
<file path=[Content_Types].xml><?xml version="1.0" encoding="utf-8"?>
<Types xmlns="http://schemas.openxmlformats.org/package/2006/content-types">
  <Default ContentType="image/jpeg" Extension="jpeg"/>
  <Default ContentType="image/jpeg" Extension="jp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customXmlProperties+xml" PartName="/customXml/itemProps5.xml"/>
  <Override ContentType="application/vnd.openxmlformats-officedocument.customXmlProperties+xml" PartName="/customXml/itemProps6.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people+xml" PartName="/word/people.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044C77" w14:textId="2312BA64" w:rsidR="000A7941" w:rsidRPr="00A774EF" w:rsidRDefault="000A7941" w:rsidP="000A7941">
      <w:pPr>
        <w:pBdr>
          <w:top w:val="single" w:sz="4" w:space="1" w:color="auto"/>
          <w:left w:val="single" w:sz="4" w:space="4" w:color="auto"/>
          <w:bottom w:val="single" w:sz="4" w:space="1" w:color="auto"/>
          <w:right w:val="single" w:sz="4" w:space="4" w:color="auto"/>
        </w:pBdr>
        <w:spacing w:line="240" w:lineRule="auto"/>
        <w:rPr>
          <w:ins w:id="0" w:author="Lilly_reg" w:date="2026-02-16T15:15:00Z" w16du:dateUtc="2026-02-16T14:15:00Z"/>
          <w:bCs/>
          <w:szCs w:val="22"/>
        </w:rPr>
      </w:pPr>
      <w:ins w:id="1" w:author="Lilly_reg" w:date="2026-02-16T15:15:00Z" w16du:dateUtc="2026-02-16T14:15:00Z">
        <w:r w:rsidRPr="00A774EF">
          <w:rPr>
            <w:bCs/>
            <w:szCs w:val="22"/>
          </w:rPr>
          <w:t>Ez a dokumentum a Mounjaro jóváhagyott kísérőiratait képezi, és változáskövetéssel jelölve tartalmazza a kísérőiratokat érintő előző eljárás (</w:t>
        </w:r>
      </w:ins>
      <w:ins w:id="2" w:author="Lilly_reg" w:date="2026-02-16T17:01:00Z" w16du:dateUtc="2026-02-16T16:01:00Z">
        <w:r w:rsidR="005332AC" w:rsidRPr="002608E5">
          <w:t>EMA/VR/0000271898 és EMA/VR/0000281937 és EMA/VR/0000315499</w:t>
        </w:r>
      </w:ins>
      <w:ins w:id="3" w:author="Lilly_reg" w:date="2026-02-16T15:15:00Z" w16du:dateUtc="2026-02-16T14:15:00Z">
        <w:r w:rsidRPr="00A774EF">
          <w:rPr>
            <w:bCs/>
            <w:szCs w:val="22"/>
          </w:rPr>
          <w:t>) óta eszközölt változtatásokat</w:t>
        </w:r>
      </w:ins>
    </w:p>
    <w:p w14:paraId="1EF65E54" w14:textId="77777777" w:rsidR="000A7941" w:rsidRPr="00A774EF" w:rsidRDefault="000A7941" w:rsidP="000A7941">
      <w:pPr>
        <w:pBdr>
          <w:top w:val="single" w:sz="4" w:space="1" w:color="auto"/>
          <w:left w:val="single" w:sz="4" w:space="4" w:color="auto"/>
          <w:bottom w:val="single" w:sz="4" w:space="1" w:color="auto"/>
          <w:right w:val="single" w:sz="4" w:space="4" w:color="auto"/>
        </w:pBdr>
        <w:spacing w:line="240" w:lineRule="auto"/>
        <w:rPr>
          <w:ins w:id="4" w:author="Lilly_reg" w:date="2026-02-16T15:15:00Z" w16du:dateUtc="2026-02-16T14:15:00Z"/>
          <w:bCs/>
          <w:szCs w:val="22"/>
        </w:rPr>
      </w:pPr>
    </w:p>
    <w:p w14:paraId="6C8D81F9" w14:textId="77777777" w:rsidR="000A7941" w:rsidRPr="002608E5" w:rsidRDefault="000A7941" w:rsidP="000A7941">
      <w:pPr>
        <w:pBdr>
          <w:top w:val="single" w:sz="4" w:space="1" w:color="auto"/>
          <w:left w:val="single" w:sz="4" w:space="4" w:color="auto"/>
          <w:bottom w:val="single" w:sz="4" w:space="1" w:color="auto"/>
          <w:right w:val="single" w:sz="4" w:space="4" w:color="auto"/>
        </w:pBdr>
        <w:spacing w:line="240" w:lineRule="auto"/>
        <w:rPr>
          <w:ins w:id="5" w:author="Lilly_reg" w:date="2026-02-16T15:15:00Z" w16du:dateUtc="2026-02-16T14:15:00Z"/>
        </w:rPr>
      </w:pPr>
      <w:ins w:id="6" w:author="Lilly_reg" w:date="2026-02-16T15:15:00Z" w16du:dateUtc="2026-02-16T14:15:00Z">
        <w:r w:rsidRPr="00A774EF">
          <w:rPr>
            <w:bCs/>
            <w:szCs w:val="22"/>
          </w:rPr>
          <w:t xml:space="preserve">További információ az Európai Gyógyszerügynökség honlapján található: </w:t>
        </w:r>
        <w:r w:rsidRPr="002608E5">
          <w:fldChar w:fldCharType="begin"/>
        </w:r>
        <w:r w:rsidRPr="002608E5">
          <w:instrText>HYPERLINK "https://www.ema.europa.eu/en/medicines/human/EPAR/mounjaro"</w:instrText>
        </w:r>
        <w:r w:rsidRPr="002608E5">
          <w:fldChar w:fldCharType="separate"/>
        </w:r>
        <w:r w:rsidRPr="00A774EF">
          <w:rPr>
            <w:rStyle w:val="Hyperlink"/>
            <w:bCs/>
            <w:szCs w:val="22"/>
          </w:rPr>
          <w:t>https://www.ema.europa.eu/en/medicines/human/EPAR/mounjaro</w:t>
        </w:r>
        <w:r w:rsidRPr="002608E5">
          <w:fldChar w:fldCharType="end"/>
        </w:r>
      </w:ins>
    </w:p>
    <w:p w14:paraId="0BC015E9" w14:textId="77777777" w:rsidR="000A7941" w:rsidRPr="00A774EF" w:rsidRDefault="000A7941" w:rsidP="000A7941">
      <w:pPr>
        <w:spacing w:line="240" w:lineRule="auto"/>
        <w:jc w:val="center"/>
        <w:outlineLvl w:val="0"/>
        <w:rPr>
          <w:b/>
        </w:rPr>
      </w:pPr>
    </w:p>
    <w:p w14:paraId="7C27D976" w14:textId="77777777" w:rsidR="006E3672" w:rsidRPr="00A774EF" w:rsidRDefault="006E3672" w:rsidP="00D4007B">
      <w:pPr>
        <w:spacing w:line="240" w:lineRule="auto"/>
        <w:jc w:val="center"/>
        <w:outlineLvl w:val="0"/>
        <w:rPr>
          <w:b/>
        </w:rPr>
      </w:pPr>
    </w:p>
    <w:p w14:paraId="7C27D977" w14:textId="77777777" w:rsidR="00D4007B" w:rsidRPr="00A774EF" w:rsidRDefault="00D4007B" w:rsidP="00D4007B">
      <w:pPr>
        <w:spacing w:line="240" w:lineRule="auto"/>
        <w:jc w:val="center"/>
        <w:outlineLvl w:val="0"/>
        <w:rPr>
          <w:b/>
        </w:rPr>
      </w:pPr>
    </w:p>
    <w:p w14:paraId="7C27D978" w14:textId="77777777" w:rsidR="00D4007B" w:rsidRPr="00A774EF" w:rsidRDefault="00D4007B" w:rsidP="00D4007B">
      <w:pPr>
        <w:spacing w:line="240" w:lineRule="auto"/>
        <w:jc w:val="center"/>
        <w:outlineLvl w:val="0"/>
        <w:rPr>
          <w:b/>
        </w:rPr>
      </w:pPr>
    </w:p>
    <w:p w14:paraId="7C27D979" w14:textId="77777777" w:rsidR="00D4007B" w:rsidRPr="00A774EF" w:rsidRDefault="00D4007B" w:rsidP="00D4007B">
      <w:pPr>
        <w:suppressLineNumbers/>
        <w:tabs>
          <w:tab w:val="left" w:pos="-1440"/>
          <w:tab w:val="left" w:pos="-720"/>
        </w:tabs>
        <w:spacing w:line="240" w:lineRule="auto"/>
        <w:jc w:val="center"/>
        <w:rPr>
          <w:b/>
          <w:szCs w:val="22"/>
        </w:rPr>
      </w:pPr>
    </w:p>
    <w:p w14:paraId="7C27D97A" w14:textId="77777777" w:rsidR="00D4007B" w:rsidRPr="00A774EF" w:rsidRDefault="00D4007B" w:rsidP="00D4007B">
      <w:pPr>
        <w:suppressLineNumbers/>
        <w:tabs>
          <w:tab w:val="left" w:pos="-1440"/>
          <w:tab w:val="left" w:pos="-720"/>
        </w:tabs>
        <w:spacing w:line="240" w:lineRule="auto"/>
        <w:jc w:val="center"/>
        <w:rPr>
          <w:b/>
          <w:szCs w:val="22"/>
        </w:rPr>
      </w:pPr>
    </w:p>
    <w:p w14:paraId="7C27D97B" w14:textId="77777777" w:rsidR="00D4007B" w:rsidRPr="00A774EF" w:rsidRDefault="00D4007B" w:rsidP="00D4007B">
      <w:pPr>
        <w:suppressLineNumbers/>
        <w:tabs>
          <w:tab w:val="left" w:pos="-1440"/>
          <w:tab w:val="left" w:pos="-720"/>
        </w:tabs>
        <w:spacing w:line="240" w:lineRule="auto"/>
        <w:jc w:val="center"/>
        <w:rPr>
          <w:b/>
          <w:szCs w:val="22"/>
        </w:rPr>
      </w:pPr>
    </w:p>
    <w:p w14:paraId="7C27D97C" w14:textId="77777777" w:rsidR="00D4007B" w:rsidRPr="00A774EF" w:rsidRDefault="00D4007B" w:rsidP="00D4007B">
      <w:pPr>
        <w:suppressLineNumbers/>
        <w:tabs>
          <w:tab w:val="left" w:pos="-1440"/>
          <w:tab w:val="left" w:pos="-720"/>
        </w:tabs>
        <w:spacing w:line="240" w:lineRule="auto"/>
        <w:jc w:val="center"/>
        <w:rPr>
          <w:b/>
          <w:szCs w:val="22"/>
        </w:rPr>
      </w:pPr>
    </w:p>
    <w:p w14:paraId="7C27D97D" w14:textId="77777777" w:rsidR="00D4007B" w:rsidRPr="00A774EF" w:rsidRDefault="00D4007B" w:rsidP="00D4007B">
      <w:pPr>
        <w:suppressLineNumbers/>
        <w:tabs>
          <w:tab w:val="left" w:pos="-1440"/>
          <w:tab w:val="left" w:pos="-720"/>
        </w:tabs>
        <w:spacing w:line="240" w:lineRule="auto"/>
        <w:jc w:val="center"/>
        <w:rPr>
          <w:b/>
          <w:szCs w:val="22"/>
        </w:rPr>
      </w:pPr>
    </w:p>
    <w:p w14:paraId="7C27D97E" w14:textId="77777777" w:rsidR="00D4007B" w:rsidRPr="00A774EF" w:rsidRDefault="00D4007B" w:rsidP="00D4007B">
      <w:pPr>
        <w:suppressLineNumbers/>
        <w:tabs>
          <w:tab w:val="left" w:pos="-1440"/>
          <w:tab w:val="left" w:pos="-720"/>
        </w:tabs>
        <w:spacing w:line="240" w:lineRule="auto"/>
        <w:jc w:val="center"/>
        <w:rPr>
          <w:b/>
          <w:szCs w:val="22"/>
        </w:rPr>
      </w:pPr>
    </w:p>
    <w:p w14:paraId="7C27D97F" w14:textId="77777777" w:rsidR="00D4007B" w:rsidRPr="00A774EF" w:rsidRDefault="00D4007B" w:rsidP="00D4007B">
      <w:pPr>
        <w:suppressLineNumbers/>
        <w:tabs>
          <w:tab w:val="left" w:pos="-1440"/>
          <w:tab w:val="left" w:pos="-720"/>
        </w:tabs>
        <w:spacing w:line="240" w:lineRule="auto"/>
        <w:jc w:val="center"/>
        <w:rPr>
          <w:b/>
          <w:szCs w:val="22"/>
        </w:rPr>
      </w:pPr>
    </w:p>
    <w:p w14:paraId="7C27D980" w14:textId="77777777" w:rsidR="00D4007B" w:rsidRPr="00A774EF" w:rsidRDefault="00D4007B" w:rsidP="00D4007B">
      <w:pPr>
        <w:suppressLineNumbers/>
        <w:tabs>
          <w:tab w:val="left" w:pos="-1440"/>
          <w:tab w:val="left" w:pos="-720"/>
        </w:tabs>
        <w:spacing w:line="240" w:lineRule="auto"/>
        <w:jc w:val="center"/>
        <w:rPr>
          <w:b/>
          <w:szCs w:val="22"/>
        </w:rPr>
      </w:pPr>
    </w:p>
    <w:p w14:paraId="7C27D981" w14:textId="77777777" w:rsidR="00D4007B" w:rsidRPr="00A774EF" w:rsidRDefault="00D4007B" w:rsidP="00D4007B">
      <w:pPr>
        <w:suppressLineNumbers/>
        <w:tabs>
          <w:tab w:val="left" w:pos="-1440"/>
          <w:tab w:val="left" w:pos="-720"/>
        </w:tabs>
        <w:spacing w:line="240" w:lineRule="auto"/>
        <w:jc w:val="center"/>
        <w:rPr>
          <w:b/>
          <w:szCs w:val="22"/>
        </w:rPr>
      </w:pPr>
    </w:p>
    <w:p w14:paraId="7C27D982" w14:textId="77777777" w:rsidR="00D4007B" w:rsidRPr="00A774EF" w:rsidRDefault="00D4007B" w:rsidP="00D4007B">
      <w:pPr>
        <w:suppressLineNumbers/>
        <w:tabs>
          <w:tab w:val="left" w:pos="-1440"/>
          <w:tab w:val="left" w:pos="-720"/>
        </w:tabs>
        <w:spacing w:line="240" w:lineRule="auto"/>
        <w:jc w:val="center"/>
        <w:rPr>
          <w:b/>
          <w:szCs w:val="22"/>
        </w:rPr>
      </w:pPr>
    </w:p>
    <w:p w14:paraId="7C27D983" w14:textId="77777777" w:rsidR="00D4007B" w:rsidRPr="00A774EF" w:rsidRDefault="00D4007B" w:rsidP="00D4007B">
      <w:pPr>
        <w:suppressLineNumbers/>
        <w:tabs>
          <w:tab w:val="left" w:pos="-1440"/>
          <w:tab w:val="left" w:pos="-720"/>
        </w:tabs>
        <w:spacing w:line="240" w:lineRule="auto"/>
        <w:jc w:val="center"/>
        <w:rPr>
          <w:b/>
          <w:szCs w:val="22"/>
        </w:rPr>
      </w:pPr>
    </w:p>
    <w:p w14:paraId="7C27D984" w14:textId="77777777" w:rsidR="00D4007B" w:rsidRPr="00A774EF" w:rsidRDefault="00D4007B" w:rsidP="00D4007B">
      <w:pPr>
        <w:suppressLineNumbers/>
        <w:tabs>
          <w:tab w:val="left" w:pos="-1440"/>
          <w:tab w:val="left" w:pos="-720"/>
        </w:tabs>
        <w:spacing w:line="240" w:lineRule="auto"/>
        <w:jc w:val="center"/>
        <w:rPr>
          <w:b/>
          <w:szCs w:val="22"/>
        </w:rPr>
      </w:pPr>
    </w:p>
    <w:p w14:paraId="7C27D985" w14:textId="77777777" w:rsidR="00D4007B" w:rsidRPr="00A774EF" w:rsidRDefault="00D4007B" w:rsidP="00D4007B">
      <w:pPr>
        <w:suppressLineNumbers/>
        <w:tabs>
          <w:tab w:val="left" w:pos="-1440"/>
          <w:tab w:val="left" w:pos="-720"/>
        </w:tabs>
        <w:spacing w:line="240" w:lineRule="auto"/>
        <w:jc w:val="center"/>
        <w:rPr>
          <w:b/>
          <w:szCs w:val="22"/>
        </w:rPr>
      </w:pPr>
    </w:p>
    <w:p w14:paraId="7C27D986" w14:textId="77777777" w:rsidR="00D4007B" w:rsidRPr="00A774EF" w:rsidRDefault="00D4007B" w:rsidP="00D4007B">
      <w:pPr>
        <w:suppressLineNumbers/>
        <w:tabs>
          <w:tab w:val="left" w:pos="-1440"/>
          <w:tab w:val="left" w:pos="-720"/>
        </w:tabs>
        <w:spacing w:line="240" w:lineRule="auto"/>
        <w:jc w:val="center"/>
        <w:rPr>
          <w:b/>
          <w:szCs w:val="22"/>
        </w:rPr>
      </w:pPr>
    </w:p>
    <w:p w14:paraId="7C27D987" w14:textId="77777777" w:rsidR="00D4007B" w:rsidRPr="00A774EF" w:rsidRDefault="00D4007B" w:rsidP="00D4007B">
      <w:pPr>
        <w:suppressLineNumbers/>
        <w:tabs>
          <w:tab w:val="left" w:pos="-1440"/>
          <w:tab w:val="left" w:pos="-720"/>
        </w:tabs>
        <w:spacing w:line="240" w:lineRule="auto"/>
        <w:jc w:val="center"/>
        <w:rPr>
          <w:b/>
          <w:szCs w:val="22"/>
        </w:rPr>
      </w:pPr>
    </w:p>
    <w:p w14:paraId="7C27D988" w14:textId="77777777" w:rsidR="00D4007B" w:rsidRPr="00A774EF" w:rsidRDefault="00D4007B" w:rsidP="00D4007B">
      <w:pPr>
        <w:suppressLineNumbers/>
        <w:tabs>
          <w:tab w:val="left" w:pos="-1440"/>
          <w:tab w:val="left" w:pos="-720"/>
        </w:tabs>
        <w:spacing w:line="240" w:lineRule="auto"/>
        <w:jc w:val="center"/>
        <w:rPr>
          <w:b/>
          <w:szCs w:val="22"/>
        </w:rPr>
      </w:pPr>
    </w:p>
    <w:p w14:paraId="7C27D989" w14:textId="77777777" w:rsidR="00D4007B" w:rsidRPr="00A774EF" w:rsidRDefault="00D4007B" w:rsidP="00D4007B">
      <w:pPr>
        <w:suppressLineNumbers/>
        <w:tabs>
          <w:tab w:val="left" w:pos="-1440"/>
          <w:tab w:val="left" w:pos="-720"/>
        </w:tabs>
        <w:spacing w:line="240" w:lineRule="auto"/>
        <w:jc w:val="center"/>
        <w:rPr>
          <w:b/>
          <w:szCs w:val="22"/>
        </w:rPr>
      </w:pPr>
    </w:p>
    <w:p w14:paraId="7C27D98A" w14:textId="77777777" w:rsidR="00D4007B" w:rsidRPr="00A774EF" w:rsidRDefault="00D4007B" w:rsidP="00D4007B">
      <w:pPr>
        <w:suppressLineNumbers/>
        <w:tabs>
          <w:tab w:val="left" w:pos="-1440"/>
          <w:tab w:val="left" w:pos="-720"/>
        </w:tabs>
        <w:spacing w:line="240" w:lineRule="auto"/>
        <w:jc w:val="center"/>
        <w:rPr>
          <w:b/>
          <w:szCs w:val="22"/>
        </w:rPr>
      </w:pPr>
    </w:p>
    <w:p w14:paraId="7C27D98C" w14:textId="77777777" w:rsidR="00D4007B" w:rsidRPr="00A774EF" w:rsidRDefault="00DA20DF" w:rsidP="00D4007B">
      <w:pPr>
        <w:suppressLineNumbers/>
        <w:tabs>
          <w:tab w:val="left" w:pos="-1440"/>
          <w:tab w:val="left" w:pos="-720"/>
        </w:tabs>
        <w:spacing w:line="240" w:lineRule="auto"/>
        <w:jc w:val="center"/>
        <w:rPr>
          <w:szCs w:val="22"/>
        </w:rPr>
      </w:pPr>
      <w:r w:rsidRPr="00A774EF">
        <w:rPr>
          <w:b/>
          <w:bCs/>
          <w:szCs w:val="22"/>
        </w:rPr>
        <w:t>I. MELLÉKLET</w:t>
      </w:r>
    </w:p>
    <w:p w14:paraId="7C27D98D" w14:textId="77777777" w:rsidR="00D4007B" w:rsidRPr="00A774EF" w:rsidRDefault="00D4007B" w:rsidP="00D4007B">
      <w:pPr>
        <w:suppressLineNumbers/>
        <w:tabs>
          <w:tab w:val="left" w:pos="-1440"/>
          <w:tab w:val="left" w:pos="-720"/>
        </w:tabs>
        <w:spacing w:line="240" w:lineRule="auto"/>
        <w:jc w:val="center"/>
        <w:rPr>
          <w:szCs w:val="22"/>
        </w:rPr>
      </w:pPr>
    </w:p>
    <w:p w14:paraId="7C27D98E" w14:textId="77777777" w:rsidR="00D4007B" w:rsidRPr="00A774EF" w:rsidRDefault="00DA20DF" w:rsidP="006F4EE5">
      <w:pPr>
        <w:pStyle w:val="TitleA"/>
        <w:rPr>
          <w:noProof w:val="0"/>
        </w:rPr>
      </w:pPr>
      <w:r w:rsidRPr="00A774EF">
        <w:rPr>
          <w:noProof w:val="0"/>
        </w:rPr>
        <w:t>ALKALMAZÁSI ELŐÍRÁS</w:t>
      </w:r>
    </w:p>
    <w:p w14:paraId="7C27D98F" w14:textId="77777777" w:rsidR="00D4007B" w:rsidRPr="00A774EF" w:rsidRDefault="00D4007B" w:rsidP="00D4007B">
      <w:pPr>
        <w:suppressLineNumbers/>
        <w:tabs>
          <w:tab w:val="left" w:pos="-1440"/>
          <w:tab w:val="left" w:pos="-720"/>
        </w:tabs>
        <w:spacing w:line="240" w:lineRule="auto"/>
        <w:jc w:val="center"/>
        <w:rPr>
          <w:szCs w:val="22"/>
        </w:rPr>
      </w:pPr>
    </w:p>
    <w:p w14:paraId="3CB240CD" w14:textId="77777777" w:rsidR="00560375" w:rsidRPr="00A774EF" w:rsidRDefault="00DA20DF" w:rsidP="002A32FB">
      <w:pPr>
        <w:pStyle w:val="Default"/>
        <w:rPr>
          <w:color w:val="auto"/>
          <w:szCs w:val="22"/>
          <w:lang w:val="hu-HU"/>
        </w:rPr>
      </w:pPr>
      <w:r w:rsidRPr="00A774EF">
        <w:rPr>
          <w:color w:val="auto"/>
          <w:szCs w:val="22"/>
          <w:lang w:val="hu-HU"/>
        </w:rPr>
        <w:br w:type="page"/>
      </w:r>
    </w:p>
    <w:p w14:paraId="09073CF3" w14:textId="1B691B92" w:rsidR="00560375" w:rsidRPr="002608E5" w:rsidRDefault="00560375" w:rsidP="002B12D0">
      <w:pPr>
        <w:spacing w:line="240" w:lineRule="auto"/>
        <w:rPr>
          <w:szCs w:val="22"/>
        </w:rPr>
      </w:pPr>
      <w:r w:rsidRPr="00A774EF">
        <w:rPr>
          <w:noProof/>
          <w:szCs w:val="22"/>
          <w:lang w:eastAsia="hu-HU"/>
        </w:rPr>
        <w:lastRenderedPageBreak/>
        <w:drawing>
          <wp:inline distT="0" distB="0" distL="0" distR="0" wp14:anchorId="75B9EE52" wp14:editId="339FF858">
            <wp:extent cx="203200" cy="171450"/>
            <wp:effectExtent l="0" t="0" r="6350" b="0"/>
            <wp:docPr id="32" name="Picture 3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13">
                      <a:extLst>
                        <a:ext uri="{28A0092B-C50C-407E-A947-70E740481C1C}">
                          <a14:useLocalDpi xmlns:a14="http://schemas.microsoft.com/office/drawing/2010/main" val="0"/>
                        </a:ext>
                      </a:extLst>
                    </a:blip>
                    <a:stretch>
                      <a:fillRect/>
                    </a:stretch>
                  </pic:blipFill>
                  <pic:spPr>
                    <a:xfrm>
                      <a:off x="0" y="0"/>
                      <a:ext cx="203200" cy="171450"/>
                    </a:xfrm>
                    <a:prstGeom prst="rect">
                      <a:avLst/>
                    </a:prstGeom>
                  </pic:spPr>
                </pic:pic>
              </a:graphicData>
            </a:graphic>
          </wp:inline>
        </w:drawing>
      </w:r>
      <w:r w:rsidRPr="002608E5">
        <w:rPr>
          <w:szCs w:val="22"/>
        </w:rPr>
        <w:t>Ez a gyógyszer fokozott felügyelet alatt áll, mely lehetővé teszi az új gyógyszerbiztonsági információk gyors azonosítását. Az egészségügyi szakembereket arra kérjük, hogy jelentsenek bármilyen feltételezett mellékhatást. A mellékhatások jelentésének módjairól a 4.8</w:t>
      </w:r>
      <w:r w:rsidR="00AD7D2E" w:rsidRPr="002608E5">
        <w:rPr>
          <w:szCs w:val="22"/>
        </w:rPr>
        <w:t> </w:t>
      </w:r>
      <w:r w:rsidRPr="002608E5">
        <w:rPr>
          <w:szCs w:val="22"/>
        </w:rPr>
        <w:t>pontban kaphatnak további tájékoztatást.</w:t>
      </w:r>
    </w:p>
    <w:p w14:paraId="74DB2111" w14:textId="77777777" w:rsidR="00560375" w:rsidRPr="00A774EF" w:rsidRDefault="00560375" w:rsidP="002B12D0">
      <w:pPr>
        <w:pStyle w:val="Default"/>
        <w:rPr>
          <w:color w:val="auto"/>
          <w:sz w:val="22"/>
          <w:szCs w:val="22"/>
          <w:lang w:val="hu-HU"/>
        </w:rPr>
      </w:pPr>
    </w:p>
    <w:p w14:paraId="61192C44" w14:textId="77777777" w:rsidR="00560375" w:rsidRPr="00A774EF" w:rsidRDefault="00560375" w:rsidP="002B12D0">
      <w:pPr>
        <w:pStyle w:val="Default"/>
        <w:rPr>
          <w:color w:val="auto"/>
          <w:sz w:val="22"/>
          <w:szCs w:val="22"/>
          <w:lang w:val="hu-HU"/>
        </w:rPr>
      </w:pPr>
    </w:p>
    <w:p w14:paraId="7C27D990" w14:textId="33B4D3A5" w:rsidR="00D4007B" w:rsidRPr="002608E5" w:rsidRDefault="00DA20DF" w:rsidP="00AD7D2E">
      <w:pPr>
        <w:pStyle w:val="Default"/>
        <w:keepNext/>
        <w:rPr>
          <w:color w:val="auto"/>
          <w:sz w:val="22"/>
          <w:szCs w:val="22"/>
          <w:lang w:val="hu-HU"/>
        </w:rPr>
      </w:pPr>
      <w:r w:rsidRPr="002608E5">
        <w:rPr>
          <w:b/>
          <w:bCs/>
          <w:color w:val="auto"/>
          <w:sz w:val="22"/>
          <w:szCs w:val="22"/>
          <w:lang w:val="hu-HU"/>
        </w:rPr>
        <w:t>1.</w:t>
      </w:r>
      <w:r w:rsidRPr="002608E5">
        <w:rPr>
          <w:b/>
          <w:bCs/>
          <w:color w:val="auto"/>
          <w:sz w:val="22"/>
          <w:szCs w:val="22"/>
          <w:lang w:val="hu-HU"/>
        </w:rPr>
        <w:tab/>
        <w:t>A GYÓGYSZER NEVE</w:t>
      </w:r>
    </w:p>
    <w:p w14:paraId="7C27D991" w14:textId="77777777" w:rsidR="00D4007B" w:rsidRPr="002608E5" w:rsidRDefault="00D4007B" w:rsidP="00AD7D2E">
      <w:pPr>
        <w:pStyle w:val="Default"/>
        <w:keepNext/>
        <w:rPr>
          <w:color w:val="auto"/>
          <w:sz w:val="22"/>
          <w:szCs w:val="22"/>
          <w:lang w:val="hu-HU"/>
        </w:rPr>
      </w:pPr>
    </w:p>
    <w:p w14:paraId="7C27D992" w14:textId="458AE1DD" w:rsidR="00C95338" w:rsidRPr="002608E5" w:rsidRDefault="00B04DD8" w:rsidP="00AD7D2E">
      <w:pPr>
        <w:pStyle w:val="Default"/>
        <w:keepNext/>
        <w:rPr>
          <w:color w:val="auto"/>
          <w:sz w:val="22"/>
          <w:szCs w:val="22"/>
          <w:lang w:val="hu-HU"/>
        </w:rPr>
      </w:pPr>
      <w:r w:rsidRPr="002608E5">
        <w:rPr>
          <w:color w:val="auto"/>
          <w:sz w:val="22"/>
          <w:szCs w:val="22"/>
          <w:lang w:val="hu-HU"/>
        </w:rPr>
        <w:t>Mounjaro 2,5 mg oldatos injekció előretöltött injekciós tollban</w:t>
      </w:r>
    </w:p>
    <w:p w14:paraId="7C27D993" w14:textId="2603F106" w:rsidR="00681CCB" w:rsidRPr="002608E5" w:rsidRDefault="00B04DD8" w:rsidP="002B12D0">
      <w:pPr>
        <w:pStyle w:val="Default"/>
        <w:rPr>
          <w:color w:val="auto"/>
          <w:sz w:val="22"/>
          <w:szCs w:val="22"/>
          <w:lang w:val="hu-HU"/>
        </w:rPr>
      </w:pPr>
      <w:r w:rsidRPr="002608E5">
        <w:rPr>
          <w:color w:val="auto"/>
          <w:sz w:val="22"/>
          <w:szCs w:val="22"/>
          <w:lang w:val="hu-HU"/>
        </w:rPr>
        <w:t>Mounjaro 5 mg oldatos injekció előretöltött injekciós tollban</w:t>
      </w:r>
    </w:p>
    <w:p w14:paraId="0F23854F" w14:textId="06F6D401" w:rsidR="00F256CB" w:rsidRPr="002608E5" w:rsidRDefault="00B04DD8" w:rsidP="002B12D0">
      <w:pPr>
        <w:pStyle w:val="Default"/>
        <w:rPr>
          <w:color w:val="auto"/>
          <w:sz w:val="22"/>
          <w:szCs w:val="22"/>
          <w:lang w:val="hu-HU"/>
        </w:rPr>
      </w:pPr>
      <w:r w:rsidRPr="002608E5">
        <w:rPr>
          <w:color w:val="auto"/>
          <w:sz w:val="22"/>
          <w:szCs w:val="22"/>
          <w:lang w:val="hu-HU"/>
        </w:rPr>
        <w:t>Mounjaro 7,5 mg oldatos injekció előretöltött injekciós tollban</w:t>
      </w:r>
    </w:p>
    <w:p w14:paraId="3F4BB052" w14:textId="381321FD" w:rsidR="00705FD2" w:rsidRPr="002608E5" w:rsidRDefault="00B04DD8" w:rsidP="002B12D0">
      <w:pPr>
        <w:pStyle w:val="Default"/>
        <w:rPr>
          <w:color w:val="auto"/>
          <w:sz w:val="22"/>
          <w:szCs w:val="22"/>
          <w:lang w:val="hu-HU"/>
        </w:rPr>
      </w:pPr>
      <w:r w:rsidRPr="002608E5">
        <w:rPr>
          <w:color w:val="auto"/>
          <w:sz w:val="22"/>
          <w:szCs w:val="22"/>
          <w:lang w:val="hu-HU"/>
        </w:rPr>
        <w:t>Mounjaro 10 mg oldatos injekció előretöltött injekciós tollban</w:t>
      </w:r>
    </w:p>
    <w:p w14:paraId="55B7FDAC" w14:textId="487E937C" w:rsidR="00705FD2" w:rsidRPr="002608E5" w:rsidRDefault="00B04DD8" w:rsidP="002B12D0">
      <w:pPr>
        <w:pStyle w:val="Default"/>
        <w:rPr>
          <w:color w:val="auto"/>
          <w:sz w:val="22"/>
          <w:szCs w:val="22"/>
          <w:lang w:val="hu-HU"/>
        </w:rPr>
      </w:pPr>
      <w:r w:rsidRPr="002608E5">
        <w:rPr>
          <w:color w:val="auto"/>
          <w:sz w:val="22"/>
          <w:szCs w:val="22"/>
          <w:lang w:val="hu-HU"/>
        </w:rPr>
        <w:t>Mounjaro 12,5 mg oldatos injekció előretöltött injekciós tollban</w:t>
      </w:r>
    </w:p>
    <w:p w14:paraId="3E6EB508" w14:textId="2C8E035A" w:rsidR="00705FD2" w:rsidRPr="002608E5" w:rsidRDefault="00B04DD8" w:rsidP="002B12D0">
      <w:pPr>
        <w:pStyle w:val="Default"/>
        <w:rPr>
          <w:color w:val="auto"/>
          <w:sz w:val="22"/>
          <w:szCs w:val="22"/>
          <w:lang w:val="hu-HU"/>
        </w:rPr>
      </w:pPr>
      <w:r w:rsidRPr="002608E5">
        <w:rPr>
          <w:color w:val="auto"/>
          <w:sz w:val="22"/>
          <w:szCs w:val="22"/>
          <w:lang w:val="hu-HU"/>
        </w:rPr>
        <w:t>Mounjaro 15 mg oldatos injekció előretöltött injekciós tollban</w:t>
      </w:r>
    </w:p>
    <w:p w14:paraId="07E6334C" w14:textId="77777777" w:rsidR="00A427B6" w:rsidRPr="002608E5" w:rsidRDefault="00A427B6" w:rsidP="00A427B6">
      <w:pPr>
        <w:pStyle w:val="Default"/>
        <w:rPr>
          <w:color w:val="auto"/>
          <w:sz w:val="22"/>
          <w:szCs w:val="22"/>
          <w:lang w:val="hu-HU"/>
        </w:rPr>
      </w:pPr>
      <w:r w:rsidRPr="002608E5">
        <w:rPr>
          <w:color w:val="auto"/>
          <w:sz w:val="22"/>
          <w:szCs w:val="22"/>
          <w:lang w:val="hu-HU"/>
        </w:rPr>
        <w:t>Mounjaro 2,5 mg oldatos injekció injekciós üvegben</w:t>
      </w:r>
    </w:p>
    <w:p w14:paraId="254AA5E1" w14:textId="77777777" w:rsidR="00A427B6" w:rsidRPr="002608E5" w:rsidRDefault="00A427B6" w:rsidP="00A427B6">
      <w:pPr>
        <w:pStyle w:val="Default"/>
        <w:rPr>
          <w:color w:val="auto"/>
          <w:sz w:val="22"/>
          <w:szCs w:val="22"/>
          <w:lang w:val="hu-HU"/>
        </w:rPr>
      </w:pPr>
      <w:r w:rsidRPr="002608E5">
        <w:rPr>
          <w:color w:val="auto"/>
          <w:sz w:val="22"/>
          <w:szCs w:val="22"/>
          <w:lang w:val="hu-HU"/>
        </w:rPr>
        <w:t>Mounjaro 5 mg oldatos injekció injekciós üvegben</w:t>
      </w:r>
    </w:p>
    <w:p w14:paraId="3BCA7637" w14:textId="77777777" w:rsidR="00A427B6" w:rsidRPr="002608E5" w:rsidRDefault="00A427B6" w:rsidP="00A427B6">
      <w:pPr>
        <w:pStyle w:val="Default"/>
        <w:rPr>
          <w:color w:val="auto"/>
          <w:sz w:val="22"/>
          <w:szCs w:val="22"/>
          <w:lang w:val="hu-HU"/>
        </w:rPr>
      </w:pPr>
      <w:r w:rsidRPr="002608E5">
        <w:rPr>
          <w:color w:val="auto"/>
          <w:sz w:val="22"/>
          <w:szCs w:val="22"/>
          <w:lang w:val="hu-HU"/>
        </w:rPr>
        <w:t>Mounjaro 7,5 mg oldatos injekció injekciós üvegben</w:t>
      </w:r>
    </w:p>
    <w:p w14:paraId="6125EEC6" w14:textId="77777777" w:rsidR="00A427B6" w:rsidRPr="002608E5" w:rsidRDefault="00A427B6" w:rsidP="00A427B6">
      <w:pPr>
        <w:pStyle w:val="Default"/>
        <w:rPr>
          <w:color w:val="auto"/>
          <w:sz w:val="22"/>
          <w:szCs w:val="22"/>
          <w:lang w:val="hu-HU"/>
        </w:rPr>
      </w:pPr>
      <w:r w:rsidRPr="002608E5">
        <w:rPr>
          <w:color w:val="auto"/>
          <w:sz w:val="22"/>
          <w:szCs w:val="22"/>
          <w:lang w:val="hu-HU"/>
        </w:rPr>
        <w:t>Mounjaro 10 mg oldatos injekció injekciós üvegben</w:t>
      </w:r>
    </w:p>
    <w:p w14:paraId="0746171F" w14:textId="77777777" w:rsidR="00A427B6" w:rsidRPr="002608E5" w:rsidRDefault="00A427B6" w:rsidP="00A427B6">
      <w:pPr>
        <w:pStyle w:val="Default"/>
        <w:rPr>
          <w:color w:val="auto"/>
          <w:sz w:val="22"/>
          <w:szCs w:val="22"/>
          <w:lang w:val="hu-HU"/>
        </w:rPr>
      </w:pPr>
      <w:r w:rsidRPr="002608E5">
        <w:rPr>
          <w:color w:val="auto"/>
          <w:sz w:val="22"/>
          <w:szCs w:val="22"/>
          <w:lang w:val="hu-HU"/>
        </w:rPr>
        <w:t>Mounjaro 12,5 mg oldatos injekció injekciós üvegben</w:t>
      </w:r>
    </w:p>
    <w:p w14:paraId="26F1B709" w14:textId="77777777" w:rsidR="00A427B6" w:rsidRPr="002608E5" w:rsidRDefault="00A427B6" w:rsidP="00A427B6">
      <w:pPr>
        <w:pStyle w:val="Default"/>
        <w:rPr>
          <w:color w:val="auto"/>
          <w:sz w:val="22"/>
          <w:szCs w:val="22"/>
          <w:lang w:val="hu-HU"/>
        </w:rPr>
      </w:pPr>
      <w:r w:rsidRPr="002608E5">
        <w:rPr>
          <w:color w:val="auto"/>
          <w:sz w:val="22"/>
          <w:szCs w:val="22"/>
          <w:lang w:val="hu-HU"/>
        </w:rPr>
        <w:t>Mounjaro 15 mg oldatos injekció injekciós üvegben</w:t>
      </w:r>
    </w:p>
    <w:p w14:paraId="3D8A2E06" w14:textId="0A06B463" w:rsidR="00EC1EE6" w:rsidRPr="002608E5" w:rsidRDefault="00EC1EE6" w:rsidP="00EC1EE6">
      <w:pPr>
        <w:pStyle w:val="Default"/>
        <w:rPr>
          <w:color w:val="auto"/>
          <w:sz w:val="22"/>
          <w:szCs w:val="22"/>
          <w:lang w:val="hu-HU"/>
        </w:rPr>
      </w:pPr>
      <w:r w:rsidRPr="002608E5">
        <w:rPr>
          <w:color w:val="auto"/>
          <w:sz w:val="22"/>
          <w:szCs w:val="22"/>
          <w:lang w:val="hu-HU"/>
        </w:rPr>
        <w:t>Mounjaro 2,5 mg/</w:t>
      </w:r>
      <w:r w:rsidR="0092056D" w:rsidRPr="002608E5">
        <w:rPr>
          <w:color w:val="auto"/>
          <w:sz w:val="22"/>
          <w:szCs w:val="22"/>
          <w:lang w:val="hu-HU"/>
        </w:rPr>
        <w:t>adag</w:t>
      </w:r>
      <w:r w:rsidRPr="002608E5">
        <w:rPr>
          <w:color w:val="auto"/>
          <w:sz w:val="22"/>
          <w:szCs w:val="22"/>
          <w:lang w:val="hu-HU"/>
        </w:rPr>
        <w:t xml:space="preserve"> KwikPen oldatos injekció előretöltött injekciós tollban</w:t>
      </w:r>
    </w:p>
    <w:p w14:paraId="79146BE6" w14:textId="67D78A2D" w:rsidR="00EC1EE6" w:rsidRPr="002608E5" w:rsidRDefault="00EC1EE6" w:rsidP="00EC1EE6">
      <w:pPr>
        <w:pStyle w:val="Default"/>
        <w:rPr>
          <w:color w:val="auto"/>
          <w:sz w:val="22"/>
          <w:szCs w:val="22"/>
          <w:lang w:val="hu-HU"/>
        </w:rPr>
      </w:pPr>
      <w:r w:rsidRPr="002608E5">
        <w:rPr>
          <w:color w:val="auto"/>
          <w:sz w:val="22"/>
          <w:szCs w:val="22"/>
          <w:lang w:val="hu-HU"/>
        </w:rPr>
        <w:t>Mounjaro 5 mg/</w:t>
      </w:r>
      <w:r w:rsidR="0092056D" w:rsidRPr="002608E5">
        <w:rPr>
          <w:color w:val="auto"/>
          <w:sz w:val="22"/>
          <w:szCs w:val="22"/>
          <w:lang w:val="hu-HU"/>
        </w:rPr>
        <w:t xml:space="preserve">adag </w:t>
      </w:r>
      <w:r w:rsidRPr="002608E5">
        <w:rPr>
          <w:color w:val="auto"/>
          <w:sz w:val="22"/>
          <w:szCs w:val="22"/>
          <w:lang w:val="hu-HU"/>
        </w:rPr>
        <w:t>KwikPen oldatos injekció előretöltött injekciós tollban</w:t>
      </w:r>
    </w:p>
    <w:p w14:paraId="1F7C60F3" w14:textId="22FA20D6" w:rsidR="00EC1EE6" w:rsidRPr="002608E5" w:rsidRDefault="00EC1EE6" w:rsidP="00EC1EE6">
      <w:pPr>
        <w:pStyle w:val="Default"/>
        <w:rPr>
          <w:color w:val="auto"/>
          <w:sz w:val="22"/>
          <w:szCs w:val="22"/>
          <w:lang w:val="hu-HU"/>
        </w:rPr>
      </w:pPr>
      <w:r w:rsidRPr="002608E5">
        <w:rPr>
          <w:color w:val="auto"/>
          <w:sz w:val="22"/>
          <w:szCs w:val="22"/>
          <w:lang w:val="hu-HU"/>
        </w:rPr>
        <w:t>Mounjaro 7,5 mg/</w:t>
      </w:r>
      <w:r w:rsidR="0092056D" w:rsidRPr="002608E5">
        <w:rPr>
          <w:color w:val="auto"/>
          <w:sz w:val="22"/>
          <w:szCs w:val="22"/>
          <w:lang w:val="hu-HU"/>
        </w:rPr>
        <w:t xml:space="preserve">adag </w:t>
      </w:r>
      <w:r w:rsidRPr="002608E5">
        <w:rPr>
          <w:color w:val="auto"/>
          <w:sz w:val="22"/>
          <w:szCs w:val="22"/>
          <w:lang w:val="hu-HU"/>
        </w:rPr>
        <w:t>KwikPen oldatos injekció előretöltött injekciós tollban</w:t>
      </w:r>
    </w:p>
    <w:p w14:paraId="01A010A4" w14:textId="4CF5401E" w:rsidR="00EC1EE6" w:rsidRPr="002608E5" w:rsidRDefault="00EC1EE6" w:rsidP="00EC1EE6">
      <w:pPr>
        <w:pStyle w:val="Default"/>
        <w:rPr>
          <w:color w:val="auto"/>
          <w:sz w:val="22"/>
          <w:szCs w:val="22"/>
          <w:lang w:val="hu-HU"/>
        </w:rPr>
      </w:pPr>
      <w:r w:rsidRPr="002608E5">
        <w:rPr>
          <w:color w:val="auto"/>
          <w:sz w:val="22"/>
          <w:szCs w:val="22"/>
          <w:lang w:val="hu-HU"/>
        </w:rPr>
        <w:t>Mounjaro 10 mg/</w:t>
      </w:r>
      <w:r w:rsidR="0092056D" w:rsidRPr="002608E5">
        <w:rPr>
          <w:color w:val="auto"/>
          <w:sz w:val="22"/>
          <w:szCs w:val="22"/>
          <w:lang w:val="hu-HU"/>
        </w:rPr>
        <w:t xml:space="preserve">adag </w:t>
      </w:r>
      <w:r w:rsidRPr="002608E5">
        <w:rPr>
          <w:color w:val="auto"/>
          <w:sz w:val="22"/>
          <w:szCs w:val="22"/>
          <w:lang w:val="hu-HU"/>
        </w:rPr>
        <w:t>KwikPen oldatos injekció előretöltött injekciós tollban</w:t>
      </w:r>
    </w:p>
    <w:p w14:paraId="74AB0631" w14:textId="02B70C48" w:rsidR="00EC1EE6" w:rsidRPr="002608E5" w:rsidRDefault="00EC1EE6" w:rsidP="00EC1EE6">
      <w:pPr>
        <w:pStyle w:val="Default"/>
        <w:rPr>
          <w:color w:val="auto"/>
          <w:sz w:val="22"/>
          <w:szCs w:val="22"/>
          <w:lang w:val="hu-HU"/>
        </w:rPr>
      </w:pPr>
      <w:r w:rsidRPr="002608E5">
        <w:rPr>
          <w:color w:val="auto"/>
          <w:sz w:val="22"/>
          <w:szCs w:val="22"/>
          <w:lang w:val="hu-HU"/>
        </w:rPr>
        <w:t>Mounjaro 12,5 mg/</w:t>
      </w:r>
      <w:r w:rsidR="0092056D" w:rsidRPr="002608E5">
        <w:rPr>
          <w:color w:val="auto"/>
          <w:sz w:val="22"/>
          <w:szCs w:val="22"/>
          <w:lang w:val="hu-HU"/>
        </w:rPr>
        <w:t xml:space="preserve">adag </w:t>
      </w:r>
      <w:r w:rsidRPr="002608E5">
        <w:rPr>
          <w:color w:val="auto"/>
          <w:sz w:val="22"/>
          <w:szCs w:val="22"/>
          <w:lang w:val="hu-HU"/>
        </w:rPr>
        <w:t>KwikPen oldatos injekció előretöltött injekciós tollban</w:t>
      </w:r>
    </w:p>
    <w:p w14:paraId="601982DB" w14:textId="528751AA" w:rsidR="00EC1EE6" w:rsidRPr="002608E5" w:rsidRDefault="00EC1EE6" w:rsidP="00EC1EE6">
      <w:pPr>
        <w:pStyle w:val="Default"/>
        <w:rPr>
          <w:color w:val="auto"/>
          <w:sz w:val="22"/>
          <w:szCs w:val="22"/>
          <w:lang w:val="hu-HU"/>
        </w:rPr>
      </w:pPr>
      <w:r w:rsidRPr="002608E5">
        <w:rPr>
          <w:color w:val="auto"/>
          <w:sz w:val="22"/>
          <w:szCs w:val="22"/>
          <w:lang w:val="hu-HU"/>
        </w:rPr>
        <w:t>Mounjaro 15 mg/</w:t>
      </w:r>
      <w:r w:rsidR="0092056D" w:rsidRPr="002608E5">
        <w:rPr>
          <w:color w:val="auto"/>
          <w:sz w:val="22"/>
          <w:szCs w:val="22"/>
          <w:lang w:val="hu-HU"/>
        </w:rPr>
        <w:t xml:space="preserve">adag </w:t>
      </w:r>
      <w:r w:rsidRPr="002608E5">
        <w:rPr>
          <w:color w:val="auto"/>
          <w:sz w:val="22"/>
          <w:szCs w:val="22"/>
          <w:lang w:val="hu-HU"/>
        </w:rPr>
        <w:t>KwikPen oldatos injekció előretöltött injekciós tollban</w:t>
      </w:r>
    </w:p>
    <w:p w14:paraId="7C27D994" w14:textId="1B5F29AC" w:rsidR="00D4007B" w:rsidRPr="002608E5" w:rsidRDefault="00D4007B" w:rsidP="002B12D0">
      <w:pPr>
        <w:pStyle w:val="Default"/>
        <w:rPr>
          <w:color w:val="auto"/>
          <w:sz w:val="22"/>
          <w:szCs w:val="22"/>
          <w:lang w:val="hu-HU"/>
        </w:rPr>
      </w:pPr>
    </w:p>
    <w:p w14:paraId="2CCE7DC2" w14:textId="77777777" w:rsidR="00705FD2" w:rsidRPr="002608E5" w:rsidRDefault="00705FD2" w:rsidP="002B12D0">
      <w:pPr>
        <w:pStyle w:val="Default"/>
        <w:rPr>
          <w:color w:val="auto"/>
          <w:sz w:val="22"/>
          <w:szCs w:val="22"/>
          <w:lang w:val="hu-HU"/>
        </w:rPr>
      </w:pPr>
    </w:p>
    <w:p w14:paraId="7C27D996" w14:textId="72DA3D1D" w:rsidR="00D4007B" w:rsidRPr="002608E5" w:rsidRDefault="00DA20DF" w:rsidP="000946C3">
      <w:pPr>
        <w:pStyle w:val="Default"/>
        <w:keepNext/>
        <w:tabs>
          <w:tab w:val="left" w:pos="567"/>
        </w:tabs>
        <w:rPr>
          <w:color w:val="auto"/>
          <w:sz w:val="22"/>
          <w:szCs w:val="22"/>
          <w:lang w:val="hu-HU"/>
        </w:rPr>
      </w:pPr>
      <w:r w:rsidRPr="002608E5">
        <w:rPr>
          <w:b/>
          <w:bCs/>
          <w:color w:val="auto"/>
          <w:sz w:val="22"/>
          <w:szCs w:val="22"/>
          <w:lang w:val="hu-HU"/>
        </w:rPr>
        <w:t>2.</w:t>
      </w:r>
      <w:r w:rsidRPr="002608E5">
        <w:rPr>
          <w:b/>
          <w:bCs/>
          <w:color w:val="auto"/>
          <w:sz w:val="22"/>
          <w:szCs w:val="22"/>
          <w:lang w:val="hu-HU"/>
        </w:rPr>
        <w:tab/>
        <w:t>MINŐSÉGI ÉS MENNYISÉGI ÖSSZETÉTEL</w:t>
      </w:r>
    </w:p>
    <w:p w14:paraId="7C27D997" w14:textId="77777777" w:rsidR="00D4007B" w:rsidRPr="002608E5" w:rsidRDefault="00D4007B" w:rsidP="000946C3">
      <w:pPr>
        <w:keepNext/>
        <w:spacing w:line="240" w:lineRule="auto"/>
        <w:rPr>
          <w:szCs w:val="22"/>
        </w:rPr>
      </w:pPr>
    </w:p>
    <w:p w14:paraId="055C3176" w14:textId="31DC9362" w:rsidR="00A427B6" w:rsidRPr="002608E5" w:rsidRDefault="00EC1EE6" w:rsidP="000946C3">
      <w:pPr>
        <w:keepNext/>
        <w:spacing w:line="240" w:lineRule="auto"/>
        <w:rPr>
          <w:szCs w:val="22"/>
          <w:u w:val="single"/>
        </w:rPr>
      </w:pPr>
      <w:r w:rsidRPr="002608E5">
        <w:rPr>
          <w:szCs w:val="22"/>
          <w:u w:val="single"/>
        </w:rPr>
        <w:t>Egyadagos e</w:t>
      </w:r>
      <w:r w:rsidR="00A427B6" w:rsidRPr="002608E5">
        <w:rPr>
          <w:szCs w:val="22"/>
          <w:u w:val="single"/>
        </w:rPr>
        <w:t>lőretöltött injekciós toll</w:t>
      </w:r>
    </w:p>
    <w:p w14:paraId="124B0402" w14:textId="77777777" w:rsidR="00A427B6" w:rsidRPr="002608E5" w:rsidRDefault="00A427B6" w:rsidP="000946C3">
      <w:pPr>
        <w:keepNext/>
        <w:spacing w:line="240" w:lineRule="auto"/>
        <w:rPr>
          <w:szCs w:val="22"/>
          <w:u w:val="single"/>
        </w:rPr>
      </w:pPr>
    </w:p>
    <w:p w14:paraId="7C27D998" w14:textId="3EA9C72E" w:rsidR="00681CCB" w:rsidRPr="002608E5" w:rsidRDefault="00B04DD8" w:rsidP="00A427B6">
      <w:pPr>
        <w:keepNext/>
        <w:spacing w:line="240" w:lineRule="auto"/>
        <w:rPr>
          <w:i/>
          <w:iCs/>
          <w:szCs w:val="22"/>
        </w:rPr>
      </w:pPr>
      <w:r w:rsidRPr="002608E5">
        <w:rPr>
          <w:i/>
          <w:iCs/>
          <w:szCs w:val="22"/>
        </w:rPr>
        <w:t>Mounjaro 2,5 mg oldatos injekció előretöltött injekciós tollban</w:t>
      </w:r>
    </w:p>
    <w:p w14:paraId="7C27D999" w14:textId="64E717A6" w:rsidR="00681CCB" w:rsidRPr="002608E5" w:rsidRDefault="00DA20DF" w:rsidP="00860247">
      <w:pPr>
        <w:keepNext/>
        <w:spacing w:line="240" w:lineRule="auto"/>
        <w:rPr>
          <w:szCs w:val="22"/>
        </w:rPr>
      </w:pPr>
      <w:r w:rsidRPr="002608E5">
        <w:rPr>
          <w:szCs w:val="22"/>
        </w:rPr>
        <w:t>2,5 mg tirzepatidot tartalmaz 0,5</w:t>
      </w:r>
      <w:r w:rsidR="00A713CD" w:rsidRPr="002608E5">
        <w:rPr>
          <w:szCs w:val="22"/>
        </w:rPr>
        <w:t> ml oldatban</w:t>
      </w:r>
      <w:r w:rsidR="00144DCF" w:rsidRPr="002608E5">
        <w:rPr>
          <w:szCs w:val="22"/>
        </w:rPr>
        <w:t xml:space="preserve"> (5 mg/ml)</w:t>
      </w:r>
      <w:r w:rsidR="0070730D" w:rsidRPr="002608E5">
        <w:rPr>
          <w:szCs w:val="22"/>
        </w:rPr>
        <w:t>, előretöltött injekciós tollanként</w:t>
      </w:r>
      <w:r w:rsidRPr="002608E5">
        <w:rPr>
          <w:szCs w:val="22"/>
        </w:rPr>
        <w:t>.</w:t>
      </w:r>
    </w:p>
    <w:p w14:paraId="7C27D99A" w14:textId="77777777" w:rsidR="00681CCB" w:rsidRPr="002608E5" w:rsidRDefault="00681CCB" w:rsidP="002B12D0">
      <w:pPr>
        <w:spacing w:line="240" w:lineRule="auto"/>
        <w:rPr>
          <w:szCs w:val="22"/>
        </w:rPr>
      </w:pPr>
    </w:p>
    <w:p w14:paraId="31A801A8" w14:textId="2018A8D8" w:rsidR="001330DE" w:rsidRPr="002608E5" w:rsidRDefault="00B04DD8" w:rsidP="002B12D0">
      <w:pPr>
        <w:spacing w:line="240" w:lineRule="auto"/>
        <w:rPr>
          <w:i/>
          <w:iCs/>
          <w:szCs w:val="22"/>
        </w:rPr>
      </w:pPr>
      <w:r w:rsidRPr="002608E5">
        <w:rPr>
          <w:i/>
          <w:iCs/>
          <w:szCs w:val="22"/>
        </w:rPr>
        <w:t>Mounjaro 5 mg oldatos injekció előretöltött injekciós tollban</w:t>
      </w:r>
    </w:p>
    <w:p w14:paraId="7C27D99C" w14:textId="79CFD9E3" w:rsidR="00D4007B" w:rsidRPr="002608E5" w:rsidRDefault="00DA20DF" w:rsidP="002B12D0">
      <w:pPr>
        <w:spacing w:line="240" w:lineRule="auto"/>
        <w:rPr>
          <w:szCs w:val="22"/>
        </w:rPr>
      </w:pPr>
      <w:r w:rsidRPr="002608E5">
        <w:rPr>
          <w:szCs w:val="22"/>
        </w:rPr>
        <w:t>5 mg tirzepatidot tartalmaz 0,5</w:t>
      </w:r>
      <w:r w:rsidR="00A713CD" w:rsidRPr="002608E5">
        <w:rPr>
          <w:szCs w:val="22"/>
        </w:rPr>
        <w:t> ml oldatban</w:t>
      </w:r>
      <w:r w:rsidR="00144DCF" w:rsidRPr="002608E5">
        <w:rPr>
          <w:szCs w:val="22"/>
        </w:rPr>
        <w:t xml:space="preserve"> (10 mg/ml)</w:t>
      </w:r>
      <w:r w:rsidR="0070730D" w:rsidRPr="002608E5">
        <w:rPr>
          <w:szCs w:val="22"/>
        </w:rPr>
        <w:t>, előretöltött injekciós tollanként</w:t>
      </w:r>
      <w:r w:rsidRPr="002608E5">
        <w:rPr>
          <w:szCs w:val="22"/>
        </w:rPr>
        <w:t>.</w:t>
      </w:r>
    </w:p>
    <w:p w14:paraId="7C79D69B" w14:textId="692AE45A" w:rsidR="00810E47" w:rsidRPr="002608E5" w:rsidRDefault="00810E47" w:rsidP="002B12D0">
      <w:pPr>
        <w:spacing w:line="240" w:lineRule="auto"/>
        <w:rPr>
          <w:szCs w:val="22"/>
        </w:rPr>
      </w:pPr>
    </w:p>
    <w:p w14:paraId="5E607806" w14:textId="6E3FFF21" w:rsidR="001330DE" w:rsidRPr="002608E5" w:rsidRDefault="00B04DD8" w:rsidP="002B12D0">
      <w:pPr>
        <w:spacing w:line="240" w:lineRule="auto"/>
        <w:rPr>
          <w:i/>
          <w:iCs/>
          <w:szCs w:val="22"/>
        </w:rPr>
      </w:pPr>
      <w:r w:rsidRPr="002608E5">
        <w:rPr>
          <w:i/>
          <w:iCs/>
          <w:szCs w:val="22"/>
        </w:rPr>
        <w:t>Mounjaro 7,5 mg oldatos injekció előretöltött injekciós tollban</w:t>
      </w:r>
    </w:p>
    <w:p w14:paraId="537FFB65" w14:textId="60CA3092" w:rsidR="00810E47" w:rsidRPr="002608E5" w:rsidRDefault="00810E47" w:rsidP="002B12D0">
      <w:pPr>
        <w:spacing w:line="240" w:lineRule="auto"/>
        <w:rPr>
          <w:szCs w:val="22"/>
        </w:rPr>
      </w:pPr>
      <w:r w:rsidRPr="002608E5">
        <w:rPr>
          <w:szCs w:val="22"/>
        </w:rPr>
        <w:t>7,5 mg tirzepatidot tartalmaz 0,5</w:t>
      </w:r>
      <w:r w:rsidR="00A713CD" w:rsidRPr="002608E5">
        <w:rPr>
          <w:szCs w:val="22"/>
        </w:rPr>
        <w:t> ml oldatban</w:t>
      </w:r>
      <w:r w:rsidR="00144DCF" w:rsidRPr="002608E5">
        <w:rPr>
          <w:szCs w:val="22"/>
        </w:rPr>
        <w:t xml:space="preserve"> (15 mg/ml)</w:t>
      </w:r>
      <w:r w:rsidR="0070730D" w:rsidRPr="002608E5">
        <w:rPr>
          <w:szCs w:val="22"/>
        </w:rPr>
        <w:t>, előretöltött injekciós tollanként</w:t>
      </w:r>
      <w:r w:rsidRPr="002608E5">
        <w:rPr>
          <w:szCs w:val="22"/>
        </w:rPr>
        <w:t>.</w:t>
      </w:r>
    </w:p>
    <w:p w14:paraId="5C712DAB" w14:textId="77777777" w:rsidR="00CE6619" w:rsidRPr="002608E5" w:rsidRDefault="00CE6619" w:rsidP="002B12D0">
      <w:pPr>
        <w:spacing w:line="240" w:lineRule="auto"/>
        <w:rPr>
          <w:szCs w:val="22"/>
        </w:rPr>
      </w:pPr>
    </w:p>
    <w:p w14:paraId="2D63D6B8" w14:textId="2A71D146" w:rsidR="00CE6619" w:rsidRPr="002608E5" w:rsidRDefault="00B04DD8" w:rsidP="002B12D0">
      <w:pPr>
        <w:spacing w:line="240" w:lineRule="auto"/>
        <w:rPr>
          <w:i/>
          <w:iCs/>
          <w:szCs w:val="22"/>
        </w:rPr>
      </w:pPr>
      <w:r w:rsidRPr="002608E5">
        <w:rPr>
          <w:i/>
          <w:iCs/>
          <w:szCs w:val="22"/>
        </w:rPr>
        <w:t>Mounjaro 10 mg oldatos injekció előretöltött injekciós tollban</w:t>
      </w:r>
    </w:p>
    <w:p w14:paraId="7AD21228" w14:textId="0059A29A" w:rsidR="00CE6619" w:rsidRPr="002608E5" w:rsidRDefault="00CE6619" w:rsidP="002B12D0">
      <w:pPr>
        <w:spacing w:line="240" w:lineRule="auto"/>
        <w:rPr>
          <w:szCs w:val="22"/>
        </w:rPr>
      </w:pPr>
      <w:r w:rsidRPr="002608E5">
        <w:rPr>
          <w:szCs w:val="22"/>
        </w:rPr>
        <w:t>10 mg tirzepatidot tartalmaz 0,5</w:t>
      </w:r>
      <w:r w:rsidR="00A713CD" w:rsidRPr="002608E5">
        <w:rPr>
          <w:szCs w:val="22"/>
        </w:rPr>
        <w:t> ml oldatban</w:t>
      </w:r>
      <w:r w:rsidR="00144DCF" w:rsidRPr="002608E5">
        <w:rPr>
          <w:szCs w:val="22"/>
        </w:rPr>
        <w:t xml:space="preserve"> (20 mg/ml)</w:t>
      </w:r>
      <w:r w:rsidR="0070730D" w:rsidRPr="002608E5">
        <w:rPr>
          <w:szCs w:val="22"/>
        </w:rPr>
        <w:t>, előretöltött injekciós tollanként</w:t>
      </w:r>
      <w:r w:rsidRPr="002608E5">
        <w:rPr>
          <w:szCs w:val="22"/>
        </w:rPr>
        <w:t>.</w:t>
      </w:r>
    </w:p>
    <w:p w14:paraId="1AF1129D" w14:textId="77777777" w:rsidR="00CE6619" w:rsidRPr="002608E5" w:rsidRDefault="00CE6619" w:rsidP="002B12D0">
      <w:pPr>
        <w:spacing w:line="240" w:lineRule="auto"/>
        <w:rPr>
          <w:szCs w:val="22"/>
        </w:rPr>
      </w:pPr>
    </w:p>
    <w:p w14:paraId="415C26C6" w14:textId="31BE8CE8" w:rsidR="00CE6619" w:rsidRPr="002608E5" w:rsidRDefault="00B04DD8" w:rsidP="002B12D0">
      <w:pPr>
        <w:spacing w:line="240" w:lineRule="auto"/>
        <w:rPr>
          <w:i/>
          <w:iCs/>
          <w:szCs w:val="22"/>
        </w:rPr>
      </w:pPr>
      <w:r w:rsidRPr="002608E5">
        <w:rPr>
          <w:i/>
          <w:iCs/>
          <w:szCs w:val="22"/>
        </w:rPr>
        <w:t>Mounjaro 12,5 mg oldatos injekció előretöltött injekciós tollban</w:t>
      </w:r>
    </w:p>
    <w:p w14:paraId="7A473AD1" w14:textId="2EA29E87" w:rsidR="00CE6619" w:rsidRPr="002608E5" w:rsidRDefault="00CE6619" w:rsidP="002B12D0">
      <w:pPr>
        <w:spacing w:line="240" w:lineRule="auto"/>
        <w:rPr>
          <w:szCs w:val="22"/>
        </w:rPr>
      </w:pPr>
      <w:r w:rsidRPr="002608E5">
        <w:rPr>
          <w:szCs w:val="22"/>
        </w:rPr>
        <w:t>12,5 mg tirzepatidot tartalmaz 0,5</w:t>
      </w:r>
      <w:r w:rsidR="00A713CD" w:rsidRPr="002608E5">
        <w:rPr>
          <w:szCs w:val="22"/>
        </w:rPr>
        <w:t> ml oldatban</w:t>
      </w:r>
      <w:r w:rsidR="00144DCF" w:rsidRPr="002608E5">
        <w:rPr>
          <w:szCs w:val="22"/>
        </w:rPr>
        <w:t xml:space="preserve"> (25 mg/ml)</w:t>
      </w:r>
      <w:r w:rsidR="0070730D" w:rsidRPr="002608E5">
        <w:rPr>
          <w:szCs w:val="22"/>
        </w:rPr>
        <w:t>, előretöltött injekciós tollanként</w:t>
      </w:r>
      <w:r w:rsidRPr="002608E5">
        <w:rPr>
          <w:szCs w:val="22"/>
        </w:rPr>
        <w:t>.</w:t>
      </w:r>
    </w:p>
    <w:p w14:paraId="2D874E34" w14:textId="6FDC38CA" w:rsidR="00810E47" w:rsidRPr="002608E5" w:rsidRDefault="00810E47" w:rsidP="002B12D0">
      <w:pPr>
        <w:spacing w:line="240" w:lineRule="auto"/>
        <w:rPr>
          <w:szCs w:val="22"/>
        </w:rPr>
      </w:pPr>
    </w:p>
    <w:p w14:paraId="54E25DFA" w14:textId="39712F79" w:rsidR="001330DE" w:rsidRPr="002608E5" w:rsidRDefault="00B04DD8" w:rsidP="002B12D0">
      <w:pPr>
        <w:spacing w:line="240" w:lineRule="auto"/>
        <w:rPr>
          <w:i/>
          <w:iCs/>
          <w:szCs w:val="22"/>
        </w:rPr>
      </w:pPr>
      <w:r w:rsidRPr="002608E5">
        <w:rPr>
          <w:i/>
          <w:iCs/>
          <w:szCs w:val="22"/>
        </w:rPr>
        <w:t>Mounjaro 15 mg oldatos injekció előretöltött injekciós tollban</w:t>
      </w:r>
    </w:p>
    <w:p w14:paraId="6E7B9B2F" w14:textId="11B9C376" w:rsidR="00810E47" w:rsidRPr="002608E5" w:rsidRDefault="00810E47" w:rsidP="002B12D0">
      <w:pPr>
        <w:spacing w:line="240" w:lineRule="auto"/>
        <w:rPr>
          <w:szCs w:val="22"/>
        </w:rPr>
      </w:pPr>
      <w:r w:rsidRPr="002608E5">
        <w:rPr>
          <w:szCs w:val="22"/>
        </w:rPr>
        <w:t>15 mg tirzepatidot tartalmaz 0,5</w:t>
      </w:r>
      <w:r w:rsidR="00A713CD" w:rsidRPr="002608E5">
        <w:rPr>
          <w:szCs w:val="22"/>
        </w:rPr>
        <w:t> ml oldatban</w:t>
      </w:r>
      <w:r w:rsidR="00144DCF" w:rsidRPr="002608E5">
        <w:rPr>
          <w:szCs w:val="22"/>
        </w:rPr>
        <w:t xml:space="preserve"> (30 mg/ml)</w:t>
      </w:r>
      <w:r w:rsidR="0070730D" w:rsidRPr="002608E5">
        <w:rPr>
          <w:szCs w:val="22"/>
        </w:rPr>
        <w:t>, előretöltött injekciós tollanként</w:t>
      </w:r>
      <w:r w:rsidRPr="002608E5">
        <w:rPr>
          <w:szCs w:val="22"/>
        </w:rPr>
        <w:t>.</w:t>
      </w:r>
    </w:p>
    <w:p w14:paraId="7C27D99F" w14:textId="77777777" w:rsidR="00D4007B" w:rsidRPr="002608E5" w:rsidRDefault="00D4007B" w:rsidP="002B12D0">
      <w:pPr>
        <w:spacing w:line="240" w:lineRule="auto"/>
        <w:rPr>
          <w:szCs w:val="22"/>
        </w:rPr>
      </w:pPr>
    </w:p>
    <w:p w14:paraId="0774F4E9" w14:textId="760ED9BC" w:rsidR="00A427B6" w:rsidRPr="002608E5" w:rsidRDefault="00792A16" w:rsidP="00A427B6">
      <w:pPr>
        <w:keepNext/>
        <w:spacing w:line="240" w:lineRule="auto"/>
        <w:rPr>
          <w:szCs w:val="22"/>
          <w:u w:val="single"/>
        </w:rPr>
      </w:pPr>
      <w:r w:rsidRPr="002608E5">
        <w:rPr>
          <w:szCs w:val="22"/>
          <w:u w:val="single"/>
        </w:rPr>
        <w:t>Egyadagos i</w:t>
      </w:r>
      <w:r w:rsidR="00A427B6" w:rsidRPr="002608E5">
        <w:rPr>
          <w:szCs w:val="22"/>
          <w:u w:val="single"/>
        </w:rPr>
        <w:t>njekciós üveg</w:t>
      </w:r>
    </w:p>
    <w:p w14:paraId="2CE43DED" w14:textId="77777777" w:rsidR="00A427B6" w:rsidRPr="002608E5" w:rsidRDefault="00A427B6" w:rsidP="00A427B6">
      <w:pPr>
        <w:keepNext/>
        <w:spacing w:line="240" w:lineRule="auto"/>
        <w:rPr>
          <w:szCs w:val="22"/>
        </w:rPr>
      </w:pPr>
    </w:p>
    <w:p w14:paraId="4B28782D" w14:textId="77777777" w:rsidR="00A427B6" w:rsidRPr="002608E5" w:rsidRDefault="00A427B6" w:rsidP="00A427B6">
      <w:pPr>
        <w:keepNext/>
        <w:spacing w:line="240" w:lineRule="auto"/>
        <w:rPr>
          <w:i/>
          <w:iCs/>
          <w:szCs w:val="22"/>
        </w:rPr>
      </w:pPr>
      <w:r w:rsidRPr="002608E5">
        <w:rPr>
          <w:i/>
          <w:iCs/>
          <w:szCs w:val="22"/>
        </w:rPr>
        <w:t>Mounjaro 2,5 mg oldatos injekció injekciós üvegben</w:t>
      </w:r>
    </w:p>
    <w:p w14:paraId="6A973056" w14:textId="1C2AE832" w:rsidR="00A427B6" w:rsidRPr="002608E5" w:rsidRDefault="00A427B6" w:rsidP="00A427B6">
      <w:pPr>
        <w:spacing w:line="240" w:lineRule="auto"/>
        <w:rPr>
          <w:szCs w:val="22"/>
        </w:rPr>
      </w:pPr>
      <w:r w:rsidRPr="002608E5">
        <w:rPr>
          <w:szCs w:val="22"/>
        </w:rPr>
        <w:t>2,5 mg tirzepatidot tartalmaz 0,5 ml oldatban</w:t>
      </w:r>
      <w:r w:rsidR="00144DCF" w:rsidRPr="002608E5">
        <w:rPr>
          <w:szCs w:val="22"/>
        </w:rPr>
        <w:t xml:space="preserve"> (5 mg/ml)</w:t>
      </w:r>
      <w:r w:rsidRPr="002608E5">
        <w:rPr>
          <w:szCs w:val="22"/>
        </w:rPr>
        <w:t>, injekciós üvegenként.</w:t>
      </w:r>
    </w:p>
    <w:p w14:paraId="452632DA" w14:textId="77777777" w:rsidR="00A427B6" w:rsidRPr="002608E5" w:rsidRDefault="00A427B6" w:rsidP="00A427B6">
      <w:pPr>
        <w:spacing w:line="240" w:lineRule="auto"/>
        <w:rPr>
          <w:szCs w:val="22"/>
        </w:rPr>
      </w:pPr>
    </w:p>
    <w:p w14:paraId="6579A657" w14:textId="77777777" w:rsidR="00A427B6" w:rsidRPr="002608E5" w:rsidRDefault="00A427B6" w:rsidP="00A427B6">
      <w:pPr>
        <w:keepNext/>
        <w:spacing w:line="240" w:lineRule="auto"/>
        <w:rPr>
          <w:i/>
          <w:iCs/>
          <w:szCs w:val="22"/>
        </w:rPr>
      </w:pPr>
      <w:r w:rsidRPr="002608E5">
        <w:rPr>
          <w:i/>
          <w:iCs/>
          <w:szCs w:val="22"/>
        </w:rPr>
        <w:lastRenderedPageBreak/>
        <w:t>Mounjaro 5 mg oldatos injekció injekciós üvegben</w:t>
      </w:r>
    </w:p>
    <w:p w14:paraId="06EF4CF2" w14:textId="46BB9712" w:rsidR="00A427B6" w:rsidRPr="002608E5" w:rsidRDefault="00A427B6" w:rsidP="00A427B6">
      <w:pPr>
        <w:keepNext/>
        <w:spacing w:line="240" w:lineRule="auto"/>
        <w:rPr>
          <w:szCs w:val="22"/>
        </w:rPr>
      </w:pPr>
      <w:r w:rsidRPr="002608E5">
        <w:rPr>
          <w:szCs w:val="22"/>
        </w:rPr>
        <w:t>5 mg tirzepatidot tartalmaz 0,5 ml oldatban</w:t>
      </w:r>
      <w:r w:rsidR="00144DCF" w:rsidRPr="002608E5">
        <w:rPr>
          <w:szCs w:val="22"/>
        </w:rPr>
        <w:t xml:space="preserve"> (10 mg/ml)</w:t>
      </w:r>
      <w:r w:rsidRPr="002608E5">
        <w:rPr>
          <w:szCs w:val="22"/>
        </w:rPr>
        <w:t>, injekciós üvegenként.</w:t>
      </w:r>
    </w:p>
    <w:p w14:paraId="2567A4A0" w14:textId="77777777" w:rsidR="00A427B6" w:rsidRPr="002608E5" w:rsidRDefault="00A427B6" w:rsidP="00A427B6">
      <w:pPr>
        <w:spacing w:line="240" w:lineRule="auto"/>
        <w:rPr>
          <w:szCs w:val="22"/>
        </w:rPr>
      </w:pPr>
    </w:p>
    <w:p w14:paraId="14235742" w14:textId="77777777" w:rsidR="00A427B6" w:rsidRPr="002608E5" w:rsidRDefault="00A427B6" w:rsidP="00A427B6">
      <w:pPr>
        <w:keepNext/>
        <w:spacing w:line="240" w:lineRule="auto"/>
        <w:rPr>
          <w:i/>
          <w:iCs/>
          <w:szCs w:val="22"/>
        </w:rPr>
      </w:pPr>
      <w:r w:rsidRPr="002608E5">
        <w:rPr>
          <w:i/>
          <w:iCs/>
          <w:szCs w:val="22"/>
        </w:rPr>
        <w:t>Mounjaro 7,5 mg oldatos injekció injekciós üvegben</w:t>
      </w:r>
    </w:p>
    <w:p w14:paraId="2AD73D3E" w14:textId="2EBABA50" w:rsidR="00A427B6" w:rsidRPr="002608E5" w:rsidRDefault="00A427B6" w:rsidP="00A427B6">
      <w:pPr>
        <w:keepNext/>
        <w:spacing w:line="240" w:lineRule="auto"/>
        <w:rPr>
          <w:szCs w:val="22"/>
        </w:rPr>
      </w:pPr>
      <w:r w:rsidRPr="002608E5">
        <w:rPr>
          <w:szCs w:val="22"/>
        </w:rPr>
        <w:t>7,5 mg tirzepatidot tartalmaz 0,5 ml oldatban</w:t>
      </w:r>
      <w:r w:rsidR="00144DCF" w:rsidRPr="002608E5">
        <w:rPr>
          <w:szCs w:val="22"/>
        </w:rPr>
        <w:t xml:space="preserve"> (15 mg/ml)</w:t>
      </w:r>
      <w:r w:rsidRPr="002608E5">
        <w:rPr>
          <w:szCs w:val="22"/>
        </w:rPr>
        <w:t>, injekciós üvegenként.</w:t>
      </w:r>
    </w:p>
    <w:p w14:paraId="1E554B31" w14:textId="77777777" w:rsidR="00A427B6" w:rsidRPr="002608E5" w:rsidRDefault="00A427B6" w:rsidP="00A427B6">
      <w:pPr>
        <w:spacing w:line="240" w:lineRule="auto"/>
        <w:rPr>
          <w:szCs w:val="22"/>
        </w:rPr>
      </w:pPr>
    </w:p>
    <w:p w14:paraId="49325E35" w14:textId="77777777" w:rsidR="00A427B6" w:rsidRPr="002608E5" w:rsidRDefault="00A427B6" w:rsidP="00A427B6">
      <w:pPr>
        <w:keepNext/>
        <w:spacing w:line="240" w:lineRule="auto"/>
        <w:rPr>
          <w:i/>
          <w:iCs/>
          <w:szCs w:val="22"/>
        </w:rPr>
      </w:pPr>
      <w:r w:rsidRPr="002608E5">
        <w:rPr>
          <w:i/>
          <w:iCs/>
          <w:szCs w:val="22"/>
        </w:rPr>
        <w:t>Mounjaro 10 mg oldatos injekció injekciós üvegben</w:t>
      </w:r>
    </w:p>
    <w:p w14:paraId="2C54F511" w14:textId="34A82F2F" w:rsidR="00A427B6" w:rsidRPr="002608E5" w:rsidRDefault="00A427B6" w:rsidP="00A427B6">
      <w:pPr>
        <w:keepNext/>
        <w:spacing w:line="240" w:lineRule="auto"/>
        <w:rPr>
          <w:szCs w:val="22"/>
        </w:rPr>
      </w:pPr>
      <w:r w:rsidRPr="002608E5">
        <w:rPr>
          <w:szCs w:val="22"/>
        </w:rPr>
        <w:t>10 mg tirzepatidot tartalmaz 0,5 ml oldatban</w:t>
      </w:r>
      <w:r w:rsidR="00144DCF" w:rsidRPr="002608E5">
        <w:rPr>
          <w:szCs w:val="22"/>
        </w:rPr>
        <w:t xml:space="preserve"> (20 mg/ml)</w:t>
      </w:r>
      <w:r w:rsidRPr="002608E5">
        <w:rPr>
          <w:szCs w:val="22"/>
        </w:rPr>
        <w:t>, injekciós üvegenként.</w:t>
      </w:r>
    </w:p>
    <w:p w14:paraId="524A5089" w14:textId="77777777" w:rsidR="00A427B6" w:rsidRPr="002608E5" w:rsidRDefault="00A427B6" w:rsidP="00A427B6">
      <w:pPr>
        <w:spacing w:line="240" w:lineRule="auto"/>
        <w:rPr>
          <w:i/>
          <w:iCs/>
          <w:szCs w:val="22"/>
        </w:rPr>
      </w:pPr>
    </w:p>
    <w:p w14:paraId="08007CED" w14:textId="77777777" w:rsidR="00A427B6" w:rsidRPr="002608E5" w:rsidRDefault="00A427B6" w:rsidP="00A427B6">
      <w:pPr>
        <w:keepNext/>
        <w:spacing w:line="240" w:lineRule="auto"/>
        <w:rPr>
          <w:i/>
          <w:iCs/>
          <w:szCs w:val="22"/>
        </w:rPr>
      </w:pPr>
      <w:r w:rsidRPr="002608E5">
        <w:rPr>
          <w:i/>
          <w:iCs/>
          <w:szCs w:val="22"/>
        </w:rPr>
        <w:t>Mounjaro 12,5 mg oldatos injekció injekciós üvegben</w:t>
      </w:r>
    </w:p>
    <w:p w14:paraId="15C54BD2" w14:textId="1D279A35" w:rsidR="00A427B6" w:rsidRPr="002608E5" w:rsidRDefault="00A427B6" w:rsidP="00A427B6">
      <w:pPr>
        <w:keepNext/>
        <w:spacing w:line="240" w:lineRule="auto"/>
        <w:rPr>
          <w:szCs w:val="22"/>
        </w:rPr>
      </w:pPr>
      <w:r w:rsidRPr="002608E5">
        <w:rPr>
          <w:szCs w:val="22"/>
        </w:rPr>
        <w:t>12,5 mg tirzepatidot tartalmaz 0,5 ml oldatban</w:t>
      </w:r>
      <w:r w:rsidR="00144DCF" w:rsidRPr="002608E5">
        <w:rPr>
          <w:szCs w:val="22"/>
        </w:rPr>
        <w:t xml:space="preserve"> (25 mg/ml)</w:t>
      </w:r>
      <w:r w:rsidRPr="002608E5">
        <w:rPr>
          <w:szCs w:val="22"/>
        </w:rPr>
        <w:t>, injekciós üvegenként.</w:t>
      </w:r>
    </w:p>
    <w:p w14:paraId="4CFA61D9" w14:textId="77777777" w:rsidR="00A427B6" w:rsidRPr="002608E5" w:rsidRDefault="00A427B6" w:rsidP="00A427B6">
      <w:pPr>
        <w:spacing w:line="240" w:lineRule="auto"/>
        <w:rPr>
          <w:szCs w:val="22"/>
        </w:rPr>
      </w:pPr>
    </w:p>
    <w:p w14:paraId="3C88A244" w14:textId="77777777" w:rsidR="00A427B6" w:rsidRPr="002608E5" w:rsidRDefault="00A427B6" w:rsidP="00A427B6">
      <w:pPr>
        <w:keepNext/>
        <w:spacing w:line="240" w:lineRule="auto"/>
        <w:rPr>
          <w:i/>
          <w:iCs/>
          <w:szCs w:val="22"/>
        </w:rPr>
      </w:pPr>
      <w:r w:rsidRPr="002608E5">
        <w:rPr>
          <w:i/>
          <w:iCs/>
          <w:szCs w:val="22"/>
        </w:rPr>
        <w:t>Mounjaro 15 mg oldatos injekció injekciós üvegben</w:t>
      </w:r>
    </w:p>
    <w:p w14:paraId="60C5DBC6" w14:textId="4151D44A" w:rsidR="00A427B6" w:rsidRPr="002608E5" w:rsidRDefault="00A427B6" w:rsidP="00A427B6">
      <w:pPr>
        <w:keepNext/>
        <w:spacing w:line="240" w:lineRule="auto"/>
        <w:rPr>
          <w:szCs w:val="22"/>
        </w:rPr>
      </w:pPr>
      <w:r w:rsidRPr="002608E5">
        <w:rPr>
          <w:szCs w:val="22"/>
        </w:rPr>
        <w:t>15 mg tirzepatidot tartalmaz 0,5 ml oldatban</w:t>
      </w:r>
      <w:r w:rsidR="00144DCF" w:rsidRPr="002608E5">
        <w:rPr>
          <w:szCs w:val="22"/>
        </w:rPr>
        <w:t xml:space="preserve"> (30 mg/ml)</w:t>
      </w:r>
      <w:r w:rsidRPr="002608E5">
        <w:rPr>
          <w:szCs w:val="22"/>
        </w:rPr>
        <w:t>, injekciós üvegenként.</w:t>
      </w:r>
    </w:p>
    <w:p w14:paraId="36B728EC" w14:textId="77777777" w:rsidR="00A427B6" w:rsidRPr="002608E5" w:rsidRDefault="00A427B6" w:rsidP="002B12D0">
      <w:pPr>
        <w:spacing w:line="240" w:lineRule="auto"/>
        <w:rPr>
          <w:szCs w:val="22"/>
        </w:rPr>
      </w:pPr>
    </w:p>
    <w:p w14:paraId="252F9463" w14:textId="4A61179C" w:rsidR="00792A16" w:rsidRPr="002608E5" w:rsidRDefault="00792A16" w:rsidP="00792A16">
      <w:pPr>
        <w:spacing w:line="240" w:lineRule="auto"/>
        <w:rPr>
          <w:szCs w:val="22"/>
          <w:u w:val="single"/>
        </w:rPr>
      </w:pPr>
      <w:r w:rsidRPr="002608E5">
        <w:rPr>
          <w:szCs w:val="22"/>
          <w:u w:val="single"/>
        </w:rPr>
        <w:t>Többadagos előretöltött injekciós toll (KwikPen)</w:t>
      </w:r>
    </w:p>
    <w:p w14:paraId="2D5C5E9A" w14:textId="77777777" w:rsidR="00792A16" w:rsidRPr="002608E5" w:rsidRDefault="00792A16" w:rsidP="00792A16">
      <w:pPr>
        <w:spacing w:line="240" w:lineRule="auto"/>
        <w:rPr>
          <w:szCs w:val="22"/>
        </w:rPr>
      </w:pPr>
    </w:p>
    <w:p w14:paraId="4BA5FC1B" w14:textId="609D24A4" w:rsidR="00792A16" w:rsidRPr="002608E5" w:rsidRDefault="00792A16" w:rsidP="00792A16">
      <w:pPr>
        <w:spacing w:line="240" w:lineRule="auto"/>
        <w:rPr>
          <w:i/>
          <w:iCs/>
          <w:szCs w:val="22"/>
        </w:rPr>
      </w:pPr>
      <w:r w:rsidRPr="002608E5">
        <w:rPr>
          <w:i/>
          <w:iCs/>
          <w:szCs w:val="22"/>
        </w:rPr>
        <w:t>Mounjaro 2,5 mg/</w:t>
      </w:r>
      <w:r w:rsidR="0092056D" w:rsidRPr="002608E5">
        <w:rPr>
          <w:i/>
          <w:iCs/>
          <w:szCs w:val="22"/>
        </w:rPr>
        <w:t>adag</w:t>
      </w:r>
      <w:r w:rsidRPr="002608E5">
        <w:rPr>
          <w:i/>
          <w:iCs/>
          <w:szCs w:val="22"/>
        </w:rPr>
        <w:t xml:space="preserve"> KwikPen oldatos injekció előretöltött injekciós tollban</w:t>
      </w:r>
    </w:p>
    <w:p w14:paraId="39C5808F" w14:textId="2A1B7D4D" w:rsidR="00792A16" w:rsidRPr="002608E5" w:rsidRDefault="00792A16" w:rsidP="00792A16">
      <w:pPr>
        <w:spacing w:line="240" w:lineRule="auto"/>
        <w:rPr>
          <w:szCs w:val="22"/>
        </w:rPr>
      </w:pPr>
      <w:r w:rsidRPr="002608E5">
        <w:rPr>
          <w:szCs w:val="22"/>
        </w:rPr>
        <w:t>2,5 mg tirzepatidot tartalmaz 0,6</w:t>
      </w:r>
      <w:r w:rsidR="00D77832" w:rsidRPr="002608E5">
        <w:rPr>
          <w:szCs w:val="22"/>
        </w:rPr>
        <w:t> </w:t>
      </w:r>
      <w:r w:rsidRPr="002608E5">
        <w:rPr>
          <w:szCs w:val="22"/>
        </w:rPr>
        <w:t>ml oldatban</w:t>
      </w:r>
      <w:r w:rsidR="00D77832" w:rsidRPr="002608E5">
        <w:rPr>
          <w:szCs w:val="22"/>
        </w:rPr>
        <w:t>, dózisonként</w:t>
      </w:r>
      <w:r w:rsidRPr="002608E5">
        <w:rPr>
          <w:szCs w:val="22"/>
        </w:rPr>
        <w:t xml:space="preserve">. </w:t>
      </w:r>
      <w:r w:rsidR="00D77832" w:rsidRPr="002608E5">
        <w:rPr>
          <w:szCs w:val="22"/>
        </w:rPr>
        <w:t xml:space="preserve">10 mg tirzepatidot tartalmaz 2,4 ml </w:t>
      </w:r>
      <w:r w:rsidR="00D77832" w:rsidRPr="002608E5">
        <w:t xml:space="preserve">oldatban </w:t>
      </w:r>
      <w:r w:rsidR="00D77832" w:rsidRPr="002608E5">
        <w:rPr>
          <w:szCs w:val="22"/>
        </w:rPr>
        <w:t>(4,</w:t>
      </w:r>
      <w:r w:rsidR="00D77832" w:rsidRPr="002608E5">
        <w:t>17 mg/ml)</w:t>
      </w:r>
      <w:r w:rsidR="00D77832" w:rsidRPr="002608E5">
        <w:rPr>
          <w:szCs w:val="22"/>
        </w:rPr>
        <w:t xml:space="preserve">, többadagos előretöltött injekciós tollanként. </w:t>
      </w:r>
      <w:r w:rsidR="00120529" w:rsidRPr="002608E5">
        <w:rPr>
          <w:szCs w:val="22"/>
        </w:rPr>
        <w:t xml:space="preserve">Minden injekciós toll </w:t>
      </w:r>
      <w:r w:rsidRPr="002608E5">
        <w:rPr>
          <w:szCs w:val="22"/>
        </w:rPr>
        <w:t xml:space="preserve">4, </w:t>
      </w:r>
      <w:r w:rsidR="0080176E" w:rsidRPr="002608E5">
        <w:rPr>
          <w:szCs w:val="22"/>
        </w:rPr>
        <w:t>egyenként</w:t>
      </w:r>
      <w:r w:rsidRPr="002608E5">
        <w:rPr>
          <w:szCs w:val="22"/>
        </w:rPr>
        <w:t xml:space="preserve"> 2,5</w:t>
      </w:r>
      <w:r w:rsidR="00D77832" w:rsidRPr="002608E5">
        <w:rPr>
          <w:szCs w:val="22"/>
        </w:rPr>
        <w:t> </w:t>
      </w:r>
      <w:r w:rsidRPr="002608E5">
        <w:rPr>
          <w:szCs w:val="22"/>
        </w:rPr>
        <w:t>mg</w:t>
      </w:r>
      <w:r w:rsidR="0080176E" w:rsidRPr="002608E5">
        <w:rPr>
          <w:szCs w:val="22"/>
        </w:rPr>
        <w:t>-os dózist tartalmaz</w:t>
      </w:r>
      <w:r w:rsidRPr="002608E5">
        <w:rPr>
          <w:szCs w:val="22"/>
        </w:rPr>
        <w:t>.</w:t>
      </w:r>
    </w:p>
    <w:p w14:paraId="68E1C53D" w14:textId="77777777" w:rsidR="00792A16" w:rsidRPr="002608E5" w:rsidRDefault="00792A16" w:rsidP="00792A16">
      <w:pPr>
        <w:spacing w:line="240" w:lineRule="auto"/>
        <w:rPr>
          <w:szCs w:val="22"/>
        </w:rPr>
      </w:pPr>
    </w:p>
    <w:p w14:paraId="3858A674" w14:textId="293A5064" w:rsidR="00792A16" w:rsidRPr="002608E5" w:rsidRDefault="00792A16" w:rsidP="00792A16">
      <w:pPr>
        <w:spacing w:line="240" w:lineRule="auto"/>
        <w:rPr>
          <w:i/>
          <w:iCs/>
          <w:szCs w:val="22"/>
        </w:rPr>
      </w:pPr>
      <w:r w:rsidRPr="002608E5">
        <w:rPr>
          <w:i/>
          <w:iCs/>
          <w:szCs w:val="22"/>
        </w:rPr>
        <w:t>Mounjaro 5 mg/</w:t>
      </w:r>
      <w:r w:rsidR="0092056D" w:rsidRPr="002608E5">
        <w:rPr>
          <w:i/>
          <w:iCs/>
          <w:szCs w:val="22"/>
        </w:rPr>
        <w:t xml:space="preserve">adag </w:t>
      </w:r>
      <w:r w:rsidRPr="002608E5">
        <w:rPr>
          <w:i/>
          <w:iCs/>
          <w:szCs w:val="22"/>
        </w:rPr>
        <w:t>KwikPen oldatos injekció előretöltött injekciós tollban</w:t>
      </w:r>
    </w:p>
    <w:p w14:paraId="3BF67C32" w14:textId="5B3F4AB3" w:rsidR="00792A16" w:rsidRPr="002608E5" w:rsidRDefault="00D77832" w:rsidP="00792A16">
      <w:pPr>
        <w:spacing w:line="240" w:lineRule="auto"/>
        <w:rPr>
          <w:szCs w:val="22"/>
        </w:rPr>
      </w:pPr>
      <w:r w:rsidRPr="002608E5">
        <w:rPr>
          <w:szCs w:val="22"/>
        </w:rPr>
        <w:t xml:space="preserve">5 mg tirzepatidot tartalmaz 0,6 ml oldatban, dózisonként. 20 mg tirzepatidot tartalmaz 2,4 ml </w:t>
      </w:r>
      <w:r w:rsidRPr="002608E5">
        <w:t xml:space="preserve">oldatban </w:t>
      </w:r>
      <w:r w:rsidRPr="002608E5">
        <w:rPr>
          <w:szCs w:val="22"/>
        </w:rPr>
        <w:t>(8,33</w:t>
      </w:r>
      <w:r w:rsidRPr="002608E5">
        <w:t> mg/ml)</w:t>
      </w:r>
      <w:r w:rsidRPr="002608E5">
        <w:rPr>
          <w:szCs w:val="22"/>
        </w:rPr>
        <w:t xml:space="preserve">, többadagos előretöltött injekciós tollanként. </w:t>
      </w:r>
      <w:r w:rsidR="0080176E" w:rsidRPr="002608E5">
        <w:rPr>
          <w:szCs w:val="22"/>
        </w:rPr>
        <w:t>Minden injekciós toll 4, egyenként 5 mg-os dózist tartalmaz</w:t>
      </w:r>
      <w:r w:rsidR="00120529" w:rsidRPr="002608E5">
        <w:rPr>
          <w:szCs w:val="22"/>
        </w:rPr>
        <w:t>.</w:t>
      </w:r>
    </w:p>
    <w:p w14:paraId="7A074BA6" w14:textId="77777777" w:rsidR="00792A16" w:rsidRPr="002608E5" w:rsidRDefault="00792A16" w:rsidP="00792A16">
      <w:pPr>
        <w:spacing w:line="240" w:lineRule="auto"/>
        <w:rPr>
          <w:szCs w:val="22"/>
        </w:rPr>
      </w:pPr>
    </w:p>
    <w:p w14:paraId="25779FD9" w14:textId="62EE5FA2" w:rsidR="0092056D" w:rsidRPr="002608E5" w:rsidRDefault="0092056D" w:rsidP="0092056D">
      <w:pPr>
        <w:spacing w:line="240" w:lineRule="auto"/>
        <w:rPr>
          <w:i/>
          <w:iCs/>
          <w:szCs w:val="22"/>
        </w:rPr>
      </w:pPr>
      <w:r w:rsidRPr="002608E5">
        <w:rPr>
          <w:i/>
          <w:iCs/>
          <w:szCs w:val="22"/>
        </w:rPr>
        <w:t>Mounjaro 7,5 mg/adag KwikPen oldatos injekció előretöltött injekciós tollban</w:t>
      </w:r>
    </w:p>
    <w:p w14:paraId="793C0485" w14:textId="2ADDDDDF" w:rsidR="0092056D" w:rsidRPr="002608E5" w:rsidRDefault="0092056D" w:rsidP="0092056D">
      <w:pPr>
        <w:spacing w:line="240" w:lineRule="auto"/>
        <w:rPr>
          <w:szCs w:val="22"/>
        </w:rPr>
      </w:pPr>
      <w:r w:rsidRPr="002608E5">
        <w:rPr>
          <w:szCs w:val="22"/>
        </w:rPr>
        <w:t xml:space="preserve">7,5 mg tirzepatidot tartalmaz 0,6 ml oldatban, dózisonként. 30 mg tirzepatidot tartalmaz 2,4 ml </w:t>
      </w:r>
      <w:r w:rsidRPr="002608E5">
        <w:t xml:space="preserve">oldatban </w:t>
      </w:r>
      <w:r w:rsidRPr="002608E5">
        <w:rPr>
          <w:szCs w:val="22"/>
        </w:rPr>
        <w:t>(12,5</w:t>
      </w:r>
      <w:r w:rsidRPr="002608E5">
        <w:t> mg/ml)</w:t>
      </w:r>
      <w:r w:rsidRPr="002608E5">
        <w:rPr>
          <w:szCs w:val="22"/>
        </w:rPr>
        <w:t xml:space="preserve">, többadagos előretöltött injekciós tollanként. </w:t>
      </w:r>
      <w:r w:rsidR="0080176E" w:rsidRPr="002608E5">
        <w:rPr>
          <w:szCs w:val="22"/>
        </w:rPr>
        <w:t>Minden injekciós toll 4, egyenként 7,5 mg-os dózist tartalmaz</w:t>
      </w:r>
      <w:r w:rsidR="00120529" w:rsidRPr="002608E5">
        <w:rPr>
          <w:szCs w:val="22"/>
        </w:rPr>
        <w:t>.</w:t>
      </w:r>
    </w:p>
    <w:p w14:paraId="47670597" w14:textId="77777777" w:rsidR="00792A16" w:rsidRPr="002608E5" w:rsidRDefault="00792A16" w:rsidP="00792A16">
      <w:pPr>
        <w:spacing w:line="240" w:lineRule="auto"/>
        <w:rPr>
          <w:szCs w:val="22"/>
        </w:rPr>
      </w:pPr>
    </w:p>
    <w:p w14:paraId="6D7ED0BD" w14:textId="08C7CF1B" w:rsidR="0092056D" w:rsidRPr="002608E5" w:rsidRDefault="0092056D" w:rsidP="0092056D">
      <w:pPr>
        <w:spacing w:line="240" w:lineRule="auto"/>
        <w:rPr>
          <w:i/>
          <w:iCs/>
          <w:szCs w:val="22"/>
        </w:rPr>
      </w:pPr>
      <w:r w:rsidRPr="002608E5">
        <w:rPr>
          <w:i/>
          <w:iCs/>
          <w:szCs w:val="22"/>
        </w:rPr>
        <w:t>Mounjaro 10 mg/adag KwikPen oldatos injekció előretöltött injekciós tollban</w:t>
      </w:r>
    </w:p>
    <w:p w14:paraId="7699B3D2" w14:textId="487623C2" w:rsidR="00120529" w:rsidRPr="002608E5" w:rsidRDefault="0092056D" w:rsidP="00120529">
      <w:pPr>
        <w:spacing w:line="240" w:lineRule="auto"/>
        <w:rPr>
          <w:szCs w:val="22"/>
        </w:rPr>
      </w:pPr>
      <w:r w:rsidRPr="002608E5">
        <w:rPr>
          <w:szCs w:val="22"/>
        </w:rPr>
        <w:t xml:space="preserve">10 mg tirzepatidot tartalmaz 0,6 ml oldatban, dózisonként. 40 mg tirzepatidot tartalmaz 2,4 ml </w:t>
      </w:r>
      <w:r w:rsidRPr="002608E5">
        <w:t xml:space="preserve">oldatban </w:t>
      </w:r>
      <w:r w:rsidRPr="002608E5">
        <w:rPr>
          <w:szCs w:val="22"/>
        </w:rPr>
        <w:t>(16,7</w:t>
      </w:r>
      <w:r w:rsidRPr="002608E5">
        <w:t> mg/ml)</w:t>
      </w:r>
      <w:r w:rsidRPr="002608E5">
        <w:rPr>
          <w:szCs w:val="22"/>
        </w:rPr>
        <w:t xml:space="preserve">, többadagos előretöltött injekciós tollanként. </w:t>
      </w:r>
      <w:r w:rsidR="0080176E" w:rsidRPr="002608E5">
        <w:rPr>
          <w:szCs w:val="22"/>
        </w:rPr>
        <w:t>Minden injekciós toll 4, egyenként 10 mg-os dózist tartalmaz</w:t>
      </w:r>
      <w:r w:rsidR="00120529" w:rsidRPr="002608E5">
        <w:rPr>
          <w:szCs w:val="22"/>
        </w:rPr>
        <w:t>.</w:t>
      </w:r>
    </w:p>
    <w:p w14:paraId="1D9A8184" w14:textId="0194826B" w:rsidR="00792A16" w:rsidRPr="002608E5" w:rsidRDefault="00792A16" w:rsidP="00792A16">
      <w:pPr>
        <w:spacing w:line="240" w:lineRule="auto"/>
        <w:rPr>
          <w:szCs w:val="22"/>
        </w:rPr>
      </w:pPr>
    </w:p>
    <w:p w14:paraId="4BF4E53C" w14:textId="113D77A4" w:rsidR="0092056D" w:rsidRPr="002608E5" w:rsidRDefault="0092056D" w:rsidP="0092056D">
      <w:pPr>
        <w:spacing w:line="240" w:lineRule="auto"/>
        <w:rPr>
          <w:i/>
          <w:iCs/>
          <w:szCs w:val="22"/>
        </w:rPr>
      </w:pPr>
      <w:r w:rsidRPr="002608E5">
        <w:rPr>
          <w:i/>
          <w:iCs/>
          <w:szCs w:val="22"/>
        </w:rPr>
        <w:t>Mounjaro 12,5 mg/adag KwikPen oldatos injekció előretöltött injekciós tollban</w:t>
      </w:r>
    </w:p>
    <w:p w14:paraId="7E255837" w14:textId="2753FFAE" w:rsidR="00120529" w:rsidRPr="002608E5" w:rsidRDefault="0092056D" w:rsidP="00120529">
      <w:pPr>
        <w:spacing w:line="240" w:lineRule="auto"/>
        <w:rPr>
          <w:szCs w:val="22"/>
        </w:rPr>
      </w:pPr>
      <w:r w:rsidRPr="002608E5">
        <w:rPr>
          <w:szCs w:val="22"/>
        </w:rPr>
        <w:t xml:space="preserve">12,5 mg tirzepatidot tartalmaz 0,6 ml oldatban, dózisonként. 50 mg tirzepatidot tartalmaz 2,4 ml </w:t>
      </w:r>
      <w:r w:rsidRPr="002608E5">
        <w:t xml:space="preserve">oldatban </w:t>
      </w:r>
      <w:r w:rsidRPr="002608E5">
        <w:rPr>
          <w:szCs w:val="22"/>
        </w:rPr>
        <w:t>(20,8</w:t>
      </w:r>
      <w:r w:rsidRPr="002608E5">
        <w:t> mg/ml)</w:t>
      </w:r>
      <w:r w:rsidRPr="002608E5">
        <w:rPr>
          <w:szCs w:val="22"/>
        </w:rPr>
        <w:t xml:space="preserve">, többadagos előretöltött injekciós tollanként. </w:t>
      </w:r>
      <w:r w:rsidR="0080176E" w:rsidRPr="002608E5">
        <w:rPr>
          <w:szCs w:val="22"/>
        </w:rPr>
        <w:t>Minden injekciós toll 4, egyenként 12,5 mg-os dózist tartalmaz</w:t>
      </w:r>
      <w:r w:rsidR="00120529" w:rsidRPr="002608E5">
        <w:rPr>
          <w:szCs w:val="22"/>
        </w:rPr>
        <w:t>.</w:t>
      </w:r>
    </w:p>
    <w:p w14:paraId="71EAD793" w14:textId="79B6361B" w:rsidR="00792A16" w:rsidRPr="002608E5" w:rsidRDefault="00792A16" w:rsidP="00792A16">
      <w:pPr>
        <w:spacing w:line="240" w:lineRule="auto"/>
        <w:rPr>
          <w:szCs w:val="22"/>
        </w:rPr>
      </w:pPr>
    </w:p>
    <w:p w14:paraId="34D29E6A" w14:textId="1061A4EB" w:rsidR="0092056D" w:rsidRPr="002608E5" w:rsidRDefault="0092056D" w:rsidP="0092056D">
      <w:pPr>
        <w:spacing w:line="240" w:lineRule="auto"/>
        <w:rPr>
          <w:i/>
          <w:iCs/>
          <w:szCs w:val="22"/>
        </w:rPr>
      </w:pPr>
      <w:r w:rsidRPr="002608E5">
        <w:rPr>
          <w:i/>
          <w:iCs/>
          <w:szCs w:val="22"/>
        </w:rPr>
        <w:t>Mounjaro 15 mg/adag KwikPen oldatos injekció előretöltött injekciós tollban</w:t>
      </w:r>
    </w:p>
    <w:p w14:paraId="0F140E45" w14:textId="75C046CF" w:rsidR="0092056D" w:rsidRPr="002608E5" w:rsidRDefault="0092056D" w:rsidP="0092056D">
      <w:pPr>
        <w:spacing w:line="240" w:lineRule="auto"/>
        <w:rPr>
          <w:szCs w:val="22"/>
        </w:rPr>
      </w:pPr>
      <w:r w:rsidRPr="002608E5">
        <w:rPr>
          <w:szCs w:val="22"/>
        </w:rPr>
        <w:t xml:space="preserve">15 mg tirzepatidot tartalmaz 0,6 ml oldatban, dózisonként. 60 mg tirzepatidot tartalmaz 2,4 ml </w:t>
      </w:r>
      <w:r w:rsidRPr="002608E5">
        <w:t xml:space="preserve">oldatban </w:t>
      </w:r>
      <w:r w:rsidRPr="002608E5">
        <w:rPr>
          <w:szCs w:val="22"/>
        </w:rPr>
        <w:t>(25</w:t>
      </w:r>
      <w:r w:rsidRPr="002608E5">
        <w:t> mg/ml)</w:t>
      </w:r>
      <w:r w:rsidRPr="002608E5">
        <w:rPr>
          <w:szCs w:val="22"/>
        </w:rPr>
        <w:t xml:space="preserve">, többadagos előretöltött injekciós tollanként. </w:t>
      </w:r>
      <w:r w:rsidR="0080176E" w:rsidRPr="002608E5">
        <w:rPr>
          <w:szCs w:val="22"/>
        </w:rPr>
        <w:t>Minden injekciós toll 4, egyenként 15 mg-os dózist tartalmaz</w:t>
      </w:r>
      <w:r w:rsidR="00120529" w:rsidRPr="002608E5">
        <w:rPr>
          <w:szCs w:val="22"/>
        </w:rPr>
        <w:t>.</w:t>
      </w:r>
    </w:p>
    <w:p w14:paraId="153B2D58" w14:textId="77777777" w:rsidR="00792A16" w:rsidRPr="002608E5" w:rsidRDefault="00792A16" w:rsidP="002B12D0">
      <w:pPr>
        <w:spacing w:line="240" w:lineRule="auto"/>
        <w:rPr>
          <w:szCs w:val="22"/>
        </w:rPr>
      </w:pPr>
    </w:p>
    <w:p w14:paraId="7C27D9A0" w14:textId="0BD648E5" w:rsidR="00D4007B" w:rsidRPr="002608E5" w:rsidRDefault="00DA20DF" w:rsidP="002B12D0">
      <w:pPr>
        <w:spacing w:line="240" w:lineRule="auto"/>
        <w:rPr>
          <w:szCs w:val="22"/>
        </w:rPr>
      </w:pPr>
      <w:r w:rsidRPr="002608E5">
        <w:rPr>
          <w:szCs w:val="22"/>
        </w:rPr>
        <w:t>A segédanyagok teljes listáját lásd a 6.1 pontban.</w:t>
      </w:r>
    </w:p>
    <w:p w14:paraId="7C27D9A1" w14:textId="77777777" w:rsidR="00D4007B" w:rsidRPr="002608E5" w:rsidRDefault="00D4007B" w:rsidP="002B12D0">
      <w:pPr>
        <w:spacing w:line="240" w:lineRule="auto"/>
        <w:rPr>
          <w:szCs w:val="22"/>
        </w:rPr>
      </w:pPr>
    </w:p>
    <w:p w14:paraId="7C27D9A2" w14:textId="77777777" w:rsidR="00D4007B" w:rsidRPr="002608E5" w:rsidRDefault="00D4007B" w:rsidP="002B12D0">
      <w:pPr>
        <w:spacing w:line="240" w:lineRule="auto"/>
        <w:rPr>
          <w:szCs w:val="22"/>
        </w:rPr>
      </w:pPr>
    </w:p>
    <w:p w14:paraId="7C27D9A3" w14:textId="3967791F" w:rsidR="00D4007B" w:rsidRPr="002608E5" w:rsidRDefault="00DA20DF" w:rsidP="00C84395">
      <w:pPr>
        <w:pStyle w:val="Default"/>
        <w:keepNext/>
        <w:tabs>
          <w:tab w:val="left" w:pos="567"/>
        </w:tabs>
        <w:rPr>
          <w:color w:val="auto"/>
          <w:sz w:val="22"/>
          <w:szCs w:val="22"/>
          <w:lang w:val="hu-HU"/>
        </w:rPr>
      </w:pPr>
      <w:r w:rsidRPr="002608E5">
        <w:rPr>
          <w:b/>
          <w:bCs/>
          <w:color w:val="auto"/>
          <w:sz w:val="22"/>
          <w:szCs w:val="22"/>
          <w:lang w:val="hu-HU"/>
        </w:rPr>
        <w:t>3.</w:t>
      </w:r>
      <w:r w:rsidRPr="002608E5">
        <w:rPr>
          <w:b/>
          <w:bCs/>
          <w:color w:val="auto"/>
          <w:sz w:val="22"/>
          <w:szCs w:val="22"/>
          <w:lang w:val="hu-HU"/>
        </w:rPr>
        <w:tab/>
        <w:t>GYÓGYSZERFORMA</w:t>
      </w:r>
    </w:p>
    <w:p w14:paraId="7C27D9A4" w14:textId="77777777" w:rsidR="00D4007B" w:rsidRPr="002608E5" w:rsidRDefault="00D4007B" w:rsidP="00C84395">
      <w:pPr>
        <w:pStyle w:val="Default"/>
        <w:keepNext/>
        <w:rPr>
          <w:color w:val="auto"/>
          <w:sz w:val="22"/>
          <w:szCs w:val="22"/>
          <w:lang w:val="hu-HU"/>
        </w:rPr>
      </w:pPr>
    </w:p>
    <w:p w14:paraId="7C27D9A5" w14:textId="06B3FF76" w:rsidR="00D4007B" w:rsidRPr="002608E5" w:rsidRDefault="00DA20DF" w:rsidP="00C84395">
      <w:pPr>
        <w:pStyle w:val="Default"/>
        <w:keepNext/>
        <w:rPr>
          <w:color w:val="auto"/>
          <w:sz w:val="22"/>
          <w:szCs w:val="22"/>
          <w:lang w:val="hu-HU"/>
        </w:rPr>
      </w:pPr>
      <w:r w:rsidRPr="002608E5">
        <w:rPr>
          <w:color w:val="auto"/>
          <w:sz w:val="22"/>
          <w:szCs w:val="22"/>
          <w:lang w:val="hu-HU"/>
        </w:rPr>
        <w:t>Oldatos injekció</w:t>
      </w:r>
      <w:r w:rsidR="00EC3244" w:rsidRPr="002608E5">
        <w:rPr>
          <w:color w:val="auto"/>
          <w:sz w:val="22"/>
          <w:szCs w:val="22"/>
          <w:lang w:val="hu-HU"/>
        </w:rPr>
        <w:t xml:space="preserve"> (injekció)</w:t>
      </w:r>
      <w:r w:rsidRPr="002608E5">
        <w:rPr>
          <w:color w:val="auto"/>
          <w:sz w:val="22"/>
          <w:szCs w:val="22"/>
          <w:lang w:val="hu-HU"/>
        </w:rPr>
        <w:t>.</w:t>
      </w:r>
    </w:p>
    <w:p w14:paraId="42BC89BB" w14:textId="77777777" w:rsidR="00DA42FD" w:rsidRPr="002608E5" w:rsidRDefault="00DA42FD" w:rsidP="002B12D0">
      <w:pPr>
        <w:pStyle w:val="Default"/>
        <w:rPr>
          <w:color w:val="auto"/>
          <w:sz w:val="22"/>
          <w:szCs w:val="22"/>
          <w:lang w:val="hu-HU"/>
        </w:rPr>
      </w:pPr>
    </w:p>
    <w:p w14:paraId="7C27D9A6" w14:textId="331A1D87" w:rsidR="00D4007B" w:rsidRPr="002608E5" w:rsidRDefault="00DA20DF" w:rsidP="002B12D0">
      <w:pPr>
        <w:pStyle w:val="Default"/>
        <w:rPr>
          <w:color w:val="auto"/>
          <w:sz w:val="22"/>
          <w:szCs w:val="22"/>
          <w:lang w:val="hu-HU"/>
        </w:rPr>
      </w:pPr>
      <w:r w:rsidRPr="002608E5">
        <w:rPr>
          <w:color w:val="auto"/>
          <w:sz w:val="22"/>
          <w:szCs w:val="22"/>
          <w:lang w:val="hu-HU"/>
        </w:rPr>
        <w:t>Tiszta, színtelen vagy halványsárga oldat.</w:t>
      </w:r>
    </w:p>
    <w:p w14:paraId="7C27D9A7" w14:textId="77777777" w:rsidR="00D4007B" w:rsidRPr="002608E5" w:rsidRDefault="00D4007B" w:rsidP="002B12D0">
      <w:pPr>
        <w:pStyle w:val="Default"/>
        <w:rPr>
          <w:color w:val="auto"/>
          <w:sz w:val="22"/>
          <w:szCs w:val="22"/>
          <w:lang w:val="hu-HU"/>
        </w:rPr>
      </w:pPr>
    </w:p>
    <w:p w14:paraId="7C27D9A8" w14:textId="77777777" w:rsidR="00D4007B" w:rsidRPr="002608E5" w:rsidRDefault="00D4007B" w:rsidP="002B12D0">
      <w:pPr>
        <w:pStyle w:val="Default"/>
        <w:rPr>
          <w:color w:val="auto"/>
          <w:sz w:val="22"/>
          <w:szCs w:val="22"/>
          <w:lang w:val="hu-HU"/>
        </w:rPr>
      </w:pPr>
    </w:p>
    <w:p w14:paraId="7C27D9A9" w14:textId="77777777" w:rsidR="00D4007B" w:rsidRPr="002608E5" w:rsidRDefault="00DA20DF" w:rsidP="002961ED">
      <w:pPr>
        <w:pStyle w:val="Default"/>
        <w:keepNext/>
        <w:tabs>
          <w:tab w:val="left" w:pos="567"/>
        </w:tabs>
        <w:rPr>
          <w:color w:val="auto"/>
          <w:sz w:val="22"/>
          <w:szCs w:val="22"/>
          <w:lang w:val="hu-HU"/>
        </w:rPr>
      </w:pPr>
      <w:r w:rsidRPr="002608E5">
        <w:rPr>
          <w:b/>
          <w:bCs/>
          <w:color w:val="auto"/>
          <w:sz w:val="22"/>
          <w:szCs w:val="22"/>
          <w:lang w:val="hu-HU"/>
        </w:rPr>
        <w:lastRenderedPageBreak/>
        <w:t>4.</w:t>
      </w:r>
      <w:r w:rsidRPr="002608E5">
        <w:rPr>
          <w:b/>
          <w:bCs/>
          <w:color w:val="auto"/>
          <w:sz w:val="22"/>
          <w:szCs w:val="22"/>
          <w:lang w:val="hu-HU"/>
        </w:rPr>
        <w:tab/>
        <w:t>KLINIKAI JELLEMZŐK</w:t>
      </w:r>
    </w:p>
    <w:p w14:paraId="7C27D9AA" w14:textId="77777777" w:rsidR="00D4007B" w:rsidRPr="002608E5" w:rsidRDefault="00D4007B" w:rsidP="002961ED">
      <w:pPr>
        <w:pStyle w:val="Default"/>
        <w:keepNext/>
        <w:rPr>
          <w:b/>
          <w:bCs/>
          <w:color w:val="auto"/>
          <w:sz w:val="22"/>
          <w:szCs w:val="22"/>
          <w:lang w:val="hu-HU"/>
        </w:rPr>
      </w:pPr>
    </w:p>
    <w:p w14:paraId="7C27D9AB" w14:textId="77777777" w:rsidR="00D4007B" w:rsidRPr="002608E5" w:rsidRDefault="00DA20DF" w:rsidP="002961ED">
      <w:pPr>
        <w:pStyle w:val="Default"/>
        <w:keepNext/>
        <w:tabs>
          <w:tab w:val="left" w:pos="567"/>
        </w:tabs>
        <w:rPr>
          <w:b/>
          <w:bCs/>
          <w:color w:val="auto"/>
          <w:sz w:val="22"/>
          <w:szCs w:val="22"/>
          <w:lang w:val="hu-HU"/>
        </w:rPr>
      </w:pPr>
      <w:r w:rsidRPr="002608E5">
        <w:rPr>
          <w:b/>
          <w:bCs/>
          <w:color w:val="auto"/>
          <w:sz w:val="22"/>
          <w:szCs w:val="22"/>
          <w:lang w:val="hu-HU"/>
        </w:rPr>
        <w:t>4.1</w:t>
      </w:r>
      <w:r w:rsidRPr="002608E5">
        <w:rPr>
          <w:b/>
          <w:bCs/>
          <w:color w:val="auto"/>
          <w:sz w:val="22"/>
          <w:szCs w:val="22"/>
          <w:lang w:val="hu-HU"/>
        </w:rPr>
        <w:tab/>
        <w:t>Terápiás javallatok</w:t>
      </w:r>
    </w:p>
    <w:p w14:paraId="7C27D9AE" w14:textId="77777777" w:rsidR="00023D91" w:rsidRPr="002608E5" w:rsidRDefault="00023D91" w:rsidP="002961ED">
      <w:pPr>
        <w:pStyle w:val="Default"/>
        <w:keepNext/>
        <w:rPr>
          <w:color w:val="auto"/>
          <w:sz w:val="22"/>
          <w:szCs w:val="22"/>
          <w:u w:val="single"/>
          <w:lang w:val="hu-HU"/>
        </w:rPr>
      </w:pPr>
    </w:p>
    <w:p w14:paraId="68933BA1" w14:textId="5808015F" w:rsidR="0019542D" w:rsidRPr="00A774EF" w:rsidRDefault="0019542D" w:rsidP="002961ED">
      <w:pPr>
        <w:pStyle w:val="Default"/>
        <w:keepNext/>
        <w:rPr>
          <w:color w:val="auto"/>
          <w:sz w:val="22"/>
          <w:szCs w:val="22"/>
          <w:u w:val="single"/>
          <w:lang w:val="hu-HU"/>
        </w:rPr>
      </w:pPr>
      <w:r w:rsidRPr="00A774EF">
        <w:rPr>
          <w:color w:val="auto"/>
          <w:sz w:val="22"/>
          <w:szCs w:val="22"/>
          <w:u w:val="single"/>
          <w:lang w:val="hu-HU"/>
        </w:rPr>
        <w:t>2-es típusú diabetes mellitus</w:t>
      </w:r>
    </w:p>
    <w:p w14:paraId="1D00BD7C" w14:textId="77777777" w:rsidR="0019542D" w:rsidRPr="002608E5" w:rsidRDefault="0019542D" w:rsidP="002961ED">
      <w:pPr>
        <w:pStyle w:val="Default"/>
        <w:keepNext/>
        <w:rPr>
          <w:color w:val="auto"/>
          <w:sz w:val="22"/>
          <w:szCs w:val="22"/>
          <w:u w:val="single"/>
          <w:lang w:val="hu-HU"/>
        </w:rPr>
      </w:pPr>
    </w:p>
    <w:p w14:paraId="7C27D9AF" w14:textId="50F252F5" w:rsidR="00023D91" w:rsidRPr="002608E5" w:rsidRDefault="0027403B" w:rsidP="002961ED">
      <w:pPr>
        <w:pStyle w:val="Default"/>
        <w:keepNext/>
        <w:rPr>
          <w:color w:val="auto"/>
          <w:sz w:val="22"/>
          <w:szCs w:val="22"/>
          <w:lang w:val="hu-HU"/>
        </w:rPr>
      </w:pPr>
      <w:r w:rsidRPr="002608E5">
        <w:rPr>
          <w:color w:val="auto"/>
          <w:sz w:val="22"/>
          <w:szCs w:val="22"/>
          <w:lang w:val="hu-HU"/>
        </w:rPr>
        <w:t>A Mounjaro a nem megfelelően kontrollált 2-es típusú diabetes mellitusban szenvedő felnőttek, serdülők és 10</w:t>
      </w:r>
      <w:r w:rsidR="00DB3CB1" w:rsidRPr="002608E5">
        <w:rPr>
          <w:color w:val="auto"/>
          <w:sz w:val="22"/>
          <w:szCs w:val="22"/>
          <w:lang w:val="hu-HU"/>
        </w:rPr>
        <w:t> </w:t>
      </w:r>
      <w:r w:rsidRPr="002608E5">
        <w:rPr>
          <w:color w:val="auto"/>
          <w:sz w:val="22"/>
          <w:szCs w:val="22"/>
          <w:lang w:val="hu-HU"/>
        </w:rPr>
        <w:t>éves vagy annál idősebb</w:t>
      </w:r>
      <w:r w:rsidR="00DB3CB1" w:rsidRPr="002608E5">
        <w:rPr>
          <w:color w:val="auto"/>
          <w:sz w:val="22"/>
          <w:szCs w:val="22"/>
          <w:lang w:val="hu-HU"/>
        </w:rPr>
        <w:t xml:space="preserve"> </w:t>
      </w:r>
      <w:r w:rsidRPr="002608E5">
        <w:rPr>
          <w:color w:val="auto"/>
          <w:sz w:val="22"/>
          <w:szCs w:val="22"/>
          <w:lang w:val="hu-HU"/>
        </w:rPr>
        <w:t>gyermekek kezelésére javallott</w:t>
      </w:r>
      <w:r w:rsidRPr="002608E5">
        <w:rPr>
          <w:color w:val="auto"/>
          <w:sz w:val="22"/>
          <w:lang w:val="hu-HU"/>
        </w:rPr>
        <w:t xml:space="preserve"> kiegészítő terápiaként az étrend és a testmozgás mellett</w:t>
      </w:r>
    </w:p>
    <w:p w14:paraId="7C27D9B0" w14:textId="61AC4F76" w:rsidR="00023D91" w:rsidRPr="002608E5" w:rsidRDefault="00DA20DF" w:rsidP="0009519D">
      <w:pPr>
        <w:pStyle w:val="BodytextAgency"/>
        <w:numPr>
          <w:ilvl w:val="0"/>
          <w:numId w:val="14"/>
        </w:numPr>
        <w:spacing w:after="0" w:line="240" w:lineRule="auto"/>
        <w:ind w:left="567" w:hanging="567"/>
        <w:rPr>
          <w:rFonts w:ascii="Times New Roman" w:hAnsi="Times New Roman" w:cs="Times New Roman"/>
          <w:sz w:val="22"/>
          <w:szCs w:val="22"/>
        </w:rPr>
      </w:pPr>
      <w:r w:rsidRPr="002608E5">
        <w:rPr>
          <w:rFonts w:ascii="Times New Roman" w:hAnsi="Times New Roman" w:cs="Times New Roman"/>
          <w:sz w:val="22"/>
          <w:szCs w:val="22"/>
        </w:rPr>
        <w:t>monoterápi</w:t>
      </w:r>
      <w:r w:rsidR="00C22DC0" w:rsidRPr="002608E5">
        <w:rPr>
          <w:rFonts w:ascii="Times New Roman" w:hAnsi="Times New Roman" w:cs="Times New Roman"/>
          <w:sz w:val="22"/>
          <w:szCs w:val="22"/>
        </w:rPr>
        <w:t>a</w:t>
      </w:r>
      <w:r w:rsidR="00AB049C" w:rsidRPr="002608E5">
        <w:rPr>
          <w:rFonts w:ascii="Times New Roman" w:hAnsi="Times New Roman" w:cs="Times New Roman"/>
          <w:sz w:val="22"/>
          <w:szCs w:val="22"/>
        </w:rPr>
        <w:t>ként</w:t>
      </w:r>
      <w:r w:rsidRPr="002608E5">
        <w:rPr>
          <w:rFonts w:ascii="Times New Roman" w:hAnsi="Times New Roman" w:cs="Times New Roman"/>
          <w:sz w:val="22"/>
          <w:szCs w:val="22"/>
        </w:rPr>
        <w:t xml:space="preserve">, ha a metformin intolerancia vagy ellenjavallat miatt nem bizonyul </w:t>
      </w:r>
      <w:r w:rsidR="00491B86" w:rsidRPr="002608E5">
        <w:rPr>
          <w:rFonts w:ascii="Times New Roman" w:hAnsi="Times New Roman" w:cs="Times New Roman"/>
          <w:sz w:val="22"/>
          <w:szCs w:val="22"/>
        </w:rPr>
        <w:t>megfelelőnek</w:t>
      </w:r>
      <w:r w:rsidR="001576B6" w:rsidRPr="002608E5">
        <w:rPr>
          <w:rFonts w:ascii="Times New Roman" w:hAnsi="Times New Roman" w:cs="Times New Roman"/>
          <w:sz w:val="22"/>
          <w:szCs w:val="22"/>
        </w:rPr>
        <w:t>;</w:t>
      </w:r>
    </w:p>
    <w:p w14:paraId="7C27D9B1" w14:textId="05323BF2" w:rsidR="00023D91" w:rsidRPr="002608E5" w:rsidRDefault="00DA20DF" w:rsidP="0009519D">
      <w:pPr>
        <w:pStyle w:val="BodytextAgency"/>
        <w:numPr>
          <w:ilvl w:val="0"/>
          <w:numId w:val="14"/>
        </w:numPr>
        <w:spacing w:after="0" w:line="240" w:lineRule="auto"/>
        <w:ind w:left="567" w:hanging="567"/>
        <w:rPr>
          <w:rFonts w:ascii="Times New Roman" w:hAnsi="Times New Roman" w:cs="Times New Roman"/>
          <w:sz w:val="22"/>
          <w:szCs w:val="22"/>
        </w:rPr>
      </w:pPr>
      <w:r w:rsidRPr="002608E5">
        <w:rPr>
          <w:rFonts w:ascii="Times New Roman" w:hAnsi="Times New Roman" w:cs="Times New Roman"/>
          <w:sz w:val="22"/>
          <w:szCs w:val="22"/>
        </w:rPr>
        <w:t>egyéb, a diabetes kezelésére szolgáló gyógyszerekkel együtt alkalmazva.</w:t>
      </w:r>
    </w:p>
    <w:p w14:paraId="23C43DD8" w14:textId="77777777" w:rsidR="008A3376" w:rsidRPr="002608E5" w:rsidRDefault="008A3376" w:rsidP="002B12D0">
      <w:pPr>
        <w:pStyle w:val="BodytextAgency"/>
        <w:spacing w:after="0" w:line="240" w:lineRule="auto"/>
        <w:rPr>
          <w:rFonts w:ascii="Times New Roman" w:hAnsi="Times New Roman" w:cs="Times New Roman"/>
          <w:sz w:val="22"/>
          <w:szCs w:val="22"/>
        </w:rPr>
      </w:pPr>
    </w:p>
    <w:p w14:paraId="7C27D9B2" w14:textId="11578856" w:rsidR="00023D91" w:rsidRPr="002608E5" w:rsidRDefault="00DA20DF" w:rsidP="002B12D0">
      <w:pPr>
        <w:pStyle w:val="BodytextAgency"/>
        <w:spacing w:after="0" w:line="240" w:lineRule="auto"/>
        <w:rPr>
          <w:rFonts w:ascii="Times New Roman" w:hAnsi="Times New Roman" w:cs="Times New Roman"/>
          <w:sz w:val="22"/>
          <w:szCs w:val="22"/>
        </w:rPr>
      </w:pPr>
      <w:r w:rsidRPr="002608E5">
        <w:rPr>
          <w:rFonts w:ascii="Times New Roman" w:hAnsi="Times New Roman" w:cs="Times New Roman"/>
          <w:sz w:val="22"/>
          <w:szCs w:val="22"/>
        </w:rPr>
        <w:t xml:space="preserve">A </w:t>
      </w:r>
      <w:r w:rsidR="00247D48" w:rsidRPr="002608E5">
        <w:rPr>
          <w:rFonts w:ascii="Times New Roman" w:hAnsi="Times New Roman" w:cs="Times New Roman"/>
          <w:sz w:val="22"/>
          <w:szCs w:val="22"/>
        </w:rPr>
        <w:t>kombinációk</w:t>
      </w:r>
      <w:r w:rsidR="00A17244" w:rsidRPr="002608E5">
        <w:rPr>
          <w:rFonts w:ascii="Times New Roman" w:hAnsi="Times New Roman" w:cs="Times New Roman"/>
          <w:sz w:val="22"/>
          <w:szCs w:val="22"/>
        </w:rPr>
        <w:t>kal</w:t>
      </w:r>
      <w:r w:rsidR="003F492D" w:rsidRPr="002608E5">
        <w:rPr>
          <w:rFonts w:ascii="Times New Roman" w:hAnsi="Times New Roman" w:cs="Times New Roman"/>
          <w:sz w:val="22"/>
          <w:szCs w:val="22"/>
        </w:rPr>
        <w:t xml:space="preserve">, </w:t>
      </w:r>
      <w:r w:rsidR="00A17244" w:rsidRPr="002608E5">
        <w:rPr>
          <w:rFonts w:ascii="Times New Roman" w:hAnsi="Times New Roman" w:cs="Times New Roman"/>
          <w:sz w:val="22"/>
          <w:szCs w:val="22"/>
        </w:rPr>
        <w:t>a</w:t>
      </w:r>
      <w:r w:rsidR="000673C0" w:rsidRPr="002608E5">
        <w:rPr>
          <w:rFonts w:ascii="Times New Roman" w:hAnsi="Times New Roman" w:cs="Times New Roman"/>
          <w:sz w:val="22"/>
          <w:szCs w:val="22"/>
        </w:rPr>
        <w:t xml:space="preserve"> </w:t>
      </w:r>
      <w:r w:rsidRPr="002608E5">
        <w:rPr>
          <w:rFonts w:ascii="Times New Roman" w:hAnsi="Times New Roman" w:cs="Times New Roman"/>
          <w:sz w:val="22"/>
          <w:szCs w:val="22"/>
        </w:rPr>
        <w:t>gl</w:t>
      </w:r>
      <w:r w:rsidR="001523A4" w:rsidRPr="002608E5">
        <w:rPr>
          <w:rFonts w:ascii="Times New Roman" w:hAnsi="Times New Roman" w:cs="Times New Roman"/>
          <w:sz w:val="22"/>
          <w:szCs w:val="22"/>
        </w:rPr>
        <w:t>y</w:t>
      </w:r>
      <w:r w:rsidRPr="002608E5">
        <w:rPr>
          <w:rFonts w:ascii="Times New Roman" w:hAnsi="Times New Roman" w:cs="Times New Roman"/>
          <w:sz w:val="22"/>
          <w:szCs w:val="22"/>
        </w:rPr>
        <w:t>k</w:t>
      </w:r>
      <w:r w:rsidR="001523A4" w:rsidRPr="002608E5">
        <w:rPr>
          <w:rFonts w:ascii="Times New Roman" w:hAnsi="Times New Roman" w:cs="Times New Roman"/>
          <w:sz w:val="22"/>
          <w:szCs w:val="22"/>
        </w:rPr>
        <w:t>ae</w:t>
      </w:r>
      <w:r w:rsidRPr="002608E5">
        <w:rPr>
          <w:rFonts w:ascii="Times New Roman" w:hAnsi="Times New Roman" w:cs="Times New Roman"/>
          <w:sz w:val="22"/>
          <w:szCs w:val="22"/>
        </w:rPr>
        <w:t xml:space="preserve">miás kontrollra </w:t>
      </w:r>
      <w:r w:rsidR="009335CE" w:rsidRPr="002608E5">
        <w:rPr>
          <w:rFonts w:ascii="Times New Roman" w:hAnsi="Times New Roman" w:cs="Times New Roman"/>
          <w:sz w:val="22"/>
          <w:szCs w:val="22"/>
        </w:rPr>
        <w:t>gyakorolt hatás</w:t>
      </w:r>
      <w:r w:rsidR="00A17244" w:rsidRPr="002608E5">
        <w:rPr>
          <w:rFonts w:ascii="Times New Roman" w:hAnsi="Times New Roman" w:cs="Times New Roman"/>
          <w:sz w:val="22"/>
          <w:szCs w:val="22"/>
        </w:rPr>
        <w:t>sal</w:t>
      </w:r>
      <w:r w:rsidR="009335CE" w:rsidRPr="002608E5">
        <w:rPr>
          <w:rFonts w:ascii="Times New Roman" w:hAnsi="Times New Roman" w:cs="Times New Roman"/>
          <w:sz w:val="22"/>
          <w:szCs w:val="22"/>
        </w:rPr>
        <w:t xml:space="preserve"> </w:t>
      </w:r>
      <w:r w:rsidRPr="002608E5">
        <w:rPr>
          <w:rFonts w:ascii="Times New Roman" w:hAnsi="Times New Roman" w:cs="Times New Roman"/>
          <w:sz w:val="22"/>
          <w:szCs w:val="22"/>
        </w:rPr>
        <w:t xml:space="preserve">és </w:t>
      </w:r>
      <w:r w:rsidR="000673C0" w:rsidRPr="002608E5">
        <w:rPr>
          <w:rFonts w:ascii="Times New Roman" w:hAnsi="Times New Roman" w:cs="Times New Roman"/>
          <w:sz w:val="22"/>
          <w:szCs w:val="22"/>
        </w:rPr>
        <w:t xml:space="preserve">a </w:t>
      </w:r>
      <w:r w:rsidR="003C1DD3" w:rsidRPr="002608E5">
        <w:rPr>
          <w:rFonts w:ascii="Times New Roman" w:hAnsi="Times New Roman" w:cs="Times New Roman"/>
          <w:sz w:val="22"/>
          <w:szCs w:val="22"/>
        </w:rPr>
        <w:t xml:space="preserve">vizsgált </w:t>
      </w:r>
      <w:r w:rsidR="000673C0" w:rsidRPr="002608E5">
        <w:rPr>
          <w:rFonts w:ascii="Times New Roman" w:hAnsi="Times New Roman" w:cs="Times New Roman"/>
          <w:sz w:val="22"/>
          <w:szCs w:val="22"/>
        </w:rPr>
        <w:t>betegcsoportok</w:t>
      </w:r>
      <w:r w:rsidR="00247D48" w:rsidRPr="002608E5">
        <w:rPr>
          <w:rFonts w:ascii="Times New Roman" w:hAnsi="Times New Roman" w:cs="Times New Roman"/>
          <w:sz w:val="22"/>
          <w:szCs w:val="22"/>
        </w:rPr>
        <w:t xml:space="preserve">kal kapcsolatos </w:t>
      </w:r>
      <w:r w:rsidRPr="002608E5">
        <w:rPr>
          <w:rFonts w:ascii="Times New Roman" w:hAnsi="Times New Roman" w:cs="Times New Roman"/>
          <w:sz w:val="22"/>
          <w:szCs w:val="22"/>
        </w:rPr>
        <w:t>vizsgálati eredmények</w:t>
      </w:r>
      <w:r w:rsidR="003C1DD3" w:rsidRPr="002608E5">
        <w:rPr>
          <w:rFonts w:ascii="Times New Roman" w:hAnsi="Times New Roman" w:cs="Times New Roman"/>
          <w:sz w:val="22"/>
          <w:szCs w:val="22"/>
        </w:rPr>
        <w:t>et lásd</w:t>
      </w:r>
      <w:r w:rsidRPr="002608E5">
        <w:rPr>
          <w:rFonts w:ascii="Times New Roman" w:hAnsi="Times New Roman" w:cs="Times New Roman"/>
          <w:sz w:val="22"/>
          <w:szCs w:val="22"/>
        </w:rPr>
        <w:t xml:space="preserve"> a 4.4, 4.5 és 5.1</w:t>
      </w:r>
      <w:r w:rsidR="000673C0" w:rsidRPr="002608E5">
        <w:rPr>
          <w:rFonts w:ascii="Times New Roman" w:hAnsi="Times New Roman" w:cs="Times New Roman"/>
          <w:sz w:val="22"/>
          <w:szCs w:val="22"/>
        </w:rPr>
        <w:t> pontban</w:t>
      </w:r>
      <w:r w:rsidRPr="002608E5">
        <w:rPr>
          <w:rFonts w:ascii="Times New Roman" w:hAnsi="Times New Roman" w:cs="Times New Roman"/>
          <w:sz w:val="22"/>
          <w:szCs w:val="22"/>
        </w:rPr>
        <w:t>.</w:t>
      </w:r>
    </w:p>
    <w:p w14:paraId="778DA3E1" w14:textId="77777777" w:rsidR="003C1DD3" w:rsidRPr="002608E5" w:rsidRDefault="003C1DD3" w:rsidP="002B12D0">
      <w:pPr>
        <w:pStyle w:val="Default"/>
        <w:rPr>
          <w:color w:val="auto"/>
          <w:sz w:val="22"/>
          <w:szCs w:val="22"/>
          <w:lang w:val="hu-HU"/>
        </w:rPr>
      </w:pPr>
    </w:p>
    <w:p w14:paraId="2A3E56ED" w14:textId="77777777" w:rsidR="0019542D" w:rsidRPr="002608E5" w:rsidRDefault="0019542D" w:rsidP="0019542D">
      <w:pPr>
        <w:pStyle w:val="BodytextAgency"/>
        <w:keepNext/>
        <w:spacing w:after="0" w:line="240" w:lineRule="auto"/>
        <w:rPr>
          <w:rFonts w:ascii="Times New Roman" w:hAnsi="Times New Roman" w:cs="Times New Roman"/>
          <w:sz w:val="22"/>
          <w:szCs w:val="22"/>
          <w:u w:val="single"/>
        </w:rPr>
      </w:pPr>
      <w:bookmarkStart w:id="7" w:name="_Hlk143076460"/>
      <w:r w:rsidRPr="00A774EF">
        <w:rPr>
          <w:rFonts w:ascii="Times New Roman" w:hAnsi="Times New Roman" w:cs="Times New Roman"/>
          <w:sz w:val="22"/>
          <w:szCs w:val="22"/>
          <w:u w:val="single"/>
        </w:rPr>
        <w:t>Testtömegkontroll</w:t>
      </w:r>
    </w:p>
    <w:p w14:paraId="34998C6D" w14:textId="77777777" w:rsidR="0019542D" w:rsidRPr="002608E5" w:rsidRDefault="0019542D" w:rsidP="0019542D">
      <w:pPr>
        <w:pStyle w:val="BodytextAgency"/>
        <w:keepNext/>
        <w:spacing w:after="0" w:line="240" w:lineRule="auto"/>
        <w:rPr>
          <w:rFonts w:ascii="Times New Roman" w:hAnsi="Times New Roman" w:cs="Times New Roman"/>
          <w:sz w:val="22"/>
          <w:szCs w:val="22"/>
        </w:rPr>
      </w:pPr>
    </w:p>
    <w:p w14:paraId="01AD12A2" w14:textId="77777777" w:rsidR="0019542D" w:rsidRPr="002608E5" w:rsidRDefault="0019542D" w:rsidP="0019542D">
      <w:pPr>
        <w:pStyle w:val="Default"/>
        <w:keepNext/>
        <w:rPr>
          <w:color w:val="auto"/>
          <w:sz w:val="22"/>
          <w:szCs w:val="22"/>
          <w:lang w:val="hu-HU"/>
        </w:rPr>
      </w:pPr>
      <w:r w:rsidRPr="00A774EF">
        <w:rPr>
          <w:color w:val="auto"/>
          <w:sz w:val="22"/>
          <w:szCs w:val="22"/>
          <w:lang w:val="hu-HU"/>
        </w:rPr>
        <w:t>A Mounjaro a testtömeg kontrollálásához – beleértve a testtömeg csökkentését és a testtömeg fenntartását is – kiegészítő kezelésként szolgál a csökkentett kalóriatartalmú étrend és a fokozott fizikai aktivitás mellett, olyan felnőttek számára, akiknek a kezdeti testtömegindexe (Body Mass Index, BMI)</w:t>
      </w:r>
    </w:p>
    <w:p w14:paraId="67B08CF1" w14:textId="77777777" w:rsidR="0019542D" w:rsidRPr="00A774EF" w:rsidRDefault="0019542D" w:rsidP="0019542D">
      <w:pPr>
        <w:pStyle w:val="Default"/>
        <w:numPr>
          <w:ilvl w:val="0"/>
          <w:numId w:val="44"/>
        </w:numPr>
        <w:ind w:left="567" w:hanging="567"/>
        <w:rPr>
          <w:color w:val="auto"/>
          <w:sz w:val="22"/>
          <w:szCs w:val="22"/>
          <w:lang w:val="hu-HU"/>
        </w:rPr>
      </w:pPr>
      <w:r w:rsidRPr="00A774EF">
        <w:rPr>
          <w:color w:val="auto"/>
          <w:sz w:val="22"/>
          <w:szCs w:val="22"/>
          <w:lang w:val="hu-HU"/>
        </w:rPr>
        <w:t>≥30 kg/m</w:t>
      </w:r>
      <w:r w:rsidRPr="00A774EF">
        <w:rPr>
          <w:color w:val="auto"/>
          <w:sz w:val="22"/>
          <w:szCs w:val="22"/>
          <w:vertAlign w:val="superscript"/>
          <w:lang w:val="hu-HU"/>
        </w:rPr>
        <w:t>2</w:t>
      </w:r>
      <w:r w:rsidRPr="00A774EF">
        <w:rPr>
          <w:color w:val="auto"/>
          <w:sz w:val="22"/>
          <w:szCs w:val="22"/>
          <w:lang w:val="hu-HU"/>
        </w:rPr>
        <w:t xml:space="preserve"> (elhízás), vagy</w:t>
      </w:r>
    </w:p>
    <w:p w14:paraId="7B1BED50" w14:textId="6389D7C8" w:rsidR="0019542D" w:rsidRPr="002608E5" w:rsidRDefault="0019542D" w:rsidP="0019542D">
      <w:pPr>
        <w:pStyle w:val="Default"/>
        <w:numPr>
          <w:ilvl w:val="0"/>
          <w:numId w:val="44"/>
        </w:numPr>
        <w:ind w:left="567" w:hanging="567"/>
        <w:rPr>
          <w:sz w:val="22"/>
          <w:szCs w:val="22"/>
          <w:lang w:val="hu-HU"/>
        </w:rPr>
      </w:pPr>
      <w:r w:rsidRPr="00A774EF">
        <w:rPr>
          <w:sz w:val="22"/>
          <w:szCs w:val="22"/>
          <w:lang w:val="hu-HU"/>
        </w:rPr>
        <w:t>≥27 kg/m</w:t>
      </w:r>
      <w:r w:rsidRPr="00A774EF">
        <w:rPr>
          <w:sz w:val="22"/>
          <w:szCs w:val="22"/>
          <w:vertAlign w:val="superscript"/>
          <w:lang w:val="hu-HU"/>
        </w:rPr>
        <w:t>2</w:t>
      </w:r>
      <w:r w:rsidR="00F85597" w:rsidRPr="00A774EF">
        <w:rPr>
          <w:sz w:val="22"/>
          <w:szCs w:val="22"/>
          <w:lang w:val="hu-HU"/>
        </w:rPr>
        <w:t>,</w:t>
      </w:r>
      <w:r w:rsidRPr="00A774EF">
        <w:rPr>
          <w:sz w:val="22"/>
          <w:szCs w:val="22"/>
          <w:lang w:val="hu-HU"/>
        </w:rPr>
        <w:t xml:space="preserve"> de &lt;30 kg/m</w:t>
      </w:r>
      <w:r w:rsidRPr="00A774EF">
        <w:rPr>
          <w:sz w:val="22"/>
          <w:szCs w:val="22"/>
          <w:vertAlign w:val="superscript"/>
          <w:lang w:val="hu-HU"/>
        </w:rPr>
        <w:t>2</w:t>
      </w:r>
      <w:r w:rsidRPr="00A774EF">
        <w:rPr>
          <w:sz w:val="22"/>
          <w:szCs w:val="22"/>
          <w:lang w:val="hu-HU"/>
        </w:rPr>
        <w:t xml:space="preserve"> (túlsúly), és akiknél legalább egy testtömeggel összefüggő társbetegség (pl. </w:t>
      </w:r>
      <w:r w:rsidR="00ED1D5D" w:rsidRPr="00A774EF">
        <w:rPr>
          <w:sz w:val="22"/>
          <w:szCs w:val="22"/>
          <w:lang w:val="hu-HU"/>
        </w:rPr>
        <w:t>h</w:t>
      </w:r>
      <w:r w:rsidRPr="00A774EF">
        <w:rPr>
          <w:sz w:val="22"/>
          <w:szCs w:val="22"/>
          <w:lang w:val="hu-HU"/>
        </w:rPr>
        <w:t>ypertonia, dyslipidaemia, obstruktív alvási apnoe, cardiovascularis betegség, praediabetes vagy 2-es típusú diabetes mellitus) is fennáll.</w:t>
      </w:r>
    </w:p>
    <w:p w14:paraId="7565BCE6" w14:textId="77777777" w:rsidR="00707976" w:rsidRPr="002608E5" w:rsidRDefault="00707976" w:rsidP="00707976">
      <w:pPr>
        <w:pStyle w:val="Default"/>
        <w:rPr>
          <w:sz w:val="22"/>
          <w:szCs w:val="22"/>
          <w:lang w:val="hu-HU"/>
        </w:rPr>
      </w:pPr>
    </w:p>
    <w:p w14:paraId="6BD32AE0" w14:textId="076D809E" w:rsidR="00707976" w:rsidRPr="002608E5" w:rsidRDefault="00707976" w:rsidP="00707976">
      <w:pPr>
        <w:pStyle w:val="Default"/>
        <w:rPr>
          <w:sz w:val="22"/>
          <w:szCs w:val="22"/>
          <w:lang w:val="hu-HU"/>
        </w:rPr>
      </w:pPr>
      <w:r w:rsidRPr="002608E5">
        <w:rPr>
          <w:color w:val="auto"/>
          <w:sz w:val="22"/>
          <w:szCs w:val="22"/>
          <w:lang w:val="hu-HU"/>
        </w:rPr>
        <w:t xml:space="preserve">Az </w:t>
      </w:r>
      <w:r w:rsidR="00D82897" w:rsidRPr="00A774EF">
        <w:rPr>
          <w:sz w:val="22"/>
          <w:szCs w:val="22"/>
          <w:lang w:val="hu-HU"/>
        </w:rPr>
        <w:t>obstruktív alvási apno</w:t>
      </w:r>
      <w:r w:rsidR="00F52FFC" w:rsidRPr="00A774EF">
        <w:rPr>
          <w:sz w:val="22"/>
          <w:szCs w:val="22"/>
          <w:lang w:val="hu-HU"/>
        </w:rPr>
        <w:t>éval</w:t>
      </w:r>
      <w:r w:rsidR="00D82897" w:rsidRPr="00A774EF">
        <w:rPr>
          <w:sz w:val="22"/>
          <w:szCs w:val="22"/>
          <w:lang w:val="hu-HU"/>
        </w:rPr>
        <w:t xml:space="preserve"> </w:t>
      </w:r>
      <w:r w:rsidRPr="002608E5">
        <w:rPr>
          <w:color w:val="auto"/>
          <w:sz w:val="22"/>
          <w:szCs w:val="22"/>
          <w:lang w:val="hu-HU"/>
        </w:rPr>
        <w:t>(obstructive sleep apnoea, OSA)</w:t>
      </w:r>
      <w:ins w:id="8" w:author="Lilly_reg" w:date="2026-02-16T17:02:00Z" w16du:dateUtc="2026-02-16T16:02:00Z">
        <w:r w:rsidR="005332AC" w:rsidRPr="002608E5">
          <w:rPr>
            <w:color w:val="auto"/>
            <w:sz w:val="22"/>
            <w:szCs w:val="22"/>
            <w:lang w:val="hu-HU"/>
          </w:rPr>
          <w:t>, illetve a megtartott ejekciós frakciójú szívelégtelenséggel (heart failure with preserved ejection fraction, HFpEF)</w:t>
        </w:r>
      </w:ins>
      <w:r w:rsidRPr="002608E5">
        <w:rPr>
          <w:color w:val="auto"/>
          <w:sz w:val="22"/>
          <w:szCs w:val="22"/>
          <w:lang w:val="hu-HU"/>
        </w:rPr>
        <w:t xml:space="preserve"> kapcsolatos vizsgálati eredményeket lásd az 5.1</w:t>
      </w:r>
      <w:r w:rsidR="00D82897" w:rsidRPr="002608E5">
        <w:rPr>
          <w:color w:val="auto"/>
          <w:sz w:val="22"/>
          <w:szCs w:val="22"/>
          <w:lang w:val="hu-HU"/>
        </w:rPr>
        <w:t> </w:t>
      </w:r>
      <w:r w:rsidRPr="002608E5">
        <w:rPr>
          <w:color w:val="auto"/>
          <w:sz w:val="22"/>
          <w:szCs w:val="22"/>
          <w:lang w:val="hu-HU"/>
        </w:rPr>
        <w:t>pontban.</w:t>
      </w:r>
    </w:p>
    <w:bookmarkEnd w:id="7"/>
    <w:p w14:paraId="34D80CA3" w14:textId="77777777" w:rsidR="0019542D" w:rsidRPr="002608E5" w:rsidRDefault="0019542D" w:rsidP="002B12D0">
      <w:pPr>
        <w:pStyle w:val="Default"/>
        <w:rPr>
          <w:color w:val="auto"/>
          <w:sz w:val="22"/>
          <w:szCs w:val="22"/>
          <w:lang w:val="hu-HU"/>
        </w:rPr>
      </w:pPr>
    </w:p>
    <w:p w14:paraId="7C27D9B4" w14:textId="77777777" w:rsidR="00D4007B" w:rsidRPr="002608E5" w:rsidRDefault="00DA20DF" w:rsidP="00AD7D2E">
      <w:pPr>
        <w:pStyle w:val="Default"/>
        <w:keepNext/>
        <w:tabs>
          <w:tab w:val="left" w:pos="567"/>
        </w:tabs>
        <w:rPr>
          <w:color w:val="auto"/>
          <w:sz w:val="22"/>
          <w:szCs w:val="22"/>
          <w:lang w:val="hu-HU"/>
        </w:rPr>
      </w:pPr>
      <w:r w:rsidRPr="002608E5">
        <w:rPr>
          <w:b/>
          <w:bCs/>
          <w:color w:val="auto"/>
          <w:sz w:val="22"/>
          <w:szCs w:val="22"/>
          <w:lang w:val="hu-HU"/>
        </w:rPr>
        <w:t>4.2</w:t>
      </w:r>
      <w:r w:rsidRPr="002608E5">
        <w:rPr>
          <w:b/>
          <w:bCs/>
          <w:color w:val="auto"/>
          <w:sz w:val="22"/>
          <w:szCs w:val="22"/>
          <w:lang w:val="hu-HU"/>
        </w:rPr>
        <w:tab/>
        <w:t>Adagolás és alkalmazás</w:t>
      </w:r>
    </w:p>
    <w:p w14:paraId="7C27D9B5" w14:textId="77777777" w:rsidR="00D4007B" w:rsidRPr="002608E5" w:rsidRDefault="00D4007B" w:rsidP="00AD7D2E">
      <w:pPr>
        <w:keepNext/>
        <w:autoSpaceDE w:val="0"/>
        <w:autoSpaceDN w:val="0"/>
        <w:adjustRightInd w:val="0"/>
        <w:spacing w:line="240" w:lineRule="auto"/>
        <w:rPr>
          <w:i/>
          <w:szCs w:val="22"/>
        </w:rPr>
      </w:pPr>
    </w:p>
    <w:p w14:paraId="7C27D9B6" w14:textId="77777777" w:rsidR="00D4007B" w:rsidRPr="002608E5" w:rsidRDefault="00DA20DF" w:rsidP="00AD7D2E">
      <w:pPr>
        <w:keepNext/>
        <w:autoSpaceDE w:val="0"/>
        <w:autoSpaceDN w:val="0"/>
        <w:adjustRightInd w:val="0"/>
        <w:spacing w:line="240" w:lineRule="auto"/>
        <w:rPr>
          <w:szCs w:val="22"/>
          <w:u w:val="single"/>
        </w:rPr>
      </w:pPr>
      <w:r w:rsidRPr="002608E5">
        <w:rPr>
          <w:szCs w:val="22"/>
          <w:u w:val="single"/>
        </w:rPr>
        <w:t>Adagolás</w:t>
      </w:r>
    </w:p>
    <w:p w14:paraId="17EE3924" w14:textId="49FC9A33" w:rsidR="00E27B61" w:rsidRPr="002608E5" w:rsidRDefault="00E27B61" w:rsidP="00AD7D2E">
      <w:pPr>
        <w:keepNext/>
        <w:autoSpaceDE w:val="0"/>
        <w:autoSpaceDN w:val="0"/>
        <w:adjustRightInd w:val="0"/>
        <w:spacing w:line="240" w:lineRule="auto"/>
        <w:rPr>
          <w:szCs w:val="22"/>
        </w:rPr>
      </w:pPr>
    </w:p>
    <w:p w14:paraId="6DBBCA3A" w14:textId="5F4D5714" w:rsidR="00D252F4" w:rsidRPr="002608E5" w:rsidRDefault="00D357E0" w:rsidP="00AD7D2E">
      <w:pPr>
        <w:pStyle w:val="CDSNotesStyle"/>
        <w:keepNext/>
        <w:spacing w:before="0" w:after="0"/>
        <w:ind w:left="0"/>
        <w:rPr>
          <w:rFonts w:ascii="Times New Roman" w:hAnsi="Times New Roman"/>
          <w:i w:val="0"/>
          <w:iCs/>
          <w:color w:val="auto"/>
          <w:sz w:val="22"/>
          <w:szCs w:val="22"/>
          <w:lang w:val="hu-HU"/>
        </w:rPr>
      </w:pPr>
      <w:r w:rsidRPr="002608E5">
        <w:rPr>
          <w:rFonts w:ascii="Times New Roman" w:hAnsi="Times New Roman"/>
          <w:i w:val="0"/>
          <w:color w:val="auto"/>
          <w:sz w:val="22"/>
          <w:szCs w:val="22"/>
          <w:lang w:val="hu-HU"/>
        </w:rPr>
        <w:t xml:space="preserve">A tirzepatid kezdő </w:t>
      </w:r>
      <w:r w:rsidR="00AD7D2E" w:rsidRPr="002608E5">
        <w:rPr>
          <w:rFonts w:ascii="Times New Roman" w:hAnsi="Times New Roman"/>
          <w:i w:val="0"/>
          <w:color w:val="auto"/>
          <w:sz w:val="22"/>
          <w:szCs w:val="22"/>
          <w:lang w:val="hu-HU"/>
        </w:rPr>
        <w:t xml:space="preserve">dózisa </w:t>
      </w:r>
      <w:r w:rsidRPr="002608E5">
        <w:rPr>
          <w:rFonts w:ascii="Times New Roman" w:hAnsi="Times New Roman"/>
          <w:i w:val="0"/>
          <w:color w:val="auto"/>
          <w:sz w:val="22"/>
          <w:szCs w:val="22"/>
          <w:lang w:val="hu-HU"/>
        </w:rPr>
        <w:t>heti egyszer 2,5</w:t>
      </w:r>
      <w:r w:rsidR="00EA3375" w:rsidRPr="002608E5">
        <w:rPr>
          <w:rFonts w:ascii="Times New Roman" w:hAnsi="Times New Roman"/>
          <w:i w:val="0"/>
          <w:color w:val="auto"/>
          <w:sz w:val="22"/>
          <w:szCs w:val="22"/>
          <w:lang w:val="hu-HU"/>
        </w:rPr>
        <w:t> </w:t>
      </w:r>
      <w:r w:rsidRPr="002608E5">
        <w:rPr>
          <w:rFonts w:ascii="Times New Roman" w:hAnsi="Times New Roman"/>
          <w:i w:val="0"/>
          <w:color w:val="auto"/>
          <w:sz w:val="22"/>
          <w:szCs w:val="22"/>
          <w:lang w:val="hu-HU"/>
        </w:rPr>
        <w:t xml:space="preserve">mg. </w:t>
      </w:r>
      <w:r w:rsidR="00247D48" w:rsidRPr="002608E5">
        <w:rPr>
          <w:rFonts w:ascii="Times New Roman" w:hAnsi="Times New Roman"/>
          <w:i w:val="0"/>
          <w:color w:val="auto"/>
          <w:sz w:val="22"/>
          <w:szCs w:val="22"/>
          <w:lang w:val="hu-HU"/>
        </w:rPr>
        <w:t>4 </w:t>
      </w:r>
      <w:r w:rsidRPr="002608E5">
        <w:rPr>
          <w:rFonts w:ascii="Times New Roman" w:hAnsi="Times New Roman"/>
          <w:i w:val="0"/>
          <w:color w:val="auto"/>
          <w:sz w:val="22"/>
          <w:szCs w:val="22"/>
          <w:lang w:val="hu-HU"/>
        </w:rPr>
        <w:t xml:space="preserve">hét után </w:t>
      </w:r>
      <w:r w:rsidR="00247D48" w:rsidRPr="002608E5">
        <w:rPr>
          <w:rFonts w:ascii="Times New Roman" w:hAnsi="Times New Roman"/>
          <w:i w:val="0"/>
          <w:color w:val="auto"/>
          <w:sz w:val="22"/>
          <w:szCs w:val="22"/>
          <w:lang w:val="hu-HU"/>
        </w:rPr>
        <w:t>a dózist</w:t>
      </w:r>
      <w:r w:rsidRPr="002608E5">
        <w:rPr>
          <w:rFonts w:ascii="Times New Roman" w:hAnsi="Times New Roman"/>
          <w:i w:val="0"/>
          <w:color w:val="auto"/>
          <w:sz w:val="22"/>
          <w:szCs w:val="22"/>
          <w:lang w:val="hu-HU"/>
        </w:rPr>
        <w:t xml:space="preserve"> fel kell emelni heti egyszer 5</w:t>
      </w:r>
      <w:r w:rsidR="00247D48" w:rsidRPr="002608E5">
        <w:rPr>
          <w:rFonts w:ascii="Times New Roman" w:hAnsi="Times New Roman"/>
          <w:i w:val="0"/>
          <w:color w:val="auto"/>
          <w:sz w:val="22"/>
          <w:szCs w:val="22"/>
          <w:lang w:val="hu-HU"/>
        </w:rPr>
        <w:t> </w:t>
      </w:r>
      <w:r w:rsidRPr="002608E5">
        <w:rPr>
          <w:rFonts w:ascii="Times New Roman" w:hAnsi="Times New Roman"/>
          <w:i w:val="0"/>
          <w:color w:val="auto"/>
          <w:sz w:val="22"/>
          <w:szCs w:val="22"/>
          <w:lang w:val="hu-HU"/>
        </w:rPr>
        <w:t xml:space="preserve">mg-ra. Amennyiben szükséges, </w:t>
      </w:r>
      <w:r w:rsidR="00052C3E" w:rsidRPr="002608E5">
        <w:rPr>
          <w:rFonts w:ascii="Times New Roman" w:hAnsi="Times New Roman"/>
          <w:i w:val="0"/>
          <w:color w:val="auto"/>
          <w:sz w:val="22"/>
          <w:szCs w:val="22"/>
          <w:lang w:val="hu-HU"/>
        </w:rPr>
        <w:t>a dózis növelhető 2,5 mg</w:t>
      </w:r>
      <w:r w:rsidR="00052C3E" w:rsidRPr="002608E5">
        <w:rPr>
          <w:rFonts w:ascii="Times New Roman" w:hAnsi="Times New Roman"/>
          <w:i w:val="0"/>
          <w:color w:val="auto"/>
          <w:sz w:val="22"/>
          <w:szCs w:val="22"/>
          <w:lang w:val="hu-HU"/>
        </w:rPr>
        <w:noBreakHyphen/>
        <w:t xml:space="preserve">os lépésekben </w:t>
      </w:r>
      <w:r w:rsidRPr="002608E5">
        <w:rPr>
          <w:rFonts w:ascii="Times New Roman" w:hAnsi="Times New Roman"/>
          <w:i w:val="0"/>
          <w:color w:val="auto"/>
          <w:sz w:val="22"/>
          <w:szCs w:val="22"/>
          <w:lang w:val="hu-HU"/>
        </w:rPr>
        <w:t xml:space="preserve">az aktuális </w:t>
      </w:r>
      <w:r w:rsidR="000621EF" w:rsidRPr="002608E5">
        <w:rPr>
          <w:rFonts w:ascii="Times New Roman" w:hAnsi="Times New Roman"/>
          <w:i w:val="0"/>
          <w:color w:val="auto"/>
          <w:sz w:val="22"/>
          <w:szCs w:val="22"/>
          <w:lang w:val="hu-HU"/>
        </w:rPr>
        <w:t xml:space="preserve">dózis </w:t>
      </w:r>
      <w:r w:rsidRPr="002608E5">
        <w:rPr>
          <w:rFonts w:ascii="Times New Roman" w:hAnsi="Times New Roman"/>
          <w:i w:val="0"/>
          <w:color w:val="auto"/>
          <w:sz w:val="22"/>
          <w:szCs w:val="22"/>
          <w:lang w:val="hu-HU"/>
        </w:rPr>
        <w:t>legalább 4</w:t>
      </w:r>
      <w:r w:rsidR="000621EF" w:rsidRPr="002608E5">
        <w:rPr>
          <w:rFonts w:ascii="Times New Roman" w:hAnsi="Times New Roman"/>
          <w:i w:val="0"/>
          <w:color w:val="auto"/>
          <w:sz w:val="22"/>
          <w:szCs w:val="22"/>
          <w:lang w:val="hu-HU"/>
        </w:rPr>
        <w:t> </w:t>
      </w:r>
      <w:r w:rsidRPr="002608E5">
        <w:rPr>
          <w:rFonts w:ascii="Times New Roman" w:hAnsi="Times New Roman"/>
          <w:i w:val="0"/>
          <w:color w:val="auto"/>
          <w:sz w:val="22"/>
          <w:szCs w:val="22"/>
          <w:lang w:val="hu-HU"/>
        </w:rPr>
        <w:t>héten át történő alkalmazása után.</w:t>
      </w:r>
    </w:p>
    <w:p w14:paraId="4F536F9E" w14:textId="77777777" w:rsidR="00293364" w:rsidRPr="002608E5" w:rsidRDefault="00293364" w:rsidP="002B12D0">
      <w:pPr>
        <w:pStyle w:val="CDSNotesStyle"/>
        <w:spacing w:before="0" w:after="0"/>
        <w:ind w:left="0"/>
        <w:rPr>
          <w:rFonts w:ascii="Times New Roman" w:hAnsi="Times New Roman"/>
          <w:i w:val="0"/>
          <w:iCs/>
          <w:color w:val="auto"/>
          <w:sz w:val="22"/>
          <w:szCs w:val="22"/>
          <w:lang w:val="hu-HU"/>
        </w:rPr>
      </w:pPr>
    </w:p>
    <w:p w14:paraId="283CFC32" w14:textId="003F4922" w:rsidR="0027403B" w:rsidRPr="002608E5" w:rsidRDefault="0027403B" w:rsidP="002B12D0">
      <w:pPr>
        <w:pStyle w:val="CDSNotesStyle"/>
        <w:spacing w:before="0" w:after="0"/>
        <w:ind w:left="0"/>
        <w:rPr>
          <w:rFonts w:ascii="Times New Roman" w:hAnsi="Times New Roman"/>
          <w:color w:val="auto"/>
          <w:sz w:val="22"/>
          <w:szCs w:val="22"/>
          <w:u w:val="single"/>
          <w:lang w:val="hu-HU"/>
        </w:rPr>
      </w:pPr>
      <w:r w:rsidRPr="002608E5">
        <w:rPr>
          <w:rFonts w:ascii="Times New Roman" w:hAnsi="Times New Roman"/>
          <w:color w:val="auto"/>
          <w:sz w:val="22"/>
          <w:szCs w:val="22"/>
          <w:u w:val="single"/>
          <w:lang w:val="hu-HU"/>
        </w:rPr>
        <w:t>Felnőttek</w:t>
      </w:r>
    </w:p>
    <w:p w14:paraId="2A0C41CD" w14:textId="77777777" w:rsidR="0027403B" w:rsidRPr="002608E5" w:rsidRDefault="0027403B" w:rsidP="002B12D0">
      <w:pPr>
        <w:pStyle w:val="CDSNotesStyle"/>
        <w:spacing w:before="0" w:after="0"/>
        <w:ind w:left="0"/>
        <w:rPr>
          <w:rFonts w:ascii="Times New Roman" w:hAnsi="Times New Roman"/>
          <w:color w:val="auto"/>
          <w:sz w:val="22"/>
          <w:szCs w:val="22"/>
          <w:u w:val="single"/>
          <w:lang w:val="hu-HU"/>
        </w:rPr>
      </w:pPr>
    </w:p>
    <w:p w14:paraId="4E42F2A0" w14:textId="66D15591" w:rsidR="00064A9A" w:rsidRPr="002608E5" w:rsidRDefault="00B62BC8" w:rsidP="002B12D0">
      <w:pPr>
        <w:spacing w:line="240" w:lineRule="auto"/>
      </w:pPr>
      <w:r w:rsidRPr="002608E5">
        <w:t xml:space="preserve">Az ajánlott </w:t>
      </w:r>
      <w:r w:rsidR="003528F3" w:rsidRPr="002608E5">
        <w:t xml:space="preserve">fenntartó </w:t>
      </w:r>
      <w:r w:rsidR="00AD7D2E" w:rsidRPr="002608E5">
        <w:t xml:space="preserve">dózis </w:t>
      </w:r>
      <w:r w:rsidRPr="002608E5">
        <w:t>5</w:t>
      </w:r>
      <w:r w:rsidR="0019542D" w:rsidRPr="002608E5">
        <w:t> mg</w:t>
      </w:r>
      <w:r w:rsidRPr="002608E5">
        <w:t>, 10</w:t>
      </w:r>
      <w:r w:rsidR="0019542D" w:rsidRPr="002608E5">
        <w:t> mg</w:t>
      </w:r>
      <w:r w:rsidR="00AF20DA" w:rsidRPr="002608E5">
        <w:t>, illetve</w:t>
      </w:r>
      <w:r w:rsidRPr="002608E5">
        <w:t xml:space="preserve"> 15</w:t>
      </w:r>
      <w:r w:rsidR="00293364" w:rsidRPr="002608E5">
        <w:t> </w:t>
      </w:r>
      <w:r w:rsidRPr="002608E5">
        <w:t>mg.</w:t>
      </w:r>
    </w:p>
    <w:p w14:paraId="2750E7FD" w14:textId="54C12C07" w:rsidR="00B62BC8" w:rsidRPr="002608E5" w:rsidRDefault="00B62BC8" w:rsidP="002B12D0">
      <w:pPr>
        <w:spacing w:line="240" w:lineRule="auto"/>
        <w:rPr>
          <w:szCs w:val="22"/>
        </w:rPr>
      </w:pPr>
    </w:p>
    <w:p w14:paraId="7C27D9BC" w14:textId="535F10FC" w:rsidR="00D4007B" w:rsidRPr="002608E5" w:rsidRDefault="00CA1974" w:rsidP="002B12D0">
      <w:pPr>
        <w:autoSpaceDE w:val="0"/>
        <w:autoSpaceDN w:val="0"/>
        <w:adjustRightInd w:val="0"/>
        <w:spacing w:line="240" w:lineRule="auto"/>
        <w:rPr>
          <w:szCs w:val="22"/>
        </w:rPr>
      </w:pPr>
      <w:r w:rsidRPr="002608E5">
        <w:rPr>
          <w:szCs w:val="22"/>
        </w:rPr>
        <w:t xml:space="preserve">A maximális </w:t>
      </w:r>
      <w:r w:rsidR="00AD7D2E" w:rsidRPr="002608E5">
        <w:rPr>
          <w:szCs w:val="22"/>
        </w:rPr>
        <w:t xml:space="preserve">dózis </w:t>
      </w:r>
      <w:r w:rsidRPr="002608E5">
        <w:rPr>
          <w:szCs w:val="22"/>
        </w:rPr>
        <w:t>heti egyszer 15 mg.</w:t>
      </w:r>
    </w:p>
    <w:p w14:paraId="4A3FB486" w14:textId="77777777" w:rsidR="00BD471F" w:rsidRPr="002608E5" w:rsidRDefault="00BD471F" w:rsidP="002B12D0">
      <w:pPr>
        <w:tabs>
          <w:tab w:val="clear" w:pos="567"/>
        </w:tabs>
        <w:autoSpaceDE w:val="0"/>
        <w:autoSpaceDN w:val="0"/>
        <w:adjustRightInd w:val="0"/>
        <w:spacing w:line="240" w:lineRule="auto"/>
        <w:rPr>
          <w:szCs w:val="22"/>
        </w:rPr>
      </w:pPr>
    </w:p>
    <w:p w14:paraId="7C32AFE6" w14:textId="638FA105" w:rsidR="0027403B" w:rsidRPr="002608E5" w:rsidRDefault="00DB3CB1" w:rsidP="002B12D0">
      <w:pPr>
        <w:tabs>
          <w:tab w:val="clear" w:pos="567"/>
        </w:tabs>
        <w:autoSpaceDE w:val="0"/>
        <w:autoSpaceDN w:val="0"/>
        <w:adjustRightInd w:val="0"/>
        <w:spacing w:line="240" w:lineRule="auto"/>
        <w:rPr>
          <w:i/>
          <w:iCs/>
          <w:szCs w:val="22"/>
          <w:u w:val="single"/>
        </w:rPr>
      </w:pPr>
      <w:r w:rsidRPr="002608E5">
        <w:rPr>
          <w:i/>
          <w:iCs/>
          <w:szCs w:val="22"/>
          <w:u w:val="single"/>
        </w:rPr>
        <w:t>10 éves vagy annál idősebb g</w:t>
      </w:r>
      <w:r w:rsidR="0027403B" w:rsidRPr="002608E5">
        <w:rPr>
          <w:i/>
          <w:iCs/>
          <w:szCs w:val="22"/>
          <w:u w:val="single"/>
        </w:rPr>
        <w:t>yermekek és serdülők (2-es típusú diabetes mellitus kezelése)</w:t>
      </w:r>
    </w:p>
    <w:p w14:paraId="0901CFC7" w14:textId="77777777" w:rsidR="0027403B" w:rsidRPr="002608E5" w:rsidRDefault="0027403B" w:rsidP="002B12D0">
      <w:pPr>
        <w:tabs>
          <w:tab w:val="clear" w:pos="567"/>
        </w:tabs>
        <w:autoSpaceDE w:val="0"/>
        <w:autoSpaceDN w:val="0"/>
        <w:adjustRightInd w:val="0"/>
        <w:spacing w:line="240" w:lineRule="auto"/>
        <w:rPr>
          <w:szCs w:val="22"/>
        </w:rPr>
      </w:pPr>
    </w:p>
    <w:p w14:paraId="1140CAA7" w14:textId="346BFFE9" w:rsidR="0027403B" w:rsidRPr="002608E5" w:rsidRDefault="0027403B" w:rsidP="002B12D0">
      <w:pPr>
        <w:tabs>
          <w:tab w:val="clear" w:pos="567"/>
        </w:tabs>
        <w:autoSpaceDE w:val="0"/>
        <w:autoSpaceDN w:val="0"/>
        <w:adjustRightInd w:val="0"/>
        <w:spacing w:line="240" w:lineRule="auto"/>
        <w:rPr>
          <w:szCs w:val="22"/>
        </w:rPr>
      </w:pPr>
      <w:r w:rsidRPr="002608E5">
        <w:rPr>
          <w:szCs w:val="22"/>
        </w:rPr>
        <w:t>A</w:t>
      </w:r>
      <w:r w:rsidR="00DB3CB1" w:rsidRPr="002608E5">
        <w:rPr>
          <w:szCs w:val="22"/>
        </w:rPr>
        <w:t>z</w:t>
      </w:r>
      <w:r w:rsidRPr="002608E5">
        <w:rPr>
          <w:szCs w:val="22"/>
        </w:rPr>
        <w:t xml:space="preserve"> </w:t>
      </w:r>
      <w:r w:rsidR="00DB3CB1" w:rsidRPr="002608E5">
        <w:t xml:space="preserve">ajánlott </w:t>
      </w:r>
      <w:r w:rsidRPr="002608E5">
        <w:rPr>
          <w:szCs w:val="22"/>
        </w:rPr>
        <w:t>fenntartó dózis 5</w:t>
      </w:r>
      <w:r w:rsidR="00DB3CB1" w:rsidRPr="002608E5">
        <w:rPr>
          <w:szCs w:val="22"/>
        </w:rPr>
        <w:t> </w:t>
      </w:r>
      <w:r w:rsidRPr="002608E5">
        <w:rPr>
          <w:szCs w:val="22"/>
        </w:rPr>
        <w:t>mg, illetve 10</w:t>
      </w:r>
      <w:r w:rsidR="00DB3CB1" w:rsidRPr="002608E5">
        <w:rPr>
          <w:szCs w:val="22"/>
        </w:rPr>
        <w:t> </w:t>
      </w:r>
      <w:r w:rsidRPr="002608E5">
        <w:rPr>
          <w:szCs w:val="22"/>
        </w:rPr>
        <w:t>mg.</w:t>
      </w:r>
    </w:p>
    <w:p w14:paraId="2AADEEBB" w14:textId="77777777" w:rsidR="0027403B" w:rsidRPr="002608E5" w:rsidRDefault="0027403B" w:rsidP="002B12D0">
      <w:pPr>
        <w:tabs>
          <w:tab w:val="clear" w:pos="567"/>
        </w:tabs>
        <w:autoSpaceDE w:val="0"/>
        <w:autoSpaceDN w:val="0"/>
        <w:adjustRightInd w:val="0"/>
        <w:spacing w:line="240" w:lineRule="auto"/>
        <w:rPr>
          <w:szCs w:val="22"/>
        </w:rPr>
      </w:pPr>
    </w:p>
    <w:p w14:paraId="77DD0329" w14:textId="72BA87F9" w:rsidR="0027403B" w:rsidRPr="002608E5" w:rsidRDefault="0027403B" w:rsidP="002B12D0">
      <w:pPr>
        <w:tabs>
          <w:tab w:val="clear" w:pos="567"/>
        </w:tabs>
        <w:autoSpaceDE w:val="0"/>
        <w:autoSpaceDN w:val="0"/>
        <w:adjustRightInd w:val="0"/>
        <w:spacing w:line="240" w:lineRule="auto"/>
        <w:rPr>
          <w:szCs w:val="22"/>
        </w:rPr>
      </w:pPr>
      <w:r w:rsidRPr="002608E5">
        <w:rPr>
          <w:szCs w:val="22"/>
        </w:rPr>
        <w:t>A maximális dózis heti egyszer 10 mg.</w:t>
      </w:r>
    </w:p>
    <w:p w14:paraId="76CB3B61" w14:textId="77777777" w:rsidR="0027403B" w:rsidRPr="002608E5" w:rsidRDefault="0027403B" w:rsidP="002B12D0">
      <w:pPr>
        <w:tabs>
          <w:tab w:val="clear" w:pos="567"/>
        </w:tabs>
        <w:autoSpaceDE w:val="0"/>
        <w:autoSpaceDN w:val="0"/>
        <w:adjustRightInd w:val="0"/>
        <w:spacing w:line="240" w:lineRule="auto"/>
        <w:rPr>
          <w:szCs w:val="22"/>
        </w:rPr>
      </w:pPr>
    </w:p>
    <w:p w14:paraId="60A8CC61" w14:textId="605F5D91" w:rsidR="0027403B" w:rsidRPr="002608E5" w:rsidRDefault="0027403B" w:rsidP="00DB3CB1">
      <w:pPr>
        <w:keepNext/>
        <w:keepLines/>
        <w:tabs>
          <w:tab w:val="clear" w:pos="567"/>
        </w:tabs>
        <w:autoSpaceDE w:val="0"/>
        <w:autoSpaceDN w:val="0"/>
        <w:adjustRightInd w:val="0"/>
        <w:spacing w:line="240" w:lineRule="auto"/>
        <w:rPr>
          <w:i/>
          <w:iCs/>
          <w:szCs w:val="22"/>
          <w:u w:val="single"/>
        </w:rPr>
      </w:pPr>
      <w:r w:rsidRPr="002608E5">
        <w:rPr>
          <w:i/>
          <w:iCs/>
          <w:szCs w:val="22"/>
          <w:u w:val="single"/>
        </w:rPr>
        <w:t xml:space="preserve">Kombinációs </w:t>
      </w:r>
      <w:r w:rsidR="000B44F6" w:rsidRPr="002608E5">
        <w:rPr>
          <w:i/>
          <w:iCs/>
          <w:szCs w:val="22"/>
          <w:u w:val="single"/>
        </w:rPr>
        <w:t>kezelés</w:t>
      </w:r>
    </w:p>
    <w:p w14:paraId="07D6596F" w14:textId="77777777" w:rsidR="0027403B" w:rsidRPr="002608E5" w:rsidRDefault="0027403B" w:rsidP="00DB3CB1">
      <w:pPr>
        <w:keepNext/>
        <w:keepLines/>
        <w:tabs>
          <w:tab w:val="clear" w:pos="567"/>
        </w:tabs>
        <w:autoSpaceDE w:val="0"/>
        <w:autoSpaceDN w:val="0"/>
        <w:adjustRightInd w:val="0"/>
        <w:spacing w:line="240" w:lineRule="auto"/>
        <w:rPr>
          <w:szCs w:val="22"/>
        </w:rPr>
      </w:pPr>
    </w:p>
    <w:p w14:paraId="6D127B2C" w14:textId="444836FA" w:rsidR="00605C50" w:rsidRPr="002608E5" w:rsidRDefault="00A3382C" w:rsidP="00DB3CB1">
      <w:pPr>
        <w:keepNext/>
        <w:keepLines/>
        <w:tabs>
          <w:tab w:val="clear" w:pos="567"/>
        </w:tabs>
        <w:autoSpaceDE w:val="0"/>
        <w:autoSpaceDN w:val="0"/>
        <w:adjustRightInd w:val="0"/>
        <w:spacing w:line="240" w:lineRule="auto"/>
        <w:rPr>
          <w:szCs w:val="22"/>
        </w:rPr>
      </w:pPr>
      <w:r w:rsidRPr="002608E5">
        <w:rPr>
          <w:szCs w:val="22"/>
        </w:rPr>
        <w:t>Ha a tirzepatid hozzáadására a már előzőleg alkalmazott metformin- és/vagy nátrium</w:t>
      </w:r>
      <w:r w:rsidR="000366EB" w:rsidRPr="002608E5">
        <w:rPr>
          <w:szCs w:val="22"/>
        </w:rPr>
        <w:noBreakHyphen/>
      </w:r>
      <w:r w:rsidRPr="002608E5">
        <w:rPr>
          <w:szCs w:val="22"/>
        </w:rPr>
        <w:t>glükóz</w:t>
      </w:r>
      <w:r w:rsidR="000366EB" w:rsidRPr="002608E5">
        <w:rPr>
          <w:szCs w:val="22"/>
        </w:rPr>
        <w:noBreakHyphen/>
      </w:r>
      <w:r w:rsidRPr="002608E5">
        <w:rPr>
          <w:szCs w:val="22"/>
        </w:rPr>
        <w:t>kotranszporter-2</w:t>
      </w:r>
      <w:r w:rsidR="000366EB" w:rsidRPr="002608E5">
        <w:rPr>
          <w:szCs w:val="22"/>
        </w:rPr>
        <w:t>-</w:t>
      </w:r>
      <w:r w:rsidRPr="002608E5">
        <w:rPr>
          <w:szCs w:val="22"/>
        </w:rPr>
        <w:t xml:space="preserve"> (SGLT</w:t>
      </w:r>
      <w:r w:rsidR="000366EB" w:rsidRPr="002608E5">
        <w:rPr>
          <w:szCs w:val="22"/>
        </w:rPr>
        <w:t>-</w:t>
      </w:r>
      <w:r w:rsidRPr="002608E5">
        <w:rPr>
          <w:szCs w:val="22"/>
        </w:rPr>
        <w:t>2)</w:t>
      </w:r>
      <w:r w:rsidR="00AF20DA" w:rsidRPr="002608E5">
        <w:rPr>
          <w:szCs w:val="22"/>
        </w:rPr>
        <w:t xml:space="preserve"> </w:t>
      </w:r>
      <w:r w:rsidRPr="002608E5">
        <w:rPr>
          <w:szCs w:val="22"/>
        </w:rPr>
        <w:t>gátló</w:t>
      </w:r>
      <w:r w:rsidR="000366EB" w:rsidRPr="002608E5">
        <w:rPr>
          <w:szCs w:val="22"/>
        </w:rPr>
        <w:t>-</w:t>
      </w:r>
      <w:r w:rsidRPr="002608E5">
        <w:rPr>
          <w:szCs w:val="22"/>
        </w:rPr>
        <w:t>kezelés kiegészítéseként kerül sor, akkor a metformin</w:t>
      </w:r>
      <w:r w:rsidR="00AF20DA" w:rsidRPr="002608E5">
        <w:rPr>
          <w:szCs w:val="22"/>
        </w:rPr>
        <w:t>-</w:t>
      </w:r>
      <w:r w:rsidRPr="002608E5">
        <w:rPr>
          <w:szCs w:val="22"/>
        </w:rPr>
        <w:t xml:space="preserve"> és/vagy az SGLT</w:t>
      </w:r>
      <w:r w:rsidR="000366EB" w:rsidRPr="002608E5">
        <w:rPr>
          <w:szCs w:val="22"/>
        </w:rPr>
        <w:t>-</w:t>
      </w:r>
      <w:r w:rsidRPr="002608E5">
        <w:rPr>
          <w:szCs w:val="22"/>
        </w:rPr>
        <w:t xml:space="preserve">2-gátló aktuális </w:t>
      </w:r>
      <w:r w:rsidR="000366EB" w:rsidRPr="002608E5">
        <w:rPr>
          <w:szCs w:val="22"/>
        </w:rPr>
        <w:t xml:space="preserve">dózisa </w:t>
      </w:r>
      <w:r w:rsidRPr="002608E5">
        <w:rPr>
          <w:szCs w:val="22"/>
        </w:rPr>
        <w:t>folytatható.</w:t>
      </w:r>
    </w:p>
    <w:p w14:paraId="661C994E" w14:textId="40D3110A" w:rsidR="00605C50" w:rsidRPr="002608E5" w:rsidRDefault="00605C50" w:rsidP="002B12D0">
      <w:pPr>
        <w:tabs>
          <w:tab w:val="clear" w:pos="567"/>
        </w:tabs>
        <w:autoSpaceDE w:val="0"/>
        <w:autoSpaceDN w:val="0"/>
        <w:adjustRightInd w:val="0"/>
        <w:spacing w:line="240" w:lineRule="auto"/>
        <w:rPr>
          <w:szCs w:val="22"/>
        </w:rPr>
      </w:pPr>
    </w:p>
    <w:p w14:paraId="74579AB9" w14:textId="47F52DB2" w:rsidR="00150DED" w:rsidRPr="002608E5" w:rsidRDefault="00DA20DF" w:rsidP="002B12D0">
      <w:pPr>
        <w:tabs>
          <w:tab w:val="clear" w:pos="567"/>
        </w:tabs>
        <w:autoSpaceDE w:val="0"/>
        <w:autoSpaceDN w:val="0"/>
        <w:adjustRightInd w:val="0"/>
        <w:spacing w:line="240" w:lineRule="auto"/>
        <w:rPr>
          <w:szCs w:val="22"/>
        </w:rPr>
      </w:pPr>
      <w:bookmarkStart w:id="9" w:name="_Hlk80629252"/>
      <w:r w:rsidRPr="002608E5">
        <w:rPr>
          <w:szCs w:val="22"/>
        </w:rPr>
        <w:lastRenderedPageBreak/>
        <w:t xml:space="preserve">Ha a tirzepatidot már előzőleg alkalmazott szulfonilurea- és/vagy inzulin-kezeléshez adják hozzá, akkor a hypoglykaemia kockázatának mérséklése érdekében megfontolandó </w:t>
      </w:r>
      <w:r w:rsidR="00AF20DA" w:rsidRPr="002608E5">
        <w:rPr>
          <w:szCs w:val="22"/>
        </w:rPr>
        <w:t>a szulfonilurea- vagy az inzulin</w:t>
      </w:r>
      <w:r w:rsidR="00AF20DA" w:rsidRPr="002608E5" w:rsidDel="00AF20DA">
        <w:rPr>
          <w:szCs w:val="22"/>
        </w:rPr>
        <w:t xml:space="preserve"> </w:t>
      </w:r>
      <w:r w:rsidR="008E4302" w:rsidRPr="002608E5">
        <w:rPr>
          <w:szCs w:val="22"/>
        </w:rPr>
        <w:t xml:space="preserve">dózisának </w:t>
      </w:r>
      <w:r w:rsidRPr="002608E5">
        <w:rPr>
          <w:szCs w:val="22"/>
        </w:rPr>
        <w:t>csökkentése.</w:t>
      </w:r>
      <w:bookmarkEnd w:id="9"/>
      <w:r w:rsidRPr="002608E5">
        <w:rPr>
          <w:szCs w:val="22"/>
        </w:rPr>
        <w:t xml:space="preserve"> A szulfonilurea</w:t>
      </w:r>
      <w:r w:rsidR="00271271" w:rsidRPr="002608E5">
        <w:rPr>
          <w:szCs w:val="22"/>
        </w:rPr>
        <w:t>-</w:t>
      </w:r>
      <w:r w:rsidRPr="002608E5">
        <w:rPr>
          <w:szCs w:val="22"/>
        </w:rPr>
        <w:t xml:space="preserve"> és </w:t>
      </w:r>
      <w:r w:rsidR="00271271" w:rsidRPr="002608E5">
        <w:rPr>
          <w:szCs w:val="22"/>
        </w:rPr>
        <w:t xml:space="preserve">az </w:t>
      </w:r>
      <w:r w:rsidRPr="002608E5">
        <w:rPr>
          <w:szCs w:val="22"/>
        </w:rPr>
        <w:t xml:space="preserve">inzulin </w:t>
      </w:r>
      <w:r w:rsidR="008E4302" w:rsidRPr="002608E5">
        <w:rPr>
          <w:szCs w:val="22"/>
        </w:rPr>
        <w:t xml:space="preserve">dózisának </w:t>
      </w:r>
      <w:r w:rsidRPr="002608E5">
        <w:rPr>
          <w:szCs w:val="22"/>
        </w:rPr>
        <w:t>beállításához szükség van a vércukorszint</w:t>
      </w:r>
      <w:r w:rsidR="00271271" w:rsidRPr="002608E5">
        <w:rPr>
          <w:szCs w:val="22"/>
        </w:rPr>
        <w:t xml:space="preserve"> </w:t>
      </w:r>
      <w:r w:rsidRPr="002608E5">
        <w:rPr>
          <w:szCs w:val="22"/>
        </w:rPr>
        <w:t>önellenőrzés</w:t>
      </w:r>
      <w:r w:rsidR="00271271" w:rsidRPr="002608E5">
        <w:rPr>
          <w:szCs w:val="22"/>
        </w:rPr>
        <w:t>é</w:t>
      </w:r>
      <w:r w:rsidRPr="002608E5">
        <w:rPr>
          <w:szCs w:val="22"/>
        </w:rPr>
        <w:t xml:space="preserve">re. </w:t>
      </w:r>
      <w:r w:rsidR="00271271" w:rsidRPr="002608E5">
        <w:rPr>
          <w:szCs w:val="22"/>
        </w:rPr>
        <w:t>Az inzulin</w:t>
      </w:r>
      <w:r w:rsidR="00B22C6B" w:rsidRPr="002608E5">
        <w:rPr>
          <w:szCs w:val="22"/>
        </w:rPr>
        <w:t xml:space="preserve"> </w:t>
      </w:r>
      <w:r w:rsidR="00271271" w:rsidRPr="002608E5">
        <w:rPr>
          <w:szCs w:val="22"/>
        </w:rPr>
        <w:t>dózis</w:t>
      </w:r>
      <w:r w:rsidR="00B22C6B" w:rsidRPr="002608E5">
        <w:rPr>
          <w:szCs w:val="22"/>
        </w:rPr>
        <w:t>ának</w:t>
      </w:r>
      <w:r w:rsidR="006F2022" w:rsidRPr="002608E5">
        <w:rPr>
          <w:szCs w:val="22"/>
        </w:rPr>
        <w:t xml:space="preserve"> </w:t>
      </w:r>
      <w:r w:rsidR="00271271" w:rsidRPr="002608E5">
        <w:rPr>
          <w:szCs w:val="22"/>
        </w:rPr>
        <w:t>fokozatos csökkent</w:t>
      </w:r>
      <w:r w:rsidR="006F2022" w:rsidRPr="002608E5">
        <w:rPr>
          <w:szCs w:val="22"/>
        </w:rPr>
        <w:t>ése ajánlott</w:t>
      </w:r>
      <w:r w:rsidR="00271271" w:rsidRPr="002608E5" w:rsidDel="00271271">
        <w:rPr>
          <w:szCs w:val="22"/>
        </w:rPr>
        <w:t xml:space="preserve"> </w:t>
      </w:r>
      <w:r w:rsidRPr="002608E5">
        <w:rPr>
          <w:szCs w:val="22"/>
        </w:rPr>
        <w:t>(lásd 4.4 és 4.8</w:t>
      </w:r>
      <w:r w:rsidR="008E4302" w:rsidRPr="002608E5">
        <w:rPr>
          <w:szCs w:val="22"/>
        </w:rPr>
        <w:t> </w:t>
      </w:r>
      <w:r w:rsidRPr="002608E5">
        <w:rPr>
          <w:szCs w:val="22"/>
        </w:rPr>
        <w:t>pont).</w:t>
      </w:r>
    </w:p>
    <w:p w14:paraId="2E7908E9" w14:textId="77777777" w:rsidR="00150DED" w:rsidRPr="002608E5" w:rsidRDefault="00150DED" w:rsidP="002B12D0">
      <w:pPr>
        <w:autoSpaceDE w:val="0"/>
        <w:autoSpaceDN w:val="0"/>
        <w:adjustRightInd w:val="0"/>
        <w:spacing w:line="240" w:lineRule="auto"/>
        <w:rPr>
          <w:szCs w:val="22"/>
        </w:rPr>
      </w:pPr>
    </w:p>
    <w:p w14:paraId="48288184" w14:textId="5377B2A6" w:rsidR="00B31A83" w:rsidRPr="002608E5" w:rsidRDefault="00B31A83" w:rsidP="0071687F">
      <w:pPr>
        <w:keepNext/>
        <w:keepLines/>
        <w:autoSpaceDE w:val="0"/>
        <w:autoSpaceDN w:val="0"/>
        <w:adjustRightInd w:val="0"/>
        <w:spacing w:line="240" w:lineRule="auto"/>
        <w:rPr>
          <w:i/>
          <w:iCs/>
          <w:szCs w:val="22"/>
          <w:u w:val="single"/>
        </w:rPr>
      </w:pPr>
      <w:r w:rsidRPr="002608E5">
        <w:rPr>
          <w:i/>
          <w:iCs/>
          <w:szCs w:val="22"/>
          <w:u w:val="single"/>
        </w:rPr>
        <w:t xml:space="preserve">Kihagyott </w:t>
      </w:r>
      <w:r w:rsidR="00AD7D2E" w:rsidRPr="002608E5">
        <w:rPr>
          <w:i/>
          <w:iCs/>
          <w:szCs w:val="22"/>
          <w:u w:val="single"/>
        </w:rPr>
        <w:t>dózis</w:t>
      </w:r>
    </w:p>
    <w:p w14:paraId="3374484D" w14:textId="77777777" w:rsidR="004137BD" w:rsidRPr="002608E5" w:rsidRDefault="004137BD" w:rsidP="0071687F">
      <w:pPr>
        <w:keepNext/>
        <w:keepLines/>
        <w:autoSpaceDE w:val="0"/>
        <w:autoSpaceDN w:val="0"/>
        <w:adjustRightInd w:val="0"/>
        <w:spacing w:line="240" w:lineRule="auto"/>
        <w:rPr>
          <w:szCs w:val="22"/>
        </w:rPr>
      </w:pPr>
    </w:p>
    <w:p w14:paraId="54FD810A" w14:textId="73467AA1" w:rsidR="00B31A83" w:rsidRPr="002608E5" w:rsidRDefault="00271271" w:rsidP="0071687F">
      <w:pPr>
        <w:keepNext/>
        <w:keepLines/>
        <w:autoSpaceDE w:val="0"/>
        <w:autoSpaceDN w:val="0"/>
        <w:adjustRightInd w:val="0"/>
        <w:spacing w:line="240" w:lineRule="auto"/>
        <w:rPr>
          <w:szCs w:val="22"/>
        </w:rPr>
      </w:pPr>
      <w:r w:rsidRPr="002608E5">
        <w:rPr>
          <w:szCs w:val="22"/>
        </w:rPr>
        <w:t xml:space="preserve">Ha </w:t>
      </w:r>
      <w:r w:rsidR="00B31A83" w:rsidRPr="002608E5">
        <w:rPr>
          <w:szCs w:val="22"/>
        </w:rPr>
        <w:t xml:space="preserve">egy </w:t>
      </w:r>
      <w:r w:rsidRPr="002608E5">
        <w:rPr>
          <w:szCs w:val="22"/>
        </w:rPr>
        <w:t xml:space="preserve">dózis </w:t>
      </w:r>
      <w:r w:rsidR="00B31A83" w:rsidRPr="002608E5">
        <w:rPr>
          <w:szCs w:val="22"/>
        </w:rPr>
        <w:t xml:space="preserve">kimaradt, </w:t>
      </w:r>
      <w:r w:rsidR="00BC251B" w:rsidRPr="002608E5">
        <w:rPr>
          <w:szCs w:val="22"/>
        </w:rPr>
        <w:t xml:space="preserve">akkor </w:t>
      </w:r>
      <w:r w:rsidR="006F2022" w:rsidRPr="002608E5">
        <w:rPr>
          <w:szCs w:val="22"/>
        </w:rPr>
        <w:t xml:space="preserve">azt </w:t>
      </w:r>
      <w:r w:rsidR="00B31A83" w:rsidRPr="002608E5">
        <w:rPr>
          <w:szCs w:val="22"/>
        </w:rPr>
        <w:t xml:space="preserve">a kihagyott </w:t>
      </w:r>
      <w:r w:rsidR="00E7130E" w:rsidRPr="002608E5">
        <w:rPr>
          <w:szCs w:val="22"/>
        </w:rPr>
        <w:t xml:space="preserve">dózist </w:t>
      </w:r>
      <w:r w:rsidR="00B31A83" w:rsidRPr="002608E5">
        <w:rPr>
          <w:szCs w:val="22"/>
        </w:rPr>
        <w:t>követő 4</w:t>
      </w:r>
      <w:r w:rsidR="00E7130E" w:rsidRPr="002608E5">
        <w:rPr>
          <w:szCs w:val="22"/>
        </w:rPr>
        <w:t> </w:t>
      </w:r>
      <w:r w:rsidR="00B31A83" w:rsidRPr="002608E5">
        <w:rPr>
          <w:szCs w:val="22"/>
        </w:rPr>
        <w:t>napon belül a lehető leghamarabb pótolni kell. Ha több mint 4</w:t>
      </w:r>
      <w:r w:rsidR="00E7130E" w:rsidRPr="002608E5">
        <w:rPr>
          <w:szCs w:val="22"/>
        </w:rPr>
        <w:t> </w:t>
      </w:r>
      <w:r w:rsidR="00B31A83" w:rsidRPr="002608E5">
        <w:rPr>
          <w:szCs w:val="22"/>
        </w:rPr>
        <w:t xml:space="preserve">nap telt el, a </w:t>
      </w:r>
      <w:r w:rsidR="00B22C6B" w:rsidRPr="002608E5">
        <w:rPr>
          <w:szCs w:val="22"/>
        </w:rPr>
        <w:t>ki</w:t>
      </w:r>
      <w:r w:rsidR="00B31A83" w:rsidRPr="002608E5">
        <w:rPr>
          <w:szCs w:val="22"/>
        </w:rPr>
        <w:t xml:space="preserve">maradt </w:t>
      </w:r>
      <w:r w:rsidR="00E7130E" w:rsidRPr="002608E5">
        <w:rPr>
          <w:szCs w:val="22"/>
        </w:rPr>
        <w:t>dózist ki kell hagyni</w:t>
      </w:r>
      <w:r w:rsidR="00B31A83" w:rsidRPr="002608E5">
        <w:rPr>
          <w:szCs w:val="22"/>
        </w:rPr>
        <w:t xml:space="preserve">, </w:t>
      </w:r>
      <w:r w:rsidR="00BC251B" w:rsidRPr="002608E5">
        <w:rPr>
          <w:szCs w:val="22"/>
        </w:rPr>
        <w:t>és a következő dózist a szokásos, tervezett napon kell beadni</w:t>
      </w:r>
      <w:r w:rsidR="00B31A83" w:rsidRPr="002608E5">
        <w:rPr>
          <w:szCs w:val="22"/>
        </w:rPr>
        <w:t xml:space="preserve">. A betegek </w:t>
      </w:r>
      <w:r w:rsidR="00BC251B" w:rsidRPr="002608E5">
        <w:rPr>
          <w:szCs w:val="22"/>
        </w:rPr>
        <w:t xml:space="preserve">ezt követően </w:t>
      </w:r>
      <w:r w:rsidR="00B31A83" w:rsidRPr="002608E5">
        <w:rPr>
          <w:szCs w:val="22"/>
        </w:rPr>
        <w:t>mind</w:t>
      </w:r>
      <w:r w:rsidR="00B54CA2" w:rsidRPr="002608E5">
        <w:rPr>
          <w:szCs w:val="22"/>
        </w:rPr>
        <w:t>en</w:t>
      </w:r>
      <w:r w:rsidR="00B31A83" w:rsidRPr="002608E5">
        <w:rPr>
          <w:szCs w:val="22"/>
        </w:rPr>
        <w:t xml:space="preserve"> esetben folytathatják a szokásos</w:t>
      </w:r>
      <w:r w:rsidR="00BC251B" w:rsidRPr="002608E5">
        <w:rPr>
          <w:szCs w:val="22"/>
        </w:rPr>
        <w:t>,</w:t>
      </w:r>
      <w:r w:rsidR="00B31A83" w:rsidRPr="002608E5">
        <w:rPr>
          <w:szCs w:val="22"/>
        </w:rPr>
        <w:t xml:space="preserve"> heti egyszeri adagolási sémát.</w:t>
      </w:r>
    </w:p>
    <w:p w14:paraId="323CCFD5" w14:textId="77777777" w:rsidR="00BC251B" w:rsidRPr="002608E5" w:rsidRDefault="00BC251B" w:rsidP="002B12D0">
      <w:pPr>
        <w:autoSpaceDE w:val="0"/>
        <w:autoSpaceDN w:val="0"/>
        <w:adjustRightInd w:val="0"/>
        <w:spacing w:line="240" w:lineRule="auto"/>
        <w:rPr>
          <w:szCs w:val="22"/>
        </w:rPr>
      </w:pPr>
    </w:p>
    <w:p w14:paraId="1AB4F200" w14:textId="6495FA4C" w:rsidR="00CE169B" w:rsidRPr="002608E5" w:rsidRDefault="006059A8" w:rsidP="00C84395">
      <w:pPr>
        <w:keepNext/>
        <w:autoSpaceDE w:val="0"/>
        <w:autoSpaceDN w:val="0"/>
        <w:adjustRightInd w:val="0"/>
        <w:spacing w:line="240" w:lineRule="auto"/>
        <w:rPr>
          <w:i/>
          <w:iCs/>
          <w:szCs w:val="22"/>
          <w:u w:val="single"/>
        </w:rPr>
      </w:pPr>
      <w:r w:rsidRPr="002608E5">
        <w:rPr>
          <w:i/>
          <w:iCs/>
          <w:szCs w:val="22"/>
          <w:u w:val="single"/>
        </w:rPr>
        <w:t>Az adagolási séma megváltoztatása</w:t>
      </w:r>
    </w:p>
    <w:p w14:paraId="2B63B6CA" w14:textId="77777777" w:rsidR="004137BD" w:rsidRPr="002608E5" w:rsidRDefault="004137BD" w:rsidP="00C84395">
      <w:pPr>
        <w:keepNext/>
        <w:autoSpaceDE w:val="0"/>
        <w:autoSpaceDN w:val="0"/>
        <w:adjustRightInd w:val="0"/>
        <w:spacing w:line="240" w:lineRule="auto"/>
        <w:rPr>
          <w:color w:val="000000"/>
          <w:szCs w:val="22"/>
        </w:rPr>
      </w:pPr>
    </w:p>
    <w:p w14:paraId="22804F7D" w14:textId="1EE0A697" w:rsidR="00B54CA2" w:rsidRPr="002608E5" w:rsidRDefault="00B54CA2" w:rsidP="00C84395">
      <w:pPr>
        <w:keepNext/>
        <w:autoSpaceDE w:val="0"/>
        <w:autoSpaceDN w:val="0"/>
        <w:adjustRightInd w:val="0"/>
        <w:spacing w:line="240" w:lineRule="auto"/>
        <w:rPr>
          <w:color w:val="000000"/>
          <w:szCs w:val="22"/>
        </w:rPr>
      </w:pPr>
      <w:r w:rsidRPr="002608E5">
        <w:rPr>
          <w:color w:val="000000"/>
          <w:szCs w:val="22"/>
        </w:rPr>
        <w:t xml:space="preserve">Szükség esetén a heti alkalmazás napját meg lehet változtatni, amennyiben </w:t>
      </w:r>
      <w:r w:rsidR="0092710C" w:rsidRPr="002608E5">
        <w:rPr>
          <w:color w:val="000000"/>
          <w:szCs w:val="22"/>
        </w:rPr>
        <w:t>két dózis között legalább 3 nap telik el</w:t>
      </w:r>
      <w:r w:rsidRPr="002608E5">
        <w:rPr>
          <w:color w:val="000000"/>
          <w:szCs w:val="22"/>
        </w:rPr>
        <w:t>.</w:t>
      </w:r>
    </w:p>
    <w:p w14:paraId="75224838" w14:textId="77777777" w:rsidR="00B54CA2" w:rsidRPr="002608E5" w:rsidRDefault="00B54CA2" w:rsidP="002B12D0">
      <w:pPr>
        <w:autoSpaceDE w:val="0"/>
        <w:autoSpaceDN w:val="0"/>
        <w:adjustRightInd w:val="0"/>
        <w:spacing w:line="240" w:lineRule="auto"/>
        <w:rPr>
          <w:szCs w:val="22"/>
        </w:rPr>
      </w:pPr>
    </w:p>
    <w:p w14:paraId="7C27D9C2" w14:textId="3C39F0B2" w:rsidR="00D4007B" w:rsidRPr="002608E5" w:rsidRDefault="00B31A83" w:rsidP="00C84395">
      <w:pPr>
        <w:pStyle w:val="Default"/>
        <w:keepNext/>
        <w:rPr>
          <w:i/>
          <w:color w:val="auto"/>
          <w:sz w:val="22"/>
          <w:szCs w:val="22"/>
          <w:u w:val="single"/>
          <w:lang w:val="hu-HU"/>
        </w:rPr>
      </w:pPr>
      <w:r w:rsidRPr="002608E5">
        <w:rPr>
          <w:i/>
          <w:iCs/>
          <w:color w:val="auto"/>
          <w:sz w:val="22"/>
          <w:szCs w:val="22"/>
          <w:u w:val="single"/>
          <w:lang w:val="hu-HU"/>
        </w:rPr>
        <w:t>Különleges betegcsoportok</w:t>
      </w:r>
    </w:p>
    <w:p w14:paraId="0A977AB9" w14:textId="77777777" w:rsidR="008A6B10" w:rsidRPr="002608E5" w:rsidRDefault="008A6B10" w:rsidP="00C84395">
      <w:pPr>
        <w:pStyle w:val="Default"/>
        <w:keepNext/>
        <w:rPr>
          <w:i/>
          <w:color w:val="auto"/>
          <w:sz w:val="22"/>
          <w:szCs w:val="22"/>
          <w:u w:val="single"/>
          <w:lang w:val="hu-HU"/>
        </w:rPr>
      </w:pPr>
    </w:p>
    <w:p w14:paraId="7C27D9C3" w14:textId="408DF00E" w:rsidR="00D4007B" w:rsidRPr="002608E5" w:rsidRDefault="00DA20DF" w:rsidP="00C84395">
      <w:pPr>
        <w:pStyle w:val="Default"/>
        <w:keepNext/>
        <w:rPr>
          <w:i/>
          <w:iCs/>
          <w:color w:val="auto"/>
          <w:sz w:val="22"/>
          <w:szCs w:val="22"/>
          <w:lang w:val="hu-HU"/>
        </w:rPr>
      </w:pPr>
      <w:r w:rsidRPr="002608E5">
        <w:rPr>
          <w:i/>
          <w:iCs/>
          <w:color w:val="auto"/>
          <w:sz w:val="22"/>
          <w:szCs w:val="22"/>
          <w:lang w:val="hu-HU"/>
        </w:rPr>
        <w:t xml:space="preserve">Idősek, nem, rassz, </w:t>
      </w:r>
      <w:r w:rsidR="00C27426" w:rsidRPr="002608E5">
        <w:rPr>
          <w:i/>
          <w:iCs/>
          <w:color w:val="auto"/>
          <w:sz w:val="22"/>
          <w:szCs w:val="22"/>
          <w:lang w:val="hu-HU"/>
        </w:rPr>
        <w:t xml:space="preserve">etnikai hovatartozás </w:t>
      </w:r>
      <w:r w:rsidRPr="002608E5">
        <w:rPr>
          <w:i/>
          <w:iCs/>
          <w:color w:val="auto"/>
          <w:sz w:val="22"/>
          <w:szCs w:val="22"/>
          <w:lang w:val="hu-HU"/>
        </w:rPr>
        <w:t>vagy test</w:t>
      </w:r>
      <w:r w:rsidR="00AD7D2E" w:rsidRPr="002608E5">
        <w:rPr>
          <w:i/>
          <w:iCs/>
          <w:color w:val="auto"/>
          <w:sz w:val="22"/>
          <w:szCs w:val="22"/>
          <w:lang w:val="hu-HU"/>
        </w:rPr>
        <w:t>tömeg</w:t>
      </w:r>
    </w:p>
    <w:p w14:paraId="6FFF9B6B" w14:textId="77777777" w:rsidR="0019542D" w:rsidRPr="002608E5" w:rsidRDefault="00DA20DF" w:rsidP="0019542D">
      <w:pPr>
        <w:keepNext/>
        <w:spacing w:line="240" w:lineRule="auto"/>
        <w:rPr>
          <w:szCs w:val="22"/>
        </w:rPr>
      </w:pPr>
      <w:r w:rsidRPr="002608E5">
        <w:rPr>
          <w:szCs w:val="22"/>
        </w:rPr>
        <w:t xml:space="preserve">Az életkor, </w:t>
      </w:r>
      <w:r w:rsidR="00B87787" w:rsidRPr="002608E5">
        <w:rPr>
          <w:szCs w:val="22"/>
        </w:rPr>
        <w:t xml:space="preserve">a </w:t>
      </w:r>
      <w:r w:rsidRPr="002608E5">
        <w:rPr>
          <w:szCs w:val="22"/>
        </w:rPr>
        <w:t xml:space="preserve">nem, </w:t>
      </w:r>
      <w:r w:rsidR="00B87787" w:rsidRPr="002608E5">
        <w:rPr>
          <w:szCs w:val="22"/>
        </w:rPr>
        <w:t xml:space="preserve">a </w:t>
      </w:r>
      <w:r w:rsidRPr="002608E5">
        <w:rPr>
          <w:szCs w:val="22"/>
        </w:rPr>
        <w:t>rassz</w:t>
      </w:r>
      <w:r w:rsidR="003F7F45" w:rsidRPr="002608E5">
        <w:rPr>
          <w:szCs w:val="22"/>
        </w:rPr>
        <w:t>, az etnikai hovatartozás</w:t>
      </w:r>
      <w:r w:rsidRPr="002608E5">
        <w:rPr>
          <w:szCs w:val="22"/>
        </w:rPr>
        <w:t xml:space="preserve"> vagy </w:t>
      </w:r>
      <w:r w:rsidR="00B87787" w:rsidRPr="002608E5">
        <w:rPr>
          <w:szCs w:val="22"/>
        </w:rPr>
        <w:t xml:space="preserve">a </w:t>
      </w:r>
      <w:r w:rsidRPr="002608E5">
        <w:rPr>
          <w:szCs w:val="22"/>
        </w:rPr>
        <w:t xml:space="preserve">testtömeg alapján nincs szükség a </w:t>
      </w:r>
      <w:r w:rsidR="00AD7D2E" w:rsidRPr="002608E5">
        <w:rPr>
          <w:szCs w:val="22"/>
        </w:rPr>
        <w:t>dózis</w:t>
      </w:r>
      <w:r w:rsidRPr="002608E5">
        <w:rPr>
          <w:szCs w:val="22"/>
        </w:rPr>
        <w:t xml:space="preserve"> módosítására</w:t>
      </w:r>
      <w:r w:rsidR="003F7F45" w:rsidRPr="002608E5">
        <w:rPr>
          <w:szCs w:val="22"/>
        </w:rPr>
        <w:t xml:space="preserve"> (lásd 5.1 és 5.2 pont)</w:t>
      </w:r>
      <w:r w:rsidRPr="002608E5">
        <w:rPr>
          <w:szCs w:val="22"/>
        </w:rPr>
        <w:t>.</w:t>
      </w:r>
      <w:r w:rsidR="0019542D" w:rsidRPr="002608E5">
        <w:rPr>
          <w:szCs w:val="22"/>
        </w:rPr>
        <w:t xml:space="preserve"> Csak nagyon korlátozott mennyiségű adat áll rendelkezésre a 85 éves vagy annál idősebb betegekről.</w:t>
      </w:r>
    </w:p>
    <w:p w14:paraId="19AAF09F" w14:textId="77777777" w:rsidR="00F80A13" w:rsidRPr="002608E5" w:rsidRDefault="00F80A13" w:rsidP="002B12D0">
      <w:pPr>
        <w:pStyle w:val="Default"/>
        <w:rPr>
          <w:color w:val="auto"/>
          <w:sz w:val="22"/>
          <w:szCs w:val="22"/>
          <w:lang w:val="hu-HU"/>
        </w:rPr>
      </w:pPr>
    </w:p>
    <w:p w14:paraId="05A2983D" w14:textId="28BAE122" w:rsidR="00F80A13" w:rsidRPr="002608E5" w:rsidRDefault="00F80A13" w:rsidP="00326E8C">
      <w:pPr>
        <w:keepNext/>
        <w:tabs>
          <w:tab w:val="clear" w:pos="567"/>
        </w:tabs>
        <w:autoSpaceDE w:val="0"/>
        <w:autoSpaceDN w:val="0"/>
        <w:adjustRightInd w:val="0"/>
        <w:spacing w:line="240" w:lineRule="auto"/>
        <w:rPr>
          <w:rFonts w:eastAsiaTheme="minorHAnsi"/>
          <w:color w:val="000000"/>
          <w:szCs w:val="22"/>
        </w:rPr>
      </w:pPr>
      <w:r w:rsidRPr="002608E5">
        <w:rPr>
          <w:rFonts w:eastAsiaTheme="minorHAnsi"/>
          <w:i/>
          <w:iCs/>
          <w:color w:val="000000"/>
          <w:szCs w:val="22"/>
        </w:rPr>
        <w:t>Vesekárosodás</w:t>
      </w:r>
    </w:p>
    <w:p w14:paraId="49B70D8A" w14:textId="71DB7862" w:rsidR="00F80A13" w:rsidRPr="002608E5" w:rsidRDefault="00F80A13" w:rsidP="00326E8C">
      <w:pPr>
        <w:keepNext/>
        <w:rPr>
          <w:rFonts w:eastAsiaTheme="minorHAnsi"/>
          <w:color w:val="000000"/>
          <w:szCs w:val="22"/>
        </w:rPr>
      </w:pPr>
      <w:r w:rsidRPr="002608E5">
        <w:rPr>
          <w:color w:val="000000"/>
          <w:szCs w:val="22"/>
        </w:rPr>
        <w:t>Vesekárosodásban</w:t>
      </w:r>
      <w:r w:rsidR="00624F3F" w:rsidRPr="002608E5">
        <w:t xml:space="preserve"> </w:t>
      </w:r>
      <w:r w:rsidR="00624F3F" w:rsidRPr="002608E5">
        <w:rPr>
          <w:color w:val="000000"/>
          <w:szCs w:val="22"/>
        </w:rPr>
        <w:t>szenvedő betegeknél</w:t>
      </w:r>
      <w:r w:rsidRPr="002608E5">
        <w:rPr>
          <w:color w:val="000000"/>
          <w:szCs w:val="22"/>
        </w:rPr>
        <w:t>, beleértve a végstádiumú vesebetegséget (</w:t>
      </w:r>
      <w:r w:rsidR="00B87787" w:rsidRPr="002608E5">
        <w:rPr>
          <w:color w:val="000000"/>
          <w:szCs w:val="22"/>
        </w:rPr>
        <w:t xml:space="preserve">end stage renal disease, </w:t>
      </w:r>
      <w:r w:rsidRPr="002608E5">
        <w:rPr>
          <w:color w:val="000000"/>
          <w:szCs w:val="22"/>
        </w:rPr>
        <w:t>ESRD) is, nincs szükség a</w:t>
      </w:r>
      <w:r w:rsidR="00B87787" w:rsidRPr="002608E5">
        <w:rPr>
          <w:color w:val="000000"/>
          <w:szCs w:val="22"/>
        </w:rPr>
        <w:t xml:space="preserve"> dózis</w:t>
      </w:r>
      <w:r w:rsidRPr="002608E5">
        <w:rPr>
          <w:color w:val="000000"/>
          <w:szCs w:val="22"/>
        </w:rPr>
        <w:t xml:space="preserve"> módosítására. </w:t>
      </w:r>
      <w:r w:rsidR="00E7086A" w:rsidRPr="002608E5">
        <w:rPr>
          <w:color w:val="000000"/>
          <w:szCs w:val="22"/>
        </w:rPr>
        <w:t>Súlyos vesekárosodásban és ESRD-ben szenvedő betegeknél</w:t>
      </w:r>
      <w:r w:rsidR="005C385C" w:rsidRPr="002608E5">
        <w:rPr>
          <w:color w:val="000000"/>
          <w:szCs w:val="22"/>
        </w:rPr>
        <w:t xml:space="preserve"> </w:t>
      </w:r>
      <w:r w:rsidRPr="002608E5">
        <w:rPr>
          <w:color w:val="000000"/>
          <w:szCs w:val="22"/>
        </w:rPr>
        <w:t>a tirzepatid alkalmazásá</w:t>
      </w:r>
      <w:r w:rsidR="00E7086A" w:rsidRPr="002608E5">
        <w:rPr>
          <w:color w:val="000000"/>
          <w:szCs w:val="22"/>
        </w:rPr>
        <w:t>val kapcsolatban</w:t>
      </w:r>
      <w:r w:rsidR="0092710C" w:rsidRPr="002608E5">
        <w:rPr>
          <w:color w:val="000000"/>
          <w:szCs w:val="22"/>
        </w:rPr>
        <w:t xml:space="preserve"> korlátozott</w:t>
      </w:r>
      <w:r w:rsidR="002340BF" w:rsidRPr="002608E5">
        <w:rPr>
          <w:color w:val="000000"/>
          <w:szCs w:val="22"/>
        </w:rPr>
        <w:t xml:space="preserve"> mennyiségű</w:t>
      </w:r>
      <w:r w:rsidR="0092710C" w:rsidRPr="002608E5">
        <w:rPr>
          <w:color w:val="000000"/>
          <w:szCs w:val="22"/>
        </w:rPr>
        <w:t xml:space="preserve"> tapasztalat áll rendelkezésre</w:t>
      </w:r>
      <w:r w:rsidRPr="002608E5">
        <w:rPr>
          <w:color w:val="000000"/>
          <w:szCs w:val="22"/>
        </w:rPr>
        <w:t xml:space="preserve">. </w:t>
      </w:r>
      <w:r w:rsidR="002F32FB" w:rsidRPr="002608E5">
        <w:rPr>
          <w:color w:val="000000" w:themeColor="text1"/>
          <w:szCs w:val="22"/>
        </w:rPr>
        <w:t xml:space="preserve">Ezen betegek tirzepatiddal történő kezelésénél </w:t>
      </w:r>
      <w:r w:rsidR="00B22C6B" w:rsidRPr="002608E5">
        <w:rPr>
          <w:color w:val="000000" w:themeColor="text1"/>
          <w:szCs w:val="22"/>
        </w:rPr>
        <w:t xml:space="preserve">elővigyázatosságra </w:t>
      </w:r>
      <w:r w:rsidR="002F32FB" w:rsidRPr="002608E5">
        <w:rPr>
          <w:color w:val="000000" w:themeColor="text1"/>
          <w:szCs w:val="22"/>
        </w:rPr>
        <w:t>van szükség</w:t>
      </w:r>
      <w:r w:rsidRPr="002608E5">
        <w:rPr>
          <w:color w:val="000000"/>
          <w:szCs w:val="22"/>
        </w:rPr>
        <w:t xml:space="preserve"> (lásd 5.2</w:t>
      </w:r>
      <w:r w:rsidR="002F32FB" w:rsidRPr="002608E5">
        <w:rPr>
          <w:color w:val="000000"/>
          <w:szCs w:val="22"/>
        </w:rPr>
        <w:t> </w:t>
      </w:r>
      <w:r w:rsidRPr="002608E5">
        <w:rPr>
          <w:color w:val="000000"/>
          <w:szCs w:val="22"/>
        </w:rPr>
        <w:t>pont).</w:t>
      </w:r>
    </w:p>
    <w:p w14:paraId="4B3741A9" w14:textId="77777777" w:rsidR="004F73DA" w:rsidRPr="002608E5" w:rsidRDefault="004F73DA">
      <w:pPr>
        <w:tabs>
          <w:tab w:val="clear" w:pos="567"/>
        </w:tabs>
        <w:spacing w:line="240" w:lineRule="auto"/>
        <w:rPr>
          <w:szCs w:val="22"/>
          <w:lang w:eastAsia="en-GB"/>
        </w:rPr>
      </w:pPr>
    </w:p>
    <w:p w14:paraId="6A5661CA" w14:textId="3296F142" w:rsidR="001C0E4D" w:rsidRPr="002608E5" w:rsidRDefault="001C0E4D" w:rsidP="00C84395">
      <w:pPr>
        <w:keepNext/>
        <w:tabs>
          <w:tab w:val="clear" w:pos="567"/>
        </w:tabs>
        <w:autoSpaceDE w:val="0"/>
        <w:autoSpaceDN w:val="0"/>
        <w:adjustRightInd w:val="0"/>
        <w:spacing w:line="240" w:lineRule="auto"/>
        <w:rPr>
          <w:rFonts w:eastAsiaTheme="minorHAnsi"/>
          <w:color w:val="000000"/>
          <w:szCs w:val="22"/>
        </w:rPr>
      </w:pPr>
      <w:r w:rsidRPr="002608E5">
        <w:rPr>
          <w:rFonts w:eastAsiaTheme="minorHAnsi"/>
          <w:i/>
          <w:iCs/>
          <w:color w:val="000000"/>
          <w:szCs w:val="22"/>
        </w:rPr>
        <w:t>Májkárosodás</w:t>
      </w:r>
    </w:p>
    <w:p w14:paraId="0EF280DD" w14:textId="0BA63839" w:rsidR="001C0E4D" w:rsidRPr="002608E5" w:rsidRDefault="001C0E4D" w:rsidP="00C84395">
      <w:pPr>
        <w:keepNext/>
        <w:rPr>
          <w:rFonts w:eastAsiaTheme="minorHAnsi"/>
          <w:color w:val="000000"/>
          <w:szCs w:val="22"/>
        </w:rPr>
      </w:pPr>
      <w:r w:rsidRPr="002608E5">
        <w:rPr>
          <w:color w:val="000000"/>
          <w:szCs w:val="22"/>
        </w:rPr>
        <w:t>Májkárosodásban szenvedő betegeknél nincs szükség a</w:t>
      </w:r>
      <w:r w:rsidR="002F32FB" w:rsidRPr="002608E5">
        <w:rPr>
          <w:color w:val="000000"/>
          <w:szCs w:val="22"/>
        </w:rPr>
        <w:t xml:space="preserve"> dózis</w:t>
      </w:r>
      <w:r w:rsidRPr="002608E5">
        <w:rPr>
          <w:color w:val="000000"/>
          <w:szCs w:val="22"/>
        </w:rPr>
        <w:t xml:space="preserve"> módosítására. </w:t>
      </w:r>
      <w:r w:rsidR="004F73DA" w:rsidRPr="002608E5">
        <w:rPr>
          <w:color w:val="000000"/>
          <w:szCs w:val="22"/>
        </w:rPr>
        <w:t xml:space="preserve">Súlyos májkárosodásban szenvedő betegeknél </w:t>
      </w:r>
      <w:r w:rsidRPr="002608E5">
        <w:rPr>
          <w:color w:val="000000"/>
          <w:szCs w:val="22"/>
        </w:rPr>
        <w:t xml:space="preserve">a tirzepatid </w:t>
      </w:r>
      <w:r w:rsidR="004F73DA" w:rsidRPr="002608E5">
        <w:rPr>
          <w:color w:val="000000"/>
          <w:szCs w:val="22"/>
        </w:rPr>
        <w:t>alkalmazásával kapcsolatban</w:t>
      </w:r>
      <w:r w:rsidR="0092710C" w:rsidRPr="002608E5">
        <w:rPr>
          <w:color w:val="000000"/>
          <w:szCs w:val="22"/>
        </w:rPr>
        <w:t xml:space="preserve"> korlátozott</w:t>
      </w:r>
      <w:r w:rsidR="002340BF" w:rsidRPr="002608E5">
        <w:rPr>
          <w:color w:val="000000"/>
          <w:szCs w:val="22"/>
        </w:rPr>
        <w:t xml:space="preserve"> mennyiségű</w:t>
      </w:r>
      <w:r w:rsidR="0092710C" w:rsidRPr="002608E5">
        <w:rPr>
          <w:color w:val="000000"/>
          <w:szCs w:val="22"/>
        </w:rPr>
        <w:t xml:space="preserve"> tapasztalat áll rendelkezésre</w:t>
      </w:r>
      <w:r w:rsidRPr="002608E5">
        <w:rPr>
          <w:color w:val="000000"/>
          <w:szCs w:val="22"/>
        </w:rPr>
        <w:t xml:space="preserve">. </w:t>
      </w:r>
      <w:r w:rsidR="004F73DA" w:rsidRPr="002608E5">
        <w:rPr>
          <w:color w:val="000000" w:themeColor="text1"/>
          <w:szCs w:val="22"/>
        </w:rPr>
        <w:t xml:space="preserve">Ezen betegek tirzepatiddal történő kezelésénél </w:t>
      </w:r>
      <w:r w:rsidR="002340BF" w:rsidRPr="002608E5">
        <w:rPr>
          <w:color w:val="000000" w:themeColor="text1"/>
          <w:szCs w:val="22"/>
        </w:rPr>
        <w:t xml:space="preserve">elővigyázatosságra </w:t>
      </w:r>
      <w:r w:rsidR="004F73DA" w:rsidRPr="002608E5">
        <w:rPr>
          <w:color w:val="000000" w:themeColor="text1"/>
          <w:szCs w:val="22"/>
        </w:rPr>
        <w:t>van szükség</w:t>
      </w:r>
      <w:r w:rsidR="004F73DA" w:rsidRPr="002608E5">
        <w:rPr>
          <w:color w:val="000000"/>
          <w:szCs w:val="22"/>
        </w:rPr>
        <w:t xml:space="preserve"> </w:t>
      </w:r>
      <w:r w:rsidRPr="002608E5">
        <w:rPr>
          <w:color w:val="000000"/>
          <w:szCs w:val="22"/>
        </w:rPr>
        <w:t>(lásd 5.2</w:t>
      </w:r>
      <w:r w:rsidR="004F73DA" w:rsidRPr="002608E5">
        <w:rPr>
          <w:color w:val="000000"/>
          <w:szCs w:val="22"/>
        </w:rPr>
        <w:t> </w:t>
      </w:r>
      <w:r w:rsidRPr="002608E5">
        <w:rPr>
          <w:color w:val="000000"/>
          <w:szCs w:val="22"/>
        </w:rPr>
        <w:t>pont).</w:t>
      </w:r>
    </w:p>
    <w:p w14:paraId="29F2269D" w14:textId="77777777" w:rsidR="00E64B66" w:rsidRPr="002608E5" w:rsidRDefault="00E64B66" w:rsidP="002B12D0">
      <w:pPr>
        <w:pStyle w:val="Default"/>
        <w:rPr>
          <w:color w:val="auto"/>
          <w:sz w:val="22"/>
          <w:szCs w:val="22"/>
          <w:lang w:val="hu-HU"/>
        </w:rPr>
      </w:pPr>
    </w:p>
    <w:p w14:paraId="7C27D9CE" w14:textId="77777777" w:rsidR="00D4007B" w:rsidRPr="002608E5" w:rsidRDefault="00DA20DF" w:rsidP="00DC10D6">
      <w:pPr>
        <w:keepNext/>
        <w:keepLines/>
        <w:autoSpaceDE w:val="0"/>
        <w:autoSpaceDN w:val="0"/>
        <w:adjustRightInd w:val="0"/>
        <w:spacing w:line="240" w:lineRule="auto"/>
        <w:rPr>
          <w:i/>
          <w:iCs/>
          <w:szCs w:val="22"/>
        </w:rPr>
      </w:pPr>
      <w:r w:rsidRPr="002608E5">
        <w:rPr>
          <w:i/>
          <w:iCs/>
          <w:szCs w:val="22"/>
        </w:rPr>
        <w:t>Gyermekek és serdülők</w:t>
      </w:r>
    </w:p>
    <w:p w14:paraId="030794B5" w14:textId="044AFD0C" w:rsidR="0027403B" w:rsidRPr="002608E5" w:rsidRDefault="00DC10D6" w:rsidP="00DC10D6">
      <w:pPr>
        <w:keepNext/>
        <w:keepLines/>
        <w:autoSpaceDE w:val="0"/>
        <w:autoSpaceDN w:val="0"/>
        <w:adjustRightInd w:val="0"/>
        <w:spacing w:line="240" w:lineRule="auto"/>
        <w:rPr>
          <w:szCs w:val="22"/>
        </w:rPr>
      </w:pPr>
      <w:r w:rsidRPr="002608E5">
        <w:rPr>
          <w:szCs w:val="22"/>
        </w:rPr>
        <w:t xml:space="preserve">A 2-es típusú diabetes mellitus miatt kezelt, 10 éves vagy annál idősebb, de 18 évesnél fiatalabb gyermekek és serdülők esetében nincs szükség a dózis módosítására az életkor, a nem, a rassz, az etnikai hovatartozás vagy a testtömeg alapján. Nem állnak rendelkezésre </w:t>
      </w:r>
      <w:r w:rsidR="0027403B" w:rsidRPr="002608E5">
        <w:rPr>
          <w:szCs w:val="22"/>
        </w:rPr>
        <w:t xml:space="preserve">adatok </w:t>
      </w:r>
      <w:r w:rsidRPr="002608E5">
        <w:rPr>
          <w:szCs w:val="22"/>
        </w:rPr>
        <w:t xml:space="preserve">azokra </w:t>
      </w:r>
      <w:r w:rsidR="0027403B" w:rsidRPr="002608E5">
        <w:rPr>
          <w:szCs w:val="22"/>
        </w:rPr>
        <w:t>a 2-es típusú diabetes mellitusban szenvedő gyermekek</w:t>
      </w:r>
      <w:r w:rsidRPr="002608E5">
        <w:rPr>
          <w:szCs w:val="22"/>
        </w:rPr>
        <w:t>re</w:t>
      </w:r>
      <w:r w:rsidR="0027403B" w:rsidRPr="002608E5">
        <w:rPr>
          <w:szCs w:val="22"/>
        </w:rPr>
        <w:t xml:space="preserve"> és serdülők</w:t>
      </w:r>
      <w:r w:rsidRPr="002608E5">
        <w:rPr>
          <w:szCs w:val="22"/>
        </w:rPr>
        <w:t>re</w:t>
      </w:r>
      <w:r w:rsidR="00EE2977" w:rsidRPr="002608E5">
        <w:rPr>
          <w:szCs w:val="22"/>
        </w:rPr>
        <w:t xml:space="preserve"> vonatkozóan</w:t>
      </w:r>
      <w:r w:rsidR="0027403B" w:rsidRPr="002608E5">
        <w:rPr>
          <w:szCs w:val="22"/>
        </w:rPr>
        <w:t xml:space="preserve">, akiknek </w:t>
      </w:r>
      <w:r w:rsidRPr="002608E5">
        <w:rPr>
          <w:szCs w:val="22"/>
        </w:rPr>
        <w:t xml:space="preserve">a kezelés megkezdésekor </w:t>
      </w:r>
      <w:r w:rsidR="00E770A1" w:rsidRPr="002608E5">
        <w:rPr>
          <w:szCs w:val="22"/>
        </w:rPr>
        <w:t>a testtömege &lt;50 kg</w:t>
      </w:r>
      <w:r w:rsidRPr="002608E5">
        <w:rPr>
          <w:szCs w:val="22"/>
        </w:rPr>
        <w:t xml:space="preserve"> vagy </w:t>
      </w:r>
      <w:r w:rsidR="0027403B" w:rsidRPr="002608E5">
        <w:rPr>
          <w:szCs w:val="22"/>
        </w:rPr>
        <w:t>a BMI</w:t>
      </w:r>
      <w:r w:rsidRPr="002608E5">
        <w:rPr>
          <w:szCs w:val="22"/>
        </w:rPr>
        <w:t>-</w:t>
      </w:r>
      <w:r w:rsidR="0027403B" w:rsidRPr="002608E5">
        <w:rPr>
          <w:szCs w:val="22"/>
        </w:rPr>
        <w:t>értéke a 85.</w:t>
      </w:r>
      <w:r w:rsidRPr="002608E5">
        <w:rPr>
          <w:szCs w:val="22"/>
        </w:rPr>
        <w:t> </w:t>
      </w:r>
      <w:r w:rsidR="0027403B" w:rsidRPr="002608E5">
        <w:rPr>
          <w:szCs w:val="22"/>
        </w:rPr>
        <w:t>percentilis alatt van.</w:t>
      </w:r>
      <w:r w:rsidR="005D4D1A" w:rsidRPr="002608E5">
        <w:rPr>
          <w:szCs w:val="22"/>
        </w:rPr>
        <w:t xml:space="preserve"> A 60 kg-nál kisebb testtömegű gyermekek esetében körültekintés javasolt a 10 mg-os dózisra való emeléskor, mivel a biztonságossági adatok korlátozottak.</w:t>
      </w:r>
    </w:p>
    <w:p w14:paraId="291834B2" w14:textId="77777777" w:rsidR="0027403B" w:rsidRPr="002608E5" w:rsidRDefault="0027403B" w:rsidP="00DC10D6">
      <w:pPr>
        <w:widowControl w:val="0"/>
        <w:autoSpaceDE w:val="0"/>
        <w:autoSpaceDN w:val="0"/>
        <w:adjustRightInd w:val="0"/>
        <w:spacing w:line="240" w:lineRule="auto"/>
        <w:rPr>
          <w:szCs w:val="22"/>
        </w:rPr>
      </w:pPr>
    </w:p>
    <w:p w14:paraId="7C27D9D0" w14:textId="21EBE6A1" w:rsidR="00D4007B" w:rsidRPr="002608E5" w:rsidRDefault="008628B4" w:rsidP="00DC10D6">
      <w:pPr>
        <w:autoSpaceDE w:val="0"/>
        <w:autoSpaceDN w:val="0"/>
        <w:adjustRightInd w:val="0"/>
        <w:spacing w:line="240" w:lineRule="auto"/>
        <w:rPr>
          <w:szCs w:val="22"/>
        </w:rPr>
      </w:pPr>
      <w:r w:rsidRPr="002608E5">
        <w:rPr>
          <w:szCs w:val="22"/>
        </w:rPr>
        <w:t>A tirzepatid biztonságosságát és hatásosságát nem igazolták 10 évesnél fiatalabb gyermekek esetében</w:t>
      </w:r>
      <w:r w:rsidR="00DC10D6" w:rsidRPr="002608E5">
        <w:rPr>
          <w:szCs w:val="22"/>
        </w:rPr>
        <w:t xml:space="preserve"> </w:t>
      </w:r>
      <w:r w:rsidRPr="002608E5">
        <w:rPr>
          <w:szCs w:val="22"/>
        </w:rPr>
        <w:t>a 2-es típusú diabetes mellitus kezelésére</w:t>
      </w:r>
      <w:r w:rsidR="00DC10D6" w:rsidRPr="002608E5">
        <w:rPr>
          <w:szCs w:val="22"/>
        </w:rPr>
        <w:t>, illetve</w:t>
      </w:r>
      <w:r w:rsidRPr="002608E5">
        <w:rPr>
          <w:szCs w:val="22"/>
        </w:rPr>
        <w:t xml:space="preserve"> 18 évesnél fiatalabb gyermekek és serdülők esetében a testtömeg kontrollálására.</w:t>
      </w:r>
    </w:p>
    <w:p w14:paraId="4B3274E6" w14:textId="77777777" w:rsidR="008628B4" w:rsidRPr="002608E5" w:rsidRDefault="008628B4" w:rsidP="002B12D0">
      <w:pPr>
        <w:autoSpaceDE w:val="0"/>
        <w:autoSpaceDN w:val="0"/>
        <w:adjustRightInd w:val="0"/>
        <w:spacing w:line="240" w:lineRule="auto"/>
        <w:rPr>
          <w:szCs w:val="22"/>
        </w:rPr>
      </w:pPr>
    </w:p>
    <w:p w14:paraId="7C27D9D1" w14:textId="3CBD266D" w:rsidR="00D4007B" w:rsidRPr="002608E5" w:rsidRDefault="00DA20DF" w:rsidP="00DC10D6">
      <w:pPr>
        <w:pStyle w:val="Default"/>
        <w:keepNext/>
        <w:keepLines/>
        <w:rPr>
          <w:color w:val="auto"/>
          <w:sz w:val="22"/>
          <w:szCs w:val="22"/>
          <w:u w:val="single"/>
          <w:lang w:val="hu-HU"/>
        </w:rPr>
      </w:pPr>
      <w:r w:rsidRPr="002608E5">
        <w:rPr>
          <w:color w:val="auto"/>
          <w:sz w:val="22"/>
          <w:szCs w:val="22"/>
          <w:u w:val="single"/>
          <w:lang w:val="hu-HU"/>
        </w:rPr>
        <w:t>Az alkalmazás módja</w:t>
      </w:r>
    </w:p>
    <w:p w14:paraId="1DC61C43" w14:textId="14FB7DB3" w:rsidR="00C03301" w:rsidRPr="002608E5" w:rsidRDefault="00C03301" w:rsidP="00DC10D6">
      <w:pPr>
        <w:pStyle w:val="Default"/>
        <w:keepNext/>
        <w:keepLines/>
        <w:rPr>
          <w:bCs/>
          <w:iCs/>
          <w:color w:val="auto"/>
          <w:sz w:val="22"/>
          <w:szCs w:val="22"/>
          <w:lang w:val="hu-HU"/>
        </w:rPr>
      </w:pPr>
    </w:p>
    <w:p w14:paraId="0F11F25B" w14:textId="71FB6675" w:rsidR="00A47FA2" w:rsidRPr="002608E5" w:rsidRDefault="008628B4" w:rsidP="00DC10D6">
      <w:pPr>
        <w:pStyle w:val="Default"/>
        <w:keepNext/>
        <w:keepLines/>
        <w:rPr>
          <w:rFonts w:eastAsia="SimSun"/>
          <w:color w:val="auto"/>
          <w:sz w:val="22"/>
          <w:szCs w:val="22"/>
          <w:lang w:val="hu-HU"/>
        </w:rPr>
      </w:pPr>
      <w:r w:rsidRPr="002608E5">
        <w:rPr>
          <w:rFonts w:eastAsia="SimSun"/>
          <w:color w:val="auto"/>
          <w:sz w:val="22"/>
          <w:szCs w:val="22"/>
          <w:lang w:val="hu-HU"/>
        </w:rPr>
        <w:t>A Mounjaro-t subcutan injekcióként kell beadni a hasba, a combba, vagy másik személy beadhatja a felkar hátsó részébe.</w:t>
      </w:r>
    </w:p>
    <w:p w14:paraId="73E49E7A" w14:textId="77777777" w:rsidR="008628B4" w:rsidRPr="002608E5" w:rsidRDefault="008628B4" w:rsidP="00C84395">
      <w:pPr>
        <w:pStyle w:val="Default"/>
        <w:rPr>
          <w:bCs/>
          <w:iCs/>
          <w:color w:val="auto"/>
          <w:sz w:val="22"/>
          <w:szCs w:val="22"/>
          <w:lang w:val="hu-HU"/>
        </w:rPr>
      </w:pPr>
    </w:p>
    <w:p w14:paraId="4E1130FB" w14:textId="02C7967D" w:rsidR="00CE3D8F" w:rsidRPr="002608E5" w:rsidRDefault="00F5518B" w:rsidP="00C84395">
      <w:pPr>
        <w:autoSpaceDE w:val="0"/>
        <w:autoSpaceDN w:val="0"/>
        <w:adjustRightInd w:val="0"/>
        <w:spacing w:line="240" w:lineRule="auto"/>
        <w:rPr>
          <w:szCs w:val="22"/>
        </w:rPr>
      </w:pPr>
      <w:r w:rsidRPr="002608E5">
        <w:rPr>
          <w:szCs w:val="22"/>
        </w:rPr>
        <w:t>A dózist a nap folyamán bármikor be lehet adni, étkezés</w:t>
      </w:r>
      <w:r w:rsidR="002340BF" w:rsidRPr="002608E5">
        <w:rPr>
          <w:szCs w:val="22"/>
        </w:rPr>
        <w:t xml:space="preserve"> közben</w:t>
      </w:r>
      <w:r w:rsidRPr="002608E5">
        <w:rPr>
          <w:szCs w:val="22"/>
        </w:rPr>
        <w:t xml:space="preserve"> vagy attól függetlenül</w:t>
      </w:r>
      <w:r w:rsidR="00CE3D8F" w:rsidRPr="002608E5">
        <w:rPr>
          <w:szCs w:val="22"/>
        </w:rPr>
        <w:t>.</w:t>
      </w:r>
    </w:p>
    <w:p w14:paraId="4E6B885B" w14:textId="0E5AFBAE" w:rsidR="0003112E" w:rsidRPr="002608E5" w:rsidRDefault="0003112E" w:rsidP="002B12D0">
      <w:pPr>
        <w:pStyle w:val="Default"/>
        <w:rPr>
          <w:rFonts w:eastAsia="SimSun"/>
          <w:color w:val="auto"/>
          <w:sz w:val="22"/>
          <w:szCs w:val="22"/>
          <w:lang w:val="hu-HU"/>
        </w:rPr>
      </w:pPr>
    </w:p>
    <w:p w14:paraId="49F2A02A" w14:textId="6BE4B214" w:rsidR="009B7E98" w:rsidRPr="002608E5" w:rsidRDefault="009B7E98" w:rsidP="002B12D0">
      <w:pPr>
        <w:pStyle w:val="Default"/>
        <w:rPr>
          <w:rFonts w:eastAsia="SimSun"/>
          <w:color w:val="auto"/>
          <w:sz w:val="22"/>
          <w:szCs w:val="22"/>
          <w:lang w:val="hu-HU"/>
        </w:rPr>
      </w:pPr>
      <w:r w:rsidRPr="002608E5">
        <w:rPr>
          <w:color w:val="auto"/>
          <w:sz w:val="22"/>
          <w:szCs w:val="22"/>
          <w:lang w:val="hu-HU"/>
        </w:rPr>
        <w:t>A</w:t>
      </w:r>
      <w:r w:rsidR="00514B05" w:rsidRPr="002608E5">
        <w:rPr>
          <w:color w:val="auto"/>
          <w:sz w:val="22"/>
          <w:szCs w:val="22"/>
          <w:lang w:val="hu-HU"/>
        </w:rPr>
        <w:t>z</w:t>
      </w:r>
      <w:r w:rsidRPr="002608E5">
        <w:rPr>
          <w:color w:val="auto"/>
          <w:sz w:val="22"/>
          <w:szCs w:val="22"/>
          <w:lang w:val="hu-HU"/>
        </w:rPr>
        <w:t xml:space="preserve"> </w:t>
      </w:r>
      <w:r w:rsidR="00514B05" w:rsidRPr="002608E5">
        <w:rPr>
          <w:color w:val="auto"/>
          <w:sz w:val="22"/>
          <w:szCs w:val="22"/>
          <w:lang w:val="hu-HU"/>
        </w:rPr>
        <w:t xml:space="preserve">injekció </w:t>
      </w:r>
      <w:r w:rsidRPr="002608E5">
        <w:rPr>
          <w:color w:val="auto"/>
          <w:sz w:val="22"/>
          <w:szCs w:val="22"/>
          <w:lang w:val="hu-HU"/>
        </w:rPr>
        <w:t>beadási hely</w:t>
      </w:r>
      <w:r w:rsidR="00056997" w:rsidRPr="002608E5">
        <w:rPr>
          <w:color w:val="auto"/>
          <w:sz w:val="22"/>
          <w:szCs w:val="22"/>
          <w:lang w:val="hu-HU"/>
        </w:rPr>
        <w:t>ét</w:t>
      </w:r>
      <w:r w:rsidRPr="002608E5">
        <w:rPr>
          <w:color w:val="auto"/>
          <w:sz w:val="22"/>
          <w:szCs w:val="22"/>
          <w:lang w:val="hu-HU"/>
        </w:rPr>
        <w:t xml:space="preserve"> az egyes </w:t>
      </w:r>
      <w:r w:rsidR="00514B05" w:rsidRPr="002608E5">
        <w:rPr>
          <w:color w:val="auto"/>
          <w:sz w:val="22"/>
          <w:szCs w:val="22"/>
          <w:lang w:val="hu-HU"/>
        </w:rPr>
        <w:t xml:space="preserve">dózisok </w:t>
      </w:r>
      <w:r w:rsidR="0041686C" w:rsidRPr="002608E5">
        <w:rPr>
          <w:color w:val="auto"/>
          <w:sz w:val="22"/>
          <w:szCs w:val="22"/>
          <w:lang w:val="hu-HU"/>
        </w:rPr>
        <w:t xml:space="preserve">esetén </w:t>
      </w:r>
      <w:r w:rsidRPr="002608E5">
        <w:rPr>
          <w:color w:val="auto"/>
          <w:sz w:val="22"/>
          <w:szCs w:val="22"/>
          <w:lang w:val="hu-HU"/>
        </w:rPr>
        <w:t xml:space="preserve">váltogatni kell. Amennyiben a beteg inzulininjekciót is használ, </w:t>
      </w:r>
      <w:r w:rsidR="00514B05" w:rsidRPr="002608E5">
        <w:rPr>
          <w:color w:val="auto"/>
          <w:sz w:val="22"/>
          <w:szCs w:val="22"/>
          <w:lang w:val="hu-HU"/>
        </w:rPr>
        <w:t xml:space="preserve">akkor </w:t>
      </w:r>
      <w:r w:rsidRPr="002608E5">
        <w:rPr>
          <w:color w:val="auto"/>
          <w:sz w:val="22"/>
          <w:szCs w:val="22"/>
          <w:lang w:val="hu-HU"/>
        </w:rPr>
        <w:t xml:space="preserve">a </w:t>
      </w:r>
      <w:r w:rsidRPr="002608E5">
        <w:rPr>
          <w:sz w:val="22"/>
          <w:szCs w:val="22"/>
          <w:lang w:val="hu-HU"/>
        </w:rPr>
        <w:t>Mounjaro-t attól eltérő beadási helyen kell alkalmazni.</w:t>
      </w:r>
    </w:p>
    <w:p w14:paraId="5C0B3254" w14:textId="77777777" w:rsidR="00514B05" w:rsidRPr="002608E5" w:rsidRDefault="00514B05" w:rsidP="0091474D">
      <w:pPr>
        <w:tabs>
          <w:tab w:val="clear" w:pos="567"/>
        </w:tabs>
        <w:autoSpaceDE w:val="0"/>
        <w:autoSpaceDN w:val="0"/>
        <w:adjustRightInd w:val="0"/>
        <w:spacing w:line="240" w:lineRule="auto"/>
        <w:rPr>
          <w:rFonts w:eastAsia="SimSun"/>
          <w:color w:val="000000"/>
          <w:szCs w:val="22"/>
        </w:rPr>
      </w:pPr>
    </w:p>
    <w:p w14:paraId="0C808BE9" w14:textId="53C58A6E" w:rsidR="00514B05" w:rsidRPr="002608E5" w:rsidRDefault="008628B4" w:rsidP="0091474D">
      <w:pPr>
        <w:tabs>
          <w:tab w:val="clear" w:pos="567"/>
        </w:tabs>
        <w:autoSpaceDE w:val="0"/>
        <w:autoSpaceDN w:val="0"/>
        <w:adjustRightInd w:val="0"/>
        <w:spacing w:line="240" w:lineRule="auto"/>
        <w:rPr>
          <w:rFonts w:eastAsia="SimSun"/>
          <w:color w:val="000000"/>
          <w:szCs w:val="22"/>
        </w:rPr>
      </w:pPr>
      <w:r w:rsidRPr="002608E5">
        <w:rPr>
          <w:rFonts w:eastAsia="SimSun"/>
          <w:color w:val="000000"/>
          <w:szCs w:val="22"/>
        </w:rPr>
        <w:t>A betegeket és gondozóikat figyelmeztetni kell, hogy a gyógyszer beadása előtt figyelmesen olvassák el a betegtájékoztatóhoz mellékelt használati útmutatót. Gyermekek és serdülők</w:t>
      </w:r>
      <w:r w:rsidR="002C4311" w:rsidRPr="002608E5">
        <w:rPr>
          <w:rFonts w:eastAsia="SimSun"/>
          <w:color w:val="000000"/>
          <w:szCs w:val="22"/>
        </w:rPr>
        <w:t xml:space="preserve"> esetén</w:t>
      </w:r>
      <w:r w:rsidRPr="002608E5">
        <w:rPr>
          <w:rFonts w:eastAsia="SimSun"/>
          <w:color w:val="000000"/>
          <w:szCs w:val="22"/>
        </w:rPr>
        <w:t xml:space="preserve"> </w:t>
      </w:r>
      <w:r w:rsidR="002C4311" w:rsidRPr="002608E5">
        <w:rPr>
          <w:rFonts w:eastAsia="SimSun"/>
          <w:color w:val="000000"/>
          <w:szCs w:val="22"/>
        </w:rPr>
        <w:t>az injekciót beadhatja egy</w:t>
      </w:r>
      <w:r w:rsidRPr="002608E5">
        <w:rPr>
          <w:rFonts w:eastAsia="SimSun"/>
          <w:color w:val="000000"/>
          <w:szCs w:val="22"/>
        </w:rPr>
        <w:t xml:space="preserve"> gondozó, </w:t>
      </w:r>
      <w:r w:rsidR="002C4311" w:rsidRPr="002608E5">
        <w:rPr>
          <w:rFonts w:eastAsia="SimSun"/>
          <w:color w:val="000000"/>
          <w:szCs w:val="22"/>
        </w:rPr>
        <w:t>vagy a beteg önmagának is beadhatja azt</w:t>
      </w:r>
      <w:r w:rsidRPr="002608E5">
        <w:rPr>
          <w:rFonts w:eastAsia="SimSun"/>
          <w:color w:val="000000"/>
          <w:szCs w:val="22"/>
        </w:rPr>
        <w:t xml:space="preserve">, ha a kezelőorvos </w:t>
      </w:r>
      <w:r w:rsidR="002C4311" w:rsidRPr="002608E5">
        <w:rPr>
          <w:rFonts w:eastAsia="SimSun"/>
          <w:color w:val="000000"/>
          <w:szCs w:val="22"/>
        </w:rPr>
        <w:t>ezt megfelelőnek ítéli</w:t>
      </w:r>
      <w:r w:rsidRPr="002608E5">
        <w:rPr>
          <w:rFonts w:eastAsia="SimSun"/>
          <w:color w:val="000000"/>
          <w:szCs w:val="22"/>
        </w:rPr>
        <w:t>.</w:t>
      </w:r>
    </w:p>
    <w:p w14:paraId="1054ECF7" w14:textId="77777777" w:rsidR="005332AC" w:rsidRPr="002608E5" w:rsidRDefault="005332AC" w:rsidP="005332AC">
      <w:pPr>
        <w:tabs>
          <w:tab w:val="clear" w:pos="567"/>
        </w:tabs>
        <w:autoSpaceDE w:val="0"/>
        <w:autoSpaceDN w:val="0"/>
        <w:adjustRightInd w:val="0"/>
        <w:spacing w:line="240" w:lineRule="auto"/>
        <w:rPr>
          <w:ins w:id="10" w:author="Lilly_reg" w:date="2026-02-16T17:04:00Z" w16du:dateUtc="2026-02-16T16:04:00Z"/>
          <w:rFonts w:eastAsia="SimSun"/>
          <w:color w:val="000000"/>
          <w:szCs w:val="22"/>
        </w:rPr>
      </w:pPr>
    </w:p>
    <w:p w14:paraId="25138112" w14:textId="77777777" w:rsidR="005332AC" w:rsidRPr="002608E5" w:rsidRDefault="005332AC" w:rsidP="005332AC">
      <w:pPr>
        <w:tabs>
          <w:tab w:val="clear" w:pos="567"/>
        </w:tabs>
        <w:autoSpaceDE w:val="0"/>
        <w:autoSpaceDN w:val="0"/>
        <w:adjustRightInd w:val="0"/>
        <w:spacing w:line="240" w:lineRule="auto"/>
        <w:rPr>
          <w:ins w:id="11" w:author="Lilly_reg" w:date="2026-02-16T17:04:00Z" w16du:dateUtc="2026-02-16T16:04:00Z"/>
          <w:rFonts w:eastAsia="SimSun"/>
          <w:color w:val="000000"/>
          <w:szCs w:val="22"/>
        </w:rPr>
      </w:pPr>
      <w:ins w:id="12" w:author="Lilly_reg" w:date="2026-02-16T17:04:00Z" w16du:dateUtc="2026-02-16T16:04:00Z">
        <w:r w:rsidRPr="002608E5">
          <w:rPr>
            <w:rFonts w:eastAsia="SimSun"/>
            <w:color w:val="000000"/>
            <w:szCs w:val="22"/>
          </w:rPr>
          <w:t>A Mounjaro KwikPen alkalmazása előtt a használati útmutatót figyelmesen el kell olvasni.</w:t>
        </w:r>
      </w:ins>
    </w:p>
    <w:p w14:paraId="41DF9566" w14:textId="77777777" w:rsidR="008628B4" w:rsidRPr="002608E5" w:rsidRDefault="008628B4" w:rsidP="0091474D">
      <w:pPr>
        <w:tabs>
          <w:tab w:val="clear" w:pos="567"/>
        </w:tabs>
        <w:autoSpaceDE w:val="0"/>
        <w:autoSpaceDN w:val="0"/>
        <w:adjustRightInd w:val="0"/>
        <w:spacing w:line="240" w:lineRule="auto"/>
        <w:rPr>
          <w:rFonts w:eastAsia="SimSun"/>
          <w:color w:val="000000"/>
          <w:szCs w:val="22"/>
        </w:rPr>
      </w:pPr>
    </w:p>
    <w:p w14:paraId="64793D35" w14:textId="01845989" w:rsidR="00A427B6" w:rsidRPr="002608E5" w:rsidRDefault="00A427B6" w:rsidP="00A427B6">
      <w:pPr>
        <w:keepNext/>
        <w:tabs>
          <w:tab w:val="clear" w:pos="567"/>
        </w:tabs>
        <w:autoSpaceDE w:val="0"/>
        <w:autoSpaceDN w:val="0"/>
        <w:adjustRightInd w:val="0"/>
        <w:spacing w:line="240" w:lineRule="auto"/>
        <w:rPr>
          <w:rFonts w:eastAsia="SimSun"/>
          <w:i/>
          <w:iCs/>
          <w:color w:val="000000"/>
          <w:szCs w:val="22"/>
          <w:u w:val="single"/>
        </w:rPr>
      </w:pPr>
      <w:r w:rsidRPr="002608E5">
        <w:rPr>
          <w:rFonts w:eastAsia="SimSun"/>
          <w:i/>
          <w:iCs/>
          <w:color w:val="000000"/>
          <w:szCs w:val="22"/>
          <w:u w:val="single"/>
        </w:rPr>
        <w:t>Injekciós üveg</w:t>
      </w:r>
    </w:p>
    <w:p w14:paraId="2E7073B7" w14:textId="77777777" w:rsidR="00A427B6" w:rsidRPr="002608E5" w:rsidRDefault="00A427B6" w:rsidP="00A427B6">
      <w:pPr>
        <w:keepNext/>
        <w:tabs>
          <w:tab w:val="clear" w:pos="567"/>
        </w:tabs>
        <w:autoSpaceDE w:val="0"/>
        <w:autoSpaceDN w:val="0"/>
        <w:adjustRightInd w:val="0"/>
        <w:spacing w:line="240" w:lineRule="auto"/>
        <w:rPr>
          <w:rFonts w:eastAsia="SimSun"/>
          <w:color w:val="000000"/>
          <w:szCs w:val="22"/>
        </w:rPr>
      </w:pPr>
    </w:p>
    <w:p w14:paraId="3D95C3F1" w14:textId="70D4091E" w:rsidR="00A427B6" w:rsidRPr="002608E5" w:rsidRDefault="00A427B6" w:rsidP="00A427B6">
      <w:pPr>
        <w:keepNext/>
        <w:tabs>
          <w:tab w:val="clear" w:pos="567"/>
        </w:tabs>
        <w:autoSpaceDE w:val="0"/>
        <w:autoSpaceDN w:val="0"/>
        <w:adjustRightInd w:val="0"/>
        <w:spacing w:line="240" w:lineRule="auto"/>
        <w:rPr>
          <w:rFonts w:eastAsia="SimSun"/>
          <w:color w:val="000000"/>
          <w:szCs w:val="22"/>
        </w:rPr>
      </w:pPr>
      <w:r w:rsidRPr="002608E5">
        <w:rPr>
          <w:rFonts w:eastAsia="SimSun"/>
          <w:color w:val="000000"/>
          <w:szCs w:val="22"/>
        </w:rPr>
        <w:t xml:space="preserve">A </w:t>
      </w:r>
      <w:r w:rsidR="003E7FCC" w:rsidRPr="002608E5">
        <w:rPr>
          <w:rFonts w:eastAsia="SimSun"/>
          <w:color w:val="000000"/>
          <w:szCs w:val="22"/>
        </w:rPr>
        <w:t xml:space="preserve">Mounjaro beadása előtt a </w:t>
      </w:r>
      <w:r w:rsidRPr="002608E5">
        <w:rPr>
          <w:rFonts w:eastAsia="SimSun"/>
          <w:color w:val="000000"/>
          <w:szCs w:val="22"/>
        </w:rPr>
        <w:t>betegeket és gondozóikat ki kell képezni a subcutan injekció beadásának technikájára.</w:t>
      </w:r>
    </w:p>
    <w:p w14:paraId="50A1846A" w14:textId="77777777" w:rsidR="00A427B6" w:rsidRPr="002608E5" w:rsidRDefault="00A427B6" w:rsidP="0091474D">
      <w:pPr>
        <w:tabs>
          <w:tab w:val="clear" w:pos="567"/>
        </w:tabs>
        <w:autoSpaceDE w:val="0"/>
        <w:autoSpaceDN w:val="0"/>
        <w:adjustRightInd w:val="0"/>
        <w:spacing w:line="240" w:lineRule="auto"/>
        <w:rPr>
          <w:rFonts w:eastAsia="SimSun"/>
          <w:color w:val="000000"/>
          <w:szCs w:val="22"/>
        </w:rPr>
      </w:pPr>
    </w:p>
    <w:p w14:paraId="418B4A49" w14:textId="0F94D258" w:rsidR="0091474D" w:rsidRPr="002608E5" w:rsidRDefault="0091474D" w:rsidP="0091474D">
      <w:pPr>
        <w:pStyle w:val="Default"/>
        <w:rPr>
          <w:rFonts w:eastAsia="SimSun"/>
          <w:color w:val="auto"/>
          <w:sz w:val="22"/>
          <w:szCs w:val="22"/>
          <w:lang w:val="hu-HU"/>
        </w:rPr>
      </w:pPr>
      <w:r w:rsidRPr="002608E5">
        <w:rPr>
          <w:rFonts w:eastAsia="SimSun"/>
          <w:sz w:val="22"/>
          <w:szCs w:val="22"/>
          <w:lang w:val="hu-HU"/>
        </w:rPr>
        <w:t xml:space="preserve">A </w:t>
      </w:r>
      <w:r w:rsidR="009857E9" w:rsidRPr="002608E5">
        <w:rPr>
          <w:rFonts w:eastAsia="SimSun"/>
          <w:sz w:val="22"/>
          <w:szCs w:val="22"/>
          <w:lang w:val="hu-HU"/>
        </w:rPr>
        <w:t>gyógyszer alkalmazás</w:t>
      </w:r>
      <w:r w:rsidR="00495B6B" w:rsidRPr="002608E5">
        <w:rPr>
          <w:rFonts w:eastAsia="SimSun"/>
          <w:sz w:val="22"/>
          <w:szCs w:val="22"/>
          <w:lang w:val="hu-HU"/>
        </w:rPr>
        <w:t>a</w:t>
      </w:r>
      <w:r w:rsidR="009857E9" w:rsidRPr="002608E5">
        <w:rPr>
          <w:rFonts w:eastAsia="SimSun"/>
          <w:sz w:val="22"/>
          <w:szCs w:val="22"/>
          <w:lang w:val="hu-HU"/>
        </w:rPr>
        <w:t xml:space="preserve"> előtt</w:t>
      </w:r>
      <w:r w:rsidR="002340BF" w:rsidRPr="002608E5">
        <w:rPr>
          <w:rFonts w:eastAsia="SimSun"/>
          <w:sz w:val="22"/>
          <w:szCs w:val="22"/>
          <w:lang w:val="hu-HU"/>
        </w:rPr>
        <w:t>i</w:t>
      </w:r>
      <w:r w:rsidR="00495B6B" w:rsidRPr="002608E5">
        <w:rPr>
          <w:rFonts w:eastAsia="SimSun"/>
          <w:sz w:val="22"/>
          <w:szCs w:val="22"/>
          <w:lang w:val="hu-HU"/>
        </w:rPr>
        <w:t xml:space="preserve"> </w:t>
      </w:r>
      <w:r w:rsidRPr="002608E5">
        <w:rPr>
          <w:rFonts w:eastAsia="SimSun"/>
          <w:sz w:val="22"/>
          <w:szCs w:val="22"/>
          <w:lang w:val="hu-HU"/>
        </w:rPr>
        <w:t>további információk</w:t>
      </w:r>
      <w:r w:rsidR="00495B6B" w:rsidRPr="002608E5">
        <w:rPr>
          <w:rFonts w:eastAsia="SimSun"/>
          <w:sz w:val="22"/>
          <w:szCs w:val="22"/>
          <w:lang w:val="hu-HU"/>
        </w:rPr>
        <w:t>ért</w:t>
      </w:r>
      <w:r w:rsidR="009857E9" w:rsidRPr="002608E5">
        <w:rPr>
          <w:rFonts w:eastAsia="SimSun"/>
          <w:sz w:val="22"/>
          <w:szCs w:val="22"/>
          <w:lang w:val="hu-HU"/>
        </w:rPr>
        <w:t xml:space="preserve"> lásd </w:t>
      </w:r>
      <w:r w:rsidRPr="002608E5">
        <w:rPr>
          <w:rFonts w:eastAsia="SimSun"/>
          <w:sz w:val="22"/>
          <w:szCs w:val="22"/>
          <w:lang w:val="hu-HU"/>
        </w:rPr>
        <w:t>a 6.6</w:t>
      </w:r>
      <w:r w:rsidR="009857E9" w:rsidRPr="002608E5">
        <w:rPr>
          <w:rFonts w:eastAsia="SimSun"/>
          <w:sz w:val="22"/>
          <w:szCs w:val="22"/>
          <w:lang w:val="hu-HU"/>
        </w:rPr>
        <w:t> pont</w:t>
      </w:r>
      <w:r w:rsidR="00495B6B" w:rsidRPr="002608E5">
        <w:rPr>
          <w:rFonts w:eastAsia="SimSun"/>
          <w:sz w:val="22"/>
          <w:szCs w:val="22"/>
          <w:lang w:val="hu-HU"/>
        </w:rPr>
        <w:t>ot</w:t>
      </w:r>
      <w:r w:rsidRPr="002608E5">
        <w:rPr>
          <w:rFonts w:eastAsia="SimSun"/>
          <w:sz w:val="22"/>
          <w:szCs w:val="22"/>
          <w:lang w:val="hu-HU"/>
        </w:rPr>
        <w:t>.</w:t>
      </w:r>
    </w:p>
    <w:p w14:paraId="7C27D9DA" w14:textId="77777777" w:rsidR="00D4007B" w:rsidRPr="002608E5" w:rsidRDefault="00D4007B" w:rsidP="002B12D0">
      <w:pPr>
        <w:spacing w:line="240" w:lineRule="auto"/>
        <w:rPr>
          <w:szCs w:val="22"/>
        </w:rPr>
      </w:pPr>
    </w:p>
    <w:p w14:paraId="7C27D9DB" w14:textId="4BE66F47" w:rsidR="00D4007B" w:rsidRPr="002608E5" w:rsidRDefault="00DA20DF" w:rsidP="00C84395">
      <w:pPr>
        <w:pStyle w:val="Default"/>
        <w:keepNext/>
        <w:tabs>
          <w:tab w:val="left" w:pos="567"/>
        </w:tabs>
        <w:rPr>
          <w:color w:val="auto"/>
          <w:sz w:val="22"/>
          <w:szCs w:val="22"/>
          <w:lang w:val="hu-HU"/>
        </w:rPr>
      </w:pPr>
      <w:r w:rsidRPr="002608E5">
        <w:rPr>
          <w:b/>
          <w:bCs/>
          <w:color w:val="auto"/>
          <w:sz w:val="22"/>
          <w:szCs w:val="22"/>
          <w:lang w:val="hu-HU"/>
        </w:rPr>
        <w:t>4.3</w:t>
      </w:r>
      <w:r w:rsidRPr="002608E5">
        <w:rPr>
          <w:b/>
          <w:bCs/>
          <w:color w:val="auto"/>
          <w:sz w:val="22"/>
          <w:szCs w:val="22"/>
          <w:lang w:val="hu-HU"/>
        </w:rPr>
        <w:tab/>
        <w:t>Ellenjavallatok</w:t>
      </w:r>
    </w:p>
    <w:p w14:paraId="7C27D9DC" w14:textId="77777777" w:rsidR="00D4007B" w:rsidRPr="002608E5" w:rsidRDefault="00D4007B" w:rsidP="00C84395">
      <w:pPr>
        <w:pStyle w:val="Default"/>
        <w:keepNext/>
        <w:rPr>
          <w:color w:val="auto"/>
          <w:sz w:val="22"/>
          <w:szCs w:val="22"/>
          <w:lang w:val="hu-HU"/>
        </w:rPr>
      </w:pPr>
    </w:p>
    <w:p w14:paraId="7C27D9DD" w14:textId="6247E4A3" w:rsidR="00D4007B" w:rsidRPr="002608E5" w:rsidRDefault="00DA20DF" w:rsidP="00C84395">
      <w:pPr>
        <w:pStyle w:val="Default"/>
        <w:keepNext/>
        <w:rPr>
          <w:color w:val="auto"/>
          <w:sz w:val="22"/>
          <w:szCs w:val="22"/>
          <w:lang w:val="hu-HU"/>
        </w:rPr>
      </w:pPr>
      <w:r w:rsidRPr="002608E5">
        <w:rPr>
          <w:color w:val="auto"/>
          <w:sz w:val="22"/>
          <w:szCs w:val="22"/>
          <w:lang w:val="hu-HU"/>
        </w:rPr>
        <w:t>A készítmény hatóanyagával vagy a 6.1</w:t>
      </w:r>
      <w:r w:rsidR="009857E9" w:rsidRPr="002608E5">
        <w:rPr>
          <w:color w:val="auto"/>
          <w:sz w:val="22"/>
          <w:szCs w:val="22"/>
          <w:lang w:val="hu-HU"/>
        </w:rPr>
        <w:t> </w:t>
      </w:r>
      <w:r w:rsidRPr="002608E5">
        <w:rPr>
          <w:color w:val="auto"/>
          <w:sz w:val="22"/>
          <w:szCs w:val="22"/>
          <w:lang w:val="hu-HU"/>
        </w:rPr>
        <w:t>pontban felsorolt bármely segédanyagával szembeni túlérzékenység.</w:t>
      </w:r>
    </w:p>
    <w:p w14:paraId="7C27D9DE" w14:textId="77777777" w:rsidR="00D4007B" w:rsidRPr="002608E5" w:rsidRDefault="00D4007B" w:rsidP="002B12D0">
      <w:pPr>
        <w:pStyle w:val="Default"/>
        <w:rPr>
          <w:color w:val="auto"/>
          <w:sz w:val="22"/>
          <w:szCs w:val="22"/>
          <w:lang w:val="hu-HU"/>
        </w:rPr>
      </w:pPr>
    </w:p>
    <w:p w14:paraId="7C27D9DF" w14:textId="7B1B25FD" w:rsidR="00D4007B" w:rsidRPr="002608E5" w:rsidRDefault="00DA20DF" w:rsidP="00C84395">
      <w:pPr>
        <w:pStyle w:val="Default"/>
        <w:keepNext/>
        <w:tabs>
          <w:tab w:val="left" w:pos="567"/>
        </w:tabs>
        <w:rPr>
          <w:color w:val="auto"/>
          <w:sz w:val="22"/>
          <w:szCs w:val="22"/>
          <w:lang w:val="hu-HU"/>
        </w:rPr>
      </w:pPr>
      <w:r w:rsidRPr="002608E5">
        <w:rPr>
          <w:b/>
          <w:bCs/>
          <w:color w:val="auto"/>
          <w:sz w:val="22"/>
          <w:szCs w:val="22"/>
          <w:lang w:val="hu-HU"/>
        </w:rPr>
        <w:t>4.4</w:t>
      </w:r>
      <w:r w:rsidRPr="002608E5">
        <w:rPr>
          <w:b/>
          <w:bCs/>
          <w:color w:val="auto"/>
          <w:sz w:val="22"/>
          <w:szCs w:val="22"/>
          <w:lang w:val="hu-HU"/>
        </w:rPr>
        <w:tab/>
        <w:t>Különleges figyelmeztetések és az alkalmazással kapcsolatos óvintézkedések</w:t>
      </w:r>
    </w:p>
    <w:p w14:paraId="4C5A1C41" w14:textId="77777777" w:rsidR="00D817AE" w:rsidRPr="002608E5" w:rsidRDefault="00D817AE" w:rsidP="00C84395">
      <w:pPr>
        <w:keepNext/>
        <w:spacing w:line="240" w:lineRule="auto"/>
        <w:rPr>
          <w:szCs w:val="22"/>
        </w:rPr>
      </w:pPr>
    </w:p>
    <w:p w14:paraId="7C27D9E8" w14:textId="19BD1F2C" w:rsidR="00D4007B" w:rsidRPr="002608E5" w:rsidRDefault="00DA20DF" w:rsidP="00127E1D">
      <w:pPr>
        <w:keepNext/>
        <w:spacing w:line="240" w:lineRule="auto"/>
        <w:rPr>
          <w:szCs w:val="22"/>
          <w:u w:val="single"/>
        </w:rPr>
      </w:pPr>
      <w:r w:rsidRPr="002608E5">
        <w:rPr>
          <w:szCs w:val="22"/>
          <w:u w:val="single"/>
        </w:rPr>
        <w:t>Akut pancreatitis</w:t>
      </w:r>
    </w:p>
    <w:p w14:paraId="20317EF1" w14:textId="4D71F64C" w:rsidR="00605B59" w:rsidRPr="002608E5" w:rsidRDefault="00605B59" w:rsidP="00C84395">
      <w:pPr>
        <w:keepNext/>
        <w:autoSpaceDE w:val="0"/>
        <w:autoSpaceDN w:val="0"/>
        <w:adjustRightInd w:val="0"/>
        <w:spacing w:line="240" w:lineRule="auto"/>
        <w:rPr>
          <w:szCs w:val="22"/>
          <w:u w:val="single"/>
        </w:rPr>
      </w:pPr>
    </w:p>
    <w:p w14:paraId="28029D2C" w14:textId="1608A9D8" w:rsidR="007117CA" w:rsidRPr="002608E5" w:rsidRDefault="007117CA" w:rsidP="00127E1D">
      <w:pPr>
        <w:keepNext/>
        <w:spacing w:line="240" w:lineRule="auto"/>
        <w:rPr>
          <w:szCs w:val="22"/>
        </w:rPr>
      </w:pPr>
      <w:r w:rsidRPr="002608E5">
        <w:rPr>
          <w:szCs w:val="22"/>
        </w:rPr>
        <w:t>A tirzepatidot nem vizsgálták olyan betegekn</w:t>
      </w:r>
      <w:r w:rsidR="002B1132" w:rsidRPr="002608E5">
        <w:rPr>
          <w:szCs w:val="22"/>
        </w:rPr>
        <w:t>él</w:t>
      </w:r>
      <w:r w:rsidRPr="002608E5">
        <w:rPr>
          <w:szCs w:val="22"/>
        </w:rPr>
        <w:t>, akiknek a</w:t>
      </w:r>
      <w:r w:rsidR="002B1132" w:rsidRPr="002608E5">
        <w:rPr>
          <w:szCs w:val="22"/>
        </w:rPr>
        <w:t>z</w:t>
      </w:r>
      <w:r w:rsidRPr="002608E5">
        <w:rPr>
          <w:szCs w:val="22"/>
        </w:rPr>
        <w:t xml:space="preserve"> </w:t>
      </w:r>
      <w:r w:rsidR="002B1132" w:rsidRPr="002608E5">
        <w:rPr>
          <w:szCs w:val="22"/>
        </w:rPr>
        <w:t>anamnézisében pancreatitis szerepelt</w:t>
      </w:r>
      <w:r w:rsidRPr="002608E5">
        <w:rPr>
          <w:szCs w:val="22"/>
        </w:rPr>
        <w:t xml:space="preserve">, </w:t>
      </w:r>
      <w:r w:rsidR="002B1132" w:rsidRPr="002608E5">
        <w:rPr>
          <w:szCs w:val="22"/>
        </w:rPr>
        <w:t>ezért</w:t>
      </w:r>
      <w:r w:rsidRPr="002608E5">
        <w:rPr>
          <w:szCs w:val="22"/>
        </w:rPr>
        <w:t xml:space="preserve"> ezeknél a betegeknél </w:t>
      </w:r>
      <w:r w:rsidR="00DC1E66" w:rsidRPr="002608E5">
        <w:rPr>
          <w:szCs w:val="22"/>
        </w:rPr>
        <w:t xml:space="preserve">elővigyázatossággal </w:t>
      </w:r>
      <w:r w:rsidRPr="002608E5">
        <w:rPr>
          <w:szCs w:val="22"/>
        </w:rPr>
        <w:t>kell alkalmazni.</w:t>
      </w:r>
    </w:p>
    <w:p w14:paraId="1E6C31F1" w14:textId="77777777" w:rsidR="002B1132" w:rsidRPr="002608E5" w:rsidRDefault="002B1132" w:rsidP="002B12D0">
      <w:pPr>
        <w:autoSpaceDE w:val="0"/>
        <w:autoSpaceDN w:val="0"/>
        <w:adjustRightInd w:val="0"/>
        <w:spacing w:line="240" w:lineRule="auto"/>
        <w:rPr>
          <w:szCs w:val="22"/>
          <w:u w:val="single"/>
        </w:rPr>
      </w:pPr>
    </w:p>
    <w:p w14:paraId="7C27D9E9" w14:textId="64735666" w:rsidR="00D4007B" w:rsidRPr="002608E5" w:rsidRDefault="00247299" w:rsidP="00FE245B">
      <w:pPr>
        <w:spacing w:line="240" w:lineRule="auto"/>
        <w:rPr>
          <w:szCs w:val="22"/>
        </w:rPr>
      </w:pPr>
      <w:r w:rsidRPr="002608E5">
        <w:rPr>
          <w:rFonts w:eastAsia="Calibri"/>
          <w:szCs w:val="22"/>
        </w:rPr>
        <w:t xml:space="preserve">Akut </w:t>
      </w:r>
      <w:r w:rsidR="005C3631" w:rsidRPr="002608E5">
        <w:rPr>
          <w:szCs w:val="22"/>
        </w:rPr>
        <w:t>pancreatitis</w:t>
      </w:r>
      <w:r w:rsidR="005B06A4" w:rsidRPr="002608E5">
        <w:rPr>
          <w:szCs w:val="22"/>
        </w:rPr>
        <w:t xml:space="preserve">t jelentettek </w:t>
      </w:r>
      <w:r w:rsidR="005B06A4" w:rsidRPr="002608E5">
        <w:rPr>
          <w:rFonts w:eastAsia="Calibri"/>
          <w:szCs w:val="22"/>
        </w:rPr>
        <w:t>tirzepatiddal kezelt</w:t>
      </w:r>
      <w:r w:rsidRPr="002608E5">
        <w:rPr>
          <w:rFonts w:eastAsia="Calibri"/>
          <w:szCs w:val="22"/>
        </w:rPr>
        <w:t xml:space="preserve"> betegeknél.</w:t>
      </w:r>
    </w:p>
    <w:p w14:paraId="7C27D9EA" w14:textId="77777777" w:rsidR="00D4007B" w:rsidRPr="002608E5" w:rsidRDefault="00D4007B" w:rsidP="002B12D0">
      <w:pPr>
        <w:pStyle w:val="Default"/>
        <w:rPr>
          <w:color w:val="auto"/>
          <w:sz w:val="22"/>
          <w:szCs w:val="22"/>
          <w:lang w:val="hu-HU"/>
        </w:rPr>
      </w:pPr>
    </w:p>
    <w:p w14:paraId="7C27D9EB" w14:textId="2C70B68C" w:rsidR="00D4007B" w:rsidRPr="002608E5" w:rsidRDefault="00DA20DF" w:rsidP="002B12D0">
      <w:pPr>
        <w:spacing w:line="240" w:lineRule="auto"/>
        <w:rPr>
          <w:szCs w:val="22"/>
          <w:u w:val="single"/>
        </w:rPr>
      </w:pPr>
      <w:r w:rsidRPr="002608E5">
        <w:rPr>
          <w:szCs w:val="22"/>
        </w:rPr>
        <w:t xml:space="preserve">A betegeket tájékoztatni kell az akut pancreatitis tüneteiről. </w:t>
      </w:r>
      <w:r w:rsidR="009A507C" w:rsidRPr="002608E5">
        <w:rPr>
          <w:szCs w:val="22"/>
        </w:rPr>
        <w:t>Pancreatitis</w:t>
      </w:r>
      <w:r w:rsidRPr="002608E5">
        <w:rPr>
          <w:szCs w:val="22"/>
        </w:rPr>
        <w:t xml:space="preserve"> gyanúja esetén a tirzepatid</w:t>
      </w:r>
      <w:r w:rsidR="009A507C" w:rsidRPr="002608E5">
        <w:rPr>
          <w:szCs w:val="22"/>
        </w:rPr>
        <w:noBreakHyphen/>
      </w:r>
      <w:r w:rsidRPr="002608E5">
        <w:rPr>
          <w:szCs w:val="22"/>
        </w:rPr>
        <w:t xml:space="preserve">kezelést meg kell szakítani. Amennyiben a </w:t>
      </w:r>
      <w:r w:rsidR="009A507C" w:rsidRPr="002608E5">
        <w:rPr>
          <w:szCs w:val="22"/>
        </w:rPr>
        <w:t>pancreatitis</w:t>
      </w:r>
      <w:r w:rsidRPr="002608E5">
        <w:rPr>
          <w:szCs w:val="22"/>
        </w:rPr>
        <w:t xml:space="preserve"> diagnózisa igazolódik, nem szabad újrakezdeni a tirzepatid</w:t>
      </w:r>
      <w:r w:rsidR="009A507C" w:rsidRPr="002608E5">
        <w:rPr>
          <w:szCs w:val="22"/>
        </w:rPr>
        <w:t>-</w:t>
      </w:r>
      <w:r w:rsidRPr="002608E5">
        <w:rPr>
          <w:szCs w:val="22"/>
        </w:rPr>
        <w:t>kezelést. Ha az akut pancreatitis</w:t>
      </w:r>
      <w:r w:rsidR="0041686C" w:rsidRPr="002608E5">
        <w:rPr>
          <w:szCs w:val="22"/>
        </w:rPr>
        <w:t>re jellemző</w:t>
      </w:r>
      <w:r w:rsidRPr="002608E5">
        <w:rPr>
          <w:szCs w:val="22"/>
        </w:rPr>
        <w:t xml:space="preserve"> egyéb </w:t>
      </w:r>
      <w:r w:rsidR="00CE5179" w:rsidRPr="002608E5">
        <w:rPr>
          <w:szCs w:val="22"/>
        </w:rPr>
        <w:t xml:space="preserve">jelek </w:t>
      </w:r>
      <w:r w:rsidRPr="002608E5">
        <w:rPr>
          <w:szCs w:val="22"/>
        </w:rPr>
        <w:t>és tünetek nem állnak fenn, a pancreas</w:t>
      </w:r>
      <w:r w:rsidR="00E60746" w:rsidRPr="002608E5">
        <w:rPr>
          <w:szCs w:val="22"/>
        </w:rPr>
        <w:t>-</w:t>
      </w:r>
      <w:r w:rsidRPr="002608E5">
        <w:rPr>
          <w:szCs w:val="22"/>
        </w:rPr>
        <w:t>enzimek emelkedése önmagában nem jelzi előre az akut pancreatitist (lásd 4.8 pont).</w:t>
      </w:r>
    </w:p>
    <w:p w14:paraId="7C27D9EC" w14:textId="77777777" w:rsidR="00771F95" w:rsidRPr="002608E5" w:rsidRDefault="00771F95" w:rsidP="002B12D0">
      <w:pPr>
        <w:spacing w:line="240" w:lineRule="auto"/>
        <w:rPr>
          <w:szCs w:val="22"/>
        </w:rPr>
      </w:pPr>
    </w:p>
    <w:p w14:paraId="7C27D9ED" w14:textId="64CAC203" w:rsidR="00D4007B" w:rsidRPr="002608E5" w:rsidRDefault="00DA20DF" w:rsidP="00C84395">
      <w:pPr>
        <w:keepNext/>
        <w:spacing w:line="240" w:lineRule="auto"/>
        <w:rPr>
          <w:szCs w:val="22"/>
          <w:u w:val="single"/>
        </w:rPr>
      </w:pPr>
      <w:r w:rsidRPr="002608E5">
        <w:rPr>
          <w:szCs w:val="22"/>
          <w:u w:val="single"/>
        </w:rPr>
        <w:t>H</w:t>
      </w:r>
      <w:r w:rsidR="00B63515" w:rsidRPr="002608E5">
        <w:rPr>
          <w:szCs w:val="22"/>
          <w:u w:val="single"/>
        </w:rPr>
        <w:t>y</w:t>
      </w:r>
      <w:r w:rsidRPr="002608E5">
        <w:rPr>
          <w:szCs w:val="22"/>
          <w:u w:val="single"/>
        </w:rPr>
        <w:t>pogl</w:t>
      </w:r>
      <w:r w:rsidR="00B63515" w:rsidRPr="002608E5">
        <w:rPr>
          <w:szCs w:val="22"/>
          <w:u w:val="single"/>
        </w:rPr>
        <w:t>y</w:t>
      </w:r>
      <w:r w:rsidRPr="002608E5">
        <w:rPr>
          <w:szCs w:val="22"/>
          <w:u w:val="single"/>
        </w:rPr>
        <w:t>k</w:t>
      </w:r>
      <w:r w:rsidR="00B63515" w:rsidRPr="002608E5">
        <w:rPr>
          <w:szCs w:val="22"/>
          <w:u w:val="single"/>
        </w:rPr>
        <w:t>ae</w:t>
      </w:r>
      <w:r w:rsidRPr="002608E5">
        <w:rPr>
          <w:szCs w:val="22"/>
          <w:u w:val="single"/>
        </w:rPr>
        <w:t>mia</w:t>
      </w:r>
    </w:p>
    <w:p w14:paraId="11550F51" w14:textId="77777777" w:rsidR="00605B59" w:rsidRPr="002608E5" w:rsidRDefault="00605B59" w:rsidP="00C84395">
      <w:pPr>
        <w:keepNext/>
        <w:spacing w:line="240" w:lineRule="auto"/>
        <w:rPr>
          <w:szCs w:val="22"/>
        </w:rPr>
      </w:pPr>
    </w:p>
    <w:p w14:paraId="7C27D9EE" w14:textId="1AAA089A" w:rsidR="00D4007B" w:rsidRPr="002608E5" w:rsidRDefault="00DA20DF" w:rsidP="00C84395">
      <w:pPr>
        <w:keepNext/>
        <w:spacing w:line="240" w:lineRule="auto"/>
        <w:rPr>
          <w:szCs w:val="22"/>
        </w:rPr>
      </w:pPr>
      <w:r w:rsidRPr="002608E5">
        <w:rPr>
          <w:szCs w:val="22"/>
        </w:rPr>
        <w:t>Azoknál a betegeknél, akik a tirzepatid</w:t>
      </w:r>
      <w:r w:rsidR="00B63515" w:rsidRPr="002608E5">
        <w:rPr>
          <w:szCs w:val="22"/>
        </w:rPr>
        <w:t>o</w:t>
      </w:r>
      <w:r w:rsidRPr="002608E5">
        <w:rPr>
          <w:szCs w:val="22"/>
        </w:rPr>
        <w:t>t inzulin-szekretagóg</w:t>
      </w:r>
      <w:r w:rsidR="000D0307" w:rsidRPr="002608E5">
        <w:rPr>
          <w:szCs w:val="22"/>
        </w:rPr>
        <w:t xml:space="preserve"> szerekkel</w:t>
      </w:r>
      <w:r w:rsidRPr="002608E5">
        <w:rPr>
          <w:szCs w:val="22"/>
        </w:rPr>
        <w:t xml:space="preserve"> (például szulfonilureával) vagy inzulinnal kombinálva kapják, megnőhet a </w:t>
      </w:r>
      <w:r w:rsidR="00B63515" w:rsidRPr="002608E5">
        <w:rPr>
          <w:color w:val="000000"/>
          <w:szCs w:val="22"/>
        </w:rPr>
        <w:t xml:space="preserve">hypoglykaemia </w:t>
      </w:r>
      <w:r w:rsidRPr="002608E5">
        <w:rPr>
          <w:szCs w:val="22"/>
        </w:rPr>
        <w:t>kockázata. A hypoglykaemia kockázata mérsékelhető az inzulin-szekretagóg</w:t>
      </w:r>
      <w:r w:rsidR="000D0307" w:rsidRPr="002608E5">
        <w:rPr>
          <w:szCs w:val="22"/>
        </w:rPr>
        <w:t xml:space="preserve"> szerek</w:t>
      </w:r>
      <w:r w:rsidRPr="002608E5">
        <w:rPr>
          <w:szCs w:val="22"/>
        </w:rPr>
        <w:t xml:space="preserve"> vagy az inzulin </w:t>
      </w:r>
      <w:r w:rsidR="000D0307" w:rsidRPr="002608E5">
        <w:rPr>
          <w:szCs w:val="22"/>
        </w:rPr>
        <w:t xml:space="preserve">dózisának </w:t>
      </w:r>
      <w:r w:rsidRPr="002608E5">
        <w:rPr>
          <w:szCs w:val="22"/>
        </w:rPr>
        <w:t>csökkentésével (lásd 4.2 és 4.8 pont).</w:t>
      </w:r>
    </w:p>
    <w:p w14:paraId="666593EE" w14:textId="61E8FD81" w:rsidR="006E6E54" w:rsidRPr="002608E5" w:rsidRDefault="006E6E54" w:rsidP="002B12D0">
      <w:pPr>
        <w:spacing w:line="240" w:lineRule="auto"/>
        <w:rPr>
          <w:szCs w:val="22"/>
        </w:rPr>
      </w:pPr>
    </w:p>
    <w:p w14:paraId="23D3EE20" w14:textId="1FD1F3A9" w:rsidR="00343365" w:rsidRPr="002608E5" w:rsidRDefault="003A0AFE" w:rsidP="00DC2241">
      <w:pPr>
        <w:keepNext/>
        <w:keepLines/>
        <w:autoSpaceDE w:val="0"/>
        <w:autoSpaceDN w:val="0"/>
        <w:adjustRightInd w:val="0"/>
        <w:spacing w:line="240" w:lineRule="auto"/>
        <w:rPr>
          <w:szCs w:val="22"/>
          <w:u w:val="single"/>
        </w:rPr>
      </w:pPr>
      <w:r w:rsidRPr="002608E5">
        <w:rPr>
          <w:szCs w:val="22"/>
          <w:u w:val="single"/>
        </w:rPr>
        <w:t>Gastrointestin</w:t>
      </w:r>
      <w:r w:rsidR="000D0307" w:rsidRPr="002608E5">
        <w:rPr>
          <w:szCs w:val="22"/>
          <w:u w:val="single"/>
        </w:rPr>
        <w:t>a</w:t>
      </w:r>
      <w:r w:rsidRPr="002608E5">
        <w:rPr>
          <w:szCs w:val="22"/>
          <w:u w:val="single"/>
        </w:rPr>
        <w:t>lis hatások</w:t>
      </w:r>
    </w:p>
    <w:p w14:paraId="1462FED8" w14:textId="77777777" w:rsidR="00343365" w:rsidRPr="002608E5" w:rsidRDefault="00343365" w:rsidP="00DC2241">
      <w:pPr>
        <w:keepNext/>
        <w:keepLines/>
        <w:autoSpaceDE w:val="0"/>
        <w:autoSpaceDN w:val="0"/>
        <w:adjustRightInd w:val="0"/>
        <w:spacing w:line="240" w:lineRule="auto"/>
        <w:rPr>
          <w:szCs w:val="22"/>
          <w:u w:val="single"/>
        </w:rPr>
      </w:pPr>
    </w:p>
    <w:p w14:paraId="79176C26" w14:textId="6948FA3C" w:rsidR="002068D1" w:rsidRPr="002608E5" w:rsidRDefault="00343365" w:rsidP="006B5A58">
      <w:pPr>
        <w:keepNext/>
        <w:keepLines/>
        <w:autoSpaceDE w:val="0"/>
        <w:autoSpaceDN w:val="0"/>
        <w:adjustRightInd w:val="0"/>
        <w:spacing w:line="240" w:lineRule="auto"/>
        <w:rPr>
          <w:szCs w:val="22"/>
        </w:rPr>
      </w:pPr>
      <w:r w:rsidRPr="002608E5">
        <w:rPr>
          <w:szCs w:val="22"/>
        </w:rPr>
        <w:t>A tirzepatid</w:t>
      </w:r>
      <w:r w:rsidR="000A5488" w:rsidRPr="002608E5">
        <w:rPr>
          <w:szCs w:val="22"/>
        </w:rPr>
        <w:t>-kezelés</w:t>
      </w:r>
      <w:r w:rsidRPr="002608E5">
        <w:rPr>
          <w:szCs w:val="22"/>
        </w:rPr>
        <w:t xml:space="preserve"> gastrointestin</w:t>
      </w:r>
      <w:r w:rsidR="000A5488" w:rsidRPr="002608E5">
        <w:rPr>
          <w:szCs w:val="22"/>
        </w:rPr>
        <w:t>a</w:t>
      </w:r>
      <w:r w:rsidRPr="002608E5">
        <w:rPr>
          <w:szCs w:val="22"/>
        </w:rPr>
        <w:t>lis mellékhatások</w:t>
      </w:r>
      <w:r w:rsidR="000A5488" w:rsidRPr="002608E5">
        <w:rPr>
          <w:szCs w:val="22"/>
        </w:rPr>
        <w:t>kal</w:t>
      </w:r>
      <w:r w:rsidR="00DC1E66" w:rsidRPr="002608E5">
        <w:rPr>
          <w:szCs w:val="22"/>
        </w:rPr>
        <w:t xml:space="preserve"> járt</w:t>
      </w:r>
      <w:r w:rsidRPr="002608E5">
        <w:rPr>
          <w:szCs w:val="22"/>
        </w:rPr>
        <w:t>, beleértve a hányingert, hányást és hasmenést (lásd 4.8</w:t>
      </w:r>
      <w:r w:rsidR="000A5488" w:rsidRPr="002608E5">
        <w:rPr>
          <w:szCs w:val="22"/>
        </w:rPr>
        <w:t> </w:t>
      </w:r>
      <w:r w:rsidRPr="002608E5">
        <w:rPr>
          <w:szCs w:val="22"/>
        </w:rPr>
        <w:t xml:space="preserve">pont). </w:t>
      </w:r>
      <w:bookmarkStart w:id="13" w:name="_Hlk110939206"/>
      <w:r w:rsidRPr="002608E5">
        <w:rPr>
          <w:szCs w:val="22"/>
        </w:rPr>
        <w:t>Eze</w:t>
      </w:r>
      <w:r w:rsidR="000A5488" w:rsidRPr="002608E5">
        <w:rPr>
          <w:szCs w:val="22"/>
        </w:rPr>
        <w:t xml:space="preserve">n </w:t>
      </w:r>
      <w:r w:rsidR="00DC4E30" w:rsidRPr="002608E5">
        <w:rPr>
          <w:szCs w:val="22"/>
        </w:rPr>
        <w:t xml:space="preserve">mellékhatások </w:t>
      </w:r>
      <w:r w:rsidRPr="002608E5">
        <w:rPr>
          <w:szCs w:val="22"/>
        </w:rPr>
        <w:t xml:space="preserve">előfordulása dehidrációhoz vezethet, amely a vesefunkció romlásával járhat, beleértve az akut veseelégtelenséget is. </w:t>
      </w:r>
      <w:bookmarkEnd w:id="13"/>
      <w:r w:rsidRPr="002608E5">
        <w:rPr>
          <w:szCs w:val="22"/>
        </w:rPr>
        <w:t>Fel kell hívni a tirzepatid</w:t>
      </w:r>
      <w:r w:rsidR="00A34108" w:rsidRPr="002608E5">
        <w:rPr>
          <w:szCs w:val="22"/>
        </w:rPr>
        <w:t>-</w:t>
      </w:r>
      <w:r w:rsidRPr="002608E5">
        <w:rPr>
          <w:szCs w:val="22"/>
        </w:rPr>
        <w:t>kezelés</w:t>
      </w:r>
      <w:r w:rsidR="00A34108" w:rsidRPr="002608E5">
        <w:rPr>
          <w:szCs w:val="22"/>
        </w:rPr>
        <w:t>ben részesülő</w:t>
      </w:r>
      <w:r w:rsidRPr="002608E5">
        <w:rPr>
          <w:szCs w:val="22"/>
        </w:rPr>
        <w:t xml:space="preserve"> betegek figyelmét a </w:t>
      </w:r>
      <w:r w:rsidR="002068D1" w:rsidRPr="002608E5">
        <w:rPr>
          <w:szCs w:val="22"/>
        </w:rPr>
        <w:t xml:space="preserve">gastrointestinalis mellékhatások miatti </w:t>
      </w:r>
      <w:r w:rsidRPr="002608E5">
        <w:rPr>
          <w:szCs w:val="22"/>
        </w:rPr>
        <w:t xml:space="preserve">dehidráció lehetséges kockázatára, </w:t>
      </w:r>
      <w:r w:rsidR="00A34108" w:rsidRPr="002608E5">
        <w:rPr>
          <w:szCs w:val="22"/>
        </w:rPr>
        <w:t>és óvintézkedéseket kell tenni a folyadékhiány</w:t>
      </w:r>
      <w:r w:rsidR="002068D1" w:rsidRPr="002608E5">
        <w:rPr>
          <w:szCs w:val="22"/>
        </w:rPr>
        <w:t xml:space="preserve"> és az elektrolitzavar</w:t>
      </w:r>
      <w:r w:rsidR="00A34108" w:rsidRPr="002608E5">
        <w:rPr>
          <w:szCs w:val="22"/>
        </w:rPr>
        <w:t xml:space="preserve"> </w:t>
      </w:r>
      <w:r w:rsidR="002068D1" w:rsidRPr="002608E5">
        <w:rPr>
          <w:szCs w:val="22"/>
        </w:rPr>
        <w:t xml:space="preserve">elkerülése </w:t>
      </w:r>
      <w:r w:rsidR="00A34108" w:rsidRPr="002608E5">
        <w:rPr>
          <w:szCs w:val="22"/>
        </w:rPr>
        <w:t>érdekében</w:t>
      </w:r>
      <w:r w:rsidRPr="002608E5">
        <w:rPr>
          <w:szCs w:val="22"/>
        </w:rPr>
        <w:t>.</w:t>
      </w:r>
      <w:r w:rsidR="002068D1" w:rsidRPr="002608E5">
        <w:rPr>
          <w:szCs w:val="22"/>
        </w:rPr>
        <w:t xml:space="preserve"> Ezt különösen az időseknél kell figyelembe venni, akik hajlamosabbak lehetnek az ilyen szövődményekre.</w:t>
      </w:r>
    </w:p>
    <w:p w14:paraId="09D2CEE2" w14:textId="77777777" w:rsidR="00076B0F" w:rsidRPr="002608E5" w:rsidRDefault="00076B0F" w:rsidP="002B12D0">
      <w:pPr>
        <w:autoSpaceDE w:val="0"/>
        <w:autoSpaceDN w:val="0"/>
        <w:adjustRightInd w:val="0"/>
        <w:spacing w:line="240" w:lineRule="auto"/>
        <w:rPr>
          <w:szCs w:val="22"/>
        </w:rPr>
      </w:pPr>
    </w:p>
    <w:p w14:paraId="476CD389" w14:textId="4F00732C" w:rsidR="00AD12A2" w:rsidRPr="002608E5" w:rsidRDefault="00AD12A2" w:rsidP="00C84395">
      <w:pPr>
        <w:keepNext/>
        <w:autoSpaceDE w:val="0"/>
        <w:autoSpaceDN w:val="0"/>
        <w:adjustRightInd w:val="0"/>
        <w:spacing w:line="240" w:lineRule="auto"/>
        <w:rPr>
          <w:szCs w:val="22"/>
          <w:u w:val="single"/>
        </w:rPr>
      </w:pPr>
      <w:r w:rsidRPr="002608E5">
        <w:rPr>
          <w:szCs w:val="22"/>
          <w:u w:val="single"/>
        </w:rPr>
        <w:lastRenderedPageBreak/>
        <w:t>Súlyos gastrointestin</w:t>
      </w:r>
      <w:r w:rsidR="00127E1D" w:rsidRPr="002608E5">
        <w:rPr>
          <w:szCs w:val="22"/>
          <w:u w:val="single"/>
        </w:rPr>
        <w:t>a</w:t>
      </w:r>
      <w:r w:rsidRPr="002608E5">
        <w:rPr>
          <w:szCs w:val="22"/>
          <w:u w:val="single"/>
        </w:rPr>
        <w:t>lis betegs</w:t>
      </w:r>
      <w:r w:rsidR="00127E1D" w:rsidRPr="002608E5">
        <w:rPr>
          <w:szCs w:val="22"/>
          <w:u w:val="single"/>
        </w:rPr>
        <w:t>ég</w:t>
      </w:r>
    </w:p>
    <w:p w14:paraId="07B50AD2" w14:textId="77777777" w:rsidR="00AD12A2" w:rsidRPr="002608E5" w:rsidRDefault="00AD12A2" w:rsidP="00C84395">
      <w:pPr>
        <w:keepNext/>
        <w:autoSpaceDE w:val="0"/>
        <w:autoSpaceDN w:val="0"/>
        <w:adjustRightInd w:val="0"/>
        <w:spacing w:line="240" w:lineRule="auto"/>
        <w:rPr>
          <w:szCs w:val="22"/>
        </w:rPr>
      </w:pPr>
    </w:p>
    <w:p w14:paraId="74C70F77" w14:textId="425812D1" w:rsidR="00343365" w:rsidRPr="002608E5" w:rsidRDefault="00343365" w:rsidP="00C84395">
      <w:pPr>
        <w:keepNext/>
        <w:autoSpaceDE w:val="0"/>
        <w:autoSpaceDN w:val="0"/>
        <w:adjustRightInd w:val="0"/>
        <w:spacing w:line="240" w:lineRule="auto"/>
        <w:rPr>
          <w:szCs w:val="22"/>
        </w:rPr>
      </w:pPr>
      <w:r w:rsidRPr="002608E5">
        <w:rPr>
          <w:szCs w:val="22"/>
        </w:rPr>
        <w:t xml:space="preserve">A tirzepatidot nem vizsgálták </w:t>
      </w:r>
      <w:r w:rsidR="002E5DE2" w:rsidRPr="002608E5">
        <w:rPr>
          <w:szCs w:val="22"/>
        </w:rPr>
        <w:t>súlyos gastrointestinalis betegségben szenvedő betegeknél</w:t>
      </w:r>
      <w:r w:rsidRPr="002608E5">
        <w:rPr>
          <w:szCs w:val="22"/>
        </w:rPr>
        <w:t xml:space="preserve">, beleértve a súlyos </w:t>
      </w:r>
      <w:r w:rsidR="000445EA" w:rsidRPr="002608E5">
        <w:rPr>
          <w:szCs w:val="22"/>
        </w:rPr>
        <w:t>gastroparesist is</w:t>
      </w:r>
      <w:r w:rsidRPr="002608E5">
        <w:rPr>
          <w:szCs w:val="22"/>
        </w:rPr>
        <w:t xml:space="preserve">, </w:t>
      </w:r>
      <w:r w:rsidR="000445EA" w:rsidRPr="002608E5">
        <w:rPr>
          <w:szCs w:val="22"/>
        </w:rPr>
        <w:t xml:space="preserve">ezért </w:t>
      </w:r>
      <w:r w:rsidRPr="002608E5">
        <w:rPr>
          <w:szCs w:val="22"/>
        </w:rPr>
        <w:t xml:space="preserve">ezeknél a betegeknél </w:t>
      </w:r>
      <w:r w:rsidR="000445EA" w:rsidRPr="002608E5">
        <w:rPr>
          <w:szCs w:val="22"/>
        </w:rPr>
        <w:t>a tirzepatidot</w:t>
      </w:r>
      <w:r w:rsidR="000F0F76" w:rsidRPr="002608E5">
        <w:rPr>
          <w:szCs w:val="22"/>
        </w:rPr>
        <w:t xml:space="preserve"> </w:t>
      </w:r>
      <w:r w:rsidR="0001472D" w:rsidRPr="002608E5">
        <w:rPr>
          <w:szCs w:val="22"/>
        </w:rPr>
        <w:t xml:space="preserve">elővigyázatossággal </w:t>
      </w:r>
      <w:r w:rsidRPr="002608E5">
        <w:rPr>
          <w:szCs w:val="22"/>
        </w:rPr>
        <w:t>kell alkalmazni.</w:t>
      </w:r>
    </w:p>
    <w:p w14:paraId="42788004" w14:textId="77777777" w:rsidR="00343365" w:rsidRPr="002608E5" w:rsidRDefault="00343365" w:rsidP="002B12D0">
      <w:pPr>
        <w:spacing w:line="240" w:lineRule="auto"/>
        <w:rPr>
          <w:szCs w:val="22"/>
        </w:rPr>
      </w:pPr>
    </w:p>
    <w:p w14:paraId="42523B38" w14:textId="3169DD3A" w:rsidR="006E6E54" w:rsidRPr="002608E5" w:rsidRDefault="006E6E54" w:rsidP="00C84395">
      <w:pPr>
        <w:keepNext/>
        <w:spacing w:line="240" w:lineRule="auto"/>
        <w:rPr>
          <w:szCs w:val="22"/>
          <w:u w:val="single"/>
        </w:rPr>
      </w:pPr>
      <w:r w:rsidRPr="002608E5">
        <w:rPr>
          <w:szCs w:val="22"/>
          <w:u w:val="single"/>
        </w:rPr>
        <w:t>Diab</w:t>
      </w:r>
      <w:r w:rsidR="000445EA" w:rsidRPr="002608E5">
        <w:rPr>
          <w:szCs w:val="22"/>
          <w:u w:val="single"/>
        </w:rPr>
        <w:t>e</w:t>
      </w:r>
      <w:r w:rsidRPr="002608E5">
        <w:rPr>
          <w:szCs w:val="22"/>
          <w:u w:val="single"/>
        </w:rPr>
        <w:t>teses retinop</w:t>
      </w:r>
      <w:r w:rsidR="000445EA" w:rsidRPr="002608E5">
        <w:rPr>
          <w:szCs w:val="22"/>
          <w:u w:val="single"/>
        </w:rPr>
        <w:t>a</w:t>
      </w:r>
      <w:r w:rsidRPr="002608E5">
        <w:rPr>
          <w:szCs w:val="22"/>
          <w:u w:val="single"/>
        </w:rPr>
        <w:t>t</w:t>
      </w:r>
      <w:r w:rsidR="000445EA" w:rsidRPr="002608E5">
        <w:rPr>
          <w:szCs w:val="22"/>
          <w:u w:val="single"/>
        </w:rPr>
        <w:t>h</w:t>
      </w:r>
      <w:r w:rsidRPr="002608E5">
        <w:rPr>
          <w:szCs w:val="22"/>
          <w:u w:val="single"/>
        </w:rPr>
        <w:t>ia</w:t>
      </w:r>
    </w:p>
    <w:p w14:paraId="613165CC" w14:textId="77777777" w:rsidR="00ED455A" w:rsidRPr="002608E5" w:rsidRDefault="00ED455A" w:rsidP="00C84395">
      <w:pPr>
        <w:keepNext/>
        <w:spacing w:line="240" w:lineRule="auto"/>
        <w:rPr>
          <w:szCs w:val="22"/>
        </w:rPr>
      </w:pPr>
    </w:p>
    <w:p w14:paraId="5530E5A8" w14:textId="11EE3E8D" w:rsidR="00A6760A" w:rsidRPr="002608E5" w:rsidRDefault="00C26F3C" w:rsidP="00C84395">
      <w:pPr>
        <w:keepNext/>
        <w:spacing w:line="240" w:lineRule="auto"/>
        <w:rPr>
          <w:szCs w:val="22"/>
        </w:rPr>
      </w:pPr>
      <w:r w:rsidRPr="002608E5">
        <w:rPr>
          <w:szCs w:val="22"/>
        </w:rPr>
        <w:t>A tirzepatidot nem vizsgálták akut terápiát igénylő nem</w:t>
      </w:r>
      <w:r w:rsidR="00EF6D99" w:rsidRPr="002608E5">
        <w:rPr>
          <w:szCs w:val="22"/>
        </w:rPr>
        <w:t xml:space="preserve"> </w:t>
      </w:r>
      <w:r w:rsidRPr="002608E5">
        <w:rPr>
          <w:szCs w:val="22"/>
        </w:rPr>
        <w:t xml:space="preserve">proliferatív </w:t>
      </w:r>
      <w:r w:rsidR="00EF6D99" w:rsidRPr="002608E5">
        <w:rPr>
          <w:szCs w:val="22"/>
        </w:rPr>
        <w:t>diabeteses retinopathiában</w:t>
      </w:r>
      <w:r w:rsidRPr="002608E5">
        <w:rPr>
          <w:szCs w:val="22"/>
        </w:rPr>
        <w:t xml:space="preserve">, proliferatív </w:t>
      </w:r>
      <w:r w:rsidR="00EF6D99" w:rsidRPr="002608E5">
        <w:rPr>
          <w:szCs w:val="22"/>
        </w:rPr>
        <w:t>diabeteses retinopathiában</w:t>
      </w:r>
      <w:r w:rsidR="00EF6D99" w:rsidRPr="002608E5" w:rsidDel="00EF6D99">
        <w:rPr>
          <w:szCs w:val="22"/>
        </w:rPr>
        <w:t xml:space="preserve"> </w:t>
      </w:r>
      <w:r w:rsidRPr="002608E5">
        <w:rPr>
          <w:szCs w:val="22"/>
        </w:rPr>
        <w:t xml:space="preserve">vagy </w:t>
      </w:r>
      <w:r w:rsidR="00EF6D99" w:rsidRPr="002608E5">
        <w:rPr>
          <w:szCs w:val="22"/>
        </w:rPr>
        <w:t xml:space="preserve">diabeteses </w:t>
      </w:r>
      <w:r w:rsidRPr="002608E5">
        <w:rPr>
          <w:szCs w:val="22"/>
        </w:rPr>
        <w:t>ma</w:t>
      </w:r>
      <w:r w:rsidR="00EF6D99" w:rsidRPr="002608E5">
        <w:rPr>
          <w:szCs w:val="22"/>
        </w:rPr>
        <w:t>c</w:t>
      </w:r>
      <w:r w:rsidRPr="002608E5">
        <w:rPr>
          <w:szCs w:val="22"/>
        </w:rPr>
        <w:t>ula</w:t>
      </w:r>
      <w:r w:rsidR="00EF6D99" w:rsidRPr="002608E5">
        <w:rPr>
          <w:szCs w:val="22"/>
        </w:rPr>
        <w:t>oe</w:t>
      </w:r>
      <w:r w:rsidRPr="002608E5">
        <w:rPr>
          <w:szCs w:val="22"/>
        </w:rPr>
        <w:t>d</w:t>
      </w:r>
      <w:r w:rsidR="002F38ED" w:rsidRPr="002608E5">
        <w:rPr>
          <w:szCs w:val="22"/>
        </w:rPr>
        <w:t>e</w:t>
      </w:r>
      <w:r w:rsidRPr="002608E5">
        <w:rPr>
          <w:szCs w:val="22"/>
        </w:rPr>
        <w:t>má</w:t>
      </w:r>
      <w:r w:rsidR="00EF6D99" w:rsidRPr="002608E5">
        <w:rPr>
          <w:szCs w:val="22"/>
        </w:rPr>
        <w:t>ban szenvedő betegeknél</w:t>
      </w:r>
      <w:r w:rsidRPr="002608E5">
        <w:rPr>
          <w:szCs w:val="22"/>
        </w:rPr>
        <w:t xml:space="preserve">, </w:t>
      </w:r>
      <w:r w:rsidR="00EF6D99" w:rsidRPr="002608E5">
        <w:rPr>
          <w:szCs w:val="22"/>
        </w:rPr>
        <w:t>ezért</w:t>
      </w:r>
      <w:r w:rsidR="005B6B16" w:rsidRPr="002608E5">
        <w:rPr>
          <w:szCs w:val="22"/>
        </w:rPr>
        <w:t xml:space="preserve"> megfelelő monitorozás mellett </w:t>
      </w:r>
      <w:r w:rsidRPr="002608E5">
        <w:rPr>
          <w:szCs w:val="22"/>
        </w:rPr>
        <w:t xml:space="preserve">ezeknél a betegeknél </w:t>
      </w:r>
      <w:r w:rsidR="00EF6D99" w:rsidRPr="002608E5">
        <w:rPr>
          <w:szCs w:val="22"/>
        </w:rPr>
        <w:t xml:space="preserve">a tirzepatidot </w:t>
      </w:r>
      <w:r w:rsidR="0001472D" w:rsidRPr="002608E5">
        <w:rPr>
          <w:szCs w:val="22"/>
        </w:rPr>
        <w:t xml:space="preserve">elővigyázatossággal </w:t>
      </w:r>
      <w:r w:rsidRPr="002608E5">
        <w:rPr>
          <w:szCs w:val="22"/>
        </w:rPr>
        <w:t>kell alkalmazni.</w:t>
      </w:r>
    </w:p>
    <w:p w14:paraId="197E9982" w14:textId="77777777" w:rsidR="00126D05" w:rsidRPr="002608E5" w:rsidRDefault="00126D05" w:rsidP="002B12D0">
      <w:pPr>
        <w:spacing w:line="240" w:lineRule="auto"/>
        <w:rPr>
          <w:szCs w:val="22"/>
        </w:rPr>
      </w:pPr>
    </w:p>
    <w:p w14:paraId="44CAE8A0" w14:textId="77777777" w:rsidR="00514375" w:rsidRPr="002608E5" w:rsidRDefault="00514375" w:rsidP="00514375">
      <w:pPr>
        <w:keepNext/>
        <w:spacing w:line="240" w:lineRule="auto"/>
        <w:rPr>
          <w:szCs w:val="22"/>
          <w:u w:val="single"/>
        </w:rPr>
      </w:pPr>
      <w:r w:rsidRPr="002608E5">
        <w:rPr>
          <w:szCs w:val="22"/>
          <w:u w:val="single"/>
        </w:rPr>
        <w:t>Aspiráció általános anesztéziával vagy mély szedációval összefüggésben</w:t>
      </w:r>
    </w:p>
    <w:p w14:paraId="247E6AF8" w14:textId="77777777" w:rsidR="00514375" w:rsidRPr="002608E5" w:rsidRDefault="00514375" w:rsidP="00514375">
      <w:pPr>
        <w:keepNext/>
        <w:spacing w:line="240" w:lineRule="auto"/>
        <w:rPr>
          <w:szCs w:val="22"/>
        </w:rPr>
      </w:pPr>
    </w:p>
    <w:p w14:paraId="143244E0" w14:textId="47C86CCA" w:rsidR="00514375" w:rsidRPr="002608E5" w:rsidRDefault="00514375" w:rsidP="00695624">
      <w:pPr>
        <w:keepNext/>
        <w:spacing w:line="240" w:lineRule="auto"/>
        <w:rPr>
          <w:szCs w:val="22"/>
        </w:rPr>
      </w:pPr>
      <w:r w:rsidRPr="002608E5">
        <w:rPr>
          <w:szCs w:val="22"/>
        </w:rPr>
        <w:t xml:space="preserve">Pulmonalis aspiráció eseteiről számoltak be olyan, GLP-1-receptor-agonistákat kapó betegeknél, akiknél általános anesztéziát vagy mély szedációt végeztek. Ezért az általános anesztéziával, illetve mély szedációval végzett beavatkozások előtt mérlegelni kell a késleltetett gyomorürítés miatt visszamaradó gyomortartalom fokozott kockázatát (lásd </w:t>
      </w:r>
      <w:r w:rsidR="002305FC" w:rsidRPr="002608E5">
        <w:rPr>
          <w:szCs w:val="22"/>
        </w:rPr>
        <w:t>4.8</w:t>
      </w:r>
      <w:r w:rsidRPr="002608E5">
        <w:rPr>
          <w:szCs w:val="22"/>
        </w:rPr>
        <w:t> pont).</w:t>
      </w:r>
    </w:p>
    <w:p w14:paraId="0F0DC1BD" w14:textId="77777777" w:rsidR="00514375" w:rsidRPr="002608E5" w:rsidRDefault="00514375" w:rsidP="002B12D0">
      <w:pPr>
        <w:spacing w:line="240" w:lineRule="auto"/>
        <w:rPr>
          <w:szCs w:val="22"/>
        </w:rPr>
      </w:pPr>
    </w:p>
    <w:p w14:paraId="7C27D9F0" w14:textId="58D20661" w:rsidR="00D4007B" w:rsidRPr="002608E5" w:rsidRDefault="00DA20DF" w:rsidP="00EF6D99">
      <w:pPr>
        <w:keepNext/>
        <w:spacing w:line="240" w:lineRule="auto"/>
        <w:rPr>
          <w:szCs w:val="22"/>
          <w:u w:val="single"/>
        </w:rPr>
      </w:pPr>
      <w:r w:rsidRPr="002608E5">
        <w:rPr>
          <w:szCs w:val="22"/>
          <w:u w:val="single"/>
        </w:rPr>
        <w:t>Nátriumtartalom</w:t>
      </w:r>
    </w:p>
    <w:p w14:paraId="3CE3286F" w14:textId="77777777" w:rsidR="00605B59" w:rsidRPr="002608E5" w:rsidRDefault="00605B59">
      <w:pPr>
        <w:keepNext/>
        <w:spacing w:line="240" w:lineRule="auto"/>
        <w:rPr>
          <w:szCs w:val="22"/>
          <w:u w:val="single"/>
        </w:rPr>
      </w:pPr>
    </w:p>
    <w:p w14:paraId="7C27D9F1" w14:textId="5C62A777" w:rsidR="00D4007B" w:rsidRPr="002608E5" w:rsidRDefault="00DA20DF" w:rsidP="00C84395">
      <w:pPr>
        <w:keepNext/>
        <w:spacing w:line="240" w:lineRule="auto"/>
        <w:rPr>
          <w:szCs w:val="22"/>
        </w:rPr>
      </w:pPr>
      <w:r w:rsidRPr="002608E5">
        <w:rPr>
          <w:szCs w:val="22"/>
        </w:rPr>
        <w:t>A készítmény kevesebb mint 1 mmol (23 mg) nátriumot tartalmaz adagonként, azaz gyakorlatilag „nátriummentes”.</w:t>
      </w:r>
    </w:p>
    <w:p w14:paraId="18795E7E" w14:textId="77777777" w:rsidR="0092056D" w:rsidRPr="002608E5" w:rsidRDefault="0092056D" w:rsidP="0092056D">
      <w:pPr>
        <w:spacing w:line="240" w:lineRule="auto"/>
        <w:rPr>
          <w:szCs w:val="22"/>
        </w:rPr>
      </w:pPr>
    </w:p>
    <w:p w14:paraId="06665864" w14:textId="77777777" w:rsidR="0092056D" w:rsidRPr="002608E5" w:rsidRDefault="0092056D" w:rsidP="0092056D">
      <w:pPr>
        <w:keepNext/>
        <w:spacing w:line="240" w:lineRule="auto"/>
        <w:rPr>
          <w:szCs w:val="22"/>
          <w:u w:val="single"/>
        </w:rPr>
      </w:pPr>
      <w:r w:rsidRPr="002608E5">
        <w:rPr>
          <w:szCs w:val="22"/>
          <w:u w:val="single"/>
        </w:rPr>
        <w:t>Benzil-alkohol</w:t>
      </w:r>
    </w:p>
    <w:p w14:paraId="1F59A542" w14:textId="77777777" w:rsidR="0092056D" w:rsidRPr="002608E5" w:rsidRDefault="0092056D" w:rsidP="0092056D">
      <w:pPr>
        <w:keepNext/>
        <w:spacing w:line="240" w:lineRule="auto"/>
        <w:rPr>
          <w:szCs w:val="22"/>
        </w:rPr>
      </w:pPr>
    </w:p>
    <w:p w14:paraId="03947F22" w14:textId="5D1052DE" w:rsidR="0092056D" w:rsidRPr="002608E5" w:rsidRDefault="006B39BF" w:rsidP="0092056D">
      <w:pPr>
        <w:keepNext/>
        <w:spacing w:line="240" w:lineRule="auto"/>
        <w:rPr>
          <w:szCs w:val="22"/>
        </w:rPr>
      </w:pPr>
      <w:r w:rsidRPr="002608E5">
        <w:rPr>
          <w:szCs w:val="22"/>
        </w:rPr>
        <w:t xml:space="preserve">Ez a </w:t>
      </w:r>
      <w:r w:rsidR="0092056D" w:rsidRPr="002608E5">
        <w:rPr>
          <w:szCs w:val="22"/>
        </w:rPr>
        <w:t>gyógyszer 5,4</w:t>
      </w:r>
      <w:r w:rsidRPr="002608E5">
        <w:rPr>
          <w:szCs w:val="22"/>
        </w:rPr>
        <w:t> </w:t>
      </w:r>
      <w:r w:rsidR="0092056D" w:rsidRPr="002608E5">
        <w:rPr>
          <w:szCs w:val="22"/>
        </w:rPr>
        <w:t>mg benzil-alkoholt tartalmaz</w:t>
      </w:r>
      <w:r w:rsidRPr="002608E5">
        <w:rPr>
          <w:szCs w:val="22"/>
        </w:rPr>
        <w:t xml:space="preserve"> 0,6</w:t>
      </w:r>
      <w:r w:rsidR="002F315E" w:rsidRPr="002608E5">
        <w:rPr>
          <w:szCs w:val="22"/>
        </w:rPr>
        <w:t> </w:t>
      </w:r>
      <w:r w:rsidRPr="002608E5">
        <w:rPr>
          <w:szCs w:val="22"/>
        </w:rPr>
        <w:t>ml-es Mounjaro KwikPen dózisonként</w:t>
      </w:r>
      <w:r w:rsidR="0092056D" w:rsidRPr="002608E5">
        <w:rPr>
          <w:szCs w:val="22"/>
        </w:rPr>
        <w:t>.</w:t>
      </w:r>
    </w:p>
    <w:p w14:paraId="7C27D9F2" w14:textId="77777777" w:rsidR="00D4007B" w:rsidRPr="002608E5" w:rsidRDefault="00D4007B" w:rsidP="002B12D0">
      <w:pPr>
        <w:spacing w:line="240" w:lineRule="auto"/>
        <w:rPr>
          <w:szCs w:val="22"/>
        </w:rPr>
      </w:pPr>
    </w:p>
    <w:p w14:paraId="7C27D9F3" w14:textId="21FE412E" w:rsidR="00D4007B" w:rsidRPr="002608E5" w:rsidRDefault="00DA20DF" w:rsidP="00A41FBA">
      <w:pPr>
        <w:keepNext/>
        <w:spacing w:line="240" w:lineRule="auto"/>
        <w:rPr>
          <w:b/>
          <w:bCs/>
          <w:szCs w:val="22"/>
        </w:rPr>
      </w:pPr>
      <w:r w:rsidRPr="002608E5">
        <w:rPr>
          <w:b/>
          <w:bCs/>
          <w:szCs w:val="22"/>
        </w:rPr>
        <w:t>4.5</w:t>
      </w:r>
      <w:r w:rsidRPr="002608E5">
        <w:rPr>
          <w:b/>
          <w:bCs/>
          <w:szCs w:val="22"/>
        </w:rPr>
        <w:tab/>
        <w:t>Gyógyszerkölcsönhatások és egyéb interakciók</w:t>
      </w:r>
    </w:p>
    <w:p w14:paraId="7C27D9F4" w14:textId="51958C56" w:rsidR="00D4007B" w:rsidRPr="002608E5" w:rsidRDefault="00D4007B">
      <w:pPr>
        <w:keepNext/>
        <w:spacing w:line="240" w:lineRule="auto"/>
        <w:rPr>
          <w:szCs w:val="22"/>
        </w:rPr>
      </w:pPr>
    </w:p>
    <w:p w14:paraId="6F59D39B" w14:textId="4170E842" w:rsidR="00735272" w:rsidRPr="002608E5" w:rsidRDefault="007848B7" w:rsidP="00A56057">
      <w:pPr>
        <w:keepNext/>
        <w:spacing w:line="240" w:lineRule="auto"/>
      </w:pPr>
      <w:r w:rsidRPr="002608E5">
        <w:rPr>
          <w:szCs w:val="22"/>
        </w:rPr>
        <w:t xml:space="preserve">A tirzepatid lassítja a gyomorürülést, és így befolyásolhatja az egyidejűleg </w:t>
      </w:r>
      <w:r w:rsidR="00A41FBA" w:rsidRPr="002608E5">
        <w:rPr>
          <w:szCs w:val="22"/>
        </w:rPr>
        <w:t xml:space="preserve">orálisan </w:t>
      </w:r>
      <w:r w:rsidRPr="002608E5">
        <w:rPr>
          <w:szCs w:val="22"/>
        </w:rPr>
        <w:t>alkalmazott gyógyszerek felszívódásának sebességét.</w:t>
      </w:r>
      <w:r w:rsidR="00ED4658" w:rsidRPr="002608E5">
        <w:rPr>
          <w:szCs w:val="22"/>
        </w:rPr>
        <w:t xml:space="preserve"> </w:t>
      </w:r>
      <w:r w:rsidR="00ED4658" w:rsidRPr="002608E5">
        <w:t>Ez a hatás, amely csökkent C</w:t>
      </w:r>
      <w:r w:rsidR="00ED4658" w:rsidRPr="002608E5">
        <w:rPr>
          <w:vertAlign w:val="subscript"/>
        </w:rPr>
        <w:t>max</w:t>
      </w:r>
      <w:r w:rsidR="00ED4658" w:rsidRPr="002608E5">
        <w:t>-értéket és késleltetett t</w:t>
      </w:r>
      <w:r w:rsidR="00ED4658" w:rsidRPr="002608E5">
        <w:rPr>
          <w:vertAlign w:val="subscript"/>
        </w:rPr>
        <w:t>max</w:t>
      </w:r>
      <w:r w:rsidR="00BE3983" w:rsidRPr="002608E5">
        <w:noBreakHyphen/>
      </w:r>
      <w:r w:rsidR="00ED4658" w:rsidRPr="002608E5">
        <w:t>értéket okoz, a tirzepatid-kezelés megkezdésekor a legkifejezettebb.</w:t>
      </w:r>
    </w:p>
    <w:p w14:paraId="70D33EF4" w14:textId="18323C18" w:rsidR="00735272" w:rsidRPr="002608E5" w:rsidRDefault="00735272" w:rsidP="002B12D0">
      <w:pPr>
        <w:pStyle w:val="PLRBodyTextIndented0"/>
        <w:spacing w:after="0"/>
        <w:ind w:left="0"/>
        <w:rPr>
          <w:rFonts w:ascii="Times New Roman" w:eastAsia="Times New Roman" w:hAnsi="Times New Roman"/>
          <w:sz w:val="22"/>
          <w:szCs w:val="22"/>
          <w:lang w:val="hu-HU"/>
        </w:rPr>
      </w:pPr>
    </w:p>
    <w:p w14:paraId="78FF3C8F" w14:textId="4B807AA2" w:rsidR="00CB345F" w:rsidRPr="002608E5" w:rsidRDefault="003247DE" w:rsidP="002B12D0">
      <w:pPr>
        <w:pStyle w:val="PLRBodyTextIndented0"/>
        <w:spacing w:after="0"/>
        <w:ind w:left="0"/>
        <w:rPr>
          <w:rFonts w:ascii="Times New Roman" w:eastAsia="Times New Roman" w:hAnsi="Times New Roman"/>
          <w:sz w:val="22"/>
          <w:szCs w:val="22"/>
          <w:lang w:val="hu-HU"/>
        </w:rPr>
      </w:pPr>
      <w:r w:rsidRPr="002608E5">
        <w:rPr>
          <w:rFonts w:ascii="Times New Roman" w:eastAsia="Times New Roman" w:hAnsi="Times New Roman"/>
          <w:sz w:val="22"/>
          <w:szCs w:val="22"/>
          <w:lang w:val="hu-HU"/>
        </w:rPr>
        <w:t>A ti</w:t>
      </w:r>
      <w:r w:rsidR="00C22DC0" w:rsidRPr="002608E5">
        <w:rPr>
          <w:rFonts w:ascii="Times New Roman" w:eastAsia="Times New Roman" w:hAnsi="Times New Roman"/>
          <w:sz w:val="22"/>
          <w:szCs w:val="22"/>
          <w:lang w:val="hu-HU"/>
        </w:rPr>
        <w:t>r</w:t>
      </w:r>
      <w:r w:rsidRPr="002608E5">
        <w:rPr>
          <w:rFonts w:ascii="Times New Roman" w:eastAsia="Times New Roman" w:hAnsi="Times New Roman"/>
          <w:sz w:val="22"/>
          <w:szCs w:val="22"/>
          <w:lang w:val="hu-HU"/>
        </w:rPr>
        <w:t xml:space="preserve">zepatid </w:t>
      </w:r>
      <w:r w:rsidR="002F38ED" w:rsidRPr="002608E5">
        <w:rPr>
          <w:rFonts w:ascii="Times New Roman" w:eastAsia="Times New Roman" w:hAnsi="Times New Roman"/>
          <w:sz w:val="22"/>
          <w:szCs w:val="22"/>
          <w:lang w:val="hu-HU"/>
        </w:rPr>
        <w:t>gyomorürülésre</w:t>
      </w:r>
      <w:r w:rsidR="002F38ED" w:rsidRPr="002608E5" w:rsidDel="002F38ED">
        <w:rPr>
          <w:rFonts w:ascii="Times New Roman" w:eastAsia="Times New Roman" w:hAnsi="Times New Roman"/>
          <w:sz w:val="22"/>
          <w:szCs w:val="22"/>
          <w:lang w:val="hu-HU"/>
        </w:rPr>
        <w:t xml:space="preserve"> </w:t>
      </w:r>
      <w:r w:rsidRPr="002608E5">
        <w:rPr>
          <w:rFonts w:ascii="Times New Roman" w:eastAsia="Times New Roman" w:hAnsi="Times New Roman"/>
          <w:sz w:val="22"/>
          <w:szCs w:val="22"/>
          <w:lang w:val="hu-HU"/>
        </w:rPr>
        <w:t xml:space="preserve">gyakorolt hatásának értékeléséhez </w:t>
      </w:r>
      <w:r w:rsidR="00BE3983" w:rsidRPr="002608E5">
        <w:rPr>
          <w:rFonts w:ascii="Times New Roman" w:eastAsia="Times New Roman" w:hAnsi="Times New Roman"/>
          <w:sz w:val="22"/>
          <w:szCs w:val="22"/>
          <w:lang w:val="hu-HU"/>
        </w:rPr>
        <w:t xml:space="preserve">a </w:t>
      </w:r>
      <w:r w:rsidRPr="002608E5">
        <w:rPr>
          <w:rFonts w:ascii="Times New Roman" w:eastAsia="Times New Roman" w:hAnsi="Times New Roman"/>
          <w:sz w:val="22"/>
          <w:szCs w:val="22"/>
          <w:lang w:val="hu-HU"/>
        </w:rPr>
        <w:t>modellgyógyszerként használt paracetamollal végzett vizsgálat eredményei alapján a legtöbb egyidejűleg alkalmazott szájon át szedhető gyógyszer esetében várhatóan nincs szükség dózismódosításra</w:t>
      </w:r>
      <w:r w:rsidR="00D523AD" w:rsidRPr="002608E5">
        <w:rPr>
          <w:rFonts w:ascii="Times New Roman" w:hAnsi="Times New Roman"/>
          <w:sz w:val="22"/>
          <w:szCs w:val="22"/>
          <w:lang w:val="hu-HU"/>
        </w:rPr>
        <w:t xml:space="preserve">. </w:t>
      </w:r>
      <w:r w:rsidR="00131330" w:rsidRPr="002608E5">
        <w:rPr>
          <w:rFonts w:ascii="Times New Roman" w:hAnsi="Times New Roman"/>
          <w:sz w:val="22"/>
          <w:szCs w:val="22"/>
          <w:lang w:val="hu-HU"/>
        </w:rPr>
        <w:t>Ugyanakkor javasolt a szűk terápiás indexű, szájon át szedhető gyógyszereket (pl. warfarin, digoxin) alkalmazó betegek monitorozása, különösen a tirzepatid</w:t>
      </w:r>
      <w:r w:rsidR="00131330" w:rsidRPr="002608E5">
        <w:rPr>
          <w:rFonts w:ascii="Times New Roman" w:hAnsi="Times New Roman"/>
          <w:sz w:val="22"/>
          <w:szCs w:val="22"/>
          <w:lang w:val="hu-HU"/>
        </w:rPr>
        <w:noBreakHyphen/>
        <w:t xml:space="preserve">kezelés megkezdésekor, </w:t>
      </w:r>
      <w:r w:rsidR="00A13373" w:rsidRPr="002608E5">
        <w:rPr>
          <w:rFonts w:ascii="Times New Roman" w:hAnsi="Times New Roman"/>
          <w:sz w:val="22"/>
          <w:szCs w:val="22"/>
          <w:lang w:val="hu-HU"/>
        </w:rPr>
        <w:t>valamint</w:t>
      </w:r>
      <w:r w:rsidR="00131330" w:rsidRPr="002608E5">
        <w:rPr>
          <w:rFonts w:ascii="Times New Roman" w:hAnsi="Times New Roman"/>
          <w:sz w:val="22"/>
          <w:szCs w:val="22"/>
          <w:lang w:val="hu-HU"/>
        </w:rPr>
        <w:t xml:space="preserve"> a dózisemelést követően. </w:t>
      </w:r>
      <w:r w:rsidR="003869B6" w:rsidRPr="002608E5">
        <w:rPr>
          <w:rFonts w:ascii="Times New Roman" w:eastAsia="Times New Roman" w:hAnsi="Times New Roman"/>
          <w:sz w:val="22"/>
          <w:szCs w:val="22"/>
          <w:lang w:val="hu-HU"/>
        </w:rPr>
        <w:t>A késleltetett hatás kockázatát olyan szájon át szedhető gyógyszerek esetében is figyelembe kell venni, amelyeknél fontos a gyors hatáskezdet.</w:t>
      </w:r>
    </w:p>
    <w:p w14:paraId="080A9632" w14:textId="77777777" w:rsidR="003869B6" w:rsidRPr="002608E5" w:rsidRDefault="003869B6" w:rsidP="002B12D0">
      <w:pPr>
        <w:pStyle w:val="PLRBodyTextIndented0"/>
        <w:spacing w:after="0"/>
        <w:ind w:left="0"/>
        <w:rPr>
          <w:rFonts w:ascii="Times New Roman" w:eastAsia="Times New Roman" w:hAnsi="Times New Roman"/>
          <w:sz w:val="22"/>
          <w:szCs w:val="22"/>
          <w:lang w:val="hu-HU"/>
        </w:rPr>
      </w:pPr>
    </w:p>
    <w:p w14:paraId="414ED731" w14:textId="507586B6" w:rsidR="005A5F86" w:rsidRPr="002608E5" w:rsidRDefault="005A5F86" w:rsidP="004B55C4">
      <w:pPr>
        <w:keepNext/>
        <w:spacing w:line="240" w:lineRule="auto"/>
        <w:rPr>
          <w:szCs w:val="22"/>
          <w:u w:val="single"/>
        </w:rPr>
      </w:pPr>
      <w:r w:rsidRPr="002608E5">
        <w:rPr>
          <w:szCs w:val="22"/>
          <w:u w:val="single"/>
        </w:rPr>
        <w:t>Paracetamol</w:t>
      </w:r>
    </w:p>
    <w:p w14:paraId="47BDE33C" w14:textId="77777777" w:rsidR="00926423" w:rsidRPr="002608E5" w:rsidRDefault="00926423" w:rsidP="004B55C4">
      <w:pPr>
        <w:keepNext/>
        <w:spacing w:line="240" w:lineRule="auto"/>
        <w:rPr>
          <w:szCs w:val="22"/>
        </w:rPr>
      </w:pPr>
    </w:p>
    <w:p w14:paraId="3CBC89CE" w14:textId="38B5348F" w:rsidR="005A5F86" w:rsidRPr="002608E5" w:rsidRDefault="005A5F86" w:rsidP="004B55C4">
      <w:pPr>
        <w:pStyle w:val="PLRBodyText"/>
        <w:keepNext/>
        <w:spacing w:after="0"/>
        <w:rPr>
          <w:rFonts w:ascii="Times New Roman" w:hAnsi="Times New Roman" w:cs="Times New Roman"/>
          <w:sz w:val="22"/>
          <w:lang w:val="hu-HU"/>
        </w:rPr>
      </w:pPr>
      <w:r w:rsidRPr="002608E5">
        <w:rPr>
          <w:rFonts w:ascii="Times New Roman" w:hAnsi="Times New Roman" w:cs="Times New Roman"/>
          <w:sz w:val="22"/>
          <w:lang w:val="hu-HU"/>
        </w:rPr>
        <w:t xml:space="preserve">A tirzepatid </w:t>
      </w:r>
      <w:r w:rsidR="008E50B4" w:rsidRPr="002608E5">
        <w:rPr>
          <w:rFonts w:ascii="Times New Roman" w:hAnsi="Times New Roman" w:cs="Times New Roman"/>
          <w:sz w:val="22"/>
          <w:lang w:val="hu-HU"/>
        </w:rPr>
        <w:t xml:space="preserve">egyszeri </w:t>
      </w:r>
      <w:r w:rsidRPr="002608E5">
        <w:rPr>
          <w:rFonts w:ascii="Times New Roman" w:hAnsi="Times New Roman" w:cs="Times New Roman"/>
          <w:sz w:val="22"/>
          <w:lang w:val="hu-HU"/>
        </w:rPr>
        <w:t>5</w:t>
      </w:r>
      <w:r w:rsidR="008E50B4" w:rsidRPr="002608E5">
        <w:rPr>
          <w:rFonts w:ascii="Times New Roman" w:hAnsi="Times New Roman" w:cs="Times New Roman"/>
          <w:sz w:val="22"/>
          <w:lang w:val="hu-HU"/>
        </w:rPr>
        <w:t> </w:t>
      </w:r>
      <w:r w:rsidRPr="002608E5">
        <w:rPr>
          <w:rFonts w:ascii="Times New Roman" w:hAnsi="Times New Roman" w:cs="Times New Roman"/>
          <w:sz w:val="22"/>
          <w:lang w:val="hu-HU"/>
        </w:rPr>
        <w:t>mg</w:t>
      </w:r>
      <w:r w:rsidR="008E50B4" w:rsidRPr="002608E5">
        <w:rPr>
          <w:rFonts w:ascii="Times New Roman" w:hAnsi="Times New Roman" w:cs="Times New Roman"/>
          <w:sz w:val="22"/>
          <w:lang w:val="hu-HU"/>
        </w:rPr>
        <w:t>-os</w:t>
      </w:r>
      <w:r w:rsidRPr="002608E5">
        <w:rPr>
          <w:rFonts w:ascii="Times New Roman" w:hAnsi="Times New Roman" w:cs="Times New Roman"/>
          <w:sz w:val="22"/>
          <w:lang w:val="hu-HU"/>
        </w:rPr>
        <w:t xml:space="preserve"> </w:t>
      </w:r>
      <w:r w:rsidR="008E50B4" w:rsidRPr="002608E5">
        <w:rPr>
          <w:rFonts w:ascii="Times New Roman" w:hAnsi="Times New Roman" w:cs="Times New Roman"/>
          <w:sz w:val="22"/>
          <w:lang w:val="hu-HU"/>
        </w:rPr>
        <w:t xml:space="preserve">dózisát </w:t>
      </w:r>
      <w:r w:rsidRPr="002608E5">
        <w:rPr>
          <w:rFonts w:ascii="Times New Roman" w:hAnsi="Times New Roman" w:cs="Times New Roman"/>
          <w:sz w:val="22"/>
          <w:lang w:val="hu-HU"/>
        </w:rPr>
        <w:t xml:space="preserve">követően a paracetamol </w:t>
      </w:r>
      <w:r w:rsidR="004B55C4" w:rsidRPr="002608E5">
        <w:rPr>
          <w:rFonts w:ascii="Times New Roman" w:hAnsi="Times New Roman" w:cs="Times New Roman"/>
          <w:sz w:val="22"/>
          <w:lang w:val="hu-HU"/>
        </w:rPr>
        <w:t xml:space="preserve">maximális plazmakoncentrációja </w:t>
      </w:r>
      <w:r w:rsidRPr="002608E5">
        <w:rPr>
          <w:rFonts w:ascii="Times New Roman" w:hAnsi="Times New Roman" w:cs="Times New Roman"/>
          <w:sz w:val="22"/>
          <w:lang w:val="hu-HU"/>
        </w:rPr>
        <w:t>(C</w:t>
      </w:r>
      <w:r w:rsidRPr="002608E5">
        <w:rPr>
          <w:rFonts w:ascii="Times New Roman" w:hAnsi="Times New Roman" w:cs="Times New Roman"/>
          <w:sz w:val="22"/>
          <w:vertAlign w:val="subscript"/>
          <w:lang w:val="hu-HU"/>
        </w:rPr>
        <w:t>max</w:t>
      </w:r>
      <w:r w:rsidRPr="002608E5">
        <w:rPr>
          <w:rFonts w:ascii="Times New Roman" w:hAnsi="Times New Roman" w:cs="Times New Roman"/>
          <w:sz w:val="22"/>
          <w:lang w:val="hu-HU"/>
        </w:rPr>
        <w:t>) 50%-kal csökkent, és a plazma</w:t>
      </w:r>
      <w:r w:rsidR="008E50B4" w:rsidRPr="002608E5">
        <w:rPr>
          <w:rFonts w:ascii="Times New Roman" w:hAnsi="Times New Roman" w:cs="Times New Roman"/>
          <w:sz w:val="22"/>
          <w:lang w:val="hu-HU"/>
        </w:rPr>
        <w:t>-</w:t>
      </w:r>
      <w:r w:rsidRPr="002608E5">
        <w:rPr>
          <w:rFonts w:ascii="Times New Roman" w:hAnsi="Times New Roman" w:cs="Times New Roman"/>
          <w:sz w:val="22"/>
          <w:lang w:val="hu-HU"/>
        </w:rPr>
        <w:t>csúcskoncentráció eléréséhez szükséges medián idő (t</w:t>
      </w:r>
      <w:r w:rsidRPr="002608E5">
        <w:rPr>
          <w:rFonts w:ascii="Times New Roman" w:hAnsi="Times New Roman" w:cs="Times New Roman"/>
          <w:sz w:val="22"/>
          <w:vertAlign w:val="subscript"/>
          <w:lang w:val="hu-HU"/>
        </w:rPr>
        <w:t>max</w:t>
      </w:r>
      <w:r w:rsidRPr="002608E5">
        <w:rPr>
          <w:rFonts w:ascii="Times New Roman" w:hAnsi="Times New Roman" w:cs="Times New Roman"/>
          <w:sz w:val="22"/>
          <w:lang w:val="hu-HU"/>
        </w:rPr>
        <w:t>) 1</w:t>
      </w:r>
      <w:r w:rsidR="008E50B4" w:rsidRPr="002608E5">
        <w:rPr>
          <w:rFonts w:ascii="Times New Roman" w:hAnsi="Times New Roman" w:cs="Times New Roman"/>
          <w:sz w:val="22"/>
          <w:lang w:val="hu-HU"/>
        </w:rPr>
        <w:t> </w:t>
      </w:r>
      <w:r w:rsidRPr="002608E5">
        <w:rPr>
          <w:rFonts w:ascii="Times New Roman" w:hAnsi="Times New Roman" w:cs="Times New Roman"/>
          <w:sz w:val="22"/>
          <w:lang w:val="hu-HU"/>
        </w:rPr>
        <w:t>órával meg</w:t>
      </w:r>
      <w:r w:rsidR="00523C45" w:rsidRPr="002608E5">
        <w:rPr>
          <w:rFonts w:ascii="Times New Roman" w:hAnsi="Times New Roman" w:cs="Times New Roman"/>
          <w:sz w:val="22"/>
          <w:lang w:val="hu-HU"/>
        </w:rPr>
        <w:t>nyúlt</w:t>
      </w:r>
      <w:r w:rsidRPr="002608E5">
        <w:rPr>
          <w:rFonts w:ascii="Times New Roman" w:hAnsi="Times New Roman" w:cs="Times New Roman"/>
          <w:sz w:val="22"/>
          <w:lang w:val="hu-HU"/>
        </w:rPr>
        <w:t xml:space="preserve">. </w:t>
      </w:r>
      <w:r w:rsidR="00523C45" w:rsidRPr="002608E5">
        <w:rPr>
          <w:rFonts w:ascii="Times New Roman" w:hAnsi="Times New Roman" w:cs="Times New Roman"/>
          <w:sz w:val="22"/>
          <w:lang w:val="hu-HU"/>
        </w:rPr>
        <w:t xml:space="preserve">A tirzepatid hatása a paracetamol orális felszívódására dózis- és időfüggő. </w:t>
      </w:r>
      <w:r w:rsidR="00077FE2" w:rsidRPr="002608E5">
        <w:rPr>
          <w:rFonts w:ascii="Times New Roman" w:hAnsi="Times New Roman" w:cs="Times New Roman"/>
          <w:sz w:val="22"/>
          <w:lang w:val="hu-HU"/>
        </w:rPr>
        <w:t xml:space="preserve">Kis </w:t>
      </w:r>
      <w:r w:rsidR="0084329C" w:rsidRPr="002608E5">
        <w:rPr>
          <w:rFonts w:ascii="Times New Roman" w:hAnsi="Times New Roman" w:cs="Times New Roman"/>
          <w:sz w:val="22"/>
          <w:lang w:val="hu-HU"/>
        </w:rPr>
        <w:t>dózisok (0,5 és 1,5</w:t>
      </w:r>
      <w:r w:rsidR="001B764B" w:rsidRPr="002608E5">
        <w:rPr>
          <w:rFonts w:ascii="Times New Roman" w:hAnsi="Times New Roman" w:cs="Times New Roman"/>
          <w:sz w:val="22"/>
          <w:lang w:val="hu-HU"/>
        </w:rPr>
        <w:t> </w:t>
      </w:r>
      <w:r w:rsidR="0084329C" w:rsidRPr="002608E5">
        <w:rPr>
          <w:rFonts w:ascii="Times New Roman" w:hAnsi="Times New Roman" w:cs="Times New Roman"/>
          <w:sz w:val="22"/>
          <w:lang w:val="hu-HU"/>
        </w:rPr>
        <w:t xml:space="preserve">mg) esetén a paracetamol-expozíció csak kismértékben változott. </w:t>
      </w:r>
      <w:r w:rsidR="00670A99" w:rsidRPr="002608E5">
        <w:rPr>
          <w:rFonts w:ascii="Times New Roman" w:hAnsi="Times New Roman" w:cs="Times New Roman"/>
          <w:sz w:val="22"/>
          <w:lang w:val="hu-HU"/>
        </w:rPr>
        <w:t>Négy egymást követő héten alkalmazott tirzepatid</w:t>
      </w:r>
      <w:r w:rsidR="00077FE2" w:rsidRPr="002608E5">
        <w:rPr>
          <w:rFonts w:ascii="Times New Roman" w:hAnsi="Times New Roman" w:cs="Times New Roman"/>
          <w:sz w:val="22"/>
          <w:lang w:val="hu-HU"/>
        </w:rPr>
        <w:t xml:space="preserve"> </w:t>
      </w:r>
      <w:r w:rsidR="00670A99" w:rsidRPr="002608E5">
        <w:rPr>
          <w:rFonts w:ascii="Times New Roman" w:hAnsi="Times New Roman" w:cs="Times New Roman"/>
          <w:sz w:val="22"/>
          <w:lang w:val="hu-HU"/>
        </w:rPr>
        <w:t>dózist (5/5/8/10</w:t>
      </w:r>
      <w:r w:rsidR="001B764B" w:rsidRPr="002608E5">
        <w:rPr>
          <w:rFonts w:ascii="Times New Roman" w:hAnsi="Times New Roman" w:cs="Times New Roman"/>
          <w:sz w:val="22"/>
          <w:lang w:val="hu-HU"/>
        </w:rPr>
        <w:t> </w:t>
      </w:r>
      <w:r w:rsidR="00670A99" w:rsidRPr="002608E5">
        <w:rPr>
          <w:rFonts w:ascii="Times New Roman" w:hAnsi="Times New Roman" w:cs="Times New Roman"/>
          <w:sz w:val="22"/>
          <w:lang w:val="hu-HU"/>
        </w:rPr>
        <w:t>mg) követően nem figyeltek meg a paracetamol C</w:t>
      </w:r>
      <w:r w:rsidR="00670A99" w:rsidRPr="002608E5">
        <w:rPr>
          <w:rFonts w:ascii="Times New Roman" w:hAnsi="Times New Roman" w:cs="Times New Roman"/>
          <w:sz w:val="22"/>
          <w:vertAlign w:val="subscript"/>
          <w:lang w:val="hu-HU"/>
        </w:rPr>
        <w:t>max</w:t>
      </w:r>
      <w:r w:rsidR="00002EE2" w:rsidRPr="002608E5">
        <w:rPr>
          <w:rFonts w:ascii="Times New Roman" w:hAnsi="Times New Roman" w:cs="Times New Roman"/>
          <w:sz w:val="22"/>
          <w:lang w:val="hu-HU"/>
        </w:rPr>
        <w:t xml:space="preserve">- </w:t>
      </w:r>
      <w:r w:rsidR="00670A99" w:rsidRPr="002608E5">
        <w:rPr>
          <w:rFonts w:ascii="Times New Roman" w:hAnsi="Times New Roman" w:cs="Times New Roman"/>
          <w:sz w:val="22"/>
          <w:lang w:val="hu-HU"/>
        </w:rPr>
        <w:t>és t</w:t>
      </w:r>
      <w:r w:rsidR="00670A99" w:rsidRPr="002608E5">
        <w:rPr>
          <w:rFonts w:ascii="Times New Roman" w:hAnsi="Times New Roman" w:cs="Times New Roman"/>
          <w:sz w:val="22"/>
          <w:vertAlign w:val="subscript"/>
          <w:lang w:val="hu-HU"/>
        </w:rPr>
        <w:t>max</w:t>
      </w:r>
      <w:r w:rsidR="00077FE2" w:rsidRPr="002608E5">
        <w:rPr>
          <w:rFonts w:ascii="Times New Roman" w:hAnsi="Times New Roman" w:cs="Times New Roman"/>
          <w:sz w:val="22"/>
          <w:lang w:val="hu-HU"/>
        </w:rPr>
        <w:t>-</w:t>
      </w:r>
      <w:r w:rsidR="00670A99" w:rsidRPr="002608E5">
        <w:rPr>
          <w:rFonts w:ascii="Times New Roman" w:hAnsi="Times New Roman" w:cs="Times New Roman"/>
          <w:sz w:val="22"/>
          <w:lang w:val="hu-HU"/>
        </w:rPr>
        <w:t xml:space="preserve"> értekeire gyakorolt hatást. </w:t>
      </w:r>
      <w:r w:rsidR="0071757F" w:rsidRPr="002608E5">
        <w:rPr>
          <w:rFonts w:ascii="Times New Roman" w:hAnsi="Times New Roman" w:cs="Times New Roman"/>
          <w:sz w:val="22"/>
          <w:lang w:val="hu-HU"/>
        </w:rPr>
        <w:t xml:space="preserve">A teljes expozíciót (AUC) a tirzepatid nem befolyásolta. </w:t>
      </w:r>
      <w:r w:rsidRPr="002608E5">
        <w:rPr>
          <w:rFonts w:ascii="Times New Roman" w:hAnsi="Times New Roman" w:cs="Times New Roman"/>
          <w:sz w:val="22"/>
          <w:lang w:val="hu-HU"/>
        </w:rPr>
        <w:t xml:space="preserve">A paracetamol </w:t>
      </w:r>
      <w:r w:rsidR="007B7418" w:rsidRPr="002608E5">
        <w:rPr>
          <w:rFonts w:ascii="Times New Roman" w:hAnsi="Times New Roman" w:cs="Times New Roman"/>
          <w:sz w:val="22"/>
          <w:lang w:val="hu-HU"/>
        </w:rPr>
        <w:t xml:space="preserve">dózisát </w:t>
      </w:r>
      <w:r w:rsidRPr="002608E5">
        <w:rPr>
          <w:rFonts w:ascii="Times New Roman" w:hAnsi="Times New Roman" w:cs="Times New Roman"/>
          <w:sz w:val="22"/>
          <w:lang w:val="hu-HU"/>
        </w:rPr>
        <w:t>nem kell módosítani, ha tirzepatiddal egyidejűleg alkalmazzák.</w:t>
      </w:r>
    </w:p>
    <w:p w14:paraId="6F297F8A" w14:textId="77777777" w:rsidR="0084329C" w:rsidRPr="002608E5" w:rsidRDefault="0084329C" w:rsidP="0071757F">
      <w:pPr>
        <w:spacing w:line="240" w:lineRule="auto"/>
        <w:rPr>
          <w:szCs w:val="22"/>
          <w:u w:val="single"/>
        </w:rPr>
      </w:pPr>
    </w:p>
    <w:p w14:paraId="3C8EDD35" w14:textId="152608BA" w:rsidR="006A09CF" w:rsidRPr="002608E5" w:rsidRDefault="006A09CF" w:rsidP="004B55C4">
      <w:pPr>
        <w:keepNext/>
        <w:spacing w:line="240" w:lineRule="auto"/>
        <w:rPr>
          <w:szCs w:val="22"/>
          <w:u w:val="single"/>
        </w:rPr>
      </w:pPr>
      <w:r w:rsidRPr="002608E5">
        <w:rPr>
          <w:szCs w:val="22"/>
          <w:u w:val="single"/>
        </w:rPr>
        <w:t>Orális fogamzásgátlók</w:t>
      </w:r>
    </w:p>
    <w:p w14:paraId="6EA05EE5" w14:textId="7D828508" w:rsidR="00E14ED5" w:rsidRPr="002608E5" w:rsidRDefault="00E14ED5" w:rsidP="004B55C4">
      <w:pPr>
        <w:keepNext/>
        <w:spacing w:line="240" w:lineRule="auto"/>
        <w:rPr>
          <w:szCs w:val="22"/>
        </w:rPr>
      </w:pPr>
    </w:p>
    <w:p w14:paraId="67145835" w14:textId="24B64E5F" w:rsidR="000B1AA0" w:rsidRPr="002608E5" w:rsidRDefault="000B1AA0" w:rsidP="004B55C4">
      <w:pPr>
        <w:keepNext/>
        <w:spacing w:line="240" w:lineRule="auto"/>
        <w:rPr>
          <w:szCs w:val="22"/>
        </w:rPr>
      </w:pPr>
      <w:r w:rsidRPr="002608E5">
        <w:rPr>
          <w:szCs w:val="22"/>
        </w:rPr>
        <w:t xml:space="preserve">A tirzepatid egyszeri </w:t>
      </w:r>
      <w:r w:rsidR="00392CF5" w:rsidRPr="002608E5">
        <w:rPr>
          <w:szCs w:val="22"/>
        </w:rPr>
        <w:t xml:space="preserve">dózisa </w:t>
      </w:r>
      <w:r w:rsidRPr="002608E5">
        <w:rPr>
          <w:szCs w:val="22"/>
        </w:rPr>
        <w:t>(5</w:t>
      </w:r>
      <w:r w:rsidR="00392CF5" w:rsidRPr="002608E5">
        <w:rPr>
          <w:szCs w:val="22"/>
        </w:rPr>
        <w:t> </w:t>
      </w:r>
      <w:r w:rsidRPr="002608E5">
        <w:rPr>
          <w:szCs w:val="22"/>
        </w:rPr>
        <w:t>mg) mellett adott kombinált orális fogamzásgátló (0,035</w:t>
      </w:r>
      <w:r w:rsidR="00392CF5" w:rsidRPr="002608E5">
        <w:rPr>
          <w:szCs w:val="22"/>
        </w:rPr>
        <w:t> </w:t>
      </w:r>
      <w:r w:rsidRPr="002608E5">
        <w:rPr>
          <w:szCs w:val="22"/>
        </w:rPr>
        <w:t>mg etinilösztradiol és 0,25</w:t>
      </w:r>
      <w:r w:rsidR="00392CF5" w:rsidRPr="002608E5">
        <w:rPr>
          <w:szCs w:val="22"/>
        </w:rPr>
        <w:t> </w:t>
      </w:r>
      <w:r w:rsidRPr="002608E5">
        <w:rPr>
          <w:szCs w:val="22"/>
        </w:rPr>
        <w:t>mg norgesztimát, a norelgesztromin előanyaga) az orális fogamzásgátló C</w:t>
      </w:r>
      <w:r w:rsidRPr="002608E5">
        <w:rPr>
          <w:szCs w:val="22"/>
          <w:vertAlign w:val="subscript"/>
        </w:rPr>
        <w:t>max</w:t>
      </w:r>
      <w:r w:rsidR="00E8496E" w:rsidRPr="002608E5">
        <w:rPr>
          <w:szCs w:val="22"/>
        </w:rPr>
        <w:t>-</w:t>
      </w:r>
      <w:r w:rsidRPr="002608E5">
        <w:rPr>
          <w:szCs w:val="22"/>
        </w:rPr>
        <w:t xml:space="preserve"> és görbe alatti terület (AUC) értékeinek csökkenését </w:t>
      </w:r>
      <w:r w:rsidR="00D41768" w:rsidRPr="002608E5">
        <w:rPr>
          <w:szCs w:val="22"/>
        </w:rPr>
        <w:t>okozta</w:t>
      </w:r>
      <w:r w:rsidRPr="002608E5">
        <w:rPr>
          <w:szCs w:val="22"/>
        </w:rPr>
        <w:t>. Az etinilösztradiol C</w:t>
      </w:r>
      <w:r w:rsidRPr="002608E5">
        <w:rPr>
          <w:szCs w:val="22"/>
          <w:vertAlign w:val="subscript"/>
        </w:rPr>
        <w:t>max</w:t>
      </w:r>
      <w:r w:rsidR="006452B9" w:rsidRPr="002608E5">
        <w:rPr>
          <w:szCs w:val="22"/>
        </w:rPr>
        <w:t>-</w:t>
      </w:r>
      <w:r w:rsidRPr="002608E5">
        <w:rPr>
          <w:szCs w:val="22"/>
        </w:rPr>
        <w:t xml:space="preserve">értéke 59%-kal, </w:t>
      </w:r>
      <w:r w:rsidRPr="002608E5">
        <w:rPr>
          <w:szCs w:val="22"/>
        </w:rPr>
        <w:lastRenderedPageBreak/>
        <w:t>az AUC</w:t>
      </w:r>
      <w:r w:rsidR="00E8496E" w:rsidRPr="002608E5">
        <w:rPr>
          <w:szCs w:val="22"/>
        </w:rPr>
        <w:t>-értéke</w:t>
      </w:r>
      <w:r w:rsidRPr="002608E5">
        <w:rPr>
          <w:szCs w:val="22"/>
        </w:rPr>
        <w:t xml:space="preserve"> </w:t>
      </w:r>
      <w:r w:rsidR="009C4178" w:rsidRPr="002608E5">
        <w:rPr>
          <w:szCs w:val="22"/>
        </w:rPr>
        <w:t xml:space="preserve">pedig </w:t>
      </w:r>
      <w:r w:rsidRPr="002608E5">
        <w:rPr>
          <w:szCs w:val="22"/>
        </w:rPr>
        <w:t>20%-kal</w:t>
      </w:r>
      <w:r w:rsidR="009C4178" w:rsidRPr="002608E5">
        <w:rPr>
          <w:szCs w:val="22"/>
        </w:rPr>
        <w:t xml:space="preserve"> csökkent</w:t>
      </w:r>
      <w:r w:rsidRPr="002608E5">
        <w:rPr>
          <w:szCs w:val="22"/>
        </w:rPr>
        <w:t>, ami a t</w:t>
      </w:r>
      <w:r w:rsidRPr="002608E5">
        <w:rPr>
          <w:szCs w:val="22"/>
          <w:vertAlign w:val="subscript"/>
        </w:rPr>
        <w:t>max</w:t>
      </w:r>
      <w:r w:rsidRPr="002608E5">
        <w:rPr>
          <w:szCs w:val="22"/>
        </w:rPr>
        <w:t xml:space="preserve"> 4</w:t>
      </w:r>
      <w:r w:rsidR="006452B9" w:rsidRPr="002608E5">
        <w:rPr>
          <w:szCs w:val="22"/>
        </w:rPr>
        <w:t> </w:t>
      </w:r>
      <w:r w:rsidRPr="002608E5">
        <w:rPr>
          <w:szCs w:val="22"/>
        </w:rPr>
        <w:t xml:space="preserve">órás </w:t>
      </w:r>
      <w:r w:rsidR="003940BD" w:rsidRPr="002608E5">
        <w:rPr>
          <w:szCs w:val="22"/>
        </w:rPr>
        <w:t xml:space="preserve">megnyúlásával </w:t>
      </w:r>
      <w:r w:rsidRPr="002608E5">
        <w:rPr>
          <w:szCs w:val="22"/>
        </w:rPr>
        <w:t>járt. A norelgesztromin C</w:t>
      </w:r>
      <w:r w:rsidRPr="002608E5">
        <w:rPr>
          <w:szCs w:val="22"/>
          <w:vertAlign w:val="subscript"/>
        </w:rPr>
        <w:t>max</w:t>
      </w:r>
      <w:r w:rsidR="006452B9" w:rsidRPr="002608E5">
        <w:rPr>
          <w:szCs w:val="22"/>
        </w:rPr>
        <w:noBreakHyphen/>
      </w:r>
      <w:r w:rsidRPr="002608E5">
        <w:rPr>
          <w:szCs w:val="22"/>
        </w:rPr>
        <w:t>értéke 55%-kal, az AUC</w:t>
      </w:r>
      <w:r w:rsidR="006452B9" w:rsidRPr="002608E5">
        <w:rPr>
          <w:szCs w:val="22"/>
        </w:rPr>
        <w:t>-értéke</w:t>
      </w:r>
      <w:r w:rsidRPr="002608E5">
        <w:rPr>
          <w:szCs w:val="22"/>
        </w:rPr>
        <w:t xml:space="preserve"> </w:t>
      </w:r>
      <w:r w:rsidR="00E6499F" w:rsidRPr="002608E5">
        <w:rPr>
          <w:szCs w:val="22"/>
        </w:rPr>
        <w:t xml:space="preserve">pedig </w:t>
      </w:r>
      <w:r w:rsidRPr="002608E5">
        <w:rPr>
          <w:szCs w:val="22"/>
        </w:rPr>
        <w:t>2</w:t>
      </w:r>
      <w:r w:rsidR="003940BD" w:rsidRPr="002608E5">
        <w:rPr>
          <w:szCs w:val="22"/>
        </w:rPr>
        <w:t>3</w:t>
      </w:r>
      <w:r w:rsidRPr="002608E5">
        <w:rPr>
          <w:szCs w:val="22"/>
        </w:rPr>
        <w:t>%-kal</w:t>
      </w:r>
      <w:r w:rsidR="00E6499F" w:rsidRPr="002608E5">
        <w:rPr>
          <w:szCs w:val="22"/>
        </w:rPr>
        <w:t xml:space="preserve"> csökkent</w:t>
      </w:r>
      <w:r w:rsidRPr="002608E5">
        <w:rPr>
          <w:szCs w:val="22"/>
        </w:rPr>
        <w:t xml:space="preserve">, </w:t>
      </w:r>
      <w:r w:rsidR="0006551C" w:rsidRPr="002608E5">
        <w:rPr>
          <w:szCs w:val="22"/>
        </w:rPr>
        <w:t xml:space="preserve">ami </w:t>
      </w:r>
      <w:r w:rsidRPr="002608E5">
        <w:rPr>
          <w:szCs w:val="22"/>
        </w:rPr>
        <w:t>a t</w:t>
      </w:r>
      <w:r w:rsidRPr="002608E5">
        <w:rPr>
          <w:szCs w:val="22"/>
          <w:vertAlign w:val="subscript"/>
        </w:rPr>
        <w:t>max</w:t>
      </w:r>
      <w:r w:rsidRPr="002608E5">
        <w:rPr>
          <w:szCs w:val="22"/>
        </w:rPr>
        <w:t xml:space="preserve"> 4</w:t>
      </w:r>
      <w:r w:rsidR="003940BD" w:rsidRPr="002608E5">
        <w:rPr>
          <w:szCs w:val="22"/>
        </w:rPr>
        <w:t>,5</w:t>
      </w:r>
      <w:r w:rsidR="006452B9" w:rsidRPr="002608E5">
        <w:rPr>
          <w:szCs w:val="22"/>
        </w:rPr>
        <w:t> </w:t>
      </w:r>
      <w:r w:rsidRPr="002608E5">
        <w:rPr>
          <w:szCs w:val="22"/>
        </w:rPr>
        <w:t xml:space="preserve">órás </w:t>
      </w:r>
      <w:r w:rsidR="003940BD" w:rsidRPr="002608E5">
        <w:rPr>
          <w:szCs w:val="22"/>
        </w:rPr>
        <w:t xml:space="preserve">megnyúlásával </w:t>
      </w:r>
      <w:r w:rsidR="0006551C" w:rsidRPr="002608E5">
        <w:rPr>
          <w:szCs w:val="22"/>
        </w:rPr>
        <w:t>járt</w:t>
      </w:r>
      <w:r w:rsidRPr="002608E5">
        <w:rPr>
          <w:szCs w:val="22"/>
        </w:rPr>
        <w:t xml:space="preserve">. A </w:t>
      </w:r>
      <w:r w:rsidR="003940BD" w:rsidRPr="002608E5">
        <w:rPr>
          <w:szCs w:val="22"/>
        </w:rPr>
        <w:t xml:space="preserve">norgesztimát </w:t>
      </w:r>
      <w:r w:rsidRPr="002608E5">
        <w:rPr>
          <w:szCs w:val="22"/>
        </w:rPr>
        <w:t>C</w:t>
      </w:r>
      <w:r w:rsidRPr="002608E5">
        <w:rPr>
          <w:szCs w:val="22"/>
          <w:vertAlign w:val="subscript"/>
        </w:rPr>
        <w:t>max</w:t>
      </w:r>
      <w:r w:rsidR="00E2027A" w:rsidRPr="002608E5">
        <w:rPr>
          <w:szCs w:val="22"/>
        </w:rPr>
        <w:t>-</w:t>
      </w:r>
      <w:r w:rsidRPr="002608E5">
        <w:rPr>
          <w:szCs w:val="22"/>
        </w:rPr>
        <w:t xml:space="preserve">értéke </w:t>
      </w:r>
      <w:r w:rsidR="003940BD" w:rsidRPr="002608E5">
        <w:rPr>
          <w:szCs w:val="22"/>
        </w:rPr>
        <w:t>66</w:t>
      </w:r>
      <w:r w:rsidRPr="002608E5">
        <w:rPr>
          <w:szCs w:val="22"/>
        </w:rPr>
        <w:t>%-kal, az AUC</w:t>
      </w:r>
      <w:r w:rsidR="00E2027A" w:rsidRPr="002608E5">
        <w:rPr>
          <w:szCs w:val="22"/>
        </w:rPr>
        <w:t>-értéke</w:t>
      </w:r>
      <w:r w:rsidRPr="002608E5">
        <w:rPr>
          <w:szCs w:val="22"/>
        </w:rPr>
        <w:t xml:space="preserve"> </w:t>
      </w:r>
      <w:r w:rsidR="00E6499F" w:rsidRPr="002608E5">
        <w:rPr>
          <w:szCs w:val="22"/>
        </w:rPr>
        <w:t xml:space="preserve">pedig </w:t>
      </w:r>
      <w:r w:rsidRPr="002608E5">
        <w:rPr>
          <w:szCs w:val="22"/>
        </w:rPr>
        <w:t>2</w:t>
      </w:r>
      <w:r w:rsidR="003940BD" w:rsidRPr="002608E5">
        <w:rPr>
          <w:szCs w:val="22"/>
        </w:rPr>
        <w:t>0</w:t>
      </w:r>
      <w:r w:rsidRPr="002608E5">
        <w:rPr>
          <w:szCs w:val="22"/>
        </w:rPr>
        <w:t>%-kal</w:t>
      </w:r>
      <w:r w:rsidR="00E6499F" w:rsidRPr="002608E5">
        <w:rPr>
          <w:szCs w:val="22"/>
        </w:rPr>
        <w:t xml:space="preserve"> csökkent</w:t>
      </w:r>
      <w:r w:rsidRPr="002608E5">
        <w:rPr>
          <w:szCs w:val="22"/>
        </w:rPr>
        <w:t xml:space="preserve">, </w:t>
      </w:r>
      <w:r w:rsidR="0006551C" w:rsidRPr="002608E5">
        <w:rPr>
          <w:szCs w:val="22"/>
        </w:rPr>
        <w:t xml:space="preserve">ami </w:t>
      </w:r>
      <w:r w:rsidRPr="002608E5">
        <w:rPr>
          <w:szCs w:val="22"/>
        </w:rPr>
        <w:t>a t</w:t>
      </w:r>
      <w:r w:rsidRPr="002608E5">
        <w:rPr>
          <w:szCs w:val="22"/>
          <w:vertAlign w:val="subscript"/>
        </w:rPr>
        <w:t>max</w:t>
      </w:r>
      <w:r w:rsidRPr="002608E5">
        <w:rPr>
          <w:szCs w:val="22"/>
        </w:rPr>
        <w:t xml:space="preserve"> </w:t>
      </w:r>
      <w:r w:rsidR="003940BD" w:rsidRPr="002608E5">
        <w:rPr>
          <w:szCs w:val="22"/>
        </w:rPr>
        <w:t>2</w:t>
      </w:r>
      <w:r w:rsidRPr="002608E5">
        <w:rPr>
          <w:szCs w:val="22"/>
        </w:rPr>
        <w:t>,5</w:t>
      </w:r>
      <w:r w:rsidR="00E2027A" w:rsidRPr="002608E5">
        <w:rPr>
          <w:szCs w:val="22"/>
        </w:rPr>
        <w:t> </w:t>
      </w:r>
      <w:r w:rsidRPr="002608E5">
        <w:rPr>
          <w:szCs w:val="22"/>
        </w:rPr>
        <w:t xml:space="preserve">órás </w:t>
      </w:r>
      <w:r w:rsidR="00670A99" w:rsidRPr="002608E5">
        <w:rPr>
          <w:szCs w:val="22"/>
        </w:rPr>
        <w:t xml:space="preserve">megnyúlásával </w:t>
      </w:r>
      <w:r w:rsidR="0006551C" w:rsidRPr="002608E5">
        <w:rPr>
          <w:szCs w:val="22"/>
        </w:rPr>
        <w:t>járt</w:t>
      </w:r>
      <w:r w:rsidRPr="002608E5">
        <w:rPr>
          <w:szCs w:val="22"/>
        </w:rPr>
        <w:t xml:space="preserve">. </w:t>
      </w:r>
      <w:r w:rsidR="00E13207" w:rsidRPr="002608E5">
        <w:rPr>
          <w:szCs w:val="22"/>
        </w:rPr>
        <w:t xml:space="preserve">Az expozíció egy dózis tirzepatid alkalmazását követő csökkenése nem tekinthető klinikailag relevánsnak. </w:t>
      </w:r>
      <w:r w:rsidRPr="002608E5">
        <w:rPr>
          <w:szCs w:val="22"/>
        </w:rPr>
        <w:t xml:space="preserve">Nincs szükség az orális fogamzásgátlók </w:t>
      </w:r>
      <w:r w:rsidR="00E2027A" w:rsidRPr="002608E5">
        <w:rPr>
          <w:szCs w:val="22"/>
        </w:rPr>
        <w:t>dózisának módosítására</w:t>
      </w:r>
      <w:r w:rsidRPr="002608E5">
        <w:rPr>
          <w:szCs w:val="22"/>
        </w:rPr>
        <w:t>.</w:t>
      </w:r>
    </w:p>
    <w:p w14:paraId="1A7E9A54" w14:textId="77777777" w:rsidR="00C94B81" w:rsidRPr="002608E5" w:rsidRDefault="00C94B81" w:rsidP="002B12D0">
      <w:pPr>
        <w:spacing w:line="240" w:lineRule="auto"/>
        <w:rPr>
          <w:szCs w:val="22"/>
        </w:rPr>
      </w:pPr>
    </w:p>
    <w:p w14:paraId="7C27DA11" w14:textId="756383D7" w:rsidR="00D4007B" w:rsidRPr="002608E5" w:rsidRDefault="00DA20DF" w:rsidP="005A1D4B">
      <w:pPr>
        <w:pStyle w:val="Default"/>
        <w:keepNext/>
        <w:tabs>
          <w:tab w:val="left" w:pos="567"/>
        </w:tabs>
        <w:rPr>
          <w:b/>
          <w:bCs/>
          <w:color w:val="auto"/>
          <w:sz w:val="22"/>
          <w:szCs w:val="22"/>
          <w:lang w:val="hu-HU"/>
        </w:rPr>
      </w:pPr>
      <w:r w:rsidRPr="002608E5">
        <w:rPr>
          <w:b/>
          <w:bCs/>
          <w:color w:val="auto"/>
          <w:sz w:val="22"/>
          <w:szCs w:val="22"/>
          <w:lang w:val="hu-HU"/>
        </w:rPr>
        <w:t>4.6</w:t>
      </w:r>
      <w:r w:rsidRPr="002608E5">
        <w:rPr>
          <w:b/>
          <w:bCs/>
          <w:color w:val="auto"/>
          <w:sz w:val="22"/>
          <w:szCs w:val="22"/>
          <w:lang w:val="hu-HU"/>
        </w:rPr>
        <w:tab/>
        <w:t>Termékenység, terhesség és szoptatás</w:t>
      </w:r>
    </w:p>
    <w:p w14:paraId="7C27DA12" w14:textId="77777777" w:rsidR="00D4007B" w:rsidRPr="002608E5" w:rsidRDefault="00D4007B" w:rsidP="005A1D4B">
      <w:pPr>
        <w:pStyle w:val="Default"/>
        <w:keepNext/>
        <w:tabs>
          <w:tab w:val="left" w:pos="567"/>
        </w:tabs>
        <w:rPr>
          <w:color w:val="auto"/>
          <w:sz w:val="22"/>
          <w:szCs w:val="22"/>
          <w:lang w:val="hu-HU"/>
        </w:rPr>
      </w:pPr>
    </w:p>
    <w:p w14:paraId="715C93DB" w14:textId="30059DAE" w:rsidR="005A1D4B" w:rsidRPr="002608E5" w:rsidRDefault="005A1D4B" w:rsidP="005A1D4B">
      <w:pPr>
        <w:pStyle w:val="BodytextAgency"/>
        <w:keepNext/>
        <w:spacing w:after="0" w:line="240" w:lineRule="auto"/>
        <w:rPr>
          <w:rFonts w:ascii="Times New Roman" w:hAnsi="Times New Roman" w:cs="Times New Roman"/>
          <w:sz w:val="22"/>
          <w:szCs w:val="22"/>
          <w:u w:val="single"/>
        </w:rPr>
      </w:pPr>
      <w:r w:rsidRPr="00A774EF">
        <w:rPr>
          <w:rFonts w:ascii="Times New Roman" w:hAnsi="Times New Roman" w:cs="Times New Roman"/>
          <w:sz w:val="22"/>
          <w:szCs w:val="22"/>
          <w:u w:val="single"/>
        </w:rPr>
        <w:t>Fogamzóképes nők</w:t>
      </w:r>
    </w:p>
    <w:p w14:paraId="07A11CE4" w14:textId="77777777" w:rsidR="005A1D4B" w:rsidRPr="002608E5" w:rsidRDefault="005A1D4B" w:rsidP="005A1D4B">
      <w:pPr>
        <w:pStyle w:val="BodytextAgency"/>
        <w:keepNext/>
        <w:spacing w:after="0" w:line="240" w:lineRule="auto"/>
        <w:rPr>
          <w:rFonts w:ascii="Times New Roman" w:hAnsi="Times New Roman" w:cs="Times New Roman"/>
          <w:sz w:val="22"/>
          <w:szCs w:val="22"/>
          <w:u w:val="single"/>
        </w:rPr>
      </w:pPr>
    </w:p>
    <w:p w14:paraId="4ADE12B2" w14:textId="604BCF3A" w:rsidR="005A1D4B" w:rsidRPr="002608E5" w:rsidRDefault="005A1D4B" w:rsidP="005A1D4B">
      <w:pPr>
        <w:pStyle w:val="BodytextAgency"/>
        <w:keepNext/>
        <w:spacing w:after="0" w:line="240" w:lineRule="auto"/>
        <w:rPr>
          <w:rFonts w:ascii="Times New Roman" w:hAnsi="Times New Roman" w:cs="Times New Roman"/>
          <w:sz w:val="22"/>
          <w:szCs w:val="22"/>
        </w:rPr>
      </w:pPr>
      <w:r w:rsidRPr="00A774EF">
        <w:rPr>
          <w:rFonts w:ascii="Times New Roman" w:hAnsi="Times New Roman" w:cs="Times New Roman"/>
          <w:sz w:val="22"/>
          <w:szCs w:val="22"/>
        </w:rPr>
        <w:t>A fogamzóképes nőknek a tirzepatid-kezelés alatt fogamzásgátlás alkalmazása javasolt.</w:t>
      </w:r>
    </w:p>
    <w:p w14:paraId="24601A17" w14:textId="77777777" w:rsidR="005A1D4B" w:rsidRPr="002608E5" w:rsidRDefault="005A1D4B" w:rsidP="005A1D4B">
      <w:pPr>
        <w:pStyle w:val="Default"/>
        <w:tabs>
          <w:tab w:val="left" w:pos="567"/>
        </w:tabs>
        <w:rPr>
          <w:color w:val="auto"/>
          <w:sz w:val="22"/>
          <w:szCs w:val="22"/>
          <w:lang w:val="hu-HU"/>
        </w:rPr>
      </w:pPr>
    </w:p>
    <w:p w14:paraId="7C27DA13" w14:textId="72722CE8" w:rsidR="00DA48AD" w:rsidRPr="002608E5" w:rsidRDefault="00DA20DF" w:rsidP="00FB0613">
      <w:pPr>
        <w:keepNext/>
        <w:spacing w:line="240" w:lineRule="auto"/>
        <w:rPr>
          <w:bCs/>
          <w:szCs w:val="22"/>
          <w:u w:val="single"/>
        </w:rPr>
      </w:pPr>
      <w:r w:rsidRPr="002608E5">
        <w:rPr>
          <w:szCs w:val="22"/>
          <w:u w:val="single"/>
        </w:rPr>
        <w:t>Terhesség</w:t>
      </w:r>
    </w:p>
    <w:p w14:paraId="5A5A926C" w14:textId="77777777" w:rsidR="00BF67E4" w:rsidRPr="002608E5" w:rsidRDefault="00BF67E4" w:rsidP="00FB0613">
      <w:pPr>
        <w:keepNext/>
        <w:spacing w:line="240" w:lineRule="auto"/>
        <w:rPr>
          <w:bCs/>
          <w:szCs w:val="22"/>
          <w:u w:val="single"/>
        </w:rPr>
      </w:pPr>
    </w:p>
    <w:p w14:paraId="39F368A4" w14:textId="54BBAA45" w:rsidR="007314A9" w:rsidRPr="002608E5" w:rsidRDefault="007314A9" w:rsidP="00FB0613">
      <w:pPr>
        <w:keepNext/>
        <w:autoSpaceDE w:val="0"/>
        <w:autoSpaceDN w:val="0"/>
        <w:adjustRightInd w:val="0"/>
        <w:spacing w:line="240" w:lineRule="auto"/>
        <w:rPr>
          <w:rFonts w:eastAsia="TimesNewRoman"/>
          <w:szCs w:val="22"/>
        </w:rPr>
      </w:pPr>
      <w:r w:rsidRPr="002608E5">
        <w:rPr>
          <w:szCs w:val="22"/>
        </w:rPr>
        <w:t>A terhes nőknél végzett tirzepatid-kezelésre vonatkozóan nincs</w:t>
      </w:r>
      <w:r w:rsidR="00B10E61" w:rsidRPr="002608E5">
        <w:rPr>
          <w:szCs w:val="22"/>
        </w:rPr>
        <w:t>,</w:t>
      </w:r>
      <w:r w:rsidRPr="002608E5">
        <w:rPr>
          <w:szCs w:val="22"/>
        </w:rPr>
        <w:t xml:space="preserve"> vagy csak korlátozott mennyiségű adat áll rendelkezésre. Az állatkísérletek során reprodukciós toxicitást igazoltak (lásd 5.3 pont). </w:t>
      </w:r>
      <w:r w:rsidRPr="002608E5">
        <w:t xml:space="preserve">A tirzepatid nem ajánlott </w:t>
      </w:r>
      <w:r w:rsidR="00923BD8" w:rsidRPr="002608E5">
        <w:t xml:space="preserve">a </w:t>
      </w:r>
      <w:r w:rsidRPr="002608E5">
        <w:t>terhesség alatt</w:t>
      </w:r>
      <w:r w:rsidR="00FB0613" w:rsidRPr="002608E5">
        <w:t xml:space="preserve"> és azoknak </w:t>
      </w:r>
      <w:r w:rsidR="000763DB" w:rsidRPr="002608E5">
        <w:t xml:space="preserve">a </w:t>
      </w:r>
      <w:r w:rsidR="00FB0613" w:rsidRPr="002608E5">
        <w:t>fogamzóképes nőknek, akik nem használnak fogamzásgátlást</w:t>
      </w:r>
      <w:r w:rsidR="0030606A" w:rsidRPr="002608E5">
        <w:t>.</w:t>
      </w:r>
      <w:r w:rsidR="005A1D4B" w:rsidRPr="002608E5">
        <w:t xml:space="preserve"> Ha a beteg terhességet tervez vagy ha teherbe esik, a tirzepatid-kezelést </w:t>
      </w:r>
      <w:r w:rsidR="006E1D1F" w:rsidRPr="002608E5">
        <w:t>le</w:t>
      </w:r>
      <w:r w:rsidR="005A1D4B" w:rsidRPr="002608E5">
        <w:t xml:space="preserve"> kell </w:t>
      </w:r>
      <w:r w:rsidR="006E1D1F" w:rsidRPr="002608E5">
        <w:t>állítani</w:t>
      </w:r>
      <w:r w:rsidR="005A1D4B" w:rsidRPr="002608E5">
        <w:t xml:space="preserve">. A tirzepatid hosszú </w:t>
      </w:r>
      <w:r w:rsidR="006E1D1F" w:rsidRPr="002608E5">
        <w:t>felezési ideje miatt</w:t>
      </w:r>
      <w:r w:rsidR="005A1D4B" w:rsidRPr="002608E5">
        <w:t xml:space="preserve"> a kezelést legalább 1</w:t>
      </w:r>
      <w:r w:rsidR="006E1D1F" w:rsidRPr="002608E5">
        <w:t> </w:t>
      </w:r>
      <w:r w:rsidR="005A1D4B" w:rsidRPr="002608E5">
        <w:t xml:space="preserve">hónappal a tervezett </w:t>
      </w:r>
      <w:r w:rsidR="006E1D1F" w:rsidRPr="002608E5">
        <w:t xml:space="preserve">terhesség </w:t>
      </w:r>
      <w:r w:rsidR="005A1D4B" w:rsidRPr="002608E5">
        <w:t xml:space="preserve">előtt </w:t>
      </w:r>
      <w:r w:rsidR="006E1D1F" w:rsidRPr="002608E5">
        <w:t xml:space="preserve">le kell állítani </w:t>
      </w:r>
      <w:r w:rsidR="005A1D4B" w:rsidRPr="002608E5">
        <w:t>(lásd 5.2</w:t>
      </w:r>
      <w:r w:rsidR="006E1D1F" w:rsidRPr="002608E5">
        <w:t> p</w:t>
      </w:r>
      <w:r w:rsidR="005A1D4B" w:rsidRPr="002608E5">
        <w:t>ont).</w:t>
      </w:r>
    </w:p>
    <w:p w14:paraId="4551427D" w14:textId="77777777" w:rsidR="00A47EC5" w:rsidRPr="002608E5" w:rsidRDefault="00A47EC5" w:rsidP="002B12D0">
      <w:pPr>
        <w:autoSpaceDE w:val="0"/>
        <w:autoSpaceDN w:val="0"/>
        <w:adjustRightInd w:val="0"/>
        <w:spacing w:line="240" w:lineRule="auto"/>
        <w:rPr>
          <w:rFonts w:eastAsia="TimesNewRoman"/>
          <w:szCs w:val="22"/>
        </w:rPr>
      </w:pPr>
    </w:p>
    <w:p w14:paraId="7C27DA16" w14:textId="05B8D2B4" w:rsidR="00D4007B" w:rsidRPr="002608E5" w:rsidRDefault="00DA20DF" w:rsidP="0080058F">
      <w:pPr>
        <w:keepNext/>
        <w:keepLines/>
        <w:autoSpaceDE w:val="0"/>
        <w:autoSpaceDN w:val="0"/>
        <w:adjustRightInd w:val="0"/>
        <w:spacing w:line="240" w:lineRule="auto"/>
        <w:rPr>
          <w:rFonts w:eastAsia="TimesNewRoman"/>
          <w:szCs w:val="22"/>
          <w:u w:val="single"/>
        </w:rPr>
      </w:pPr>
      <w:r w:rsidRPr="002608E5">
        <w:rPr>
          <w:rFonts w:eastAsia="TimesNewRoman"/>
          <w:szCs w:val="22"/>
          <w:u w:val="single"/>
        </w:rPr>
        <w:t>Szoptatás</w:t>
      </w:r>
    </w:p>
    <w:p w14:paraId="1E77E603" w14:textId="77777777" w:rsidR="00605B59" w:rsidRPr="002608E5" w:rsidRDefault="00605B59" w:rsidP="0080058F">
      <w:pPr>
        <w:keepNext/>
        <w:keepLines/>
        <w:autoSpaceDE w:val="0"/>
        <w:autoSpaceDN w:val="0"/>
        <w:adjustRightInd w:val="0"/>
        <w:spacing w:line="240" w:lineRule="auto"/>
        <w:rPr>
          <w:rFonts w:eastAsia="TimesNewRoman"/>
          <w:szCs w:val="22"/>
          <w:u w:val="single"/>
        </w:rPr>
      </w:pPr>
    </w:p>
    <w:p w14:paraId="4742A24C" w14:textId="494D6850" w:rsidR="00B210D4" w:rsidRPr="002608E5" w:rsidRDefault="00997C65" w:rsidP="0080058F">
      <w:pPr>
        <w:keepNext/>
        <w:keepLines/>
        <w:autoSpaceDE w:val="0"/>
        <w:autoSpaceDN w:val="0"/>
        <w:adjustRightInd w:val="0"/>
        <w:spacing w:line="240" w:lineRule="auto"/>
        <w:rPr>
          <w:rFonts w:eastAsia="SimSun"/>
          <w:szCs w:val="22"/>
        </w:rPr>
      </w:pPr>
      <w:r w:rsidRPr="002608E5">
        <w:rPr>
          <w:rFonts w:eastAsia="TimesNewRoman"/>
          <w:szCs w:val="22"/>
        </w:rPr>
        <w:t>Egyetlen 5 mg-os dózis alkalmazását követően az anyatejben mért tirzepatid-koncentráció nem volt kimutatható, illetve nagyon alacsony volt a plazmakoncentrációkhoz képest. Mivel a tirzepatid aminosavakból felépülő peptid, az anyatejben esetleg jelen lévő csekély mennyiség várhatóan lebomlik, és a szoptatott csecsemőnél nem szívódik fel szájon át ép, intakt hatóanyagként. Nem ismert, hogy a tirzepatid által okozott csökkent anyai táplálékfelvétel befolyásolja</w:t>
      </w:r>
      <w:r w:rsidRPr="002608E5">
        <w:rPr>
          <w:rFonts w:eastAsia="TimesNewRoman"/>
          <w:szCs w:val="22"/>
        </w:rPr>
        <w:noBreakHyphen/>
        <w:t>e az anyatej összetételét vagy tápanyagtartalmát. Összességében a tirzepatid szoptatás alatt történő alkalmazása megfontolható.</w:t>
      </w:r>
    </w:p>
    <w:p w14:paraId="389AEA6F" w14:textId="77777777" w:rsidR="00B210D4" w:rsidRPr="002608E5" w:rsidRDefault="00B210D4" w:rsidP="002B12D0">
      <w:pPr>
        <w:autoSpaceDE w:val="0"/>
        <w:autoSpaceDN w:val="0"/>
        <w:adjustRightInd w:val="0"/>
        <w:spacing w:line="240" w:lineRule="auto"/>
        <w:rPr>
          <w:rFonts w:eastAsia="TimesNewRoman"/>
          <w:szCs w:val="22"/>
        </w:rPr>
      </w:pPr>
    </w:p>
    <w:p w14:paraId="7C27DA19" w14:textId="2A3DAAD8" w:rsidR="00DA48AD" w:rsidRPr="002608E5" w:rsidRDefault="00DA20DF" w:rsidP="00C84395">
      <w:pPr>
        <w:keepNext/>
        <w:autoSpaceDE w:val="0"/>
        <w:autoSpaceDN w:val="0"/>
        <w:adjustRightInd w:val="0"/>
        <w:spacing w:line="240" w:lineRule="auto"/>
        <w:rPr>
          <w:rFonts w:eastAsia="TimesNewRoman"/>
          <w:szCs w:val="22"/>
          <w:u w:val="single"/>
        </w:rPr>
      </w:pPr>
      <w:r w:rsidRPr="002608E5">
        <w:rPr>
          <w:rFonts w:eastAsia="TimesNewRoman"/>
          <w:szCs w:val="22"/>
          <w:u w:val="single"/>
        </w:rPr>
        <w:t>Termékenység</w:t>
      </w:r>
    </w:p>
    <w:p w14:paraId="04BE04B4" w14:textId="77777777" w:rsidR="00BF67E4" w:rsidRPr="002608E5" w:rsidRDefault="00BF67E4" w:rsidP="00C84395">
      <w:pPr>
        <w:keepNext/>
        <w:autoSpaceDE w:val="0"/>
        <w:autoSpaceDN w:val="0"/>
        <w:adjustRightInd w:val="0"/>
        <w:spacing w:line="240" w:lineRule="auto"/>
        <w:rPr>
          <w:rFonts w:eastAsia="TimesNewRoman"/>
          <w:szCs w:val="22"/>
          <w:u w:val="single"/>
        </w:rPr>
      </w:pPr>
    </w:p>
    <w:p w14:paraId="1ACFEE06" w14:textId="44E1A04A" w:rsidR="006F4569" w:rsidRPr="002608E5" w:rsidRDefault="00793BE4" w:rsidP="00C84395">
      <w:pPr>
        <w:keepNext/>
        <w:autoSpaceDE w:val="0"/>
        <w:autoSpaceDN w:val="0"/>
        <w:adjustRightInd w:val="0"/>
        <w:spacing w:line="240" w:lineRule="auto"/>
        <w:rPr>
          <w:rFonts w:eastAsiaTheme="minorHAnsi"/>
          <w:szCs w:val="22"/>
        </w:rPr>
      </w:pPr>
      <w:r w:rsidRPr="002608E5">
        <w:rPr>
          <w:rFonts w:eastAsiaTheme="minorHAnsi"/>
          <w:szCs w:val="22"/>
        </w:rPr>
        <w:t>A tirzepatid termékenységre gyakorolt hatása embereknél nem ismert.</w:t>
      </w:r>
    </w:p>
    <w:p w14:paraId="1ECF1512" w14:textId="77777777" w:rsidR="00E53C72" w:rsidRPr="002608E5" w:rsidRDefault="00E53C72" w:rsidP="002B12D0">
      <w:pPr>
        <w:autoSpaceDE w:val="0"/>
        <w:autoSpaceDN w:val="0"/>
        <w:adjustRightInd w:val="0"/>
        <w:spacing w:line="240" w:lineRule="auto"/>
        <w:rPr>
          <w:rFonts w:eastAsiaTheme="minorHAnsi"/>
          <w:szCs w:val="22"/>
        </w:rPr>
      </w:pPr>
    </w:p>
    <w:p w14:paraId="7C27DA1A" w14:textId="62722881" w:rsidR="00D4007B" w:rsidRPr="002608E5" w:rsidRDefault="006B3B17" w:rsidP="002B12D0">
      <w:pPr>
        <w:pStyle w:val="PLRBodyTextIndented0"/>
        <w:spacing w:after="0"/>
        <w:ind w:left="0"/>
        <w:rPr>
          <w:rFonts w:ascii="Times New Roman" w:eastAsia="TimesNewRoman" w:hAnsi="Times New Roman"/>
          <w:sz w:val="22"/>
          <w:szCs w:val="22"/>
          <w:lang w:val="hu-HU"/>
        </w:rPr>
      </w:pPr>
      <w:r w:rsidRPr="002608E5">
        <w:rPr>
          <w:rFonts w:ascii="Times New Roman" w:hAnsi="Times New Roman"/>
          <w:sz w:val="22"/>
          <w:szCs w:val="22"/>
          <w:lang w:val="hu-HU"/>
        </w:rPr>
        <w:t>A tirzepatidd</w:t>
      </w:r>
      <w:r w:rsidR="00B10E61" w:rsidRPr="002608E5">
        <w:rPr>
          <w:rFonts w:ascii="Times New Roman" w:hAnsi="Times New Roman"/>
          <w:sz w:val="22"/>
          <w:szCs w:val="22"/>
          <w:lang w:val="hu-HU"/>
        </w:rPr>
        <w:t>a</w:t>
      </w:r>
      <w:r w:rsidRPr="002608E5">
        <w:rPr>
          <w:rFonts w:ascii="Times New Roman" w:hAnsi="Times New Roman"/>
          <w:sz w:val="22"/>
          <w:szCs w:val="22"/>
          <w:lang w:val="hu-HU"/>
        </w:rPr>
        <w:t xml:space="preserve">l végzett állatkísérletek nem igazoltak </w:t>
      </w:r>
      <w:r w:rsidR="00E13207" w:rsidRPr="002608E5">
        <w:rPr>
          <w:rFonts w:ascii="Times New Roman" w:hAnsi="Times New Roman"/>
          <w:sz w:val="22"/>
          <w:szCs w:val="22"/>
          <w:lang w:val="hu-HU"/>
        </w:rPr>
        <w:t xml:space="preserve">közvetlen </w:t>
      </w:r>
      <w:r w:rsidRPr="002608E5">
        <w:rPr>
          <w:rFonts w:ascii="Times New Roman" w:hAnsi="Times New Roman"/>
          <w:sz w:val="22"/>
          <w:szCs w:val="22"/>
          <w:lang w:val="hu-HU"/>
        </w:rPr>
        <w:t>káros hatásokat a termékenység tekintetében (lásd 5.3</w:t>
      </w:r>
      <w:r w:rsidR="009C72B9" w:rsidRPr="002608E5">
        <w:rPr>
          <w:rFonts w:ascii="Times New Roman" w:hAnsi="Times New Roman"/>
          <w:sz w:val="22"/>
          <w:szCs w:val="22"/>
          <w:lang w:val="hu-HU"/>
        </w:rPr>
        <w:t> </w:t>
      </w:r>
      <w:r w:rsidRPr="002608E5">
        <w:rPr>
          <w:rFonts w:ascii="Times New Roman" w:hAnsi="Times New Roman"/>
          <w:sz w:val="22"/>
          <w:szCs w:val="22"/>
          <w:lang w:val="hu-HU"/>
        </w:rPr>
        <w:t>pont).</w:t>
      </w:r>
    </w:p>
    <w:p w14:paraId="7C27DA1B" w14:textId="77777777" w:rsidR="00D4007B" w:rsidRPr="002608E5" w:rsidRDefault="00D4007B" w:rsidP="002B12D0">
      <w:pPr>
        <w:autoSpaceDE w:val="0"/>
        <w:autoSpaceDN w:val="0"/>
        <w:adjustRightInd w:val="0"/>
        <w:spacing w:line="240" w:lineRule="auto"/>
        <w:rPr>
          <w:rFonts w:eastAsia="TimesNewRoman"/>
          <w:szCs w:val="22"/>
        </w:rPr>
      </w:pPr>
    </w:p>
    <w:p w14:paraId="7C27DA1C" w14:textId="77777777" w:rsidR="00D4007B" w:rsidRPr="002608E5" w:rsidRDefault="00DA20DF" w:rsidP="00D449B1">
      <w:pPr>
        <w:pStyle w:val="Default"/>
        <w:keepNext/>
        <w:tabs>
          <w:tab w:val="left" w:pos="567"/>
        </w:tabs>
        <w:rPr>
          <w:b/>
          <w:bCs/>
          <w:color w:val="auto"/>
          <w:sz w:val="22"/>
          <w:szCs w:val="22"/>
          <w:lang w:val="hu-HU"/>
        </w:rPr>
      </w:pPr>
      <w:r w:rsidRPr="002608E5">
        <w:rPr>
          <w:b/>
          <w:bCs/>
          <w:color w:val="auto"/>
          <w:sz w:val="22"/>
          <w:szCs w:val="22"/>
          <w:lang w:val="hu-HU"/>
        </w:rPr>
        <w:t>4.7</w:t>
      </w:r>
      <w:r w:rsidRPr="002608E5">
        <w:rPr>
          <w:b/>
          <w:bCs/>
          <w:color w:val="auto"/>
          <w:sz w:val="22"/>
          <w:szCs w:val="22"/>
          <w:lang w:val="hu-HU"/>
        </w:rPr>
        <w:tab/>
        <w:t>A készítmény hatásai a gépjárművezetéshez és a gépek kezeléséhez szükséges képességekre</w:t>
      </w:r>
    </w:p>
    <w:p w14:paraId="7C27DA1D" w14:textId="77777777" w:rsidR="00D4007B" w:rsidRPr="002608E5" w:rsidRDefault="00D4007B" w:rsidP="00D449B1">
      <w:pPr>
        <w:pStyle w:val="Default"/>
        <w:keepNext/>
        <w:tabs>
          <w:tab w:val="left" w:pos="567"/>
        </w:tabs>
        <w:rPr>
          <w:b/>
          <w:bCs/>
          <w:color w:val="auto"/>
          <w:sz w:val="22"/>
          <w:szCs w:val="22"/>
          <w:lang w:val="hu-HU"/>
        </w:rPr>
      </w:pPr>
    </w:p>
    <w:p w14:paraId="7C27DA1E" w14:textId="29E00C69" w:rsidR="00D4007B" w:rsidRPr="002608E5" w:rsidRDefault="00750248" w:rsidP="00D449B1">
      <w:pPr>
        <w:keepNext/>
        <w:autoSpaceDE w:val="0"/>
        <w:autoSpaceDN w:val="0"/>
        <w:adjustRightInd w:val="0"/>
        <w:spacing w:line="240" w:lineRule="auto"/>
        <w:rPr>
          <w:szCs w:val="22"/>
        </w:rPr>
      </w:pPr>
      <w:r w:rsidRPr="002608E5">
        <w:rPr>
          <w:szCs w:val="22"/>
        </w:rPr>
        <w:t xml:space="preserve">A tirzepatid nem, vagy csak elhanyagolható mértékben befolyásolja a gépjárművezetéshez </w:t>
      </w:r>
      <w:r w:rsidR="00AD0933" w:rsidRPr="002608E5">
        <w:rPr>
          <w:szCs w:val="22"/>
        </w:rPr>
        <w:t xml:space="preserve">és </w:t>
      </w:r>
      <w:r w:rsidRPr="002608E5">
        <w:rPr>
          <w:szCs w:val="22"/>
        </w:rPr>
        <w:t xml:space="preserve">a gépek kezeléséhez szükséges képességeket. </w:t>
      </w:r>
      <w:r w:rsidR="00E535CE" w:rsidRPr="002608E5">
        <w:rPr>
          <w:szCs w:val="22"/>
        </w:rPr>
        <w:t xml:space="preserve">Ha </w:t>
      </w:r>
      <w:r w:rsidRPr="002608E5">
        <w:rPr>
          <w:szCs w:val="22"/>
        </w:rPr>
        <w:t>a tirzepatid</w:t>
      </w:r>
      <w:r w:rsidR="00E72CDE" w:rsidRPr="002608E5">
        <w:rPr>
          <w:szCs w:val="22"/>
        </w:rPr>
        <w:t>o</w:t>
      </w:r>
      <w:r w:rsidRPr="002608E5">
        <w:rPr>
          <w:szCs w:val="22"/>
        </w:rPr>
        <w:t xml:space="preserve">t szulfonilureával vagy inzulinnal együtt alkalmazzák, </w:t>
      </w:r>
      <w:r w:rsidR="00E535CE" w:rsidRPr="002608E5">
        <w:rPr>
          <w:szCs w:val="22"/>
        </w:rPr>
        <w:t xml:space="preserve">a betegeket figyelmeztetni kell, hogy </w:t>
      </w:r>
      <w:r w:rsidR="00E13207" w:rsidRPr="002608E5">
        <w:rPr>
          <w:szCs w:val="22"/>
        </w:rPr>
        <w:t>tegyenek óvintézkedéseket</w:t>
      </w:r>
      <w:r w:rsidR="00E535CE" w:rsidRPr="002608E5">
        <w:rPr>
          <w:szCs w:val="22"/>
        </w:rPr>
        <w:t xml:space="preserve"> a hypoglykaemia megelőzésére, amikor gépjárművet vezetnek vagy gépet kezelnek</w:t>
      </w:r>
      <w:r w:rsidRPr="002608E5">
        <w:rPr>
          <w:szCs w:val="22"/>
        </w:rPr>
        <w:t xml:space="preserve"> (lásd 4.4</w:t>
      </w:r>
      <w:r w:rsidR="00E535CE" w:rsidRPr="002608E5">
        <w:rPr>
          <w:szCs w:val="22"/>
        </w:rPr>
        <w:t> </w:t>
      </w:r>
      <w:r w:rsidRPr="002608E5">
        <w:rPr>
          <w:szCs w:val="22"/>
        </w:rPr>
        <w:t>pont).</w:t>
      </w:r>
    </w:p>
    <w:p w14:paraId="255A910D" w14:textId="77777777" w:rsidR="00E535CE" w:rsidRPr="002608E5" w:rsidRDefault="00E535CE" w:rsidP="00E535CE">
      <w:pPr>
        <w:autoSpaceDE w:val="0"/>
        <w:autoSpaceDN w:val="0"/>
        <w:adjustRightInd w:val="0"/>
        <w:spacing w:line="240" w:lineRule="auto"/>
        <w:rPr>
          <w:szCs w:val="22"/>
        </w:rPr>
      </w:pPr>
    </w:p>
    <w:p w14:paraId="7C27DA20" w14:textId="481A80DD" w:rsidR="00D4007B" w:rsidRPr="002608E5" w:rsidRDefault="00DA20DF" w:rsidP="00D92DCE">
      <w:pPr>
        <w:pStyle w:val="Default"/>
        <w:keepNext/>
        <w:tabs>
          <w:tab w:val="left" w:pos="567"/>
        </w:tabs>
        <w:rPr>
          <w:b/>
          <w:bCs/>
          <w:color w:val="auto"/>
          <w:sz w:val="22"/>
          <w:szCs w:val="22"/>
          <w:lang w:val="hu-HU"/>
        </w:rPr>
      </w:pPr>
      <w:r w:rsidRPr="002608E5">
        <w:rPr>
          <w:b/>
          <w:bCs/>
          <w:color w:val="auto"/>
          <w:sz w:val="22"/>
          <w:szCs w:val="22"/>
          <w:lang w:val="hu-HU"/>
        </w:rPr>
        <w:t>4.8</w:t>
      </w:r>
      <w:r w:rsidRPr="002608E5">
        <w:rPr>
          <w:b/>
          <w:bCs/>
          <w:color w:val="auto"/>
          <w:sz w:val="22"/>
          <w:szCs w:val="22"/>
          <w:lang w:val="hu-HU"/>
        </w:rPr>
        <w:tab/>
        <w:t>Nemkívánatos hatások, mellékhatások</w:t>
      </w:r>
    </w:p>
    <w:p w14:paraId="7C27DA21" w14:textId="77777777" w:rsidR="00D4007B" w:rsidRPr="002608E5" w:rsidRDefault="00D4007B">
      <w:pPr>
        <w:pStyle w:val="Default"/>
        <w:keepNext/>
        <w:rPr>
          <w:b/>
          <w:bCs/>
          <w:color w:val="auto"/>
          <w:sz w:val="22"/>
          <w:szCs w:val="22"/>
          <w:lang w:val="hu-HU"/>
        </w:rPr>
      </w:pPr>
    </w:p>
    <w:p w14:paraId="7C27DA22" w14:textId="18E6ADDE" w:rsidR="00D4007B" w:rsidRPr="002608E5" w:rsidRDefault="00DA20DF">
      <w:pPr>
        <w:pStyle w:val="Default"/>
        <w:keepNext/>
        <w:rPr>
          <w:color w:val="auto"/>
          <w:sz w:val="22"/>
          <w:szCs w:val="22"/>
          <w:u w:val="single"/>
          <w:lang w:val="hu-HU"/>
        </w:rPr>
      </w:pPr>
      <w:r w:rsidRPr="002608E5">
        <w:rPr>
          <w:color w:val="auto"/>
          <w:sz w:val="22"/>
          <w:szCs w:val="22"/>
          <w:u w:val="single"/>
          <w:lang w:val="hu-HU"/>
        </w:rPr>
        <w:t>A biztonságossági profil összefoglalása</w:t>
      </w:r>
    </w:p>
    <w:p w14:paraId="64A8CE93" w14:textId="77777777" w:rsidR="005672E5" w:rsidRPr="002608E5" w:rsidRDefault="005672E5">
      <w:pPr>
        <w:pStyle w:val="Default"/>
        <w:keepNext/>
        <w:rPr>
          <w:color w:val="auto"/>
          <w:sz w:val="22"/>
          <w:szCs w:val="22"/>
          <w:lang w:val="hu-HU"/>
        </w:rPr>
      </w:pPr>
    </w:p>
    <w:p w14:paraId="5C8C9DA0" w14:textId="1304F0ED" w:rsidR="00077D32" w:rsidRPr="002608E5" w:rsidRDefault="001634D4" w:rsidP="00C84395">
      <w:pPr>
        <w:keepNext/>
        <w:spacing w:line="240" w:lineRule="auto"/>
        <w:rPr>
          <w:szCs w:val="22"/>
        </w:rPr>
      </w:pPr>
      <w:r w:rsidRPr="002608E5">
        <w:rPr>
          <w:szCs w:val="22"/>
        </w:rPr>
        <w:t xml:space="preserve">A </w:t>
      </w:r>
      <w:del w:id="14" w:author="Lilly_reg" w:date="2026-02-16T17:05:00Z" w16du:dateUtc="2026-02-16T16:05:00Z">
        <w:r w:rsidR="00707976" w:rsidRPr="002608E5" w:rsidDel="005332AC">
          <w:rPr>
            <w:szCs w:val="22"/>
          </w:rPr>
          <w:delText>12</w:delText>
        </w:r>
        <w:r w:rsidR="00DA20DF" w:rsidRPr="002608E5" w:rsidDel="005332AC">
          <w:rPr>
            <w:szCs w:val="22"/>
          </w:rPr>
          <w:delText xml:space="preserve"> </w:delText>
        </w:r>
      </w:del>
      <w:ins w:id="15" w:author="Lilly_reg" w:date="2026-02-16T17:05:00Z" w16du:dateUtc="2026-02-16T16:05:00Z">
        <w:r w:rsidR="005332AC" w:rsidRPr="002608E5">
          <w:rPr>
            <w:szCs w:val="22"/>
          </w:rPr>
          <w:t xml:space="preserve">13 </w:t>
        </w:r>
      </w:ins>
      <w:r w:rsidR="00DA20DF" w:rsidRPr="002608E5">
        <w:rPr>
          <w:szCs w:val="22"/>
        </w:rPr>
        <w:t>befejezett</w:t>
      </w:r>
      <w:r w:rsidR="00ED1D5D" w:rsidRPr="002608E5">
        <w:rPr>
          <w:szCs w:val="22"/>
        </w:rPr>
        <w:t>,</w:t>
      </w:r>
      <w:r w:rsidR="00DA20DF" w:rsidRPr="002608E5">
        <w:rPr>
          <w:szCs w:val="22"/>
        </w:rPr>
        <w:t xml:space="preserve"> III.</w:t>
      </w:r>
      <w:r w:rsidRPr="002608E5">
        <w:rPr>
          <w:szCs w:val="22"/>
        </w:rPr>
        <w:t> </w:t>
      </w:r>
      <w:r w:rsidR="00DA20DF" w:rsidRPr="002608E5">
        <w:rPr>
          <w:szCs w:val="22"/>
        </w:rPr>
        <w:t xml:space="preserve">fázisú vizsgálatban </w:t>
      </w:r>
      <w:ins w:id="16" w:author="Lilly_reg" w:date="2026-02-16T17:05:00Z" w16du:dateUtc="2026-02-16T16:05:00Z">
        <w:r w:rsidR="005332AC" w:rsidRPr="002608E5">
          <w:rPr>
            <w:szCs w:val="22"/>
          </w:rPr>
          <w:t>8522 </w:t>
        </w:r>
      </w:ins>
      <w:del w:id="17" w:author="Lilly_reg" w:date="2026-02-16T17:05:00Z" w16du:dateUtc="2026-02-16T16:05:00Z">
        <w:r w:rsidR="00707976" w:rsidRPr="002608E5" w:rsidDel="005332AC">
          <w:rPr>
            <w:szCs w:val="22"/>
          </w:rPr>
          <w:delText>8158</w:delText>
        </w:r>
        <w:r w:rsidRPr="002608E5" w:rsidDel="005332AC">
          <w:rPr>
            <w:szCs w:val="22"/>
          </w:rPr>
          <w:delText> </w:delText>
        </w:r>
      </w:del>
      <w:r w:rsidR="00B26B98" w:rsidRPr="002608E5">
        <w:rPr>
          <w:szCs w:val="22"/>
        </w:rPr>
        <w:t xml:space="preserve">felnőtt </w:t>
      </w:r>
      <w:r w:rsidR="00DA20DF" w:rsidRPr="002608E5">
        <w:rPr>
          <w:szCs w:val="22"/>
        </w:rPr>
        <w:t>kapott tirzepatid</w:t>
      </w:r>
      <w:r w:rsidR="00073961" w:rsidRPr="002608E5">
        <w:rPr>
          <w:szCs w:val="22"/>
        </w:rPr>
        <w:t>o</w:t>
      </w:r>
      <w:r w:rsidR="00DA20DF" w:rsidRPr="002608E5">
        <w:rPr>
          <w:szCs w:val="22"/>
        </w:rPr>
        <w:t xml:space="preserve">t önmagában vagy egyéb vércukorszint-csökkentő gyógyszerekkel kombinálva. A leggyakrabban jelentett mellékhatások </w:t>
      </w:r>
      <w:r w:rsidRPr="002608E5">
        <w:rPr>
          <w:szCs w:val="22"/>
        </w:rPr>
        <w:t xml:space="preserve">az </w:t>
      </w:r>
      <w:r w:rsidR="00DA20DF" w:rsidRPr="002608E5">
        <w:rPr>
          <w:szCs w:val="22"/>
        </w:rPr>
        <w:t xml:space="preserve">emésztőrendszeri betegségek voltak, </w:t>
      </w:r>
      <w:r w:rsidR="006E1D1F" w:rsidRPr="002608E5">
        <w:rPr>
          <w:szCs w:val="22"/>
        </w:rPr>
        <w:t>súlyosságuk többnyire enyh</w:t>
      </w:r>
      <w:r w:rsidR="004F21C4" w:rsidRPr="002608E5">
        <w:rPr>
          <w:szCs w:val="22"/>
        </w:rPr>
        <w:t xml:space="preserve">e vagy </w:t>
      </w:r>
      <w:r w:rsidR="006E1D1F" w:rsidRPr="002608E5">
        <w:rPr>
          <w:szCs w:val="22"/>
        </w:rPr>
        <w:t>közepesen súlyos</w:t>
      </w:r>
      <w:r w:rsidR="004F21C4" w:rsidRPr="002608E5">
        <w:rPr>
          <w:szCs w:val="22"/>
        </w:rPr>
        <w:t xml:space="preserve"> volt</w:t>
      </w:r>
      <w:r w:rsidR="006E1D1F" w:rsidRPr="002608E5">
        <w:rPr>
          <w:szCs w:val="22"/>
        </w:rPr>
        <w:t xml:space="preserve">. A hányinger, a hasmenés és a hányás előfordulási gyakorisága nagyobb volt </w:t>
      </w:r>
      <w:r w:rsidR="00DA20DF" w:rsidRPr="002608E5">
        <w:rPr>
          <w:szCs w:val="22"/>
        </w:rPr>
        <w:t>a</w:t>
      </w:r>
      <w:r w:rsidRPr="002608E5">
        <w:rPr>
          <w:szCs w:val="22"/>
        </w:rPr>
        <w:t xml:space="preserve"> dózis</w:t>
      </w:r>
      <w:r w:rsidR="00D92DCE" w:rsidRPr="002608E5">
        <w:rPr>
          <w:szCs w:val="22"/>
        </w:rPr>
        <w:t xml:space="preserve"> </w:t>
      </w:r>
      <w:r w:rsidR="00DA20DF" w:rsidRPr="002608E5">
        <w:rPr>
          <w:szCs w:val="22"/>
        </w:rPr>
        <w:t>emelésekor, és idővel csökkent (lásd 4.2 és 4.4</w:t>
      </w:r>
      <w:r w:rsidR="00D92DCE" w:rsidRPr="002608E5">
        <w:rPr>
          <w:szCs w:val="22"/>
        </w:rPr>
        <w:t> </w:t>
      </w:r>
      <w:r w:rsidR="00DA20DF" w:rsidRPr="002608E5">
        <w:rPr>
          <w:szCs w:val="22"/>
        </w:rPr>
        <w:t>pont).</w:t>
      </w:r>
    </w:p>
    <w:p w14:paraId="390B9213" w14:textId="77777777" w:rsidR="0048183A" w:rsidRPr="002608E5" w:rsidRDefault="0048183A" w:rsidP="002B12D0">
      <w:pPr>
        <w:pStyle w:val="Default"/>
        <w:rPr>
          <w:color w:val="auto"/>
          <w:sz w:val="22"/>
          <w:szCs w:val="22"/>
          <w:lang w:val="hu-HU"/>
        </w:rPr>
      </w:pPr>
    </w:p>
    <w:p w14:paraId="7C27DA25" w14:textId="78BC40C8" w:rsidR="00023D91" w:rsidRPr="002608E5" w:rsidRDefault="00DA20DF" w:rsidP="00C84395">
      <w:pPr>
        <w:pStyle w:val="Default"/>
        <w:keepNext/>
        <w:rPr>
          <w:color w:val="auto"/>
          <w:sz w:val="22"/>
          <w:szCs w:val="22"/>
          <w:u w:val="single"/>
          <w:lang w:val="hu-HU"/>
        </w:rPr>
      </w:pPr>
      <w:r w:rsidRPr="002608E5">
        <w:rPr>
          <w:color w:val="auto"/>
          <w:sz w:val="22"/>
          <w:szCs w:val="22"/>
          <w:u w:val="single"/>
          <w:lang w:val="hu-HU"/>
        </w:rPr>
        <w:lastRenderedPageBreak/>
        <w:t>A mellékhatások táblázatos felsorolása</w:t>
      </w:r>
    </w:p>
    <w:p w14:paraId="7D98562D" w14:textId="77777777" w:rsidR="00A23596" w:rsidRPr="002608E5" w:rsidRDefault="00A23596" w:rsidP="00C84395">
      <w:pPr>
        <w:pStyle w:val="Default"/>
        <w:keepNext/>
        <w:rPr>
          <w:color w:val="auto"/>
          <w:sz w:val="22"/>
          <w:szCs w:val="22"/>
          <w:u w:val="single"/>
          <w:lang w:val="hu-HU"/>
        </w:rPr>
      </w:pPr>
    </w:p>
    <w:p w14:paraId="0D6258AB" w14:textId="48DD7FF9" w:rsidR="0048183A" w:rsidRPr="002608E5" w:rsidRDefault="0048183A" w:rsidP="007760C3">
      <w:pPr>
        <w:keepNext/>
        <w:autoSpaceDE w:val="0"/>
        <w:autoSpaceDN w:val="0"/>
        <w:adjustRightInd w:val="0"/>
        <w:spacing w:line="240" w:lineRule="auto"/>
        <w:rPr>
          <w:szCs w:val="22"/>
        </w:rPr>
      </w:pPr>
      <w:r w:rsidRPr="002608E5">
        <w:rPr>
          <w:szCs w:val="22"/>
        </w:rPr>
        <w:t>A következő, klinikai vizsgálatokból származó mellékhatások az alábbi</w:t>
      </w:r>
      <w:r w:rsidR="003704BD" w:rsidRPr="002608E5">
        <w:rPr>
          <w:szCs w:val="22"/>
        </w:rPr>
        <w:t>akban</w:t>
      </w:r>
      <w:r w:rsidRPr="002608E5">
        <w:rPr>
          <w:szCs w:val="22"/>
        </w:rPr>
        <w:t xml:space="preserve"> </w:t>
      </w:r>
      <w:r w:rsidR="00E06908" w:rsidRPr="002608E5">
        <w:rPr>
          <w:szCs w:val="22"/>
        </w:rPr>
        <w:t>szervrendszeri kategóriánként</w:t>
      </w:r>
      <w:r w:rsidRPr="002608E5">
        <w:rPr>
          <w:szCs w:val="22"/>
        </w:rPr>
        <w:t xml:space="preserve">, </w:t>
      </w:r>
      <w:r w:rsidR="009212DD" w:rsidRPr="002608E5">
        <w:rPr>
          <w:color w:val="000000"/>
          <w:szCs w:val="22"/>
        </w:rPr>
        <w:t xml:space="preserve">előfordulási </w:t>
      </w:r>
      <w:r w:rsidRPr="002608E5">
        <w:rPr>
          <w:szCs w:val="22"/>
        </w:rPr>
        <w:t>gyakoriság szempontjából csökkenő sorrendben vannak feltüntetve (nagyon gyakori:</w:t>
      </w:r>
      <w:r w:rsidR="003704BD" w:rsidRPr="002608E5">
        <w:rPr>
          <w:szCs w:val="22"/>
        </w:rPr>
        <w:t xml:space="preserve"> </w:t>
      </w:r>
      <w:r w:rsidRPr="002608E5">
        <w:rPr>
          <w:szCs w:val="22"/>
        </w:rPr>
        <w:t>≥1/10; gyakori: ≥1/100</w:t>
      </w:r>
      <w:r w:rsidR="009212DD" w:rsidRPr="002608E5">
        <w:rPr>
          <w:szCs w:val="22"/>
        </w:rPr>
        <w:t>–</w:t>
      </w:r>
      <w:r w:rsidRPr="002608E5">
        <w:rPr>
          <w:szCs w:val="22"/>
        </w:rPr>
        <w:t>&lt;1/10; nem gyakori: ≥1/1000</w:t>
      </w:r>
      <w:r w:rsidR="009212DD" w:rsidRPr="002608E5">
        <w:rPr>
          <w:szCs w:val="22"/>
        </w:rPr>
        <w:t>–</w:t>
      </w:r>
      <w:r w:rsidRPr="002608E5">
        <w:rPr>
          <w:szCs w:val="22"/>
        </w:rPr>
        <w:t>&lt;1/100; ritka: ≥1/10 000</w:t>
      </w:r>
      <w:r w:rsidR="009212DD" w:rsidRPr="002608E5">
        <w:rPr>
          <w:szCs w:val="22"/>
        </w:rPr>
        <w:t>–</w:t>
      </w:r>
      <w:r w:rsidRPr="002608E5">
        <w:rPr>
          <w:szCs w:val="22"/>
        </w:rPr>
        <w:t>&lt;1/1000; nagyon ritka: &lt;1/10 000). Az egyes gyakorisági kategóriákon belül a mellékhatások csökkenő előfordulási gyakoriság szerint kerülnek megadásra.</w:t>
      </w:r>
    </w:p>
    <w:p w14:paraId="023A272C" w14:textId="77777777" w:rsidR="00D4007B" w:rsidRPr="002608E5" w:rsidRDefault="00D4007B" w:rsidP="002B12D0">
      <w:pPr>
        <w:spacing w:line="240" w:lineRule="auto"/>
        <w:rPr>
          <w:szCs w:val="22"/>
        </w:rPr>
      </w:pPr>
    </w:p>
    <w:p w14:paraId="6DE54597" w14:textId="6FDB6EEC" w:rsidR="00E514EE" w:rsidRPr="002608E5" w:rsidRDefault="00DA20DF" w:rsidP="0021044F">
      <w:pPr>
        <w:keepNext/>
        <w:spacing w:line="240" w:lineRule="auto"/>
        <w:rPr>
          <w:rFonts w:ascii="Calibri" w:hAnsi="Calibri"/>
          <w:b/>
          <w:bCs/>
          <w:szCs w:val="22"/>
          <w:lang w:eastAsia="en-GB"/>
        </w:rPr>
      </w:pPr>
      <w:r w:rsidRPr="002608E5">
        <w:rPr>
          <w:b/>
          <w:bCs/>
        </w:rPr>
        <w:t xml:space="preserve">1. táblázat: Mellékhatások </w:t>
      </w:r>
    </w:p>
    <w:p w14:paraId="1BEAC7C9" w14:textId="77777777" w:rsidR="002B12D0" w:rsidRPr="002608E5" w:rsidRDefault="002B12D0" w:rsidP="0030606A">
      <w:pPr>
        <w:keepNext/>
        <w:spacing w:line="240" w:lineRule="auto"/>
        <w:rPr>
          <w:b/>
          <w:bCs/>
          <w:szCs w:val="22"/>
        </w:rPr>
      </w:pPr>
    </w:p>
    <w:tbl>
      <w:tblPr>
        <w:tblpPr w:leftFromText="180" w:rightFromText="180" w:vertAnchor="text" w:horzAnchor="margin" w:tblpY="1"/>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696"/>
        <w:gridCol w:w="1888"/>
        <w:gridCol w:w="2222"/>
        <w:gridCol w:w="1781"/>
        <w:gridCol w:w="1454"/>
      </w:tblGrid>
      <w:tr w:rsidR="00EC49B0" w:rsidRPr="002608E5" w14:paraId="726DCFF1" w14:textId="0F46BA80" w:rsidTr="00EC49B0">
        <w:trPr>
          <w:tblHeader/>
        </w:trPr>
        <w:tc>
          <w:tcPr>
            <w:tcW w:w="938" w:type="pct"/>
            <w:tcBorders>
              <w:bottom w:val="single" w:sz="4" w:space="0" w:color="auto"/>
            </w:tcBorders>
            <w:vAlign w:val="center"/>
          </w:tcPr>
          <w:p w14:paraId="48D4FB74" w14:textId="76917DEE" w:rsidR="00903325" w:rsidRPr="002608E5" w:rsidRDefault="00903325" w:rsidP="004627A0">
            <w:pPr>
              <w:pStyle w:val="TableHeading1"/>
              <w:keepNext/>
              <w:keepLines/>
              <w:framePr w:hSpace="0" w:wrap="auto" w:vAnchor="margin" w:xAlign="left" w:yAlign="inline"/>
              <w:spacing w:after="0"/>
              <w:suppressOverlap w:val="0"/>
              <w:jc w:val="center"/>
              <w:rPr>
                <w:rFonts w:ascii="Times New Roman" w:hAnsi="Times New Roman" w:cs="Times New Roman"/>
                <w:b w:val="0"/>
                <w:sz w:val="22"/>
                <w:szCs w:val="22"/>
                <w:lang w:val="hu-HU"/>
              </w:rPr>
            </w:pPr>
            <w:r w:rsidRPr="002608E5">
              <w:rPr>
                <w:rFonts w:ascii="Times New Roman" w:hAnsi="Times New Roman" w:cs="Times New Roman"/>
                <w:bCs/>
                <w:i w:val="0"/>
                <w:color w:val="auto"/>
                <w:sz w:val="22"/>
                <w:szCs w:val="22"/>
                <w:lang w:val="hu-HU"/>
              </w:rPr>
              <w:t>Szervrendszeri kategória</w:t>
            </w:r>
          </w:p>
        </w:tc>
        <w:tc>
          <w:tcPr>
            <w:tcW w:w="1044" w:type="pct"/>
            <w:tcBorders>
              <w:bottom w:val="single" w:sz="4" w:space="0" w:color="auto"/>
            </w:tcBorders>
            <w:vAlign w:val="center"/>
          </w:tcPr>
          <w:p w14:paraId="2DBF79BE" w14:textId="77777777" w:rsidR="00903325" w:rsidRPr="002608E5" w:rsidRDefault="00903325" w:rsidP="004627A0">
            <w:pPr>
              <w:keepNext/>
              <w:keepLines/>
              <w:spacing w:line="240" w:lineRule="auto"/>
              <w:jc w:val="center"/>
              <w:rPr>
                <w:b/>
                <w:szCs w:val="22"/>
              </w:rPr>
            </w:pPr>
            <w:r w:rsidRPr="002608E5">
              <w:rPr>
                <w:b/>
                <w:bCs/>
                <w:szCs w:val="22"/>
              </w:rPr>
              <w:t>Nagyon gyakori</w:t>
            </w:r>
          </w:p>
        </w:tc>
        <w:tc>
          <w:tcPr>
            <w:tcW w:w="1229" w:type="pct"/>
            <w:tcBorders>
              <w:bottom w:val="single" w:sz="4" w:space="0" w:color="auto"/>
            </w:tcBorders>
            <w:vAlign w:val="center"/>
          </w:tcPr>
          <w:p w14:paraId="278F5769" w14:textId="0D4DE6A8" w:rsidR="00903325" w:rsidRPr="002608E5" w:rsidRDefault="00903325" w:rsidP="004627A0">
            <w:pPr>
              <w:pStyle w:val="TableHeading2"/>
              <w:keepNext/>
              <w:keepLines/>
              <w:framePr w:hSpace="0" w:wrap="auto" w:vAnchor="margin" w:xAlign="left" w:yAlign="inline"/>
              <w:suppressOverlap w:val="0"/>
              <w:rPr>
                <w:rFonts w:ascii="Times New Roman" w:hAnsi="Times New Roman" w:cs="Times New Roman"/>
                <w:b w:val="0"/>
                <w:sz w:val="22"/>
                <w:szCs w:val="22"/>
                <w:lang w:val="hu-HU"/>
              </w:rPr>
            </w:pPr>
            <w:r w:rsidRPr="002608E5">
              <w:rPr>
                <w:rFonts w:ascii="Times New Roman" w:hAnsi="Times New Roman" w:cs="Times New Roman"/>
                <w:bCs/>
                <w:sz w:val="22"/>
                <w:szCs w:val="22"/>
                <w:lang w:val="hu-HU"/>
              </w:rPr>
              <w:t>Gyakori</w:t>
            </w:r>
          </w:p>
        </w:tc>
        <w:tc>
          <w:tcPr>
            <w:tcW w:w="985" w:type="pct"/>
            <w:tcBorders>
              <w:bottom w:val="single" w:sz="4" w:space="0" w:color="auto"/>
            </w:tcBorders>
            <w:vAlign w:val="center"/>
          </w:tcPr>
          <w:p w14:paraId="7C4B5E4E" w14:textId="6A5DFE29" w:rsidR="00903325" w:rsidRPr="002608E5" w:rsidRDefault="00903325" w:rsidP="004627A0">
            <w:pPr>
              <w:pStyle w:val="TableHeading2"/>
              <w:keepNext/>
              <w:keepLines/>
              <w:framePr w:hSpace="0" w:wrap="auto" w:vAnchor="margin" w:xAlign="left" w:yAlign="inline"/>
              <w:suppressOverlap w:val="0"/>
              <w:rPr>
                <w:rFonts w:ascii="Times New Roman" w:hAnsi="Times New Roman" w:cs="Times New Roman"/>
                <w:b w:val="0"/>
                <w:sz w:val="22"/>
                <w:szCs w:val="22"/>
                <w:lang w:val="hu-HU"/>
              </w:rPr>
            </w:pPr>
            <w:r w:rsidRPr="002608E5">
              <w:rPr>
                <w:rFonts w:ascii="Times New Roman" w:hAnsi="Times New Roman" w:cs="Times New Roman"/>
                <w:bCs/>
                <w:sz w:val="22"/>
                <w:szCs w:val="22"/>
                <w:lang w:val="hu-HU"/>
              </w:rPr>
              <w:t>Nem gyakori</w:t>
            </w:r>
          </w:p>
        </w:tc>
        <w:tc>
          <w:tcPr>
            <w:tcW w:w="804" w:type="pct"/>
            <w:tcBorders>
              <w:bottom w:val="single" w:sz="4" w:space="0" w:color="auto"/>
            </w:tcBorders>
            <w:vAlign w:val="center"/>
          </w:tcPr>
          <w:p w14:paraId="276D66F1" w14:textId="069A47AF" w:rsidR="00903325" w:rsidRPr="002608E5" w:rsidRDefault="00EC49B0" w:rsidP="004627A0">
            <w:pPr>
              <w:pStyle w:val="TableHeading2"/>
              <w:keepNext/>
              <w:keepLines/>
              <w:framePr w:hSpace="0" w:wrap="auto" w:vAnchor="margin" w:xAlign="left" w:yAlign="inline"/>
              <w:suppressOverlap w:val="0"/>
              <w:rPr>
                <w:rFonts w:ascii="Times New Roman" w:hAnsi="Times New Roman" w:cs="Times New Roman"/>
                <w:bCs/>
                <w:sz w:val="22"/>
                <w:szCs w:val="22"/>
                <w:lang w:val="hu-HU"/>
              </w:rPr>
            </w:pPr>
            <w:r w:rsidRPr="002608E5">
              <w:rPr>
                <w:rFonts w:ascii="Times New Roman" w:hAnsi="Times New Roman" w:cs="Times New Roman"/>
                <w:bCs/>
                <w:sz w:val="22"/>
                <w:szCs w:val="22"/>
                <w:lang w:val="hu-HU"/>
              </w:rPr>
              <w:t>Ritka</w:t>
            </w:r>
          </w:p>
        </w:tc>
      </w:tr>
      <w:tr w:rsidR="00EC49B0" w:rsidRPr="002608E5" w14:paraId="5B6C5B2F" w14:textId="2B12E5FF" w:rsidTr="00EC49B0">
        <w:trPr>
          <w:tblHeader/>
        </w:trPr>
        <w:tc>
          <w:tcPr>
            <w:tcW w:w="938" w:type="pct"/>
            <w:tcBorders>
              <w:bottom w:val="single" w:sz="4" w:space="0" w:color="auto"/>
            </w:tcBorders>
          </w:tcPr>
          <w:p w14:paraId="3B2D51FE" w14:textId="1CB4101B" w:rsidR="00903325" w:rsidRPr="002608E5" w:rsidRDefault="00903325" w:rsidP="004627A0">
            <w:pPr>
              <w:keepNext/>
              <w:keepLines/>
              <w:spacing w:line="240" w:lineRule="auto"/>
              <w:rPr>
                <w:b/>
                <w:bCs/>
                <w:szCs w:val="22"/>
              </w:rPr>
            </w:pPr>
            <w:r w:rsidRPr="002608E5">
              <w:rPr>
                <w:b/>
                <w:bCs/>
                <w:szCs w:val="22"/>
              </w:rPr>
              <w:t>Immunrendszeri betegségek és tünetek</w:t>
            </w:r>
          </w:p>
        </w:tc>
        <w:tc>
          <w:tcPr>
            <w:tcW w:w="1044" w:type="pct"/>
            <w:tcBorders>
              <w:bottom w:val="single" w:sz="4" w:space="0" w:color="auto"/>
            </w:tcBorders>
          </w:tcPr>
          <w:p w14:paraId="54AF4CC5" w14:textId="77777777" w:rsidR="00903325" w:rsidRPr="002608E5" w:rsidRDefault="00903325" w:rsidP="004627A0">
            <w:pPr>
              <w:keepNext/>
              <w:keepLines/>
              <w:spacing w:line="240" w:lineRule="auto"/>
              <w:rPr>
                <w:szCs w:val="22"/>
              </w:rPr>
            </w:pPr>
          </w:p>
        </w:tc>
        <w:tc>
          <w:tcPr>
            <w:tcW w:w="1229" w:type="pct"/>
            <w:tcBorders>
              <w:bottom w:val="single" w:sz="4" w:space="0" w:color="auto"/>
            </w:tcBorders>
          </w:tcPr>
          <w:p w14:paraId="6421170D" w14:textId="153545FD" w:rsidR="00903325" w:rsidRPr="002608E5" w:rsidRDefault="00903325" w:rsidP="004627A0">
            <w:pPr>
              <w:keepNext/>
              <w:keepLines/>
              <w:spacing w:line="240" w:lineRule="auto"/>
              <w:rPr>
                <w:szCs w:val="22"/>
              </w:rPr>
            </w:pPr>
            <w:r w:rsidRPr="002608E5">
              <w:rPr>
                <w:szCs w:val="22"/>
              </w:rPr>
              <w:t>túlérzékenységi reakciók</w:t>
            </w:r>
          </w:p>
        </w:tc>
        <w:tc>
          <w:tcPr>
            <w:tcW w:w="985" w:type="pct"/>
            <w:tcBorders>
              <w:bottom w:val="single" w:sz="4" w:space="0" w:color="auto"/>
            </w:tcBorders>
          </w:tcPr>
          <w:p w14:paraId="647E46BB" w14:textId="77777777" w:rsidR="00903325" w:rsidRPr="002608E5" w:rsidRDefault="00903325" w:rsidP="004627A0">
            <w:pPr>
              <w:keepNext/>
              <w:keepLines/>
              <w:spacing w:line="240" w:lineRule="auto"/>
              <w:rPr>
                <w:szCs w:val="22"/>
              </w:rPr>
            </w:pPr>
          </w:p>
        </w:tc>
        <w:tc>
          <w:tcPr>
            <w:tcW w:w="804" w:type="pct"/>
            <w:tcBorders>
              <w:bottom w:val="single" w:sz="4" w:space="0" w:color="auto"/>
            </w:tcBorders>
          </w:tcPr>
          <w:p w14:paraId="0F0E3531" w14:textId="4009996A" w:rsidR="00903325" w:rsidRPr="002608E5" w:rsidRDefault="00EC49B0" w:rsidP="004627A0">
            <w:pPr>
              <w:keepNext/>
              <w:keepLines/>
              <w:spacing w:line="240" w:lineRule="auto"/>
              <w:rPr>
                <w:szCs w:val="22"/>
              </w:rPr>
            </w:pPr>
            <w:r w:rsidRPr="002608E5">
              <w:rPr>
                <w:szCs w:val="22"/>
              </w:rPr>
              <w:t>anaphylaxiás reakció</w:t>
            </w:r>
            <w:r w:rsidRPr="002608E5">
              <w:rPr>
                <w:szCs w:val="22"/>
                <w:vertAlign w:val="superscript"/>
              </w:rPr>
              <w:t>#</w:t>
            </w:r>
            <w:r w:rsidRPr="002608E5">
              <w:rPr>
                <w:szCs w:val="22"/>
              </w:rPr>
              <w:t>, angiooedema</w:t>
            </w:r>
            <w:r w:rsidRPr="002608E5">
              <w:rPr>
                <w:szCs w:val="22"/>
                <w:vertAlign w:val="superscript"/>
              </w:rPr>
              <w:t>#</w:t>
            </w:r>
          </w:p>
        </w:tc>
      </w:tr>
      <w:tr w:rsidR="00EC49B0" w:rsidRPr="002608E5" w14:paraId="5A6F7993" w14:textId="2F1B4C34" w:rsidTr="00EC49B0">
        <w:trPr>
          <w:tblHeader/>
        </w:trPr>
        <w:tc>
          <w:tcPr>
            <w:tcW w:w="938" w:type="pct"/>
            <w:tcBorders>
              <w:bottom w:val="single" w:sz="4" w:space="0" w:color="auto"/>
            </w:tcBorders>
          </w:tcPr>
          <w:p w14:paraId="79CF4942" w14:textId="77777777" w:rsidR="00903325" w:rsidRPr="002608E5" w:rsidRDefault="00903325" w:rsidP="004627A0">
            <w:pPr>
              <w:keepNext/>
              <w:keepLines/>
              <w:spacing w:line="240" w:lineRule="auto"/>
              <w:rPr>
                <w:szCs w:val="22"/>
              </w:rPr>
            </w:pPr>
            <w:r w:rsidRPr="002608E5">
              <w:rPr>
                <w:b/>
                <w:bCs/>
                <w:szCs w:val="22"/>
              </w:rPr>
              <w:t>Anyagcsere- és táplálkozási betegségek és tünetek</w:t>
            </w:r>
          </w:p>
        </w:tc>
        <w:tc>
          <w:tcPr>
            <w:tcW w:w="1044" w:type="pct"/>
            <w:tcBorders>
              <w:bottom w:val="single" w:sz="4" w:space="0" w:color="auto"/>
            </w:tcBorders>
          </w:tcPr>
          <w:p w14:paraId="203A5ACB" w14:textId="0F2CCF83" w:rsidR="00903325" w:rsidRPr="002608E5" w:rsidRDefault="00903325" w:rsidP="004627A0">
            <w:pPr>
              <w:keepNext/>
              <w:keepLines/>
              <w:spacing w:line="240" w:lineRule="auto"/>
              <w:rPr>
                <w:szCs w:val="22"/>
              </w:rPr>
            </w:pPr>
            <w:r w:rsidRPr="002608E5">
              <w:rPr>
                <w:szCs w:val="22"/>
              </w:rPr>
              <w:t>hypoglykaemia</w:t>
            </w:r>
            <w:r w:rsidRPr="002608E5">
              <w:rPr>
                <w:szCs w:val="22"/>
                <w:vertAlign w:val="superscript"/>
              </w:rPr>
              <w:t>1</w:t>
            </w:r>
            <w:r w:rsidRPr="002608E5">
              <w:rPr>
                <w:szCs w:val="22"/>
              </w:rPr>
              <w:t>* szulfonilureával vagy inzulinnal együtt alkalmazva</w:t>
            </w:r>
          </w:p>
        </w:tc>
        <w:tc>
          <w:tcPr>
            <w:tcW w:w="1229" w:type="pct"/>
            <w:tcBorders>
              <w:bottom w:val="single" w:sz="4" w:space="0" w:color="auto"/>
            </w:tcBorders>
          </w:tcPr>
          <w:p w14:paraId="6DDD8CDA" w14:textId="182230BB" w:rsidR="00903325" w:rsidRPr="002608E5" w:rsidRDefault="00903325" w:rsidP="004627A0">
            <w:pPr>
              <w:keepNext/>
              <w:keepLines/>
              <w:spacing w:line="240" w:lineRule="auto"/>
              <w:rPr>
                <w:szCs w:val="22"/>
                <w:vertAlign w:val="superscript"/>
              </w:rPr>
            </w:pPr>
            <w:r w:rsidRPr="002608E5">
              <w:rPr>
                <w:szCs w:val="22"/>
              </w:rPr>
              <w:t>hypoglykaemia</w:t>
            </w:r>
            <w:r w:rsidRPr="002608E5">
              <w:rPr>
                <w:szCs w:val="22"/>
                <w:vertAlign w:val="superscript"/>
              </w:rPr>
              <w:t>1</w:t>
            </w:r>
            <w:r w:rsidRPr="002608E5">
              <w:rPr>
                <w:szCs w:val="22"/>
              </w:rPr>
              <w:t>* metforminnal és SGLT-2-gátlóval együtt alkalmazva, étvágycsökkenés</w:t>
            </w:r>
            <w:r w:rsidRPr="002608E5">
              <w:rPr>
                <w:szCs w:val="22"/>
                <w:vertAlign w:val="superscript"/>
              </w:rPr>
              <w:t>1</w:t>
            </w:r>
          </w:p>
        </w:tc>
        <w:tc>
          <w:tcPr>
            <w:tcW w:w="985" w:type="pct"/>
            <w:tcBorders>
              <w:bottom w:val="single" w:sz="4" w:space="0" w:color="auto"/>
            </w:tcBorders>
          </w:tcPr>
          <w:p w14:paraId="07C6386E" w14:textId="2B8C8288" w:rsidR="00903325" w:rsidRPr="002608E5" w:rsidRDefault="00903325" w:rsidP="004627A0">
            <w:pPr>
              <w:keepNext/>
              <w:keepLines/>
              <w:spacing w:line="240" w:lineRule="auto"/>
              <w:rPr>
                <w:szCs w:val="22"/>
                <w:vertAlign w:val="superscript"/>
              </w:rPr>
            </w:pPr>
            <w:r w:rsidRPr="002608E5">
              <w:rPr>
                <w:szCs w:val="22"/>
              </w:rPr>
              <w:t>hypoglykaemia</w:t>
            </w:r>
            <w:r w:rsidRPr="002608E5">
              <w:rPr>
                <w:szCs w:val="22"/>
                <w:vertAlign w:val="superscript"/>
              </w:rPr>
              <w:t>1</w:t>
            </w:r>
            <w:r w:rsidRPr="002608E5">
              <w:rPr>
                <w:szCs w:val="22"/>
              </w:rPr>
              <w:t>* metforminnal</w:t>
            </w:r>
            <w:r w:rsidR="00B26B98" w:rsidRPr="002608E5">
              <w:t xml:space="preserve"> </w:t>
            </w:r>
            <w:r w:rsidR="00B26B98" w:rsidRPr="002608E5">
              <w:rPr>
                <w:szCs w:val="22"/>
              </w:rPr>
              <w:t>együtt alkalmazva</w:t>
            </w:r>
            <w:r w:rsidR="00306B56" w:rsidRPr="002608E5">
              <w:rPr>
                <w:szCs w:val="22"/>
                <w:vertAlign w:val="superscript"/>
              </w:rPr>
              <w:t>6</w:t>
            </w:r>
            <w:r w:rsidR="00B26B98" w:rsidRPr="002608E5">
              <w:rPr>
                <w:szCs w:val="22"/>
              </w:rPr>
              <w:t>, testtömegcsökkenés</w:t>
            </w:r>
            <w:r w:rsidR="00B26B98" w:rsidRPr="002608E5">
              <w:rPr>
                <w:szCs w:val="22"/>
                <w:vertAlign w:val="superscript"/>
              </w:rPr>
              <w:t>1</w:t>
            </w:r>
          </w:p>
        </w:tc>
        <w:tc>
          <w:tcPr>
            <w:tcW w:w="804" w:type="pct"/>
            <w:tcBorders>
              <w:bottom w:val="single" w:sz="4" w:space="0" w:color="auto"/>
            </w:tcBorders>
          </w:tcPr>
          <w:p w14:paraId="45473198" w14:textId="77777777" w:rsidR="00903325" w:rsidRPr="002608E5" w:rsidRDefault="00903325" w:rsidP="004627A0">
            <w:pPr>
              <w:keepNext/>
              <w:keepLines/>
              <w:spacing w:line="240" w:lineRule="auto"/>
              <w:rPr>
                <w:szCs w:val="22"/>
              </w:rPr>
            </w:pPr>
          </w:p>
        </w:tc>
      </w:tr>
      <w:tr w:rsidR="00903325" w:rsidRPr="002608E5" w14:paraId="61C0F7D3" w14:textId="77777777" w:rsidTr="000C74EE">
        <w:trPr>
          <w:tblHeader/>
        </w:trPr>
        <w:tc>
          <w:tcPr>
            <w:tcW w:w="938" w:type="pct"/>
            <w:tcBorders>
              <w:bottom w:val="single" w:sz="4" w:space="0" w:color="auto"/>
            </w:tcBorders>
          </w:tcPr>
          <w:p w14:paraId="667E6C2B" w14:textId="37D2B8DF" w:rsidR="00903325" w:rsidRPr="002608E5" w:rsidRDefault="00903325" w:rsidP="00903325">
            <w:pPr>
              <w:keepNext/>
              <w:keepLines/>
              <w:spacing w:line="240" w:lineRule="auto"/>
              <w:rPr>
                <w:b/>
                <w:bCs/>
                <w:szCs w:val="22"/>
              </w:rPr>
            </w:pPr>
            <w:r w:rsidRPr="002608E5">
              <w:rPr>
                <w:b/>
                <w:bCs/>
                <w:szCs w:val="22"/>
              </w:rPr>
              <w:t>Idegrendszeri betegségek és tünetek</w:t>
            </w:r>
          </w:p>
        </w:tc>
        <w:tc>
          <w:tcPr>
            <w:tcW w:w="1044" w:type="pct"/>
            <w:tcBorders>
              <w:bottom w:val="single" w:sz="4" w:space="0" w:color="auto"/>
            </w:tcBorders>
          </w:tcPr>
          <w:p w14:paraId="1B08A309" w14:textId="77777777" w:rsidR="00903325" w:rsidRPr="002608E5" w:rsidRDefault="00903325" w:rsidP="00903325">
            <w:pPr>
              <w:keepNext/>
              <w:keepLines/>
              <w:spacing w:line="240" w:lineRule="auto"/>
              <w:rPr>
                <w:szCs w:val="22"/>
              </w:rPr>
            </w:pPr>
          </w:p>
        </w:tc>
        <w:tc>
          <w:tcPr>
            <w:tcW w:w="1229" w:type="pct"/>
            <w:tcBorders>
              <w:bottom w:val="single" w:sz="4" w:space="0" w:color="auto"/>
            </w:tcBorders>
          </w:tcPr>
          <w:p w14:paraId="35635BF3" w14:textId="2A0B1117" w:rsidR="00903325" w:rsidRPr="002608E5" w:rsidRDefault="00903325" w:rsidP="00903325">
            <w:pPr>
              <w:keepNext/>
              <w:keepLines/>
              <w:spacing w:line="240" w:lineRule="auto"/>
              <w:rPr>
                <w:szCs w:val="22"/>
              </w:rPr>
            </w:pPr>
            <w:r w:rsidRPr="002608E5">
              <w:t>szédülés</w:t>
            </w:r>
            <w:r w:rsidRPr="002608E5">
              <w:rPr>
                <w:vertAlign w:val="superscript"/>
              </w:rPr>
              <w:t>2</w:t>
            </w:r>
          </w:p>
        </w:tc>
        <w:tc>
          <w:tcPr>
            <w:tcW w:w="985" w:type="pct"/>
            <w:tcBorders>
              <w:bottom w:val="single" w:sz="4" w:space="0" w:color="auto"/>
            </w:tcBorders>
          </w:tcPr>
          <w:p w14:paraId="3FCB3E49" w14:textId="3628B4BE" w:rsidR="00DA6A87" w:rsidRPr="002608E5" w:rsidRDefault="00C22DC0" w:rsidP="001838FE">
            <w:pPr>
              <w:keepNext/>
              <w:keepLines/>
              <w:spacing w:line="240" w:lineRule="auto"/>
              <w:rPr>
                <w:szCs w:val="22"/>
              </w:rPr>
            </w:pPr>
            <w:r w:rsidRPr="002608E5">
              <w:rPr>
                <w:szCs w:val="22"/>
              </w:rPr>
              <w:t>dysgeusia</w:t>
            </w:r>
            <w:r w:rsidR="00DA6A87" w:rsidRPr="002608E5">
              <w:rPr>
                <w:szCs w:val="22"/>
              </w:rPr>
              <w:t>,</w:t>
            </w:r>
            <w:r w:rsidR="001838FE" w:rsidRPr="002608E5">
              <w:rPr>
                <w:szCs w:val="22"/>
              </w:rPr>
              <w:t xml:space="preserve"> </w:t>
            </w:r>
            <w:r w:rsidR="00DA6A87" w:rsidRPr="002608E5">
              <w:rPr>
                <w:szCs w:val="22"/>
              </w:rPr>
              <w:t>dysaesthesia</w:t>
            </w:r>
          </w:p>
        </w:tc>
        <w:tc>
          <w:tcPr>
            <w:tcW w:w="804" w:type="pct"/>
            <w:tcBorders>
              <w:bottom w:val="single" w:sz="4" w:space="0" w:color="auto"/>
            </w:tcBorders>
          </w:tcPr>
          <w:p w14:paraId="73215B85" w14:textId="77777777" w:rsidR="00903325" w:rsidRPr="002608E5" w:rsidRDefault="00903325" w:rsidP="00903325">
            <w:pPr>
              <w:keepNext/>
              <w:keepLines/>
              <w:spacing w:line="240" w:lineRule="auto"/>
              <w:rPr>
                <w:szCs w:val="22"/>
              </w:rPr>
            </w:pPr>
          </w:p>
        </w:tc>
      </w:tr>
      <w:tr w:rsidR="00903325" w:rsidRPr="002608E5" w14:paraId="747BBE81" w14:textId="77777777" w:rsidTr="000C74EE">
        <w:trPr>
          <w:tblHeader/>
        </w:trPr>
        <w:tc>
          <w:tcPr>
            <w:tcW w:w="938" w:type="pct"/>
            <w:tcBorders>
              <w:bottom w:val="single" w:sz="4" w:space="0" w:color="auto"/>
            </w:tcBorders>
          </w:tcPr>
          <w:p w14:paraId="5260B99B" w14:textId="21B3D29E" w:rsidR="00903325" w:rsidRPr="002608E5" w:rsidRDefault="00903325" w:rsidP="00903325">
            <w:pPr>
              <w:keepNext/>
              <w:keepLines/>
              <w:spacing w:line="240" w:lineRule="auto"/>
              <w:rPr>
                <w:b/>
                <w:bCs/>
                <w:szCs w:val="22"/>
              </w:rPr>
            </w:pPr>
            <w:r w:rsidRPr="002608E5">
              <w:rPr>
                <w:b/>
                <w:bCs/>
                <w:szCs w:val="22"/>
              </w:rPr>
              <w:t>Érbetegségek és tünetek</w:t>
            </w:r>
          </w:p>
        </w:tc>
        <w:tc>
          <w:tcPr>
            <w:tcW w:w="1044" w:type="pct"/>
            <w:tcBorders>
              <w:bottom w:val="single" w:sz="4" w:space="0" w:color="auto"/>
            </w:tcBorders>
          </w:tcPr>
          <w:p w14:paraId="63BD41CE" w14:textId="77777777" w:rsidR="00903325" w:rsidRPr="002608E5" w:rsidRDefault="00903325" w:rsidP="00903325">
            <w:pPr>
              <w:keepNext/>
              <w:keepLines/>
              <w:spacing w:line="240" w:lineRule="auto"/>
              <w:rPr>
                <w:szCs w:val="22"/>
              </w:rPr>
            </w:pPr>
          </w:p>
        </w:tc>
        <w:tc>
          <w:tcPr>
            <w:tcW w:w="1229" w:type="pct"/>
            <w:tcBorders>
              <w:bottom w:val="single" w:sz="4" w:space="0" w:color="auto"/>
            </w:tcBorders>
          </w:tcPr>
          <w:p w14:paraId="6E925526" w14:textId="0AA3ABDA" w:rsidR="00903325" w:rsidRPr="002608E5" w:rsidRDefault="00903325" w:rsidP="00903325">
            <w:pPr>
              <w:keepNext/>
              <w:keepLines/>
              <w:spacing w:line="240" w:lineRule="auto"/>
            </w:pPr>
            <w:r w:rsidRPr="002608E5">
              <w:t>hypotensio</w:t>
            </w:r>
            <w:r w:rsidRPr="002608E5">
              <w:rPr>
                <w:vertAlign w:val="superscript"/>
              </w:rPr>
              <w:t>2</w:t>
            </w:r>
          </w:p>
        </w:tc>
        <w:tc>
          <w:tcPr>
            <w:tcW w:w="985" w:type="pct"/>
            <w:tcBorders>
              <w:bottom w:val="single" w:sz="4" w:space="0" w:color="auto"/>
            </w:tcBorders>
          </w:tcPr>
          <w:p w14:paraId="7ED9806C" w14:textId="77777777" w:rsidR="00903325" w:rsidRPr="002608E5" w:rsidRDefault="00903325" w:rsidP="00903325">
            <w:pPr>
              <w:keepNext/>
              <w:keepLines/>
              <w:spacing w:line="240" w:lineRule="auto"/>
              <w:rPr>
                <w:szCs w:val="22"/>
              </w:rPr>
            </w:pPr>
          </w:p>
        </w:tc>
        <w:tc>
          <w:tcPr>
            <w:tcW w:w="804" w:type="pct"/>
            <w:tcBorders>
              <w:bottom w:val="single" w:sz="4" w:space="0" w:color="auto"/>
            </w:tcBorders>
          </w:tcPr>
          <w:p w14:paraId="7920A58B" w14:textId="77777777" w:rsidR="00903325" w:rsidRPr="002608E5" w:rsidRDefault="00903325" w:rsidP="00903325">
            <w:pPr>
              <w:keepNext/>
              <w:keepLines/>
              <w:spacing w:line="240" w:lineRule="auto"/>
              <w:rPr>
                <w:szCs w:val="22"/>
              </w:rPr>
            </w:pPr>
          </w:p>
        </w:tc>
      </w:tr>
      <w:tr w:rsidR="00EC49B0" w:rsidRPr="002608E5" w14:paraId="6C500C13" w14:textId="574671BA" w:rsidTr="00EC49B0">
        <w:trPr>
          <w:tblHeader/>
        </w:trPr>
        <w:tc>
          <w:tcPr>
            <w:tcW w:w="938" w:type="pct"/>
          </w:tcPr>
          <w:p w14:paraId="3208AEE2" w14:textId="77777777" w:rsidR="00903325" w:rsidRPr="002608E5" w:rsidRDefault="00903325" w:rsidP="00903325">
            <w:pPr>
              <w:keepNext/>
              <w:keepLines/>
              <w:spacing w:line="240" w:lineRule="auto"/>
              <w:rPr>
                <w:szCs w:val="22"/>
              </w:rPr>
            </w:pPr>
            <w:r w:rsidRPr="002608E5">
              <w:rPr>
                <w:b/>
                <w:bCs/>
                <w:szCs w:val="22"/>
              </w:rPr>
              <w:t>Emésztőrendszeri betegségek és tünetek</w:t>
            </w:r>
          </w:p>
        </w:tc>
        <w:tc>
          <w:tcPr>
            <w:tcW w:w="1044" w:type="pct"/>
            <w:tcBorders>
              <w:top w:val="single" w:sz="4" w:space="0" w:color="auto"/>
            </w:tcBorders>
          </w:tcPr>
          <w:p w14:paraId="1229D1D8" w14:textId="0D1CA956" w:rsidR="00903325" w:rsidRPr="002608E5" w:rsidRDefault="00903325" w:rsidP="00903325">
            <w:pPr>
              <w:keepNext/>
              <w:keepLines/>
              <w:spacing w:line="240" w:lineRule="auto"/>
              <w:rPr>
                <w:szCs w:val="22"/>
              </w:rPr>
            </w:pPr>
            <w:r w:rsidRPr="002608E5">
              <w:rPr>
                <w:szCs w:val="22"/>
              </w:rPr>
              <w:t>hányinger, hasmenés</w:t>
            </w:r>
            <w:r w:rsidR="00E108D5" w:rsidRPr="002608E5">
              <w:rPr>
                <w:szCs w:val="22"/>
              </w:rPr>
              <w:t xml:space="preserve">, </w:t>
            </w:r>
            <w:r w:rsidR="00E108D5" w:rsidRPr="00A774EF">
              <w:rPr>
                <w:szCs w:val="22"/>
              </w:rPr>
              <w:t>hányás</w:t>
            </w:r>
            <w:r w:rsidR="00E108D5" w:rsidRPr="00A774EF">
              <w:rPr>
                <w:szCs w:val="22"/>
                <w:vertAlign w:val="superscript"/>
              </w:rPr>
              <w:t>3</w:t>
            </w:r>
            <w:r w:rsidR="00E108D5" w:rsidRPr="00A774EF">
              <w:rPr>
                <w:szCs w:val="22"/>
              </w:rPr>
              <w:t>, hasi fájdalom</w:t>
            </w:r>
            <w:r w:rsidR="00E108D5" w:rsidRPr="00A774EF">
              <w:rPr>
                <w:szCs w:val="22"/>
                <w:vertAlign w:val="superscript"/>
              </w:rPr>
              <w:t>3</w:t>
            </w:r>
            <w:r w:rsidR="00E108D5" w:rsidRPr="00A774EF">
              <w:rPr>
                <w:szCs w:val="22"/>
              </w:rPr>
              <w:t>, székrekedés</w:t>
            </w:r>
            <w:r w:rsidR="00B26B98" w:rsidRPr="00A774EF">
              <w:rPr>
                <w:szCs w:val="22"/>
                <w:vertAlign w:val="superscript"/>
              </w:rPr>
              <w:t>4</w:t>
            </w:r>
          </w:p>
        </w:tc>
        <w:tc>
          <w:tcPr>
            <w:tcW w:w="1229" w:type="pct"/>
          </w:tcPr>
          <w:p w14:paraId="40152F19" w14:textId="07F96639" w:rsidR="00903325" w:rsidRPr="002608E5" w:rsidRDefault="00903325" w:rsidP="00903325">
            <w:pPr>
              <w:keepNext/>
              <w:keepLines/>
              <w:spacing w:line="240" w:lineRule="auto"/>
              <w:rPr>
                <w:szCs w:val="22"/>
              </w:rPr>
            </w:pPr>
            <w:r w:rsidRPr="002608E5">
              <w:rPr>
                <w:szCs w:val="22"/>
              </w:rPr>
              <w:t>dyspepsia, haspuffadás, eructatio, flatulencia, gastrooesophagealis refluxbetegség</w:t>
            </w:r>
          </w:p>
        </w:tc>
        <w:tc>
          <w:tcPr>
            <w:tcW w:w="985" w:type="pct"/>
          </w:tcPr>
          <w:p w14:paraId="07BCAD46" w14:textId="1670A718" w:rsidR="00DA6A87" w:rsidRPr="002608E5" w:rsidRDefault="00903325" w:rsidP="001838FE">
            <w:pPr>
              <w:keepNext/>
              <w:keepLines/>
              <w:spacing w:line="240" w:lineRule="auto"/>
              <w:rPr>
                <w:szCs w:val="22"/>
              </w:rPr>
            </w:pPr>
            <w:r w:rsidRPr="002608E5">
              <w:rPr>
                <w:szCs w:val="22"/>
              </w:rPr>
              <w:t>cholelithiasis,</w:t>
            </w:r>
            <w:r w:rsidR="00EC49B0" w:rsidRPr="002608E5">
              <w:t xml:space="preserve"> </w:t>
            </w:r>
            <w:r w:rsidR="00EC49B0" w:rsidRPr="002608E5">
              <w:rPr>
                <w:szCs w:val="22"/>
              </w:rPr>
              <w:t>cholecystitis,</w:t>
            </w:r>
            <w:r w:rsidRPr="002608E5">
              <w:t xml:space="preserve"> akut pancreatitis</w:t>
            </w:r>
            <w:r w:rsidR="00DA6A87" w:rsidRPr="002608E5">
              <w:t>,</w:t>
            </w:r>
            <w:r w:rsidR="001838FE" w:rsidRPr="002608E5">
              <w:rPr>
                <w:szCs w:val="22"/>
              </w:rPr>
              <w:t xml:space="preserve"> </w:t>
            </w:r>
            <w:r w:rsidR="00DA6A87" w:rsidRPr="002608E5">
              <w:rPr>
                <w:szCs w:val="22"/>
              </w:rPr>
              <w:t>késleltetett gyomorürülés</w:t>
            </w:r>
          </w:p>
        </w:tc>
        <w:tc>
          <w:tcPr>
            <w:tcW w:w="804" w:type="pct"/>
          </w:tcPr>
          <w:p w14:paraId="4485E0C9" w14:textId="77777777" w:rsidR="00903325" w:rsidRPr="002608E5" w:rsidRDefault="00903325" w:rsidP="00903325">
            <w:pPr>
              <w:keepNext/>
              <w:keepLines/>
              <w:spacing w:line="240" w:lineRule="auto"/>
              <w:rPr>
                <w:szCs w:val="22"/>
              </w:rPr>
            </w:pPr>
          </w:p>
        </w:tc>
      </w:tr>
      <w:tr w:rsidR="00EC49B0" w:rsidRPr="002608E5" w14:paraId="5C08463E" w14:textId="77777777" w:rsidTr="000C74EE">
        <w:trPr>
          <w:tblHeader/>
        </w:trPr>
        <w:tc>
          <w:tcPr>
            <w:tcW w:w="938" w:type="pct"/>
          </w:tcPr>
          <w:p w14:paraId="31925442" w14:textId="0E9714B1" w:rsidR="00EC49B0" w:rsidRPr="002608E5" w:rsidRDefault="00EC49B0" w:rsidP="00EC49B0">
            <w:pPr>
              <w:keepNext/>
              <w:keepLines/>
              <w:spacing w:line="240" w:lineRule="auto"/>
              <w:rPr>
                <w:b/>
                <w:bCs/>
                <w:szCs w:val="22"/>
              </w:rPr>
            </w:pPr>
            <w:r w:rsidRPr="002608E5">
              <w:rPr>
                <w:b/>
                <w:bCs/>
                <w:szCs w:val="22"/>
              </w:rPr>
              <w:t>A bőr és a bőr alatti szövet betegségei és tünetei</w:t>
            </w:r>
          </w:p>
        </w:tc>
        <w:tc>
          <w:tcPr>
            <w:tcW w:w="1044" w:type="pct"/>
            <w:tcBorders>
              <w:top w:val="single" w:sz="4" w:space="0" w:color="auto"/>
            </w:tcBorders>
          </w:tcPr>
          <w:p w14:paraId="55B74137" w14:textId="77777777" w:rsidR="00EC49B0" w:rsidRPr="002608E5" w:rsidRDefault="00EC49B0" w:rsidP="00EC49B0">
            <w:pPr>
              <w:keepNext/>
              <w:keepLines/>
              <w:spacing w:line="240" w:lineRule="auto"/>
              <w:rPr>
                <w:szCs w:val="22"/>
              </w:rPr>
            </w:pPr>
          </w:p>
        </w:tc>
        <w:tc>
          <w:tcPr>
            <w:tcW w:w="1229" w:type="pct"/>
          </w:tcPr>
          <w:p w14:paraId="724DC1A1" w14:textId="550191DB" w:rsidR="00EC49B0" w:rsidRPr="002608E5" w:rsidRDefault="00EC49B0" w:rsidP="00EC49B0">
            <w:pPr>
              <w:keepNext/>
              <w:keepLines/>
              <w:spacing w:line="240" w:lineRule="auto"/>
              <w:rPr>
                <w:szCs w:val="22"/>
              </w:rPr>
            </w:pPr>
            <w:r w:rsidRPr="002608E5">
              <w:rPr>
                <w:szCs w:val="22"/>
              </w:rPr>
              <w:t>hajhullás</w:t>
            </w:r>
            <w:r w:rsidRPr="002608E5">
              <w:rPr>
                <w:szCs w:val="22"/>
                <w:vertAlign w:val="superscript"/>
              </w:rPr>
              <w:t>2</w:t>
            </w:r>
          </w:p>
        </w:tc>
        <w:tc>
          <w:tcPr>
            <w:tcW w:w="985" w:type="pct"/>
          </w:tcPr>
          <w:p w14:paraId="2C0A37D9" w14:textId="77777777" w:rsidR="00EC49B0" w:rsidRPr="002608E5" w:rsidRDefault="00EC49B0" w:rsidP="00EC49B0">
            <w:pPr>
              <w:keepNext/>
              <w:keepLines/>
              <w:spacing w:line="240" w:lineRule="auto"/>
              <w:rPr>
                <w:szCs w:val="22"/>
              </w:rPr>
            </w:pPr>
          </w:p>
        </w:tc>
        <w:tc>
          <w:tcPr>
            <w:tcW w:w="804" w:type="pct"/>
          </w:tcPr>
          <w:p w14:paraId="1F0D4B23" w14:textId="77777777" w:rsidR="00EC49B0" w:rsidRPr="002608E5" w:rsidRDefault="00EC49B0" w:rsidP="00EC49B0">
            <w:pPr>
              <w:keepNext/>
              <w:keepLines/>
              <w:spacing w:line="240" w:lineRule="auto"/>
              <w:rPr>
                <w:szCs w:val="22"/>
              </w:rPr>
            </w:pPr>
          </w:p>
        </w:tc>
      </w:tr>
      <w:tr w:rsidR="00EC49B0" w:rsidRPr="002608E5" w14:paraId="45331BC0" w14:textId="5F0D4E4B" w:rsidTr="00EC49B0">
        <w:trPr>
          <w:tblHeader/>
        </w:trPr>
        <w:tc>
          <w:tcPr>
            <w:tcW w:w="938" w:type="pct"/>
          </w:tcPr>
          <w:p w14:paraId="55EC3734" w14:textId="77777777" w:rsidR="00EC49B0" w:rsidRPr="002608E5" w:rsidRDefault="00EC49B0" w:rsidP="00EC49B0">
            <w:pPr>
              <w:keepNext/>
              <w:keepLines/>
              <w:spacing w:line="240" w:lineRule="auto"/>
              <w:rPr>
                <w:b/>
                <w:szCs w:val="22"/>
              </w:rPr>
            </w:pPr>
            <w:r w:rsidRPr="002608E5">
              <w:rPr>
                <w:b/>
                <w:bCs/>
                <w:szCs w:val="22"/>
              </w:rPr>
              <w:t>Általános tünetek, az alkalmazás helyén fellépő reakciók</w:t>
            </w:r>
          </w:p>
        </w:tc>
        <w:tc>
          <w:tcPr>
            <w:tcW w:w="1044" w:type="pct"/>
          </w:tcPr>
          <w:p w14:paraId="620E9AEF" w14:textId="77777777" w:rsidR="00EC49B0" w:rsidRPr="002608E5" w:rsidRDefault="00EC49B0" w:rsidP="00EC49B0">
            <w:pPr>
              <w:keepNext/>
              <w:keepLines/>
              <w:spacing w:line="240" w:lineRule="auto"/>
              <w:rPr>
                <w:szCs w:val="22"/>
              </w:rPr>
            </w:pPr>
          </w:p>
        </w:tc>
        <w:tc>
          <w:tcPr>
            <w:tcW w:w="1229" w:type="pct"/>
          </w:tcPr>
          <w:p w14:paraId="61278CB2" w14:textId="566DBE27" w:rsidR="00EC49B0" w:rsidRPr="002608E5" w:rsidRDefault="00EC49B0" w:rsidP="00EC49B0">
            <w:pPr>
              <w:pStyle w:val="Default"/>
              <w:keepNext/>
              <w:keepLines/>
              <w:rPr>
                <w:sz w:val="22"/>
                <w:szCs w:val="22"/>
                <w:lang w:val="hu-HU"/>
              </w:rPr>
            </w:pPr>
            <w:r w:rsidRPr="002608E5">
              <w:rPr>
                <w:szCs w:val="22"/>
                <w:lang w:val="hu-HU"/>
              </w:rPr>
              <w:t>fáradtság</w:t>
            </w:r>
            <w:r w:rsidRPr="002608E5">
              <w:rPr>
                <w:szCs w:val="22"/>
                <w:vertAlign w:val="superscript"/>
                <w:lang w:val="hu-HU"/>
              </w:rPr>
              <w:t>†</w:t>
            </w:r>
            <w:r w:rsidRPr="002608E5">
              <w:rPr>
                <w:szCs w:val="22"/>
                <w:lang w:val="hu-HU"/>
              </w:rPr>
              <w:t xml:space="preserve">, </w:t>
            </w:r>
            <w:r w:rsidRPr="002608E5">
              <w:rPr>
                <w:sz w:val="22"/>
                <w:szCs w:val="22"/>
                <w:lang w:val="hu-HU"/>
              </w:rPr>
              <w:t>az injekció beadási helyén fellépő reakciók</w:t>
            </w:r>
          </w:p>
        </w:tc>
        <w:tc>
          <w:tcPr>
            <w:tcW w:w="985" w:type="pct"/>
          </w:tcPr>
          <w:p w14:paraId="454D6547" w14:textId="15DBE983" w:rsidR="00EC49B0" w:rsidRPr="002608E5" w:rsidRDefault="00EC49B0" w:rsidP="00EC49B0">
            <w:pPr>
              <w:keepNext/>
              <w:keepLines/>
              <w:spacing w:line="240" w:lineRule="auto"/>
              <w:rPr>
                <w:szCs w:val="22"/>
              </w:rPr>
            </w:pPr>
            <w:bookmarkStart w:id="18" w:name="_Hlk138419030"/>
            <w:r w:rsidRPr="002608E5">
              <w:rPr>
                <w:szCs w:val="22"/>
              </w:rPr>
              <w:t>az injekció beadási helyén fellépő fájdalom</w:t>
            </w:r>
            <w:bookmarkEnd w:id="18"/>
          </w:p>
        </w:tc>
        <w:tc>
          <w:tcPr>
            <w:tcW w:w="804" w:type="pct"/>
          </w:tcPr>
          <w:p w14:paraId="1C8173D5" w14:textId="77777777" w:rsidR="00EC49B0" w:rsidRPr="002608E5" w:rsidRDefault="00EC49B0" w:rsidP="00EC49B0">
            <w:pPr>
              <w:keepNext/>
              <w:keepLines/>
              <w:spacing w:line="240" w:lineRule="auto"/>
              <w:rPr>
                <w:szCs w:val="22"/>
              </w:rPr>
            </w:pPr>
          </w:p>
        </w:tc>
      </w:tr>
      <w:tr w:rsidR="00EC49B0" w:rsidRPr="002608E5" w14:paraId="79CF07D7" w14:textId="2D456B07" w:rsidTr="00EC49B0">
        <w:trPr>
          <w:tblHeader/>
        </w:trPr>
        <w:tc>
          <w:tcPr>
            <w:tcW w:w="938" w:type="pct"/>
          </w:tcPr>
          <w:p w14:paraId="400CEED9" w14:textId="0CD9BA2E" w:rsidR="00EC49B0" w:rsidRPr="002608E5" w:rsidRDefault="00EC49B0" w:rsidP="00EC49B0">
            <w:pPr>
              <w:keepNext/>
              <w:keepLines/>
              <w:spacing w:line="240" w:lineRule="auto"/>
              <w:rPr>
                <w:b/>
                <w:szCs w:val="22"/>
              </w:rPr>
            </w:pPr>
            <w:r w:rsidRPr="002608E5">
              <w:rPr>
                <w:b/>
                <w:bCs/>
                <w:szCs w:val="22"/>
              </w:rPr>
              <w:t>Laboratóriumi és egyéb vizsgálatok eredményei</w:t>
            </w:r>
          </w:p>
        </w:tc>
        <w:tc>
          <w:tcPr>
            <w:tcW w:w="1044" w:type="pct"/>
          </w:tcPr>
          <w:p w14:paraId="4B33DC63" w14:textId="77777777" w:rsidR="00EC49B0" w:rsidRPr="002608E5" w:rsidRDefault="00EC49B0" w:rsidP="00EC49B0">
            <w:pPr>
              <w:keepNext/>
              <w:keepLines/>
              <w:spacing w:line="240" w:lineRule="auto"/>
              <w:rPr>
                <w:szCs w:val="22"/>
              </w:rPr>
            </w:pPr>
          </w:p>
        </w:tc>
        <w:tc>
          <w:tcPr>
            <w:tcW w:w="1229" w:type="pct"/>
          </w:tcPr>
          <w:p w14:paraId="1F9AAED7" w14:textId="4A795977" w:rsidR="00EC49B0" w:rsidRPr="002608E5" w:rsidRDefault="00EC49B0" w:rsidP="00EC49B0">
            <w:pPr>
              <w:keepNext/>
              <w:keepLines/>
              <w:spacing w:line="240" w:lineRule="auto"/>
              <w:rPr>
                <w:szCs w:val="22"/>
              </w:rPr>
            </w:pPr>
            <w:r w:rsidRPr="002608E5">
              <w:rPr>
                <w:szCs w:val="22"/>
              </w:rPr>
              <w:t>a szívfrekvencia növekedése, lipázszint-emelkedés, amilázszint</w:t>
            </w:r>
            <w:r w:rsidRPr="002608E5">
              <w:rPr>
                <w:szCs w:val="22"/>
              </w:rPr>
              <w:noBreakHyphen/>
              <w:t>emelkedés</w:t>
            </w:r>
            <w:r w:rsidR="004F21C4" w:rsidRPr="002608E5">
              <w:rPr>
                <w:szCs w:val="22"/>
              </w:rPr>
              <w:t>,</w:t>
            </w:r>
            <w:r w:rsidR="00EC74F1" w:rsidRPr="002608E5">
              <w:rPr>
                <w:szCs w:val="22"/>
              </w:rPr>
              <w:t xml:space="preserve"> </w:t>
            </w:r>
            <w:r w:rsidR="004F21C4" w:rsidRPr="002608E5">
              <w:rPr>
                <w:szCs w:val="22"/>
              </w:rPr>
              <w:t>a vér kalcitoninszintjének emelkedése</w:t>
            </w:r>
            <w:r w:rsidR="00B26B98" w:rsidRPr="002608E5">
              <w:rPr>
                <w:szCs w:val="22"/>
                <w:vertAlign w:val="superscript"/>
              </w:rPr>
              <w:t>5</w:t>
            </w:r>
          </w:p>
        </w:tc>
        <w:tc>
          <w:tcPr>
            <w:tcW w:w="985" w:type="pct"/>
          </w:tcPr>
          <w:p w14:paraId="0C321EAA" w14:textId="05D351CE" w:rsidR="00EC49B0" w:rsidRPr="002608E5" w:rsidRDefault="00EC49B0" w:rsidP="00EC49B0">
            <w:pPr>
              <w:keepNext/>
              <w:keepLines/>
              <w:spacing w:line="240" w:lineRule="auto"/>
              <w:rPr>
                <w:szCs w:val="22"/>
              </w:rPr>
            </w:pPr>
          </w:p>
        </w:tc>
        <w:tc>
          <w:tcPr>
            <w:tcW w:w="804" w:type="pct"/>
          </w:tcPr>
          <w:p w14:paraId="5B27AB4E" w14:textId="77777777" w:rsidR="00EC49B0" w:rsidRPr="002608E5" w:rsidRDefault="00EC49B0" w:rsidP="00EC49B0">
            <w:pPr>
              <w:keepNext/>
              <w:keepLines/>
              <w:spacing w:line="240" w:lineRule="auto"/>
              <w:rPr>
                <w:szCs w:val="22"/>
              </w:rPr>
            </w:pPr>
          </w:p>
        </w:tc>
      </w:tr>
    </w:tbl>
    <w:p w14:paraId="2191CD53" w14:textId="25CB5018" w:rsidR="00EC49B0" w:rsidRPr="002608E5" w:rsidRDefault="00EC49B0" w:rsidP="00E000EB">
      <w:pPr>
        <w:keepNext/>
        <w:spacing w:line="240" w:lineRule="auto"/>
        <w:rPr>
          <w:szCs w:val="22"/>
        </w:rPr>
      </w:pPr>
      <w:r w:rsidRPr="002608E5">
        <w:rPr>
          <w:szCs w:val="22"/>
          <w:vertAlign w:val="superscript"/>
        </w:rPr>
        <w:t>#</w:t>
      </w:r>
      <w:r w:rsidRPr="002608E5">
        <w:rPr>
          <w:szCs w:val="22"/>
        </w:rPr>
        <w:t xml:space="preserve"> A forgalomba hozatalt követő jelentésekből.</w:t>
      </w:r>
    </w:p>
    <w:p w14:paraId="54BC6F1D" w14:textId="0655B873" w:rsidR="00E514EE" w:rsidRPr="002608E5" w:rsidRDefault="00E514EE" w:rsidP="00E000EB">
      <w:pPr>
        <w:keepNext/>
        <w:spacing w:line="240" w:lineRule="auto"/>
        <w:rPr>
          <w:szCs w:val="22"/>
        </w:rPr>
      </w:pPr>
      <w:r w:rsidRPr="002608E5">
        <w:rPr>
          <w:szCs w:val="22"/>
        </w:rPr>
        <w:t xml:space="preserve">*A </w:t>
      </w:r>
      <w:r w:rsidR="006F3822" w:rsidRPr="002608E5">
        <w:rPr>
          <w:szCs w:val="22"/>
        </w:rPr>
        <w:t>hypoglykaemia</w:t>
      </w:r>
      <w:r w:rsidR="006F3822" w:rsidRPr="002608E5" w:rsidDel="006F3822">
        <w:rPr>
          <w:szCs w:val="22"/>
        </w:rPr>
        <w:t xml:space="preserve"> </w:t>
      </w:r>
      <w:r w:rsidRPr="002608E5">
        <w:rPr>
          <w:szCs w:val="22"/>
        </w:rPr>
        <w:t>definícióját lásd alább.</w:t>
      </w:r>
    </w:p>
    <w:p w14:paraId="6B256060" w14:textId="66160755" w:rsidR="00E000EB" w:rsidRPr="002608E5" w:rsidRDefault="00E000EB" w:rsidP="00E000EB">
      <w:pPr>
        <w:keepNext/>
        <w:spacing w:line="240" w:lineRule="auto"/>
        <w:rPr>
          <w:position w:val="4"/>
          <w:szCs w:val="22"/>
        </w:rPr>
      </w:pPr>
      <w:r w:rsidRPr="002608E5">
        <w:rPr>
          <w:position w:val="4"/>
          <w:szCs w:val="22"/>
          <w:vertAlign w:val="superscript"/>
        </w:rPr>
        <w:t>†</w:t>
      </w:r>
      <w:r w:rsidRPr="002608E5">
        <w:rPr>
          <w:position w:val="4"/>
          <w:szCs w:val="22"/>
        </w:rPr>
        <w:t>A fáradtság magában foglalja a fáradtság, a gyengeség, a rossz közérzet és a letargia kifejezéseket.</w:t>
      </w:r>
    </w:p>
    <w:p w14:paraId="57F5C81A" w14:textId="77777777" w:rsidR="00EC49B0" w:rsidRPr="002608E5" w:rsidRDefault="00EC49B0" w:rsidP="00EC49B0">
      <w:pPr>
        <w:keepNext/>
        <w:spacing w:line="240" w:lineRule="auto"/>
        <w:rPr>
          <w:position w:val="4"/>
          <w:szCs w:val="22"/>
        </w:rPr>
      </w:pPr>
      <w:r w:rsidRPr="00A774EF">
        <w:rPr>
          <w:szCs w:val="22"/>
          <w:vertAlign w:val="superscript"/>
        </w:rPr>
        <w:t xml:space="preserve">1 </w:t>
      </w:r>
      <w:r w:rsidRPr="00A774EF">
        <w:rPr>
          <w:szCs w:val="22"/>
        </w:rPr>
        <w:t>Olyan mellékhatás, amely csak a 2-es típusú diabetes mellitusban (type 2 diabetes mellitus, T2DM) szenvedő betegeknél jelentkezik.</w:t>
      </w:r>
    </w:p>
    <w:p w14:paraId="0B0A6710" w14:textId="77777777" w:rsidR="00EC49B0" w:rsidRPr="00A774EF" w:rsidRDefault="00EC49B0" w:rsidP="00EC49B0">
      <w:pPr>
        <w:tabs>
          <w:tab w:val="clear" w:pos="567"/>
          <w:tab w:val="left" w:pos="0"/>
        </w:tabs>
        <w:spacing w:line="240" w:lineRule="auto"/>
        <w:rPr>
          <w:szCs w:val="22"/>
        </w:rPr>
      </w:pPr>
      <w:r w:rsidRPr="00A774EF">
        <w:rPr>
          <w:szCs w:val="22"/>
          <w:vertAlign w:val="superscript"/>
        </w:rPr>
        <w:t xml:space="preserve">2 </w:t>
      </w:r>
      <w:r w:rsidRPr="00A774EF">
        <w:rPr>
          <w:szCs w:val="22"/>
        </w:rPr>
        <w:t>Olyan mellékhatás, amely elsősorban túlsúlyos vagy elhízott, 2-es típusú diabetes mellitusban szenvedő vagy 2-es típusú diabetes mellitusban nem szenvedő betegeknél jelentkezik.</w:t>
      </w:r>
    </w:p>
    <w:p w14:paraId="1432CC1E" w14:textId="475F0324" w:rsidR="00E108D5" w:rsidRPr="00A774EF" w:rsidRDefault="00E108D5" w:rsidP="00E108D5">
      <w:pPr>
        <w:tabs>
          <w:tab w:val="clear" w:pos="567"/>
          <w:tab w:val="left" w:pos="0"/>
        </w:tabs>
        <w:spacing w:line="240" w:lineRule="auto"/>
        <w:rPr>
          <w:szCs w:val="22"/>
        </w:rPr>
      </w:pPr>
      <w:bookmarkStart w:id="19" w:name="_Hlk216251156"/>
      <w:r w:rsidRPr="00A774EF">
        <w:rPr>
          <w:szCs w:val="22"/>
          <w:vertAlign w:val="superscript"/>
        </w:rPr>
        <w:t xml:space="preserve">3 </w:t>
      </w:r>
      <w:bookmarkStart w:id="20" w:name="_Hlk216250911"/>
      <w:r w:rsidRPr="00A774EF">
        <w:rPr>
          <w:szCs w:val="22"/>
        </w:rPr>
        <w:t xml:space="preserve">A gyakoriság „nagyon </w:t>
      </w:r>
      <w:bookmarkStart w:id="21" w:name="_Hlk216250580"/>
      <w:r w:rsidR="00B26B98" w:rsidRPr="00A774EF">
        <w:rPr>
          <w:szCs w:val="22"/>
        </w:rPr>
        <w:t>gyakori</w:t>
      </w:r>
      <w:r w:rsidRPr="00A774EF">
        <w:rPr>
          <w:szCs w:val="22"/>
        </w:rPr>
        <w:t>”</w:t>
      </w:r>
      <w:r w:rsidR="00B26B98" w:rsidRPr="00A774EF">
        <w:rPr>
          <w:szCs w:val="22"/>
        </w:rPr>
        <w:t xml:space="preserve"> volt a </w:t>
      </w:r>
      <w:r w:rsidRPr="00A774EF">
        <w:rPr>
          <w:szCs w:val="22"/>
        </w:rPr>
        <w:t>testtömegkontroll</w:t>
      </w:r>
      <w:r w:rsidR="00487951" w:rsidRPr="00A774EF">
        <w:rPr>
          <w:szCs w:val="22"/>
        </w:rPr>
        <w:t>t</w:t>
      </w:r>
      <w:r w:rsidR="00965012" w:rsidRPr="00A774EF">
        <w:rPr>
          <w:szCs w:val="22"/>
        </w:rPr>
        <w:t>,</w:t>
      </w:r>
      <w:r w:rsidR="00487951" w:rsidRPr="00A774EF">
        <w:rPr>
          <w:szCs w:val="22"/>
        </w:rPr>
        <w:t xml:space="preserve"> </w:t>
      </w:r>
      <w:r w:rsidR="00B26B98" w:rsidRPr="00A774EF">
        <w:rPr>
          <w:szCs w:val="22"/>
        </w:rPr>
        <w:t>az OSA</w:t>
      </w:r>
      <w:r w:rsidR="00707976" w:rsidRPr="00A774EF">
        <w:rPr>
          <w:szCs w:val="22"/>
        </w:rPr>
        <w:t>-t</w:t>
      </w:r>
      <w:ins w:id="22" w:author="Lilly_reg" w:date="2026-02-16T17:05:00Z" w16du:dateUtc="2026-02-16T16:05:00Z">
        <w:r w:rsidR="005332AC" w:rsidRPr="00A774EF">
          <w:rPr>
            <w:szCs w:val="22"/>
          </w:rPr>
          <w:t>,</w:t>
        </w:r>
      </w:ins>
      <w:r w:rsidR="00707976" w:rsidRPr="00A774EF">
        <w:rPr>
          <w:szCs w:val="22"/>
        </w:rPr>
        <w:t xml:space="preserve"> </w:t>
      </w:r>
      <w:ins w:id="23" w:author="Lilly_reg" w:date="2026-02-16T17:06:00Z" w16du:dateUtc="2026-02-16T16:06:00Z">
        <w:r w:rsidR="005332AC" w:rsidRPr="00A774EF">
          <w:rPr>
            <w:szCs w:val="22"/>
          </w:rPr>
          <w:t xml:space="preserve">a HFpEF-et </w:t>
        </w:r>
      </w:ins>
      <w:r w:rsidR="00487951" w:rsidRPr="00A774EF">
        <w:rPr>
          <w:szCs w:val="22"/>
        </w:rPr>
        <w:t>értékelő</w:t>
      </w:r>
      <w:r w:rsidR="00B26B98" w:rsidRPr="00A774EF">
        <w:rPr>
          <w:szCs w:val="22"/>
        </w:rPr>
        <w:t xml:space="preserve"> </w:t>
      </w:r>
      <w:bookmarkEnd w:id="20"/>
      <w:r w:rsidR="00965012" w:rsidRPr="00A774EF">
        <w:rPr>
          <w:szCs w:val="22"/>
        </w:rPr>
        <w:t>és a gyermekeknél és serdülőknél végzett T2DM-</w:t>
      </w:r>
      <w:bookmarkStart w:id="24" w:name="_Hlk216251346"/>
      <w:r w:rsidR="00B26B98" w:rsidRPr="00A774EF">
        <w:rPr>
          <w:szCs w:val="22"/>
        </w:rPr>
        <w:t>vizsgálatokban</w:t>
      </w:r>
      <w:bookmarkEnd w:id="24"/>
      <w:r w:rsidR="00B26B98" w:rsidRPr="00A774EF">
        <w:rPr>
          <w:szCs w:val="22"/>
        </w:rPr>
        <w:t xml:space="preserve">, </w:t>
      </w:r>
      <w:r w:rsidRPr="00A774EF">
        <w:rPr>
          <w:szCs w:val="22"/>
        </w:rPr>
        <w:t>és „</w:t>
      </w:r>
      <w:r w:rsidR="00B26B98" w:rsidRPr="00A774EF">
        <w:rPr>
          <w:szCs w:val="22"/>
        </w:rPr>
        <w:t>gyakori</w:t>
      </w:r>
      <w:r w:rsidRPr="00A774EF">
        <w:rPr>
          <w:szCs w:val="22"/>
        </w:rPr>
        <w:t>”</w:t>
      </w:r>
      <w:r w:rsidR="00B26B98" w:rsidRPr="00A774EF">
        <w:rPr>
          <w:szCs w:val="22"/>
        </w:rPr>
        <w:t xml:space="preserve"> volt a </w:t>
      </w:r>
      <w:r w:rsidR="00965012" w:rsidRPr="00A774EF">
        <w:rPr>
          <w:szCs w:val="22"/>
        </w:rPr>
        <w:t xml:space="preserve">felnőtteknél végzett </w:t>
      </w:r>
      <w:r w:rsidRPr="00A774EF">
        <w:rPr>
          <w:szCs w:val="22"/>
        </w:rPr>
        <w:t>T2DM</w:t>
      </w:r>
      <w:r w:rsidRPr="00A774EF">
        <w:rPr>
          <w:szCs w:val="22"/>
        </w:rPr>
        <w:noBreakHyphen/>
      </w:r>
      <w:r w:rsidR="00B26B98" w:rsidRPr="00A774EF">
        <w:rPr>
          <w:szCs w:val="22"/>
        </w:rPr>
        <w:t>vizsgálatokban.</w:t>
      </w:r>
    </w:p>
    <w:p w14:paraId="7BBEE47F" w14:textId="3CDC3CB8" w:rsidR="00965012" w:rsidRPr="00A774EF" w:rsidRDefault="00965012" w:rsidP="00E108D5">
      <w:pPr>
        <w:tabs>
          <w:tab w:val="clear" w:pos="567"/>
          <w:tab w:val="left" w:pos="0"/>
        </w:tabs>
        <w:spacing w:line="240" w:lineRule="auto"/>
        <w:rPr>
          <w:szCs w:val="22"/>
        </w:rPr>
      </w:pPr>
      <w:r w:rsidRPr="00A774EF">
        <w:rPr>
          <w:szCs w:val="22"/>
          <w:vertAlign w:val="superscript"/>
        </w:rPr>
        <w:lastRenderedPageBreak/>
        <w:t xml:space="preserve">4 </w:t>
      </w:r>
      <w:r w:rsidRPr="00A774EF">
        <w:rPr>
          <w:szCs w:val="22"/>
        </w:rPr>
        <w:t>A gyakoriság „nagyon gyakori” volt a testtömegkontrollt</w:t>
      </w:r>
      <w:ins w:id="25" w:author="Lilly_reg" w:date="2026-02-16T17:09:00Z" w16du:dateUtc="2026-02-16T16:09:00Z">
        <w:r w:rsidR="005332AC" w:rsidRPr="00A774EF">
          <w:rPr>
            <w:szCs w:val="22"/>
          </w:rPr>
          <w:t>,</w:t>
        </w:r>
      </w:ins>
      <w:r w:rsidRPr="00A774EF">
        <w:rPr>
          <w:szCs w:val="22"/>
        </w:rPr>
        <w:t xml:space="preserve"> </w:t>
      </w:r>
      <w:del w:id="26" w:author="Lilly_reg" w:date="2026-02-16T17:09:00Z" w16du:dateUtc="2026-02-16T16:09:00Z">
        <w:r w:rsidRPr="00A774EF" w:rsidDel="005332AC">
          <w:rPr>
            <w:szCs w:val="22"/>
          </w:rPr>
          <w:delText xml:space="preserve">és </w:delText>
        </w:r>
      </w:del>
      <w:r w:rsidRPr="00A774EF">
        <w:rPr>
          <w:szCs w:val="22"/>
        </w:rPr>
        <w:t xml:space="preserve">az OSA-t </w:t>
      </w:r>
      <w:ins w:id="27" w:author="Lilly_reg" w:date="2026-02-16T17:09:00Z" w16du:dateUtc="2026-02-16T16:09:00Z">
        <w:r w:rsidR="005332AC" w:rsidRPr="00A774EF">
          <w:rPr>
            <w:szCs w:val="22"/>
          </w:rPr>
          <w:t xml:space="preserve">és a HFpEF-et </w:t>
        </w:r>
      </w:ins>
      <w:r w:rsidRPr="00A774EF">
        <w:rPr>
          <w:szCs w:val="22"/>
        </w:rPr>
        <w:t>értékelő vizsgálatokban, és „gyakori” volt a felnőtteknél, illetve a gyermekeknél és serdülőknél végzett T2DM</w:t>
      </w:r>
      <w:r w:rsidR="00197BDF" w:rsidRPr="00A774EF">
        <w:rPr>
          <w:szCs w:val="22"/>
        </w:rPr>
        <w:t>-</w:t>
      </w:r>
      <w:r w:rsidRPr="00A774EF">
        <w:rPr>
          <w:szCs w:val="22"/>
        </w:rPr>
        <w:t>vizsgálatokban.</w:t>
      </w:r>
    </w:p>
    <w:p w14:paraId="47B73570" w14:textId="1E9C2941" w:rsidR="00D74D88" w:rsidRPr="00A774EF" w:rsidRDefault="00965012" w:rsidP="00965012">
      <w:pPr>
        <w:tabs>
          <w:tab w:val="clear" w:pos="567"/>
          <w:tab w:val="left" w:pos="0"/>
        </w:tabs>
        <w:spacing w:line="240" w:lineRule="auto"/>
      </w:pPr>
      <w:bookmarkStart w:id="28" w:name="_Hlk216250847"/>
      <w:bookmarkEnd w:id="21"/>
      <w:r w:rsidRPr="00A774EF">
        <w:rPr>
          <w:szCs w:val="22"/>
          <w:vertAlign w:val="superscript"/>
        </w:rPr>
        <w:t>5</w:t>
      </w:r>
      <w:r w:rsidR="00B26B98" w:rsidRPr="00A774EF">
        <w:rPr>
          <w:vertAlign w:val="superscript"/>
        </w:rPr>
        <w:t xml:space="preserve"> </w:t>
      </w:r>
      <w:r w:rsidR="00ED1E40" w:rsidRPr="00A774EF">
        <w:rPr>
          <w:szCs w:val="22"/>
        </w:rPr>
        <w:t>A gyakoriság „</w:t>
      </w:r>
      <w:bookmarkStart w:id="29" w:name="_Hlk216250792"/>
      <w:r w:rsidR="00B26B98" w:rsidRPr="00A774EF">
        <w:rPr>
          <w:szCs w:val="22"/>
        </w:rPr>
        <w:t>gyakori</w:t>
      </w:r>
      <w:r w:rsidR="00ED1E40" w:rsidRPr="00A774EF">
        <w:rPr>
          <w:szCs w:val="22"/>
        </w:rPr>
        <w:t>”</w:t>
      </w:r>
      <w:r w:rsidR="00B26B98" w:rsidRPr="00A774EF">
        <w:rPr>
          <w:szCs w:val="22"/>
        </w:rPr>
        <w:t xml:space="preserve"> volt a </w:t>
      </w:r>
      <w:r w:rsidR="00ED1E40" w:rsidRPr="00A774EF">
        <w:rPr>
          <w:szCs w:val="22"/>
        </w:rPr>
        <w:t xml:space="preserve">testtömegkontrollt </w:t>
      </w:r>
      <w:ins w:id="30" w:author="Lilly_reg" w:date="2026-02-16T17:09:00Z" w16du:dateUtc="2026-02-16T16:09:00Z">
        <w:r w:rsidR="005332AC" w:rsidRPr="00A774EF">
          <w:rPr>
            <w:szCs w:val="22"/>
          </w:rPr>
          <w:t xml:space="preserve">és a HFpEF-et </w:t>
        </w:r>
      </w:ins>
      <w:r w:rsidR="00ED1E40" w:rsidRPr="00A774EF">
        <w:rPr>
          <w:szCs w:val="22"/>
        </w:rPr>
        <w:t>értékelő</w:t>
      </w:r>
      <w:r w:rsidR="00B26B98" w:rsidRPr="00A774EF">
        <w:rPr>
          <w:szCs w:val="22"/>
        </w:rPr>
        <w:t xml:space="preserve"> vizsgálatokban, </w:t>
      </w:r>
      <w:r w:rsidR="00ED1E40" w:rsidRPr="00A774EF">
        <w:rPr>
          <w:szCs w:val="22"/>
        </w:rPr>
        <w:t>„</w:t>
      </w:r>
      <w:bookmarkEnd w:id="19"/>
      <w:bookmarkEnd w:id="29"/>
      <w:r w:rsidR="008B54D5" w:rsidRPr="00A774EF">
        <w:rPr>
          <w:szCs w:val="22"/>
        </w:rPr>
        <w:t>nem gyakori</w:t>
      </w:r>
      <w:r w:rsidR="00ED1E40" w:rsidRPr="00A774EF">
        <w:rPr>
          <w:szCs w:val="22"/>
        </w:rPr>
        <w:t xml:space="preserve">” </w:t>
      </w:r>
      <w:r w:rsidR="00D56464" w:rsidRPr="00A774EF">
        <w:rPr>
          <w:szCs w:val="22"/>
        </w:rPr>
        <w:t xml:space="preserve">volt </w:t>
      </w:r>
      <w:r w:rsidR="00ED1E40" w:rsidRPr="00A774EF">
        <w:rPr>
          <w:szCs w:val="22"/>
        </w:rPr>
        <w:t xml:space="preserve">a </w:t>
      </w:r>
      <w:r w:rsidRPr="00A774EF">
        <w:rPr>
          <w:szCs w:val="22"/>
        </w:rPr>
        <w:t xml:space="preserve">felnőtteknél végzett </w:t>
      </w:r>
      <w:r w:rsidR="00ED1E40" w:rsidRPr="00A774EF">
        <w:rPr>
          <w:szCs w:val="22"/>
        </w:rPr>
        <w:t>T2DM</w:t>
      </w:r>
      <w:r w:rsidR="00ED1E40" w:rsidRPr="00A774EF">
        <w:rPr>
          <w:szCs w:val="22"/>
        </w:rPr>
        <w:noBreakHyphen/>
      </w:r>
      <w:r w:rsidR="008B54D5" w:rsidRPr="00A774EF">
        <w:rPr>
          <w:szCs w:val="22"/>
        </w:rPr>
        <w:t xml:space="preserve"> és az OSA</w:t>
      </w:r>
      <w:r w:rsidR="00707976" w:rsidRPr="00A774EF">
        <w:rPr>
          <w:szCs w:val="22"/>
        </w:rPr>
        <w:t>-t értékelő</w:t>
      </w:r>
      <w:r w:rsidR="008B54D5" w:rsidRPr="00A774EF">
        <w:t xml:space="preserve"> vizsgálatokban</w:t>
      </w:r>
      <w:r w:rsidRPr="00A774EF">
        <w:t xml:space="preserve">, </w:t>
      </w:r>
      <w:r w:rsidR="00197BDF" w:rsidRPr="00A774EF">
        <w:t xml:space="preserve">és „nagyon ritka” volt </w:t>
      </w:r>
      <w:bookmarkStart w:id="31" w:name="_Hlk216251515"/>
      <w:r w:rsidR="00197BDF" w:rsidRPr="00A774EF">
        <w:t>a gyermekeknél és serdülőknél végzett T2DM-vizsgálatban</w:t>
      </w:r>
      <w:bookmarkEnd w:id="31"/>
      <w:r w:rsidR="008B54D5" w:rsidRPr="00A774EF">
        <w:t>.</w:t>
      </w:r>
    </w:p>
    <w:p w14:paraId="5EFA8C72" w14:textId="4D550A99" w:rsidR="00197BDF" w:rsidRPr="00A774EF" w:rsidRDefault="00197BDF" w:rsidP="00965012">
      <w:pPr>
        <w:tabs>
          <w:tab w:val="clear" w:pos="567"/>
          <w:tab w:val="left" w:pos="0"/>
        </w:tabs>
        <w:spacing w:line="240" w:lineRule="auto"/>
      </w:pPr>
      <w:r w:rsidRPr="00A774EF">
        <w:rPr>
          <w:vertAlign w:val="superscript"/>
        </w:rPr>
        <w:t>6</w:t>
      </w:r>
      <w:r w:rsidRPr="00A774EF">
        <w:t xml:space="preserve"> A gyakoriság „gyakori” volt a gyermekeknél és serdülőknél végzett T2DM-vizsgálatban.</w:t>
      </w:r>
    </w:p>
    <w:bookmarkEnd w:id="28"/>
    <w:p w14:paraId="6124A70A" w14:textId="77777777" w:rsidR="008B54D5" w:rsidRPr="002608E5" w:rsidRDefault="008B54D5" w:rsidP="00965012">
      <w:pPr>
        <w:spacing w:line="240" w:lineRule="auto"/>
        <w:rPr>
          <w:szCs w:val="22"/>
        </w:rPr>
      </w:pPr>
    </w:p>
    <w:p w14:paraId="7C27DA6A" w14:textId="1E7B5967" w:rsidR="00D4007B" w:rsidRPr="002608E5" w:rsidRDefault="00DA20DF" w:rsidP="00106DDE">
      <w:pPr>
        <w:keepNext/>
        <w:keepLines/>
        <w:spacing w:line="240" w:lineRule="auto"/>
        <w:rPr>
          <w:szCs w:val="22"/>
          <w:u w:val="single"/>
        </w:rPr>
      </w:pPr>
      <w:r w:rsidRPr="002608E5">
        <w:rPr>
          <w:szCs w:val="22"/>
          <w:u w:val="single"/>
        </w:rPr>
        <w:t>Kiválasztott mellékhatások leírása</w:t>
      </w:r>
    </w:p>
    <w:p w14:paraId="117D28BC" w14:textId="6FF6095D" w:rsidR="002743CC" w:rsidRPr="002608E5" w:rsidRDefault="002743CC" w:rsidP="00106DDE">
      <w:pPr>
        <w:keepNext/>
        <w:keepLines/>
        <w:spacing w:line="240" w:lineRule="auto"/>
        <w:rPr>
          <w:szCs w:val="22"/>
          <w:u w:val="single"/>
        </w:rPr>
      </w:pPr>
    </w:p>
    <w:p w14:paraId="550967E3" w14:textId="099A93E1" w:rsidR="00720C6B" w:rsidRPr="002608E5" w:rsidRDefault="00720C6B" w:rsidP="00106DDE">
      <w:pPr>
        <w:keepNext/>
        <w:keepLines/>
        <w:spacing w:line="240" w:lineRule="auto"/>
        <w:rPr>
          <w:i/>
          <w:iCs/>
          <w:szCs w:val="22"/>
          <w:u w:val="single"/>
        </w:rPr>
      </w:pPr>
      <w:r w:rsidRPr="002608E5">
        <w:rPr>
          <w:i/>
          <w:iCs/>
          <w:szCs w:val="22"/>
          <w:u w:val="single"/>
        </w:rPr>
        <w:t>Túlérzékenységi reakciók</w:t>
      </w:r>
    </w:p>
    <w:p w14:paraId="0A27D19E" w14:textId="77777777" w:rsidR="004F129E" w:rsidRPr="002608E5" w:rsidRDefault="004F129E" w:rsidP="00106DDE">
      <w:pPr>
        <w:keepNext/>
        <w:keepLines/>
        <w:spacing w:line="240" w:lineRule="auto"/>
        <w:rPr>
          <w:szCs w:val="22"/>
        </w:rPr>
      </w:pPr>
    </w:p>
    <w:p w14:paraId="7D26181C" w14:textId="01A06AD4" w:rsidR="00A40A89" w:rsidRPr="002608E5" w:rsidRDefault="00720C6B" w:rsidP="00106DDE">
      <w:pPr>
        <w:keepNext/>
        <w:keepLines/>
        <w:spacing w:line="240" w:lineRule="auto"/>
        <w:rPr>
          <w:szCs w:val="22"/>
        </w:rPr>
      </w:pPr>
      <w:r w:rsidRPr="002608E5">
        <w:rPr>
          <w:szCs w:val="22"/>
        </w:rPr>
        <w:t>A</w:t>
      </w:r>
      <w:r w:rsidR="00A40A89" w:rsidRPr="002608E5">
        <w:rPr>
          <w:szCs w:val="22"/>
        </w:rPr>
        <w:t xml:space="preserve"> 2-es típusú diabetes mellitusban szenvedő felnőtteknél végzett</w:t>
      </w:r>
      <w:r w:rsidR="00541127" w:rsidRPr="002608E5">
        <w:rPr>
          <w:szCs w:val="22"/>
        </w:rPr>
        <w:t xml:space="preserve">, </w:t>
      </w:r>
      <w:r w:rsidR="00A40A89" w:rsidRPr="002608E5">
        <w:rPr>
          <w:szCs w:val="22"/>
        </w:rPr>
        <w:t>placebokontrollos vizsgálatok</w:t>
      </w:r>
      <w:r w:rsidR="00E42001" w:rsidRPr="002608E5">
        <w:rPr>
          <w:szCs w:val="22"/>
        </w:rPr>
        <w:t xml:space="preserve"> összevont adatai</w:t>
      </w:r>
      <w:r w:rsidR="00A40A89" w:rsidRPr="002608E5">
        <w:rPr>
          <w:szCs w:val="22"/>
        </w:rPr>
        <w:t xml:space="preserve">, </w:t>
      </w:r>
      <w:r w:rsidR="007D5880" w:rsidRPr="002608E5">
        <w:rPr>
          <w:szCs w:val="22"/>
        </w:rPr>
        <w:t>a</w:t>
      </w:r>
      <w:r w:rsidR="00E42001" w:rsidRPr="002608E5">
        <w:rPr>
          <w:szCs w:val="22"/>
        </w:rPr>
        <w:t xml:space="preserve"> </w:t>
      </w:r>
      <w:r w:rsidR="00A40A89" w:rsidRPr="002608E5">
        <w:rPr>
          <w:szCs w:val="22"/>
        </w:rPr>
        <w:t>testtömegkontroll</w:t>
      </w:r>
      <w:r w:rsidR="00197BDF" w:rsidRPr="002608E5">
        <w:rPr>
          <w:szCs w:val="22"/>
        </w:rPr>
        <w:t>t értékelő</w:t>
      </w:r>
      <w:r w:rsidR="007D5880" w:rsidRPr="002608E5">
        <w:rPr>
          <w:szCs w:val="22"/>
        </w:rPr>
        <w:t>, placebokontrollos</w:t>
      </w:r>
      <w:r w:rsidR="00A40A89" w:rsidRPr="002608E5">
        <w:rPr>
          <w:szCs w:val="22"/>
        </w:rPr>
        <w:t xml:space="preserve"> vizsgálatok</w:t>
      </w:r>
      <w:r w:rsidR="00E42001" w:rsidRPr="002608E5">
        <w:rPr>
          <w:szCs w:val="22"/>
        </w:rPr>
        <w:t xml:space="preserve"> összevont adatai</w:t>
      </w:r>
      <w:r w:rsidR="007D5880" w:rsidRPr="002608E5">
        <w:rPr>
          <w:szCs w:val="22"/>
        </w:rPr>
        <w:t xml:space="preserve">, </w:t>
      </w:r>
      <w:del w:id="32" w:author="Lilly_reg" w:date="2026-02-16T17:10:00Z" w16du:dateUtc="2026-02-16T16:10:00Z">
        <w:r w:rsidR="00E42001" w:rsidRPr="002608E5" w:rsidDel="005332AC">
          <w:rPr>
            <w:szCs w:val="22"/>
          </w:rPr>
          <w:delText xml:space="preserve">valamint </w:delText>
        </w:r>
      </w:del>
      <w:r w:rsidR="007D5880" w:rsidRPr="002608E5">
        <w:rPr>
          <w:szCs w:val="22"/>
        </w:rPr>
        <w:t xml:space="preserve">az </w:t>
      </w:r>
      <w:r w:rsidR="00A40A89" w:rsidRPr="002608E5">
        <w:rPr>
          <w:szCs w:val="22"/>
        </w:rPr>
        <w:t>OSA</w:t>
      </w:r>
      <w:r w:rsidR="007D5880" w:rsidRPr="002608E5">
        <w:rPr>
          <w:szCs w:val="22"/>
        </w:rPr>
        <w:t>-t értékelő, placebokontrollos</w:t>
      </w:r>
      <w:r w:rsidR="00A40A89" w:rsidRPr="002608E5">
        <w:rPr>
          <w:szCs w:val="22"/>
        </w:rPr>
        <w:t xml:space="preserve"> vizsgálatok</w:t>
      </w:r>
      <w:r w:rsidR="00E42001" w:rsidRPr="002608E5">
        <w:rPr>
          <w:szCs w:val="22"/>
        </w:rPr>
        <w:t xml:space="preserve"> összevont adatai</w:t>
      </w:r>
      <w:ins w:id="33" w:author="Lilly_reg" w:date="2026-02-16T17:10:00Z" w16du:dateUtc="2026-02-16T16:10:00Z">
        <w:r w:rsidR="005332AC" w:rsidRPr="002608E5">
          <w:rPr>
            <w:szCs w:val="22"/>
          </w:rPr>
          <w:t>, valamint a HFpEF-et értékelő, placebokontrollos vizsgálat adatai</w:t>
        </w:r>
      </w:ins>
      <w:r w:rsidR="00E42001" w:rsidRPr="002608E5">
        <w:rPr>
          <w:szCs w:val="22"/>
        </w:rPr>
        <w:t xml:space="preserve"> szerint tirzepatiddal összefüggő túlérzékenységi reakciókat jelentettek</w:t>
      </w:r>
      <w:r w:rsidR="00A40A89" w:rsidRPr="002608E5">
        <w:rPr>
          <w:szCs w:val="22"/>
        </w:rPr>
        <w:t>, amelyek néha súlyosak voltak (pl. urticaria</w:t>
      </w:r>
      <w:r w:rsidR="007D5880" w:rsidRPr="002608E5">
        <w:rPr>
          <w:szCs w:val="22"/>
        </w:rPr>
        <w:t>,</w:t>
      </w:r>
      <w:r w:rsidRPr="002608E5">
        <w:rPr>
          <w:szCs w:val="22"/>
        </w:rPr>
        <w:t xml:space="preserve"> ekcéma</w:t>
      </w:r>
      <w:r w:rsidR="007D5880" w:rsidRPr="002608E5">
        <w:rPr>
          <w:szCs w:val="22"/>
        </w:rPr>
        <w:t>, bőrkiütés, dermatitis</w:t>
      </w:r>
      <w:r w:rsidRPr="002608E5">
        <w:rPr>
          <w:szCs w:val="22"/>
        </w:rPr>
        <w:t>)</w:t>
      </w:r>
      <w:r w:rsidR="007D5880" w:rsidRPr="002608E5">
        <w:rPr>
          <w:szCs w:val="22"/>
        </w:rPr>
        <w:t>. T</w:t>
      </w:r>
      <w:r w:rsidRPr="002608E5">
        <w:rPr>
          <w:szCs w:val="22"/>
        </w:rPr>
        <w:t>úlérzékenységi</w:t>
      </w:r>
      <w:r w:rsidR="00A40A89" w:rsidRPr="002608E5">
        <w:rPr>
          <w:szCs w:val="22"/>
        </w:rPr>
        <w:t xml:space="preserve"> reakciókat jelentettek az előbbi felsorolás sorrendjének megfelelően a tirzepatiddal kezelt betegek 3,2%</w:t>
      </w:r>
      <w:r w:rsidR="007D5880" w:rsidRPr="002608E5">
        <w:rPr>
          <w:szCs w:val="22"/>
        </w:rPr>
        <w:t>-ánál</w:t>
      </w:r>
      <w:r w:rsidR="00A40A89" w:rsidRPr="002608E5">
        <w:rPr>
          <w:szCs w:val="22"/>
        </w:rPr>
        <w:t>, 5,0%</w:t>
      </w:r>
      <w:r w:rsidR="007D5880" w:rsidRPr="002608E5">
        <w:rPr>
          <w:szCs w:val="22"/>
        </w:rPr>
        <w:t>-ánál</w:t>
      </w:r>
      <w:ins w:id="34" w:author="Lilly_reg" w:date="2026-02-16T17:10:00Z" w16du:dateUtc="2026-02-16T16:10:00Z">
        <w:r w:rsidR="00460E21" w:rsidRPr="002608E5">
          <w:rPr>
            <w:szCs w:val="22"/>
          </w:rPr>
          <w:t>,</w:t>
        </w:r>
      </w:ins>
      <w:r w:rsidR="00A40A89" w:rsidRPr="002608E5">
        <w:rPr>
          <w:szCs w:val="22"/>
        </w:rPr>
        <w:t xml:space="preserve"> </w:t>
      </w:r>
      <w:del w:id="35" w:author="Lilly_reg" w:date="2026-02-16T17:10:00Z" w16du:dateUtc="2026-02-16T16:10:00Z">
        <w:r w:rsidR="00A40A89" w:rsidRPr="002608E5" w:rsidDel="00460E21">
          <w:rPr>
            <w:szCs w:val="22"/>
          </w:rPr>
          <w:delText xml:space="preserve">és </w:delText>
        </w:r>
      </w:del>
      <w:r w:rsidR="00A40A89" w:rsidRPr="002608E5">
        <w:rPr>
          <w:szCs w:val="22"/>
        </w:rPr>
        <w:t>3,0%-ánál</w:t>
      </w:r>
      <w:ins w:id="36" w:author="Lilly_reg" w:date="2026-02-16T17:10:00Z" w16du:dateUtc="2026-02-16T16:10:00Z">
        <w:r w:rsidR="00460E21" w:rsidRPr="002608E5">
          <w:rPr>
            <w:szCs w:val="22"/>
          </w:rPr>
          <w:t xml:space="preserve"> és 4,7%-ánál</w:t>
        </w:r>
      </w:ins>
      <w:r w:rsidR="00A40A89" w:rsidRPr="002608E5">
        <w:rPr>
          <w:szCs w:val="22"/>
        </w:rPr>
        <w:t>, szemben a placebóval kezelt betegek 1,7%</w:t>
      </w:r>
      <w:r w:rsidR="007D5880" w:rsidRPr="002608E5">
        <w:rPr>
          <w:szCs w:val="22"/>
        </w:rPr>
        <w:t>-ával</w:t>
      </w:r>
      <w:r w:rsidR="00A40A89" w:rsidRPr="002608E5">
        <w:rPr>
          <w:szCs w:val="22"/>
        </w:rPr>
        <w:t>, 3,8%</w:t>
      </w:r>
      <w:r w:rsidR="007D5880" w:rsidRPr="002608E5">
        <w:rPr>
          <w:szCs w:val="22"/>
        </w:rPr>
        <w:t>-ával</w:t>
      </w:r>
      <w:ins w:id="37" w:author="Lilly_reg" w:date="2026-02-16T17:10:00Z" w16du:dateUtc="2026-02-16T16:10:00Z">
        <w:r w:rsidR="00460E21" w:rsidRPr="002608E5">
          <w:rPr>
            <w:szCs w:val="22"/>
          </w:rPr>
          <w:t>,</w:t>
        </w:r>
      </w:ins>
      <w:r w:rsidR="00A40A89" w:rsidRPr="002608E5">
        <w:rPr>
          <w:szCs w:val="22"/>
        </w:rPr>
        <w:t xml:space="preserve"> </w:t>
      </w:r>
      <w:del w:id="38" w:author="Lilly_reg" w:date="2026-02-16T17:10:00Z" w16du:dateUtc="2026-02-16T16:10:00Z">
        <w:r w:rsidR="00A40A89" w:rsidRPr="002608E5" w:rsidDel="00460E21">
          <w:rPr>
            <w:szCs w:val="22"/>
          </w:rPr>
          <w:delText xml:space="preserve">és </w:delText>
        </w:r>
      </w:del>
      <w:r w:rsidR="00A40A89" w:rsidRPr="002608E5">
        <w:rPr>
          <w:szCs w:val="22"/>
        </w:rPr>
        <w:t>2,1%-ával</w:t>
      </w:r>
      <w:ins w:id="39" w:author="Lilly_reg" w:date="2026-02-16T17:11:00Z" w16du:dateUtc="2026-02-16T16:11:00Z">
        <w:r w:rsidR="00460E21" w:rsidRPr="002608E5">
          <w:rPr>
            <w:szCs w:val="22"/>
          </w:rPr>
          <w:t xml:space="preserve"> és 3,5%-ával</w:t>
        </w:r>
      </w:ins>
      <w:r w:rsidR="00A40A89" w:rsidRPr="002608E5">
        <w:rPr>
          <w:szCs w:val="22"/>
        </w:rPr>
        <w:t>.</w:t>
      </w:r>
    </w:p>
    <w:p w14:paraId="58E39C74" w14:textId="77777777" w:rsidR="0016740C" w:rsidRPr="002608E5" w:rsidRDefault="0016740C" w:rsidP="000C74EE">
      <w:pPr>
        <w:spacing w:line="240" w:lineRule="auto"/>
        <w:rPr>
          <w:szCs w:val="22"/>
        </w:rPr>
      </w:pPr>
    </w:p>
    <w:p w14:paraId="2D45BA80" w14:textId="77777777" w:rsidR="00350DA3" w:rsidRPr="002608E5" w:rsidRDefault="00350DA3" w:rsidP="00350DA3">
      <w:pPr>
        <w:keepNext/>
        <w:keepLines/>
        <w:spacing w:line="240" w:lineRule="auto"/>
        <w:rPr>
          <w:szCs w:val="22"/>
        </w:rPr>
      </w:pPr>
      <w:r w:rsidRPr="002608E5">
        <w:rPr>
          <w:szCs w:val="22"/>
        </w:rPr>
        <w:t>A tirzepatid forgalomba hozatalát követő alkalmazás során ritkán anafilaxiás reakció és angioödéma eseteit jelentették.</w:t>
      </w:r>
    </w:p>
    <w:p w14:paraId="033EE7C3" w14:textId="77777777" w:rsidR="00720C6B" w:rsidRPr="002608E5" w:rsidRDefault="00720C6B" w:rsidP="00720C6B">
      <w:pPr>
        <w:spacing w:line="240" w:lineRule="auto"/>
        <w:rPr>
          <w:u w:val="single"/>
        </w:rPr>
      </w:pPr>
    </w:p>
    <w:p w14:paraId="082CC636" w14:textId="7191E170" w:rsidR="006647E4" w:rsidRPr="002608E5" w:rsidRDefault="006647E4" w:rsidP="004E1781">
      <w:pPr>
        <w:keepNext/>
        <w:keepLines/>
        <w:spacing w:line="240" w:lineRule="auto"/>
        <w:rPr>
          <w:i/>
          <w:iCs/>
          <w:szCs w:val="22"/>
          <w:u w:val="single"/>
        </w:rPr>
      </w:pPr>
      <w:r w:rsidRPr="002608E5">
        <w:rPr>
          <w:i/>
          <w:iCs/>
          <w:szCs w:val="22"/>
          <w:u w:val="single"/>
        </w:rPr>
        <w:t>H</w:t>
      </w:r>
      <w:r w:rsidR="00F32481" w:rsidRPr="002608E5">
        <w:rPr>
          <w:i/>
          <w:iCs/>
          <w:szCs w:val="22"/>
          <w:u w:val="single"/>
        </w:rPr>
        <w:t>y</w:t>
      </w:r>
      <w:r w:rsidRPr="002608E5">
        <w:rPr>
          <w:i/>
          <w:iCs/>
          <w:szCs w:val="22"/>
          <w:u w:val="single"/>
        </w:rPr>
        <w:t>pogl</w:t>
      </w:r>
      <w:r w:rsidR="00F32481" w:rsidRPr="002608E5">
        <w:rPr>
          <w:i/>
          <w:iCs/>
          <w:szCs w:val="22"/>
          <w:u w:val="single"/>
        </w:rPr>
        <w:t>y</w:t>
      </w:r>
      <w:r w:rsidRPr="002608E5">
        <w:rPr>
          <w:i/>
          <w:iCs/>
          <w:szCs w:val="22"/>
          <w:u w:val="single"/>
        </w:rPr>
        <w:t>k</w:t>
      </w:r>
      <w:r w:rsidR="00F32481" w:rsidRPr="002608E5">
        <w:rPr>
          <w:i/>
          <w:iCs/>
          <w:szCs w:val="22"/>
          <w:u w:val="single"/>
        </w:rPr>
        <w:t>ae</w:t>
      </w:r>
      <w:r w:rsidRPr="002608E5">
        <w:rPr>
          <w:i/>
          <w:iCs/>
          <w:szCs w:val="22"/>
          <w:u w:val="single"/>
        </w:rPr>
        <w:t>mia</w:t>
      </w:r>
      <w:r w:rsidR="0016740C" w:rsidRPr="002608E5">
        <w:rPr>
          <w:i/>
          <w:iCs/>
          <w:szCs w:val="22"/>
          <w:u w:val="single"/>
        </w:rPr>
        <w:t xml:space="preserve"> a 2-es típusú diabetes mellitusban szenvedő betegeknél</w:t>
      </w:r>
    </w:p>
    <w:p w14:paraId="7AAD3BB7" w14:textId="77777777" w:rsidR="004F129E" w:rsidRPr="002608E5" w:rsidRDefault="004F129E" w:rsidP="004E1781">
      <w:pPr>
        <w:keepNext/>
        <w:keepLines/>
        <w:spacing w:line="240" w:lineRule="auto"/>
        <w:rPr>
          <w:szCs w:val="22"/>
        </w:rPr>
      </w:pPr>
    </w:p>
    <w:p w14:paraId="0F4328D6" w14:textId="4F2802E5" w:rsidR="00487951" w:rsidRPr="00A774EF" w:rsidRDefault="00487951" w:rsidP="004E1781">
      <w:pPr>
        <w:keepNext/>
        <w:keepLines/>
        <w:spacing w:line="240" w:lineRule="auto"/>
        <w:rPr>
          <w:i/>
          <w:iCs/>
          <w:szCs w:val="22"/>
        </w:rPr>
      </w:pPr>
      <w:r w:rsidRPr="00A774EF">
        <w:rPr>
          <w:i/>
          <w:iCs/>
          <w:szCs w:val="22"/>
        </w:rPr>
        <w:t>2-es típusú diabetes mellitust értékelő vizsgálatok</w:t>
      </w:r>
      <w:r w:rsidR="00350DA3" w:rsidRPr="00A774EF">
        <w:rPr>
          <w:i/>
          <w:iCs/>
          <w:szCs w:val="22"/>
        </w:rPr>
        <w:t xml:space="preserve"> felnőtteknél</w:t>
      </w:r>
    </w:p>
    <w:p w14:paraId="37BC32C0" w14:textId="09FCD39D" w:rsidR="00FB209A" w:rsidRPr="002608E5" w:rsidRDefault="00FB209A" w:rsidP="004E1781">
      <w:pPr>
        <w:keepNext/>
        <w:keepLines/>
        <w:spacing w:line="240" w:lineRule="auto"/>
        <w:rPr>
          <w:szCs w:val="22"/>
        </w:rPr>
      </w:pPr>
      <w:r w:rsidRPr="002608E5">
        <w:rPr>
          <w:szCs w:val="22"/>
        </w:rPr>
        <w:t>Klinikailag jelentős h</w:t>
      </w:r>
      <w:r w:rsidR="00F32481" w:rsidRPr="002608E5">
        <w:rPr>
          <w:szCs w:val="22"/>
        </w:rPr>
        <w:t>y</w:t>
      </w:r>
      <w:r w:rsidRPr="002608E5">
        <w:rPr>
          <w:szCs w:val="22"/>
        </w:rPr>
        <w:t>pogl</w:t>
      </w:r>
      <w:r w:rsidR="00F32481" w:rsidRPr="002608E5">
        <w:rPr>
          <w:szCs w:val="22"/>
        </w:rPr>
        <w:t>y</w:t>
      </w:r>
      <w:r w:rsidRPr="002608E5">
        <w:rPr>
          <w:szCs w:val="22"/>
        </w:rPr>
        <w:t>k</w:t>
      </w:r>
      <w:r w:rsidR="00F32481" w:rsidRPr="002608E5">
        <w:rPr>
          <w:szCs w:val="22"/>
        </w:rPr>
        <w:t>ae</w:t>
      </w:r>
      <w:r w:rsidRPr="002608E5">
        <w:rPr>
          <w:szCs w:val="22"/>
        </w:rPr>
        <w:t>mia (vércukorszint &lt;3,0 mmol/</w:t>
      </w:r>
      <w:r w:rsidR="00F32481" w:rsidRPr="002608E5">
        <w:rPr>
          <w:szCs w:val="22"/>
        </w:rPr>
        <w:t>l</w:t>
      </w:r>
      <w:r w:rsidRPr="002608E5">
        <w:rPr>
          <w:szCs w:val="22"/>
        </w:rPr>
        <w:t xml:space="preserve"> </w:t>
      </w:r>
      <w:r w:rsidR="003A4995" w:rsidRPr="002608E5">
        <w:rPr>
          <w:szCs w:val="22"/>
        </w:rPr>
        <w:t>[</w:t>
      </w:r>
      <w:r w:rsidRPr="002608E5">
        <w:rPr>
          <w:color w:val="000000" w:themeColor="text1"/>
          <w:szCs w:val="22"/>
        </w:rPr>
        <w:t>&lt;54 mg/d</w:t>
      </w:r>
      <w:r w:rsidR="00F32481" w:rsidRPr="002608E5">
        <w:rPr>
          <w:color w:val="000000" w:themeColor="text1"/>
          <w:szCs w:val="22"/>
        </w:rPr>
        <w:t>l</w:t>
      </w:r>
      <w:r w:rsidR="003A4995" w:rsidRPr="002608E5">
        <w:rPr>
          <w:color w:val="000000" w:themeColor="text1"/>
          <w:szCs w:val="22"/>
        </w:rPr>
        <w:t>]</w:t>
      </w:r>
      <w:r w:rsidR="00EE597A" w:rsidRPr="002608E5">
        <w:rPr>
          <w:color w:val="000000" w:themeColor="text1"/>
          <w:szCs w:val="22"/>
        </w:rPr>
        <w:t>)</w:t>
      </w:r>
      <w:r w:rsidRPr="002608E5">
        <w:rPr>
          <w:color w:val="000000" w:themeColor="text1"/>
          <w:szCs w:val="22"/>
        </w:rPr>
        <w:t xml:space="preserve"> vagy súlyos</w:t>
      </w:r>
      <w:r w:rsidRPr="002608E5">
        <w:rPr>
          <w:szCs w:val="22"/>
        </w:rPr>
        <w:t xml:space="preserve"> </w:t>
      </w:r>
      <w:r w:rsidR="003A4995" w:rsidRPr="002608E5">
        <w:rPr>
          <w:szCs w:val="22"/>
        </w:rPr>
        <w:t xml:space="preserve">hypoglykaemia </w:t>
      </w:r>
      <w:r w:rsidR="00EE597A" w:rsidRPr="002608E5">
        <w:rPr>
          <w:szCs w:val="22"/>
        </w:rPr>
        <w:t>(</w:t>
      </w:r>
      <w:r w:rsidRPr="002608E5">
        <w:rPr>
          <w:szCs w:val="22"/>
        </w:rPr>
        <w:t>más személy segítségét igénylő) a betegek 10</w:t>
      </w:r>
      <w:r w:rsidR="003A4995" w:rsidRPr="002608E5">
        <w:rPr>
          <w:szCs w:val="22"/>
        </w:rPr>
        <w:t>–</w:t>
      </w:r>
      <w:r w:rsidRPr="002608E5">
        <w:rPr>
          <w:szCs w:val="22"/>
        </w:rPr>
        <w:t>14%-</w:t>
      </w:r>
      <w:r w:rsidR="003A4995" w:rsidRPr="002608E5">
        <w:rPr>
          <w:szCs w:val="22"/>
        </w:rPr>
        <w:t>á</w:t>
      </w:r>
      <w:r w:rsidR="0006551C" w:rsidRPr="002608E5">
        <w:rPr>
          <w:szCs w:val="22"/>
        </w:rPr>
        <w:t>nál</w:t>
      </w:r>
      <w:r w:rsidRPr="002608E5">
        <w:rPr>
          <w:szCs w:val="22"/>
        </w:rPr>
        <w:t xml:space="preserve"> fordult elő (0,14</w:t>
      </w:r>
      <w:r w:rsidR="00B47972" w:rsidRPr="002608E5">
        <w:rPr>
          <w:szCs w:val="22"/>
        </w:rPr>
        <w:t>–</w:t>
      </w:r>
      <w:r w:rsidRPr="002608E5">
        <w:rPr>
          <w:szCs w:val="22"/>
        </w:rPr>
        <w:t>0,16</w:t>
      </w:r>
      <w:r w:rsidR="003A4995" w:rsidRPr="002608E5">
        <w:rPr>
          <w:szCs w:val="22"/>
        </w:rPr>
        <w:t> </w:t>
      </w:r>
      <w:r w:rsidRPr="002608E5">
        <w:rPr>
          <w:szCs w:val="22"/>
        </w:rPr>
        <w:t>esemény</w:t>
      </w:r>
      <w:r w:rsidR="003A4995" w:rsidRPr="002608E5">
        <w:rPr>
          <w:szCs w:val="22"/>
        </w:rPr>
        <w:t>/</w:t>
      </w:r>
      <w:r w:rsidRPr="002608E5">
        <w:rPr>
          <w:szCs w:val="22"/>
        </w:rPr>
        <w:t>betegév), amikor a tirzepatid</w:t>
      </w:r>
      <w:r w:rsidR="003A4995" w:rsidRPr="002608E5">
        <w:rPr>
          <w:szCs w:val="22"/>
        </w:rPr>
        <w:t>o</w:t>
      </w:r>
      <w:r w:rsidRPr="002608E5">
        <w:rPr>
          <w:szCs w:val="22"/>
        </w:rPr>
        <w:t>t szulfonilure</w:t>
      </w:r>
      <w:r w:rsidR="00A775A0" w:rsidRPr="002608E5">
        <w:rPr>
          <w:szCs w:val="22"/>
        </w:rPr>
        <w:t>ához</w:t>
      </w:r>
      <w:r w:rsidRPr="002608E5">
        <w:rPr>
          <w:szCs w:val="22"/>
        </w:rPr>
        <w:t>, és a betegek 14</w:t>
      </w:r>
      <w:r w:rsidR="003A4995" w:rsidRPr="002608E5">
        <w:rPr>
          <w:szCs w:val="22"/>
        </w:rPr>
        <w:t>–</w:t>
      </w:r>
      <w:r w:rsidRPr="002608E5">
        <w:rPr>
          <w:szCs w:val="22"/>
        </w:rPr>
        <w:t>19%-</w:t>
      </w:r>
      <w:r w:rsidR="003A4995" w:rsidRPr="002608E5">
        <w:rPr>
          <w:szCs w:val="22"/>
        </w:rPr>
        <w:t>á</w:t>
      </w:r>
      <w:r w:rsidRPr="002608E5">
        <w:rPr>
          <w:szCs w:val="22"/>
        </w:rPr>
        <w:t>n</w:t>
      </w:r>
      <w:r w:rsidR="00EE597A" w:rsidRPr="002608E5">
        <w:rPr>
          <w:szCs w:val="22"/>
        </w:rPr>
        <w:t>ál</w:t>
      </w:r>
      <w:r w:rsidRPr="002608E5">
        <w:rPr>
          <w:szCs w:val="22"/>
        </w:rPr>
        <w:t xml:space="preserve"> </w:t>
      </w:r>
      <w:r w:rsidR="00A775A0" w:rsidRPr="002608E5">
        <w:rPr>
          <w:szCs w:val="22"/>
        </w:rPr>
        <w:t xml:space="preserve">fordult elő </w:t>
      </w:r>
      <w:r w:rsidRPr="002608E5">
        <w:rPr>
          <w:szCs w:val="22"/>
        </w:rPr>
        <w:t>(0,43</w:t>
      </w:r>
      <w:r w:rsidR="00B47972" w:rsidRPr="002608E5">
        <w:rPr>
          <w:szCs w:val="22"/>
        </w:rPr>
        <w:t>–</w:t>
      </w:r>
      <w:r w:rsidRPr="002608E5">
        <w:rPr>
          <w:szCs w:val="22"/>
        </w:rPr>
        <w:t>0,64</w:t>
      </w:r>
      <w:r w:rsidR="003A4995" w:rsidRPr="002608E5">
        <w:rPr>
          <w:szCs w:val="22"/>
        </w:rPr>
        <w:t> </w:t>
      </w:r>
      <w:r w:rsidRPr="002608E5">
        <w:rPr>
          <w:szCs w:val="22"/>
        </w:rPr>
        <w:t>esemény</w:t>
      </w:r>
      <w:r w:rsidR="003A4995" w:rsidRPr="002608E5">
        <w:rPr>
          <w:szCs w:val="22"/>
        </w:rPr>
        <w:t>/</w:t>
      </w:r>
      <w:r w:rsidRPr="002608E5">
        <w:rPr>
          <w:szCs w:val="22"/>
        </w:rPr>
        <w:t xml:space="preserve">betegév), amikor </w:t>
      </w:r>
      <w:r w:rsidR="00A23C02" w:rsidRPr="002608E5">
        <w:rPr>
          <w:szCs w:val="22"/>
        </w:rPr>
        <w:t xml:space="preserve">a </w:t>
      </w:r>
      <w:r w:rsidRPr="002608E5">
        <w:rPr>
          <w:szCs w:val="22"/>
        </w:rPr>
        <w:t>tirzepatid</w:t>
      </w:r>
      <w:r w:rsidR="00A775A0" w:rsidRPr="002608E5">
        <w:rPr>
          <w:szCs w:val="22"/>
        </w:rPr>
        <w:t>o</w:t>
      </w:r>
      <w:r w:rsidRPr="002608E5">
        <w:rPr>
          <w:szCs w:val="22"/>
        </w:rPr>
        <w:t>t bázisinzulinhoz adták.</w:t>
      </w:r>
    </w:p>
    <w:p w14:paraId="49F3CADD" w14:textId="77777777" w:rsidR="00FB209A" w:rsidRPr="002608E5" w:rsidRDefault="00FB209A" w:rsidP="002B12D0">
      <w:pPr>
        <w:spacing w:line="240" w:lineRule="auto"/>
        <w:rPr>
          <w:szCs w:val="22"/>
        </w:rPr>
      </w:pPr>
    </w:p>
    <w:p w14:paraId="28BA5555" w14:textId="29DE39BD" w:rsidR="00FB209A" w:rsidRPr="002608E5" w:rsidRDefault="00B47972" w:rsidP="002B12D0">
      <w:pPr>
        <w:spacing w:line="240" w:lineRule="auto"/>
        <w:rPr>
          <w:szCs w:val="22"/>
        </w:rPr>
      </w:pPr>
      <w:r w:rsidRPr="002608E5">
        <w:rPr>
          <w:szCs w:val="22"/>
        </w:rPr>
        <w:t>A klinikailag jelentős hypoglykaemia aránya 0,04 esemény/betegév-ig terjedt, a</w:t>
      </w:r>
      <w:r w:rsidR="00FB209A" w:rsidRPr="002608E5">
        <w:rPr>
          <w:szCs w:val="22"/>
        </w:rPr>
        <w:t>mikor a tirzepatid</w:t>
      </w:r>
      <w:r w:rsidR="00A775A0" w:rsidRPr="002608E5">
        <w:rPr>
          <w:szCs w:val="22"/>
        </w:rPr>
        <w:t>o</w:t>
      </w:r>
      <w:r w:rsidR="00FB209A" w:rsidRPr="002608E5">
        <w:rPr>
          <w:szCs w:val="22"/>
        </w:rPr>
        <w:t xml:space="preserve">t monoterápiaként vagy más orális antidiabetikus gyógyszerekkel </w:t>
      </w:r>
      <w:r w:rsidR="000F0146" w:rsidRPr="002608E5">
        <w:rPr>
          <w:szCs w:val="22"/>
        </w:rPr>
        <w:t xml:space="preserve">kombinációban </w:t>
      </w:r>
      <w:r w:rsidR="00FB209A" w:rsidRPr="002608E5">
        <w:rPr>
          <w:szCs w:val="22"/>
        </w:rPr>
        <w:t>adták (lásd 1.</w:t>
      </w:r>
      <w:r w:rsidR="000F0146" w:rsidRPr="002608E5">
        <w:rPr>
          <w:szCs w:val="22"/>
        </w:rPr>
        <w:t> </w:t>
      </w:r>
      <w:r w:rsidR="00FB209A" w:rsidRPr="002608E5">
        <w:rPr>
          <w:szCs w:val="22"/>
        </w:rPr>
        <w:t>táblázat és a 4.2, 4.4 és 5.1</w:t>
      </w:r>
      <w:r w:rsidRPr="002608E5">
        <w:rPr>
          <w:szCs w:val="22"/>
        </w:rPr>
        <w:t> </w:t>
      </w:r>
      <w:r w:rsidR="00FB209A" w:rsidRPr="002608E5">
        <w:rPr>
          <w:szCs w:val="22"/>
        </w:rPr>
        <w:t>pont).</w:t>
      </w:r>
    </w:p>
    <w:p w14:paraId="6D3109B5" w14:textId="77777777" w:rsidR="00755BDF" w:rsidRPr="002608E5" w:rsidDel="00EF482B" w:rsidRDefault="00755BDF" w:rsidP="002B12D0">
      <w:pPr>
        <w:spacing w:line="240" w:lineRule="auto"/>
        <w:rPr>
          <w:szCs w:val="22"/>
        </w:rPr>
      </w:pPr>
    </w:p>
    <w:p w14:paraId="70E7D0E9" w14:textId="090DA121" w:rsidR="00755BDF" w:rsidRPr="002608E5" w:rsidRDefault="003F6FD8" w:rsidP="00755BDF">
      <w:pPr>
        <w:spacing w:line="240" w:lineRule="auto"/>
        <w:rPr>
          <w:szCs w:val="22"/>
        </w:rPr>
      </w:pPr>
      <w:r w:rsidRPr="002608E5">
        <w:rPr>
          <w:szCs w:val="22"/>
        </w:rPr>
        <w:t xml:space="preserve">A </w:t>
      </w:r>
      <w:r w:rsidR="00755BDF" w:rsidRPr="002608E5">
        <w:rPr>
          <w:szCs w:val="22"/>
        </w:rPr>
        <w:t>III.</w:t>
      </w:r>
      <w:r w:rsidR="000F0146" w:rsidRPr="002608E5">
        <w:rPr>
          <w:szCs w:val="22"/>
        </w:rPr>
        <w:t> </w:t>
      </w:r>
      <w:r w:rsidR="00755BDF" w:rsidRPr="002608E5">
        <w:rPr>
          <w:szCs w:val="22"/>
        </w:rPr>
        <w:t>fázisú klinikai vizsgálatokban 10 (0,2%) beteg 12 súlyos h</w:t>
      </w:r>
      <w:r w:rsidR="000F0146" w:rsidRPr="002608E5">
        <w:rPr>
          <w:szCs w:val="22"/>
        </w:rPr>
        <w:t>y</w:t>
      </w:r>
      <w:r w:rsidR="00755BDF" w:rsidRPr="002608E5">
        <w:rPr>
          <w:szCs w:val="22"/>
        </w:rPr>
        <w:t>pogl</w:t>
      </w:r>
      <w:r w:rsidR="000F0146" w:rsidRPr="002608E5">
        <w:rPr>
          <w:szCs w:val="22"/>
        </w:rPr>
        <w:t>y</w:t>
      </w:r>
      <w:r w:rsidR="00755BDF" w:rsidRPr="002608E5">
        <w:rPr>
          <w:szCs w:val="22"/>
        </w:rPr>
        <w:t>k</w:t>
      </w:r>
      <w:r w:rsidR="000F0146" w:rsidRPr="002608E5">
        <w:rPr>
          <w:szCs w:val="22"/>
        </w:rPr>
        <w:t>ae</w:t>
      </w:r>
      <w:r w:rsidR="00755BDF" w:rsidRPr="002608E5">
        <w:rPr>
          <w:szCs w:val="22"/>
        </w:rPr>
        <w:t xml:space="preserve">miás epizódról számolt be. Ebből a 10 betegből 5 (0,1%) </w:t>
      </w:r>
      <w:r w:rsidRPr="002608E5">
        <w:rPr>
          <w:szCs w:val="22"/>
        </w:rPr>
        <w:t xml:space="preserve">részesült </w:t>
      </w:r>
      <w:r w:rsidR="00755BDF" w:rsidRPr="002608E5">
        <w:rPr>
          <w:szCs w:val="22"/>
        </w:rPr>
        <w:t>glargin inzulin</w:t>
      </w:r>
      <w:r w:rsidR="006802BE" w:rsidRPr="002608E5">
        <w:rPr>
          <w:szCs w:val="22"/>
        </w:rPr>
        <w:t>-</w:t>
      </w:r>
      <w:r w:rsidR="00755BDF" w:rsidRPr="002608E5">
        <w:rPr>
          <w:szCs w:val="22"/>
        </w:rPr>
        <w:t xml:space="preserve"> vagy szulfonilurea</w:t>
      </w:r>
      <w:r w:rsidR="006802BE" w:rsidRPr="002608E5">
        <w:rPr>
          <w:szCs w:val="22"/>
        </w:rPr>
        <w:t>-</w:t>
      </w:r>
      <w:r w:rsidRPr="002608E5">
        <w:rPr>
          <w:szCs w:val="22"/>
        </w:rPr>
        <w:t>háttér</w:t>
      </w:r>
      <w:r w:rsidR="00755BDF" w:rsidRPr="002608E5">
        <w:rPr>
          <w:szCs w:val="22"/>
        </w:rPr>
        <w:t>kezelés</w:t>
      </w:r>
      <w:r w:rsidRPr="002608E5">
        <w:rPr>
          <w:szCs w:val="22"/>
        </w:rPr>
        <w:t>ben</w:t>
      </w:r>
      <w:r w:rsidR="00755BDF" w:rsidRPr="002608E5">
        <w:rPr>
          <w:szCs w:val="22"/>
        </w:rPr>
        <w:t xml:space="preserve">, </w:t>
      </w:r>
      <w:r w:rsidRPr="002608E5">
        <w:rPr>
          <w:szCs w:val="22"/>
        </w:rPr>
        <w:t>akik egyenként egy-egy</w:t>
      </w:r>
      <w:r w:rsidR="00755BDF" w:rsidRPr="002608E5">
        <w:rPr>
          <w:szCs w:val="22"/>
        </w:rPr>
        <w:t xml:space="preserve"> </w:t>
      </w:r>
      <w:r w:rsidRPr="002608E5">
        <w:rPr>
          <w:szCs w:val="22"/>
        </w:rPr>
        <w:t xml:space="preserve">epizódról </w:t>
      </w:r>
      <w:r w:rsidR="00755BDF" w:rsidRPr="002608E5">
        <w:rPr>
          <w:szCs w:val="22"/>
        </w:rPr>
        <w:t>számoltak be.</w:t>
      </w:r>
    </w:p>
    <w:p w14:paraId="550B56BA" w14:textId="77777777" w:rsidR="00FB209A" w:rsidRPr="002608E5" w:rsidRDefault="00FB209A" w:rsidP="002B12D0">
      <w:pPr>
        <w:spacing w:line="240" w:lineRule="auto"/>
        <w:rPr>
          <w:szCs w:val="22"/>
        </w:rPr>
      </w:pPr>
    </w:p>
    <w:p w14:paraId="4378FF71" w14:textId="4B96AEAA" w:rsidR="00704097" w:rsidRPr="002608E5" w:rsidRDefault="00704097" w:rsidP="00704097">
      <w:pPr>
        <w:spacing w:line="240" w:lineRule="auto"/>
        <w:rPr>
          <w:i/>
          <w:iCs/>
          <w:szCs w:val="22"/>
        </w:rPr>
      </w:pPr>
      <w:r w:rsidRPr="002608E5">
        <w:rPr>
          <w:i/>
          <w:iCs/>
          <w:szCs w:val="22"/>
        </w:rPr>
        <w:t>Testtömegkontrollt értékelő vizsgálat</w:t>
      </w:r>
    </w:p>
    <w:p w14:paraId="5F1897A4" w14:textId="514881B3" w:rsidR="00704097" w:rsidRPr="002608E5" w:rsidRDefault="00704097" w:rsidP="00704097">
      <w:pPr>
        <w:spacing w:line="240" w:lineRule="auto"/>
        <w:rPr>
          <w:szCs w:val="22"/>
        </w:rPr>
      </w:pPr>
      <w:r w:rsidRPr="002608E5">
        <w:rPr>
          <w:szCs w:val="22"/>
        </w:rPr>
        <w:t>Egy 2-es típusú diabetes mellitusban szenvedő betegek körében végzett, testtömegkontrollt értékelő</w:t>
      </w:r>
      <w:r w:rsidR="00077D1A" w:rsidRPr="002608E5">
        <w:rPr>
          <w:szCs w:val="22"/>
        </w:rPr>
        <w:t xml:space="preserve">, III. fázisú, placebokontrollos </w:t>
      </w:r>
      <w:r w:rsidRPr="002608E5">
        <w:rPr>
          <w:szCs w:val="22"/>
        </w:rPr>
        <w:t>vizsgálatban a tirzepatiddal kezelt betegek 4,2%-ánál jelentettek hypoglykaemiát (vércukorszint &lt;3,0 mmol/l [&lt;54 mg/dl]), szemben a placebóval kezelt betegek 1,3%</w:t>
      </w:r>
      <w:r w:rsidRPr="002608E5">
        <w:rPr>
          <w:szCs w:val="22"/>
        </w:rPr>
        <w:noBreakHyphen/>
        <w:t>ával. Ebben a vizsgálatban azoknál a betegeknél, akik a tirzepatidot inzulin-szekretagóg szerekkel (például szulfonilureával) kombinálva alkalmazták, nagyobb volt a hypoglykaemia előfordulás</w:t>
      </w:r>
      <w:r w:rsidR="00077D1A" w:rsidRPr="002608E5">
        <w:rPr>
          <w:szCs w:val="22"/>
        </w:rPr>
        <w:t>i</w:t>
      </w:r>
      <w:r w:rsidRPr="002608E5">
        <w:rPr>
          <w:szCs w:val="22"/>
        </w:rPr>
        <w:t xml:space="preserve"> gyakorisága (10,3%), mint a </w:t>
      </w:r>
      <w:r w:rsidR="00077D1A" w:rsidRPr="002608E5">
        <w:rPr>
          <w:szCs w:val="22"/>
        </w:rPr>
        <w:t xml:space="preserve">szulfonilureát </w:t>
      </w:r>
      <w:r w:rsidRPr="002608E5">
        <w:rPr>
          <w:szCs w:val="22"/>
        </w:rPr>
        <w:t xml:space="preserve">nem szedő, tirzepatiddal kezelt betegeknél (2,1%). Súlyos </w:t>
      </w:r>
      <w:r w:rsidR="00077D1A" w:rsidRPr="002608E5">
        <w:rPr>
          <w:szCs w:val="22"/>
        </w:rPr>
        <w:t xml:space="preserve">hypoglykaemiás </w:t>
      </w:r>
      <w:r w:rsidRPr="002608E5">
        <w:rPr>
          <w:szCs w:val="22"/>
        </w:rPr>
        <w:t>epizódokról nem számoltak be.</w:t>
      </w:r>
    </w:p>
    <w:p w14:paraId="7E60427D" w14:textId="77777777" w:rsidR="00704097" w:rsidRPr="002608E5" w:rsidRDefault="00704097" w:rsidP="002B12D0">
      <w:pPr>
        <w:spacing w:line="240" w:lineRule="auto"/>
        <w:rPr>
          <w:szCs w:val="22"/>
        </w:rPr>
      </w:pPr>
    </w:p>
    <w:p w14:paraId="7C27DA75" w14:textId="59382328" w:rsidR="00D4007B" w:rsidRPr="002608E5" w:rsidRDefault="006647E4" w:rsidP="00445EB1">
      <w:pPr>
        <w:keepNext/>
        <w:spacing w:line="240" w:lineRule="auto"/>
        <w:rPr>
          <w:i/>
          <w:szCs w:val="22"/>
          <w:u w:val="single"/>
        </w:rPr>
      </w:pPr>
      <w:r w:rsidRPr="002608E5">
        <w:rPr>
          <w:i/>
          <w:iCs/>
          <w:szCs w:val="22"/>
          <w:u w:val="single"/>
        </w:rPr>
        <w:t>Gastrointestin</w:t>
      </w:r>
      <w:r w:rsidR="00B11AE9" w:rsidRPr="002608E5">
        <w:rPr>
          <w:i/>
          <w:iCs/>
          <w:szCs w:val="22"/>
          <w:u w:val="single"/>
        </w:rPr>
        <w:t>a</w:t>
      </w:r>
      <w:r w:rsidRPr="002608E5">
        <w:rPr>
          <w:i/>
          <w:iCs/>
          <w:szCs w:val="22"/>
          <w:u w:val="single"/>
        </w:rPr>
        <w:t>lis mellékhatások</w:t>
      </w:r>
    </w:p>
    <w:p w14:paraId="7BE28B54" w14:textId="77777777" w:rsidR="009C47CA" w:rsidRPr="002608E5" w:rsidRDefault="009C47CA" w:rsidP="00445EB1">
      <w:pPr>
        <w:keepNext/>
        <w:spacing w:line="240" w:lineRule="auto"/>
        <w:rPr>
          <w:szCs w:val="22"/>
        </w:rPr>
      </w:pPr>
    </w:p>
    <w:p w14:paraId="0DE5566F" w14:textId="5486F46E" w:rsidR="00E53F17" w:rsidRPr="002608E5" w:rsidRDefault="00BD41F5" w:rsidP="00445EB1">
      <w:pPr>
        <w:keepNext/>
        <w:spacing w:line="240" w:lineRule="auto"/>
        <w:rPr>
          <w:szCs w:val="22"/>
        </w:rPr>
      </w:pPr>
      <w:r w:rsidRPr="002608E5">
        <w:rPr>
          <w:szCs w:val="22"/>
        </w:rPr>
        <w:t xml:space="preserve">A </w:t>
      </w:r>
      <w:bookmarkStart w:id="40" w:name="_Hlk149637394"/>
      <w:r w:rsidRPr="002608E5">
        <w:rPr>
          <w:szCs w:val="22"/>
        </w:rPr>
        <w:t>2-es típusú diabetes mellitusban szenvedő felnőtt</w:t>
      </w:r>
      <w:r w:rsidR="000566DF" w:rsidRPr="002608E5">
        <w:rPr>
          <w:szCs w:val="22"/>
        </w:rPr>
        <w:t>ek</w:t>
      </w:r>
      <w:r w:rsidRPr="002608E5">
        <w:rPr>
          <w:szCs w:val="22"/>
        </w:rPr>
        <w:t xml:space="preserve"> körében </w:t>
      </w:r>
      <w:bookmarkEnd w:id="40"/>
      <w:r w:rsidRPr="002608E5">
        <w:rPr>
          <w:szCs w:val="22"/>
        </w:rPr>
        <w:t>végzett, III.</w:t>
      </w:r>
      <w:r w:rsidR="007525A3" w:rsidRPr="002608E5">
        <w:rPr>
          <w:szCs w:val="22"/>
        </w:rPr>
        <w:t> </w:t>
      </w:r>
      <w:r w:rsidRPr="002608E5">
        <w:rPr>
          <w:szCs w:val="22"/>
        </w:rPr>
        <w:t>fázisú, placebokontrollos vizsgálatok</w:t>
      </w:r>
      <w:r w:rsidR="00E42001" w:rsidRPr="002608E5">
        <w:rPr>
          <w:szCs w:val="22"/>
        </w:rPr>
        <w:t xml:space="preserve"> összevont adatai szerint </w:t>
      </w:r>
      <w:r w:rsidRPr="002608E5">
        <w:rPr>
          <w:szCs w:val="22"/>
        </w:rPr>
        <w:t xml:space="preserve">a gastrointestinalis </w:t>
      </w:r>
      <w:r w:rsidR="008C1293" w:rsidRPr="002608E5">
        <w:rPr>
          <w:szCs w:val="22"/>
        </w:rPr>
        <w:t>rendellenességek</w:t>
      </w:r>
      <w:r w:rsidRPr="002608E5">
        <w:rPr>
          <w:szCs w:val="22"/>
        </w:rPr>
        <w:t xml:space="preserve"> száma dózisfüggően nagyobb volt az 5</w:t>
      </w:r>
      <w:r w:rsidR="00B178D0" w:rsidRPr="002608E5">
        <w:rPr>
          <w:szCs w:val="22"/>
        </w:rPr>
        <w:t> </w:t>
      </w:r>
      <w:r w:rsidRPr="002608E5">
        <w:rPr>
          <w:szCs w:val="22"/>
        </w:rPr>
        <w:t>mg (37,1%), a 10</w:t>
      </w:r>
      <w:r w:rsidR="00B178D0" w:rsidRPr="002608E5">
        <w:rPr>
          <w:szCs w:val="22"/>
        </w:rPr>
        <w:t> </w:t>
      </w:r>
      <w:r w:rsidRPr="002608E5">
        <w:rPr>
          <w:szCs w:val="22"/>
        </w:rPr>
        <w:t>mg (39,6%), illetve a 15</w:t>
      </w:r>
      <w:r w:rsidR="00B178D0" w:rsidRPr="002608E5">
        <w:rPr>
          <w:szCs w:val="22"/>
        </w:rPr>
        <w:t> </w:t>
      </w:r>
      <w:r w:rsidRPr="002608E5">
        <w:rPr>
          <w:szCs w:val="22"/>
        </w:rPr>
        <w:t xml:space="preserve">mg (43,6%) tirzepatid esetén a placebóhoz (20,4%) képest. </w:t>
      </w:r>
      <w:r w:rsidR="00445EB1" w:rsidRPr="002608E5">
        <w:rPr>
          <w:szCs w:val="22"/>
        </w:rPr>
        <w:t>Az 5 mg, a 10 mg</w:t>
      </w:r>
      <w:r w:rsidR="00B178D0" w:rsidRPr="002608E5">
        <w:rPr>
          <w:szCs w:val="22"/>
        </w:rPr>
        <w:t>,</w:t>
      </w:r>
      <w:r w:rsidR="00445EB1" w:rsidRPr="002608E5">
        <w:rPr>
          <w:szCs w:val="22"/>
        </w:rPr>
        <w:t xml:space="preserve"> illetve a 15 mg tirzepatid esetén a hányinger </w:t>
      </w:r>
      <w:r w:rsidR="0016740C" w:rsidRPr="002608E5">
        <w:rPr>
          <w:szCs w:val="22"/>
        </w:rPr>
        <w:t xml:space="preserve">a betegek </w:t>
      </w:r>
      <w:r w:rsidR="00445EB1" w:rsidRPr="002608E5">
        <w:rPr>
          <w:szCs w:val="22"/>
        </w:rPr>
        <w:t>12,2%</w:t>
      </w:r>
      <w:r w:rsidR="00A87C2A" w:rsidRPr="002608E5">
        <w:rPr>
          <w:szCs w:val="22"/>
        </w:rPr>
        <w:t>-</w:t>
      </w:r>
      <w:r w:rsidR="0016740C" w:rsidRPr="002608E5">
        <w:rPr>
          <w:szCs w:val="22"/>
        </w:rPr>
        <w:t>ánál</w:t>
      </w:r>
      <w:r w:rsidR="00445EB1" w:rsidRPr="002608E5">
        <w:rPr>
          <w:szCs w:val="22"/>
        </w:rPr>
        <w:t>, 15,4%</w:t>
      </w:r>
      <w:r w:rsidR="00A87C2A" w:rsidRPr="002608E5">
        <w:rPr>
          <w:szCs w:val="22"/>
        </w:rPr>
        <w:t>-</w:t>
      </w:r>
      <w:r w:rsidR="0016740C" w:rsidRPr="002608E5">
        <w:rPr>
          <w:szCs w:val="22"/>
        </w:rPr>
        <w:t>ánál</w:t>
      </w:r>
      <w:r w:rsidR="00445EB1" w:rsidRPr="002608E5">
        <w:rPr>
          <w:szCs w:val="22"/>
        </w:rPr>
        <w:t>, illetve 18,3%-</w:t>
      </w:r>
      <w:r w:rsidR="0016740C" w:rsidRPr="002608E5">
        <w:rPr>
          <w:szCs w:val="22"/>
        </w:rPr>
        <w:t>ánál</w:t>
      </w:r>
      <w:r w:rsidR="00445EB1" w:rsidRPr="002608E5">
        <w:rPr>
          <w:szCs w:val="22"/>
        </w:rPr>
        <w:t xml:space="preserve">, míg a placebo esetén </w:t>
      </w:r>
      <w:r w:rsidR="001F10D3" w:rsidRPr="002608E5">
        <w:rPr>
          <w:szCs w:val="22"/>
        </w:rPr>
        <w:t xml:space="preserve">a betegek </w:t>
      </w:r>
      <w:r w:rsidR="00445EB1" w:rsidRPr="002608E5">
        <w:rPr>
          <w:szCs w:val="22"/>
        </w:rPr>
        <w:t>4,3%-</w:t>
      </w:r>
      <w:r w:rsidR="001F10D3" w:rsidRPr="002608E5">
        <w:rPr>
          <w:szCs w:val="22"/>
        </w:rPr>
        <w:t>ánál fordult elő</w:t>
      </w:r>
      <w:r w:rsidR="00445EB1" w:rsidRPr="002608E5">
        <w:rPr>
          <w:szCs w:val="22"/>
        </w:rPr>
        <w:t xml:space="preserve">, a hasmenés pedig </w:t>
      </w:r>
      <w:r w:rsidR="001F10D3" w:rsidRPr="002608E5">
        <w:rPr>
          <w:szCs w:val="22"/>
        </w:rPr>
        <w:t xml:space="preserve">a betegek </w:t>
      </w:r>
      <w:r w:rsidR="00445EB1" w:rsidRPr="002608E5">
        <w:rPr>
          <w:szCs w:val="22"/>
        </w:rPr>
        <w:t>11,8%</w:t>
      </w:r>
      <w:r w:rsidR="001F10D3" w:rsidRPr="002608E5">
        <w:rPr>
          <w:szCs w:val="22"/>
        </w:rPr>
        <w:noBreakHyphen/>
        <w:t>ánál</w:t>
      </w:r>
      <w:r w:rsidR="00445EB1" w:rsidRPr="002608E5">
        <w:rPr>
          <w:szCs w:val="22"/>
        </w:rPr>
        <w:t>, 13,3%</w:t>
      </w:r>
      <w:r w:rsidR="00A87C2A" w:rsidRPr="002608E5">
        <w:rPr>
          <w:szCs w:val="22"/>
        </w:rPr>
        <w:t>-</w:t>
      </w:r>
      <w:r w:rsidR="001F10D3" w:rsidRPr="002608E5">
        <w:rPr>
          <w:szCs w:val="22"/>
        </w:rPr>
        <w:t>ánál</w:t>
      </w:r>
      <w:r w:rsidR="00445EB1" w:rsidRPr="002608E5">
        <w:rPr>
          <w:szCs w:val="22"/>
        </w:rPr>
        <w:t>, illetve 16,2%-</w:t>
      </w:r>
      <w:r w:rsidR="001F10D3" w:rsidRPr="002608E5">
        <w:rPr>
          <w:szCs w:val="22"/>
        </w:rPr>
        <w:t>ánál</w:t>
      </w:r>
      <w:r w:rsidR="00274E74" w:rsidRPr="002608E5">
        <w:rPr>
          <w:szCs w:val="22"/>
        </w:rPr>
        <w:t>,</w:t>
      </w:r>
      <w:r w:rsidR="00445EB1" w:rsidRPr="002608E5">
        <w:rPr>
          <w:szCs w:val="22"/>
        </w:rPr>
        <w:t xml:space="preserve"> míg a placebo esetén </w:t>
      </w:r>
      <w:r w:rsidR="001F10D3" w:rsidRPr="002608E5">
        <w:rPr>
          <w:szCs w:val="22"/>
        </w:rPr>
        <w:t xml:space="preserve">a betegek </w:t>
      </w:r>
      <w:r w:rsidR="00445EB1" w:rsidRPr="002608E5">
        <w:rPr>
          <w:szCs w:val="22"/>
        </w:rPr>
        <w:t>8,9%-</w:t>
      </w:r>
      <w:r w:rsidR="001F10D3" w:rsidRPr="002608E5">
        <w:rPr>
          <w:szCs w:val="22"/>
        </w:rPr>
        <w:lastRenderedPageBreak/>
        <w:t>ánál fordult elő</w:t>
      </w:r>
      <w:r w:rsidR="00445EB1" w:rsidRPr="002608E5">
        <w:rPr>
          <w:szCs w:val="22"/>
        </w:rPr>
        <w:t xml:space="preserve">. </w:t>
      </w:r>
      <w:r w:rsidR="0061347C" w:rsidRPr="002608E5">
        <w:rPr>
          <w:szCs w:val="22"/>
        </w:rPr>
        <w:t>A gastrointestin</w:t>
      </w:r>
      <w:r w:rsidR="00B11AE9" w:rsidRPr="002608E5">
        <w:rPr>
          <w:szCs w:val="22"/>
        </w:rPr>
        <w:t>a</w:t>
      </w:r>
      <w:r w:rsidR="0061347C" w:rsidRPr="002608E5">
        <w:rPr>
          <w:szCs w:val="22"/>
        </w:rPr>
        <w:t xml:space="preserve">lis </w:t>
      </w:r>
      <w:r w:rsidR="00445EB1" w:rsidRPr="002608E5">
        <w:rPr>
          <w:szCs w:val="22"/>
        </w:rPr>
        <w:t xml:space="preserve">mellékhatások </w:t>
      </w:r>
      <w:r w:rsidR="002B5EC6" w:rsidRPr="002608E5">
        <w:rPr>
          <w:szCs w:val="22"/>
        </w:rPr>
        <w:t xml:space="preserve">többnyire </w:t>
      </w:r>
      <w:r w:rsidR="0061347C" w:rsidRPr="002608E5">
        <w:rPr>
          <w:szCs w:val="22"/>
        </w:rPr>
        <w:t>enyh</w:t>
      </w:r>
      <w:r w:rsidR="002B5EC6" w:rsidRPr="002608E5">
        <w:rPr>
          <w:szCs w:val="22"/>
        </w:rPr>
        <w:t>ék</w:t>
      </w:r>
      <w:r w:rsidR="0061347C" w:rsidRPr="002608E5">
        <w:rPr>
          <w:szCs w:val="22"/>
        </w:rPr>
        <w:t xml:space="preserve"> </w:t>
      </w:r>
      <w:r w:rsidR="00445EB1" w:rsidRPr="002608E5">
        <w:rPr>
          <w:szCs w:val="22"/>
        </w:rPr>
        <w:t xml:space="preserve">(74%) </w:t>
      </w:r>
      <w:r w:rsidR="0061347C" w:rsidRPr="002608E5">
        <w:rPr>
          <w:szCs w:val="22"/>
        </w:rPr>
        <w:t>vagy közepesen súlyos</w:t>
      </w:r>
      <w:r w:rsidR="002B5EC6" w:rsidRPr="002608E5">
        <w:rPr>
          <w:szCs w:val="22"/>
        </w:rPr>
        <w:t>ak</w:t>
      </w:r>
      <w:r w:rsidR="0061347C" w:rsidRPr="002608E5">
        <w:rPr>
          <w:szCs w:val="22"/>
        </w:rPr>
        <w:t xml:space="preserve"> </w:t>
      </w:r>
      <w:r w:rsidR="00445EB1" w:rsidRPr="002608E5">
        <w:rPr>
          <w:szCs w:val="22"/>
        </w:rPr>
        <w:t xml:space="preserve">(23,3%) </w:t>
      </w:r>
      <w:r w:rsidR="0061347C" w:rsidRPr="002608E5">
        <w:rPr>
          <w:szCs w:val="22"/>
        </w:rPr>
        <w:t>volt</w:t>
      </w:r>
      <w:r w:rsidR="002B5EC6" w:rsidRPr="002608E5">
        <w:rPr>
          <w:szCs w:val="22"/>
        </w:rPr>
        <w:t>ak</w:t>
      </w:r>
      <w:r w:rsidR="0061347C" w:rsidRPr="002608E5">
        <w:rPr>
          <w:szCs w:val="22"/>
        </w:rPr>
        <w:t xml:space="preserve">. A hányinger, </w:t>
      </w:r>
      <w:r w:rsidR="005A7584" w:rsidRPr="002608E5">
        <w:rPr>
          <w:szCs w:val="22"/>
        </w:rPr>
        <w:t xml:space="preserve">a </w:t>
      </w:r>
      <w:r w:rsidR="0061347C" w:rsidRPr="002608E5">
        <w:rPr>
          <w:szCs w:val="22"/>
        </w:rPr>
        <w:t xml:space="preserve">hányás és </w:t>
      </w:r>
      <w:r w:rsidR="005A7584" w:rsidRPr="002608E5">
        <w:rPr>
          <w:szCs w:val="22"/>
        </w:rPr>
        <w:t xml:space="preserve">a </w:t>
      </w:r>
      <w:r w:rsidR="0061347C" w:rsidRPr="002608E5">
        <w:rPr>
          <w:szCs w:val="22"/>
        </w:rPr>
        <w:t>hasmenés előfordulás</w:t>
      </w:r>
      <w:r w:rsidR="00186DCA" w:rsidRPr="002608E5">
        <w:rPr>
          <w:szCs w:val="22"/>
        </w:rPr>
        <w:t xml:space="preserve">i gyakorisága nagyobb </w:t>
      </w:r>
      <w:r w:rsidR="0061347C" w:rsidRPr="002608E5">
        <w:rPr>
          <w:szCs w:val="22"/>
        </w:rPr>
        <w:t>volt a</w:t>
      </w:r>
      <w:r w:rsidR="00186DCA" w:rsidRPr="002608E5">
        <w:rPr>
          <w:szCs w:val="22"/>
        </w:rPr>
        <w:t xml:space="preserve"> dózis</w:t>
      </w:r>
      <w:r w:rsidR="0061347C" w:rsidRPr="002608E5">
        <w:rPr>
          <w:szCs w:val="22"/>
        </w:rPr>
        <w:t xml:space="preserve"> emelésekor, és idővel csökkent.</w:t>
      </w:r>
    </w:p>
    <w:p w14:paraId="5ACDE2D8" w14:textId="0526573E" w:rsidR="008F0EF5" w:rsidRPr="002608E5" w:rsidRDefault="008F0EF5" w:rsidP="00C84395">
      <w:pPr>
        <w:spacing w:line="240" w:lineRule="auto"/>
        <w:rPr>
          <w:szCs w:val="22"/>
        </w:rPr>
      </w:pPr>
    </w:p>
    <w:p w14:paraId="2AEDA8BC" w14:textId="7EF601BE" w:rsidR="005A7584" w:rsidRPr="002608E5" w:rsidRDefault="005A7584" w:rsidP="00C84395">
      <w:pPr>
        <w:spacing w:line="240" w:lineRule="auto"/>
        <w:rPr>
          <w:szCs w:val="22"/>
        </w:rPr>
      </w:pPr>
      <w:r w:rsidRPr="002608E5">
        <w:rPr>
          <w:szCs w:val="22"/>
        </w:rPr>
        <w:t xml:space="preserve">Az 5 mg-os (3,0%), a 10 mg-os (5,4%), illetve a 15 mg-os (6,6%) tirzepatid-csoportban a placebocsoporthoz (0,4%) képest több beteg hagyta abba </w:t>
      </w:r>
      <w:r w:rsidR="001F10D3" w:rsidRPr="002608E5">
        <w:rPr>
          <w:szCs w:val="22"/>
        </w:rPr>
        <w:t xml:space="preserve">végleg </w:t>
      </w:r>
      <w:r w:rsidRPr="002608E5">
        <w:rPr>
          <w:szCs w:val="22"/>
        </w:rPr>
        <w:t>a kezelést gastrointestinalis esemény miatt.</w:t>
      </w:r>
    </w:p>
    <w:p w14:paraId="5E2E2278" w14:textId="77777777" w:rsidR="001F10D3" w:rsidRPr="002608E5" w:rsidRDefault="001F10D3" w:rsidP="001F10D3">
      <w:pPr>
        <w:spacing w:line="240" w:lineRule="auto"/>
        <w:rPr>
          <w:szCs w:val="22"/>
        </w:rPr>
      </w:pPr>
    </w:p>
    <w:p w14:paraId="2AED44DD" w14:textId="62130866" w:rsidR="001F10D3" w:rsidRPr="002608E5" w:rsidRDefault="00420B23" w:rsidP="001F10D3">
      <w:pPr>
        <w:spacing w:line="240" w:lineRule="auto"/>
        <w:rPr>
          <w:szCs w:val="22"/>
        </w:rPr>
      </w:pPr>
      <w:r w:rsidRPr="002608E5">
        <w:rPr>
          <w:szCs w:val="22"/>
        </w:rPr>
        <w:t>Egy</w:t>
      </w:r>
      <w:r w:rsidR="001F10D3" w:rsidRPr="002608E5">
        <w:rPr>
          <w:szCs w:val="22"/>
        </w:rPr>
        <w:t xml:space="preserve"> </w:t>
      </w:r>
      <w:r w:rsidR="001F10D3" w:rsidRPr="00A774EF">
        <w:rPr>
          <w:szCs w:val="22"/>
        </w:rPr>
        <w:t>2-es típusú diabetes mellitusban nem szenvedő</w:t>
      </w:r>
      <w:r w:rsidRPr="00A774EF">
        <w:rPr>
          <w:szCs w:val="22"/>
        </w:rPr>
        <w:t xml:space="preserve"> </w:t>
      </w:r>
      <w:r w:rsidR="001F10D3" w:rsidRPr="002608E5">
        <w:t>betegek körében</w:t>
      </w:r>
      <w:r w:rsidR="001F10D3" w:rsidRPr="002608E5">
        <w:rPr>
          <w:szCs w:val="22"/>
        </w:rPr>
        <w:t xml:space="preserve"> végzett, </w:t>
      </w:r>
      <w:r w:rsidRPr="002608E5">
        <w:rPr>
          <w:szCs w:val="22"/>
        </w:rPr>
        <w:t xml:space="preserve">testtömegkontrollt értékelő, </w:t>
      </w:r>
      <w:r w:rsidR="001F10D3" w:rsidRPr="002608E5">
        <w:rPr>
          <w:szCs w:val="22"/>
        </w:rPr>
        <w:t>III. fázisú, placebokontrollos</w:t>
      </w:r>
      <w:r w:rsidRPr="002608E5">
        <w:rPr>
          <w:szCs w:val="22"/>
        </w:rPr>
        <w:t xml:space="preserve"> </w:t>
      </w:r>
      <w:r w:rsidR="001F10D3" w:rsidRPr="002608E5">
        <w:rPr>
          <w:szCs w:val="22"/>
        </w:rPr>
        <w:t>vizsgálatban a gastrointestinalis rendellenességek száma nagyobb volt az 5 mg (</w:t>
      </w:r>
      <w:r w:rsidRPr="002608E5">
        <w:rPr>
          <w:szCs w:val="22"/>
        </w:rPr>
        <w:t>55,6</w:t>
      </w:r>
      <w:r w:rsidR="001F10D3" w:rsidRPr="002608E5">
        <w:rPr>
          <w:szCs w:val="22"/>
        </w:rPr>
        <w:t>%), a 10 mg (</w:t>
      </w:r>
      <w:r w:rsidRPr="002608E5">
        <w:rPr>
          <w:szCs w:val="22"/>
        </w:rPr>
        <w:t>60,8</w:t>
      </w:r>
      <w:r w:rsidR="001F10D3" w:rsidRPr="002608E5">
        <w:rPr>
          <w:szCs w:val="22"/>
        </w:rPr>
        <w:t>%), illetve a 15 mg (</w:t>
      </w:r>
      <w:r w:rsidRPr="002608E5">
        <w:rPr>
          <w:szCs w:val="22"/>
        </w:rPr>
        <w:t>59,2</w:t>
      </w:r>
      <w:r w:rsidR="001F10D3" w:rsidRPr="002608E5">
        <w:rPr>
          <w:szCs w:val="22"/>
        </w:rPr>
        <w:t>%) tirzepatid esetén a placebóhoz (</w:t>
      </w:r>
      <w:r w:rsidRPr="002608E5">
        <w:rPr>
          <w:szCs w:val="22"/>
        </w:rPr>
        <w:t>30,3</w:t>
      </w:r>
      <w:r w:rsidR="001F10D3" w:rsidRPr="002608E5">
        <w:rPr>
          <w:szCs w:val="22"/>
        </w:rPr>
        <w:t xml:space="preserve">%) képest. A hányinger az 5 mg, a 10 mg, illetve a 15 mg tirzepatid esetén a betegek </w:t>
      </w:r>
      <w:r w:rsidRPr="002608E5">
        <w:rPr>
          <w:szCs w:val="22"/>
        </w:rPr>
        <w:t>24,6</w:t>
      </w:r>
      <w:r w:rsidR="001F10D3" w:rsidRPr="002608E5">
        <w:rPr>
          <w:szCs w:val="22"/>
        </w:rPr>
        <w:t xml:space="preserve">%-ánál, </w:t>
      </w:r>
      <w:r w:rsidRPr="002608E5">
        <w:rPr>
          <w:szCs w:val="22"/>
        </w:rPr>
        <w:t>33,3</w:t>
      </w:r>
      <w:r w:rsidR="001F10D3" w:rsidRPr="002608E5">
        <w:rPr>
          <w:szCs w:val="22"/>
        </w:rPr>
        <w:t xml:space="preserve">%-ánál, illetve </w:t>
      </w:r>
      <w:r w:rsidRPr="002608E5">
        <w:rPr>
          <w:szCs w:val="22"/>
        </w:rPr>
        <w:t>31,0</w:t>
      </w:r>
      <w:r w:rsidR="001F10D3" w:rsidRPr="002608E5">
        <w:rPr>
          <w:szCs w:val="22"/>
        </w:rPr>
        <w:t xml:space="preserve">%-ánál, míg a placebo esetén a betegek </w:t>
      </w:r>
      <w:r w:rsidRPr="002608E5">
        <w:rPr>
          <w:szCs w:val="22"/>
        </w:rPr>
        <w:t>9,5</w:t>
      </w:r>
      <w:r w:rsidR="001F10D3" w:rsidRPr="002608E5">
        <w:rPr>
          <w:szCs w:val="22"/>
        </w:rPr>
        <w:t>%</w:t>
      </w:r>
      <w:r w:rsidR="001F10D3" w:rsidRPr="002608E5">
        <w:rPr>
          <w:szCs w:val="22"/>
        </w:rPr>
        <w:noBreakHyphen/>
        <w:t xml:space="preserve">ánál fordult elő, a hasmenés pedig a betegek </w:t>
      </w:r>
      <w:r w:rsidRPr="002608E5">
        <w:rPr>
          <w:szCs w:val="22"/>
        </w:rPr>
        <w:t>18,7</w:t>
      </w:r>
      <w:r w:rsidR="001F10D3" w:rsidRPr="002608E5">
        <w:rPr>
          <w:szCs w:val="22"/>
        </w:rPr>
        <w:t xml:space="preserve">%-ánál, </w:t>
      </w:r>
      <w:r w:rsidRPr="002608E5">
        <w:rPr>
          <w:szCs w:val="22"/>
        </w:rPr>
        <w:t>21,2</w:t>
      </w:r>
      <w:r w:rsidR="001F10D3" w:rsidRPr="002608E5">
        <w:rPr>
          <w:szCs w:val="22"/>
        </w:rPr>
        <w:t xml:space="preserve">%-ánál, illetve </w:t>
      </w:r>
      <w:r w:rsidRPr="002608E5">
        <w:rPr>
          <w:szCs w:val="22"/>
        </w:rPr>
        <w:t>23,0</w:t>
      </w:r>
      <w:r w:rsidR="001F10D3" w:rsidRPr="002608E5">
        <w:rPr>
          <w:szCs w:val="22"/>
        </w:rPr>
        <w:t xml:space="preserve">%-ánál, míg a placebo esetén a betegek </w:t>
      </w:r>
      <w:r w:rsidRPr="002608E5">
        <w:rPr>
          <w:szCs w:val="22"/>
        </w:rPr>
        <w:t>7,3</w:t>
      </w:r>
      <w:r w:rsidR="001F10D3" w:rsidRPr="002608E5">
        <w:rPr>
          <w:szCs w:val="22"/>
        </w:rPr>
        <w:t>%</w:t>
      </w:r>
      <w:r w:rsidR="001F10D3" w:rsidRPr="002608E5">
        <w:rPr>
          <w:szCs w:val="22"/>
        </w:rPr>
        <w:noBreakHyphen/>
        <w:t>ánál fordult elő.</w:t>
      </w:r>
      <w:r w:rsidR="001F10D3" w:rsidRPr="002608E5">
        <w:rPr>
          <w:sz w:val="20"/>
        </w:rPr>
        <w:t xml:space="preserve"> </w:t>
      </w:r>
      <w:r w:rsidR="001F10D3" w:rsidRPr="002608E5">
        <w:rPr>
          <w:szCs w:val="22"/>
        </w:rPr>
        <w:t>A gastrointestinalis mellékhatások többnyire enyhék (</w:t>
      </w:r>
      <w:r w:rsidRPr="002608E5">
        <w:rPr>
          <w:szCs w:val="22"/>
        </w:rPr>
        <w:t>60,8</w:t>
      </w:r>
      <w:r w:rsidR="001F10D3" w:rsidRPr="002608E5">
        <w:rPr>
          <w:szCs w:val="22"/>
        </w:rPr>
        <w:t>%) vagy közepesen súlyosak (</w:t>
      </w:r>
      <w:r w:rsidRPr="002608E5">
        <w:rPr>
          <w:szCs w:val="22"/>
        </w:rPr>
        <w:t>34,6</w:t>
      </w:r>
      <w:r w:rsidR="001F10D3" w:rsidRPr="002608E5">
        <w:rPr>
          <w:szCs w:val="22"/>
        </w:rPr>
        <w:t>%) voltak. A hányinger, a hányás és a hasmenés előfordulási gyakorisága nagyobb volt a dózis emelésekor, és idővel csökkent.</w:t>
      </w:r>
    </w:p>
    <w:p w14:paraId="6B77A202" w14:textId="77777777" w:rsidR="001F10D3" w:rsidRPr="002608E5" w:rsidRDefault="001F10D3" w:rsidP="001F10D3">
      <w:pPr>
        <w:spacing w:line="240" w:lineRule="auto"/>
        <w:rPr>
          <w:szCs w:val="22"/>
        </w:rPr>
      </w:pPr>
    </w:p>
    <w:p w14:paraId="678F0AC1" w14:textId="156CDA28" w:rsidR="001F10D3" w:rsidRPr="002608E5" w:rsidRDefault="001F10D3" w:rsidP="001F10D3">
      <w:pPr>
        <w:spacing w:line="240" w:lineRule="auto"/>
        <w:rPr>
          <w:szCs w:val="22"/>
        </w:rPr>
      </w:pPr>
      <w:r w:rsidRPr="002608E5">
        <w:rPr>
          <w:szCs w:val="22"/>
        </w:rPr>
        <w:t>Az 5 mg-os (</w:t>
      </w:r>
      <w:r w:rsidR="00420B23" w:rsidRPr="002608E5">
        <w:rPr>
          <w:szCs w:val="22"/>
        </w:rPr>
        <w:t>1,9</w:t>
      </w:r>
      <w:r w:rsidRPr="002608E5">
        <w:rPr>
          <w:szCs w:val="22"/>
        </w:rPr>
        <w:t>%), a 10 mg-os (</w:t>
      </w:r>
      <w:r w:rsidR="00420B23" w:rsidRPr="002608E5">
        <w:rPr>
          <w:szCs w:val="22"/>
        </w:rPr>
        <w:t>4,4</w:t>
      </w:r>
      <w:r w:rsidRPr="002608E5">
        <w:rPr>
          <w:szCs w:val="22"/>
        </w:rPr>
        <w:t>%), illetve a 15 mg-os (</w:t>
      </w:r>
      <w:r w:rsidR="00420B23" w:rsidRPr="002608E5">
        <w:rPr>
          <w:szCs w:val="22"/>
        </w:rPr>
        <w:t>4,1</w:t>
      </w:r>
      <w:r w:rsidRPr="002608E5">
        <w:rPr>
          <w:szCs w:val="22"/>
        </w:rPr>
        <w:t xml:space="preserve">%) tirzepatid-csoportban a placebocsoporthoz (0,5%) képest több beteg hagyta abba végleg a </w:t>
      </w:r>
      <w:r w:rsidR="003C72F9" w:rsidRPr="002608E5">
        <w:rPr>
          <w:szCs w:val="22"/>
        </w:rPr>
        <w:t xml:space="preserve">vizsgálati </w:t>
      </w:r>
      <w:r w:rsidRPr="002608E5">
        <w:rPr>
          <w:szCs w:val="22"/>
        </w:rPr>
        <w:t>kezelést gastrointestinalis esemény miatt.</w:t>
      </w:r>
    </w:p>
    <w:p w14:paraId="759C7AD5" w14:textId="77777777" w:rsidR="001F10D3" w:rsidRPr="002608E5" w:rsidRDefault="001F10D3" w:rsidP="001F10D3">
      <w:pPr>
        <w:spacing w:line="240" w:lineRule="auto"/>
        <w:rPr>
          <w:szCs w:val="22"/>
        </w:rPr>
      </w:pPr>
    </w:p>
    <w:p w14:paraId="0F212CBA" w14:textId="77777777" w:rsidR="001F10D3" w:rsidRPr="002608E5" w:rsidRDefault="001F10D3" w:rsidP="001F10D3">
      <w:pPr>
        <w:keepNext/>
        <w:keepLines/>
        <w:spacing w:line="240" w:lineRule="auto"/>
        <w:rPr>
          <w:i/>
          <w:iCs/>
          <w:szCs w:val="22"/>
          <w:u w:val="single"/>
        </w:rPr>
      </w:pPr>
      <w:r w:rsidRPr="002608E5">
        <w:rPr>
          <w:i/>
          <w:iCs/>
          <w:szCs w:val="22"/>
          <w:u w:val="single"/>
        </w:rPr>
        <w:t>Epehólyaggal összefüggő események</w:t>
      </w:r>
    </w:p>
    <w:p w14:paraId="06BD8C0E" w14:textId="77777777" w:rsidR="001F10D3" w:rsidRPr="002608E5" w:rsidRDefault="001F10D3" w:rsidP="001F10D3">
      <w:pPr>
        <w:keepNext/>
        <w:keepLines/>
        <w:spacing w:line="240" w:lineRule="auto"/>
        <w:rPr>
          <w:szCs w:val="22"/>
        </w:rPr>
      </w:pPr>
    </w:p>
    <w:p w14:paraId="30B29635" w14:textId="5DFAC314" w:rsidR="001F10D3" w:rsidRPr="002608E5" w:rsidRDefault="009E5268" w:rsidP="001F10D3">
      <w:pPr>
        <w:keepNext/>
        <w:keepLines/>
        <w:spacing w:line="240" w:lineRule="auto"/>
        <w:rPr>
          <w:szCs w:val="22"/>
        </w:rPr>
      </w:pPr>
      <w:r w:rsidRPr="009E3C46">
        <w:rPr>
          <w:szCs w:val="22"/>
        </w:rPr>
        <w:t>A</w:t>
      </w:r>
      <w:r w:rsidR="00541127" w:rsidRPr="002608E5">
        <w:rPr>
          <w:szCs w:val="22"/>
        </w:rPr>
        <w:t xml:space="preserve"> </w:t>
      </w:r>
      <w:r w:rsidR="00420B23" w:rsidRPr="009E3C46">
        <w:rPr>
          <w:szCs w:val="22"/>
        </w:rPr>
        <w:t>testtömegkontrollt</w:t>
      </w:r>
      <w:r w:rsidR="00BD41F5" w:rsidRPr="002608E5">
        <w:t xml:space="preserve"> értékelő</w:t>
      </w:r>
      <w:r w:rsidR="00BD41F5" w:rsidRPr="002608E5">
        <w:rPr>
          <w:szCs w:val="22"/>
        </w:rPr>
        <w:t>, III. fázisú,</w:t>
      </w:r>
      <w:r w:rsidRPr="002608E5">
        <w:rPr>
          <w:szCs w:val="22"/>
        </w:rPr>
        <w:t xml:space="preserve"> </w:t>
      </w:r>
      <w:r w:rsidR="00BD41F5" w:rsidRPr="002608E5">
        <w:rPr>
          <w:szCs w:val="22"/>
        </w:rPr>
        <w:t>placebokontrollos vizsgálat</w:t>
      </w:r>
      <w:r w:rsidRPr="002608E5">
        <w:rPr>
          <w:szCs w:val="22"/>
        </w:rPr>
        <w:t>ok</w:t>
      </w:r>
      <w:r w:rsidR="00E42001" w:rsidRPr="002608E5">
        <w:t xml:space="preserve"> </w:t>
      </w:r>
      <w:r w:rsidR="00E42001" w:rsidRPr="002608E5">
        <w:rPr>
          <w:szCs w:val="22"/>
        </w:rPr>
        <w:t>összevont adatai szerint</w:t>
      </w:r>
      <w:r w:rsidR="00BD41F5" w:rsidRPr="002608E5">
        <w:rPr>
          <w:szCs w:val="22"/>
        </w:rPr>
        <w:t xml:space="preserve"> a cholecystitis és az akut cholecystitis előfordulási gyakorisága összességében 0,6% volt a tirzepatiddal kezelt betegek esetén és 0,2% volt a placebóval kezeltek esetén.</w:t>
      </w:r>
    </w:p>
    <w:p w14:paraId="4E392DAB" w14:textId="77777777" w:rsidR="001F10D3" w:rsidRPr="002608E5" w:rsidRDefault="001F10D3" w:rsidP="001F10D3">
      <w:pPr>
        <w:spacing w:line="240" w:lineRule="auto"/>
        <w:rPr>
          <w:szCs w:val="22"/>
        </w:rPr>
      </w:pPr>
    </w:p>
    <w:p w14:paraId="38E73550" w14:textId="37ED33CD" w:rsidR="00106DDE" w:rsidRPr="002608E5" w:rsidRDefault="009E5268" w:rsidP="001F10D3">
      <w:pPr>
        <w:spacing w:line="240" w:lineRule="auto"/>
        <w:rPr>
          <w:szCs w:val="22"/>
        </w:rPr>
      </w:pPr>
      <w:bookmarkStart w:id="41" w:name="_Hlk216252862"/>
      <w:r w:rsidRPr="002608E5">
        <w:t>A</w:t>
      </w:r>
      <w:r w:rsidR="00E42001" w:rsidRPr="002608E5">
        <w:t xml:space="preserve"> </w:t>
      </w:r>
      <w:r w:rsidR="00420B23" w:rsidRPr="009E3C46">
        <w:rPr>
          <w:szCs w:val="22"/>
        </w:rPr>
        <w:t>testtömegkontrollt értékelő</w:t>
      </w:r>
      <w:r w:rsidR="00420B23" w:rsidRPr="002608E5">
        <w:rPr>
          <w:szCs w:val="22"/>
        </w:rPr>
        <w:t xml:space="preserve">, </w:t>
      </w:r>
      <w:r w:rsidR="001F10D3" w:rsidRPr="002608E5">
        <w:rPr>
          <w:szCs w:val="22"/>
        </w:rPr>
        <w:t>III. </w:t>
      </w:r>
      <w:r w:rsidR="00BD41F5" w:rsidRPr="002608E5">
        <w:rPr>
          <w:szCs w:val="22"/>
        </w:rPr>
        <w:t xml:space="preserve">fázisú, placebokontrollos </w:t>
      </w:r>
      <w:r w:rsidR="001F10D3" w:rsidRPr="002608E5">
        <w:rPr>
          <w:szCs w:val="22"/>
        </w:rPr>
        <w:t>vizsgálat</w:t>
      </w:r>
      <w:r w:rsidRPr="002608E5">
        <w:rPr>
          <w:szCs w:val="22"/>
        </w:rPr>
        <w:t>ok</w:t>
      </w:r>
      <w:r w:rsidR="00E42001" w:rsidRPr="002608E5">
        <w:rPr>
          <w:szCs w:val="22"/>
        </w:rPr>
        <w:t xml:space="preserve"> összevont adatai</w:t>
      </w:r>
      <w:r w:rsidRPr="002608E5">
        <w:rPr>
          <w:szCs w:val="22"/>
        </w:rPr>
        <w:t xml:space="preserve">, </w:t>
      </w:r>
      <w:del w:id="42" w:author="Lilly_reg" w:date="2026-02-16T17:11:00Z" w16du:dateUtc="2026-02-16T16:11:00Z">
        <w:r w:rsidRPr="002608E5" w:rsidDel="00460E21">
          <w:rPr>
            <w:szCs w:val="22"/>
          </w:rPr>
          <w:delText>illetve</w:delText>
        </w:r>
        <w:r w:rsidR="00BD41F5" w:rsidRPr="002608E5" w:rsidDel="00460E21">
          <w:rPr>
            <w:szCs w:val="22"/>
          </w:rPr>
          <w:delText xml:space="preserve"> </w:delText>
        </w:r>
      </w:del>
      <w:r w:rsidR="00BD41F5" w:rsidRPr="002608E5">
        <w:rPr>
          <w:szCs w:val="22"/>
        </w:rPr>
        <w:t>a</w:t>
      </w:r>
      <w:r w:rsidRPr="002608E5">
        <w:rPr>
          <w:szCs w:val="22"/>
        </w:rPr>
        <w:t>z</w:t>
      </w:r>
      <w:r w:rsidR="00E42001" w:rsidRPr="002608E5">
        <w:rPr>
          <w:szCs w:val="22"/>
        </w:rPr>
        <w:t xml:space="preserve"> </w:t>
      </w:r>
      <w:r w:rsidR="00106DDE" w:rsidRPr="009E3C46">
        <w:rPr>
          <w:szCs w:val="22"/>
        </w:rPr>
        <w:t>OSA-t értékelő</w:t>
      </w:r>
      <w:r w:rsidR="00106DDE" w:rsidRPr="002608E5">
        <w:rPr>
          <w:szCs w:val="22"/>
        </w:rPr>
        <w:t>, III. </w:t>
      </w:r>
      <w:r w:rsidR="00BD41F5" w:rsidRPr="002608E5">
        <w:rPr>
          <w:szCs w:val="22"/>
        </w:rPr>
        <w:t xml:space="preserve">fázisú, placebokontrollos </w:t>
      </w:r>
      <w:r w:rsidR="00106DDE" w:rsidRPr="002608E5">
        <w:rPr>
          <w:szCs w:val="22"/>
        </w:rPr>
        <w:t>vizsgálat</w:t>
      </w:r>
      <w:r w:rsidRPr="002608E5">
        <w:rPr>
          <w:szCs w:val="22"/>
        </w:rPr>
        <w:t>ok</w:t>
      </w:r>
      <w:r w:rsidR="00E42001" w:rsidRPr="002608E5">
        <w:rPr>
          <w:szCs w:val="22"/>
        </w:rPr>
        <w:t xml:space="preserve"> összevont adatai</w:t>
      </w:r>
      <w:ins w:id="43" w:author="Lilly_reg" w:date="2026-02-16T17:11:00Z" w16du:dateUtc="2026-02-16T16:11:00Z">
        <w:r w:rsidR="00460E21" w:rsidRPr="002608E5">
          <w:rPr>
            <w:szCs w:val="22"/>
          </w:rPr>
          <w:t>, valamint a HFpEF-et értékelő, III. fázisú, placebokontrollos vizsgálat adatai</w:t>
        </w:r>
      </w:ins>
      <w:r w:rsidR="00E42001" w:rsidRPr="002608E5">
        <w:rPr>
          <w:szCs w:val="22"/>
        </w:rPr>
        <w:t xml:space="preserve"> szerint </w:t>
      </w:r>
      <w:r w:rsidR="00BD41F5" w:rsidRPr="002608E5">
        <w:rPr>
          <w:szCs w:val="22"/>
        </w:rPr>
        <w:t>akut epehólyag-</w:t>
      </w:r>
      <w:r w:rsidR="001F10D3" w:rsidRPr="002608E5">
        <w:rPr>
          <w:szCs w:val="22"/>
        </w:rPr>
        <w:t>betegségről</w:t>
      </w:r>
      <w:r w:rsidR="00BD41F5" w:rsidRPr="002608E5">
        <w:rPr>
          <w:szCs w:val="22"/>
        </w:rPr>
        <w:t xml:space="preserve"> a tirzepatiddal kezelt betegek 2,0%-ánál, </w:t>
      </w:r>
      <w:del w:id="44" w:author="Lilly_reg" w:date="2026-02-16T17:11:00Z" w16du:dateUtc="2026-02-16T16:11:00Z">
        <w:r w:rsidR="00C5622E" w:rsidRPr="002608E5" w:rsidDel="00460E21">
          <w:rPr>
            <w:szCs w:val="22"/>
          </w:rPr>
          <w:delText xml:space="preserve">illetve </w:delText>
        </w:r>
      </w:del>
      <w:r w:rsidR="00C5622E" w:rsidRPr="002608E5">
        <w:rPr>
          <w:szCs w:val="22"/>
        </w:rPr>
        <w:t>0,9%-ánál,</w:t>
      </w:r>
      <w:ins w:id="45" w:author="Lilly_reg" w:date="2026-02-16T17:12:00Z" w16du:dateUtc="2026-02-16T16:12:00Z">
        <w:r w:rsidR="00460E21" w:rsidRPr="002608E5">
          <w:rPr>
            <w:szCs w:val="22"/>
          </w:rPr>
          <w:t xml:space="preserve"> illetve 4,4%-ánál,</w:t>
        </w:r>
      </w:ins>
      <w:r w:rsidR="00C5622E" w:rsidRPr="002608E5">
        <w:rPr>
          <w:szCs w:val="22"/>
        </w:rPr>
        <w:t xml:space="preserve"> </w:t>
      </w:r>
      <w:r w:rsidR="001F10D3" w:rsidRPr="002608E5">
        <w:rPr>
          <w:szCs w:val="22"/>
        </w:rPr>
        <w:t>míg</w:t>
      </w:r>
      <w:r w:rsidR="00BD41F5" w:rsidRPr="002608E5">
        <w:rPr>
          <w:szCs w:val="22"/>
        </w:rPr>
        <w:t xml:space="preserve"> a placebóval </w:t>
      </w:r>
      <w:r w:rsidR="001F10D3" w:rsidRPr="002608E5">
        <w:rPr>
          <w:szCs w:val="22"/>
        </w:rPr>
        <w:t xml:space="preserve">kezeltek </w:t>
      </w:r>
      <w:r w:rsidR="00BD41F5" w:rsidRPr="002608E5">
        <w:rPr>
          <w:szCs w:val="22"/>
        </w:rPr>
        <w:t>1,6</w:t>
      </w:r>
      <w:r w:rsidR="001F10D3" w:rsidRPr="002608E5">
        <w:rPr>
          <w:szCs w:val="22"/>
        </w:rPr>
        <w:t>%-</w:t>
      </w:r>
      <w:r w:rsidR="009B7158" w:rsidRPr="002608E5">
        <w:rPr>
          <w:szCs w:val="22"/>
        </w:rPr>
        <w:t>ánál</w:t>
      </w:r>
      <w:r w:rsidR="00C5622E" w:rsidRPr="002608E5">
        <w:rPr>
          <w:szCs w:val="22"/>
        </w:rPr>
        <w:t xml:space="preserve">, </w:t>
      </w:r>
      <w:del w:id="46" w:author="Lilly_reg" w:date="2026-02-16T17:12:00Z" w16du:dateUtc="2026-02-16T16:12:00Z">
        <w:r w:rsidR="00C5622E" w:rsidRPr="002608E5" w:rsidDel="00460E21">
          <w:rPr>
            <w:szCs w:val="22"/>
          </w:rPr>
          <w:delText xml:space="preserve">illetve </w:delText>
        </w:r>
      </w:del>
      <w:r w:rsidR="00C5622E" w:rsidRPr="002608E5">
        <w:rPr>
          <w:szCs w:val="22"/>
        </w:rPr>
        <w:t>0,9%-ánál</w:t>
      </w:r>
      <w:ins w:id="47" w:author="Lilly_reg" w:date="2026-02-16T17:12:00Z" w16du:dateUtc="2026-02-16T16:12:00Z">
        <w:r w:rsidR="00460E21" w:rsidRPr="002608E5">
          <w:rPr>
            <w:szCs w:val="22"/>
          </w:rPr>
          <w:t>, illetve 2,7%-ánál</w:t>
        </w:r>
      </w:ins>
      <w:r w:rsidR="001F10D3" w:rsidRPr="002608E5">
        <w:rPr>
          <w:szCs w:val="22"/>
        </w:rPr>
        <w:t xml:space="preserve"> számolt</w:t>
      </w:r>
      <w:r w:rsidR="009B7158" w:rsidRPr="002608E5">
        <w:rPr>
          <w:szCs w:val="22"/>
        </w:rPr>
        <w:t>ak</w:t>
      </w:r>
      <w:r w:rsidR="001F10D3" w:rsidRPr="002608E5">
        <w:rPr>
          <w:szCs w:val="22"/>
        </w:rPr>
        <w:t xml:space="preserve"> be</w:t>
      </w:r>
      <w:r w:rsidR="00BD41F5" w:rsidRPr="002608E5">
        <w:rPr>
          <w:szCs w:val="22"/>
        </w:rPr>
        <w:t>.</w:t>
      </w:r>
    </w:p>
    <w:bookmarkEnd w:id="41"/>
    <w:p w14:paraId="4233645E" w14:textId="77777777" w:rsidR="00106DDE" w:rsidRPr="002608E5" w:rsidRDefault="00106DDE" w:rsidP="001F10D3">
      <w:pPr>
        <w:spacing w:line="240" w:lineRule="auto"/>
        <w:rPr>
          <w:szCs w:val="22"/>
        </w:rPr>
      </w:pPr>
    </w:p>
    <w:p w14:paraId="0299DEBA" w14:textId="09088274" w:rsidR="001F10D3" w:rsidRPr="002608E5" w:rsidRDefault="00106DDE" w:rsidP="001F10D3">
      <w:pPr>
        <w:spacing w:line="240" w:lineRule="auto"/>
        <w:rPr>
          <w:szCs w:val="22"/>
        </w:rPr>
      </w:pPr>
      <w:r w:rsidRPr="009E3C46">
        <w:rPr>
          <w:szCs w:val="22"/>
        </w:rPr>
        <w:t>A testtömegkontrollt értékelő</w:t>
      </w:r>
      <w:r w:rsidR="00C5622E" w:rsidRPr="009E3C46">
        <w:rPr>
          <w:szCs w:val="22"/>
        </w:rPr>
        <w:t>,</w:t>
      </w:r>
      <w:r w:rsidRPr="002608E5">
        <w:rPr>
          <w:szCs w:val="22"/>
        </w:rPr>
        <w:t xml:space="preserve"> </w:t>
      </w:r>
      <w:r w:rsidR="00C5622E" w:rsidRPr="002608E5">
        <w:rPr>
          <w:szCs w:val="22"/>
        </w:rPr>
        <w:t xml:space="preserve">III. fázisú </w:t>
      </w:r>
      <w:r w:rsidRPr="002608E5">
        <w:rPr>
          <w:szCs w:val="22"/>
        </w:rPr>
        <w:t xml:space="preserve">vizsgálatokban </w:t>
      </w:r>
      <w:r w:rsidR="001F10D3" w:rsidRPr="002608E5">
        <w:rPr>
          <w:szCs w:val="22"/>
        </w:rPr>
        <w:t>az akut epehólyag-események pozitív összefüggést mutattak a testtömegcsökkenéssel.</w:t>
      </w:r>
    </w:p>
    <w:p w14:paraId="6269D186" w14:textId="77777777" w:rsidR="005A7584" w:rsidRPr="002608E5" w:rsidRDefault="005A7584" w:rsidP="00C84395">
      <w:pPr>
        <w:spacing w:line="240" w:lineRule="auto"/>
        <w:rPr>
          <w:szCs w:val="22"/>
        </w:rPr>
      </w:pPr>
    </w:p>
    <w:p w14:paraId="7C27DA86" w14:textId="63AE8CA8" w:rsidR="00D4007B" w:rsidRPr="002608E5" w:rsidRDefault="00DA20DF" w:rsidP="00C5622E">
      <w:pPr>
        <w:keepNext/>
        <w:keepLines/>
        <w:spacing w:line="240" w:lineRule="auto"/>
        <w:rPr>
          <w:i/>
          <w:iCs/>
          <w:szCs w:val="22"/>
          <w:u w:val="single"/>
        </w:rPr>
      </w:pPr>
      <w:r w:rsidRPr="002608E5">
        <w:rPr>
          <w:i/>
          <w:iCs/>
          <w:szCs w:val="22"/>
          <w:u w:val="single"/>
        </w:rPr>
        <w:t>Immunogenitás</w:t>
      </w:r>
    </w:p>
    <w:p w14:paraId="4ABCC763" w14:textId="77777777" w:rsidR="002670A6" w:rsidRPr="002608E5" w:rsidRDefault="002670A6" w:rsidP="00C5622E">
      <w:pPr>
        <w:keepNext/>
        <w:keepLines/>
        <w:autoSpaceDE w:val="0"/>
        <w:autoSpaceDN w:val="0"/>
        <w:adjustRightInd w:val="0"/>
        <w:spacing w:line="240" w:lineRule="auto"/>
        <w:rPr>
          <w:szCs w:val="22"/>
        </w:rPr>
      </w:pPr>
      <w:bookmarkStart w:id="48" w:name="_Hlk80890872"/>
    </w:p>
    <w:p w14:paraId="2C6EDEB4" w14:textId="4870C8C0" w:rsidR="004D30BC" w:rsidRPr="002608E5" w:rsidRDefault="00F067DB" w:rsidP="00E42001">
      <w:pPr>
        <w:autoSpaceDE w:val="0"/>
        <w:autoSpaceDN w:val="0"/>
        <w:adjustRightInd w:val="0"/>
        <w:spacing w:line="240" w:lineRule="auto"/>
        <w:rPr>
          <w:szCs w:val="22"/>
        </w:rPr>
      </w:pPr>
      <w:r w:rsidRPr="002608E5">
        <w:rPr>
          <w:szCs w:val="22"/>
        </w:rPr>
        <w:t>A</w:t>
      </w:r>
      <w:r w:rsidR="00E42094" w:rsidRPr="002608E5">
        <w:rPr>
          <w:szCs w:val="22"/>
        </w:rPr>
        <w:t xml:space="preserve"> III.</w:t>
      </w:r>
      <w:r w:rsidR="005E55B9" w:rsidRPr="002608E5">
        <w:rPr>
          <w:szCs w:val="22"/>
        </w:rPr>
        <w:t> </w:t>
      </w:r>
      <w:r w:rsidRPr="002608E5">
        <w:rPr>
          <w:szCs w:val="22"/>
        </w:rPr>
        <w:t xml:space="preserve">fázisú klinikai vizsgálatokban </w:t>
      </w:r>
      <w:r w:rsidR="00C5622E" w:rsidRPr="002608E5">
        <w:rPr>
          <w:szCs w:val="22"/>
        </w:rPr>
        <w:t xml:space="preserve">összesen </w:t>
      </w:r>
      <w:ins w:id="49" w:author="Lilly_reg" w:date="2026-02-16T17:12:00Z" w16du:dateUtc="2026-02-16T16:12:00Z">
        <w:r w:rsidR="00460E21" w:rsidRPr="002608E5">
          <w:rPr>
            <w:szCs w:val="22"/>
          </w:rPr>
          <w:t>9094</w:t>
        </w:r>
        <w:r w:rsidR="004B0C98" w:rsidRPr="002608E5">
          <w:rPr>
            <w:szCs w:val="22"/>
          </w:rPr>
          <w:t> </w:t>
        </w:r>
      </w:ins>
      <w:del w:id="50" w:author="Lilly_reg" w:date="2026-02-16T17:12:00Z" w16du:dateUtc="2026-02-16T16:12:00Z">
        <w:r w:rsidR="00C5622E" w:rsidRPr="002608E5" w:rsidDel="00460E21">
          <w:rPr>
            <w:szCs w:val="22"/>
          </w:rPr>
          <w:delText>8735 </w:delText>
        </w:r>
      </w:del>
      <w:r w:rsidRPr="002608E5">
        <w:rPr>
          <w:szCs w:val="22"/>
        </w:rPr>
        <w:t xml:space="preserve">tirzepatiddal kezelt </w:t>
      </w:r>
      <w:r w:rsidR="00E42094" w:rsidRPr="002608E5">
        <w:rPr>
          <w:szCs w:val="22"/>
        </w:rPr>
        <w:t>beteg</w:t>
      </w:r>
      <w:r w:rsidR="00C21A4E" w:rsidRPr="002608E5">
        <w:rPr>
          <w:szCs w:val="22"/>
        </w:rPr>
        <w:t>et</w:t>
      </w:r>
      <w:r w:rsidR="004D30BC" w:rsidRPr="002608E5">
        <w:rPr>
          <w:szCs w:val="22"/>
        </w:rPr>
        <w:t xml:space="preserve"> </w:t>
      </w:r>
      <w:r w:rsidR="00E42094" w:rsidRPr="002608E5">
        <w:rPr>
          <w:szCs w:val="22"/>
        </w:rPr>
        <w:t>vizsgált</w:t>
      </w:r>
      <w:r w:rsidR="00C21A4E" w:rsidRPr="002608E5">
        <w:rPr>
          <w:szCs w:val="22"/>
        </w:rPr>
        <w:t>a</w:t>
      </w:r>
      <w:r w:rsidR="00E42094" w:rsidRPr="002608E5">
        <w:rPr>
          <w:szCs w:val="22"/>
        </w:rPr>
        <w:t>k</w:t>
      </w:r>
      <w:r w:rsidRPr="002608E5">
        <w:rPr>
          <w:szCs w:val="22"/>
        </w:rPr>
        <w:t xml:space="preserve"> a gyógyszerellenes </w:t>
      </w:r>
      <w:r w:rsidR="00E42094" w:rsidRPr="002608E5">
        <w:rPr>
          <w:szCs w:val="22"/>
        </w:rPr>
        <w:t>antitestek</w:t>
      </w:r>
      <w:r w:rsidR="00C5622E" w:rsidRPr="002608E5">
        <w:rPr>
          <w:szCs w:val="22"/>
        </w:rPr>
        <w:t xml:space="preserve"> (anti-drug antibodies, ADAs)</w:t>
      </w:r>
      <w:r w:rsidR="00C21A4E" w:rsidRPr="002608E5">
        <w:rPr>
          <w:szCs w:val="22"/>
        </w:rPr>
        <w:t xml:space="preserve"> kialakulása szempontjából</w:t>
      </w:r>
      <w:r w:rsidR="00E42094" w:rsidRPr="002608E5">
        <w:rPr>
          <w:szCs w:val="22"/>
        </w:rPr>
        <w:t>.</w:t>
      </w:r>
      <w:r w:rsidR="00274E74" w:rsidRPr="002608E5">
        <w:rPr>
          <w:szCs w:val="22"/>
        </w:rPr>
        <w:t xml:space="preserve"> </w:t>
      </w:r>
      <w:r w:rsidR="00C21A4E" w:rsidRPr="002608E5">
        <w:rPr>
          <w:szCs w:val="22"/>
        </w:rPr>
        <w:t xml:space="preserve">Ezekben a vizsgálatokban </w:t>
      </w:r>
      <w:r w:rsidRPr="002608E5">
        <w:t xml:space="preserve">a </w:t>
      </w:r>
      <w:r w:rsidR="00BE0499" w:rsidRPr="002608E5">
        <w:t>betegek</w:t>
      </w:r>
      <w:r w:rsidRPr="002608E5">
        <w:t xml:space="preserve"> </w:t>
      </w:r>
      <w:ins w:id="51" w:author="Lilly_reg" w:date="2026-02-17T08:39:00Z" w16du:dateUtc="2026-02-17T07:39:00Z">
        <w:r w:rsidR="004F3BB4" w:rsidRPr="002608E5">
          <w:t>45,1–65,1</w:t>
        </w:r>
      </w:ins>
      <w:del w:id="52" w:author="Lilly_reg" w:date="2026-02-17T08:39:00Z" w16du:dateUtc="2026-02-17T07:39:00Z">
        <w:r w:rsidRPr="002608E5" w:rsidDel="004F3BB4">
          <w:delText>51,1</w:delText>
        </w:r>
        <w:r w:rsidR="00C21A4E" w:rsidRPr="002608E5" w:rsidDel="004F3BB4">
          <w:delText>–65,1</w:delText>
        </w:r>
      </w:del>
      <w:r w:rsidR="00BE0499" w:rsidRPr="002608E5">
        <w:t>%</w:t>
      </w:r>
      <w:r w:rsidR="00BE0499" w:rsidRPr="002608E5">
        <w:noBreakHyphen/>
      </w:r>
      <w:r w:rsidRPr="002608E5">
        <w:t>ánál jöttek létre a kezelés következtében kialakult gyógyszerellenes antitestek (treatment-emergent anti-drug antibody, TE ADA) a kezelés alatti időszakban.</w:t>
      </w:r>
      <w:r w:rsidR="006C609B" w:rsidRPr="002608E5">
        <w:rPr>
          <w:szCs w:val="22"/>
        </w:rPr>
        <w:t xml:space="preserve"> </w:t>
      </w:r>
      <w:r w:rsidR="003B271C" w:rsidRPr="002608E5">
        <w:rPr>
          <w:szCs w:val="22"/>
        </w:rPr>
        <w:t xml:space="preserve">A vizsgált betegek </w:t>
      </w:r>
      <w:ins w:id="53" w:author="Lilly_reg" w:date="2026-02-17T08:39:00Z" w16du:dateUtc="2026-02-17T07:39:00Z">
        <w:r w:rsidR="004F3BB4" w:rsidRPr="002608E5">
          <w:rPr>
            <w:szCs w:val="22"/>
          </w:rPr>
          <w:t>29,8–51,3</w:t>
        </w:r>
      </w:ins>
      <w:del w:id="54" w:author="Lilly_reg" w:date="2026-02-17T08:39:00Z" w16du:dateUtc="2026-02-17T07:39:00Z">
        <w:r w:rsidR="003B271C" w:rsidRPr="002608E5" w:rsidDel="004F3BB4">
          <w:rPr>
            <w:szCs w:val="22"/>
          </w:rPr>
          <w:delText>38,3</w:delText>
        </w:r>
        <w:r w:rsidR="00C21A4E" w:rsidRPr="002608E5" w:rsidDel="004F3BB4">
          <w:rPr>
            <w:szCs w:val="22"/>
          </w:rPr>
          <w:delText>–51,3</w:delText>
        </w:r>
      </w:del>
      <w:r w:rsidR="006C609B" w:rsidRPr="002608E5">
        <w:rPr>
          <w:szCs w:val="22"/>
        </w:rPr>
        <w:t>%-ánál</w:t>
      </w:r>
      <w:r w:rsidR="003B271C" w:rsidRPr="002608E5">
        <w:rPr>
          <w:szCs w:val="22"/>
        </w:rPr>
        <w:t xml:space="preserve"> a </w:t>
      </w:r>
      <w:r w:rsidR="007B3A8B" w:rsidRPr="002608E5">
        <w:rPr>
          <w:szCs w:val="22"/>
        </w:rPr>
        <w:t>TE ADA-k</w:t>
      </w:r>
      <w:r w:rsidR="003B271C" w:rsidRPr="002608E5">
        <w:rPr>
          <w:szCs w:val="22"/>
        </w:rPr>
        <w:t xml:space="preserve"> tartósan jelen voltak (azaz </w:t>
      </w:r>
      <w:r w:rsidR="00085EFB" w:rsidRPr="002608E5">
        <w:rPr>
          <w:szCs w:val="22"/>
        </w:rPr>
        <w:t xml:space="preserve">a TE ADA-k </w:t>
      </w:r>
      <w:r w:rsidR="003B271C" w:rsidRPr="002608E5">
        <w:rPr>
          <w:szCs w:val="22"/>
        </w:rPr>
        <w:t xml:space="preserve">16 hétig vagy annál hosszabb ideig </w:t>
      </w:r>
      <w:r w:rsidR="00085EFB" w:rsidRPr="002608E5">
        <w:rPr>
          <w:szCs w:val="22"/>
        </w:rPr>
        <w:t xml:space="preserve">álltak </w:t>
      </w:r>
      <w:r w:rsidR="007B3A8B" w:rsidRPr="002608E5">
        <w:rPr>
          <w:szCs w:val="22"/>
        </w:rPr>
        <w:t>fenn)</w:t>
      </w:r>
      <w:r w:rsidR="002D2A17" w:rsidRPr="002608E5">
        <w:rPr>
          <w:szCs w:val="22"/>
        </w:rPr>
        <w:t xml:space="preserve">. </w:t>
      </w:r>
      <w:r w:rsidR="00CA3C99" w:rsidRPr="002608E5">
        <w:rPr>
          <w:szCs w:val="22"/>
        </w:rPr>
        <w:t xml:space="preserve">A vizsgált betegek </w:t>
      </w:r>
      <w:r w:rsidR="00C21A4E" w:rsidRPr="002608E5">
        <w:t xml:space="preserve">legfeljebb </w:t>
      </w:r>
      <w:del w:id="55" w:author="Lilly_reg" w:date="2026-02-17T08:39:00Z" w16du:dateUtc="2026-02-17T07:39:00Z">
        <w:r w:rsidR="00C21A4E" w:rsidRPr="002608E5" w:rsidDel="004F3BB4">
          <w:delText>2,3</w:delText>
        </w:r>
      </w:del>
      <w:ins w:id="56" w:author="Lilly_reg" w:date="2026-02-17T08:39:00Z" w16du:dateUtc="2026-02-17T07:39:00Z">
        <w:r w:rsidR="004F3BB4" w:rsidRPr="002608E5">
          <w:t>3</w:t>
        </w:r>
      </w:ins>
      <w:r w:rsidR="00E42094" w:rsidRPr="002608E5">
        <w:t>%</w:t>
      </w:r>
      <w:r w:rsidR="00DB3316" w:rsidRPr="002608E5">
        <w:t>-</w:t>
      </w:r>
      <w:r w:rsidR="00CA3C99" w:rsidRPr="002608E5">
        <w:t>á</w:t>
      </w:r>
      <w:r w:rsidR="00F2745C" w:rsidRPr="002608E5">
        <w:t>n</w:t>
      </w:r>
      <w:r w:rsidR="00CA3C99" w:rsidRPr="002608E5">
        <w:t>ak</w:t>
      </w:r>
      <w:r w:rsidR="00F2745C" w:rsidRPr="002608E5">
        <w:t xml:space="preserve"> </w:t>
      </w:r>
      <w:r w:rsidR="00CA3C99" w:rsidRPr="002608E5">
        <w:t xml:space="preserve">volt </w:t>
      </w:r>
      <w:r w:rsidR="00F2745C" w:rsidRPr="002608E5">
        <w:t xml:space="preserve">a </w:t>
      </w:r>
      <w:r w:rsidR="00F2745C" w:rsidRPr="002608E5">
        <w:rPr>
          <w:color w:val="000000" w:themeColor="text1"/>
        </w:rPr>
        <w:t>glükózfüggő</w:t>
      </w:r>
      <w:r w:rsidR="00A959C3" w:rsidRPr="002608E5">
        <w:rPr>
          <w:color w:val="000000" w:themeColor="text1"/>
        </w:rPr>
        <w:t xml:space="preserve"> inzulinotróp </w:t>
      </w:r>
      <w:r w:rsidR="00F2745C" w:rsidRPr="002608E5">
        <w:rPr>
          <w:color w:val="000000" w:themeColor="text1"/>
        </w:rPr>
        <w:t>polipeptid</w:t>
      </w:r>
      <w:r w:rsidR="00AD4358" w:rsidRPr="002608E5">
        <w:rPr>
          <w:color w:val="000000" w:themeColor="text1"/>
        </w:rPr>
        <w:t>-</w:t>
      </w:r>
      <w:r w:rsidR="00A959C3" w:rsidRPr="002608E5">
        <w:rPr>
          <w:szCs w:val="22"/>
        </w:rPr>
        <w:t xml:space="preserve"> (GIP) </w:t>
      </w:r>
      <w:r w:rsidR="00AD4358" w:rsidRPr="002608E5">
        <w:t>receptorra</w:t>
      </w:r>
      <w:r w:rsidR="00F2745C" w:rsidRPr="002608E5">
        <w:t>,</w:t>
      </w:r>
      <w:r w:rsidR="00E42094" w:rsidRPr="002608E5">
        <w:t xml:space="preserve"> </w:t>
      </w:r>
      <w:r w:rsidR="00CA3C99" w:rsidRPr="002608E5">
        <w:t xml:space="preserve">valamint </w:t>
      </w:r>
      <w:ins w:id="57" w:author="Lilly_reg" w:date="2026-02-17T08:40:00Z" w16du:dateUtc="2026-02-17T07:40:00Z">
        <w:r w:rsidR="004F3BB4" w:rsidRPr="002608E5">
          <w:t xml:space="preserve">legfeljebb </w:t>
        </w:r>
      </w:ins>
      <w:r w:rsidR="00C21A4E" w:rsidRPr="002608E5">
        <w:t>2,3</w:t>
      </w:r>
      <w:r w:rsidR="00E42094" w:rsidRPr="002608E5">
        <w:t>%</w:t>
      </w:r>
      <w:r w:rsidR="00D23328" w:rsidRPr="002608E5">
        <w:noBreakHyphen/>
      </w:r>
      <w:r w:rsidR="00CA3C99" w:rsidRPr="002608E5">
        <w:t>á</w:t>
      </w:r>
      <w:r w:rsidR="00BE0499" w:rsidRPr="002608E5">
        <w:t>n</w:t>
      </w:r>
      <w:r w:rsidR="00CA3C99" w:rsidRPr="002608E5">
        <w:t>ak volt</w:t>
      </w:r>
      <w:r w:rsidR="00BE0499" w:rsidRPr="002608E5">
        <w:t xml:space="preserve"> </w:t>
      </w:r>
      <w:r w:rsidR="00A959C3" w:rsidRPr="002608E5">
        <w:rPr>
          <w:szCs w:val="22"/>
        </w:rPr>
        <w:t>a glükagonszerű peptid-1</w:t>
      </w:r>
      <w:r w:rsidR="00E42094" w:rsidRPr="002608E5">
        <w:t>-</w:t>
      </w:r>
      <w:r w:rsidR="00A959C3" w:rsidRPr="002608E5">
        <w:rPr>
          <w:szCs w:val="22"/>
        </w:rPr>
        <w:t xml:space="preserve"> (GLP-1) </w:t>
      </w:r>
      <w:r w:rsidR="00DA338F" w:rsidRPr="002608E5">
        <w:t>receptorra</w:t>
      </w:r>
      <w:r w:rsidR="00E42094" w:rsidRPr="002608E5">
        <w:t xml:space="preserve"> kifejtett</w:t>
      </w:r>
      <w:r w:rsidR="007A278E" w:rsidRPr="002608E5">
        <w:t>,</w:t>
      </w:r>
      <w:r w:rsidR="00E42094" w:rsidRPr="002608E5">
        <w:t xml:space="preserve"> tirzepatid</w:t>
      </w:r>
      <w:r w:rsidR="00AD4358" w:rsidRPr="002608E5">
        <w:noBreakHyphen/>
      </w:r>
      <w:r w:rsidR="00E42094" w:rsidRPr="002608E5">
        <w:t>aktivitást</w:t>
      </w:r>
      <w:r w:rsidR="00A959C3" w:rsidRPr="002608E5">
        <w:rPr>
          <w:szCs w:val="22"/>
        </w:rPr>
        <w:t xml:space="preserve"> neutralizáló </w:t>
      </w:r>
      <w:r w:rsidR="00E42094" w:rsidRPr="002608E5">
        <w:t>antitest</w:t>
      </w:r>
      <w:r w:rsidR="00CA3C99" w:rsidRPr="002608E5">
        <w:t>je</w:t>
      </w:r>
      <w:r w:rsidR="00E42094" w:rsidRPr="002608E5">
        <w:t xml:space="preserve">, </w:t>
      </w:r>
      <w:r w:rsidR="00CA3C99" w:rsidRPr="002608E5">
        <w:t>továbbá</w:t>
      </w:r>
      <w:r w:rsidR="00A959C3" w:rsidRPr="002608E5">
        <w:rPr>
          <w:szCs w:val="22"/>
        </w:rPr>
        <w:t xml:space="preserve"> </w:t>
      </w:r>
      <w:r w:rsidR="00C21A4E" w:rsidRPr="002608E5">
        <w:t xml:space="preserve">legfeljebb </w:t>
      </w:r>
      <w:ins w:id="58" w:author="Lilly_reg" w:date="2026-02-17T08:40:00Z" w16du:dateUtc="2026-02-17T07:40:00Z">
        <w:r w:rsidR="004F3BB4" w:rsidRPr="002608E5">
          <w:rPr>
            <w:szCs w:val="22"/>
          </w:rPr>
          <w:t>1,2</w:t>
        </w:r>
      </w:ins>
      <w:del w:id="59" w:author="Lilly_reg" w:date="2026-02-17T08:40:00Z" w16du:dateUtc="2026-02-17T07:40:00Z">
        <w:r w:rsidR="00A959C3" w:rsidRPr="002608E5" w:rsidDel="004F3BB4">
          <w:rPr>
            <w:szCs w:val="22"/>
          </w:rPr>
          <w:delText>0,9</w:delText>
        </w:r>
      </w:del>
      <w:r w:rsidR="00A959C3" w:rsidRPr="002608E5">
        <w:rPr>
          <w:szCs w:val="22"/>
        </w:rPr>
        <w:t xml:space="preserve">%-ánál </w:t>
      </w:r>
      <w:r w:rsidR="00AD4358" w:rsidRPr="002608E5">
        <w:t>voltak jelen</w:t>
      </w:r>
      <w:r w:rsidR="00A959C3" w:rsidRPr="002608E5">
        <w:rPr>
          <w:szCs w:val="22"/>
        </w:rPr>
        <w:t xml:space="preserve"> natív GIP</w:t>
      </w:r>
      <w:r w:rsidR="00E42094" w:rsidRPr="002608E5">
        <w:t xml:space="preserve"> elleni</w:t>
      </w:r>
      <w:r w:rsidR="00A959C3" w:rsidRPr="002608E5">
        <w:rPr>
          <w:szCs w:val="22"/>
        </w:rPr>
        <w:t xml:space="preserve">, és </w:t>
      </w:r>
      <w:ins w:id="60" w:author="Lilly_reg" w:date="2026-02-17T08:40:00Z" w16du:dateUtc="2026-02-17T07:40:00Z">
        <w:r w:rsidR="004F3BB4" w:rsidRPr="002608E5">
          <w:t xml:space="preserve">legfeljebb </w:t>
        </w:r>
      </w:ins>
      <w:r w:rsidR="00A959C3" w:rsidRPr="002608E5">
        <w:rPr>
          <w:szCs w:val="22"/>
        </w:rPr>
        <w:t>0,4%-</w:t>
      </w:r>
      <w:r w:rsidR="00CA3C99" w:rsidRPr="002608E5">
        <w:t>ánál</w:t>
      </w:r>
      <w:r w:rsidR="00A959C3" w:rsidRPr="002608E5">
        <w:rPr>
          <w:szCs w:val="22"/>
        </w:rPr>
        <w:t xml:space="preserve"> natív GLP-1</w:t>
      </w:r>
      <w:r w:rsidR="00CA3C99" w:rsidRPr="002608E5">
        <w:t xml:space="preserve"> elleni</w:t>
      </w:r>
      <w:r w:rsidR="00A959C3" w:rsidRPr="002608E5">
        <w:rPr>
          <w:szCs w:val="22"/>
        </w:rPr>
        <w:t xml:space="preserve"> neutralizáló </w:t>
      </w:r>
      <w:r w:rsidR="00E42094" w:rsidRPr="002608E5">
        <w:t>antitestek</w:t>
      </w:r>
      <w:r w:rsidR="00A959C3" w:rsidRPr="002608E5">
        <w:rPr>
          <w:szCs w:val="22"/>
        </w:rPr>
        <w:t>.</w:t>
      </w:r>
    </w:p>
    <w:p w14:paraId="7027DB03" w14:textId="77777777" w:rsidR="00C5622E" w:rsidRPr="002608E5" w:rsidRDefault="00C5622E" w:rsidP="00C21A4E">
      <w:pPr>
        <w:widowControl w:val="0"/>
        <w:spacing w:line="240" w:lineRule="auto"/>
      </w:pPr>
    </w:p>
    <w:p w14:paraId="03CFBA5D" w14:textId="41E7B427" w:rsidR="00C5622E" w:rsidRPr="002608E5" w:rsidRDefault="00C5622E" w:rsidP="00C21A4E">
      <w:pPr>
        <w:widowControl w:val="0"/>
        <w:spacing w:line="240" w:lineRule="auto"/>
      </w:pPr>
      <w:r w:rsidRPr="002608E5">
        <w:t xml:space="preserve">Nem volt bizonyíték arra, hogy </w:t>
      </w:r>
      <w:r w:rsidRPr="009E3C46">
        <w:t xml:space="preserve">a gyógyszerellenes antitestek vagy a neutralizáló antitestek </w:t>
      </w:r>
      <w:r w:rsidRPr="002608E5">
        <w:t>kialakulása megváltoztatta volna a farmakokinetikai profilt, vagy hatással lett volna a tirzepatid hatásosságára.</w:t>
      </w:r>
    </w:p>
    <w:p w14:paraId="0BB5CC19" w14:textId="77777777" w:rsidR="006C609B" w:rsidRPr="002608E5" w:rsidRDefault="006C609B" w:rsidP="00DA338F">
      <w:pPr>
        <w:autoSpaceDE w:val="0"/>
        <w:autoSpaceDN w:val="0"/>
        <w:adjustRightInd w:val="0"/>
        <w:spacing w:line="240" w:lineRule="auto"/>
        <w:rPr>
          <w:szCs w:val="22"/>
        </w:rPr>
      </w:pPr>
    </w:p>
    <w:bookmarkEnd w:id="48"/>
    <w:p w14:paraId="2A6D5F3D" w14:textId="6F7F3162" w:rsidR="00E163CD" w:rsidRPr="002608E5" w:rsidRDefault="00E163CD" w:rsidP="004F3BB4">
      <w:pPr>
        <w:pStyle w:val="PLRBodyText"/>
        <w:keepNext/>
        <w:keepLines/>
        <w:spacing w:after="0"/>
        <w:rPr>
          <w:rFonts w:ascii="Times New Roman" w:hAnsi="Times New Roman" w:cs="Times New Roman"/>
          <w:i/>
          <w:color w:val="auto"/>
          <w:sz w:val="22"/>
          <w:u w:val="single"/>
          <w:lang w:val="hu-HU"/>
        </w:rPr>
      </w:pPr>
      <w:r w:rsidRPr="002608E5">
        <w:rPr>
          <w:rFonts w:ascii="Times New Roman" w:hAnsi="Times New Roman" w:cs="Times New Roman"/>
          <w:i/>
          <w:iCs/>
          <w:color w:val="auto"/>
          <w:sz w:val="22"/>
          <w:u w:val="single"/>
          <w:lang w:val="hu-HU"/>
        </w:rPr>
        <w:lastRenderedPageBreak/>
        <w:t>Szívfrekvencia</w:t>
      </w:r>
    </w:p>
    <w:p w14:paraId="1C2BE9DB" w14:textId="77777777" w:rsidR="009C47CA" w:rsidRPr="002608E5" w:rsidRDefault="009C47CA" w:rsidP="004F3BB4">
      <w:pPr>
        <w:pStyle w:val="PLRBodyText"/>
        <w:keepNext/>
        <w:keepLines/>
        <w:spacing w:after="0"/>
        <w:rPr>
          <w:rFonts w:ascii="Times New Roman" w:hAnsi="Times New Roman" w:cs="Times New Roman"/>
          <w:color w:val="auto"/>
          <w:sz w:val="22"/>
          <w:lang w:val="hu-HU"/>
        </w:rPr>
      </w:pPr>
    </w:p>
    <w:p w14:paraId="40EB6AAC" w14:textId="401C4CB6" w:rsidR="00E163CD" w:rsidRPr="002608E5" w:rsidRDefault="00A959C3" w:rsidP="004F3BB4">
      <w:pPr>
        <w:pStyle w:val="PLRBodyText"/>
        <w:keepNext/>
        <w:keepLines/>
        <w:spacing w:after="0"/>
        <w:rPr>
          <w:rFonts w:ascii="Times New Roman" w:hAnsi="Times New Roman" w:cs="Times New Roman"/>
          <w:color w:val="auto"/>
          <w:sz w:val="22"/>
          <w:lang w:val="hu-HU"/>
        </w:rPr>
      </w:pPr>
      <w:r w:rsidRPr="002608E5">
        <w:rPr>
          <w:rFonts w:ascii="Times New Roman" w:hAnsi="Times New Roman" w:cs="Times New Roman"/>
          <w:color w:val="auto"/>
          <w:sz w:val="22"/>
          <w:lang w:val="hu-HU"/>
        </w:rPr>
        <w:t>A 2-es típusú diabetes mellitusban szenvedő felnőttek körében végzett, III.</w:t>
      </w:r>
      <w:r w:rsidR="00ED25E7" w:rsidRPr="002608E5">
        <w:rPr>
          <w:rFonts w:ascii="Times New Roman" w:hAnsi="Times New Roman" w:cs="Times New Roman"/>
          <w:color w:val="auto"/>
          <w:sz w:val="22"/>
          <w:lang w:val="hu-HU"/>
        </w:rPr>
        <w:t> </w:t>
      </w:r>
      <w:r w:rsidRPr="002608E5">
        <w:rPr>
          <w:rFonts w:ascii="Times New Roman" w:hAnsi="Times New Roman" w:cs="Times New Roman"/>
          <w:color w:val="auto"/>
          <w:sz w:val="22"/>
          <w:lang w:val="hu-HU"/>
        </w:rPr>
        <w:t xml:space="preserve">fázisú, placebokontrollos </w:t>
      </w:r>
      <w:r w:rsidR="00E163CD" w:rsidRPr="002608E5">
        <w:rPr>
          <w:rFonts w:ascii="Times New Roman" w:hAnsi="Times New Roman" w:cs="Times New Roman"/>
          <w:color w:val="auto"/>
          <w:sz w:val="22"/>
          <w:lang w:val="hu-HU"/>
        </w:rPr>
        <w:t>vizsgálatok</w:t>
      </w:r>
      <w:r w:rsidR="0053614E" w:rsidRPr="002608E5">
        <w:rPr>
          <w:rFonts w:ascii="Times New Roman" w:hAnsi="Times New Roman" w:cs="Times New Roman"/>
          <w:color w:val="auto"/>
          <w:sz w:val="22"/>
          <w:lang w:val="hu-HU"/>
        </w:rPr>
        <w:t xml:space="preserve"> </w:t>
      </w:r>
      <w:bookmarkStart w:id="61" w:name="_Hlk216256048"/>
      <w:r w:rsidRPr="002608E5">
        <w:rPr>
          <w:rFonts w:ascii="Times New Roman" w:hAnsi="Times New Roman" w:cs="Times New Roman"/>
          <w:color w:val="auto"/>
          <w:sz w:val="22"/>
          <w:lang w:val="hu-HU"/>
        </w:rPr>
        <w:t xml:space="preserve">összevont adatai szerint </w:t>
      </w:r>
      <w:bookmarkEnd w:id="61"/>
      <w:r w:rsidRPr="002608E5">
        <w:rPr>
          <w:rFonts w:ascii="Times New Roman" w:hAnsi="Times New Roman" w:cs="Times New Roman"/>
          <w:color w:val="auto"/>
          <w:sz w:val="22"/>
          <w:lang w:val="hu-HU"/>
        </w:rPr>
        <w:t>a tirzepatid-kezelés a szívfrekvencia 3–5</w:t>
      </w:r>
      <w:r w:rsidR="000310D3" w:rsidRPr="002608E5">
        <w:rPr>
          <w:rFonts w:ascii="Times New Roman" w:hAnsi="Times New Roman" w:cs="Times New Roman"/>
          <w:color w:val="auto"/>
          <w:sz w:val="22"/>
          <w:lang w:val="hu-HU"/>
        </w:rPr>
        <w:t> </w:t>
      </w:r>
      <w:r w:rsidRPr="002608E5">
        <w:rPr>
          <w:rFonts w:ascii="Times New Roman" w:hAnsi="Times New Roman" w:cs="Times New Roman"/>
          <w:color w:val="auto"/>
          <w:sz w:val="22"/>
          <w:lang w:val="hu-HU"/>
        </w:rPr>
        <w:t xml:space="preserve">ütés/perces maximális átlagos növekedését okozta </w:t>
      </w:r>
      <w:r w:rsidR="0053614E" w:rsidRPr="002608E5">
        <w:rPr>
          <w:rFonts w:ascii="Times New Roman" w:hAnsi="Times New Roman" w:cs="Times New Roman"/>
          <w:color w:val="auto"/>
          <w:sz w:val="22"/>
          <w:lang w:val="hu-HU"/>
        </w:rPr>
        <w:t xml:space="preserve">a </w:t>
      </w:r>
      <w:r w:rsidRPr="002608E5">
        <w:rPr>
          <w:rFonts w:ascii="Times New Roman" w:hAnsi="Times New Roman" w:cs="Times New Roman"/>
          <w:color w:val="auto"/>
          <w:sz w:val="22"/>
          <w:lang w:val="hu-HU"/>
        </w:rPr>
        <w:t xml:space="preserve">különböző </w:t>
      </w:r>
      <w:r w:rsidR="0053614E" w:rsidRPr="002608E5">
        <w:rPr>
          <w:rFonts w:ascii="Times New Roman" w:hAnsi="Times New Roman" w:cs="Times New Roman"/>
          <w:color w:val="auto"/>
          <w:sz w:val="22"/>
          <w:lang w:val="hu-HU"/>
        </w:rPr>
        <w:t>dózisok</w:t>
      </w:r>
      <w:r w:rsidRPr="002608E5">
        <w:rPr>
          <w:rFonts w:ascii="Times New Roman" w:hAnsi="Times New Roman" w:cs="Times New Roman"/>
          <w:color w:val="auto"/>
          <w:sz w:val="22"/>
          <w:lang w:val="hu-HU"/>
        </w:rPr>
        <w:t xml:space="preserve"> alkalmazása esetén. </w:t>
      </w:r>
      <w:r w:rsidR="00E163CD" w:rsidRPr="002608E5">
        <w:rPr>
          <w:rFonts w:ascii="Times New Roman" w:hAnsi="Times New Roman" w:cs="Times New Roman"/>
          <w:color w:val="auto"/>
          <w:sz w:val="22"/>
          <w:lang w:val="hu-HU"/>
        </w:rPr>
        <w:t xml:space="preserve">A placebóval kezelt betegeknél a szívfrekvencia </w:t>
      </w:r>
      <w:r w:rsidR="000310D3" w:rsidRPr="002608E5">
        <w:rPr>
          <w:rFonts w:ascii="Times New Roman" w:hAnsi="Times New Roman" w:cs="Times New Roman"/>
          <w:color w:val="auto"/>
          <w:sz w:val="22"/>
          <w:lang w:val="hu-HU"/>
        </w:rPr>
        <w:t xml:space="preserve">maximális átlagos növekedése </w:t>
      </w:r>
      <w:r w:rsidR="00E163CD" w:rsidRPr="002608E5">
        <w:rPr>
          <w:rFonts w:ascii="Times New Roman" w:hAnsi="Times New Roman" w:cs="Times New Roman"/>
          <w:color w:val="auto"/>
          <w:sz w:val="22"/>
          <w:lang w:val="hu-HU"/>
        </w:rPr>
        <w:t>1</w:t>
      </w:r>
      <w:r w:rsidR="00C84395" w:rsidRPr="002608E5">
        <w:rPr>
          <w:rFonts w:ascii="Times New Roman" w:hAnsi="Times New Roman" w:cs="Times New Roman"/>
          <w:color w:val="auto"/>
          <w:sz w:val="22"/>
          <w:lang w:val="hu-HU"/>
        </w:rPr>
        <w:t> </w:t>
      </w:r>
      <w:r w:rsidR="00E163CD" w:rsidRPr="002608E5">
        <w:rPr>
          <w:rFonts w:ascii="Times New Roman" w:hAnsi="Times New Roman" w:cs="Times New Roman"/>
          <w:color w:val="auto"/>
          <w:sz w:val="22"/>
          <w:lang w:val="hu-HU"/>
        </w:rPr>
        <w:t>ütés/perc volt.</w:t>
      </w:r>
    </w:p>
    <w:p w14:paraId="6077A376" w14:textId="408CA003" w:rsidR="000310D3" w:rsidRPr="002608E5" w:rsidRDefault="000310D3" w:rsidP="005E07A3">
      <w:pPr>
        <w:autoSpaceDE w:val="0"/>
        <w:autoSpaceDN w:val="0"/>
        <w:adjustRightInd w:val="0"/>
        <w:spacing w:line="240" w:lineRule="auto"/>
        <w:rPr>
          <w:szCs w:val="22"/>
        </w:rPr>
      </w:pPr>
    </w:p>
    <w:p w14:paraId="6DE369A1" w14:textId="4ADD88EE" w:rsidR="00BC5DC3" w:rsidRPr="002608E5" w:rsidRDefault="00BC5DC3" w:rsidP="005E07A3">
      <w:pPr>
        <w:autoSpaceDE w:val="0"/>
        <w:autoSpaceDN w:val="0"/>
        <w:adjustRightInd w:val="0"/>
        <w:spacing w:line="240" w:lineRule="auto"/>
        <w:rPr>
          <w:szCs w:val="22"/>
        </w:rPr>
      </w:pPr>
      <w:r w:rsidRPr="002608E5">
        <w:rPr>
          <w:szCs w:val="22"/>
        </w:rPr>
        <w:t xml:space="preserve">Az 5 mg, a 10 mg, illetve a 15 mg tirzepatid </w:t>
      </w:r>
      <w:r w:rsidR="00AF6047" w:rsidRPr="002608E5">
        <w:rPr>
          <w:szCs w:val="22"/>
        </w:rPr>
        <w:t xml:space="preserve">alkalmazásakor </w:t>
      </w:r>
      <w:r w:rsidRPr="002608E5">
        <w:rPr>
          <w:szCs w:val="22"/>
        </w:rPr>
        <w:t xml:space="preserve">2,1%, 3,8%, illetve 2,9% volt azon betegek </w:t>
      </w:r>
      <w:r w:rsidR="0091520E" w:rsidRPr="002608E5">
        <w:rPr>
          <w:szCs w:val="22"/>
        </w:rPr>
        <w:t>aránya</w:t>
      </w:r>
      <w:r w:rsidRPr="002608E5">
        <w:rPr>
          <w:szCs w:val="22"/>
        </w:rPr>
        <w:t xml:space="preserve">, akiknél a </w:t>
      </w:r>
      <w:r w:rsidR="00ED0C5B" w:rsidRPr="002608E5">
        <w:rPr>
          <w:szCs w:val="22"/>
        </w:rPr>
        <w:t xml:space="preserve">szívfrekvencia </w:t>
      </w:r>
      <w:r w:rsidR="002810C8" w:rsidRPr="002608E5">
        <w:rPr>
          <w:szCs w:val="22"/>
        </w:rPr>
        <w:t>változás</w:t>
      </w:r>
      <w:r w:rsidR="00ED0C5B" w:rsidRPr="002608E5">
        <w:rPr>
          <w:szCs w:val="22"/>
        </w:rPr>
        <w:t xml:space="preserve">a a kiinduláshoz képest &gt;20 ütés/perc volt </w:t>
      </w:r>
      <w:r w:rsidRPr="002608E5">
        <w:rPr>
          <w:szCs w:val="22"/>
        </w:rPr>
        <w:t>2 vagy több egymást követő vizit során, szemben a placeb</w:t>
      </w:r>
      <w:r w:rsidR="00870AED" w:rsidRPr="002608E5">
        <w:rPr>
          <w:szCs w:val="22"/>
        </w:rPr>
        <w:t>ó</w:t>
      </w:r>
      <w:r w:rsidR="00B40BEB" w:rsidRPr="002608E5">
        <w:rPr>
          <w:szCs w:val="22"/>
        </w:rPr>
        <w:t>val kezelt betegek</w:t>
      </w:r>
      <w:r w:rsidRPr="002608E5">
        <w:rPr>
          <w:szCs w:val="22"/>
        </w:rPr>
        <w:t xml:space="preserve"> 2,1%-ával.</w:t>
      </w:r>
    </w:p>
    <w:p w14:paraId="6EAFD9AB" w14:textId="7A9059B8" w:rsidR="00BC5DC3" w:rsidRPr="002608E5" w:rsidRDefault="00BC5DC3" w:rsidP="005E07A3">
      <w:pPr>
        <w:autoSpaceDE w:val="0"/>
        <w:autoSpaceDN w:val="0"/>
        <w:adjustRightInd w:val="0"/>
        <w:spacing w:line="240" w:lineRule="auto"/>
        <w:rPr>
          <w:szCs w:val="22"/>
        </w:rPr>
      </w:pPr>
    </w:p>
    <w:p w14:paraId="0ECED611" w14:textId="036C781D" w:rsidR="00B56028" w:rsidRPr="002608E5" w:rsidRDefault="00B56028" w:rsidP="0053614E">
      <w:pPr>
        <w:keepNext/>
        <w:keepLines/>
        <w:autoSpaceDE w:val="0"/>
        <w:autoSpaceDN w:val="0"/>
        <w:adjustRightInd w:val="0"/>
        <w:spacing w:line="240" w:lineRule="auto"/>
        <w:rPr>
          <w:szCs w:val="22"/>
        </w:rPr>
      </w:pPr>
      <w:r w:rsidRPr="002608E5">
        <w:rPr>
          <w:szCs w:val="22"/>
        </w:rPr>
        <w:t>A PR-intervallum kismértékű átlagos növekedését figyelték meg a tirzepatid alkalmazásakor a placebóhoz képest (átlagosan 1,4–3,2 ms</w:t>
      </w:r>
      <w:r w:rsidR="00385B7D" w:rsidRPr="002608E5">
        <w:rPr>
          <w:szCs w:val="22"/>
        </w:rPr>
        <w:t>-os</w:t>
      </w:r>
      <w:r w:rsidRPr="002608E5">
        <w:rPr>
          <w:szCs w:val="22"/>
        </w:rPr>
        <w:t xml:space="preserve"> növekedés, illetve átlagosan 1,4</w:t>
      </w:r>
      <w:r w:rsidR="00385B7D" w:rsidRPr="002608E5">
        <w:rPr>
          <w:szCs w:val="22"/>
        </w:rPr>
        <w:t> </w:t>
      </w:r>
      <w:r w:rsidRPr="002608E5">
        <w:rPr>
          <w:szCs w:val="22"/>
        </w:rPr>
        <w:t xml:space="preserve">ms-os csökkenés). </w:t>
      </w:r>
      <w:r w:rsidR="0075559B" w:rsidRPr="002608E5">
        <w:rPr>
          <w:szCs w:val="22"/>
        </w:rPr>
        <w:t>Nem figyeltek meg különbséget a kezelés következtében kialakuló arrhyt</w:t>
      </w:r>
      <w:r w:rsidR="00B40BEB" w:rsidRPr="002608E5">
        <w:rPr>
          <w:szCs w:val="22"/>
        </w:rPr>
        <w:t>h</w:t>
      </w:r>
      <w:r w:rsidR="0075559B" w:rsidRPr="002608E5">
        <w:rPr>
          <w:szCs w:val="22"/>
        </w:rPr>
        <w:t>mia és szív</w:t>
      </w:r>
      <w:r w:rsidR="00784EAC" w:rsidRPr="002608E5">
        <w:rPr>
          <w:szCs w:val="22"/>
        </w:rPr>
        <w:t>-</w:t>
      </w:r>
      <w:r w:rsidR="0075559B" w:rsidRPr="002608E5">
        <w:rPr>
          <w:szCs w:val="22"/>
        </w:rPr>
        <w:t>ingerületvezetési zavar eseményeiben a</w:t>
      </w:r>
      <w:r w:rsidR="00385B7D" w:rsidRPr="002608E5">
        <w:rPr>
          <w:szCs w:val="22"/>
        </w:rPr>
        <w:t xml:space="preserve">z </w:t>
      </w:r>
      <w:r w:rsidRPr="002608E5">
        <w:rPr>
          <w:szCs w:val="22"/>
        </w:rPr>
        <w:t>5</w:t>
      </w:r>
      <w:r w:rsidR="00385B7D" w:rsidRPr="002608E5">
        <w:rPr>
          <w:szCs w:val="22"/>
        </w:rPr>
        <w:t> </w:t>
      </w:r>
      <w:r w:rsidRPr="002608E5">
        <w:rPr>
          <w:szCs w:val="22"/>
        </w:rPr>
        <w:t>mg</w:t>
      </w:r>
      <w:r w:rsidR="00385B7D" w:rsidRPr="002608E5">
        <w:rPr>
          <w:szCs w:val="22"/>
        </w:rPr>
        <w:t>-os</w:t>
      </w:r>
      <w:r w:rsidRPr="002608E5">
        <w:rPr>
          <w:szCs w:val="22"/>
        </w:rPr>
        <w:t>, 10</w:t>
      </w:r>
      <w:r w:rsidR="00385B7D" w:rsidRPr="002608E5">
        <w:rPr>
          <w:szCs w:val="22"/>
        </w:rPr>
        <w:t> </w:t>
      </w:r>
      <w:r w:rsidRPr="002608E5">
        <w:rPr>
          <w:szCs w:val="22"/>
        </w:rPr>
        <w:t>mg</w:t>
      </w:r>
      <w:r w:rsidR="00385B7D" w:rsidRPr="002608E5">
        <w:rPr>
          <w:szCs w:val="22"/>
        </w:rPr>
        <w:t>-os</w:t>
      </w:r>
      <w:r w:rsidRPr="002608E5">
        <w:rPr>
          <w:szCs w:val="22"/>
        </w:rPr>
        <w:t>, 15</w:t>
      </w:r>
      <w:r w:rsidR="00385B7D" w:rsidRPr="002608E5">
        <w:rPr>
          <w:szCs w:val="22"/>
        </w:rPr>
        <w:t> </w:t>
      </w:r>
      <w:r w:rsidRPr="002608E5">
        <w:rPr>
          <w:szCs w:val="22"/>
        </w:rPr>
        <w:t>mg</w:t>
      </w:r>
      <w:r w:rsidR="00385B7D" w:rsidRPr="002608E5">
        <w:rPr>
          <w:szCs w:val="22"/>
        </w:rPr>
        <w:t>-os</w:t>
      </w:r>
      <w:r w:rsidRPr="002608E5">
        <w:rPr>
          <w:szCs w:val="22"/>
        </w:rPr>
        <w:t xml:space="preserve"> </w:t>
      </w:r>
      <w:r w:rsidR="00385B7D" w:rsidRPr="002608E5">
        <w:rPr>
          <w:szCs w:val="22"/>
        </w:rPr>
        <w:t>tirzepatid</w:t>
      </w:r>
      <w:r w:rsidR="008B7B27" w:rsidRPr="002608E5">
        <w:rPr>
          <w:szCs w:val="22"/>
        </w:rPr>
        <w:t>-</w:t>
      </w:r>
      <w:r w:rsidR="00385B7D" w:rsidRPr="002608E5">
        <w:rPr>
          <w:szCs w:val="22"/>
        </w:rPr>
        <w:t xml:space="preserve"> </w:t>
      </w:r>
      <w:r w:rsidRPr="002608E5">
        <w:rPr>
          <w:szCs w:val="22"/>
        </w:rPr>
        <w:t xml:space="preserve">és </w:t>
      </w:r>
      <w:r w:rsidR="00385B7D" w:rsidRPr="002608E5">
        <w:rPr>
          <w:szCs w:val="22"/>
        </w:rPr>
        <w:t xml:space="preserve">a </w:t>
      </w:r>
      <w:r w:rsidRPr="002608E5">
        <w:rPr>
          <w:szCs w:val="22"/>
        </w:rPr>
        <w:t>placebo</w:t>
      </w:r>
      <w:r w:rsidR="008B7B27" w:rsidRPr="002608E5">
        <w:rPr>
          <w:szCs w:val="22"/>
        </w:rPr>
        <w:t>kezelés</w:t>
      </w:r>
      <w:r w:rsidRPr="002608E5">
        <w:rPr>
          <w:szCs w:val="22"/>
        </w:rPr>
        <w:t xml:space="preserve"> között </w:t>
      </w:r>
      <w:r w:rsidR="00385B7D" w:rsidRPr="002608E5">
        <w:rPr>
          <w:szCs w:val="22"/>
        </w:rPr>
        <w:t>(3,8%, 2,1%, 3,7% és 3%)</w:t>
      </w:r>
      <w:r w:rsidRPr="002608E5">
        <w:rPr>
          <w:szCs w:val="22"/>
        </w:rPr>
        <w:t>.</w:t>
      </w:r>
    </w:p>
    <w:p w14:paraId="6B9A9F38" w14:textId="77777777" w:rsidR="006131B1" w:rsidRPr="002608E5" w:rsidRDefault="006131B1" w:rsidP="006131B1">
      <w:pPr>
        <w:autoSpaceDE w:val="0"/>
        <w:autoSpaceDN w:val="0"/>
        <w:adjustRightInd w:val="0"/>
        <w:spacing w:line="240" w:lineRule="auto"/>
        <w:rPr>
          <w:szCs w:val="22"/>
        </w:rPr>
      </w:pPr>
    </w:p>
    <w:p w14:paraId="63217C43" w14:textId="3CF75CA0" w:rsidR="006131B1" w:rsidRPr="009E3C46" w:rsidRDefault="0053614E" w:rsidP="00F83FCF">
      <w:pPr>
        <w:pStyle w:val="PLRBodyText"/>
        <w:keepNext/>
        <w:keepLines/>
        <w:spacing w:after="0"/>
        <w:rPr>
          <w:rFonts w:ascii="Times New Roman" w:hAnsi="Times New Roman"/>
          <w:color w:val="auto"/>
          <w:sz w:val="22"/>
          <w:lang w:val="hu-HU"/>
        </w:rPr>
      </w:pPr>
      <w:bookmarkStart w:id="62" w:name="_Hlk216256522"/>
      <w:r w:rsidRPr="009E3C46">
        <w:rPr>
          <w:rFonts w:ascii="Times New Roman" w:hAnsi="Times New Roman"/>
          <w:color w:val="auto"/>
          <w:sz w:val="22"/>
          <w:lang w:val="hu-HU"/>
        </w:rPr>
        <w:t>A</w:t>
      </w:r>
      <w:r w:rsidR="00227633" w:rsidRPr="009E3C46">
        <w:rPr>
          <w:rFonts w:ascii="Times New Roman" w:hAnsi="Times New Roman"/>
          <w:color w:val="auto"/>
          <w:sz w:val="22"/>
          <w:lang w:val="hu-HU"/>
        </w:rPr>
        <w:t xml:space="preserve"> </w:t>
      </w:r>
      <w:bookmarkStart w:id="63" w:name="_Hlk171689840"/>
      <w:bookmarkStart w:id="64" w:name="_Hlk171627579"/>
      <w:r w:rsidR="00227633" w:rsidRPr="009E3C46">
        <w:rPr>
          <w:rFonts w:ascii="Times New Roman" w:hAnsi="Times New Roman"/>
          <w:color w:val="auto"/>
          <w:sz w:val="22"/>
          <w:lang w:val="hu-HU"/>
        </w:rPr>
        <w:t>testtömegkontrollt értékelő</w:t>
      </w:r>
      <w:bookmarkEnd w:id="63"/>
      <w:r w:rsidR="00227633" w:rsidRPr="009E3C46">
        <w:rPr>
          <w:rFonts w:ascii="Times New Roman" w:hAnsi="Times New Roman"/>
          <w:color w:val="auto"/>
          <w:sz w:val="22"/>
          <w:lang w:val="hu-HU"/>
        </w:rPr>
        <w:t>,</w:t>
      </w:r>
      <w:r w:rsidR="00F83FCF" w:rsidRPr="009E3C46">
        <w:rPr>
          <w:rFonts w:ascii="Times New Roman" w:hAnsi="Times New Roman"/>
          <w:color w:val="auto"/>
          <w:sz w:val="22"/>
          <w:lang w:val="hu-HU"/>
        </w:rPr>
        <w:t xml:space="preserve"> </w:t>
      </w:r>
      <w:bookmarkEnd w:id="64"/>
      <w:r w:rsidR="00F83FCF" w:rsidRPr="009E3C46">
        <w:rPr>
          <w:rFonts w:ascii="Times New Roman" w:hAnsi="Times New Roman"/>
          <w:sz w:val="22"/>
          <w:lang w:val="hu-HU"/>
        </w:rPr>
        <w:t>III.</w:t>
      </w:r>
      <w:r w:rsidR="006131B1" w:rsidRPr="009E3C46">
        <w:rPr>
          <w:rFonts w:ascii="Times New Roman" w:hAnsi="Times New Roman"/>
          <w:sz w:val="22"/>
          <w:lang w:val="hu-HU"/>
        </w:rPr>
        <w:t> </w:t>
      </w:r>
      <w:r w:rsidR="00F83FCF" w:rsidRPr="009E3C46">
        <w:rPr>
          <w:rFonts w:ascii="Times New Roman" w:hAnsi="Times New Roman"/>
          <w:sz w:val="22"/>
          <w:lang w:val="hu-HU"/>
        </w:rPr>
        <w:t>fázisú</w:t>
      </w:r>
      <w:r w:rsidR="006131B1" w:rsidRPr="009E3C46">
        <w:rPr>
          <w:rFonts w:ascii="Times New Roman" w:hAnsi="Times New Roman"/>
          <w:sz w:val="22"/>
          <w:lang w:val="hu-HU"/>
        </w:rPr>
        <w:t>, placebokontrollos</w:t>
      </w:r>
      <w:r w:rsidR="00F83FCF" w:rsidRPr="009E3C46">
        <w:rPr>
          <w:rFonts w:ascii="Times New Roman" w:hAnsi="Times New Roman"/>
          <w:sz w:val="22"/>
          <w:lang w:val="hu-HU"/>
        </w:rPr>
        <w:t xml:space="preserve"> vizsgálat</w:t>
      </w:r>
      <w:r w:rsidRPr="009E3C46">
        <w:rPr>
          <w:rFonts w:ascii="Times New Roman" w:hAnsi="Times New Roman"/>
          <w:sz w:val="22"/>
          <w:lang w:val="hu-HU"/>
        </w:rPr>
        <w:t>ok összevont adatai</w:t>
      </w:r>
      <w:ins w:id="65" w:author="Lilly_reg" w:date="2026-02-17T08:41:00Z" w16du:dateUtc="2026-02-17T07:41:00Z">
        <w:r w:rsidR="004F3BB4" w:rsidRPr="009E3C46">
          <w:rPr>
            <w:rFonts w:ascii="Times New Roman" w:hAnsi="Times New Roman"/>
            <w:sz w:val="22"/>
            <w:lang w:val="hu-HU"/>
          </w:rPr>
          <w:t>,</w:t>
        </w:r>
        <w:r w:rsidR="004F3BB4" w:rsidRPr="002608E5">
          <w:rPr>
            <w:rFonts w:ascii="Times New Roman" w:hAnsi="Times New Roman"/>
            <w:color w:val="auto"/>
            <w:sz w:val="22"/>
            <w:lang w:val="hu-HU"/>
          </w:rPr>
          <w:t xml:space="preserve"> az OSA-t értékelő, </w:t>
        </w:r>
        <w:r w:rsidR="004F3BB4" w:rsidRPr="002608E5">
          <w:rPr>
            <w:rFonts w:ascii="Times New Roman" w:hAnsi="Times New Roman"/>
            <w:sz w:val="22"/>
            <w:lang w:val="hu-HU"/>
          </w:rPr>
          <w:t xml:space="preserve">III. fázisú, </w:t>
        </w:r>
        <w:r w:rsidR="004F3BB4" w:rsidRPr="002608E5">
          <w:rPr>
            <w:rFonts w:ascii="Times New Roman" w:hAnsi="Times New Roman"/>
            <w:color w:val="auto"/>
            <w:sz w:val="22"/>
            <w:lang w:val="hu-HU"/>
          </w:rPr>
          <w:t>placebokontrollos vizsgálatok összevont adatai, valamint a HFpEF-et értékelő, III. fázisú, placebokontrollos vizsgálat adatai</w:t>
        </w:r>
        <w:r w:rsidR="004F3BB4" w:rsidRPr="009E3C46">
          <w:rPr>
            <w:rFonts w:ascii="Times New Roman" w:hAnsi="Times New Roman"/>
            <w:sz w:val="22"/>
            <w:lang w:val="hu-HU"/>
          </w:rPr>
          <w:t xml:space="preserve"> </w:t>
        </w:r>
      </w:ins>
      <w:r w:rsidRPr="009E3C46">
        <w:rPr>
          <w:rFonts w:ascii="Times New Roman" w:hAnsi="Times New Roman"/>
          <w:sz w:val="22"/>
          <w:lang w:val="hu-HU"/>
        </w:rPr>
        <w:t>szerint</w:t>
      </w:r>
      <w:r w:rsidR="00F83FCF" w:rsidRPr="009E3C46">
        <w:rPr>
          <w:rFonts w:ascii="Times New Roman" w:hAnsi="Times New Roman"/>
          <w:color w:val="auto"/>
          <w:sz w:val="22"/>
          <w:lang w:val="hu-HU"/>
        </w:rPr>
        <w:t xml:space="preserve"> a tirzepatid-kezelés </w:t>
      </w:r>
      <w:r w:rsidR="006131B1" w:rsidRPr="009E3C46">
        <w:rPr>
          <w:rFonts w:ascii="Times New Roman" w:hAnsi="Times New Roman"/>
          <w:color w:val="auto"/>
          <w:sz w:val="22"/>
          <w:lang w:val="hu-HU"/>
        </w:rPr>
        <w:t>a</w:t>
      </w:r>
      <w:r w:rsidR="00F83FCF" w:rsidRPr="009E3C46">
        <w:rPr>
          <w:rFonts w:ascii="Times New Roman" w:hAnsi="Times New Roman"/>
          <w:color w:val="auto"/>
          <w:sz w:val="22"/>
          <w:lang w:val="hu-HU"/>
        </w:rPr>
        <w:t xml:space="preserve"> szívfrekvencia </w:t>
      </w:r>
      <w:r w:rsidR="006131B1" w:rsidRPr="009E3C46">
        <w:rPr>
          <w:rFonts w:ascii="Times New Roman" w:hAnsi="Times New Roman"/>
          <w:color w:val="auto"/>
          <w:sz w:val="22"/>
          <w:lang w:val="hu-HU"/>
        </w:rPr>
        <w:t>3</w:t>
      </w:r>
      <w:r w:rsidR="00F45812" w:rsidRPr="009E3C46">
        <w:rPr>
          <w:rFonts w:ascii="Times New Roman" w:hAnsi="Times New Roman"/>
          <w:color w:val="auto"/>
          <w:sz w:val="22"/>
          <w:lang w:val="hu-HU"/>
        </w:rPr>
        <w:t> </w:t>
      </w:r>
      <w:r w:rsidR="006131B1" w:rsidRPr="009E3C46">
        <w:rPr>
          <w:rFonts w:ascii="Times New Roman" w:hAnsi="Times New Roman"/>
          <w:color w:val="auto"/>
          <w:sz w:val="22"/>
          <w:lang w:val="hu-HU"/>
        </w:rPr>
        <w:t>ütés/perces</w:t>
      </w:r>
      <w:ins w:id="66" w:author="Lilly_reg" w:date="2026-02-17T08:42:00Z" w16du:dateUtc="2026-02-17T07:42:00Z">
        <w:r w:rsidR="004F3BB4" w:rsidRPr="002608E5">
          <w:rPr>
            <w:rFonts w:ascii="Times New Roman" w:hAnsi="Times New Roman"/>
            <w:color w:val="auto"/>
            <w:sz w:val="22"/>
            <w:lang w:val="hu-HU"/>
          </w:rPr>
          <w:t>, 2 ütés/perces, illetve 3 ütés/perces</w:t>
        </w:r>
      </w:ins>
      <w:r w:rsidR="006131B1" w:rsidRPr="009E3C46">
        <w:rPr>
          <w:rFonts w:ascii="Times New Roman" w:hAnsi="Times New Roman"/>
          <w:color w:val="auto"/>
          <w:sz w:val="22"/>
          <w:lang w:val="hu-HU"/>
        </w:rPr>
        <w:t xml:space="preserve"> átlagos növekedését okozta</w:t>
      </w:r>
      <w:r w:rsidR="00F83FCF" w:rsidRPr="009E3C46">
        <w:rPr>
          <w:rFonts w:ascii="Times New Roman" w:hAnsi="Times New Roman"/>
          <w:color w:val="auto"/>
          <w:sz w:val="22"/>
          <w:lang w:val="hu-HU"/>
        </w:rPr>
        <w:t xml:space="preserve">. A placebóval kezelt betegeknél </w:t>
      </w:r>
      <w:r w:rsidRPr="009E3C46">
        <w:rPr>
          <w:rFonts w:ascii="Times New Roman" w:hAnsi="Times New Roman"/>
          <w:color w:val="auto"/>
          <w:sz w:val="22"/>
          <w:lang w:val="hu-HU"/>
        </w:rPr>
        <w:t>az</w:t>
      </w:r>
      <w:r w:rsidR="00227633" w:rsidRPr="009E3C46">
        <w:rPr>
          <w:rFonts w:ascii="Times New Roman" w:hAnsi="Times New Roman"/>
          <w:color w:val="auto"/>
          <w:sz w:val="22"/>
          <w:lang w:val="hu-HU"/>
        </w:rPr>
        <w:t xml:space="preserve"> átlagos szívfrekvencia-növekedés</w:t>
      </w:r>
      <w:r w:rsidRPr="009E3C46">
        <w:rPr>
          <w:rFonts w:ascii="Times New Roman" w:hAnsi="Times New Roman"/>
          <w:color w:val="auto"/>
          <w:sz w:val="22"/>
          <w:lang w:val="hu-HU"/>
        </w:rPr>
        <w:t xml:space="preserve"> &lt;1 ütés/perc</w:t>
      </w:r>
      <w:ins w:id="67" w:author="Lilly_reg" w:date="2026-02-17T08:42:00Z" w16du:dateUtc="2026-02-17T07:42:00Z">
        <w:r w:rsidR="004F3BB4" w:rsidRPr="002608E5">
          <w:rPr>
            <w:rFonts w:ascii="Times New Roman" w:hAnsi="Times New Roman"/>
            <w:color w:val="auto"/>
            <w:sz w:val="22"/>
            <w:lang w:val="hu-HU"/>
          </w:rPr>
          <w:t>, &lt;1 ütés/perc, illetve 1 ütés/perc</w:t>
        </w:r>
      </w:ins>
      <w:r w:rsidRPr="009E3C46">
        <w:rPr>
          <w:rFonts w:ascii="Times New Roman" w:hAnsi="Times New Roman"/>
          <w:color w:val="auto"/>
          <w:sz w:val="22"/>
          <w:lang w:val="hu-HU"/>
        </w:rPr>
        <w:t xml:space="preserve"> volt</w:t>
      </w:r>
      <w:r w:rsidR="00F83FCF" w:rsidRPr="009E3C46">
        <w:rPr>
          <w:rFonts w:ascii="Times New Roman" w:hAnsi="Times New Roman"/>
          <w:color w:val="auto"/>
          <w:sz w:val="22"/>
          <w:lang w:val="hu-HU"/>
        </w:rPr>
        <w:t>.</w:t>
      </w:r>
    </w:p>
    <w:bookmarkEnd w:id="62"/>
    <w:p w14:paraId="3B1B72FC" w14:textId="77777777" w:rsidR="00F83FCF" w:rsidRPr="009E3C46" w:rsidRDefault="00F83FCF" w:rsidP="0053614E">
      <w:pPr>
        <w:pStyle w:val="PLRBodyText"/>
        <w:widowControl w:val="0"/>
        <w:spacing w:after="0"/>
        <w:rPr>
          <w:rFonts w:ascii="Times New Roman" w:hAnsi="Times New Roman" w:cs="Times New Roman"/>
          <w:color w:val="auto"/>
          <w:sz w:val="22"/>
          <w:lang w:val="hu-HU"/>
        </w:rPr>
      </w:pPr>
    </w:p>
    <w:p w14:paraId="2156F2EA" w14:textId="295CDA06" w:rsidR="006131B1" w:rsidRPr="009E3C46" w:rsidRDefault="00227633" w:rsidP="0053614E">
      <w:pPr>
        <w:widowControl w:val="0"/>
        <w:autoSpaceDE w:val="0"/>
        <w:autoSpaceDN w:val="0"/>
        <w:adjustRightInd w:val="0"/>
        <w:spacing w:line="240" w:lineRule="auto"/>
      </w:pPr>
      <w:r w:rsidRPr="009E3C46">
        <w:t>Egy 2-es típusú diabetes mellitusban nem szenvedő betegek körében végzett, testtömegkontrollt értékelő, placebokontrollos vizsgálatban a</w:t>
      </w:r>
      <w:r w:rsidR="006131B1" w:rsidRPr="009E3C46">
        <w:t>z 5 mg, a 10 mg</w:t>
      </w:r>
      <w:r w:rsidR="00F45812" w:rsidRPr="009E3C46">
        <w:t>,</w:t>
      </w:r>
      <w:r w:rsidR="006131B1" w:rsidRPr="009E3C46">
        <w:t xml:space="preserve"> </w:t>
      </w:r>
      <w:r w:rsidR="001321DD" w:rsidRPr="009E3C46">
        <w:t xml:space="preserve">illetve </w:t>
      </w:r>
      <w:r w:rsidR="006131B1" w:rsidRPr="009E3C46">
        <w:t xml:space="preserve">a 15 mg tirzepatid alkalmazásakor </w:t>
      </w:r>
      <w:r w:rsidRPr="009E3C46">
        <w:t>2,4</w:t>
      </w:r>
      <w:r w:rsidR="006131B1" w:rsidRPr="009E3C46">
        <w:t xml:space="preserve">%, </w:t>
      </w:r>
      <w:r w:rsidRPr="009E3C46">
        <w:t>4,9</w:t>
      </w:r>
      <w:r w:rsidR="006131B1" w:rsidRPr="009E3C46">
        <w:t xml:space="preserve">%, illetve </w:t>
      </w:r>
      <w:r w:rsidRPr="009E3C46">
        <w:t>6,3</w:t>
      </w:r>
      <w:r w:rsidR="006131B1" w:rsidRPr="009E3C46">
        <w:t xml:space="preserve">% volt azon betegek aránya, akiknél a szívfrekvencia változása a kiinduláshoz képest &gt;20 ütés/perc volt 2 vagy több egymást követő vizit során, szemben a placebóval kezelt betegek </w:t>
      </w:r>
      <w:r w:rsidRPr="009E3C46">
        <w:t>1,2</w:t>
      </w:r>
      <w:r w:rsidR="006131B1" w:rsidRPr="009E3C46">
        <w:t>%-ával.</w:t>
      </w:r>
      <w:r w:rsidRPr="009E3C46">
        <w:t xml:space="preserve"> </w:t>
      </w:r>
      <w:r w:rsidR="006131B1" w:rsidRPr="009E3C46">
        <w:t>A PR-intervallum kismértékű átlagos növekedését figyelték meg a tirzepatid és a placebo alkalmazásakor (átlagosan 0,3–</w:t>
      </w:r>
      <w:r w:rsidRPr="009E3C46">
        <w:t>1,4</w:t>
      </w:r>
      <w:r w:rsidR="006131B1" w:rsidRPr="009E3C46">
        <w:t xml:space="preserve"> ms-os, illetve </w:t>
      </w:r>
      <w:r w:rsidRPr="009E3C46">
        <w:t>0,5</w:t>
      </w:r>
      <w:r w:rsidR="006131B1" w:rsidRPr="009E3C46">
        <w:t xml:space="preserve"> ms-os növekedés). Nem figyeltek meg különbséget a kezelés következtében kialakuló arrhythmia és szív-ingerületvezetési </w:t>
      </w:r>
      <w:r w:rsidR="006131B1" w:rsidRPr="002608E5">
        <w:rPr>
          <w:szCs w:val="22"/>
        </w:rPr>
        <w:t xml:space="preserve">zavar eseményeiben </w:t>
      </w:r>
      <w:r w:rsidR="006131B1" w:rsidRPr="009E3C46">
        <w:t>az 5 mg-os, a 10 mg-os, a 15 mg-os tirzepatid- és a placebokezelés között (</w:t>
      </w:r>
      <w:r w:rsidRPr="009E3C46">
        <w:t>3,7</w:t>
      </w:r>
      <w:r w:rsidR="006131B1" w:rsidRPr="009E3C46">
        <w:t xml:space="preserve">%, </w:t>
      </w:r>
      <w:r w:rsidRPr="009E3C46">
        <w:t>3,3</w:t>
      </w:r>
      <w:r w:rsidR="006131B1" w:rsidRPr="009E3C46">
        <w:t xml:space="preserve">%, </w:t>
      </w:r>
      <w:r w:rsidRPr="009E3C46">
        <w:t>3,3</w:t>
      </w:r>
      <w:r w:rsidR="006131B1" w:rsidRPr="009E3C46">
        <w:t>%</w:t>
      </w:r>
      <w:r w:rsidR="001321DD" w:rsidRPr="009E3C46">
        <w:t xml:space="preserve"> és</w:t>
      </w:r>
      <w:r w:rsidR="006131B1" w:rsidRPr="009E3C46">
        <w:t xml:space="preserve"> </w:t>
      </w:r>
      <w:r w:rsidRPr="009E3C46">
        <w:t>3,6</w:t>
      </w:r>
      <w:r w:rsidR="006131B1" w:rsidRPr="009E3C46">
        <w:t>%).</w:t>
      </w:r>
    </w:p>
    <w:p w14:paraId="545DC582" w14:textId="77777777" w:rsidR="00B56028" w:rsidRPr="002608E5" w:rsidRDefault="00B56028" w:rsidP="005E07A3">
      <w:pPr>
        <w:autoSpaceDE w:val="0"/>
        <w:autoSpaceDN w:val="0"/>
        <w:adjustRightInd w:val="0"/>
        <w:spacing w:line="240" w:lineRule="auto"/>
        <w:rPr>
          <w:szCs w:val="22"/>
        </w:rPr>
      </w:pPr>
    </w:p>
    <w:p w14:paraId="766BA43C" w14:textId="06CD9330" w:rsidR="00661272" w:rsidRPr="002608E5" w:rsidRDefault="00661272" w:rsidP="005B0FD2">
      <w:pPr>
        <w:keepNext/>
        <w:autoSpaceDE w:val="0"/>
        <w:autoSpaceDN w:val="0"/>
        <w:adjustRightInd w:val="0"/>
        <w:spacing w:line="240" w:lineRule="auto"/>
        <w:rPr>
          <w:i/>
          <w:iCs/>
          <w:szCs w:val="22"/>
          <w:u w:val="single"/>
        </w:rPr>
      </w:pPr>
      <w:r w:rsidRPr="002608E5">
        <w:rPr>
          <w:i/>
          <w:iCs/>
          <w:szCs w:val="22"/>
          <w:u w:val="single"/>
        </w:rPr>
        <w:t xml:space="preserve">Az injekció beadási helyén </w:t>
      </w:r>
      <w:r w:rsidR="00BC4F25" w:rsidRPr="002608E5">
        <w:rPr>
          <w:i/>
          <w:iCs/>
          <w:szCs w:val="22"/>
          <w:u w:val="single"/>
        </w:rPr>
        <w:t xml:space="preserve">fellépő </w:t>
      </w:r>
      <w:r w:rsidRPr="002608E5">
        <w:rPr>
          <w:i/>
          <w:iCs/>
          <w:szCs w:val="22"/>
          <w:u w:val="single"/>
        </w:rPr>
        <w:t>reakciók</w:t>
      </w:r>
    </w:p>
    <w:p w14:paraId="3FCBBC0A" w14:textId="77777777" w:rsidR="009C47CA" w:rsidRPr="002608E5" w:rsidRDefault="009C47CA" w:rsidP="005E07A3">
      <w:pPr>
        <w:keepNext/>
        <w:autoSpaceDE w:val="0"/>
        <w:autoSpaceDN w:val="0"/>
        <w:adjustRightInd w:val="0"/>
        <w:spacing w:line="240" w:lineRule="auto"/>
      </w:pPr>
    </w:p>
    <w:p w14:paraId="4032E126" w14:textId="5F433FF8" w:rsidR="007207DF" w:rsidRPr="002608E5" w:rsidRDefault="00F83FCF" w:rsidP="00B15C59">
      <w:pPr>
        <w:autoSpaceDE w:val="0"/>
        <w:autoSpaceDN w:val="0"/>
        <w:adjustRightInd w:val="0"/>
        <w:spacing w:line="240" w:lineRule="auto"/>
      </w:pPr>
      <w:bookmarkStart w:id="68" w:name="_Hlk216257124"/>
      <w:r w:rsidRPr="002608E5">
        <w:t>A 2-es típusú diabetes mellitusban szenvedő felnőttek körében végzett, III.</w:t>
      </w:r>
      <w:r w:rsidR="0099754F" w:rsidRPr="002608E5">
        <w:t> </w:t>
      </w:r>
      <w:r w:rsidRPr="002608E5">
        <w:t xml:space="preserve">fázisú, placebokontrollos vizsgálatok összevont adatai, a </w:t>
      </w:r>
      <w:r w:rsidR="0053614E" w:rsidRPr="002608E5">
        <w:t xml:space="preserve">testtömegkontrollt értékelő, </w:t>
      </w:r>
      <w:r w:rsidRPr="002608E5">
        <w:t>III.</w:t>
      </w:r>
      <w:r w:rsidR="0053614E" w:rsidRPr="002608E5">
        <w:t> </w:t>
      </w:r>
      <w:r w:rsidRPr="002608E5">
        <w:t>fázisú, placebokontrollos vizsgálatok összevont adatai</w:t>
      </w:r>
      <w:r w:rsidR="00A75A9C" w:rsidRPr="002608E5">
        <w:t xml:space="preserve">, </w:t>
      </w:r>
      <w:del w:id="69" w:author="Lilly_reg" w:date="2026-02-17T08:43:00Z" w16du:dateUtc="2026-02-17T07:43:00Z">
        <w:r w:rsidR="00A75A9C" w:rsidRPr="002608E5" w:rsidDel="004F3BB4">
          <w:delText>valamint</w:delText>
        </w:r>
        <w:r w:rsidRPr="002608E5" w:rsidDel="004F3BB4">
          <w:delText xml:space="preserve"> </w:delText>
        </w:r>
      </w:del>
      <w:r w:rsidRPr="002608E5">
        <w:t>a</w:t>
      </w:r>
      <w:r w:rsidR="00A75A9C" w:rsidRPr="002608E5">
        <w:t>z</w:t>
      </w:r>
      <w:r w:rsidRPr="002608E5">
        <w:t xml:space="preserve"> </w:t>
      </w:r>
      <w:r w:rsidR="00A75A9C" w:rsidRPr="002608E5">
        <w:t xml:space="preserve">OSA-t értékelő, </w:t>
      </w:r>
      <w:r w:rsidRPr="002608E5">
        <w:t>III.</w:t>
      </w:r>
      <w:r w:rsidR="00A75A9C" w:rsidRPr="002608E5">
        <w:t> </w:t>
      </w:r>
      <w:r w:rsidRPr="002608E5">
        <w:t>fázisú, placebokontrollos vizsgálatok összevont adatai</w:t>
      </w:r>
      <w:ins w:id="70" w:author="Lilly_reg" w:date="2026-02-17T08:43:00Z" w16du:dateUtc="2026-02-17T07:43:00Z">
        <w:r w:rsidR="004F3BB4" w:rsidRPr="002608E5">
          <w:t>, valamint a HFpEF-et értékelő, III. fázisú, placebokontrollos vizsgálat adatai</w:t>
        </w:r>
      </w:ins>
      <w:r w:rsidRPr="002608E5">
        <w:t xml:space="preserve"> szerint az injekció beadási helyén fellépő reakciók a tirzepatid esetében nagyobb </w:t>
      </w:r>
      <w:r w:rsidR="00A75A9C" w:rsidRPr="002608E5">
        <w:t xml:space="preserve">arányban fordultak elő </w:t>
      </w:r>
      <w:r w:rsidRPr="002608E5">
        <w:t>(3,2%, 8,0%</w:t>
      </w:r>
      <w:r w:rsidR="00A75A9C" w:rsidRPr="002608E5">
        <w:t xml:space="preserve">, </w:t>
      </w:r>
      <w:del w:id="71" w:author="Lilly_reg" w:date="2026-02-17T08:44:00Z" w16du:dateUtc="2026-02-17T07:44:00Z">
        <w:r w:rsidR="00A75A9C" w:rsidRPr="002608E5" w:rsidDel="004F3BB4">
          <w:delText>illetve</w:delText>
        </w:r>
        <w:r w:rsidRPr="002608E5" w:rsidDel="004F3BB4">
          <w:delText xml:space="preserve"> </w:delText>
        </w:r>
      </w:del>
      <w:r w:rsidRPr="002608E5">
        <w:t>8,2%</w:t>
      </w:r>
      <w:ins w:id="72" w:author="Lilly_reg" w:date="2026-02-17T08:44:00Z" w16du:dateUtc="2026-02-17T07:44:00Z">
        <w:r w:rsidR="004F3BB4" w:rsidRPr="002608E5">
          <w:t>, illetve 6,0%</w:t>
        </w:r>
      </w:ins>
      <w:r w:rsidRPr="002608E5">
        <w:t xml:space="preserve"> az előbbi felsorolás sorrendjének megfelelően), mint a placeb</w:t>
      </w:r>
      <w:ins w:id="73" w:author="Lilly_reg" w:date="2026-02-17T08:44:00Z" w16du:dateUtc="2026-02-17T07:44:00Z">
        <w:r w:rsidR="004F3BB4" w:rsidRPr="002608E5">
          <w:t>o</w:t>
        </w:r>
      </w:ins>
      <w:del w:id="74" w:author="Lilly_reg" w:date="2026-02-17T08:44:00Z" w16du:dateUtc="2026-02-17T07:44:00Z">
        <w:r w:rsidRPr="002608E5" w:rsidDel="004F3BB4">
          <w:delText>ó</w:delText>
        </w:r>
      </w:del>
      <w:r w:rsidRPr="002608E5">
        <w:t xml:space="preserve"> esetén (0,4%, 1,8%</w:t>
      </w:r>
      <w:r w:rsidR="00A75A9C" w:rsidRPr="002608E5">
        <w:t xml:space="preserve">, </w:t>
      </w:r>
      <w:del w:id="75" w:author="Lilly_reg" w:date="2026-02-17T08:44:00Z" w16du:dateUtc="2026-02-17T07:44:00Z">
        <w:r w:rsidR="00A75A9C" w:rsidRPr="002608E5" w:rsidDel="004F3BB4">
          <w:delText>illetve</w:delText>
        </w:r>
        <w:r w:rsidRPr="002608E5" w:rsidDel="004F3BB4">
          <w:delText xml:space="preserve"> </w:delText>
        </w:r>
      </w:del>
      <w:r w:rsidRPr="002608E5">
        <w:t>2,6%</w:t>
      </w:r>
      <w:ins w:id="76" w:author="Lilly_reg" w:date="2026-02-17T08:44:00Z" w16du:dateUtc="2026-02-17T07:44:00Z">
        <w:r w:rsidR="004F3BB4" w:rsidRPr="002608E5">
          <w:t>, illetve 1,6%</w:t>
        </w:r>
      </w:ins>
      <w:r w:rsidRPr="002608E5">
        <w:t>).</w:t>
      </w:r>
    </w:p>
    <w:bookmarkEnd w:id="68"/>
    <w:p w14:paraId="030A788C" w14:textId="77777777" w:rsidR="0099754F" w:rsidRPr="002608E5" w:rsidRDefault="0099754F" w:rsidP="0099754F">
      <w:pPr>
        <w:autoSpaceDE w:val="0"/>
        <w:autoSpaceDN w:val="0"/>
        <w:adjustRightInd w:val="0"/>
        <w:spacing w:line="240" w:lineRule="auto"/>
      </w:pPr>
    </w:p>
    <w:p w14:paraId="07CD7D3D" w14:textId="33C3F7DF" w:rsidR="00930053" w:rsidRPr="009E3C46" w:rsidRDefault="00F00CE3" w:rsidP="0099754F">
      <w:pPr>
        <w:autoSpaceDE w:val="0"/>
        <w:autoSpaceDN w:val="0"/>
        <w:adjustRightInd w:val="0"/>
        <w:spacing w:line="240" w:lineRule="auto"/>
        <w:rPr>
          <w:szCs w:val="22"/>
        </w:rPr>
      </w:pPr>
      <w:r w:rsidRPr="002608E5">
        <w:rPr>
          <w:szCs w:val="22"/>
        </w:rPr>
        <w:t xml:space="preserve">Összességében a </w:t>
      </w:r>
      <w:r w:rsidRPr="002608E5">
        <w:t xml:space="preserve">III. fázisú </w:t>
      </w:r>
      <w:r w:rsidRPr="002608E5">
        <w:rPr>
          <w:szCs w:val="22"/>
        </w:rPr>
        <w:t>vizsgálatokban a</w:t>
      </w:r>
      <w:r w:rsidR="00930053" w:rsidRPr="002608E5">
        <w:rPr>
          <w:szCs w:val="22"/>
        </w:rPr>
        <w:t>z injekció beadás</w:t>
      </w:r>
      <w:r w:rsidR="0019151B" w:rsidRPr="002608E5">
        <w:rPr>
          <w:szCs w:val="22"/>
        </w:rPr>
        <w:t>i</w:t>
      </w:r>
      <w:r w:rsidR="00930053" w:rsidRPr="002608E5">
        <w:rPr>
          <w:szCs w:val="22"/>
        </w:rPr>
        <w:t xml:space="preserve"> helyén </w:t>
      </w:r>
      <w:r w:rsidR="0019151B" w:rsidRPr="002608E5">
        <w:rPr>
          <w:szCs w:val="22"/>
        </w:rPr>
        <w:t xml:space="preserve">fellépő reakciók leggyakoribb jelei és tünetei </w:t>
      </w:r>
      <w:r w:rsidR="00930053" w:rsidRPr="002608E5">
        <w:rPr>
          <w:szCs w:val="22"/>
        </w:rPr>
        <w:t xml:space="preserve">az </w:t>
      </w:r>
      <w:r w:rsidR="0019151B" w:rsidRPr="002608E5">
        <w:rPr>
          <w:szCs w:val="22"/>
        </w:rPr>
        <w:t xml:space="preserve">erythema </w:t>
      </w:r>
      <w:r w:rsidR="00930053" w:rsidRPr="002608E5">
        <w:rPr>
          <w:szCs w:val="22"/>
        </w:rPr>
        <w:t xml:space="preserve">és a viszketés voltak. </w:t>
      </w:r>
      <w:r w:rsidRPr="002608E5">
        <w:rPr>
          <w:szCs w:val="22"/>
        </w:rPr>
        <w:t>A betegeknél a</w:t>
      </w:r>
      <w:r w:rsidR="00930053" w:rsidRPr="002608E5">
        <w:rPr>
          <w:szCs w:val="22"/>
        </w:rPr>
        <w:t xml:space="preserve">z injekció beadási helyén </w:t>
      </w:r>
      <w:r w:rsidR="00BC4F25" w:rsidRPr="002608E5">
        <w:rPr>
          <w:szCs w:val="22"/>
        </w:rPr>
        <w:t xml:space="preserve">fellépő </w:t>
      </w:r>
      <w:r w:rsidR="00930053" w:rsidRPr="002608E5">
        <w:rPr>
          <w:szCs w:val="22"/>
        </w:rPr>
        <w:t xml:space="preserve">reakciók </w:t>
      </w:r>
      <w:r w:rsidR="003C72F9" w:rsidRPr="002608E5">
        <w:t>legfeljebb</w:t>
      </w:r>
      <w:r w:rsidR="00930053" w:rsidRPr="002608E5">
        <w:rPr>
          <w:szCs w:val="22"/>
        </w:rPr>
        <w:t xml:space="preserve"> enyh</w:t>
      </w:r>
      <w:r w:rsidR="003C72F9" w:rsidRPr="002608E5">
        <w:rPr>
          <w:szCs w:val="22"/>
        </w:rPr>
        <w:t>ék</w:t>
      </w:r>
      <w:r w:rsidR="00930053" w:rsidRPr="002608E5">
        <w:rPr>
          <w:szCs w:val="22"/>
        </w:rPr>
        <w:t xml:space="preserve"> (</w:t>
      </w:r>
      <w:r w:rsidR="007207DF" w:rsidRPr="002608E5">
        <w:rPr>
          <w:szCs w:val="22"/>
        </w:rPr>
        <w:t>91</w:t>
      </w:r>
      <w:r w:rsidR="00930053" w:rsidRPr="002608E5">
        <w:rPr>
          <w:szCs w:val="22"/>
        </w:rPr>
        <w:t xml:space="preserve">%) </w:t>
      </w:r>
      <w:r w:rsidRPr="002608E5">
        <w:rPr>
          <w:szCs w:val="22"/>
        </w:rPr>
        <w:t>vagy közepes</w:t>
      </w:r>
      <w:r w:rsidR="0091520E" w:rsidRPr="002608E5">
        <w:rPr>
          <w:szCs w:val="22"/>
        </w:rPr>
        <w:t>en</w:t>
      </w:r>
      <w:r w:rsidRPr="002608E5">
        <w:rPr>
          <w:szCs w:val="22"/>
        </w:rPr>
        <w:t xml:space="preserve"> súlyos</w:t>
      </w:r>
      <w:r w:rsidR="003C72F9" w:rsidRPr="002608E5">
        <w:rPr>
          <w:szCs w:val="22"/>
        </w:rPr>
        <w:t>ak</w:t>
      </w:r>
      <w:r w:rsidRPr="002608E5">
        <w:rPr>
          <w:szCs w:val="22"/>
        </w:rPr>
        <w:t xml:space="preserve"> (</w:t>
      </w:r>
      <w:r w:rsidR="007207DF" w:rsidRPr="002608E5">
        <w:rPr>
          <w:szCs w:val="22"/>
        </w:rPr>
        <w:t>9</w:t>
      </w:r>
      <w:r w:rsidRPr="002608E5">
        <w:rPr>
          <w:szCs w:val="22"/>
        </w:rPr>
        <w:t xml:space="preserve">%) </w:t>
      </w:r>
      <w:r w:rsidR="00930053" w:rsidRPr="002608E5">
        <w:rPr>
          <w:szCs w:val="22"/>
        </w:rPr>
        <w:t>volt</w:t>
      </w:r>
      <w:r w:rsidR="003C72F9" w:rsidRPr="002608E5">
        <w:rPr>
          <w:szCs w:val="22"/>
        </w:rPr>
        <w:t>ak</w:t>
      </w:r>
      <w:r w:rsidR="00930053" w:rsidRPr="002608E5">
        <w:rPr>
          <w:szCs w:val="22"/>
        </w:rPr>
        <w:t>.</w:t>
      </w:r>
      <w:r w:rsidR="0010222F" w:rsidRPr="002608E5">
        <w:t xml:space="preserve"> </w:t>
      </w:r>
      <w:r w:rsidR="0010222F" w:rsidRPr="002608E5">
        <w:rPr>
          <w:szCs w:val="22"/>
        </w:rPr>
        <w:t>Egyetlen</w:t>
      </w:r>
      <w:r w:rsidR="002E0541" w:rsidRPr="002608E5">
        <w:rPr>
          <w:szCs w:val="22"/>
        </w:rPr>
        <w:t>,</w:t>
      </w:r>
      <w:r w:rsidR="0010222F" w:rsidRPr="002608E5">
        <w:rPr>
          <w:szCs w:val="22"/>
        </w:rPr>
        <w:t xml:space="preserve"> </w:t>
      </w:r>
      <w:r w:rsidR="002E0541" w:rsidRPr="002608E5">
        <w:rPr>
          <w:szCs w:val="22"/>
        </w:rPr>
        <w:t xml:space="preserve">az </w:t>
      </w:r>
      <w:r w:rsidR="0010222F" w:rsidRPr="002608E5">
        <w:rPr>
          <w:szCs w:val="22"/>
        </w:rPr>
        <w:t>injekció beadási helyén fellépő reakció sem volt súlyos.</w:t>
      </w:r>
    </w:p>
    <w:p w14:paraId="736E2B12" w14:textId="77777777" w:rsidR="0099754F" w:rsidRPr="002608E5" w:rsidRDefault="0099754F" w:rsidP="005E07A3">
      <w:pPr>
        <w:autoSpaceDE w:val="0"/>
        <w:autoSpaceDN w:val="0"/>
        <w:adjustRightInd w:val="0"/>
        <w:spacing w:line="240" w:lineRule="auto"/>
        <w:rPr>
          <w:szCs w:val="22"/>
          <w:u w:val="single"/>
        </w:rPr>
      </w:pPr>
    </w:p>
    <w:p w14:paraId="6FB13AEE" w14:textId="5B5E5895" w:rsidR="00E87019" w:rsidRPr="002608E5" w:rsidRDefault="005B0FD2" w:rsidP="005B0FD2">
      <w:pPr>
        <w:pStyle w:val="PLRBodyText"/>
        <w:keepNext/>
        <w:spacing w:after="0"/>
        <w:rPr>
          <w:rFonts w:ascii="Times New Roman" w:eastAsia="Times New Roman" w:hAnsi="Times New Roman" w:cs="Times New Roman"/>
          <w:i/>
          <w:color w:val="auto"/>
          <w:sz w:val="22"/>
          <w:u w:val="single"/>
          <w:lang w:val="hu-HU"/>
        </w:rPr>
      </w:pPr>
      <w:r w:rsidRPr="002608E5">
        <w:rPr>
          <w:rFonts w:ascii="Times New Roman" w:hAnsi="Times New Roman" w:cs="Times New Roman"/>
          <w:i/>
          <w:iCs/>
          <w:color w:val="auto"/>
          <w:sz w:val="22"/>
          <w:u w:val="single"/>
          <w:lang w:val="hu-HU"/>
        </w:rPr>
        <w:t>Pancreas</w:t>
      </w:r>
      <w:r w:rsidR="002E0541" w:rsidRPr="002608E5">
        <w:rPr>
          <w:rFonts w:ascii="Times New Roman" w:hAnsi="Times New Roman" w:cs="Times New Roman"/>
          <w:i/>
          <w:iCs/>
          <w:color w:val="auto"/>
          <w:sz w:val="22"/>
          <w:u w:val="single"/>
          <w:lang w:val="hu-HU"/>
        </w:rPr>
        <w:t xml:space="preserve"> </w:t>
      </w:r>
      <w:r w:rsidR="00E87019" w:rsidRPr="002608E5">
        <w:rPr>
          <w:rFonts w:ascii="Times New Roman" w:hAnsi="Times New Roman" w:cs="Times New Roman"/>
          <w:i/>
          <w:iCs/>
          <w:color w:val="auto"/>
          <w:sz w:val="22"/>
          <w:u w:val="single"/>
          <w:lang w:val="hu-HU"/>
        </w:rPr>
        <w:t>enzimek</w:t>
      </w:r>
    </w:p>
    <w:p w14:paraId="0C3F1B87" w14:textId="77777777" w:rsidR="009C47CA" w:rsidRPr="002608E5" w:rsidRDefault="009C47CA" w:rsidP="005E07A3">
      <w:pPr>
        <w:pStyle w:val="PLRBodyText"/>
        <w:keepNext/>
        <w:spacing w:after="0"/>
        <w:rPr>
          <w:rFonts w:ascii="Times New Roman" w:hAnsi="Times New Roman" w:cs="Times New Roman"/>
          <w:color w:val="auto"/>
          <w:sz w:val="22"/>
          <w:lang w:val="hu-HU"/>
        </w:rPr>
      </w:pPr>
    </w:p>
    <w:p w14:paraId="7D2EBDC9" w14:textId="0B0FA4FD" w:rsidR="00E87019" w:rsidRPr="002608E5" w:rsidRDefault="00F83FCF" w:rsidP="005E07A3">
      <w:pPr>
        <w:pStyle w:val="PLRBodyText"/>
        <w:keepNext/>
        <w:spacing w:after="0"/>
        <w:rPr>
          <w:rFonts w:ascii="Times New Roman" w:hAnsi="Times New Roman" w:cs="Times New Roman"/>
          <w:color w:val="auto"/>
          <w:sz w:val="22"/>
          <w:lang w:val="hu-HU"/>
        </w:rPr>
      </w:pPr>
      <w:r w:rsidRPr="002608E5">
        <w:rPr>
          <w:rFonts w:ascii="Times New Roman" w:hAnsi="Times New Roman" w:cs="Times New Roman"/>
          <w:color w:val="auto"/>
          <w:sz w:val="22"/>
          <w:lang w:val="hu-HU"/>
        </w:rPr>
        <w:t>A 2-es típusú diabetes mellitusban szenvedő felnőttek körében végzett, III. fázisú, placebokontrollos vizsgálatok összevont adatai szerint a tirzepatid‑kezelés a kiindulási értékhez képest a hasnyálmirigy-amiláz 33–38%-os, és a lipáz 31–42%-os átlagos emelkedését okozta</w:t>
      </w:r>
      <w:r w:rsidR="00A75A9C" w:rsidRPr="002608E5">
        <w:rPr>
          <w:lang w:val="hu-HU"/>
        </w:rPr>
        <w:t xml:space="preserve"> </w:t>
      </w:r>
      <w:r w:rsidR="00A75A9C" w:rsidRPr="002608E5">
        <w:rPr>
          <w:rFonts w:ascii="Times New Roman" w:hAnsi="Times New Roman" w:cs="Times New Roman"/>
          <w:color w:val="auto"/>
          <w:sz w:val="22"/>
          <w:lang w:val="hu-HU"/>
        </w:rPr>
        <w:t>a különböző dózisok alkalmazása esetén</w:t>
      </w:r>
      <w:r w:rsidRPr="002608E5">
        <w:rPr>
          <w:rFonts w:ascii="Times New Roman" w:hAnsi="Times New Roman" w:cs="Times New Roman"/>
          <w:color w:val="auto"/>
          <w:sz w:val="22"/>
          <w:lang w:val="hu-HU"/>
        </w:rPr>
        <w:t xml:space="preserve">. </w:t>
      </w:r>
      <w:r w:rsidR="00E87019" w:rsidRPr="002608E5">
        <w:rPr>
          <w:rFonts w:ascii="Times New Roman" w:hAnsi="Times New Roman" w:cs="Times New Roman"/>
          <w:color w:val="auto"/>
          <w:sz w:val="22"/>
          <w:lang w:val="hu-HU"/>
        </w:rPr>
        <w:t xml:space="preserve">A placebóval kezelt betegeknél a kiindulási értékhez képest az amiláz 4%-kal emelkedett, a lipáz esetében </w:t>
      </w:r>
      <w:r w:rsidR="003C7FBD" w:rsidRPr="002608E5">
        <w:rPr>
          <w:rFonts w:ascii="Times New Roman" w:hAnsi="Times New Roman" w:cs="Times New Roman"/>
          <w:color w:val="auto"/>
          <w:sz w:val="22"/>
          <w:lang w:val="hu-HU"/>
        </w:rPr>
        <w:t xml:space="preserve">pedig </w:t>
      </w:r>
      <w:r w:rsidR="00E87019" w:rsidRPr="002608E5">
        <w:rPr>
          <w:rFonts w:ascii="Times New Roman" w:hAnsi="Times New Roman" w:cs="Times New Roman"/>
          <w:color w:val="auto"/>
          <w:sz w:val="22"/>
          <w:lang w:val="hu-HU"/>
        </w:rPr>
        <w:t>nem figyeltek meg változást.</w:t>
      </w:r>
    </w:p>
    <w:p w14:paraId="25D506EB" w14:textId="77777777" w:rsidR="007207DF" w:rsidRPr="002608E5" w:rsidRDefault="007207DF" w:rsidP="007207DF">
      <w:pPr>
        <w:autoSpaceDE w:val="0"/>
        <w:autoSpaceDN w:val="0"/>
        <w:adjustRightInd w:val="0"/>
        <w:spacing w:line="240" w:lineRule="auto"/>
        <w:rPr>
          <w:szCs w:val="22"/>
        </w:rPr>
      </w:pPr>
    </w:p>
    <w:p w14:paraId="69C26004" w14:textId="672EBDFE" w:rsidR="00741F6F" w:rsidRPr="002608E5" w:rsidRDefault="00A75A9C" w:rsidP="00F83FCF">
      <w:pPr>
        <w:autoSpaceDE w:val="0"/>
        <w:autoSpaceDN w:val="0"/>
        <w:adjustRightInd w:val="0"/>
        <w:spacing w:line="240" w:lineRule="auto"/>
        <w:rPr>
          <w:szCs w:val="22"/>
        </w:rPr>
      </w:pPr>
      <w:r w:rsidRPr="002608E5">
        <w:lastRenderedPageBreak/>
        <w:t xml:space="preserve">A </w:t>
      </w:r>
      <w:r w:rsidR="003A613B" w:rsidRPr="002608E5">
        <w:t>testtömegkontrollt értékelő,</w:t>
      </w:r>
      <w:r w:rsidR="00F83FCF" w:rsidRPr="002608E5">
        <w:t xml:space="preserve"> III. fázisú, placebokontrollos </w:t>
      </w:r>
      <w:r w:rsidRPr="002608E5">
        <w:t xml:space="preserve">vizsgálatok összevont adatai, </w:t>
      </w:r>
      <w:del w:id="77" w:author="Lilly_reg" w:date="2026-02-17T08:45:00Z" w16du:dateUtc="2026-02-17T07:45:00Z">
        <w:r w:rsidR="00F83FCF" w:rsidRPr="002608E5" w:rsidDel="003B5781">
          <w:delText xml:space="preserve">és </w:delText>
        </w:r>
      </w:del>
      <w:r w:rsidR="00F83FCF" w:rsidRPr="002608E5">
        <w:t>a</w:t>
      </w:r>
      <w:r w:rsidRPr="002608E5">
        <w:t>z</w:t>
      </w:r>
      <w:r w:rsidR="00F83FCF" w:rsidRPr="002608E5">
        <w:t xml:space="preserve"> </w:t>
      </w:r>
      <w:r w:rsidR="00106DB6" w:rsidRPr="002608E5">
        <w:t xml:space="preserve">OSA-t értékelő, </w:t>
      </w:r>
      <w:r w:rsidR="00F83FCF" w:rsidRPr="002608E5">
        <w:t xml:space="preserve">III. fázisú, placebokontrollos </w:t>
      </w:r>
      <w:r w:rsidR="007207DF" w:rsidRPr="002608E5">
        <w:rPr>
          <w:szCs w:val="22"/>
        </w:rPr>
        <w:t>vizsgálat</w:t>
      </w:r>
      <w:r w:rsidRPr="002608E5">
        <w:rPr>
          <w:szCs w:val="22"/>
        </w:rPr>
        <w:t xml:space="preserve">ok </w:t>
      </w:r>
      <w:r w:rsidRPr="002608E5">
        <w:t>összevont adatai</w:t>
      </w:r>
      <w:ins w:id="78" w:author="Lilly_reg" w:date="2026-02-17T08:45:00Z" w16du:dateUtc="2026-02-17T07:45:00Z">
        <w:r w:rsidR="003B5781" w:rsidRPr="002608E5">
          <w:rPr>
            <w:szCs w:val="22"/>
          </w:rPr>
          <w:t>, valamint a HFpEF-et értékelő, III. fázisú, placebokontrollos vizsgálat adatai</w:t>
        </w:r>
      </w:ins>
      <w:r w:rsidR="00F83FCF" w:rsidRPr="002608E5">
        <w:t xml:space="preserve"> </w:t>
      </w:r>
      <w:r w:rsidRPr="002608E5">
        <w:t xml:space="preserve">szerint </w:t>
      </w:r>
      <w:r w:rsidR="00F83FCF" w:rsidRPr="002608E5">
        <w:t>a tirzepatid-kezelés a kiindulási értékhez képest a hasnyálmirigy-amiláz 23%</w:t>
      </w:r>
      <w:r w:rsidRPr="002608E5">
        <w:t xml:space="preserve">-os, </w:t>
      </w:r>
      <w:del w:id="79" w:author="Lilly_reg" w:date="2026-02-17T08:45:00Z" w16du:dateUtc="2026-02-17T07:45:00Z">
        <w:r w:rsidRPr="002608E5" w:rsidDel="003B5781">
          <w:delText>illetve</w:delText>
        </w:r>
        <w:r w:rsidR="00F83FCF" w:rsidRPr="002608E5" w:rsidDel="003B5781">
          <w:delText xml:space="preserve"> </w:delText>
        </w:r>
      </w:del>
      <w:r w:rsidR="00F83FCF" w:rsidRPr="002608E5">
        <w:t xml:space="preserve">25%-os, </w:t>
      </w:r>
      <w:ins w:id="80" w:author="Lilly_reg" w:date="2026-02-17T08:46:00Z" w16du:dateUtc="2026-02-17T07:46:00Z">
        <w:r w:rsidR="003B5781" w:rsidRPr="002608E5">
          <w:t>illetve 28</w:t>
        </w:r>
        <w:r w:rsidR="003B5781" w:rsidRPr="002608E5">
          <w:rPr>
            <w:szCs w:val="22"/>
          </w:rPr>
          <w:t>%-os,</w:t>
        </w:r>
        <w:r w:rsidR="003B5781" w:rsidRPr="002608E5">
          <w:t xml:space="preserve"> </w:t>
        </w:r>
      </w:ins>
      <w:r w:rsidR="00F83FCF" w:rsidRPr="002608E5">
        <w:t>valamint a lipáz 34%</w:t>
      </w:r>
      <w:r w:rsidRPr="002608E5">
        <w:t xml:space="preserve">-os, </w:t>
      </w:r>
      <w:del w:id="81" w:author="Lilly_reg" w:date="2026-02-17T08:46:00Z" w16du:dateUtc="2026-02-17T07:46:00Z">
        <w:r w:rsidRPr="002608E5" w:rsidDel="003B5781">
          <w:delText>illetve</w:delText>
        </w:r>
        <w:r w:rsidR="00F83FCF" w:rsidRPr="002608E5" w:rsidDel="003B5781">
          <w:delText xml:space="preserve"> </w:delText>
        </w:r>
      </w:del>
      <w:r w:rsidR="00F83FCF" w:rsidRPr="002608E5">
        <w:t>39%-os</w:t>
      </w:r>
      <w:ins w:id="82" w:author="Lilly_reg" w:date="2026-02-17T08:46:00Z" w16du:dateUtc="2026-02-17T07:46:00Z">
        <w:r w:rsidR="003B5781" w:rsidRPr="002608E5">
          <w:t xml:space="preserve">, illetve </w:t>
        </w:r>
        <w:r w:rsidR="003B5781" w:rsidRPr="002608E5">
          <w:rPr>
            <w:szCs w:val="22"/>
          </w:rPr>
          <w:t>32%-os</w:t>
        </w:r>
      </w:ins>
      <w:r w:rsidR="00F83FCF" w:rsidRPr="002608E5">
        <w:t xml:space="preserve"> átlagos emelkedését okozta. </w:t>
      </w:r>
      <w:r w:rsidR="00F83FCF" w:rsidRPr="002608E5">
        <w:rPr>
          <w:szCs w:val="22"/>
        </w:rPr>
        <w:t>A placebóval kezelt betegeknél a kiindulási értékhez képest az amiláz 2%</w:t>
      </w:r>
      <w:r w:rsidRPr="002608E5">
        <w:rPr>
          <w:szCs w:val="22"/>
        </w:rPr>
        <w:t>-</w:t>
      </w:r>
      <w:r w:rsidR="00867329" w:rsidRPr="002608E5">
        <w:rPr>
          <w:szCs w:val="22"/>
        </w:rPr>
        <w:t>kal</w:t>
      </w:r>
      <w:r w:rsidRPr="002608E5">
        <w:rPr>
          <w:szCs w:val="22"/>
        </w:rPr>
        <w:t xml:space="preserve">, </w:t>
      </w:r>
      <w:del w:id="83" w:author="Lilly_reg" w:date="2026-02-17T08:46:00Z" w16du:dateUtc="2026-02-17T07:46:00Z">
        <w:r w:rsidRPr="002608E5" w:rsidDel="003B5781">
          <w:rPr>
            <w:szCs w:val="22"/>
          </w:rPr>
          <w:delText>illetve</w:delText>
        </w:r>
        <w:r w:rsidR="00F83FCF" w:rsidRPr="002608E5" w:rsidDel="003B5781">
          <w:rPr>
            <w:szCs w:val="22"/>
          </w:rPr>
          <w:delText xml:space="preserve"> </w:delText>
        </w:r>
      </w:del>
      <w:r w:rsidR="00F83FCF" w:rsidRPr="002608E5">
        <w:rPr>
          <w:szCs w:val="22"/>
        </w:rPr>
        <w:t xml:space="preserve">1%-kal, </w:t>
      </w:r>
      <w:ins w:id="84" w:author="Lilly_reg" w:date="2026-02-17T08:46:00Z" w16du:dateUtc="2026-02-17T07:46:00Z">
        <w:r w:rsidR="003B5781" w:rsidRPr="002608E5">
          <w:rPr>
            <w:szCs w:val="22"/>
          </w:rPr>
          <w:t xml:space="preserve">illetve 4%-kal, </w:t>
        </w:r>
      </w:ins>
      <w:r w:rsidR="00F83FCF" w:rsidRPr="002608E5">
        <w:rPr>
          <w:szCs w:val="22"/>
        </w:rPr>
        <w:t>a lipáz pedig 6%</w:t>
      </w:r>
      <w:r w:rsidR="00867329" w:rsidRPr="002608E5">
        <w:rPr>
          <w:szCs w:val="22"/>
        </w:rPr>
        <w:t xml:space="preserve">-kal, </w:t>
      </w:r>
      <w:del w:id="85" w:author="Lilly_reg" w:date="2026-02-17T08:46:00Z" w16du:dateUtc="2026-02-17T07:46:00Z">
        <w:r w:rsidR="00867329" w:rsidRPr="002608E5" w:rsidDel="003B5781">
          <w:rPr>
            <w:szCs w:val="22"/>
          </w:rPr>
          <w:delText>illetve</w:delText>
        </w:r>
        <w:r w:rsidR="00F83FCF" w:rsidRPr="002608E5" w:rsidDel="003B5781">
          <w:rPr>
            <w:szCs w:val="22"/>
          </w:rPr>
          <w:delText xml:space="preserve"> </w:delText>
        </w:r>
      </w:del>
      <w:r w:rsidR="00F83FCF" w:rsidRPr="002608E5">
        <w:rPr>
          <w:szCs w:val="22"/>
        </w:rPr>
        <w:t>4%-kal</w:t>
      </w:r>
      <w:ins w:id="86" w:author="Lilly_reg" w:date="2026-02-17T08:47:00Z" w16du:dateUtc="2026-02-17T07:47:00Z">
        <w:r w:rsidR="003B5781" w:rsidRPr="002608E5">
          <w:rPr>
            <w:szCs w:val="22"/>
          </w:rPr>
          <w:t>, illetve 1%-kal</w:t>
        </w:r>
      </w:ins>
      <w:r w:rsidR="00F83FCF" w:rsidRPr="002608E5">
        <w:rPr>
          <w:szCs w:val="22"/>
        </w:rPr>
        <w:t xml:space="preserve"> emelkedett.</w:t>
      </w:r>
    </w:p>
    <w:p w14:paraId="4103C7D3" w14:textId="77777777" w:rsidR="00F83FCF" w:rsidRPr="002608E5" w:rsidRDefault="00F83FCF" w:rsidP="00F83FCF">
      <w:pPr>
        <w:autoSpaceDE w:val="0"/>
        <w:autoSpaceDN w:val="0"/>
        <w:adjustRightInd w:val="0"/>
        <w:spacing w:line="240" w:lineRule="auto"/>
        <w:rPr>
          <w:szCs w:val="22"/>
        </w:rPr>
      </w:pPr>
    </w:p>
    <w:p w14:paraId="6491B814" w14:textId="626C7263" w:rsidR="00F83FCF" w:rsidRPr="002608E5" w:rsidRDefault="00F83FCF" w:rsidP="00867329">
      <w:pPr>
        <w:keepNext/>
        <w:keepLines/>
        <w:autoSpaceDE w:val="0"/>
        <w:autoSpaceDN w:val="0"/>
        <w:adjustRightInd w:val="0"/>
        <w:spacing w:line="240" w:lineRule="auto"/>
        <w:rPr>
          <w:i/>
          <w:iCs/>
          <w:szCs w:val="22"/>
          <w:u w:val="single"/>
        </w:rPr>
      </w:pPr>
      <w:r w:rsidRPr="002608E5">
        <w:rPr>
          <w:i/>
          <w:iCs/>
          <w:szCs w:val="22"/>
          <w:u w:val="single"/>
        </w:rPr>
        <w:t>Gyermekek és serdülők</w:t>
      </w:r>
    </w:p>
    <w:p w14:paraId="77E24A38" w14:textId="77777777" w:rsidR="00F83FCF" w:rsidRPr="002608E5" w:rsidRDefault="00F83FCF" w:rsidP="00867329">
      <w:pPr>
        <w:keepNext/>
        <w:keepLines/>
        <w:autoSpaceDE w:val="0"/>
        <w:autoSpaceDN w:val="0"/>
        <w:adjustRightInd w:val="0"/>
        <w:spacing w:line="240" w:lineRule="auto"/>
        <w:rPr>
          <w:szCs w:val="22"/>
          <w:u w:val="single"/>
        </w:rPr>
      </w:pPr>
    </w:p>
    <w:p w14:paraId="2182F9DB" w14:textId="73887F57" w:rsidR="00F83FCF" w:rsidRPr="002608E5" w:rsidRDefault="00867329" w:rsidP="00867329">
      <w:pPr>
        <w:keepNext/>
        <w:keepLines/>
        <w:autoSpaceDE w:val="0"/>
        <w:autoSpaceDN w:val="0"/>
        <w:adjustRightInd w:val="0"/>
        <w:spacing w:line="240" w:lineRule="auto"/>
        <w:rPr>
          <w:szCs w:val="22"/>
        </w:rPr>
      </w:pPr>
      <w:bookmarkStart w:id="87" w:name="_Hlk216257737"/>
      <w:r w:rsidRPr="002608E5">
        <w:rPr>
          <w:szCs w:val="22"/>
        </w:rPr>
        <w:t>A 2-es típusú diabetes mellitusban szenvedő, 10 éves vagy annál idősebb, de 18 évesnél fiatalabb, heti egyszeri 5 mg és 10 mg tirzepatiddal kezelt gyermekek és serdülők biztonságossági és immunogenitási profiljai megegyeztek a 2-es típusú diabetes mellitusban szenvedő felnőtt betegek esetében fent leírtakkal, azzal a kivétellel, hogy a hányás, a hasi fájdalom és a h</w:t>
      </w:r>
      <w:r w:rsidR="007B5DFC" w:rsidRPr="002608E5">
        <w:rPr>
          <w:szCs w:val="22"/>
        </w:rPr>
        <w:t>y</w:t>
      </w:r>
      <w:r w:rsidRPr="002608E5">
        <w:rPr>
          <w:szCs w:val="22"/>
        </w:rPr>
        <w:t>pogl</w:t>
      </w:r>
      <w:r w:rsidR="007B5DFC" w:rsidRPr="002608E5">
        <w:rPr>
          <w:szCs w:val="22"/>
        </w:rPr>
        <w:t>y</w:t>
      </w:r>
      <w:r w:rsidRPr="002608E5">
        <w:rPr>
          <w:szCs w:val="22"/>
        </w:rPr>
        <w:t>k</w:t>
      </w:r>
      <w:r w:rsidR="007B5DFC" w:rsidRPr="002608E5">
        <w:rPr>
          <w:szCs w:val="22"/>
        </w:rPr>
        <w:t>ae</w:t>
      </w:r>
      <w:r w:rsidRPr="002608E5">
        <w:rPr>
          <w:szCs w:val="22"/>
        </w:rPr>
        <w:t>mia nagyobb gyakorisággal fordult elő, ha a kezelést önmagában alkalmazott metforminnal egészítették ki</w:t>
      </w:r>
      <w:r w:rsidR="00F83FCF" w:rsidRPr="002608E5">
        <w:rPr>
          <w:szCs w:val="22"/>
        </w:rPr>
        <w:t>.</w:t>
      </w:r>
    </w:p>
    <w:bookmarkEnd w:id="87"/>
    <w:p w14:paraId="022AA75B" w14:textId="77777777" w:rsidR="00F83FCF" w:rsidRPr="002608E5" w:rsidRDefault="00F83FCF" w:rsidP="00F83FCF">
      <w:pPr>
        <w:autoSpaceDE w:val="0"/>
        <w:autoSpaceDN w:val="0"/>
        <w:adjustRightInd w:val="0"/>
        <w:spacing w:line="240" w:lineRule="auto"/>
        <w:rPr>
          <w:szCs w:val="22"/>
        </w:rPr>
      </w:pPr>
    </w:p>
    <w:p w14:paraId="7457FA35" w14:textId="6E3064CC" w:rsidR="00F83FCF" w:rsidRPr="002608E5" w:rsidRDefault="007B5DFC" w:rsidP="007B5DFC">
      <w:pPr>
        <w:keepNext/>
        <w:keepLines/>
        <w:autoSpaceDE w:val="0"/>
        <w:autoSpaceDN w:val="0"/>
        <w:adjustRightInd w:val="0"/>
        <w:spacing w:line="240" w:lineRule="auto"/>
        <w:rPr>
          <w:szCs w:val="22"/>
        </w:rPr>
      </w:pPr>
      <w:r w:rsidRPr="002608E5">
        <w:rPr>
          <w:szCs w:val="22"/>
        </w:rPr>
        <w:t xml:space="preserve">A </w:t>
      </w:r>
      <w:r w:rsidR="00F83FCF" w:rsidRPr="002608E5">
        <w:rPr>
          <w:szCs w:val="22"/>
        </w:rPr>
        <w:t xml:space="preserve">2-es típusú diabetes mellitusban szenvedő gyermekeknél és serdülőknél végzett vizsgálat során nem fordult elő súlyos hypoglykaemiás epizód. A placebokontrollos </w:t>
      </w:r>
      <w:r w:rsidRPr="002608E5">
        <w:rPr>
          <w:szCs w:val="22"/>
        </w:rPr>
        <w:t>fázis során</w:t>
      </w:r>
      <w:r w:rsidR="00F83FCF" w:rsidRPr="002608E5">
        <w:rPr>
          <w:szCs w:val="22"/>
        </w:rPr>
        <w:t xml:space="preserve"> klinikailag jelentős hypoglykaemia (vércukorszint &lt;3,0 mmol/l [&lt;54 mg/dl]) fordult elő a </w:t>
      </w:r>
      <w:r w:rsidRPr="002608E5">
        <w:rPr>
          <w:szCs w:val="22"/>
        </w:rPr>
        <w:t xml:space="preserve">tirzepatiddal kezelt </w:t>
      </w:r>
      <w:r w:rsidR="00F83FCF" w:rsidRPr="002608E5">
        <w:rPr>
          <w:szCs w:val="22"/>
        </w:rPr>
        <w:t>betegek 28,6%-ánál (1,98 esemény/betegév), és a</w:t>
      </w:r>
      <w:r w:rsidRPr="002608E5">
        <w:rPr>
          <w:szCs w:val="22"/>
        </w:rPr>
        <w:t xml:space="preserve"> placebót kapó betegek </w:t>
      </w:r>
      <w:r w:rsidR="00F83FCF" w:rsidRPr="002608E5">
        <w:rPr>
          <w:szCs w:val="22"/>
        </w:rPr>
        <w:t>10</w:t>
      </w:r>
      <w:r w:rsidR="005B1012" w:rsidRPr="002608E5">
        <w:rPr>
          <w:szCs w:val="22"/>
        </w:rPr>
        <w:t>,0</w:t>
      </w:r>
      <w:r w:rsidR="00F83FCF" w:rsidRPr="002608E5">
        <w:rPr>
          <w:szCs w:val="22"/>
        </w:rPr>
        <w:t>%-</w:t>
      </w:r>
      <w:r w:rsidRPr="002608E5">
        <w:rPr>
          <w:szCs w:val="22"/>
        </w:rPr>
        <w:t xml:space="preserve">ánál </w:t>
      </w:r>
      <w:r w:rsidR="00F83FCF" w:rsidRPr="002608E5">
        <w:rPr>
          <w:szCs w:val="22"/>
        </w:rPr>
        <w:t xml:space="preserve">(0,35 esemény/betegév), </w:t>
      </w:r>
      <w:r w:rsidRPr="002608E5">
        <w:rPr>
          <w:szCs w:val="22"/>
        </w:rPr>
        <w:t>ha a kezelést bázisinzulinnal – metforminnal vagy anélkül – egészítették ki</w:t>
      </w:r>
      <w:r w:rsidR="00F83FCF" w:rsidRPr="002608E5">
        <w:rPr>
          <w:szCs w:val="22"/>
        </w:rPr>
        <w:t>. A tirzepatid-kezelésben részesülő betegek esetén ez az arány 9,1% (0,28 esemény/betegév)</w:t>
      </w:r>
      <w:r w:rsidRPr="002608E5">
        <w:rPr>
          <w:szCs w:val="22"/>
        </w:rPr>
        <w:t xml:space="preserve">, míg a placebót kapó betegek esetén </w:t>
      </w:r>
      <w:r w:rsidR="00F83FCF" w:rsidRPr="002608E5">
        <w:rPr>
          <w:szCs w:val="22"/>
        </w:rPr>
        <w:t xml:space="preserve">4,2% (0,07 esemény/betegév) volt, </w:t>
      </w:r>
      <w:bookmarkStart w:id="88" w:name="_Hlk216272732"/>
      <w:r w:rsidRPr="002608E5">
        <w:rPr>
          <w:szCs w:val="22"/>
        </w:rPr>
        <w:t>ha a kezelést önmagában alkalmazott metforminnal egészítették ki</w:t>
      </w:r>
      <w:bookmarkEnd w:id="88"/>
      <w:r w:rsidR="00F83FCF" w:rsidRPr="002608E5">
        <w:rPr>
          <w:szCs w:val="22"/>
        </w:rPr>
        <w:t>.</w:t>
      </w:r>
    </w:p>
    <w:p w14:paraId="64E303D1" w14:textId="77777777" w:rsidR="00F83FCF" w:rsidRPr="002608E5" w:rsidRDefault="00F83FCF" w:rsidP="00F83FCF">
      <w:pPr>
        <w:autoSpaceDE w:val="0"/>
        <w:autoSpaceDN w:val="0"/>
        <w:adjustRightInd w:val="0"/>
        <w:spacing w:line="240" w:lineRule="auto"/>
        <w:rPr>
          <w:szCs w:val="22"/>
        </w:rPr>
      </w:pPr>
    </w:p>
    <w:p w14:paraId="7C27DA92" w14:textId="57E4B417" w:rsidR="00D4007B" w:rsidRPr="002608E5" w:rsidRDefault="00DA20DF" w:rsidP="0037234B">
      <w:pPr>
        <w:keepNext/>
        <w:spacing w:line="240" w:lineRule="auto"/>
        <w:rPr>
          <w:szCs w:val="22"/>
          <w:u w:val="single"/>
        </w:rPr>
      </w:pPr>
      <w:r w:rsidRPr="002608E5">
        <w:rPr>
          <w:szCs w:val="22"/>
          <w:u w:val="single"/>
        </w:rPr>
        <w:t>Feltételezett mellékhatások bejelentése</w:t>
      </w:r>
    </w:p>
    <w:p w14:paraId="7BDDC3D3" w14:textId="77777777" w:rsidR="00490BFA" w:rsidRPr="002608E5" w:rsidRDefault="00490BFA" w:rsidP="0037234B">
      <w:pPr>
        <w:keepNext/>
        <w:spacing w:line="240" w:lineRule="auto"/>
        <w:rPr>
          <w:szCs w:val="22"/>
          <w:u w:val="single"/>
        </w:rPr>
      </w:pPr>
    </w:p>
    <w:p w14:paraId="7C27DA93" w14:textId="462EBB7E" w:rsidR="00D4007B" w:rsidRPr="009E3C46" w:rsidRDefault="0037234B" w:rsidP="0037234B">
      <w:pPr>
        <w:keepNext/>
        <w:spacing w:line="240" w:lineRule="auto"/>
        <w:rPr>
          <w:szCs w:val="22"/>
        </w:rPr>
      </w:pPr>
      <w:r w:rsidRPr="002608E5">
        <w:t xml:space="preserve">A gyógyszer engedélyezését követően lényeges a feltételezett mellékhatások bejelentése, mert ez fontos eszköze annak, hogy a gyógyszer előny/kockázat profilját folyamatosan figyelemmel lehessen kísérni. Az egészségügyi szakembereket kérjük, hogy jelentsék be a feltételezett mellékhatásokat a hatóság részére az </w:t>
      </w:r>
      <w:hyperlink r:id="rId14" w:history="1">
        <w:r w:rsidR="002131B3" w:rsidRPr="002608E5">
          <w:rPr>
            <w:rStyle w:val="Hyperlink"/>
            <w:highlight w:val="lightGray"/>
          </w:rPr>
          <w:t>V. függelékben</w:t>
        </w:r>
      </w:hyperlink>
      <w:r w:rsidRPr="002608E5">
        <w:rPr>
          <w:highlight w:val="lightGray"/>
        </w:rPr>
        <w:t xml:space="preserve"> található elérhetőségek valamelyikén keresztül</w:t>
      </w:r>
      <w:r w:rsidR="00DA20DF" w:rsidRPr="002608E5">
        <w:rPr>
          <w:szCs w:val="22"/>
        </w:rPr>
        <w:t>.</w:t>
      </w:r>
    </w:p>
    <w:p w14:paraId="7C27DA94" w14:textId="77777777" w:rsidR="00D4007B" w:rsidRPr="002608E5" w:rsidRDefault="00D4007B" w:rsidP="002B12D0">
      <w:pPr>
        <w:spacing w:line="240" w:lineRule="auto"/>
        <w:rPr>
          <w:i/>
          <w:szCs w:val="22"/>
        </w:rPr>
      </w:pPr>
    </w:p>
    <w:p w14:paraId="7C27DA95" w14:textId="41570E4B" w:rsidR="00D4007B" w:rsidRPr="002608E5" w:rsidRDefault="00DA20DF" w:rsidP="002961ED">
      <w:pPr>
        <w:keepNext/>
        <w:spacing w:line="240" w:lineRule="auto"/>
        <w:rPr>
          <w:b/>
          <w:bCs/>
          <w:szCs w:val="22"/>
        </w:rPr>
      </w:pPr>
      <w:r w:rsidRPr="002608E5">
        <w:rPr>
          <w:b/>
          <w:bCs/>
          <w:szCs w:val="22"/>
        </w:rPr>
        <w:t>4.9</w:t>
      </w:r>
      <w:r w:rsidRPr="002608E5">
        <w:rPr>
          <w:b/>
          <w:bCs/>
          <w:szCs w:val="22"/>
        </w:rPr>
        <w:tab/>
        <w:t>Túladagolás</w:t>
      </w:r>
    </w:p>
    <w:p w14:paraId="7C27DA96" w14:textId="77777777" w:rsidR="00D4007B" w:rsidRPr="002608E5" w:rsidRDefault="00D4007B" w:rsidP="002961ED">
      <w:pPr>
        <w:keepNext/>
        <w:spacing w:line="240" w:lineRule="auto"/>
        <w:rPr>
          <w:b/>
          <w:bCs/>
          <w:szCs w:val="22"/>
        </w:rPr>
      </w:pPr>
    </w:p>
    <w:p w14:paraId="7C27DA97" w14:textId="21450ABC" w:rsidR="00D4007B" w:rsidRPr="002608E5" w:rsidRDefault="00DA20DF" w:rsidP="002961ED">
      <w:pPr>
        <w:keepNext/>
        <w:spacing w:line="240" w:lineRule="auto"/>
        <w:rPr>
          <w:szCs w:val="22"/>
        </w:rPr>
      </w:pPr>
      <w:r w:rsidRPr="002608E5">
        <w:rPr>
          <w:szCs w:val="22"/>
        </w:rPr>
        <w:t>Túladagolás esetén a klinikai tünete</w:t>
      </w:r>
      <w:r w:rsidR="008F6021" w:rsidRPr="002608E5">
        <w:rPr>
          <w:szCs w:val="22"/>
        </w:rPr>
        <w:t>k</w:t>
      </w:r>
      <w:r w:rsidR="009E202D" w:rsidRPr="002608E5">
        <w:rPr>
          <w:szCs w:val="22"/>
        </w:rPr>
        <w:t>nek</w:t>
      </w:r>
      <w:r w:rsidR="0037234B" w:rsidRPr="002608E5">
        <w:rPr>
          <w:szCs w:val="22"/>
        </w:rPr>
        <w:t xml:space="preserve"> és jele</w:t>
      </w:r>
      <w:r w:rsidR="008F6021" w:rsidRPr="002608E5">
        <w:rPr>
          <w:szCs w:val="22"/>
        </w:rPr>
        <w:t>k</w:t>
      </w:r>
      <w:r w:rsidR="009E202D" w:rsidRPr="002608E5">
        <w:rPr>
          <w:szCs w:val="22"/>
        </w:rPr>
        <w:t>nek</w:t>
      </w:r>
      <w:r w:rsidRPr="002608E5">
        <w:rPr>
          <w:szCs w:val="22"/>
        </w:rPr>
        <w:t xml:space="preserve"> megfelelő támogató kezelést kell biztosítani a betegnek. A betegek gastrointestin</w:t>
      </w:r>
      <w:r w:rsidR="008F6021" w:rsidRPr="002608E5">
        <w:rPr>
          <w:szCs w:val="22"/>
        </w:rPr>
        <w:t>a</w:t>
      </w:r>
      <w:r w:rsidRPr="002608E5">
        <w:rPr>
          <w:szCs w:val="22"/>
        </w:rPr>
        <w:t>lis mellékhatásokat</w:t>
      </w:r>
      <w:r w:rsidR="007224AF" w:rsidRPr="002608E5">
        <w:rPr>
          <w:szCs w:val="22"/>
        </w:rPr>
        <w:t xml:space="preserve"> tapasztalhatnak</w:t>
      </w:r>
      <w:r w:rsidRPr="002608E5">
        <w:rPr>
          <w:szCs w:val="22"/>
        </w:rPr>
        <w:t xml:space="preserve">, beleértve a hányingert. </w:t>
      </w:r>
      <w:r w:rsidRPr="002608E5">
        <w:rPr>
          <w:color w:val="000000"/>
          <w:szCs w:val="22"/>
        </w:rPr>
        <w:t xml:space="preserve">A tirzepatid túladagolásának nincs specifikus ellenszere. </w:t>
      </w:r>
      <w:r w:rsidRPr="002608E5">
        <w:rPr>
          <w:szCs w:val="22"/>
        </w:rPr>
        <w:t>A tirzepatid felezési idejének (körülbelül 5</w:t>
      </w:r>
      <w:r w:rsidR="008F6021" w:rsidRPr="002608E5">
        <w:rPr>
          <w:szCs w:val="22"/>
        </w:rPr>
        <w:t> </w:t>
      </w:r>
      <w:r w:rsidRPr="002608E5">
        <w:rPr>
          <w:szCs w:val="22"/>
        </w:rPr>
        <w:t xml:space="preserve">nap) figyelembevételével szükség lehet </w:t>
      </w:r>
      <w:r w:rsidR="0079408D" w:rsidRPr="002608E5">
        <w:rPr>
          <w:szCs w:val="22"/>
        </w:rPr>
        <w:t xml:space="preserve">hosszabb </w:t>
      </w:r>
      <w:r w:rsidR="00C914FE" w:rsidRPr="002608E5">
        <w:rPr>
          <w:szCs w:val="22"/>
        </w:rPr>
        <w:t xml:space="preserve">ideig </w:t>
      </w:r>
      <w:r w:rsidR="0079408D" w:rsidRPr="002608E5">
        <w:rPr>
          <w:szCs w:val="22"/>
        </w:rPr>
        <w:t xml:space="preserve">tartó </w:t>
      </w:r>
      <w:r w:rsidRPr="002608E5">
        <w:rPr>
          <w:szCs w:val="22"/>
        </w:rPr>
        <w:t xml:space="preserve">megfigyelésre és </w:t>
      </w:r>
      <w:r w:rsidR="00C914FE" w:rsidRPr="002608E5">
        <w:rPr>
          <w:szCs w:val="22"/>
        </w:rPr>
        <w:t xml:space="preserve">a tünetek </w:t>
      </w:r>
      <w:r w:rsidRPr="002608E5">
        <w:rPr>
          <w:szCs w:val="22"/>
        </w:rPr>
        <w:t>kezelésére.</w:t>
      </w:r>
    </w:p>
    <w:p w14:paraId="7C27DA99" w14:textId="05950111" w:rsidR="00D4007B" w:rsidRPr="002608E5" w:rsidRDefault="00D4007B" w:rsidP="002B12D0">
      <w:pPr>
        <w:spacing w:line="240" w:lineRule="auto"/>
        <w:rPr>
          <w:szCs w:val="22"/>
        </w:rPr>
      </w:pPr>
    </w:p>
    <w:p w14:paraId="1D6D9F1F" w14:textId="77777777" w:rsidR="0034586A" w:rsidRPr="002608E5" w:rsidRDefault="0034586A" w:rsidP="002B12D0">
      <w:pPr>
        <w:spacing w:line="240" w:lineRule="auto"/>
        <w:rPr>
          <w:szCs w:val="22"/>
        </w:rPr>
      </w:pPr>
    </w:p>
    <w:p w14:paraId="7C27DA9A" w14:textId="77777777" w:rsidR="00D4007B" w:rsidRPr="002608E5" w:rsidRDefault="00DA20DF" w:rsidP="005E07A3">
      <w:pPr>
        <w:keepNext/>
        <w:spacing w:line="240" w:lineRule="auto"/>
        <w:rPr>
          <w:b/>
          <w:bCs/>
          <w:szCs w:val="22"/>
        </w:rPr>
      </w:pPr>
      <w:r w:rsidRPr="002608E5">
        <w:rPr>
          <w:b/>
          <w:bCs/>
          <w:szCs w:val="22"/>
        </w:rPr>
        <w:t>5.</w:t>
      </w:r>
      <w:r w:rsidRPr="002608E5">
        <w:rPr>
          <w:b/>
          <w:bCs/>
          <w:szCs w:val="22"/>
        </w:rPr>
        <w:tab/>
        <w:t>FARMAKOLÓGIAI TULAJDONSÁGOK</w:t>
      </w:r>
    </w:p>
    <w:p w14:paraId="7C27DA9B" w14:textId="77777777" w:rsidR="00D4007B" w:rsidRPr="002608E5" w:rsidRDefault="00D4007B" w:rsidP="005E07A3">
      <w:pPr>
        <w:keepNext/>
        <w:spacing w:line="240" w:lineRule="auto"/>
        <w:rPr>
          <w:bCs/>
          <w:szCs w:val="22"/>
        </w:rPr>
      </w:pPr>
    </w:p>
    <w:p w14:paraId="7C27DA9C" w14:textId="1F23E6D5" w:rsidR="00D4007B" w:rsidRPr="002608E5" w:rsidRDefault="00DA20DF" w:rsidP="005E07A3">
      <w:pPr>
        <w:pStyle w:val="Default"/>
        <w:keepNext/>
        <w:tabs>
          <w:tab w:val="left" w:pos="567"/>
        </w:tabs>
        <w:rPr>
          <w:color w:val="auto"/>
          <w:sz w:val="22"/>
          <w:szCs w:val="22"/>
          <w:lang w:val="hu-HU"/>
        </w:rPr>
      </w:pPr>
      <w:r w:rsidRPr="002608E5">
        <w:rPr>
          <w:b/>
          <w:bCs/>
          <w:color w:val="auto"/>
          <w:sz w:val="22"/>
          <w:szCs w:val="22"/>
          <w:lang w:val="hu-HU"/>
        </w:rPr>
        <w:t>5.1</w:t>
      </w:r>
      <w:r w:rsidRPr="002608E5">
        <w:rPr>
          <w:b/>
          <w:bCs/>
          <w:color w:val="auto"/>
          <w:sz w:val="22"/>
          <w:szCs w:val="22"/>
          <w:lang w:val="hu-HU"/>
        </w:rPr>
        <w:tab/>
        <w:t>Farmakodinámiás tulajdonságok</w:t>
      </w:r>
    </w:p>
    <w:p w14:paraId="7C27DA9D" w14:textId="77777777" w:rsidR="00D4007B" w:rsidRPr="002608E5" w:rsidRDefault="00D4007B" w:rsidP="005E07A3">
      <w:pPr>
        <w:keepNext/>
        <w:spacing w:line="240" w:lineRule="auto"/>
        <w:rPr>
          <w:szCs w:val="22"/>
        </w:rPr>
      </w:pPr>
    </w:p>
    <w:p w14:paraId="7C27DA9E" w14:textId="53A1F443" w:rsidR="00D4007B" w:rsidRPr="002608E5" w:rsidRDefault="00DA20DF" w:rsidP="005E07A3">
      <w:pPr>
        <w:keepNext/>
        <w:spacing w:line="240" w:lineRule="auto"/>
        <w:rPr>
          <w:szCs w:val="22"/>
        </w:rPr>
      </w:pPr>
      <w:r w:rsidRPr="002608E5">
        <w:rPr>
          <w:szCs w:val="22"/>
        </w:rPr>
        <w:t>Farmakoterápiás csoport: Cukorbetegség kezelésére szolgáló gyógyszerek, vércukorszint</w:t>
      </w:r>
      <w:r w:rsidRPr="002608E5">
        <w:rPr>
          <w:szCs w:val="22"/>
        </w:rPr>
        <w:noBreakHyphen/>
        <w:t xml:space="preserve">csökkentő gyógyszerek az inzulinok kivételével, ATC kód: </w:t>
      </w:r>
      <w:r w:rsidR="007B626C" w:rsidRPr="009E3C46">
        <w:rPr>
          <w:szCs w:val="22"/>
        </w:rPr>
        <w:t>A10BX16</w:t>
      </w:r>
    </w:p>
    <w:p w14:paraId="7C27DA9F" w14:textId="77777777" w:rsidR="00D4007B" w:rsidRPr="002608E5" w:rsidRDefault="00D4007B" w:rsidP="002B12D0">
      <w:pPr>
        <w:spacing w:line="240" w:lineRule="auto"/>
        <w:rPr>
          <w:szCs w:val="22"/>
        </w:rPr>
      </w:pPr>
    </w:p>
    <w:p w14:paraId="7C27DAA0" w14:textId="62E3CD6B" w:rsidR="00D4007B" w:rsidRPr="002608E5" w:rsidRDefault="00DA20DF" w:rsidP="005E07A3">
      <w:pPr>
        <w:keepNext/>
        <w:spacing w:line="240" w:lineRule="auto"/>
        <w:rPr>
          <w:szCs w:val="22"/>
          <w:u w:val="single"/>
        </w:rPr>
      </w:pPr>
      <w:r w:rsidRPr="002608E5">
        <w:rPr>
          <w:szCs w:val="22"/>
          <w:u w:val="single"/>
        </w:rPr>
        <w:t>Hatásmechanizmus</w:t>
      </w:r>
    </w:p>
    <w:p w14:paraId="55CA0248" w14:textId="6B69EB1A" w:rsidR="0062736B" w:rsidRPr="002608E5" w:rsidRDefault="0062736B" w:rsidP="005E07A3">
      <w:pPr>
        <w:keepNext/>
        <w:spacing w:line="240" w:lineRule="auto"/>
        <w:rPr>
          <w:szCs w:val="22"/>
          <w:u w:val="single"/>
        </w:rPr>
      </w:pPr>
    </w:p>
    <w:p w14:paraId="65D98087" w14:textId="40759447" w:rsidR="00633B72" w:rsidRPr="002608E5" w:rsidRDefault="00836B82" w:rsidP="005E07A3">
      <w:pPr>
        <w:pStyle w:val="PLRTextUnindented"/>
        <w:keepNext/>
        <w:rPr>
          <w:rFonts w:ascii="Times New Roman" w:hAnsi="Times New Roman"/>
          <w:color w:val="000000" w:themeColor="text1"/>
          <w:sz w:val="22"/>
          <w:szCs w:val="22"/>
          <w:lang w:val="hu-HU"/>
        </w:rPr>
      </w:pPr>
      <w:r w:rsidRPr="002608E5">
        <w:rPr>
          <w:rFonts w:ascii="Times New Roman" w:hAnsi="Times New Roman"/>
          <w:color w:val="000000" w:themeColor="text1"/>
          <w:sz w:val="22"/>
          <w:szCs w:val="22"/>
          <w:lang w:val="hu-HU"/>
        </w:rPr>
        <w:t>A tirzepatid egy hossz</w:t>
      </w:r>
      <w:r w:rsidR="00451FBF" w:rsidRPr="002608E5">
        <w:rPr>
          <w:rFonts w:ascii="Times New Roman" w:hAnsi="Times New Roman"/>
          <w:color w:val="000000" w:themeColor="text1"/>
          <w:sz w:val="22"/>
          <w:szCs w:val="22"/>
          <w:lang w:val="hu-HU"/>
        </w:rPr>
        <w:t>ú hatású</w:t>
      </w:r>
      <w:r w:rsidR="003A613B" w:rsidRPr="002608E5">
        <w:rPr>
          <w:rFonts w:ascii="Times New Roman" w:hAnsi="Times New Roman"/>
          <w:color w:val="000000" w:themeColor="text1"/>
          <w:sz w:val="22"/>
          <w:szCs w:val="22"/>
          <w:lang w:val="hu-HU"/>
        </w:rPr>
        <w:t xml:space="preserve">, a humán GIP- és GLP-1-receptorokra erősen szelektív, </w:t>
      </w:r>
      <w:r w:rsidRPr="002608E5">
        <w:rPr>
          <w:rFonts w:ascii="Times New Roman" w:hAnsi="Times New Roman"/>
          <w:color w:val="000000" w:themeColor="text1"/>
          <w:sz w:val="22"/>
          <w:szCs w:val="22"/>
          <w:lang w:val="hu-HU"/>
        </w:rPr>
        <w:t>GIP</w:t>
      </w:r>
      <w:r w:rsidR="00F11E85" w:rsidRPr="002608E5">
        <w:rPr>
          <w:rFonts w:ascii="Times New Roman" w:hAnsi="Times New Roman"/>
          <w:color w:val="000000" w:themeColor="text1"/>
          <w:sz w:val="22"/>
          <w:szCs w:val="22"/>
          <w:lang w:val="hu-HU"/>
        </w:rPr>
        <w:t>-</w:t>
      </w:r>
      <w:r w:rsidRPr="002608E5">
        <w:rPr>
          <w:rFonts w:ascii="Times New Roman" w:hAnsi="Times New Roman"/>
          <w:color w:val="000000" w:themeColor="text1"/>
          <w:sz w:val="22"/>
          <w:szCs w:val="22"/>
          <w:lang w:val="hu-HU"/>
        </w:rPr>
        <w:t xml:space="preserve"> és GLP</w:t>
      </w:r>
      <w:r w:rsidR="003A613B" w:rsidRPr="002608E5">
        <w:rPr>
          <w:rFonts w:ascii="Times New Roman" w:hAnsi="Times New Roman"/>
          <w:color w:val="000000" w:themeColor="text1"/>
          <w:sz w:val="22"/>
          <w:szCs w:val="22"/>
          <w:lang w:val="hu-HU"/>
        </w:rPr>
        <w:noBreakHyphen/>
      </w:r>
      <w:r w:rsidRPr="002608E5">
        <w:rPr>
          <w:rFonts w:ascii="Times New Roman" w:hAnsi="Times New Roman"/>
          <w:color w:val="000000" w:themeColor="text1"/>
          <w:sz w:val="22"/>
          <w:szCs w:val="22"/>
          <w:lang w:val="hu-HU"/>
        </w:rPr>
        <w:t>1</w:t>
      </w:r>
      <w:r w:rsidR="00F11E85" w:rsidRPr="002608E5">
        <w:rPr>
          <w:rFonts w:ascii="Times New Roman" w:hAnsi="Times New Roman"/>
          <w:color w:val="000000" w:themeColor="text1"/>
          <w:sz w:val="22"/>
          <w:szCs w:val="22"/>
          <w:lang w:val="hu-HU"/>
        </w:rPr>
        <w:t>-</w:t>
      </w:r>
      <w:r w:rsidRPr="002608E5">
        <w:rPr>
          <w:rFonts w:ascii="Times New Roman" w:hAnsi="Times New Roman"/>
          <w:color w:val="000000" w:themeColor="text1"/>
          <w:sz w:val="22"/>
          <w:szCs w:val="22"/>
          <w:lang w:val="hu-HU"/>
        </w:rPr>
        <w:t>receptor</w:t>
      </w:r>
      <w:r w:rsidR="00F11E85" w:rsidRPr="002608E5">
        <w:rPr>
          <w:rFonts w:ascii="Times New Roman" w:hAnsi="Times New Roman"/>
          <w:color w:val="000000" w:themeColor="text1"/>
          <w:sz w:val="22"/>
          <w:szCs w:val="22"/>
          <w:lang w:val="hu-HU"/>
        </w:rPr>
        <w:t>-</w:t>
      </w:r>
      <w:r w:rsidRPr="002608E5">
        <w:rPr>
          <w:rFonts w:ascii="Times New Roman" w:hAnsi="Times New Roman"/>
          <w:color w:val="000000" w:themeColor="text1"/>
          <w:sz w:val="22"/>
          <w:szCs w:val="22"/>
          <w:lang w:val="hu-HU"/>
        </w:rPr>
        <w:t xml:space="preserve">agonista. </w:t>
      </w:r>
      <w:r w:rsidR="003A613B" w:rsidRPr="002608E5">
        <w:rPr>
          <w:rFonts w:ascii="Times New Roman" w:hAnsi="Times New Roman"/>
          <w:color w:val="000000" w:themeColor="text1"/>
          <w:sz w:val="22"/>
          <w:szCs w:val="22"/>
          <w:lang w:val="hu-HU"/>
        </w:rPr>
        <w:t>A tirzepatid nagy affinitással kötődik mind a GIP-, mind a GLP</w:t>
      </w:r>
      <w:r w:rsidR="003A613B" w:rsidRPr="002608E5">
        <w:rPr>
          <w:rFonts w:ascii="Times New Roman" w:hAnsi="Times New Roman"/>
          <w:color w:val="000000" w:themeColor="text1"/>
          <w:sz w:val="22"/>
          <w:szCs w:val="22"/>
          <w:lang w:val="hu-HU"/>
        </w:rPr>
        <w:noBreakHyphen/>
        <w:t>1</w:t>
      </w:r>
      <w:r w:rsidR="003A613B" w:rsidRPr="002608E5">
        <w:rPr>
          <w:rFonts w:ascii="Times New Roman" w:hAnsi="Times New Roman"/>
          <w:color w:val="000000" w:themeColor="text1"/>
          <w:sz w:val="22"/>
          <w:szCs w:val="22"/>
          <w:lang w:val="hu-HU"/>
        </w:rPr>
        <w:noBreakHyphen/>
        <w:t xml:space="preserve">receptorokhoz. A tirzepatid aktivitása a GIP-receptoron hasonló a natív GIP-hormonéhoz. A tirzepatid aktivitása a GLP-1-receptoron kisebb, mint a natív GLP-1-hormoné. </w:t>
      </w:r>
      <w:r w:rsidRPr="002608E5">
        <w:rPr>
          <w:rFonts w:ascii="Times New Roman" w:hAnsi="Times New Roman"/>
          <w:color w:val="000000" w:themeColor="text1"/>
          <w:sz w:val="22"/>
          <w:szCs w:val="22"/>
          <w:lang w:val="hu-HU"/>
        </w:rPr>
        <w:t xml:space="preserve">Mindkét receptor megtalálható a </w:t>
      </w:r>
      <w:r w:rsidR="00F11E85" w:rsidRPr="002608E5">
        <w:rPr>
          <w:rFonts w:ascii="Times New Roman" w:hAnsi="Times New Roman"/>
          <w:color w:val="000000" w:themeColor="text1"/>
          <w:sz w:val="22"/>
          <w:szCs w:val="22"/>
          <w:lang w:val="hu-HU"/>
        </w:rPr>
        <w:t xml:space="preserve">pancreas </w:t>
      </w:r>
      <w:r w:rsidRPr="002608E5">
        <w:rPr>
          <w:rFonts w:ascii="Times New Roman" w:hAnsi="Times New Roman"/>
          <w:color w:val="000000" w:themeColor="text1"/>
          <w:sz w:val="22"/>
          <w:szCs w:val="22"/>
          <w:lang w:val="hu-HU"/>
        </w:rPr>
        <w:t xml:space="preserve">α és β endokrin sejtjeiben, </w:t>
      </w:r>
      <w:r w:rsidR="00F414C3" w:rsidRPr="002608E5">
        <w:rPr>
          <w:rFonts w:ascii="Times New Roman" w:hAnsi="Times New Roman"/>
          <w:color w:val="000000" w:themeColor="text1"/>
          <w:sz w:val="22"/>
          <w:szCs w:val="22"/>
          <w:lang w:val="hu-HU"/>
        </w:rPr>
        <w:t xml:space="preserve">a </w:t>
      </w:r>
      <w:r w:rsidRPr="002608E5">
        <w:rPr>
          <w:rFonts w:ascii="Times New Roman" w:hAnsi="Times New Roman"/>
          <w:color w:val="000000" w:themeColor="text1"/>
          <w:sz w:val="22"/>
          <w:szCs w:val="22"/>
          <w:lang w:val="hu-HU"/>
        </w:rPr>
        <w:t xml:space="preserve">szívben, </w:t>
      </w:r>
      <w:r w:rsidR="00F414C3" w:rsidRPr="002608E5">
        <w:rPr>
          <w:rFonts w:ascii="Times New Roman" w:hAnsi="Times New Roman"/>
          <w:color w:val="000000" w:themeColor="text1"/>
          <w:sz w:val="22"/>
          <w:szCs w:val="22"/>
          <w:lang w:val="hu-HU"/>
        </w:rPr>
        <w:t xml:space="preserve">az </w:t>
      </w:r>
      <w:r w:rsidRPr="002608E5">
        <w:rPr>
          <w:rFonts w:ascii="Times New Roman" w:hAnsi="Times New Roman"/>
          <w:color w:val="000000" w:themeColor="text1"/>
          <w:sz w:val="22"/>
          <w:szCs w:val="22"/>
          <w:lang w:val="hu-HU"/>
        </w:rPr>
        <w:t>érrendszerben, az immunsejtekben (leukociták), a bélben és a vesében. A GIP</w:t>
      </w:r>
      <w:r w:rsidR="00F414C3" w:rsidRPr="002608E5">
        <w:rPr>
          <w:rFonts w:ascii="Times New Roman" w:hAnsi="Times New Roman"/>
          <w:color w:val="000000" w:themeColor="text1"/>
          <w:sz w:val="22"/>
          <w:szCs w:val="22"/>
          <w:lang w:val="hu-HU"/>
        </w:rPr>
        <w:t>-</w:t>
      </w:r>
      <w:r w:rsidRPr="002608E5">
        <w:rPr>
          <w:rFonts w:ascii="Times New Roman" w:hAnsi="Times New Roman"/>
          <w:color w:val="000000" w:themeColor="text1"/>
          <w:sz w:val="22"/>
          <w:szCs w:val="22"/>
          <w:lang w:val="hu-HU"/>
        </w:rPr>
        <w:t>receptorok a zsírsejtekben is megtalálhatók.</w:t>
      </w:r>
    </w:p>
    <w:p w14:paraId="45EC6C41" w14:textId="77777777" w:rsidR="001A7410" w:rsidRPr="002608E5" w:rsidRDefault="001A7410" w:rsidP="001A7410">
      <w:pPr>
        <w:pStyle w:val="PLRTextUnindented"/>
        <w:rPr>
          <w:rFonts w:ascii="Times New Roman" w:hAnsi="Times New Roman"/>
          <w:color w:val="000000" w:themeColor="text1"/>
          <w:sz w:val="22"/>
          <w:szCs w:val="22"/>
          <w:lang w:val="hu-HU"/>
        </w:rPr>
      </w:pPr>
    </w:p>
    <w:p w14:paraId="1A01E118" w14:textId="559319EE" w:rsidR="001A7410" w:rsidRPr="002608E5" w:rsidRDefault="001A7410" w:rsidP="001A7410">
      <w:pPr>
        <w:pStyle w:val="PLRTextUnindented"/>
        <w:rPr>
          <w:rFonts w:ascii="Times New Roman" w:hAnsi="Times New Roman"/>
          <w:color w:val="000000" w:themeColor="text1"/>
          <w:sz w:val="22"/>
          <w:szCs w:val="22"/>
          <w:lang w:val="hu-HU"/>
        </w:rPr>
      </w:pPr>
      <w:r w:rsidRPr="002608E5">
        <w:rPr>
          <w:rFonts w:ascii="Times New Roman" w:hAnsi="Times New Roman"/>
          <w:color w:val="000000" w:themeColor="text1"/>
          <w:sz w:val="22"/>
          <w:szCs w:val="22"/>
          <w:lang w:val="hu-HU"/>
        </w:rPr>
        <w:t>Ezenkívül mind a GIP-, mind a GLP-1-receptorok az agynak az étvágyszabályozás szempontjából fontos területein expresszálódnak.</w:t>
      </w:r>
      <w:r w:rsidR="003A613B" w:rsidRPr="002608E5">
        <w:rPr>
          <w:rFonts w:ascii="Times New Roman" w:hAnsi="Times New Roman"/>
          <w:color w:val="000000" w:themeColor="text1"/>
          <w:sz w:val="22"/>
          <w:szCs w:val="22"/>
          <w:lang w:val="hu-HU"/>
        </w:rPr>
        <w:t xml:space="preserve"> Állatkísérletek azt mutatják, hogy a tirzepatid </w:t>
      </w:r>
      <w:r w:rsidR="00495C60" w:rsidRPr="002608E5">
        <w:rPr>
          <w:rFonts w:ascii="Times New Roman" w:hAnsi="Times New Roman"/>
          <w:color w:val="000000" w:themeColor="text1"/>
          <w:sz w:val="22"/>
          <w:szCs w:val="22"/>
          <w:lang w:val="hu-HU"/>
        </w:rPr>
        <w:t>eljut</w:t>
      </w:r>
      <w:r w:rsidR="003A613B" w:rsidRPr="002608E5">
        <w:rPr>
          <w:rFonts w:ascii="Times New Roman" w:hAnsi="Times New Roman"/>
          <w:color w:val="000000" w:themeColor="text1"/>
          <w:sz w:val="22"/>
          <w:szCs w:val="22"/>
          <w:lang w:val="hu-HU"/>
        </w:rPr>
        <w:t xml:space="preserve"> az étvágy és a </w:t>
      </w:r>
      <w:r w:rsidR="00915EEF" w:rsidRPr="002608E5">
        <w:rPr>
          <w:rFonts w:ascii="Times New Roman" w:hAnsi="Times New Roman"/>
          <w:color w:val="000000" w:themeColor="text1"/>
          <w:sz w:val="22"/>
          <w:szCs w:val="22"/>
          <w:lang w:val="hu-HU"/>
        </w:rPr>
        <w:lastRenderedPageBreak/>
        <w:t xml:space="preserve">táplálékfelvétel </w:t>
      </w:r>
      <w:r w:rsidR="003A613B" w:rsidRPr="002608E5">
        <w:rPr>
          <w:rFonts w:ascii="Times New Roman" w:hAnsi="Times New Roman"/>
          <w:color w:val="000000" w:themeColor="text1"/>
          <w:sz w:val="22"/>
          <w:szCs w:val="22"/>
          <w:lang w:val="hu-HU"/>
        </w:rPr>
        <w:t>szabályozásában részt vevő agyi régiók neuronjai</w:t>
      </w:r>
      <w:r w:rsidR="00495C60" w:rsidRPr="002608E5">
        <w:rPr>
          <w:rFonts w:ascii="Times New Roman" w:hAnsi="Times New Roman"/>
          <w:color w:val="000000" w:themeColor="text1"/>
          <w:sz w:val="22"/>
          <w:szCs w:val="22"/>
          <w:lang w:val="hu-HU"/>
        </w:rPr>
        <w:t>hoz és aktiválja azokat</w:t>
      </w:r>
      <w:r w:rsidR="003A613B" w:rsidRPr="002608E5">
        <w:rPr>
          <w:rFonts w:ascii="Times New Roman" w:hAnsi="Times New Roman"/>
          <w:color w:val="000000" w:themeColor="text1"/>
          <w:sz w:val="22"/>
          <w:szCs w:val="22"/>
          <w:lang w:val="hu-HU"/>
        </w:rPr>
        <w:t xml:space="preserve">. Állatkísérletek azt mutatják, hogy a tirzepatid </w:t>
      </w:r>
      <w:r w:rsidR="003C2B1C" w:rsidRPr="002608E5">
        <w:rPr>
          <w:rFonts w:ascii="Times New Roman" w:hAnsi="Times New Roman"/>
          <w:color w:val="000000" w:themeColor="text1"/>
          <w:sz w:val="22"/>
          <w:szCs w:val="22"/>
          <w:lang w:val="hu-HU"/>
        </w:rPr>
        <w:t xml:space="preserve">a GIP-receptoron keresztül </w:t>
      </w:r>
      <w:r w:rsidR="003A613B" w:rsidRPr="002608E5">
        <w:rPr>
          <w:rFonts w:ascii="Times New Roman" w:hAnsi="Times New Roman"/>
          <w:color w:val="000000" w:themeColor="text1"/>
          <w:sz w:val="22"/>
          <w:szCs w:val="22"/>
          <w:lang w:val="hu-HU"/>
        </w:rPr>
        <w:t xml:space="preserve">modulálhatja a zsírfelhasználást. Az </w:t>
      </w:r>
      <w:r w:rsidR="003A613B" w:rsidRPr="002608E5">
        <w:rPr>
          <w:rFonts w:ascii="Times New Roman" w:hAnsi="Times New Roman"/>
          <w:i/>
          <w:iCs/>
          <w:color w:val="000000" w:themeColor="text1"/>
          <w:sz w:val="22"/>
          <w:szCs w:val="22"/>
          <w:lang w:val="hu-HU"/>
        </w:rPr>
        <w:t>in vitro</w:t>
      </w:r>
      <w:r w:rsidR="003A613B" w:rsidRPr="002608E5">
        <w:rPr>
          <w:rFonts w:ascii="Times New Roman" w:hAnsi="Times New Roman"/>
          <w:color w:val="000000" w:themeColor="text1"/>
          <w:sz w:val="22"/>
          <w:szCs w:val="22"/>
          <w:lang w:val="hu-HU"/>
        </w:rPr>
        <w:t xml:space="preserve"> tenyésztett humán </w:t>
      </w:r>
      <w:r w:rsidR="003C2B1C" w:rsidRPr="002608E5">
        <w:rPr>
          <w:rFonts w:ascii="Times New Roman" w:hAnsi="Times New Roman"/>
          <w:color w:val="000000" w:themeColor="text1"/>
          <w:sz w:val="22"/>
          <w:szCs w:val="22"/>
          <w:lang w:val="hu-HU"/>
        </w:rPr>
        <w:t xml:space="preserve">zsírsejtekben </w:t>
      </w:r>
      <w:r w:rsidR="003A613B" w:rsidRPr="002608E5">
        <w:rPr>
          <w:rFonts w:ascii="Times New Roman" w:hAnsi="Times New Roman"/>
          <w:color w:val="000000" w:themeColor="text1"/>
          <w:sz w:val="22"/>
          <w:szCs w:val="22"/>
          <w:lang w:val="hu-HU"/>
        </w:rPr>
        <w:t>a tirzepatid a GIP-receptorokra hatva szabályozza a glükózfelvételt, a lipidfelvételt és a lipolízist.</w:t>
      </w:r>
    </w:p>
    <w:p w14:paraId="13F5F2B8" w14:textId="77777777" w:rsidR="00F07408" w:rsidRPr="002608E5" w:rsidRDefault="00F07408" w:rsidP="005E07A3">
      <w:pPr>
        <w:tabs>
          <w:tab w:val="clear" w:pos="567"/>
        </w:tabs>
        <w:spacing w:line="240" w:lineRule="auto"/>
        <w:rPr>
          <w:color w:val="000000" w:themeColor="text1"/>
          <w:szCs w:val="22"/>
        </w:rPr>
      </w:pPr>
    </w:p>
    <w:p w14:paraId="0BF8619A" w14:textId="77777777" w:rsidR="0010222F" w:rsidRPr="002608E5" w:rsidRDefault="0010222F" w:rsidP="0010222F">
      <w:pPr>
        <w:pStyle w:val="PLRBodyTextIndented0"/>
        <w:keepNext/>
        <w:spacing w:after="0"/>
        <w:ind w:left="0"/>
        <w:rPr>
          <w:rFonts w:ascii="Times New Roman" w:eastAsia="Times New Roman" w:hAnsi="Times New Roman"/>
          <w:i/>
          <w:sz w:val="22"/>
          <w:szCs w:val="22"/>
          <w:u w:val="single"/>
          <w:lang w:val="hu-HU"/>
        </w:rPr>
      </w:pPr>
      <w:r w:rsidRPr="002608E5">
        <w:rPr>
          <w:rFonts w:ascii="Times New Roman" w:eastAsia="Times New Roman" w:hAnsi="Times New Roman"/>
          <w:i/>
          <w:iCs/>
          <w:sz w:val="22"/>
          <w:szCs w:val="22"/>
          <w:u w:val="single"/>
          <w:lang w:val="hu-HU"/>
        </w:rPr>
        <w:t>Glykaemiás kontroll</w:t>
      </w:r>
    </w:p>
    <w:p w14:paraId="53790FD3" w14:textId="77777777" w:rsidR="009C47CA" w:rsidRPr="002608E5" w:rsidRDefault="009C47CA" w:rsidP="0010222F">
      <w:pPr>
        <w:pStyle w:val="PLRTextUnindented"/>
        <w:keepNext/>
        <w:rPr>
          <w:rFonts w:ascii="Times New Roman" w:hAnsi="Times New Roman"/>
          <w:sz w:val="22"/>
          <w:szCs w:val="22"/>
          <w:lang w:val="hu-HU"/>
        </w:rPr>
      </w:pPr>
    </w:p>
    <w:p w14:paraId="52C5102F" w14:textId="3EA823FA" w:rsidR="0010222F" w:rsidRPr="002608E5" w:rsidRDefault="0010222F" w:rsidP="0010222F">
      <w:pPr>
        <w:pStyle w:val="PLRTextUnindented"/>
        <w:keepNext/>
        <w:rPr>
          <w:rFonts w:ascii="Times New Roman" w:hAnsi="Times New Roman"/>
          <w:sz w:val="22"/>
          <w:szCs w:val="22"/>
          <w:lang w:val="hu-HU"/>
        </w:rPr>
      </w:pPr>
      <w:r w:rsidRPr="002608E5">
        <w:rPr>
          <w:rFonts w:ascii="Times New Roman" w:hAnsi="Times New Roman"/>
          <w:sz w:val="22"/>
          <w:szCs w:val="22"/>
          <w:lang w:val="hu-HU"/>
        </w:rPr>
        <w:t xml:space="preserve">A tirzepatid </w:t>
      </w:r>
      <w:r w:rsidR="001A0BDC" w:rsidRPr="002608E5">
        <w:rPr>
          <w:rFonts w:ascii="Times New Roman" w:hAnsi="Times New Roman"/>
          <w:sz w:val="22"/>
          <w:szCs w:val="22"/>
          <w:lang w:val="hu-HU"/>
        </w:rPr>
        <w:t xml:space="preserve">az éhomi és a posztprandiális vércukorszint csökkentése révén </w:t>
      </w:r>
      <w:r w:rsidR="00CF6D7A" w:rsidRPr="002608E5">
        <w:rPr>
          <w:rFonts w:ascii="Times New Roman" w:hAnsi="Times New Roman"/>
          <w:sz w:val="22"/>
          <w:szCs w:val="22"/>
          <w:lang w:val="hu-HU"/>
        </w:rPr>
        <w:t xml:space="preserve">számos mechanizmuson keresztül </w:t>
      </w:r>
      <w:r w:rsidR="001A0BDC" w:rsidRPr="002608E5">
        <w:rPr>
          <w:rFonts w:ascii="Times New Roman" w:hAnsi="Times New Roman"/>
          <w:sz w:val="22"/>
          <w:szCs w:val="22"/>
          <w:lang w:val="hu-HU"/>
        </w:rPr>
        <w:t>javít</w:t>
      </w:r>
      <w:r w:rsidR="00CF6D7A" w:rsidRPr="002608E5">
        <w:rPr>
          <w:rFonts w:ascii="Times New Roman" w:hAnsi="Times New Roman"/>
          <w:sz w:val="22"/>
          <w:szCs w:val="22"/>
          <w:lang w:val="hu-HU"/>
        </w:rPr>
        <w:t>j</w:t>
      </w:r>
      <w:r w:rsidR="001A0BDC" w:rsidRPr="002608E5">
        <w:rPr>
          <w:rFonts w:ascii="Times New Roman" w:hAnsi="Times New Roman"/>
          <w:sz w:val="22"/>
          <w:szCs w:val="22"/>
          <w:lang w:val="hu-HU"/>
        </w:rPr>
        <w:t>a a glykaemiás kontroll</w:t>
      </w:r>
      <w:r w:rsidR="00CF6D7A" w:rsidRPr="002608E5">
        <w:rPr>
          <w:rFonts w:ascii="Times New Roman" w:hAnsi="Times New Roman"/>
          <w:sz w:val="22"/>
          <w:szCs w:val="22"/>
          <w:lang w:val="hu-HU"/>
        </w:rPr>
        <w:t>t</w:t>
      </w:r>
      <w:r w:rsidR="001A0BDC" w:rsidRPr="002608E5">
        <w:rPr>
          <w:rFonts w:ascii="Times New Roman" w:hAnsi="Times New Roman"/>
          <w:sz w:val="22"/>
          <w:szCs w:val="22"/>
          <w:lang w:val="hu-HU"/>
        </w:rPr>
        <w:t xml:space="preserve"> </w:t>
      </w:r>
      <w:r w:rsidR="00CF6D7A" w:rsidRPr="002608E5">
        <w:rPr>
          <w:rFonts w:ascii="Times New Roman" w:hAnsi="Times New Roman"/>
          <w:sz w:val="22"/>
          <w:szCs w:val="22"/>
          <w:lang w:val="hu-HU"/>
        </w:rPr>
        <w:t xml:space="preserve">a </w:t>
      </w:r>
      <w:r w:rsidR="001A0BDC" w:rsidRPr="002608E5">
        <w:rPr>
          <w:rFonts w:ascii="Times New Roman" w:hAnsi="Times New Roman"/>
          <w:sz w:val="22"/>
          <w:szCs w:val="22"/>
          <w:lang w:val="hu-HU"/>
        </w:rPr>
        <w:t>2-es típusú cukorbetegeknél</w:t>
      </w:r>
      <w:r w:rsidRPr="002608E5">
        <w:rPr>
          <w:rFonts w:ascii="Times New Roman" w:hAnsi="Times New Roman"/>
          <w:sz w:val="22"/>
          <w:szCs w:val="22"/>
          <w:lang w:val="hu-HU"/>
        </w:rPr>
        <w:t>.</w:t>
      </w:r>
    </w:p>
    <w:p w14:paraId="0DCC0F13" w14:textId="77777777" w:rsidR="001A7410" w:rsidRPr="002608E5" w:rsidRDefault="001A7410" w:rsidP="001A7410">
      <w:pPr>
        <w:spacing w:line="240" w:lineRule="auto"/>
        <w:rPr>
          <w:szCs w:val="22"/>
          <w:u w:val="single"/>
        </w:rPr>
      </w:pPr>
    </w:p>
    <w:p w14:paraId="686B0A9D" w14:textId="77777777" w:rsidR="001A7410" w:rsidRPr="002608E5" w:rsidRDefault="001A7410" w:rsidP="0039073B">
      <w:pPr>
        <w:pStyle w:val="PLRTextUnindented"/>
        <w:keepNext/>
        <w:keepLines/>
        <w:rPr>
          <w:rFonts w:ascii="Times New Roman" w:hAnsi="Times New Roman"/>
          <w:i/>
          <w:sz w:val="22"/>
          <w:szCs w:val="22"/>
          <w:u w:val="single"/>
          <w:lang w:val="hu-HU"/>
        </w:rPr>
      </w:pPr>
      <w:r w:rsidRPr="009E3C46">
        <w:rPr>
          <w:rFonts w:ascii="Times New Roman" w:hAnsi="Times New Roman"/>
          <w:i/>
          <w:iCs/>
          <w:sz w:val="22"/>
          <w:szCs w:val="22"/>
          <w:u w:val="single"/>
          <w:lang w:val="hu-HU"/>
        </w:rPr>
        <w:t>Étvágyszabályozás és energia-anyagcsere</w:t>
      </w:r>
    </w:p>
    <w:p w14:paraId="6D832A82" w14:textId="77777777" w:rsidR="001A7410" w:rsidRPr="002608E5" w:rsidRDefault="001A7410" w:rsidP="0039073B">
      <w:pPr>
        <w:pStyle w:val="PLRTextUnindented"/>
        <w:keepNext/>
        <w:keepLines/>
        <w:rPr>
          <w:rFonts w:ascii="Times New Roman" w:hAnsi="Times New Roman"/>
          <w:i/>
          <w:sz w:val="22"/>
          <w:szCs w:val="22"/>
          <w:u w:val="single"/>
          <w:lang w:val="hu-HU"/>
        </w:rPr>
      </w:pPr>
    </w:p>
    <w:p w14:paraId="5C02B8A2" w14:textId="4F9BBF57" w:rsidR="001A7410" w:rsidRPr="009E3C46" w:rsidRDefault="001A7410" w:rsidP="0039073B">
      <w:pPr>
        <w:keepNext/>
        <w:keepLines/>
        <w:spacing w:line="240" w:lineRule="auto"/>
      </w:pPr>
      <w:r w:rsidRPr="009E3C46">
        <w:rPr>
          <w:szCs w:val="22"/>
        </w:rPr>
        <w:t xml:space="preserve">A tirzepatid csökkenti a testtömeget és a testzsírtömeget. </w:t>
      </w:r>
      <w:r w:rsidR="003C2B1C" w:rsidRPr="009E3C46">
        <w:rPr>
          <w:szCs w:val="22"/>
        </w:rPr>
        <w:t xml:space="preserve">A testtömegcsökkenés leginkább a zsírtömeg csökkenésének köszönhető. </w:t>
      </w:r>
      <w:r w:rsidRPr="009E3C46">
        <w:rPr>
          <w:szCs w:val="22"/>
        </w:rPr>
        <w:t xml:space="preserve">A testtömeg és a testzsírtömeg csökkentésével kapcsolatos mechanizmusok az étvágy szabályozásán keresztül csökkentik a táplálékfelvételt. </w:t>
      </w:r>
      <w:r w:rsidRPr="009E3C46">
        <w:t>A klinikai vizsgálatok azt mutatják, hogy a tirzepatid csökkenti az energiabevitelt és az étvágyat azáltal, hogy növeli a jóllakottságérzést és a teltségérzet</w:t>
      </w:r>
      <w:r w:rsidR="00B03E03" w:rsidRPr="009E3C46">
        <w:t>et</w:t>
      </w:r>
      <w:r w:rsidRPr="009E3C46">
        <w:t>, és csökkenti az éhségérzetet.</w:t>
      </w:r>
      <w:r w:rsidR="003C2B1C" w:rsidRPr="009E3C46">
        <w:t xml:space="preserve"> </w:t>
      </w:r>
      <w:r w:rsidR="003C2B1C" w:rsidRPr="009E3C46">
        <w:rPr>
          <w:szCs w:val="22"/>
        </w:rPr>
        <w:t xml:space="preserve">A tirzepatid csökkenti az </w:t>
      </w:r>
      <w:r w:rsidR="007D1934" w:rsidRPr="009E3C46">
        <w:rPr>
          <w:szCs w:val="22"/>
        </w:rPr>
        <w:t>ételek iránti sóvárgás</w:t>
      </w:r>
      <w:r w:rsidR="0095374F" w:rsidRPr="009E3C46">
        <w:rPr>
          <w:szCs w:val="22"/>
        </w:rPr>
        <w:t xml:space="preserve"> intenzitását</w:t>
      </w:r>
      <w:r w:rsidR="003C2B1C" w:rsidRPr="009E3C46">
        <w:rPr>
          <w:szCs w:val="22"/>
        </w:rPr>
        <w:t xml:space="preserve"> és a magas cukor- és zsírtartalmú ételek iránti preferenciát</w:t>
      </w:r>
      <w:r w:rsidR="00A10D66" w:rsidRPr="009E3C46">
        <w:rPr>
          <w:szCs w:val="22"/>
        </w:rPr>
        <w:t xml:space="preserve"> is</w:t>
      </w:r>
      <w:r w:rsidR="003C2B1C" w:rsidRPr="009E3C46">
        <w:rPr>
          <w:szCs w:val="22"/>
        </w:rPr>
        <w:t>. A tirzepatid szabályozza a zsírfelhasználást.</w:t>
      </w:r>
    </w:p>
    <w:p w14:paraId="24764140" w14:textId="77777777" w:rsidR="0010222F" w:rsidRPr="002608E5" w:rsidRDefault="0010222F" w:rsidP="00F17520">
      <w:pPr>
        <w:spacing w:line="240" w:lineRule="auto"/>
        <w:rPr>
          <w:szCs w:val="22"/>
          <w:u w:val="single"/>
        </w:rPr>
      </w:pPr>
    </w:p>
    <w:p w14:paraId="7C27DAA5" w14:textId="4B5C069B" w:rsidR="00D4007B" w:rsidRPr="002608E5" w:rsidRDefault="00DA20DF">
      <w:pPr>
        <w:keepNext/>
        <w:spacing w:line="240" w:lineRule="auto"/>
        <w:rPr>
          <w:szCs w:val="22"/>
          <w:u w:val="single"/>
        </w:rPr>
      </w:pPr>
      <w:r w:rsidRPr="002608E5">
        <w:rPr>
          <w:szCs w:val="22"/>
          <w:u w:val="single"/>
        </w:rPr>
        <w:t>Farmakodinámiás hatások</w:t>
      </w:r>
    </w:p>
    <w:p w14:paraId="5FDC610B" w14:textId="230D10EC" w:rsidR="008270E9" w:rsidRPr="002608E5" w:rsidRDefault="008270E9" w:rsidP="005E07A3">
      <w:pPr>
        <w:pStyle w:val="PLRTextUnindented"/>
        <w:keepNext/>
        <w:rPr>
          <w:rFonts w:ascii="Times New Roman" w:hAnsi="Times New Roman"/>
          <w:color w:val="000000" w:themeColor="text1"/>
          <w:sz w:val="22"/>
          <w:szCs w:val="22"/>
          <w:lang w:val="hu-HU"/>
        </w:rPr>
      </w:pPr>
    </w:p>
    <w:p w14:paraId="51A72492" w14:textId="4D5F3CD8" w:rsidR="004A1B9D" w:rsidRPr="002608E5" w:rsidRDefault="004A1B9D" w:rsidP="002F6571">
      <w:pPr>
        <w:pStyle w:val="PLRHeading4"/>
        <w:spacing w:before="0" w:after="0"/>
        <w:rPr>
          <w:rFonts w:ascii="Times New Roman" w:eastAsia="Times New Roman" w:hAnsi="Times New Roman" w:cs="Times New Roman"/>
          <w:iCs/>
          <w:color w:val="auto"/>
          <w:sz w:val="22"/>
          <w:u w:val="single"/>
          <w:lang w:val="hu-HU"/>
        </w:rPr>
      </w:pPr>
      <w:r w:rsidRPr="002608E5">
        <w:rPr>
          <w:rFonts w:ascii="Times New Roman" w:eastAsia="Times New Roman" w:hAnsi="Times New Roman" w:cs="Times New Roman"/>
          <w:iCs/>
          <w:color w:val="auto"/>
          <w:sz w:val="22"/>
          <w:u w:val="single"/>
          <w:lang w:val="hu-HU"/>
        </w:rPr>
        <w:t>Inzulin</w:t>
      </w:r>
      <w:r w:rsidR="002F6571" w:rsidRPr="002608E5">
        <w:rPr>
          <w:rFonts w:ascii="Times New Roman" w:eastAsia="Times New Roman" w:hAnsi="Times New Roman" w:cs="Times New Roman"/>
          <w:iCs/>
          <w:color w:val="auto"/>
          <w:sz w:val="22"/>
          <w:u w:val="single"/>
          <w:lang w:val="hu-HU"/>
        </w:rPr>
        <w:t>szekréció</w:t>
      </w:r>
    </w:p>
    <w:p w14:paraId="327636DE" w14:textId="77777777" w:rsidR="005F587A" w:rsidRPr="002608E5" w:rsidRDefault="005F587A">
      <w:pPr>
        <w:pStyle w:val="PLRHeading4"/>
        <w:spacing w:before="0" w:after="0"/>
        <w:rPr>
          <w:rFonts w:ascii="Times New Roman" w:eastAsia="Times New Roman" w:hAnsi="Times New Roman" w:cs="Times New Roman"/>
          <w:iCs/>
          <w:color w:val="auto"/>
          <w:sz w:val="22"/>
          <w:u w:val="single"/>
          <w:lang w:val="hu-HU"/>
        </w:rPr>
      </w:pPr>
    </w:p>
    <w:p w14:paraId="692A4CED" w14:textId="4F35331F" w:rsidR="00A63BEB" w:rsidRPr="002608E5" w:rsidRDefault="00A63BEB" w:rsidP="005E07A3">
      <w:pPr>
        <w:pStyle w:val="PLRBodyTextIndented0"/>
        <w:keepNext/>
        <w:spacing w:after="0"/>
        <w:ind w:left="0"/>
        <w:rPr>
          <w:rFonts w:ascii="Times New Roman" w:hAnsi="Times New Roman"/>
          <w:color w:val="000000" w:themeColor="text1"/>
          <w:sz w:val="22"/>
          <w:szCs w:val="22"/>
          <w:lang w:val="hu-HU"/>
        </w:rPr>
      </w:pPr>
      <w:r w:rsidRPr="002608E5">
        <w:rPr>
          <w:rFonts w:ascii="Times New Roman" w:hAnsi="Times New Roman"/>
          <w:sz w:val="22"/>
          <w:szCs w:val="22"/>
          <w:lang w:val="hu-HU"/>
        </w:rPr>
        <w:t xml:space="preserve">A tirzepatid megnöveli a hasnyálmirigy </w:t>
      </w:r>
      <w:r w:rsidRPr="002608E5">
        <w:rPr>
          <w:rFonts w:ascii="Times New Roman" w:hAnsi="Times New Roman"/>
          <w:color w:val="000000" w:themeColor="text1"/>
          <w:sz w:val="22"/>
          <w:szCs w:val="22"/>
          <w:lang w:val="hu-HU"/>
        </w:rPr>
        <w:t>β</w:t>
      </w:r>
      <w:r w:rsidR="00BC1AFD" w:rsidRPr="002608E5">
        <w:rPr>
          <w:rFonts w:ascii="Times New Roman" w:hAnsi="Times New Roman"/>
          <w:color w:val="000000" w:themeColor="text1"/>
          <w:sz w:val="22"/>
          <w:szCs w:val="22"/>
          <w:lang w:val="hu-HU"/>
        </w:rPr>
        <w:t>-</w:t>
      </w:r>
      <w:r w:rsidRPr="002608E5">
        <w:rPr>
          <w:rFonts w:ascii="Times New Roman" w:hAnsi="Times New Roman"/>
          <w:color w:val="000000" w:themeColor="text1"/>
          <w:sz w:val="22"/>
          <w:szCs w:val="22"/>
          <w:lang w:val="hu-HU"/>
        </w:rPr>
        <w:t xml:space="preserve">sejtjeinek glükózérzékenységét. </w:t>
      </w:r>
      <w:r w:rsidR="002F6571" w:rsidRPr="002608E5">
        <w:rPr>
          <w:rFonts w:ascii="Times New Roman" w:hAnsi="Times New Roman"/>
          <w:color w:val="000000" w:themeColor="text1"/>
          <w:sz w:val="22"/>
          <w:szCs w:val="22"/>
          <w:lang w:val="hu-HU"/>
        </w:rPr>
        <w:t>Ez g</w:t>
      </w:r>
      <w:r w:rsidRPr="002608E5">
        <w:rPr>
          <w:rFonts w:ascii="Times New Roman" w:hAnsi="Times New Roman"/>
          <w:color w:val="000000" w:themeColor="text1"/>
          <w:sz w:val="22"/>
          <w:szCs w:val="22"/>
          <w:lang w:val="hu-HU"/>
        </w:rPr>
        <w:t>lükózfüggő</w:t>
      </w:r>
      <w:r w:rsidR="00833DE7" w:rsidRPr="002608E5">
        <w:rPr>
          <w:rFonts w:ascii="Times New Roman" w:hAnsi="Times New Roman"/>
          <w:color w:val="000000" w:themeColor="text1"/>
          <w:sz w:val="22"/>
          <w:szCs w:val="22"/>
          <w:lang w:val="hu-HU"/>
        </w:rPr>
        <w:t xml:space="preserve"> módon</w:t>
      </w:r>
      <w:r w:rsidRPr="002608E5">
        <w:rPr>
          <w:rFonts w:ascii="Times New Roman" w:hAnsi="Times New Roman"/>
          <w:color w:val="000000" w:themeColor="text1"/>
          <w:sz w:val="22"/>
          <w:szCs w:val="22"/>
          <w:lang w:val="hu-HU"/>
        </w:rPr>
        <w:t xml:space="preserve"> fokozza az első- és második fázisú inzulinszekréciót.</w:t>
      </w:r>
    </w:p>
    <w:p w14:paraId="544D4D4E" w14:textId="77777777" w:rsidR="00B82EFE" w:rsidRPr="002608E5" w:rsidRDefault="00B82EFE" w:rsidP="00A63BEB">
      <w:pPr>
        <w:pStyle w:val="PLRBodyTextIndented0"/>
        <w:spacing w:after="0"/>
        <w:ind w:left="0"/>
        <w:rPr>
          <w:rFonts w:ascii="Times New Roman" w:hAnsi="Times New Roman"/>
          <w:sz w:val="22"/>
          <w:szCs w:val="22"/>
          <w:lang w:val="hu-HU"/>
        </w:rPr>
      </w:pPr>
    </w:p>
    <w:p w14:paraId="1432DA58" w14:textId="524700E7" w:rsidR="004A1B9D" w:rsidRPr="002608E5" w:rsidRDefault="00F83FCF" w:rsidP="002B12D0">
      <w:pPr>
        <w:pStyle w:val="PLRBodyText"/>
        <w:spacing w:after="0"/>
        <w:rPr>
          <w:rFonts w:ascii="Times New Roman" w:hAnsi="Times New Roman" w:cs="Times New Roman"/>
          <w:color w:val="auto"/>
          <w:sz w:val="22"/>
          <w:lang w:val="hu-HU"/>
        </w:rPr>
      </w:pPr>
      <w:r w:rsidRPr="002608E5">
        <w:rPr>
          <w:rFonts w:ascii="Times New Roman" w:hAnsi="Times New Roman" w:cs="Times New Roman"/>
          <w:color w:val="auto"/>
          <w:sz w:val="22"/>
          <w:lang w:val="hu-HU"/>
        </w:rPr>
        <w:t xml:space="preserve">Egy </w:t>
      </w:r>
      <w:r w:rsidR="008E0FC6" w:rsidRPr="002608E5">
        <w:rPr>
          <w:rFonts w:ascii="Times New Roman" w:hAnsi="Times New Roman" w:cs="Times New Roman"/>
          <w:color w:val="auto"/>
          <w:sz w:val="22"/>
          <w:lang w:val="hu-HU"/>
        </w:rPr>
        <w:t xml:space="preserve">2-es típusú diabetes mellitusban szenvedő felnőttek </w:t>
      </w:r>
      <w:r w:rsidRPr="002608E5">
        <w:rPr>
          <w:rFonts w:ascii="Times New Roman" w:hAnsi="Times New Roman" w:cs="Times New Roman"/>
          <w:color w:val="auto"/>
          <w:sz w:val="22"/>
          <w:lang w:val="hu-HU"/>
        </w:rPr>
        <w:t>körében végzett hyperglykaemiás clamp vizsgálatban a tirzepatidot placebóval és a szelektív GLP-1-receptor-agonista szemaglutid</w:t>
      </w:r>
      <w:r w:rsidR="004A1B9D" w:rsidRPr="002608E5">
        <w:rPr>
          <w:rFonts w:ascii="Times New Roman" w:hAnsi="Times New Roman" w:cs="Times New Roman"/>
          <w:color w:val="auto"/>
          <w:sz w:val="22"/>
          <w:lang w:val="hu-HU"/>
        </w:rPr>
        <w:t xml:space="preserve"> 1</w:t>
      </w:r>
      <w:r w:rsidR="00DE4AB4" w:rsidRPr="002608E5">
        <w:rPr>
          <w:rFonts w:ascii="Times New Roman" w:hAnsi="Times New Roman" w:cs="Times New Roman"/>
          <w:color w:val="auto"/>
          <w:sz w:val="22"/>
          <w:lang w:val="hu-HU"/>
        </w:rPr>
        <w:t> </w:t>
      </w:r>
      <w:r w:rsidR="004A1B9D" w:rsidRPr="002608E5">
        <w:rPr>
          <w:rFonts w:ascii="Times New Roman" w:hAnsi="Times New Roman" w:cs="Times New Roman"/>
          <w:color w:val="auto"/>
          <w:sz w:val="22"/>
          <w:lang w:val="hu-HU"/>
        </w:rPr>
        <w:t>mg-os</w:t>
      </w:r>
      <w:r w:rsidRPr="002608E5">
        <w:rPr>
          <w:rFonts w:ascii="Times New Roman" w:hAnsi="Times New Roman" w:cs="Times New Roman"/>
          <w:color w:val="auto"/>
          <w:sz w:val="22"/>
          <w:lang w:val="hu-HU"/>
        </w:rPr>
        <w:t xml:space="preserve"> dózisával hasonlították össze inzulinszekréció szempontjából</w:t>
      </w:r>
      <w:r w:rsidR="004A1B9D" w:rsidRPr="002608E5">
        <w:rPr>
          <w:rFonts w:ascii="Times New Roman" w:hAnsi="Times New Roman" w:cs="Times New Roman"/>
          <w:color w:val="auto"/>
          <w:sz w:val="22"/>
          <w:lang w:val="hu-HU"/>
        </w:rPr>
        <w:t xml:space="preserve">. A </w:t>
      </w:r>
      <w:r w:rsidR="00080084" w:rsidRPr="002608E5">
        <w:rPr>
          <w:rFonts w:ascii="Times New Roman" w:hAnsi="Times New Roman" w:cs="Times New Roman"/>
          <w:color w:val="auto"/>
          <w:sz w:val="22"/>
          <w:lang w:val="hu-HU"/>
        </w:rPr>
        <w:t xml:space="preserve">15 mg </w:t>
      </w:r>
      <w:r w:rsidR="004A1B9D" w:rsidRPr="002608E5">
        <w:rPr>
          <w:rFonts w:ascii="Times New Roman" w:hAnsi="Times New Roman" w:cs="Times New Roman"/>
          <w:color w:val="auto"/>
          <w:sz w:val="22"/>
          <w:lang w:val="hu-HU"/>
        </w:rPr>
        <w:t xml:space="preserve">tirzepatid az első és </w:t>
      </w:r>
      <w:r w:rsidR="00080084" w:rsidRPr="002608E5">
        <w:rPr>
          <w:rFonts w:ascii="Times New Roman" w:hAnsi="Times New Roman" w:cs="Times New Roman"/>
          <w:color w:val="auto"/>
          <w:sz w:val="22"/>
          <w:lang w:val="hu-HU"/>
        </w:rPr>
        <w:t xml:space="preserve">a </w:t>
      </w:r>
      <w:r w:rsidR="004A1B9D" w:rsidRPr="002608E5">
        <w:rPr>
          <w:rFonts w:ascii="Times New Roman" w:hAnsi="Times New Roman" w:cs="Times New Roman"/>
          <w:color w:val="auto"/>
          <w:sz w:val="22"/>
          <w:lang w:val="hu-HU"/>
        </w:rPr>
        <w:t>második fázisú inzulinszekréciót 466%-kal, illetve 302%-kal növelte</w:t>
      </w:r>
      <w:r w:rsidR="00080084" w:rsidRPr="002608E5">
        <w:rPr>
          <w:rFonts w:ascii="Times New Roman" w:hAnsi="Times New Roman" w:cs="Times New Roman"/>
          <w:color w:val="auto"/>
          <w:sz w:val="22"/>
          <w:lang w:val="hu-HU"/>
        </w:rPr>
        <w:t xml:space="preserve"> a kiindulási értékhez képest</w:t>
      </w:r>
      <w:r w:rsidR="004A1B9D" w:rsidRPr="002608E5">
        <w:rPr>
          <w:rFonts w:ascii="Times New Roman" w:hAnsi="Times New Roman" w:cs="Times New Roman"/>
          <w:color w:val="auto"/>
          <w:sz w:val="22"/>
          <w:lang w:val="hu-HU"/>
        </w:rPr>
        <w:t xml:space="preserve">. A placebo esetén nem változott az első és </w:t>
      </w:r>
      <w:r w:rsidR="00080084" w:rsidRPr="002608E5">
        <w:rPr>
          <w:rFonts w:ascii="Times New Roman" w:hAnsi="Times New Roman" w:cs="Times New Roman"/>
          <w:color w:val="auto"/>
          <w:sz w:val="22"/>
          <w:lang w:val="hu-HU"/>
        </w:rPr>
        <w:t xml:space="preserve">a </w:t>
      </w:r>
      <w:r w:rsidR="004A1B9D" w:rsidRPr="002608E5">
        <w:rPr>
          <w:rFonts w:ascii="Times New Roman" w:hAnsi="Times New Roman" w:cs="Times New Roman"/>
          <w:color w:val="auto"/>
          <w:sz w:val="22"/>
          <w:lang w:val="hu-HU"/>
        </w:rPr>
        <w:t>második fázisú inzulin</w:t>
      </w:r>
      <w:r w:rsidR="00080084" w:rsidRPr="002608E5">
        <w:rPr>
          <w:rFonts w:ascii="Times New Roman" w:hAnsi="Times New Roman" w:cs="Times New Roman"/>
          <w:color w:val="auto"/>
          <w:sz w:val="22"/>
          <w:lang w:val="hu-HU"/>
        </w:rPr>
        <w:t>szekréció</w:t>
      </w:r>
      <w:r w:rsidR="00EB2DF6" w:rsidRPr="002608E5">
        <w:rPr>
          <w:rFonts w:ascii="Times New Roman" w:hAnsi="Times New Roman" w:cs="Times New Roman"/>
          <w:color w:val="auto"/>
          <w:sz w:val="22"/>
          <w:lang w:val="hu-HU"/>
        </w:rPr>
        <w:t>s ráta</w:t>
      </w:r>
      <w:r w:rsidR="004A1B9D" w:rsidRPr="002608E5">
        <w:rPr>
          <w:rFonts w:ascii="Times New Roman" w:hAnsi="Times New Roman" w:cs="Times New Roman"/>
          <w:color w:val="auto"/>
          <w:sz w:val="22"/>
          <w:lang w:val="hu-HU"/>
        </w:rPr>
        <w:t>.</w:t>
      </w:r>
    </w:p>
    <w:p w14:paraId="420E2896" w14:textId="77777777" w:rsidR="00F01555" w:rsidRPr="002608E5" w:rsidRDefault="00F01555" w:rsidP="002B12D0">
      <w:pPr>
        <w:pStyle w:val="PLRBodyText"/>
        <w:spacing w:after="0"/>
        <w:rPr>
          <w:rFonts w:ascii="Times New Roman" w:hAnsi="Times New Roman" w:cs="Times New Roman"/>
          <w:color w:val="auto"/>
          <w:sz w:val="22"/>
          <w:lang w:val="hu-HU"/>
        </w:rPr>
      </w:pPr>
    </w:p>
    <w:p w14:paraId="7855D222" w14:textId="4AED8CA4" w:rsidR="00BA0132" w:rsidRPr="002608E5" w:rsidRDefault="00BA0132" w:rsidP="00416D8F">
      <w:pPr>
        <w:pStyle w:val="PLRHeading4"/>
        <w:spacing w:before="0" w:after="0"/>
        <w:rPr>
          <w:rFonts w:ascii="Times New Roman" w:hAnsi="Times New Roman" w:cs="Times New Roman"/>
          <w:color w:val="auto"/>
          <w:sz w:val="22"/>
          <w:u w:val="single"/>
          <w:lang w:val="hu-HU"/>
        </w:rPr>
      </w:pPr>
      <w:r w:rsidRPr="002608E5">
        <w:rPr>
          <w:rFonts w:ascii="Times New Roman" w:hAnsi="Times New Roman" w:cs="Times New Roman"/>
          <w:iCs/>
          <w:color w:val="auto"/>
          <w:sz w:val="22"/>
          <w:u w:val="single"/>
          <w:lang w:val="hu-HU"/>
        </w:rPr>
        <w:t>Inzulinérzékenység</w:t>
      </w:r>
    </w:p>
    <w:p w14:paraId="4FC0F40A" w14:textId="77777777" w:rsidR="005F587A" w:rsidRPr="002608E5" w:rsidRDefault="005F587A">
      <w:pPr>
        <w:pStyle w:val="PLRHeading4"/>
        <w:spacing w:before="0" w:after="0"/>
        <w:rPr>
          <w:rFonts w:ascii="Times New Roman" w:hAnsi="Times New Roman" w:cs="Times New Roman"/>
          <w:color w:val="auto"/>
          <w:sz w:val="22"/>
          <w:u w:val="single"/>
          <w:lang w:val="hu-HU"/>
        </w:rPr>
      </w:pPr>
    </w:p>
    <w:p w14:paraId="0B6EDA80" w14:textId="200B3F77" w:rsidR="00591FBE" w:rsidRPr="002608E5" w:rsidRDefault="00591FBE">
      <w:pPr>
        <w:pStyle w:val="PLRHeading4"/>
        <w:spacing w:before="0" w:after="0"/>
        <w:rPr>
          <w:rFonts w:ascii="Times New Roman" w:hAnsi="Times New Roman" w:cs="Times New Roman"/>
          <w:i w:val="0"/>
          <w:iCs/>
          <w:color w:val="auto"/>
          <w:sz w:val="22"/>
          <w:lang w:val="hu-HU"/>
        </w:rPr>
      </w:pPr>
      <w:r w:rsidRPr="002608E5">
        <w:rPr>
          <w:rFonts w:ascii="Times New Roman" w:hAnsi="Times New Roman" w:cs="Times New Roman"/>
          <w:i w:val="0"/>
          <w:color w:val="auto"/>
          <w:sz w:val="22"/>
          <w:lang w:val="hu-HU"/>
        </w:rPr>
        <w:t>A tirzepatid javítja az inzulinérzékenységet.</w:t>
      </w:r>
    </w:p>
    <w:p w14:paraId="6A8E6EB3" w14:textId="77777777" w:rsidR="00D4614D" w:rsidRPr="002608E5" w:rsidRDefault="00D4614D">
      <w:pPr>
        <w:pStyle w:val="PLRHeading4"/>
        <w:spacing w:before="0" w:after="0"/>
        <w:rPr>
          <w:rFonts w:ascii="Times New Roman" w:hAnsi="Times New Roman" w:cs="Times New Roman"/>
          <w:i w:val="0"/>
          <w:iCs/>
          <w:color w:val="auto"/>
          <w:sz w:val="22"/>
          <w:lang w:val="hu-HU"/>
        </w:rPr>
      </w:pPr>
    </w:p>
    <w:p w14:paraId="00CA3B10" w14:textId="600FC408" w:rsidR="00CD28CD" w:rsidRPr="002608E5" w:rsidRDefault="00BA0132" w:rsidP="005E07A3">
      <w:pPr>
        <w:pStyle w:val="PLRBodyTextIndented0"/>
        <w:keepNext/>
        <w:spacing w:after="0"/>
        <w:ind w:left="0"/>
        <w:rPr>
          <w:rFonts w:ascii="Times New Roman" w:hAnsi="Times New Roman"/>
          <w:sz w:val="22"/>
          <w:szCs w:val="22"/>
          <w:lang w:val="hu-HU"/>
        </w:rPr>
      </w:pPr>
      <w:r w:rsidRPr="002608E5">
        <w:rPr>
          <w:rFonts w:ascii="Times New Roman" w:hAnsi="Times New Roman"/>
          <w:sz w:val="22"/>
          <w:szCs w:val="22"/>
          <w:lang w:val="hu-HU"/>
        </w:rPr>
        <w:t>A</w:t>
      </w:r>
      <w:r w:rsidR="001A09F1" w:rsidRPr="002608E5">
        <w:rPr>
          <w:rFonts w:ascii="Times New Roman" w:hAnsi="Times New Roman"/>
          <w:sz w:val="22"/>
          <w:szCs w:val="22"/>
          <w:lang w:val="hu-HU"/>
        </w:rPr>
        <w:t xml:space="preserve"> 15</w:t>
      </w:r>
      <w:r w:rsidR="00416D8F" w:rsidRPr="002608E5">
        <w:rPr>
          <w:rFonts w:ascii="Times New Roman" w:hAnsi="Times New Roman"/>
          <w:sz w:val="22"/>
          <w:szCs w:val="22"/>
          <w:lang w:val="hu-HU"/>
        </w:rPr>
        <w:t> </w:t>
      </w:r>
      <w:r w:rsidR="001A09F1" w:rsidRPr="002608E5">
        <w:rPr>
          <w:rFonts w:ascii="Times New Roman" w:hAnsi="Times New Roman"/>
          <w:sz w:val="22"/>
          <w:szCs w:val="22"/>
          <w:lang w:val="hu-HU"/>
        </w:rPr>
        <w:t xml:space="preserve">mg tirzepatid </w:t>
      </w:r>
      <w:r w:rsidR="000B44F6" w:rsidRPr="002608E5">
        <w:rPr>
          <w:rFonts w:ascii="Times New Roman" w:hAnsi="Times New Roman"/>
          <w:sz w:val="22"/>
          <w:szCs w:val="22"/>
          <w:lang w:val="hu-HU"/>
        </w:rPr>
        <w:t xml:space="preserve">felnőtteknél </w:t>
      </w:r>
      <w:r w:rsidR="001A09F1" w:rsidRPr="002608E5">
        <w:rPr>
          <w:rFonts w:ascii="Times New Roman" w:hAnsi="Times New Roman"/>
          <w:sz w:val="22"/>
          <w:szCs w:val="22"/>
          <w:lang w:val="hu-HU"/>
        </w:rPr>
        <w:t xml:space="preserve">a szervezet teljes inzulinérzékenységét 63%-kal növelte, az M-érték mérései alapján, amely a szöveti glükózfelvételt </w:t>
      </w:r>
      <w:bookmarkStart w:id="89" w:name="_Hlk110940753"/>
      <w:r w:rsidR="001A09F1" w:rsidRPr="002608E5">
        <w:rPr>
          <w:rFonts w:ascii="Times New Roman" w:hAnsi="Times New Roman"/>
          <w:sz w:val="22"/>
          <w:szCs w:val="22"/>
          <w:lang w:val="hu-HU"/>
        </w:rPr>
        <w:t xml:space="preserve">hyperinsulinaemiás euglykaemiás clamp </w:t>
      </w:r>
      <w:bookmarkEnd w:id="89"/>
      <w:r w:rsidR="001A09F1" w:rsidRPr="002608E5">
        <w:rPr>
          <w:rFonts w:ascii="Times New Roman" w:hAnsi="Times New Roman"/>
          <w:sz w:val="22"/>
          <w:szCs w:val="22"/>
          <w:lang w:val="hu-HU"/>
        </w:rPr>
        <w:t xml:space="preserve">segítségével vizsgálja. </w:t>
      </w:r>
      <w:r w:rsidRPr="002608E5">
        <w:rPr>
          <w:rFonts w:ascii="Times New Roman" w:hAnsi="Times New Roman"/>
          <w:sz w:val="22"/>
          <w:szCs w:val="22"/>
          <w:lang w:val="hu-HU"/>
        </w:rPr>
        <w:t>A</w:t>
      </w:r>
      <w:r w:rsidR="009B501D" w:rsidRPr="002608E5">
        <w:rPr>
          <w:rFonts w:ascii="Times New Roman" w:hAnsi="Times New Roman"/>
          <w:sz w:val="22"/>
          <w:szCs w:val="22"/>
          <w:lang w:val="hu-HU"/>
        </w:rPr>
        <w:t>z</w:t>
      </w:r>
      <w:r w:rsidRPr="002608E5">
        <w:rPr>
          <w:rFonts w:ascii="Times New Roman" w:hAnsi="Times New Roman"/>
          <w:sz w:val="22"/>
          <w:szCs w:val="22"/>
          <w:lang w:val="hu-HU"/>
        </w:rPr>
        <w:t xml:space="preserve"> M</w:t>
      </w:r>
      <w:r w:rsidR="001C756C" w:rsidRPr="002608E5">
        <w:rPr>
          <w:rFonts w:ascii="Times New Roman" w:hAnsi="Times New Roman"/>
          <w:sz w:val="22"/>
          <w:szCs w:val="22"/>
          <w:lang w:val="hu-HU"/>
        </w:rPr>
        <w:noBreakHyphen/>
      </w:r>
      <w:r w:rsidRPr="002608E5">
        <w:rPr>
          <w:rFonts w:ascii="Times New Roman" w:hAnsi="Times New Roman"/>
          <w:sz w:val="22"/>
          <w:szCs w:val="22"/>
          <w:lang w:val="hu-HU"/>
        </w:rPr>
        <w:t>érték változatlan volt a placebo esetén</w:t>
      </w:r>
      <w:r w:rsidR="00F17520" w:rsidRPr="002608E5">
        <w:rPr>
          <w:rFonts w:ascii="Times New Roman" w:hAnsi="Times New Roman"/>
          <w:sz w:val="22"/>
          <w:szCs w:val="22"/>
          <w:lang w:val="hu-HU"/>
        </w:rPr>
        <w:t>.</w:t>
      </w:r>
    </w:p>
    <w:p w14:paraId="54F8F0A1" w14:textId="6D34441A" w:rsidR="0059090B" w:rsidRPr="002608E5" w:rsidRDefault="0059090B" w:rsidP="002B12D0">
      <w:pPr>
        <w:pStyle w:val="PLRBodyTextIndented0"/>
        <w:spacing w:after="0"/>
        <w:ind w:left="0"/>
        <w:rPr>
          <w:rFonts w:ascii="Times New Roman" w:hAnsi="Times New Roman"/>
          <w:sz w:val="22"/>
          <w:szCs w:val="22"/>
          <w:lang w:val="hu-HU"/>
        </w:rPr>
      </w:pPr>
    </w:p>
    <w:p w14:paraId="061421F6" w14:textId="3AA6E2C1" w:rsidR="002962B6" w:rsidRPr="002608E5" w:rsidRDefault="00BA0132" w:rsidP="002B12D0">
      <w:pPr>
        <w:pStyle w:val="PLRBodyTextIndented0"/>
        <w:spacing w:after="0"/>
        <w:ind w:left="0"/>
        <w:rPr>
          <w:rFonts w:ascii="Times New Roman" w:hAnsi="Times New Roman"/>
          <w:sz w:val="22"/>
          <w:szCs w:val="22"/>
          <w:lang w:val="hu-HU"/>
        </w:rPr>
      </w:pPr>
      <w:r w:rsidRPr="002608E5">
        <w:rPr>
          <w:rFonts w:ascii="Times New Roman" w:hAnsi="Times New Roman"/>
          <w:sz w:val="22"/>
          <w:szCs w:val="22"/>
          <w:lang w:val="hu-HU"/>
        </w:rPr>
        <w:t xml:space="preserve">A tirzepatid csökkenti a </w:t>
      </w:r>
      <w:r w:rsidR="001C756C" w:rsidRPr="002608E5">
        <w:rPr>
          <w:rFonts w:ascii="Times New Roman" w:hAnsi="Times New Roman"/>
          <w:sz w:val="22"/>
          <w:szCs w:val="22"/>
          <w:lang w:val="hu-HU"/>
        </w:rPr>
        <w:t xml:space="preserve">testtömeget </w:t>
      </w:r>
      <w:r w:rsidR="001A7410" w:rsidRPr="002608E5">
        <w:rPr>
          <w:rFonts w:ascii="Times New Roman" w:hAnsi="Times New Roman"/>
          <w:sz w:val="22"/>
          <w:szCs w:val="22"/>
          <w:lang w:val="hu-HU"/>
        </w:rPr>
        <w:t xml:space="preserve">az elhízott és a túlsúlyos betegeknél, valamint </w:t>
      </w:r>
      <w:r w:rsidR="001C756C" w:rsidRPr="002608E5">
        <w:rPr>
          <w:rFonts w:ascii="Times New Roman" w:hAnsi="Times New Roman"/>
          <w:sz w:val="22"/>
          <w:szCs w:val="22"/>
          <w:lang w:val="hu-HU"/>
        </w:rPr>
        <w:t xml:space="preserve">a </w:t>
      </w:r>
      <w:r w:rsidRPr="002608E5">
        <w:rPr>
          <w:rFonts w:ascii="Times New Roman" w:hAnsi="Times New Roman"/>
          <w:sz w:val="22"/>
          <w:szCs w:val="22"/>
          <w:lang w:val="hu-HU"/>
        </w:rPr>
        <w:t>2-es típusú cukorbeteg</w:t>
      </w:r>
      <w:r w:rsidR="009359B9" w:rsidRPr="002608E5">
        <w:rPr>
          <w:rFonts w:ascii="Times New Roman" w:hAnsi="Times New Roman"/>
          <w:sz w:val="22"/>
          <w:szCs w:val="22"/>
          <w:lang w:val="hu-HU"/>
        </w:rPr>
        <w:t>eknél</w:t>
      </w:r>
      <w:r w:rsidR="001A7410" w:rsidRPr="002608E5">
        <w:rPr>
          <w:rFonts w:ascii="Times New Roman" w:hAnsi="Times New Roman"/>
          <w:sz w:val="22"/>
          <w:szCs w:val="22"/>
          <w:lang w:val="hu-HU"/>
        </w:rPr>
        <w:t xml:space="preserve"> (függetlenül a testtömegtől)</w:t>
      </w:r>
      <w:r w:rsidRPr="002608E5">
        <w:rPr>
          <w:rFonts w:ascii="Times New Roman" w:hAnsi="Times New Roman"/>
          <w:sz w:val="22"/>
          <w:szCs w:val="22"/>
          <w:lang w:val="hu-HU"/>
        </w:rPr>
        <w:t>, ami hozzájárulhat az inzulinérzékenység javulásához.</w:t>
      </w:r>
    </w:p>
    <w:p w14:paraId="507675DF" w14:textId="6B94D61C" w:rsidR="00FB374E" w:rsidRPr="002608E5" w:rsidRDefault="00FB374E" w:rsidP="002B12D0">
      <w:pPr>
        <w:pStyle w:val="PLRBodyTextIndented0"/>
        <w:spacing w:after="0"/>
        <w:ind w:left="0"/>
        <w:rPr>
          <w:rFonts w:ascii="Times New Roman" w:hAnsi="Times New Roman"/>
          <w:sz w:val="22"/>
          <w:szCs w:val="22"/>
          <w:lang w:val="hu-HU"/>
        </w:rPr>
      </w:pPr>
    </w:p>
    <w:p w14:paraId="0B7FD7F4" w14:textId="48E71A7C" w:rsidR="00EC6068" w:rsidRPr="002608E5" w:rsidRDefault="00EC6068" w:rsidP="00A56057">
      <w:pPr>
        <w:pStyle w:val="PLRHeading4"/>
        <w:keepLines/>
        <w:spacing w:before="0" w:after="0"/>
        <w:rPr>
          <w:rFonts w:ascii="Times New Roman" w:hAnsi="Times New Roman" w:cs="Times New Roman"/>
          <w:color w:val="auto"/>
          <w:sz w:val="22"/>
          <w:u w:val="single"/>
          <w:lang w:val="hu-HU"/>
        </w:rPr>
      </w:pPr>
      <w:r w:rsidRPr="002608E5">
        <w:rPr>
          <w:rFonts w:ascii="Times New Roman" w:hAnsi="Times New Roman" w:cs="Times New Roman"/>
          <w:iCs/>
          <w:color w:val="auto"/>
          <w:sz w:val="22"/>
          <w:u w:val="single"/>
          <w:lang w:val="hu-HU"/>
        </w:rPr>
        <w:t>Gl</w:t>
      </w:r>
      <w:r w:rsidR="0046780E" w:rsidRPr="002608E5">
        <w:rPr>
          <w:rFonts w:ascii="Times New Roman" w:hAnsi="Times New Roman" w:cs="Times New Roman"/>
          <w:iCs/>
          <w:color w:val="auto"/>
          <w:sz w:val="22"/>
          <w:u w:val="single"/>
          <w:lang w:val="hu-HU"/>
        </w:rPr>
        <w:t>ü</w:t>
      </w:r>
      <w:r w:rsidRPr="002608E5">
        <w:rPr>
          <w:rFonts w:ascii="Times New Roman" w:hAnsi="Times New Roman" w:cs="Times New Roman"/>
          <w:iCs/>
          <w:color w:val="auto"/>
          <w:sz w:val="22"/>
          <w:u w:val="single"/>
          <w:lang w:val="hu-HU"/>
        </w:rPr>
        <w:t>kagonkoncentráció</w:t>
      </w:r>
    </w:p>
    <w:p w14:paraId="6A8BCF0C" w14:textId="77777777" w:rsidR="00F07408" w:rsidRPr="002608E5" w:rsidRDefault="00F07408" w:rsidP="00A56057">
      <w:pPr>
        <w:pStyle w:val="PLRHeading4"/>
        <w:keepLines/>
        <w:spacing w:before="0" w:after="0"/>
        <w:rPr>
          <w:rFonts w:ascii="Times New Roman" w:hAnsi="Times New Roman" w:cs="Times New Roman"/>
          <w:color w:val="auto"/>
          <w:sz w:val="22"/>
          <w:u w:val="single"/>
          <w:lang w:val="hu-HU"/>
        </w:rPr>
      </w:pPr>
    </w:p>
    <w:p w14:paraId="1911335F" w14:textId="6CD07F2A" w:rsidR="00B611E2" w:rsidRPr="002608E5" w:rsidRDefault="00EC6068" w:rsidP="00A56057">
      <w:pPr>
        <w:pStyle w:val="PLRBodyText"/>
        <w:keepNext/>
        <w:keepLines/>
        <w:spacing w:after="0"/>
        <w:rPr>
          <w:rFonts w:ascii="Times New Roman" w:hAnsi="Times New Roman" w:cs="Times New Roman"/>
          <w:color w:val="auto"/>
          <w:sz w:val="22"/>
          <w:lang w:val="hu-HU"/>
        </w:rPr>
      </w:pPr>
      <w:r w:rsidRPr="002608E5">
        <w:rPr>
          <w:rFonts w:ascii="Times New Roman" w:hAnsi="Times New Roman"/>
          <w:color w:val="auto"/>
          <w:sz w:val="22"/>
          <w:lang w:val="hu-HU"/>
        </w:rPr>
        <w:t xml:space="preserve">A tirzepatid glükózfüggő </w:t>
      </w:r>
      <w:r w:rsidR="0003517A" w:rsidRPr="002608E5">
        <w:rPr>
          <w:rFonts w:ascii="Times New Roman" w:hAnsi="Times New Roman"/>
          <w:color w:val="auto"/>
          <w:sz w:val="22"/>
          <w:lang w:val="hu-HU"/>
        </w:rPr>
        <w:t xml:space="preserve">módon </w:t>
      </w:r>
      <w:r w:rsidRPr="002608E5">
        <w:rPr>
          <w:rFonts w:ascii="Times New Roman" w:hAnsi="Times New Roman"/>
          <w:color w:val="auto"/>
          <w:sz w:val="22"/>
          <w:lang w:val="hu-HU"/>
        </w:rPr>
        <w:t>csökkentette az éhomi és a posztprandiális gl</w:t>
      </w:r>
      <w:r w:rsidR="00C66753" w:rsidRPr="002608E5">
        <w:rPr>
          <w:rFonts w:ascii="Times New Roman" w:hAnsi="Times New Roman"/>
          <w:color w:val="auto"/>
          <w:sz w:val="22"/>
          <w:lang w:val="hu-HU"/>
        </w:rPr>
        <w:t>ü</w:t>
      </w:r>
      <w:r w:rsidRPr="002608E5">
        <w:rPr>
          <w:rFonts w:ascii="Times New Roman" w:hAnsi="Times New Roman"/>
          <w:color w:val="auto"/>
          <w:sz w:val="22"/>
          <w:lang w:val="hu-HU"/>
        </w:rPr>
        <w:t>kagonkoncentrációkat. A</w:t>
      </w:r>
      <w:r w:rsidR="001A09F1" w:rsidRPr="002608E5">
        <w:rPr>
          <w:rFonts w:ascii="Times New Roman" w:hAnsi="Times New Roman"/>
          <w:color w:val="auto"/>
          <w:sz w:val="22"/>
          <w:lang w:val="hu-HU"/>
        </w:rPr>
        <w:t xml:space="preserve"> 15</w:t>
      </w:r>
      <w:r w:rsidR="00C66753" w:rsidRPr="002608E5">
        <w:rPr>
          <w:rFonts w:ascii="Times New Roman" w:hAnsi="Times New Roman"/>
          <w:color w:val="auto"/>
          <w:sz w:val="22"/>
          <w:lang w:val="hu-HU"/>
        </w:rPr>
        <w:t> </w:t>
      </w:r>
      <w:r w:rsidR="001A09F1" w:rsidRPr="002608E5">
        <w:rPr>
          <w:rFonts w:ascii="Times New Roman" w:hAnsi="Times New Roman"/>
          <w:color w:val="auto"/>
          <w:sz w:val="22"/>
          <w:lang w:val="hu-HU"/>
        </w:rPr>
        <w:t xml:space="preserve">mg tirzepatid </w:t>
      </w:r>
      <w:r w:rsidR="000B44F6" w:rsidRPr="002608E5">
        <w:rPr>
          <w:rFonts w:ascii="Times New Roman" w:hAnsi="Times New Roman"/>
          <w:color w:val="auto"/>
          <w:sz w:val="22"/>
          <w:lang w:val="hu-HU"/>
        </w:rPr>
        <w:t xml:space="preserve">felnőtteknél </w:t>
      </w:r>
      <w:r w:rsidR="001A09F1" w:rsidRPr="002608E5">
        <w:rPr>
          <w:rFonts w:ascii="Times New Roman" w:hAnsi="Times New Roman"/>
          <w:color w:val="auto"/>
          <w:sz w:val="22"/>
          <w:lang w:val="hu-HU"/>
        </w:rPr>
        <w:t xml:space="preserve">az éhomi </w:t>
      </w:r>
      <w:r w:rsidRPr="002608E5">
        <w:rPr>
          <w:rFonts w:ascii="Times New Roman" w:hAnsi="Times New Roman"/>
          <w:color w:val="auto"/>
          <w:sz w:val="22"/>
          <w:lang w:val="hu-HU"/>
        </w:rPr>
        <w:t>gl</w:t>
      </w:r>
      <w:r w:rsidR="0003517A" w:rsidRPr="002608E5">
        <w:rPr>
          <w:rFonts w:ascii="Times New Roman" w:hAnsi="Times New Roman"/>
          <w:color w:val="auto"/>
          <w:sz w:val="22"/>
          <w:lang w:val="hu-HU"/>
        </w:rPr>
        <w:t>ü</w:t>
      </w:r>
      <w:r w:rsidRPr="002608E5">
        <w:rPr>
          <w:rFonts w:ascii="Times New Roman" w:hAnsi="Times New Roman"/>
          <w:color w:val="auto"/>
          <w:sz w:val="22"/>
          <w:lang w:val="hu-HU"/>
        </w:rPr>
        <w:t>kagonko</w:t>
      </w:r>
      <w:r w:rsidR="00C22DC0" w:rsidRPr="002608E5">
        <w:rPr>
          <w:rFonts w:ascii="Times New Roman" w:hAnsi="Times New Roman"/>
          <w:color w:val="auto"/>
          <w:sz w:val="22"/>
          <w:lang w:val="hu-HU"/>
        </w:rPr>
        <w:t>n</w:t>
      </w:r>
      <w:r w:rsidRPr="002608E5">
        <w:rPr>
          <w:rFonts w:ascii="Times New Roman" w:hAnsi="Times New Roman"/>
          <w:color w:val="auto"/>
          <w:sz w:val="22"/>
          <w:lang w:val="hu-HU"/>
        </w:rPr>
        <w:t>centrációt</w:t>
      </w:r>
      <w:r w:rsidR="001A09F1" w:rsidRPr="002608E5">
        <w:rPr>
          <w:rFonts w:ascii="Times New Roman" w:hAnsi="Times New Roman"/>
          <w:color w:val="auto"/>
          <w:sz w:val="22"/>
          <w:lang w:val="hu-HU"/>
        </w:rPr>
        <w:t xml:space="preserve"> 28%-kal, a glükagon AUC-értékét vegyes étkezés után 43%-kal csökkentette, míg a placebo esetén nem volt változás</w:t>
      </w:r>
      <w:bookmarkStart w:id="90" w:name="_Hlk78697513"/>
      <w:r w:rsidR="001A09F1" w:rsidRPr="002608E5">
        <w:rPr>
          <w:rFonts w:ascii="Times New Roman" w:hAnsi="Times New Roman"/>
          <w:color w:val="auto"/>
          <w:sz w:val="22"/>
          <w:lang w:val="hu-HU"/>
        </w:rPr>
        <w:t>.</w:t>
      </w:r>
      <w:bookmarkEnd w:id="90"/>
    </w:p>
    <w:p w14:paraId="3C84D40E" w14:textId="77777777" w:rsidR="00C819CE" w:rsidRPr="002608E5" w:rsidRDefault="00C819CE" w:rsidP="002B12D0">
      <w:pPr>
        <w:tabs>
          <w:tab w:val="clear" w:pos="567"/>
        </w:tabs>
        <w:spacing w:line="240" w:lineRule="auto"/>
        <w:rPr>
          <w:szCs w:val="22"/>
        </w:rPr>
      </w:pPr>
    </w:p>
    <w:p w14:paraId="728A8029" w14:textId="35E6E386" w:rsidR="003A67D9" w:rsidRPr="002608E5" w:rsidRDefault="003A67D9" w:rsidP="00EE4511">
      <w:pPr>
        <w:pStyle w:val="PLRHeading4"/>
        <w:spacing w:before="0" w:after="0"/>
        <w:rPr>
          <w:rFonts w:ascii="Times New Roman" w:hAnsi="Times New Roman" w:cs="Times New Roman"/>
          <w:color w:val="auto"/>
          <w:sz w:val="22"/>
          <w:u w:val="single"/>
          <w:lang w:val="hu-HU"/>
        </w:rPr>
      </w:pPr>
      <w:r w:rsidRPr="002608E5">
        <w:rPr>
          <w:rFonts w:ascii="Times New Roman" w:hAnsi="Times New Roman" w:cs="Times New Roman"/>
          <w:iCs/>
          <w:color w:val="auto"/>
          <w:sz w:val="22"/>
          <w:u w:val="single"/>
          <w:lang w:val="hu-HU"/>
        </w:rPr>
        <w:t>Gyomorür</w:t>
      </w:r>
      <w:r w:rsidR="0003517A" w:rsidRPr="002608E5">
        <w:rPr>
          <w:rFonts w:ascii="Times New Roman" w:hAnsi="Times New Roman" w:cs="Times New Roman"/>
          <w:iCs/>
          <w:color w:val="auto"/>
          <w:sz w:val="22"/>
          <w:u w:val="single"/>
          <w:lang w:val="hu-HU"/>
        </w:rPr>
        <w:t>ülés</w:t>
      </w:r>
    </w:p>
    <w:p w14:paraId="30F2B46F" w14:textId="77777777" w:rsidR="009C47CA" w:rsidRPr="002608E5" w:rsidRDefault="009C47CA" w:rsidP="005E07A3">
      <w:pPr>
        <w:pStyle w:val="PLRTextUnindented"/>
        <w:keepNext/>
        <w:rPr>
          <w:rFonts w:ascii="Times New Roman" w:hAnsi="Times New Roman"/>
          <w:sz w:val="22"/>
          <w:szCs w:val="22"/>
          <w:lang w:val="hu-HU"/>
        </w:rPr>
      </w:pPr>
    </w:p>
    <w:p w14:paraId="66D246FF" w14:textId="7A01C515" w:rsidR="004B7802" w:rsidRPr="002608E5" w:rsidRDefault="004B7802" w:rsidP="005E07A3">
      <w:pPr>
        <w:pStyle w:val="PLRTextUnindented"/>
        <w:keepNext/>
        <w:rPr>
          <w:rFonts w:ascii="Times New Roman" w:eastAsiaTheme="minorHAnsi" w:hAnsi="Times New Roman"/>
          <w:sz w:val="22"/>
          <w:szCs w:val="22"/>
          <w:lang w:val="hu-HU"/>
        </w:rPr>
      </w:pPr>
      <w:r w:rsidRPr="002608E5">
        <w:rPr>
          <w:rFonts w:ascii="Times New Roman" w:hAnsi="Times New Roman"/>
          <w:sz w:val="22"/>
          <w:szCs w:val="22"/>
          <w:lang w:val="hu-HU"/>
        </w:rPr>
        <w:t>A tirzepatid késlelteti a gyomor</w:t>
      </w:r>
      <w:r w:rsidR="00EE4511" w:rsidRPr="002608E5">
        <w:rPr>
          <w:rFonts w:ascii="Times New Roman" w:hAnsi="Times New Roman"/>
          <w:sz w:val="22"/>
          <w:szCs w:val="22"/>
          <w:lang w:val="hu-HU"/>
        </w:rPr>
        <w:t>ürülést</w:t>
      </w:r>
      <w:r w:rsidRPr="002608E5">
        <w:rPr>
          <w:rFonts w:ascii="Times New Roman" w:hAnsi="Times New Roman"/>
          <w:sz w:val="22"/>
          <w:szCs w:val="22"/>
          <w:lang w:val="hu-HU"/>
        </w:rPr>
        <w:t xml:space="preserve">, amely lassíthatja az étkezést követő glükózfelszívódást, és </w:t>
      </w:r>
      <w:r w:rsidR="00EC760B" w:rsidRPr="002608E5">
        <w:rPr>
          <w:rFonts w:ascii="Times New Roman" w:hAnsi="Times New Roman"/>
          <w:sz w:val="22"/>
          <w:szCs w:val="22"/>
          <w:lang w:val="hu-HU"/>
        </w:rPr>
        <w:t xml:space="preserve">kedvező </w:t>
      </w:r>
      <w:r w:rsidRPr="002608E5">
        <w:rPr>
          <w:rFonts w:ascii="Times New Roman" w:hAnsi="Times New Roman"/>
          <w:sz w:val="22"/>
          <w:szCs w:val="22"/>
          <w:lang w:val="hu-HU"/>
        </w:rPr>
        <w:t>hatással lehet a posztprandiális gl</w:t>
      </w:r>
      <w:r w:rsidR="00EE4511" w:rsidRPr="002608E5">
        <w:rPr>
          <w:rFonts w:ascii="Times New Roman" w:hAnsi="Times New Roman"/>
          <w:sz w:val="22"/>
          <w:szCs w:val="22"/>
          <w:lang w:val="hu-HU"/>
        </w:rPr>
        <w:t>y</w:t>
      </w:r>
      <w:r w:rsidRPr="002608E5">
        <w:rPr>
          <w:rFonts w:ascii="Times New Roman" w:hAnsi="Times New Roman"/>
          <w:sz w:val="22"/>
          <w:szCs w:val="22"/>
          <w:lang w:val="hu-HU"/>
        </w:rPr>
        <w:t>k</w:t>
      </w:r>
      <w:r w:rsidR="00EE4511" w:rsidRPr="002608E5">
        <w:rPr>
          <w:rFonts w:ascii="Times New Roman" w:hAnsi="Times New Roman"/>
          <w:sz w:val="22"/>
          <w:szCs w:val="22"/>
          <w:lang w:val="hu-HU"/>
        </w:rPr>
        <w:t>ae</w:t>
      </w:r>
      <w:r w:rsidRPr="002608E5">
        <w:rPr>
          <w:rFonts w:ascii="Times New Roman" w:hAnsi="Times New Roman"/>
          <w:sz w:val="22"/>
          <w:szCs w:val="22"/>
          <w:lang w:val="hu-HU"/>
        </w:rPr>
        <w:t xml:space="preserve">miára. </w:t>
      </w:r>
      <w:r w:rsidRPr="002608E5">
        <w:rPr>
          <w:rFonts w:ascii="Times New Roman" w:hAnsi="Times New Roman"/>
          <w:color w:val="000000" w:themeColor="text1"/>
          <w:sz w:val="22"/>
          <w:szCs w:val="22"/>
          <w:lang w:val="hu-HU"/>
        </w:rPr>
        <w:t>A tirzepatid gyomorür</w:t>
      </w:r>
      <w:r w:rsidR="00EE4511" w:rsidRPr="002608E5">
        <w:rPr>
          <w:rFonts w:ascii="Times New Roman" w:hAnsi="Times New Roman"/>
          <w:color w:val="000000" w:themeColor="text1"/>
          <w:sz w:val="22"/>
          <w:szCs w:val="22"/>
          <w:lang w:val="hu-HU"/>
        </w:rPr>
        <w:t>ülés</w:t>
      </w:r>
      <w:r w:rsidR="002D396E" w:rsidRPr="002608E5">
        <w:rPr>
          <w:rFonts w:ascii="Times New Roman" w:hAnsi="Times New Roman"/>
          <w:color w:val="000000" w:themeColor="text1"/>
          <w:sz w:val="22"/>
          <w:szCs w:val="22"/>
          <w:lang w:val="hu-HU"/>
        </w:rPr>
        <w:t xml:space="preserve">t késleltető </w:t>
      </w:r>
      <w:r w:rsidRPr="002608E5">
        <w:rPr>
          <w:rFonts w:ascii="Times New Roman" w:hAnsi="Times New Roman"/>
          <w:color w:val="000000" w:themeColor="text1"/>
          <w:sz w:val="22"/>
          <w:szCs w:val="22"/>
          <w:lang w:val="hu-HU"/>
        </w:rPr>
        <w:t xml:space="preserve">hatása idővel </w:t>
      </w:r>
      <w:r w:rsidR="00EC760B" w:rsidRPr="002608E5">
        <w:rPr>
          <w:rFonts w:ascii="Times New Roman" w:hAnsi="Times New Roman"/>
          <w:color w:val="000000" w:themeColor="text1"/>
          <w:sz w:val="22"/>
          <w:szCs w:val="22"/>
          <w:lang w:val="hu-HU"/>
        </w:rPr>
        <w:t>csökken</w:t>
      </w:r>
      <w:r w:rsidRPr="002608E5">
        <w:rPr>
          <w:rFonts w:ascii="Times New Roman" w:hAnsi="Times New Roman"/>
          <w:color w:val="000000" w:themeColor="text1"/>
          <w:sz w:val="22"/>
          <w:szCs w:val="22"/>
          <w:lang w:val="hu-HU"/>
        </w:rPr>
        <w:t>.</w:t>
      </w:r>
    </w:p>
    <w:p w14:paraId="1DEFBAF2" w14:textId="77777777" w:rsidR="003B5781" w:rsidRPr="002608E5" w:rsidRDefault="003B5781" w:rsidP="003B5781">
      <w:pPr>
        <w:spacing w:line="240" w:lineRule="auto"/>
        <w:rPr>
          <w:ins w:id="91" w:author="Lilly_reg" w:date="2026-02-17T08:53:00Z" w16du:dateUtc="2026-02-17T07:53:00Z"/>
          <w:szCs w:val="22"/>
        </w:rPr>
      </w:pPr>
    </w:p>
    <w:p w14:paraId="10E3A857" w14:textId="77777777" w:rsidR="003B5781" w:rsidRPr="002608E5" w:rsidRDefault="003B5781" w:rsidP="003B5781">
      <w:pPr>
        <w:keepNext/>
        <w:keepLines/>
        <w:spacing w:line="240" w:lineRule="auto"/>
        <w:rPr>
          <w:ins w:id="92" w:author="Lilly_reg" w:date="2026-02-17T08:53:00Z" w16du:dateUtc="2026-02-17T07:53:00Z"/>
          <w:i/>
          <w:iCs/>
          <w:szCs w:val="22"/>
          <w:u w:val="single"/>
        </w:rPr>
      </w:pPr>
      <w:ins w:id="93" w:author="Lilly_reg" w:date="2026-02-17T08:53:00Z" w16du:dateUtc="2026-02-17T07:53:00Z">
        <w:r w:rsidRPr="002608E5">
          <w:rPr>
            <w:i/>
            <w:iCs/>
            <w:szCs w:val="22"/>
            <w:u w:val="single"/>
          </w:rPr>
          <w:lastRenderedPageBreak/>
          <w:t>A szív szerkezetére gyakorolt hatás</w:t>
        </w:r>
      </w:ins>
    </w:p>
    <w:p w14:paraId="08BDBD98" w14:textId="77777777" w:rsidR="003B5781" w:rsidRPr="002608E5" w:rsidRDefault="003B5781" w:rsidP="003B5781">
      <w:pPr>
        <w:keepNext/>
        <w:keepLines/>
        <w:spacing w:line="240" w:lineRule="auto"/>
        <w:rPr>
          <w:ins w:id="94" w:author="Lilly_reg" w:date="2026-02-17T08:53:00Z" w16du:dateUtc="2026-02-17T07:53:00Z"/>
          <w:szCs w:val="22"/>
        </w:rPr>
      </w:pPr>
    </w:p>
    <w:p w14:paraId="721F153B" w14:textId="77777777" w:rsidR="003B5781" w:rsidRPr="002608E5" w:rsidRDefault="003B5781" w:rsidP="003B5781">
      <w:pPr>
        <w:keepNext/>
        <w:keepLines/>
        <w:spacing w:line="240" w:lineRule="auto"/>
        <w:rPr>
          <w:ins w:id="95" w:author="Lilly_reg" w:date="2026-02-17T08:53:00Z" w16du:dateUtc="2026-02-17T07:53:00Z"/>
          <w:szCs w:val="22"/>
        </w:rPr>
      </w:pPr>
      <w:ins w:id="96" w:author="Lilly_reg" w:date="2026-02-17T08:53:00Z" w16du:dateUtc="2026-02-17T07:53:00Z">
        <w:r w:rsidRPr="002608E5">
          <w:rPr>
            <w:szCs w:val="22"/>
          </w:rPr>
          <w:t>A megtartott ejekciós frakciójú szívelégtelenségben (heart failure with preserved ejection fraction, HFpEF) és elhízásban szenvedő betegeknél végzett, szív-mágneses rezonancia- (MR) vizsgálatot alkalmazó alvizsgálatban tirzepatid-kezelés mellett a bal kamra tömegének, illetve a paracardialis zsírmennyiségnek a csökkenését figyelték meg.</w:t>
        </w:r>
      </w:ins>
    </w:p>
    <w:p w14:paraId="39A2D2FD" w14:textId="77777777" w:rsidR="005020B7" w:rsidRPr="002608E5" w:rsidRDefault="005020B7" w:rsidP="002D396E">
      <w:pPr>
        <w:spacing w:line="240" w:lineRule="auto"/>
        <w:rPr>
          <w:szCs w:val="22"/>
        </w:rPr>
      </w:pPr>
    </w:p>
    <w:p w14:paraId="7C27DAAC" w14:textId="28D7D011" w:rsidR="00D4007B" w:rsidRPr="002608E5" w:rsidRDefault="00DA20DF" w:rsidP="002D396E">
      <w:pPr>
        <w:keepNext/>
        <w:spacing w:line="240" w:lineRule="auto"/>
        <w:rPr>
          <w:szCs w:val="22"/>
          <w:u w:val="single"/>
        </w:rPr>
      </w:pPr>
      <w:r w:rsidRPr="002608E5">
        <w:rPr>
          <w:szCs w:val="22"/>
          <w:u w:val="single"/>
        </w:rPr>
        <w:t>Klinikai hatásosság és biztonságosság</w:t>
      </w:r>
    </w:p>
    <w:p w14:paraId="228B5ADB" w14:textId="77777777" w:rsidR="001A7410" w:rsidRPr="002608E5" w:rsidRDefault="001A7410" w:rsidP="001A7410">
      <w:pPr>
        <w:keepNext/>
        <w:spacing w:line="240" w:lineRule="auto"/>
        <w:rPr>
          <w:szCs w:val="22"/>
          <w:u w:val="single"/>
        </w:rPr>
      </w:pPr>
    </w:p>
    <w:p w14:paraId="57293633" w14:textId="1B3EDD17" w:rsidR="001A7410" w:rsidRPr="002608E5" w:rsidRDefault="001A7410" w:rsidP="001A7410">
      <w:pPr>
        <w:keepNext/>
        <w:spacing w:line="240" w:lineRule="auto"/>
        <w:rPr>
          <w:i/>
          <w:iCs/>
          <w:szCs w:val="22"/>
          <w:u w:val="single"/>
        </w:rPr>
      </w:pPr>
      <w:r w:rsidRPr="002608E5">
        <w:rPr>
          <w:i/>
          <w:iCs/>
          <w:szCs w:val="22"/>
          <w:u w:val="single"/>
        </w:rPr>
        <w:t>2-es típusú diabetes mellitus</w:t>
      </w:r>
      <w:r w:rsidR="001A09F1" w:rsidRPr="002608E5">
        <w:rPr>
          <w:i/>
          <w:iCs/>
          <w:szCs w:val="22"/>
          <w:u w:val="single"/>
        </w:rPr>
        <w:t xml:space="preserve"> felnőtteknél</w:t>
      </w:r>
    </w:p>
    <w:p w14:paraId="7C27DAAD" w14:textId="77777777" w:rsidR="00D4007B" w:rsidRPr="002608E5" w:rsidRDefault="00D4007B" w:rsidP="002D396E">
      <w:pPr>
        <w:keepNext/>
        <w:spacing w:line="240" w:lineRule="auto"/>
        <w:rPr>
          <w:szCs w:val="22"/>
          <w:u w:val="single"/>
        </w:rPr>
      </w:pPr>
    </w:p>
    <w:p w14:paraId="1AE00485" w14:textId="4CCB900D" w:rsidR="005507D9" w:rsidRPr="002608E5" w:rsidRDefault="00DA20DF" w:rsidP="002D396E">
      <w:pPr>
        <w:pStyle w:val="CommentText"/>
        <w:keepNext/>
        <w:spacing w:line="240" w:lineRule="auto"/>
        <w:rPr>
          <w:sz w:val="22"/>
          <w:szCs w:val="22"/>
          <w:lang w:val="hu-HU"/>
        </w:rPr>
      </w:pPr>
      <w:r w:rsidRPr="002608E5">
        <w:rPr>
          <w:sz w:val="22"/>
          <w:szCs w:val="22"/>
          <w:lang w:val="hu-HU"/>
        </w:rPr>
        <w:t>A tirzepatid biztonságosságát és hatásosságát öt globális, randomizált, kontroll</w:t>
      </w:r>
      <w:r w:rsidR="003B5AA4" w:rsidRPr="002608E5">
        <w:rPr>
          <w:sz w:val="22"/>
          <w:szCs w:val="22"/>
          <w:lang w:val="hu-HU"/>
        </w:rPr>
        <w:t>os</w:t>
      </w:r>
      <w:r w:rsidRPr="002608E5">
        <w:rPr>
          <w:sz w:val="22"/>
          <w:szCs w:val="22"/>
          <w:lang w:val="hu-HU"/>
        </w:rPr>
        <w:t>, III.</w:t>
      </w:r>
      <w:r w:rsidR="00CD1D62" w:rsidRPr="002608E5">
        <w:rPr>
          <w:sz w:val="22"/>
          <w:szCs w:val="22"/>
          <w:lang w:val="hu-HU"/>
        </w:rPr>
        <w:t> </w:t>
      </w:r>
      <w:r w:rsidRPr="002608E5">
        <w:rPr>
          <w:sz w:val="22"/>
          <w:szCs w:val="22"/>
          <w:lang w:val="hu-HU"/>
        </w:rPr>
        <w:t>fázisú vizsgálat</w:t>
      </w:r>
      <w:r w:rsidR="00EC760B" w:rsidRPr="002608E5">
        <w:rPr>
          <w:sz w:val="22"/>
          <w:szCs w:val="22"/>
          <w:lang w:val="hu-HU"/>
        </w:rPr>
        <w:t>ban</w:t>
      </w:r>
      <w:r w:rsidRPr="002608E5">
        <w:rPr>
          <w:sz w:val="22"/>
          <w:szCs w:val="22"/>
          <w:lang w:val="hu-HU"/>
        </w:rPr>
        <w:t xml:space="preserve"> (SURPASS</w:t>
      </w:r>
      <w:r w:rsidR="001A7410" w:rsidRPr="002608E5">
        <w:rPr>
          <w:sz w:val="22"/>
          <w:szCs w:val="22"/>
          <w:lang w:val="hu-HU"/>
        </w:rPr>
        <w:t>-</w:t>
      </w:r>
      <w:r w:rsidRPr="002608E5">
        <w:rPr>
          <w:sz w:val="22"/>
          <w:szCs w:val="22"/>
          <w:lang w:val="hu-HU"/>
        </w:rPr>
        <w:t>1</w:t>
      </w:r>
      <w:r w:rsidR="001A7410" w:rsidRPr="002608E5">
        <w:rPr>
          <w:sz w:val="22"/>
          <w:szCs w:val="22"/>
          <w:lang w:val="hu-HU"/>
        </w:rPr>
        <w:t>–</w:t>
      </w:r>
      <w:r w:rsidRPr="002608E5">
        <w:rPr>
          <w:sz w:val="22"/>
          <w:szCs w:val="22"/>
          <w:lang w:val="hu-HU"/>
        </w:rPr>
        <w:t xml:space="preserve">5) </w:t>
      </w:r>
      <w:r w:rsidR="00EC760B" w:rsidRPr="002608E5">
        <w:rPr>
          <w:sz w:val="22"/>
          <w:szCs w:val="22"/>
          <w:lang w:val="hu-HU"/>
        </w:rPr>
        <w:t>értékelték</w:t>
      </w:r>
      <w:r w:rsidRPr="002608E5">
        <w:rPr>
          <w:sz w:val="22"/>
          <w:szCs w:val="22"/>
          <w:lang w:val="hu-HU"/>
        </w:rPr>
        <w:t xml:space="preserve">, melyek elsődleges </w:t>
      </w:r>
      <w:r w:rsidR="00507C57" w:rsidRPr="002608E5">
        <w:rPr>
          <w:sz w:val="22"/>
          <w:szCs w:val="22"/>
          <w:lang w:val="hu-HU"/>
        </w:rPr>
        <w:t xml:space="preserve">célkitűzése </w:t>
      </w:r>
      <w:r w:rsidRPr="002608E5">
        <w:rPr>
          <w:sz w:val="22"/>
          <w:szCs w:val="22"/>
          <w:lang w:val="hu-HU"/>
        </w:rPr>
        <w:t>a gl</w:t>
      </w:r>
      <w:r w:rsidR="001523A4" w:rsidRPr="002608E5">
        <w:rPr>
          <w:sz w:val="22"/>
          <w:szCs w:val="22"/>
          <w:lang w:val="hu-HU"/>
        </w:rPr>
        <w:t>y</w:t>
      </w:r>
      <w:r w:rsidRPr="002608E5">
        <w:rPr>
          <w:sz w:val="22"/>
          <w:szCs w:val="22"/>
          <w:lang w:val="hu-HU"/>
        </w:rPr>
        <w:t>k</w:t>
      </w:r>
      <w:r w:rsidR="001523A4" w:rsidRPr="002608E5">
        <w:rPr>
          <w:sz w:val="22"/>
          <w:szCs w:val="22"/>
          <w:lang w:val="hu-HU"/>
        </w:rPr>
        <w:t>ae</w:t>
      </w:r>
      <w:r w:rsidRPr="002608E5">
        <w:rPr>
          <w:sz w:val="22"/>
          <w:szCs w:val="22"/>
          <w:lang w:val="hu-HU"/>
        </w:rPr>
        <w:t>miás kontroll értékelése volt. A vizsgálatokba 6263</w:t>
      </w:r>
      <w:r w:rsidR="00CD1D62" w:rsidRPr="002608E5">
        <w:rPr>
          <w:sz w:val="22"/>
          <w:szCs w:val="22"/>
          <w:lang w:val="hu-HU"/>
        </w:rPr>
        <w:t>,</w:t>
      </w:r>
      <w:r w:rsidRPr="002608E5">
        <w:rPr>
          <w:sz w:val="22"/>
          <w:szCs w:val="22"/>
          <w:lang w:val="hu-HU"/>
        </w:rPr>
        <w:t xml:space="preserve"> 2-es típusú </w:t>
      </w:r>
      <w:r w:rsidR="00DD7613" w:rsidRPr="002608E5">
        <w:rPr>
          <w:sz w:val="22"/>
          <w:szCs w:val="22"/>
          <w:lang w:val="hu-HU"/>
        </w:rPr>
        <w:t>diab</w:t>
      </w:r>
      <w:r w:rsidR="00A87C2A" w:rsidRPr="002608E5">
        <w:rPr>
          <w:sz w:val="22"/>
          <w:szCs w:val="22"/>
          <w:lang w:val="hu-HU"/>
        </w:rPr>
        <w:t>e</w:t>
      </w:r>
      <w:r w:rsidR="00DD7613" w:rsidRPr="002608E5">
        <w:rPr>
          <w:sz w:val="22"/>
          <w:szCs w:val="22"/>
          <w:lang w:val="hu-HU"/>
        </w:rPr>
        <w:t xml:space="preserve">tes miatt kezelt </w:t>
      </w:r>
      <w:r w:rsidRPr="002608E5">
        <w:rPr>
          <w:sz w:val="22"/>
          <w:szCs w:val="22"/>
          <w:lang w:val="hu-HU"/>
        </w:rPr>
        <w:t xml:space="preserve">beteget </w:t>
      </w:r>
      <w:r w:rsidR="00CD1D62" w:rsidRPr="002608E5">
        <w:rPr>
          <w:sz w:val="22"/>
          <w:szCs w:val="22"/>
          <w:lang w:val="hu-HU"/>
        </w:rPr>
        <w:t xml:space="preserve">vontak be </w:t>
      </w:r>
      <w:r w:rsidRPr="002608E5">
        <w:rPr>
          <w:sz w:val="22"/>
          <w:szCs w:val="22"/>
          <w:lang w:val="hu-HU"/>
        </w:rPr>
        <w:t>(közülük 4199 kapott tirzepatid</w:t>
      </w:r>
      <w:r w:rsidR="00CD1D62" w:rsidRPr="002608E5">
        <w:rPr>
          <w:sz w:val="22"/>
          <w:szCs w:val="22"/>
          <w:lang w:val="hu-HU"/>
        </w:rPr>
        <w:noBreakHyphen/>
      </w:r>
      <w:r w:rsidRPr="002608E5">
        <w:rPr>
          <w:sz w:val="22"/>
          <w:szCs w:val="22"/>
          <w:lang w:val="hu-HU"/>
        </w:rPr>
        <w:t xml:space="preserve">kezelést). A másodlagos </w:t>
      </w:r>
      <w:r w:rsidR="00CD1D62" w:rsidRPr="002608E5">
        <w:rPr>
          <w:sz w:val="22"/>
          <w:szCs w:val="22"/>
          <w:lang w:val="hu-HU"/>
        </w:rPr>
        <w:t xml:space="preserve">végpontok </w:t>
      </w:r>
      <w:r w:rsidRPr="002608E5">
        <w:rPr>
          <w:sz w:val="22"/>
          <w:szCs w:val="22"/>
          <w:lang w:val="hu-HU"/>
        </w:rPr>
        <w:t>között szerepelt a test</w:t>
      </w:r>
      <w:r w:rsidR="00CD1D62" w:rsidRPr="002608E5">
        <w:rPr>
          <w:sz w:val="22"/>
          <w:szCs w:val="22"/>
          <w:lang w:val="hu-HU"/>
        </w:rPr>
        <w:t>tömeg</w:t>
      </w:r>
      <w:r w:rsidRPr="002608E5">
        <w:rPr>
          <w:sz w:val="22"/>
          <w:szCs w:val="22"/>
          <w:lang w:val="hu-HU"/>
        </w:rPr>
        <w:t xml:space="preserve">, </w:t>
      </w:r>
      <w:r w:rsidR="001A7410" w:rsidRPr="002608E5">
        <w:rPr>
          <w:sz w:val="22"/>
          <w:szCs w:val="22"/>
          <w:lang w:val="hu-HU"/>
        </w:rPr>
        <w:t xml:space="preserve">a testtömegcsökkenés célértékét elérő betegek aránya, </w:t>
      </w:r>
      <w:r w:rsidR="00CD1D62" w:rsidRPr="002608E5">
        <w:rPr>
          <w:sz w:val="22"/>
          <w:szCs w:val="22"/>
          <w:lang w:val="hu-HU"/>
        </w:rPr>
        <w:t xml:space="preserve">az </w:t>
      </w:r>
      <w:r w:rsidRPr="002608E5">
        <w:rPr>
          <w:sz w:val="22"/>
          <w:szCs w:val="22"/>
          <w:lang w:val="hu-HU"/>
        </w:rPr>
        <w:t xml:space="preserve">éhomi </w:t>
      </w:r>
      <w:r w:rsidR="004852F7" w:rsidRPr="002608E5">
        <w:rPr>
          <w:sz w:val="22"/>
          <w:szCs w:val="22"/>
          <w:lang w:val="hu-HU"/>
        </w:rPr>
        <w:t>vércukorszint</w:t>
      </w:r>
      <w:r w:rsidRPr="002608E5">
        <w:rPr>
          <w:sz w:val="22"/>
          <w:szCs w:val="22"/>
          <w:lang w:val="hu-HU"/>
        </w:rPr>
        <w:t xml:space="preserve"> (</w:t>
      </w:r>
      <w:r w:rsidR="00723AB0" w:rsidRPr="002608E5">
        <w:rPr>
          <w:sz w:val="22"/>
          <w:szCs w:val="22"/>
          <w:lang w:val="hu-HU"/>
        </w:rPr>
        <w:t xml:space="preserve">fasting serum glucose, </w:t>
      </w:r>
      <w:r w:rsidRPr="002608E5">
        <w:rPr>
          <w:sz w:val="22"/>
          <w:szCs w:val="22"/>
          <w:lang w:val="hu-HU"/>
        </w:rPr>
        <w:t>FSG), és a HbA</w:t>
      </w:r>
      <w:r w:rsidRPr="002608E5">
        <w:rPr>
          <w:sz w:val="22"/>
          <w:szCs w:val="22"/>
          <w:vertAlign w:val="subscript"/>
          <w:lang w:val="hu-HU"/>
        </w:rPr>
        <w:t>1c</w:t>
      </w:r>
      <w:r w:rsidR="001A7410" w:rsidRPr="002608E5">
        <w:rPr>
          <w:sz w:val="22"/>
          <w:szCs w:val="22"/>
          <w:lang w:val="hu-HU"/>
        </w:rPr>
        <w:t>-</w:t>
      </w:r>
      <w:r w:rsidRPr="002608E5">
        <w:rPr>
          <w:sz w:val="22"/>
          <w:szCs w:val="22"/>
          <w:lang w:val="hu-HU"/>
        </w:rPr>
        <w:t>célértéket elérő betegek aránya is. Mind az öt III.</w:t>
      </w:r>
      <w:r w:rsidR="00723AB0" w:rsidRPr="002608E5">
        <w:rPr>
          <w:sz w:val="22"/>
          <w:szCs w:val="22"/>
          <w:lang w:val="hu-HU"/>
        </w:rPr>
        <w:t> </w:t>
      </w:r>
      <w:r w:rsidRPr="002608E5">
        <w:rPr>
          <w:sz w:val="22"/>
          <w:szCs w:val="22"/>
          <w:lang w:val="hu-HU"/>
        </w:rPr>
        <w:t>fázisú vizsgálatban a</w:t>
      </w:r>
      <w:r w:rsidR="00723AB0" w:rsidRPr="002608E5">
        <w:rPr>
          <w:sz w:val="22"/>
          <w:szCs w:val="22"/>
          <w:lang w:val="hu-HU"/>
        </w:rPr>
        <w:t>z</w:t>
      </w:r>
      <w:r w:rsidRPr="002608E5">
        <w:rPr>
          <w:sz w:val="22"/>
          <w:szCs w:val="22"/>
          <w:lang w:val="hu-HU"/>
        </w:rPr>
        <w:t xml:space="preserve"> 5</w:t>
      </w:r>
      <w:r w:rsidR="00723AB0" w:rsidRPr="002608E5">
        <w:rPr>
          <w:sz w:val="22"/>
          <w:szCs w:val="22"/>
          <w:lang w:val="hu-HU"/>
        </w:rPr>
        <w:t> </w:t>
      </w:r>
      <w:r w:rsidRPr="002608E5">
        <w:rPr>
          <w:sz w:val="22"/>
          <w:szCs w:val="22"/>
          <w:lang w:val="hu-HU"/>
        </w:rPr>
        <w:t xml:space="preserve">mg, </w:t>
      </w:r>
      <w:r w:rsidR="00723AB0" w:rsidRPr="002608E5">
        <w:rPr>
          <w:sz w:val="22"/>
          <w:szCs w:val="22"/>
          <w:lang w:val="hu-HU"/>
        </w:rPr>
        <w:t xml:space="preserve">a </w:t>
      </w:r>
      <w:r w:rsidRPr="002608E5">
        <w:rPr>
          <w:sz w:val="22"/>
          <w:szCs w:val="22"/>
          <w:lang w:val="hu-HU"/>
        </w:rPr>
        <w:t>10</w:t>
      </w:r>
      <w:r w:rsidR="00723AB0" w:rsidRPr="002608E5">
        <w:rPr>
          <w:sz w:val="22"/>
          <w:szCs w:val="22"/>
          <w:lang w:val="hu-HU"/>
        </w:rPr>
        <w:t> </w:t>
      </w:r>
      <w:r w:rsidRPr="002608E5">
        <w:rPr>
          <w:sz w:val="22"/>
          <w:szCs w:val="22"/>
          <w:lang w:val="hu-HU"/>
        </w:rPr>
        <w:t xml:space="preserve">mg, illetve </w:t>
      </w:r>
      <w:r w:rsidR="00723AB0" w:rsidRPr="002608E5">
        <w:rPr>
          <w:sz w:val="22"/>
          <w:szCs w:val="22"/>
          <w:lang w:val="hu-HU"/>
        </w:rPr>
        <w:t xml:space="preserve">a </w:t>
      </w:r>
      <w:r w:rsidRPr="002608E5">
        <w:rPr>
          <w:sz w:val="22"/>
          <w:szCs w:val="22"/>
          <w:lang w:val="hu-HU"/>
        </w:rPr>
        <w:t>15</w:t>
      </w:r>
      <w:r w:rsidR="00723AB0" w:rsidRPr="002608E5">
        <w:rPr>
          <w:sz w:val="22"/>
          <w:szCs w:val="22"/>
          <w:lang w:val="hu-HU"/>
        </w:rPr>
        <w:t> </w:t>
      </w:r>
      <w:r w:rsidRPr="002608E5">
        <w:rPr>
          <w:sz w:val="22"/>
          <w:szCs w:val="22"/>
          <w:lang w:val="hu-HU"/>
        </w:rPr>
        <w:t xml:space="preserve">mg </w:t>
      </w:r>
      <w:r w:rsidR="00723AB0" w:rsidRPr="002608E5">
        <w:rPr>
          <w:sz w:val="22"/>
          <w:szCs w:val="22"/>
          <w:lang w:val="hu-HU"/>
        </w:rPr>
        <w:t>tirzepatidot</w:t>
      </w:r>
      <w:r w:rsidRPr="002608E5">
        <w:rPr>
          <w:sz w:val="22"/>
          <w:szCs w:val="22"/>
          <w:lang w:val="hu-HU"/>
        </w:rPr>
        <w:t xml:space="preserve"> vizsgálták. Minden tirzepatiddal kezelt beteg először 4</w:t>
      </w:r>
      <w:r w:rsidR="00743B6A" w:rsidRPr="002608E5">
        <w:rPr>
          <w:sz w:val="22"/>
          <w:szCs w:val="22"/>
          <w:lang w:val="hu-HU"/>
        </w:rPr>
        <w:t> </w:t>
      </w:r>
      <w:r w:rsidRPr="002608E5">
        <w:rPr>
          <w:sz w:val="22"/>
          <w:szCs w:val="22"/>
          <w:lang w:val="hu-HU"/>
        </w:rPr>
        <w:t>héten át 2,5</w:t>
      </w:r>
      <w:r w:rsidR="000F4592" w:rsidRPr="002608E5">
        <w:rPr>
          <w:sz w:val="22"/>
          <w:szCs w:val="22"/>
          <w:lang w:val="hu-HU"/>
        </w:rPr>
        <w:t> </w:t>
      </w:r>
      <w:r w:rsidRPr="002608E5">
        <w:rPr>
          <w:sz w:val="22"/>
          <w:szCs w:val="22"/>
          <w:lang w:val="hu-HU"/>
        </w:rPr>
        <w:t xml:space="preserve">mg-ot kapott. </w:t>
      </w:r>
      <w:r w:rsidR="000F4592" w:rsidRPr="002608E5">
        <w:rPr>
          <w:sz w:val="22"/>
          <w:szCs w:val="22"/>
          <w:lang w:val="hu-HU"/>
        </w:rPr>
        <w:t xml:space="preserve">Ezután </w:t>
      </w:r>
      <w:r w:rsidRPr="002608E5">
        <w:rPr>
          <w:sz w:val="22"/>
          <w:szCs w:val="22"/>
          <w:lang w:val="hu-HU"/>
        </w:rPr>
        <w:t xml:space="preserve">a tirzepatid </w:t>
      </w:r>
      <w:r w:rsidR="000F4592" w:rsidRPr="002608E5">
        <w:rPr>
          <w:sz w:val="22"/>
          <w:szCs w:val="22"/>
          <w:lang w:val="hu-HU"/>
        </w:rPr>
        <w:t xml:space="preserve">dózisát </w:t>
      </w:r>
      <w:r w:rsidR="00674B4C" w:rsidRPr="002608E5">
        <w:rPr>
          <w:sz w:val="22"/>
          <w:szCs w:val="22"/>
          <w:lang w:val="hu-HU"/>
        </w:rPr>
        <w:t>4 </w:t>
      </w:r>
      <w:r w:rsidRPr="002608E5">
        <w:rPr>
          <w:sz w:val="22"/>
          <w:szCs w:val="22"/>
          <w:lang w:val="hu-HU"/>
        </w:rPr>
        <w:t>hetente 2,5</w:t>
      </w:r>
      <w:r w:rsidR="000F4592" w:rsidRPr="002608E5">
        <w:rPr>
          <w:sz w:val="22"/>
          <w:szCs w:val="22"/>
          <w:lang w:val="hu-HU"/>
        </w:rPr>
        <w:t> </w:t>
      </w:r>
      <w:r w:rsidRPr="002608E5">
        <w:rPr>
          <w:sz w:val="22"/>
          <w:szCs w:val="22"/>
          <w:lang w:val="hu-HU"/>
        </w:rPr>
        <w:t xml:space="preserve">mg-mal emelték, amíg el nem érték a kijelölt </w:t>
      </w:r>
      <w:r w:rsidR="000F4592" w:rsidRPr="002608E5">
        <w:rPr>
          <w:sz w:val="22"/>
          <w:szCs w:val="22"/>
          <w:lang w:val="hu-HU"/>
        </w:rPr>
        <w:t>dózist</w:t>
      </w:r>
      <w:r w:rsidRPr="002608E5">
        <w:rPr>
          <w:sz w:val="22"/>
          <w:szCs w:val="22"/>
          <w:lang w:val="hu-HU"/>
        </w:rPr>
        <w:t>.</w:t>
      </w:r>
    </w:p>
    <w:p w14:paraId="71F7F368" w14:textId="77777777" w:rsidR="00196AAA" w:rsidRPr="002608E5" w:rsidRDefault="00196AAA" w:rsidP="002B12D0">
      <w:pPr>
        <w:spacing w:line="240" w:lineRule="auto"/>
        <w:rPr>
          <w:szCs w:val="22"/>
        </w:rPr>
      </w:pPr>
    </w:p>
    <w:p w14:paraId="45B52B01" w14:textId="05004C52" w:rsidR="00E5587B" w:rsidRPr="002608E5" w:rsidRDefault="00B2482C" w:rsidP="002B12D0">
      <w:pPr>
        <w:spacing w:line="240" w:lineRule="auto"/>
        <w:rPr>
          <w:szCs w:val="22"/>
        </w:rPr>
      </w:pPr>
      <w:r w:rsidRPr="002608E5">
        <w:rPr>
          <w:szCs w:val="22"/>
        </w:rPr>
        <w:t>A tirzepatiddal végzett kezelés az összes vizsgálatban a HbA</w:t>
      </w:r>
      <w:r w:rsidRPr="002608E5">
        <w:rPr>
          <w:szCs w:val="22"/>
          <w:vertAlign w:val="subscript"/>
        </w:rPr>
        <w:t>1c</w:t>
      </w:r>
      <w:r w:rsidRPr="002608E5">
        <w:rPr>
          <w:szCs w:val="22"/>
        </w:rPr>
        <w:t>, mint elsődleges végpontként vizsgált paraméter tartós, akár 1</w:t>
      </w:r>
      <w:r w:rsidR="00493502" w:rsidRPr="002608E5">
        <w:rPr>
          <w:szCs w:val="22"/>
        </w:rPr>
        <w:t> </w:t>
      </w:r>
      <w:r w:rsidRPr="002608E5">
        <w:rPr>
          <w:szCs w:val="22"/>
        </w:rPr>
        <w:t xml:space="preserve">évig fennmaradó, statisztikailag szignifikáns és klinikailag jelentős csökkenését mutatta </w:t>
      </w:r>
      <w:r w:rsidR="0079297E" w:rsidRPr="002608E5">
        <w:rPr>
          <w:szCs w:val="22"/>
        </w:rPr>
        <w:t xml:space="preserve">a kiinduláshoz viszonyítva </w:t>
      </w:r>
      <w:r w:rsidRPr="002608E5">
        <w:rPr>
          <w:szCs w:val="22"/>
        </w:rPr>
        <w:t>mind a placebóval, mind az aktív kontrollal (szemaglutid, degludek és glargin inzulin) végzett kezeléssel szemben</w:t>
      </w:r>
      <w:r w:rsidR="00196AAA" w:rsidRPr="002608E5">
        <w:rPr>
          <w:szCs w:val="22"/>
        </w:rPr>
        <w:t xml:space="preserve">. </w:t>
      </w:r>
      <w:r w:rsidR="00A51DA8" w:rsidRPr="002608E5">
        <w:rPr>
          <w:szCs w:val="22"/>
        </w:rPr>
        <w:t xml:space="preserve">Az egyik </w:t>
      </w:r>
      <w:r w:rsidR="00196AAA" w:rsidRPr="002608E5">
        <w:rPr>
          <w:szCs w:val="22"/>
        </w:rPr>
        <w:t xml:space="preserve">vizsgálatban ezek a hatások </w:t>
      </w:r>
      <w:r w:rsidR="00572ED8" w:rsidRPr="002608E5">
        <w:rPr>
          <w:szCs w:val="22"/>
        </w:rPr>
        <w:t xml:space="preserve">akár </w:t>
      </w:r>
      <w:r w:rsidR="00196AAA" w:rsidRPr="002608E5">
        <w:rPr>
          <w:szCs w:val="22"/>
        </w:rPr>
        <w:t>2</w:t>
      </w:r>
      <w:r w:rsidR="001060CE" w:rsidRPr="002608E5">
        <w:rPr>
          <w:szCs w:val="22"/>
        </w:rPr>
        <w:t> </w:t>
      </w:r>
      <w:r w:rsidR="00196AAA" w:rsidRPr="002608E5">
        <w:rPr>
          <w:szCs w:val="22"/>
        </w:rPr>
        <w:t xml:space="preserve">éven át </w:t>
      </w:r>
      <w:r w:rsidR="00572ED8" w:rsidRPr="002608E5">
        <w:rPr>
          <w:szCs w:val="22"/>
        </w:rPr>
        <w:t xml:space="preserve">is </w:t>
      </w:r>
      <w:r w:rsidR="00196AAA" w:rsidRPr="002608E5">
        <w:rPr>
          <w:szCs w:val="22"/>
        </w:rPr>
        <w:t>fenn</w:t>
      </w:r>
      <w:r w:rsidR="00572ED8" w:rsidRPr="002608E5">
        <w:rPr>
          <w:szCs w:val="22"/>
        </w:rPr>
        <w:t>maradtak</w:t>
      </w:r>
      <w:r w:rsidR="00196AAA" w:rsidRPr="002608E5">
        <w:rPr>
          <w:szCs w:val="22"/>
        </w:rPr>
        <w:t xml:space="preserve">. </w:t>
      </w:r>
      <w:r w:rsidR="00D951D3" w:rsidRPr="002608E5">
        <w:rPr>
          <w:szCs w:val="22"/>
        </w:rPr>
        <w:t xml:space="preserve">Statisztikailag szignifikáns és klinikailag jelentős testtömegcsökkenést is </w:t>
      </w:r>
      <w:r w:rsidR="00A51DA8" w:rsidRPr="002608E5">
        <w:rPr>
          <w:szCs w:val="22"/>
        </w:rPr>
        <w:t xml:space="preserve">igazoltak </w:t>
      </w:r>
      <w:r w:rsidR="00D951D3" w:rsidRPr="002608E5">
        <w:rPr>
          <w:szCs w:val="22"/>
        </w:rPr>
        <w:t xml:space="preserve">a kiindulási értékhez képest. </w:t>
      </w:r>
      <w:r w:rsidR="00E5587B" w:rsidRPr="002608E5">
        <w:rPr>
          <w:szCs w:val="22"/>
        </w:rPr>
        <w:t>A III.</w:t>
      </w:r>
      <w:r w:rsidR="006B5A58" w:rsidRPr="002608E5">
        <w:rPr>
          <w:szCs w:val="22"/>
        </w:rPr>
        <w:t> </w:t>
      </w:r>
      <w:r w:rsidR="00E5587B" w:rsidRPr="002608E5">
        <w:rPr>
          <w:szCs w:val="22"/>
        </w:rPr>
        <w:t>fázisú vizsgálatok alább ismertetett eredményei a mentőterápia nélkül</w:t>
      </w:r>
      <w:r w:rsidR="00714ECF" w:rsidRPr="002608E5">
        <w:rPr>
          <w:szCs w:val="22"/>
        </w:rPr>
        <w:t xml:space="preserve"> folytatott </w:t>
      </w:r>
      <w:r w:rsidR="00E5587B" w:rsidRPr="002608E5">
        <w:rPr>
          <w:szCs w:val="22"/>
        </w:rPr>
        <w:t xml:space="preserve">kezelés mellett </w:t>
      </w:r>
      <w:r w:rsidR="00CB648D" w:rsidRPr="002608E5">
        <w:rPr>
          <w:szCs w:val="22"/>
        </w:rPr>
        <w:t xml:space="preserve">(on-treatment) </w:t>
      </w:r>
      <w:r w:rsidR="00E5587B" w:rsidRPr="002608E5">
        <w:rPr>
          <w:szCs w:val="22"/>
        </w:rPr>
        <w:t>gyűjtött adatokon alapulnak a módosított, vizsgálatba bevont populációban (modified intent-to-treat, mITT), amely magában foglalja az összes olyan randomizált beteget, aki legalább 1</w:t>
      </w:r>
      <w:r w:rsidR="00E25483" w:rsidRPr="002608E5">
        <w:rPr>
          <w:szCs w:val="22"/>
        </w:rPr>
        <w:t> </w:t>
      </w:r>
      <w:r w:rsidR="00E5587B" w:rsidRPr="002608E5">
        <w:rPr>
          <w:szCs w:val="22"/>
        </w:rPr>
        <w:t>dózis vizsgálati kezelést kapott, kivéve azokat a betegeket, akik téves beválasztás miatt hagyták abba a vizsgálati kezelést.</w:t>
      </w:r>
    </w:p>
    <w:p w14:paraId="21DAB502" w14:textId="77777777" w:rsidR="00E5587B" w:rsidRPr="002608E5" w:rsidRDefault="00E5587B" w:rsidP="002B12D0">
      <w:pPr>
        <w:spacing w:line="240" w:lineRule="auto"/>
        <w:rPr>
          <w:szCs w:val="22"/>
        </w:rPr>
      </w:pPr>
    </w:p>
    <w:p w14:paraId="7C27DAB1" w14:textId="38621213" w:rsidR="00D4007B" w:rsidRPr="002608E5" w:rsidRDefault="008E4CD2" w:rsidP="009C47CA">
      <w:pPr>
        <w:keepNext/>
        <w:spacing w:line="240" w:lineRule="auto"/>
        <w:rPr>
          <w:i/>
          <w:szCs w:val="22"/>
          <w:u w:val="single"/>
        </w:rPr>
      </w:pPr>
      <w:bookmarkStart w:id="97" w:name="_Hlk105143270"/>
      <w:r w:rsidRPr="002608E5">
        <w:rPr>
          <w:i/>
          <w:iCs/>
          <w:szCs w:val="22"/>
          <w:u w:val="single"/>
        </w:rPr>
        <w:t>SURPASS</w:t>
      </w:r>
      <w:r w:rsidR="001A7410" w:rsidRPr="002608E5">
        <w:rPr>
          <w:i/>
          <w:iCs/>
          <w:szCs w:val="22"/>
          <w:u w:val="single"/>
        </w:rPr>
        <w:t>-</w:t>
      </w:r>
      <w:r w:rsidRPr="002608E5">
        <w:rPr>
          <w:i/>
          <w:iCs/>
          <w:szCs w:val="22"/>
          <w:u w:val="single"/>
        </w:rPr>
        <w:t>1 – Monoterápia</w:t>
      </w:r>
    </w:p>
    <w:p w14:paraId="6A8B07D2" w14:textId="77777777" w:rsidR="009C47CA" w:rsidRPr="002608E5" w:rsidRDefault="009C47CA" w:rsidP="009C47CA">
      <w:pPr>
        <w:keepNext/>
        <w:spacing w:line="240" w:lineRule="auto"/>
        <w:rPr>
          <w:szCs w:val="22"/>
        </w:rPr>
      </w:pPr>
    </w:p>
    <w:p w14:paraId="7C27DAB3" w14:textId="50526764" w:rsidR="00D4007B" w:rsidRPr="002608E5" w:rsidRDefault="00020D85" w:rsidP="009C47CA">
      <w:pPr>
        <w:keepNext/>
        <w:spacing w:line="240" w:lineRule="auto"/>
        <w:rPr>
          <w:szCs w:val="22"/>
        </w:rPr>
      </w:pPr>
      <w:r w:rsidRPr="002608E5">
        <w:rPr>
          <w:szCs w:val="22"/>
        </w:rPr>
        <w:t>Egy 40</w:t>
      </w:r>
      <w:r w:rsidR="00A1766A" w:rsidRPr="002608E5">
        <w:rPr>
          <w:szCs w:val="22"/>
        </w:rPr>
        <w:t> </w:t>
      </w:r>
      <w:r w:rsidRPr="002608E5">
        <w:rPr>
          <w:szCs w:val="22"/>
        </w:rPr>
        <w:t>hetes</w:t>
      </w:r>
      <w:r w:rsidR="00A1766A" w:rsidRPr="002608E5">
        <w:rPr>
          <w:szCs w:val="22"/>
        </w:rPr>
        <w:t>,</w:t>
      </w:r>
      <w:r w:rsidRPr="002608E5">
        <w:rPr>
          <w:szCs w:val="22"/>
        </w:rPr>
        <w:t xml:space="preserve"> kettős vak</w:t>
      </w:r>
      <w:r w:rsidR="00A1766A" w:rsidRPr="002608E5">
        <w:rPr>
          <w:szCs w:val="22"/>
        </w:rPr>
        <w:t>,</w:t>
      </w:r>
      <w:r w:rsidRPr="002608E5">
        <w:rPr>
          <w:szCs w:val="22"/>
        </w:rPr>
        <w:t xml:space="preserve"> placebokontroll</w:t>
      </w:r>
      <w:r w:rsidR="00A1766A" w:rsidRPr="002608E5">
        <w:rPr>
          <w:szCs w:val="22"/>
        </w:rPr>
        <w:t>os</w:t>
      </w:r>
      <w:r w:rsidRPr="002608E5">
        <w:rPr>
          <w:szCs w:val="22"/>
        </w:rPr>
        <w:t xml:space="preserve"> vizsgálatban 478, diéta és testmozgás mellett nem megfelelő gl</w:t>
      </w:r>
      <w:r w:rsidR="001523A4" w:rsidRPr="002608E5">
        <w:rPr>
          <w:szCs w:val="22"/>
        </w:rPr>
        <w:t>y</w:t>
      </w:r>
      <w:r w:rsidRPr="002608E5">
        <w:rPr>
          <w:szCs w:val="22"/>
        </w:rPr>
        <w:t>k</w:t>
      </w:r>
      <w:r w:rsidR="001523A4" w:rsidRPr="002608E5">
        <w:rPr>
          <w:szCs w:val="22"/>
        </w:rPr>
        <w:t>ae</w:t>
      </w:r>
      <w:r w:rsidRPr="002608E5">
        <w:rPr>
          <w:szCs w:val="22"/>
        </w:rPr>
        <w:t>miás kontroll</w:t>
      </w:r>
      <w:r w:rsidR="00777378" w:rsidRPr="002608E5">
        <w:rPr>
          <w:szCs w:val="22"/>
        </w:rPr>
        <w:t>al</w:t>
      </w:r>
      <w:r w:rsidRPr="002608E5">
        <w:rPr>
          <w:szCs w:val="22"/>
        </w:rPr>
        <w:t xml:space="preserve"> </w:t>
      </w:r>
      <w:r w:rsidR="00777378" w:rsidRPr="002608E5">
        <w:rPr>
          <w:szCs w:val="22"/>
        </w:rPr>
        <w:t xml:space="preserve">rendelkező </w:t>
      </w:r>
      <w:r w:rsidRPr="002608E5">
        <w:rPr>
          <w:szCs w:val="22"/>
        </w:rPr>
        <w:t>beteget randomizáltak heti egyszeri 5</w:t>
      </w:r>
      <w:r w:rsidR="00777378" w:rsidRPr="002608E5">
        <w:rPr>
          <w:szCs w:val="22"/>
        </w:rPr>
        <w:t> </w:t>
      </w:r>
      <w:r w:rsidRPr="002608E5">
        <w:rPr>
          <w:szCs w:val="22"/>
        </w:rPr>
        <w:t>mg, 10</w:t>
      </w:r>
      <w:r w:rsidR="00777378" w:rsidRPr="002608E5">
        <w:rPr>
          <w:szCs w:val="22"/>
        </w:rPr>
        <w:t> </w:t>
      </w:r>
      <w:r w:rsidRPr="002608E5">
        <w:rPr>
          <w:szCs w:val="22"/>
        </w:rPr>
        <w:t>mg</w:t>
      </w:r>
      <w:r w:rsidR="00777378" w:rsidRPr="002608E5">
        <w:rPr>
          <w:szCs w:val="22"/>
        </w:rPr>
        <w:t xml:space="preserve">, illetve </w:t>
      </w:r>
      <w:r w:rsidRPr="002608E5">
        <w:rPr>
          <w:szCs w:val="22"/>
        </w:rPr>
        <w:t>15</w:t>
      </w:r>
      <w:r w:rsidR="00777378" w:rsidRPr="002608E5">
        <w:rPr>
          <w:szCs w:val="22"/>
        </w:rPr>
        <w:t> </w:t>
      </w:r>
      <w:r w:rsidRPr="002608E5">
        <w:rPr>
          <w:szCs w:val="22"/>
        </w:rPr>
        <w:t>mg tirzepatid</w:t>
      </w:r>
      <w:r w:rsidR="00777378" w:rsidRPr="002608E5">
        <w:rPr>
          <w:szCs w:val="22"/>
        </w:rPr>
        <w:t>-</w:t>
      </w:r>
      <w:r w:rsidRPr="002608E5">
        <w:rPr>
          <w:szCs w:val="22"/>
        </w:rPr>
        <w:t xml:space="preserve"> vagy placeb</w:t>
      </w:r>
      <w:r w:rsidR="00FC53C5" w:rsidRPr="002608E5">
        <w:rPr>
          <w:szCs w:val="22"/>
        </w:rPr>
        <w:t>o</w:t>
      </w:r>
      <w:r w:rsidR="00777378" w:rsidRPr="002608E5">
        <w:rPr>
          <w:szCs w:val="22"/>
        </w:rPr>
        <w:t>kezelésre</w:t>
      </w:r>
      <w:r w:rsidRPr="002608E5">
        <w:rPr>
          <w:szCs w:val="22"/>
        </w:rPr>
        <w:t xml:space="preserve">. </w:t>
      </w:r>
      <w:r w:rsidRPr="002608E5">
        <w:t>A betegek átlagéletkora 54</w:t>
      </w:r>
      <w:r w:rsidR="00777378" w:rsidRPr="002608E5">
        <w:t> </w:t>
      </w:r>
      <w:r w:rsidRPr="002608E5">
        <w:t xml:space="preserve">év volt, és 52%-uk </w:t>
      </w:r>
      <w:r w:rsidR="00777378" w:rsidRPr="002608E5">
        <w:t xml:space="preserve">volt </w:t>
      </w:r>
      <w:r w:rsidRPr="002608E5">
        <w:t xml:space="preserve">férfi. </w:t>
      </w:r>
      <w:bookmarkStart w:id="98" w:name="_Hlk108095233"/>
      <w:r w:rsidR="0009466D" w:rsidRPr="002608E5">
        <w:rPr>
          <w:szCs w:val="22"/>
        </w:rPr>
        <w:t xml:space="preserve">A vizsgálat megkezdésekor </w:t>
      </w:r>
      <w:r w:rsidRPr="002608E5">
        <w:rPr>
          <w:szCs w:val="22"/>
        </w:rPr>
        <w:t xml:space="preserve">a betegek átlagos </w:t>
      </w:r>
      <w:r w:rsidR="009A0E51" w:rsidRPr="002608E5">
        <w:rPr>
          <w:szCs w:val="22"/>
        </w:rPr>
        <w:t xml:space="preserve">diabetestartama </w:t>
      </w:r>
      <w:r w:rsidRPr="002608E5">
        <w:rPr>
          <w:szCs w:val="22"/>
        </w:rPr>
        <w:t>5</w:t>
      </w:r>
      <w:r w:rsidR="00040239" w:rsidRPr="002608E5">
        <w:rPr>
          <w:szCs w:val="22"/>
        </w:rPr>
        <w:t> </w:t>
      </w:r>
      <w:r w:rsidRPr="002608E5">
        <w:rPr>
          <w:szCs w:val="22"/>
        </w:rPr>
        <w:t>év</w:t>
      </w:r>
      <w:r w:rsidRPr="002608E5">
        <w:t>, és az átlagos BMI</w:t>
      </w:r>
      <w:r w:rsidR="00945386" w:rsidRPr="002608E5">
        <w:t>-érték</w:t>
      </w:r>
      <w:r w:rsidRPr="002608E5">
        <w:t xml:space="preserve"> 32 kg/m</w:t>
      </w:r>
      <w:r w:rsidRPr="002608E5">
        <w:rPr>
          <w:rStyle w:val="PLRCharacterStyleSuperscript"/>
        </w:rPr>
        <w:t>2</w:t>
      </w:r>
      <w:r w:rsidRPr="002608E5">
        <w:rPr>
          <w:szCs w:val="22"/>
        </w:rPr>
        <w:t xml:space="preserve"> volt.</w:t>
      </w:r>
    </w:p>
    <w:bookmarkEnd w:id="97"/>
    <w:bookmarkEnd w:id="98"/>
    <w:p w14:paraId="7C27DAFF" w14:textId="5E6EE8C3" w:rsidR="004B588D" w:rsidRPr="002608E5" w:rsidRDefault="004B588D" w:rsidP="003E3C3A">
      <w:pPr>
        <w:spacing w:line="240" w:lineRule="auto"/>
        <w:rPr>
          <w:b/>
          <w:szCs w:val="22"/>
        </w:rPr>
      </w:pPr>
    </w:p>
    <w:p w14:paraId="5FE471C1" w14:textId="135C6E07" w:rsidR="00F454AD" w:rsidRPr="002608E5" w:rsidRDefault="00F454AD" w:rsidP="003E3C3A">
      <w:pPr>
        <w:keepNext/>
        <w:spacing w:line="240" w:lineRule="auto"/>
        <w:rPr>
          <w:b/>
          <w:szCs w:val="22"/>
        </w:rPr>
      </w:pPr>
      <w:r w:rsidRPr="002608E5">
        <w:rPr>
          <w:b/>
          <w:bCs/>
          <w:szCs w:val="22"/>
        </w:rPr>
        <w:lastRenderedPageBreak/>
        <w:t>2.</w:t>
      </w:r>
      <w:r w:rsidR="006F65C7" w:rsidRPr="002608E5">
        <w:rPr>
          <w:b/>
          <w:bCs/>
          <w:szCs w:val="22"/>
        </w:rPr>
        <w:t> </w:t>
      </w:r>
      <w:r w:rsidRPr="002608E5">
        <w:rPr>
          <w:b/>
          <w:bCs/>
          <w:szCs w:val="22"/>
        </w:rPr>
        <w:t>táblázat SURPASS</w:t>
      </w:r>
      <w:r w:rsidR="001A7410" w:rsidRPr="002608E5">
        <w:rPr>
          <w:b/>
          <w:bCs/>
          <w:szCs w:val="22"/>
        </w:rPr>
        <w:t>-</w:t>
      </w:r>
      <w:r w:rsidRPr="002608E5">
        <w:rPr>
          <w:b/>
          <w:bCs/>
          <w:szCs w:val="22"/>
        </w:rPr>
        <w:t>1: Eredmények a 40. héten</w:t>
      </w:r>
    </w:p>
    <w:p w14:paraId="53C9B5DF" w14:textId="77777777" w:rsidR="00A219E5" w:rsidRPr="002608E5" w:rsidRDefault="00A219E5" w:rsidP="004627A0">
      <w:pPr>
        <w:keepNext/>
        <w:spacing w:line="240" w:lineRule="auto"/>
        <w:rPr>
          <w:b/>
          <w:szCs w:val="22"/>
        </w:rPr>
      </w:pPr>
    </w:p>
    <w:tbl>
      <w:tblPr>
        <w:tblStyle w:val="TableGrid"/>
        <w:tblW w:w="9498" w:type="dxa"/>
        <w:tblInd w:w="-147" w:type="dxa"/>
        <w:tblLayout w:type="fixed"/>
        <w:tblLook w:val="04A0" w:firstRow="1" w:lastRow="0" w:firstColumn="1" w:lastColumn="0" w:noHBand="0" w:noVBand="1"/>
      </w:tblPr>
      <w:tblGrid>
        <w:gridCol w:w="1843"/>
        <w:gridCol w:w="2203"/>
        <w:gridCol w:w="1397"/>
        <w:gridCol w:w="1396"/>
        <w:gridCol w:w="1437"/>
        <w:gridCol w:w="1222"/>
      </w:tblGrid>
      <w:tr w:rsidR="002A70D2" w:rsidRPr="002608E5" w14:paraId="2E863AC9" w14:textId="77777777" w:rsidTr="00AA598F">
        <w:tc>
          <w:tcPr>
            <w:tcW w:w="4046" w:type="dxa"/>
            <w:gridSpan w:val="2"/>
          </w:tcPr>
          <w:p w14:paraId="317A84B1" w14:textId="6ECF9FBF" w:rsidR="002A70D2" w:rsidRPr="002608E5" w:rsidRDefault="002A70D2" w:rsidP="004627A0">
            <w:pPr>
              <w:keepNext/>
              <w:keepLines/>
              <w:spacing w:line="240" w:lineRule="auto"/>
              <w:rPr>
                <w:rFonts w:ascii="Times New Roman" w:hAnsi="Times New Roman"/>
                <w:bCs/>
              </w:rPr>
            </w:pPr>
          </w:p>
        </w:tc>
        <w:tc>
          <w:tcPr>
            <w:tcW w:w="1397" w:type="dxa"/>
          </w:tcPr>
          <w:p w14:paraId="74F1F363" w14:textId="45996D39" w:rsidR="002A70D2" w:rsidRPr="002608E5" w:rsidRDefault="002A70D2" w:rsidP="004627A0">
            <w:pPr>
              <w:keepNext/>
              <w:keepLines/>
              <w:spacing w:line="240" w:lineRule="auto"/>
              <w:jc w:val="center"/>
              <w:rPr>
                <w:rFonts w:ascii="Times New Roman" w:hAnsi="Times New Roman"/>
                <w:b/>
              </w:rPr>
            </w:pPr>
            <w:r w:rsidRPr="002608E5">
              <w:rPr>
                <w:rFonts w:ascii="Times New Roman" w:hAnsi="Times New Roman"/>
                <w:b/>
                <w:bCs/>
              </w:rPr>
              <w:t>Tirzepatid</w:t>
            </w:r>
          </w:p>
          <w:p w14:paraId="44414E98" w14:textId="2C0E87C6" w:rsidR="002A70D2" w:rsidRPr="002608E5" w:rsidRDefault="002A70D2" w:rsidP="004627A0">
            <w:pPr>
              <w:keepNext/>
              <w:keepLines/>
              <w:spacing w:line="240" w:lineRule="auto"/>
              <w:jc w:val="center"/>
              <w:rPr>
                <w:rFonts w:ascii="Times New Roman" w:hAnsi="Times New Roman"/>
                <w:b/>
              </w:rPr>
            </w:pPr>
            <w:r w:rsidRPr="002608E5">
              <w:rPr>
                <w:rFonts w:ascii="Times New Roman" w:hAnsi="Times New Roman"/>
                <w:b/>
                <w:bCs/>
              </w:rPr>
              <w:t>5 mg</w:t>
            </w:r>
          </w:p>
        </w:tc>
        <w:tc>
          <w:tcPr>
            <w:tcW w:w="1396" w:type="dxa"/>
          </w:tcPr>
          <w:p w14:paraId="54F6D081" w14:textId="197FD52C" w:rsidR="002A70D2" w:rsidRPr="002608E5" w:rsidRDefault="002A70D2" w:rsidP="004627A0">
            <w:pPr>
              <w:keepNext/>
              <w:keepLines/>
              <w:spacing w:line="240" w:lineRule="auto"/>
              <w:jc w:val="center"/>
              <w:rPr>
                <w:rFonts w:ascii="Times New Roman" w:hAnsi="Times New Roman"/>
                <w:b/>
              </w:rPr>
            </w:pPr>
            <w:r w:rsidRPr="002608E5">
              <w:rPr>
                <w:rFonts w:ascii="Times New Roman" w:hAnsi="Times New Roman"/>
                <w:b/>
                <w:bCs/>
              </w:rPr>
              <w:t>Tirzepatid</w:t>
            </w:r>
          </w:p>
          <w:p w14:paraId="18710453" w14:textId="4FF84F12" w:rsidR="002A70D2" w:rsidRPr="002608E5" w:rsidRDefault="002A70D2" w:rsidP="004627A0">
            <w:pPr>
              <w:keepNext/>
              <w:keepLines/>
              <w:spacing w:line="240" w:lineRule="auto"/>
              <w:jc w:val="center"/>
              <w:rPr>
                <w:rFonts w:ascii="Times New Roman" w:hAnsi="Times New Roman"/>
                <w:b/>
              </w:rPr>
            </w:pPr>
            <w:r w:rsidRPr="002608E5">
              <w:rPr>
                <w:rFonts w:ascii="Times New Roman" w:hAnsi="Times New Roman"/>
                <w:b/>
                <w:bCs/>
              </w:rPr>
              <w:t>10 mg</w:t>
            </w:r>
          </w:p>
        </w:tc>
        <w:tc>
          <w:tcPr>
            <w:tcW w:w="1437" w:type="dxa"/>
          </w:tcPr>
          <w:p w14:paraId="5D83D44E" w14:textId="5A5310B0" w:rsidR="002A70D2" w:rsidRPr="002608E5" w:rsidRDefault="002A70D2" w:rsidP="004627A0">
            <w:pPr>
              <w:keepNext/>
              <w:keepLines/>
              <w:spacing w:line="240" w:lineRule="auto"/>
              <w:jc w:val="center"/>
              <w:rPr>
                <w:rFonts w:ascii="Times New Roman" w:hAnsi="Times New Roman"/>
                <w:b/>
              </w:rPr>
            </w:pPr>
            <w:r w:rsidRPr="002608E5">
              <w:rPr>
                <w:rFonts w:ascii="Times New Roman" w:hAnsi="Times New Roman"/>
                <w:b/>
                <w:bCs/>
              </w:rPr>
              <w:t>Tirzepatid</w:t>
            </w:r>
          </w:p>
          <w:p w14:paraId="42BF953B" w14:textId="4C3F78FF" w:rsidR="002A70D2" w:rsidRPr="002608E5" w:rsidRDefault="002A70D2" w:rsidP="004627A0">
            <w:pPr>
              <w:keepNext/>
              <w:keepLines/>
              <w:spacing w:line="240" w:lineRule="auto"/>
              <w:jc w:val="center"/>
              <w:rPr>
                <w:rFonts w:ascii="Times New Roman" w:hAnsi="Times New Roman"/>
                <w:b/>
              </w:rPr>
            </w:pPr>
            <w:r w:rsidRPr="002608E5">
              <w:rPr>
                <w:rFonts w:ascii="Times New Roman" w:hAnsi="Times New Roman"/>
                <w:b/>
                <w:bCs/>
              </w:rPr>
              <w:t>15 mg</w:t>
            </w:r>
          </w:p>
        </w:tc>
        <w:tc>
          <w:tcPr>
            <w:tcW w:w="1222" w:type="dxa"/>
          </w:tcPr>
          <w:p w14:paraId="6B28DFB8" w14:textId="4B4C4A2B" w:rsidR="002A70D2" w:rsidRPr="002608E5" w:rsidRDefault="002A70D2" w:rsidP="004627A0">
            <w:pPr>
              <w:keepNext/>
              <w:keepLines/>
              <w:spacing w:line="240" w:lineRule="auto"/>
              <w:jc w:val="center"/>
              <w:rPr>
                <w:rFonts w:ascii="Times New Roman" w:hAnsi="Times New Roman"/>
                <w:b/>
              </w:rPr>
            </w:pPr>
            <w:r w:rsidRPr="002608E5">
              <w:rPr>
                <w:rFonts w:ascii="Times New Roman" w:hAnsi="Times New Roman"/>
                <w:b/>
                <w:bCs/>
              </w:rPr>
              <w:t>Placebo</w:t>
            </w:r>
          </w:p>
          <w:p w14:paraId="4ACCD14C" w14:textId="44091931" w:rsidR="002A70D2" w:rsidRPr="002608E5" w:rsidRDefault="002A70D2" w:rsidP="004627A0">
            <w:pPr>
              <w:keepNext/>
              <w:keepLines/>
              <w:spacing w:line="240" w:lineRule="auto"/>
              <w:jc w:val="center"/>
              <w:rPr>
                <w:rFonts w:ascii="Times New Roman" w:hAnsi="Times New Roman"/>
                <w:b/>
              </w:rPr>
            </w:pPr>
          </w:p>
        </w:tc>
      </w:tr>
      <w:tr w:rsidR="00896543" w:rsidRPr="002608E5" w14:paraId="5BBBA4EB" w14:textId="77777777" w:rsidTr="00AA598F">
        <w:tc>
          <w:tcPr>
            <w:tcW w:w="4046" w:type="dxa"/>
            <w:gridSpan w:val="2"/>
          </w:tcPr>
          <w:p w14:paraId="51A9151F" w14:textId="659291EA" w:rsidR="00896543" w:rsidRPr="002608E5" w:rsidRDefault="007033A2" w:rsidP="004627A0">
            <w:pPr>
              <w:keepNext/>
              <w:keepLines/>
              <w:spacing w:line="240" w:lineRule="auto"/>
              <w:rPr>
                <w:rFonts w:ascii="Times New Roman" w:hAnsi="Times New Roman"/>
                <w:b/>
              </w:rPr>
            </w:pPr>
            <w:r w:rsidRPr="002608E5">
              <w:rPr>
                <w:rFonts w:ascii="Times New Roman" w:hAnsi="Times New Roman"/>
                <w:b/>
                <w:bCs/>
              </w:rPr>
              <w:t>mITT populáció (n)</w:t>
            </w:r>
          </w:p>
        </w:tc>
        <w:tc>
          <w:tcPr>
            <w:tcW w:w="1397" w:type="dxa"/>
          </w:tcPr>
          <w:p w14:paraId="5E9C2665" w14:textId="3BA8D033" w:rsidR="00896543" w:rsidRPr="002608E5" w:rsidRDefault="00436FF4" w:rsidP="004627A0">
            <w:pPr>
              <w:keepNext/>
              <w:keepLines/>
              <w:spacing w:line="240" w:lineRule="auto"/>
              <w:jc w:val="center"/>
              <w:rPr>
                <w:rFonts w:ascii="Times New Roman" w:hAnsi="Times New Roman"/>
                <w:bCs/>
              </w:rPr>
            </w:pPr>
            <w:r w:rsidRPr="002608E5">
              <w:rPr>
                <w:rFonts w:ascii="Times New Roman" w:hAnsi="Times New Roman"/>
              </w:rPr>
              <w:t>121</w:t>
            </w:r>
          </w:p>
        </w:tc>
        <w:tc>
          <w:tcPr>
            <w:tcW w:w="1396" w:type="dxa"/>
          </w:tcPr>
          <w:p w14:paraId="2779CC41" w14:textId="22E0BA67" w:rsidR="00896543" w:rsidRPr="002608E5" w:rsidRDefault="00436FF4" w:rsidP="004627A0">
            <w:pPr>
              <w:keepNext/>
              <w:keepLines/>
              <w:spacing w:line="240" w:lineRule="auto"/>
              <w:jc w:val="center"/>
              <w:rPr>
                <w:rFonts w:ascii="Times New Roman" w:hAnsi="Times New Roman"/>
                <w:bCs/>
              </w:rPr>
            </w:pPr>
            <w:r w:rsidRPr="002608E5">
              <w:rPr>
                <w:rFonts w:ascii="Times New Roman" w:hAnsi="Times New Roman"/>
              </w:rPr>
              <w:t>121</w:t>
            </w:r>
          </w:p>
        </w:tc>
        <w:tc>
          <w:tcPr>
            <w:tcW w:w="1437" w:type="dxa"/>
          </w:tcPr>
          <w:p w14:paraId="069DB21C" w14:textId="340CA6A2" w:rsidR="00896543" w:rsidRPr="002608E5" w:rsidRDefault="00436FF4" w:rsidP="004627A0">
            <w:pPr>
              <w:keepNext/>
              <w:keepLines/>
              <w:spacing w:line="240" w:lineRule="auto"/>
              <w:jc w:val="center"/>
              <w:rPr>
                <w:rFonts w:ascii="Times New Roman" w:hAnsi="Times New Roman"/>
                <w:bCs/>
              </w:rPr>
            </w:pPr>
            <w:r w:rsidRPr="002608E5">
              <w:rPr>
                <w:rFonts w:ascii="Times New Roman" w:hAnsi="Times New Roman"/>
              </w:rPr>
              <w:t>120</w:t>
            </w:r>
          </w:p>
        </w:tc>
        <w:tc>
          <w:tcPr>
            <w:tcW w:w="1222" w:type="dxa"/>
          </w:tcPr>
          <w:p w14:paraId="6AC67D23" w14:textId="6461737C" w:rsidR="00896543" w:rsidRPr="002608E5" w:rsidRDefault="00436FF4" w:rsidP="004627A0">
            <w:pPr>
              <w:keepNext/>
              <w:keepLines/>
              <w:spacing w:line="240" w:lineRule="auto"/>
              <w:jc w:val="center"/>
              <w:rPr>
                <w:rFonts w:ascii="Times New Roman" w:hAnsi="Times New Roman"/>
                <w:bCs/>
              </w:rPr>
            </w:pPr>
            <w:r w:rsidRPr="002608E5">
              <w:rPr>
                <w:rFonts w:ascii="Times New Roman" w:hAnsi="Times New Roman"/>
              </w:rPr>
              <w:t>113</w:t>
            </w:r>
          </w:p>
        </w:tc>
      </w:tr>
      <w:tr w:rsidR="00C50568" w:rsidRPr="002608E5" w14:paraId="3E218F5A" w14:textId="77777777" w:rsidTr="00194438">
        <w:tc>
          <w:tcPr>
            <w:tcW w:w="1843" w:type="dxa"/>
            <w:vMerge w:val="restart"/>
          </w:tcPr>
          <w:p w14:paraId="3CB317D8" w14:textId="15FD2883" w:rsidR="00C50568" w:rsidRPr="002608E5" w:rsidRDefault="00C50568" w:rsidP="004627A0">
            <w:pPr>
              <w:keepNext/>
              <w:keepLines/>
              <w:spacing w:line="240" w:lineRule="auto"/>
              <w:rPr>
                <w:rFonts w:ascii="Times New Roman" w:hAnsi="Times New Roman"/>
                <w:b/>
              </w:rPr>
            </w:pPr>
            <w:r w:rsidRPr="002608E5">
              <w:rPr>
                <w:rFonts w:ascii="Times New Roman" w:hAnsi="Times New Roman"/>
                <w:b/>
                <w:bCs/>
              </w:rPr>
              <w:t>HbA</w:t>
            </w:r>
            <w:r w:rsidRPr="002608E5">
              <w:rPr>
                <w:rFonts w:ascii="Times New Roman" w:hAnsi="Times New Roman"/>
                <w:b/>
                <w:bCs/>
                <w:vertAlign w:val="subscript"/>
              </w:rPr>
              <w:t>1c</w:t>
            </w:r>
            <w:r w:rsidRPr="002608E5">
              <w:rPr>
                <w:rFonts w:ascii="Times New Roman" w:hAnsi="Times New Roman"/>
                <w:b/>
                <w:bCs/>
              </w:rPr>
              <w:t xml:space="preserve"> (%)</w:t>
            </w:r>
          </w:p>
        </w:tc>
        <w:tc>
          <w:tcPr>
            <w:tcW w:w="2203" w:type="dxa"/>
          </w:tcPr>
          <w:p w14:paraId="6E89F341" w14:textId="2A888CB0" w:rsidR="00C50568" w:rsidRPr="002608E5" w:rsidRDefault="00C50568" w:rsidP="004627A0">
            <w:pPr>
              <w:keepNext/>
              <w:keepLines/>
              <w:spacing w:line="240" w:lineRule="auto"/>
              <w:jc w:val="right"/>
              <w:rPr>
                <w:rFonts w:ascii="Times New Roman" w:hAnsi="Times New Roman"/>
                <w:bCs/>
              </w:rPr>
            </w:pPr>
            <w:r w:rsidRPr="002608E5">
              <w:rPr>
                <w:rFonts w:ascii="Times New Roman" w:hAnsi="Times New Roman"/>
              </w:rPr>
              <w:t>Kiindulás</w:t>
            </w:r>
            <w:r w:rsidR="00643782" w:rsidRPr="002608E5">
              <w:rPr>
                <w:rFonts w:ascii="Times New Roman" w:hAnsi="Times New Roman"/>
              </w:rPr>
              <w:t>i érték</w:t>
            </w:r>
            <w:r w:rsidRPr="002608E5">
              <w:rPr>
                <w:rFonts w:ascii="Times New Roman" w:hAnsi="Times New Roman"/>
              </w:rPr>
              <w:t xml:space="preserve"> (átlag)</w:t>
            </w:r>
          </w:p>
        </w:tc>
        <w:tc>
          <w:tcPr>
            <w:tcW w:w="1397" w:type="dxa"/>
          </w:tcPr>
          <w:p w14:paraId="3D45F455" w14:textId="188B7118" w:rsidR="00C50568" w:rsidRPr="002608E5" w:rsidRDefault="004B4B62" w:rsidP="004627A0">
            <w:pPr>
              <w:keepNext/>
              <w:keepLines/>
              <w:spacing w:line="240" w:lineRule="auto"/>
              <w:jc w:val="center"/>
              <w:rPr>
                <w:rFonts w:ascii="Times New Roman" w:hAnsi="Times New Roman"/>
              </w:rPr>
            </w:pPr>
            <w:r w:rsidRPr="002608E5">
              <w:rPr>
                <w:rFonts w:ascii="Times New Roman" w:hAnsi="Times New Roman"/>
              </w:rPr>
              <w:t xml:space="preserve">7,97 </w:t>
            </w:r>
          </w:p>
        </w:tc>
        <w:tc>
          <w:tcPr>
            <w:tcW w:w="1396" w:type="dxa"/>
          </w:tcPr>
          <w:p w14:paraId="3FBB3420" w14:textId="7F6C415D" w:rsidR="00C50568" w:rsidRPr="002608E5" w:rsidRDefault="004B4B62" w:rsidP="004627A0">
            <w:pPr>
              <w:keepNext/>
              <w:keepLines/>
              <w:spacing w:line="240" w:lineRule="auto"/>
              <w:jc w:val="center"/>
              <w:rPr>
                <w:rFonts w:ascii="Times New Roman" w:hAnsi="Times New Roman"/>
              </w:rPr>
            </w:pPr>
            <w:r w:rsidRPr="002608E5">
              <w:rPr>
                <w:rFonts w:ascii="Times New Roman" w:hAnsi="Times New Roman"/>
              </w:rPr>
              <w:t>7,88</w:t>
            </w:r>
          </w:p>
        </w:tc>
        <w:tc>
          <w:tcPr>
            <w:tcW w:w="1437" w:type="dxa"/>
          </w:tcPr>
          <w:p w14:paraId="0BCB81E6" w14:textId="432E84E1" w:rsidR="00C50568" w:rsidRPr="002608E5" w:rsidRDefault="004B4B62" w:rsidP="004627A0">
            <w:pPr>
              <w:keepNext/>
              <w:keepLines/>
              <w:spacing w:line="240" w:lineRule="auto"/>
              <w:jc w:val="center"/>
              <w:rPr>
                <w:rFonts w:ascii="Times New Roman" w:hAnsi="Times New Roman"/>
              </w:rPr>
            </w:pPr>
            <w:r w:rsidRPr="002608E5">
              <w:rPr>
                <w:rFonts w:ascii="Times New Roman" w:hAnsi="Times New Roman"/>
              </w:rPr>
              <w:t>7,88</w:t>
            </w:r>
          </w:p>
        </w:tc>
        <w:tc>
          <w:tcPr>
            <w:tcW w:w="1222" w:type="dxa"/>
          </w:tcPr>
          <w:p w14:paraId="194318F8" w14:textId="048F48A9" w:rsidR="00C50568" w:rsidRPr="002608E5" w:rsidRDefault="004B4B62" w:rsidP="004627A0">
            <w:pPr>
              <w:keepNext/>
              <w:keepLines/>
              <w:spacing w:line="240" w:lineRule="auto"/>
              <w:jc w:val="center"/>
              <w:rPr>
                <w:rFonts w:ascii="Times New Roman" w:hAnsi="Times New Roman"/>
              </w:rPr>
            </w:pPr>
            <w:r w:rsidRPr="002608E5">
              <w:rPr>
                <w:rFonts w:ascii="Times New Roman" w:hAnsi="Times New Roman"/>
              </w:rPr>
              <w:t>8,08</w:t>
            </w:r>
          </w:p>
        </w:tc>
      </w:tr>
      <w:tr w:rsidR="00C50568" w:rsidRPr="002608E5" w14:paraId="2BC0F6AF" w14:textId="77777777" w:rsidTr="00194438">
        <w:tc>
          <w:tcPr>
            <w:tcW w:w="1843" w:type="dxa"/>
            <w:vMerge/>
          </w:tcPr>
          <w:p w14:paraId="74A03F0D" w14:textId="77777777" w:rsidR="00C50568" w:rsidRPr="002608E5" w:rsidRDefault="00C50568" w:rsidP="004627A0">
            <w:pPr>
              <w:keepNext/>
              <w:keepLines/>
              <w:spacing w:line="240" w:lineRule="auto"/>
              <w:rPr>
                <w:rFonts w:ascii="Times New Roman" w:hAnsi="Times New Roman"/>
                <w:b/>
              </w:rPr>
            </w:pPr>
          </w:p>
        </w:tc>
        <w:tc>
          <w:tcPr>
            <w:tcW w:w="2203" w:type="dxa"/>
          </w:tcPr>
          <w:p w14:paraId="28853E72" w14:textId="244259D8" w:rsidR="00C50568" w:rsidRPr="002608E5" w:rsidRDefault="00C50568" w:rsidP="004627A0">
            <w:pPr>
              <w:keepNext/>
              <w:keepLines/>
              <w:spacing w:line="240" w:lineRule="auto"/>
              <w:jc w:val="right"/>
              <w:rPr>
                <w:rFonts w:ascii="Times New Roman" w:hAnsi="Times New Roman"/>
                <w:bCs/>
              </w:rPr>
            </w:pPr>
            <w:r w:rsidRPr="002608E5">
              <w:rPr>
                <w:rFonts w:ascii="Times New Roman" w:hAnsi="Times New Roman"/>
              </w:rPr>
              <w:t>Változás a kiindulás</w:t>
            </w:r>
            <w:r w:rsidR="009738A7" w:rsidRPr="002608E5">
              <w:rPr>
                <w:rFonts w:ascii="Times New Roman" w:hAnsi="Times New Roman"/>
              </w:rPr>
              <w:t>i értékhez</w:t>
            </w:r>
            <w:r w:rsidRPr="002608E5">
              <w:rPr>
                <w:rFonts w:ascii="Times New Roman" w:hAnsi="Times New Roman"/>
              </w:rPr>
              <w:t xml:space="preserve"> képest</w:t>
            </w:r>
          </w:p>
        </w:tc>
        <w:tc>
          <w:tcPr>
            <w:tcW w:w="1397" w:type="dxa"/>
          </w:tcPr>
          <w:p w14:paraId="1AB97196" w14:textId="4AD60BA6" w:rsidR="00C50568" w:rsidRPr="002608E5" w:rsidRDefault="00036652" w:rsidP="004627A0">
            <w:pPr>
              <w:keepNext/>
              <w:keepLines/>
              <w:spacing w:line="240" w:lineRule="auto"/>
              <w:jc w:val="center"/>
              <w:rPr>
                <w:rFonts w:ascii="Times New Roman" w:hAnsi="Times New Roman"/>
              </w:rPr>
            </w:pPr>
            <w:r w:rsidRPr="002608E5">
              <w:rPr>
                <w:rFonts w:ascii="Times New Roman" w:hAnsi="Times New Roman"/>
              </w:rPr>
              <w:t>-1,87</w:t>
            </w:r>
            <w:r w:rsidRPr="002608E5">
              <w:rPr>
                <w:rFonts w:ascii="Times New Roman" w:hAnsi="Times New Roman"/>
                <w:vertAlign w:val="superscript"/>
              </w:rPr>
              <w:t xml:space="preserve">## </w:t>
            </w:r>
          </w:p>
        </w:tc>
        <w:tc>
          <w:tcPr>
            <w:tcW w:w="1396" w:type="dxa"/>
          </w:tcPr>
          <w:p w14:paraId="5747369F" w14:textId="7BFB3234" w:rsidR="00C50568" w:rsidRPr="002608E5" w:rsidRDefault="001C1520" w:rsidP="004627A0">
            <w:pPr>
              <w:keepNext/>
              <w:keepLines/>
              <w:spacing w:line="240" w:lineRule="auto"/>
              <w:jc w:val="center"/>
              <w:rPr>
                <w:rFonts w:ascii="Times New Roman" w:hAnsi="Times New Roman"/>
              </w:rPr>
            </w:pPr>
            <w:r w:rsidRPr="002608E5">
              <w:rPr>
                <w:rFonts w:ascii="Times New Roman" w:hAnsi="Times New Roman"/>
              </w:rPr>
              <w:t>-1,89</w:t>
            </w:r>
            <w:r w:rsidRPr="002608E5">
              <w:rPr>
                <w:rFonts w:ascii="Times New Roman" w:hAnsi="Times New Roman"/>
                <w:vertAlign w:val="superscript"/>
              </w:rPr>
              <w:t>##</w:t>
            </w:r>
          </w:p>
        </w:tc>
        <w:tc>
          <w:tcPr>
            <w:tcW w:w="1437" w:type="dxa"/>
          </w:tcPr>
          <w:p w14:paraId="62075544" w14:textId="1F637F4F" w:rsidR="00C50568" w:rsidRPr="002608E5" w:rsidRDefault="001C1520" w:rsidP="004627A0">
            <w:pPr>
              <w:keepNext/>
              <w:keepLines/>
              <w:spacing w:line="240" w:lineRule="auto"/>
              <w:jc w:val="center"/>
              <w:rPr>
                <w:rFonts w:ascii="Times New Roman" w:hAnsi="Times New Roman"/>
              </w:rPr>
            </w:pPr>
            <w:r w:rsidRPr="002608E5">
              <w:rPr>
                <w:rFonts w:ascii="Times New Roman" w:hAnsi="Times New Roman"/>
              </w:rPr>
              <w:t>-2,07</w:t>
            </w:r>
            <w:r w:rsidRPr="002608E5">
              <w:rPr>
                <w:rFonts w:ascii="Times New Roman" w:hAnsi="Times New Roman"/>
                <w:vertAlign w:val="superscript"/>
              </w:rPr>
              <w:t>##</w:t>
            </w:r>
          </w:p>
        </w:tc>
        <w:tc>
          <w:tcPr>
            <w:tcW w:w="1222" w:type="dxa"/>
          </w:tcPr>
          <w:p w14:paraId="4E5EF3EF" w14:textId="0AE58553" w:rsidR="00C50568" w:rsidRPr="002608E5" w:rsidRDefault="001C1520" w:rsidP="004627A0">
            <w:pPr>
              <w:keepNext/>
              <w:keepLines/>
              <w:spacing w:line="240" w:lineRule="auto"/>
              <w:jc w:val="center"/>
              <w:rPr>
                <w:rFonts w:ascii="Times New Roman" w:hAnsi="Times New Roman"/>
              </w:rPr>
            </w:pPr>
            <w:r w:rsidRPr="002608E5">
              <w:rPr>
                <w:rFonts w:ascii="Times New Roman" w:hAnsi="Times New Roman"/>
              </w:rPr>
              <w:t>+0,04</w:t>
            </w:r>
          </w:p>
        </w:tc>
      </w:tr>
      <w:tr w:rsidR="00C50568" w:rsidRPr="002608E5" w14:paraId="71CACBEF" w14:textId="77777777" w:rsidTr="00ED1407">
        <w:tc>
          <w:tcPr>
            <w:tcW w:w="1843" w:type="dxa"/>
            <w:vMerge/>
          </w:tcPr>
          <w:p w14:paraId="0E77CDC7" w14:textId="77777777" w:rsidR="00C50568" w:rsidRPr="002608E5" w:rsidRDefault="00C50568" w:rsidP="004627A0">
            <w:pPr>
              <w:keepNext/>
              <w:keepLines/>
              <w:spacing w:line="240" w:lineRule="auto"/>
              <w:rPr>
                <w:rFonts w:ascii="Times New Roman" w:hAnsi="Times New Roman"/>
                <w:b/>
              </w:rPr>
            </w:pPr>
          </w:p>
        </w:tc>
        <w:tc>
          <w:tcPr>
            <w:tcW w:w="2203" w:type="dxa"/>
          </w:tcPr>
          <w:p w14:paraId="24C46FC4" w14:textId="347284B3" w:rsidR="00C50568" w:rsidRPr="002608E5" w:rsidRDefault="00C50568" w:rsidP="004627A0">
            <w:pPr>
              <w:keepNext/>
              <w:keepLines/>
              <w:spacing w:line="240" w:lineRule="auto"/>
              <w:jc w:val="right"/>
              <w:rPr>
                <w:rFonts w:ascii="Times New Roman" w:hAnsi="Times New Roman"/>
                <w:bCs/>
              </w:rPr>
            </w:pPr>
            <w:r w:rsidRPr="002608E5">
              <w:rPr>
                <w:rFonts w:ascii="Times New Roman" w:hAnsi="Times New Roman"/>
              </w:rPr>
              <w:t>Különbség a placebóhoz képest [95%-os CI]</w:t>
            </w:r>
          </w:p>
        </w:tc>
        <w:tc>
          <w:tcPr>
            <w:tcW w:w="1397" w:type="dxa"/>
          </w:tcPr>
          <w:p w14:paraId="01E571CD" w14:textId="77777777" w:rsidR="00C50568" w:rsidRPr="002608E5" w:rsidRDefault="001C1520" w:rsidP="004627A0">
            <w:pPr>
              <w:keepNext/>
              <w:keepLines/>
              <w:spacing w:line="240" w:lineRule="auto"/>
              <w:jc w:val="center"/>
              <w:rPr>
                <w:rFonts w:ascii="Times New Roman" w:eastAsia="Calibri" w:hAnsi="Times New Roman"/>
              </w:rPr>
            </w:pPr>
            <w:r w:rsidRPr="002608E5">
              <w:rPr>
                <w:rFonts w:ascii="Times New Roman" w:hAnsi="Times New Roman"/>
              </w:rPr>
              <w:t>-1,91**</w:t>
            </w:r>
          </w:p>
          <w:p w14:paraId="1F008407" w14:textId="207D6DFD" w:rsidR="005D59DF" w:rsidRPr="002608E5" w:rsidRDefault="005D59DF" w:rsidP="004627A0">
            <w:pPr>
              <w:keepNext/>
              <w:keepLines/>
              <w:spacing w:line="240" w:lineRule="auto"/>
              <w:jc w:val="center"/>
              <w:rPr>
                <w:rFonts w:ascii="Times New Roman" w:hAnsi="Times New Roman"/>
              </w:rPr>
            </w:pPr>
            <w:r w:rsidRPr="002608E5">
              <w:rPr>
                <w:rFonts w:ascii="Times New Roman" w:eastAsia="Calibri" w:hAnsi="Times New Roman"/>
              </w:rPr>
              <w:t>[-2,18</w:t>
            </w:r>
            <w:r w:rsidR="00E75B74" w:rsidRPr="002608E5">
              <w:rPr>
                <w:rFonts w:ascii="Times New Roman" w:eastAsia="Calibri" w:hAnsi="Times New Roman"/>
              </w:rPr>
              <w:t>;</w:t>
            </w:r>
            <w:r w:rsidRPr="002608E5">
              <w:rPr>
                <w:rFonts w:ascii="Times New Roman" w:eastAsia="Calibri" w:hAnsi="Times New Roman"/>
              </w:rPr>
              <w:t xml:space="preserve"> -1,63]</w:t>
            </w:r>
          </w:p>
        </w:tc>
        <w:tc>
          <w:tcPr>
            <w:tcW w:w="1396" w:type="dxa"/>
          </w:tcPr>
          <w:p w14:paraId="62DD0A11" w14:textId="77777777" w:rsidR="00C50568" w:rsidRPr="002608E5" w:rsidRDefault="001C1520" w:rsidP="004627A0">
            <w:pPr>
              <w:keepNext/>
              <w:keepLines/>
              <w:spacing w:line="240" w:lineRule="auto"/>
              <w:jc w:val="center"/>
              <w:rPr>
                <w:rFonts w:ascii="Times New Roman" w:eastAsia="Calibri" w:hAnsi="Times New Roman"/>
              </w:rPr>
            </w:pPr>
            <w:r w:rsidRPr="002608E5">
              <w:rPr>
                <w:rFonts w:ascii="Times New Roman" w:hAnsi="Times New Roman"/>
              </w:rPr>
              <w:t>-1,93**</w:t>
            </w:r>
          </w:p>
          <w:p w14:paraId="71D5C181" w14:textId="06F1576F" w:rsidR="005C1C5B" w:rsidRPr="002608E5" w:rsidRDefault="005C1C5B" w:rsidP="004627A0">
            <w:pPr>
              <w:keepNext/>
              <w:keepLines/>
              <w:spacing w:line="240" w:lineRule="auto"/>
              <w:jc w:val="center"/>
              <w:rPr>
                <w:rFonts w:ascii="Times New Roman" w:hAnsi="Times New Roman"/>
              </w:rPr>
            </w:pPr>
            <w:r w:rsidRPr="002608E5">
              <w:rPr>
                <w:rFonts w:ascii="Times New Roman" w:hAnsi="Times New Roman"/>
              </w:rPr>
              <w:t>[-2,21</w:t>
            </w:r>
            <w:r w:rsidR="00E75B74" w:rsidRPr="002608E5">
              <w:rPr>
                <w:rFonts w:ascii="Times New Roman" w:hAnsi="Times New Roman"/>
              </w:rPr>
              <w:t>;</w:t>
            </w:r>
            <w:r w:rsidRPr="002608E5">
              <w:rPr>
                <w:rFonts w:ascii="Times New Roman" w:hAnsi="Times New Roman"/>
              </w:rPr>
              <w:t xml:space="preserve"> -1,65]</w:t>
            </w:r>
          </w:p>
        </w:tc>
        <w:tc>
          <w:tcPr>
            <w:tcW w:w="1437" w:type="dxa"/>
          </w:tcPr>
          <w:p w14:paraId="0325AEEB" w14:textId="77777777" w:rsidR="00C50568" w:rsidRPr="002608E5" w:rsidRDefault="001C1520" w:rsidP="004627A0">
            <w:pPr>
              <w:keepNext/>
              <w:keepLines/>
              <w:spacing w:line="240" w:lineRule="auto"/>
              <w:jc w:val="center"/>
              <w:rPr>
                <w:rFonts w:ascii="Times New Roman" w:eastAsia="Calibri" w:hAnsi="Times New Roman"/>
              </w:rPr>
            </w:pPr>
            <w:r w:rsidRPr="002608E5">
              <w:rPr>
                <w:rFonts w:ascii="Times New Roman" w:hAnsi="Times New Roman"/>
              </w:rPr>
              <w:t>-2,11**</w:t>
            </w:r>
          </w:p>
          <w:p w14:paraId="306D5E36" w14:textId="73B3EC9A" w:rsidR="005C1C5B" w:rsidRPr="002608E5" w:rsidRDefault="00752987" w:rsidP="004627A0">
            <w:pPr>
              <w:keepNext/>
              <w:keepLines/>
              <w:spacing w:line="240" w:lineRule="auto"/>
              <w:jc w:val="center"/>
              <w:rPr>
                <w:rFonts w:ascii="Times New Roman" w:hAnsi="Times New Roman"/>
              </w:rPr>
            </w:pPr>
            <w:r w:rsidRPr="002608E5">
              <w:rPr>
                <w:rFonts w:ascii="Times New Roman" w:eastAsia="Calibri" w:hAnsi="Times New Roman"/>
              </w:rPr>
              <w:t>[-2,39</w:t>
            </w:r>
            <w:r w:rsidR="00E75B74" w:rsidRPr="002608E5">
              <w:rPr>
                <w:rFonts w:ascii="Times New Roman" w:eastAsia="Calibri" w:hAnsi="Times New Roman"/>
              </w:rPr>
              <w:t>;</w:t>
            </w:r>
            <w:r w:rsidRPr="002608E5">
              <w:rPr>
                <w:rFonts w:ascii="Times New Roman" w:eastAsia="Calibri" w:hAnsi="Times New Roman"/>
              </w:rPr>
              <w:t xml:space="preserve"> -1,83]</w:t>
            </w:r>
          </w:p>
        </w:tc>
        <w:tc>
          <w:tcPr>
            <w:tcW w:w="1222" w:type="dxa"/>
          </w:tcPr>
          <w:p w14:paraId="6EC40A44" w14:textId="3F28ED0B" w:rsidR="00C50568" w:rsidRPr="002608E5" w:rsidRDefault="006319EB" w:rsidP="004627A0">
            <w:pPr>
              <w:keepNext/>
              <w:keepLines/>
              <w:spacing w:line="240" w:lineRule="auto"/>
              <w:jc w:val="center"/>
              <w:rPr>
                <w:rFonts w:ascii="Times New Roman" w:hAnsi="Times New Roman"/>
              </w:rPr>
            </w:pPr>
            <w:r w:rsidRPr="002608E5">
              <w:rPr>
                <w:rFonts w:ascii="Times New Roman" w:hAnsi="Times New Roman"/>
              </w:rPr>
              <w:t>-</w:t>
            </w:r>
          </w:p>
        </w:tc>
      </w:tr>
      <w:tr w:rsidR="009D33AA" w:rsidRPr="002608E5" w14:paraId="53B9AC45" w14:textId="77777777" w:rsidTr="00194438">
        <w:tc>
          <w:tcPr>
            <w:tcW w:w="1843" w:type="dxa"/>
            <w:vMerge w:val="restart"/>
          </w:tcPr>
          <w:p w14:paraId="45C19680" w14:textId="1E81A1BD" w:rsidR="009D33AA" w:rsidRPr="002608E5" w:rsidRDefault="009D33AA" w:rsidP="004627A0">
            <w:pPr>
              <w:keepNext/>
              <w:keepLines/>
              <w:spacing w:line="240" w:lineRule="auto"/>
              <w:rPr>
                <w:rFonts w:ascii="Times New Roman" w:hAnsi="Times New Roman"/>
                <w:b/>
              </w:rPr>
            </w:pPr>
            <w:r w:rsidRPr="002608E5">
              <w:rPr>
                <w:rFonts w:ascii="Times New Roman" w:hAnsi="Times New Roman"/>
                <w:b/>
                <w:bCs/>
              </w:rPr>
              <w:t>HbA</w:t>
            </w:r>
            <w:r w:rsidRPr="002608E5">
              <w:rPr>
                <w:rFonts w:ascii="Times New Roman" w:hAnsi="Times New Roman"/>
                <w:b/>
                <w:bCs/>
                <w:vertAlign w:val="subscript"/>
              </w:rPr>
              <w:t>1c</w:t>
            </w:r>
            <w:r w:rsidRPr="002608E5">
              <w:rPr>
                <w:rFonts w:ascii="Times New Roman" w:hAnsi="Times New Roman"/>
                <w:b/>
                <w:bCs/>
              </w:rPr>
              <w:t xml:space="preserve"> (mmol/mol)</w:t>
            </w:r>
          </w:p>
        </w:tc>
        <w:tc>
          <w:tcPr>
            <w:tcW w:w="2203" w:type="dxa"/>
          </w:tcPr>
          <w:p w14:paraId="2EB77C26" w14:textId="5888C163" w:rsidR="009D33AA" w:rsidRPr="002608E5" w:rsidRDefault="009738A7" w:rsidP="004627A0">
            <w:pPr>
              <w:keepNext/>
              <w:keepLines/>
              <w:spacing w:line="240" w:lineRule="auto"/>
              <w:jc w:val="right"/>
              <w:rPr>
                <w:rFonts w:ascii="Times New Roman" w:hAnsi="Times New Roman"/>
                <w:bCs/>
              </w:rPr>
            </w:pPr>
            <w:r w:rsidRPr="002608E5">
              <w:rPr>
                <w:rFonts w:ascii="Times New Roman" w:hAnsi="Times New Roman"/>
              </w:rPr>
              <w:t>Kiindulási érték</w:t>
            </w:r>
            <w:r w:rsidRPr="002608E5" w:rsidDel="009738A7">
              <w:rPr>
                <w:rFonts w:ascii="Times New Roman" w:hAnsi="Times New Roman"/>
              </w:rPr>
              <w:t xml:space="preserve"> </w:t>
            </w:r>
            <w:r w:rsidR="009D33AA" w:rsidRPr="002608E5">
              <w:rPr>
                <w:rFonts w:ascii="Times New Roman" w:hAnsi="Times New Roman"/>
              </w:rPr>
              <w:t>(átlag)</w:t>
            </w:r>
          </w:p>
        </w:tc>
        <w:tc>
          <w:tcPr>
            <w:tcW w:w="1397" w:type="dxa"/>
          </w:tcPr>
          <w:p w14:paraId="50229ADD" w14:textId="192712D0" w:rsidR="009D33AA" w:rsidRPr="002608E5" w:rsidRDefault="004B4B62" w:rsidP="004627A0">
            <w:pPr>
              <w:keepNext/>
              <w:keepLines/>
              <w:spacing w:line="240" w:lineRule="auto"/>
              <w:jc w:val="center"/>
              <w:rPr>
                <w:rFonts w:ascii="Times New Roman" w:hAnsi="Times New Roman"/>
                <w:bCs/>
              </w:rPr>
            </w:pPr>
            <w:r w:rsidRPr="002608E5">
              <w:rPr>
                <w:rFonts w:ascii="Times New Roman" w:hAnsi="Times New Roman"/>
              </w:rPr>
              <w:t>63,6</w:t>
            </w:r>
          </w:p>
        </w:tc>
        <w:tc>
          <w:tcPr>
            <w:tcW w:w="1396" w:type="dxa"/>
          </w:tcPr>
          <w:p w14:paraId="5A9C010D" w14:textId="2BEFEA7D" w:rsidR="009D33AA" w:rsidRPr="002608E5" w:rsidRDefault="004A6B15" w:rsidP="004627A0">
            <w:pPr>
              <w:keepNext/>
              <w:keepLines/>
              <w:spacing w:line="240" w:lineRule="auto"/>
              <w:jc w:val="center"/>
              <w:rPr>
                <w:rFonts w:ascii="Times New Roman" w:hAnsi="Times New Roman"/>
                <w:bCs/>
              </w:rPr>
            </w:pPr>
            <w:r w:rsidRPr="002608E5">
              <w:rPr>
                <w:rFonts w:ascii="Times New Roman" w:hAnsi="Times New Roman"/>
              </w:rPr>
              <w:t>62,6</w:t>
            </w:r>
          </w:p>
        </w:tc>
        <w:tc>
          <w:tcPr>
            <w:tcW w:w="1437" w:type="dxa"/>
          </w:tcPr>
          <w:p w14:paraId="2DE137B9" w14:textId="6AD3E7A4" w:rsidR="009D33AA" w:rsidRPr="002608E5" w:rsidRDefault="004A6B15" w:rsidP="004627A0">
            <w:pPr>
              <w:keepNext/>
              <w:keepLines/>
              <w:spacing w:line="240" w:lineRule="auto"/>
              <w:jc w:val="center"/>
              <w:rPr>
                <w:rFonts w:ascii="Times New Roman" w:hAnsi="Times New Roman"/>
                <w:bCs/>
              </w:rPr>
            </w:pPr>
            <w:r w:rsidRPr="002608E5">
              <w:rPr>
                <w:rFonts w:ascii="Times New Roman" w:hAnsi="Times New Roman"/>
              </w:rPr>
              <w:t>62,6</w:t>
            </w:r>
          </w:p>
        </w:tc>
        <w:tc>
          <w:tcPr>
            <w:tcW w:w="1222" w:type="dxa"/>
          </w:tcPr>
          <w:p w14:paraId="3423928B" w14:textId="56DF9214" w:rsidR="009D33AA" w:rsidRPr="002608E5" w:rsidRDefault="004A6B15" w:rsidP="004627A0">
            <w:pPr>
              <w:keepNext/>
              <w:keepLines/>
              <w:spacing w:line="240" w:lineRule="auto"/>
              <w:jc w:val="center"/>
              <w:rPr>
                <w:rFonts w:ascii="Times New Roman" w:hAnsi="Times New Roman"/>
                <w:bCs/>
              </w:rPr>
            </w:pPr>
            <w:r w:rsidRPr="002608E5">
              <w:rPr>
                <w:rFonts w:ascii="Times New Roman" w:hAnsi="Times New Roman"/>
              </w:rPr>
              <w:t>64,8</w:t>
            </w:r>
          </w:p>
        </w:tc>
      </w:tr>
      <w:tr w:rsidR="009D33AA" w:rsidRPr="002608E5" w14:paraId="38BFBB36" w14:textId="77777777" w:rsidTr="00194438">
        <w:tc>
          <w:tcPr>
            <w:tcW w:w="1843" w:type="dxa"/>
            <w:vMerge/>
          </w:tcPr>
          <w:p w14:paraId="20BFE9A0" w14:textId="77777777" w:rsidR="009D33AA" w:rsidRPr="002608E5" w:rsidRDefault="009D33AA" w:rsidP="004627A0">
            <w:pPr>
              <w:keepNext/>
              <w:keepLines/>
              <w:spacing w:line="240" w:lineRule="auto"/>
              <w:rPr>
                <w:rFonts w:ascii="Times New Roman" w:hAnsi="Times New Roman"/>
                <w:b/>
              </w:rPr>
            </w:pPr>
          </w:p>
        </w:tc>
        <w:tc>
          <w:tcPr>
            <w:tcW w:w="2203" w:type="dxa"/>
          </w:tcPr>
          <w:p w14:paraId="7D725D76" w14:textId="116FCD1B" w:rsidR="009D33AA" w:rsidRPr="002608E5" w:rsidRDefault="009D33AA" w:rsidP="004627A0">
            <w:pPr>
              <w:keepNext/>
              <w:keepLines/>
              <w:spacing w:line="240" w:lineRule="auto"/>
              <w:jc w:val="right"/>
              <w:rPr>
                <w:rFonts w:ascii="Times New Roman" w:hAnsi="Times New Roman"/>
                <w:bCs/>
              </w:rPr>
            </w:pPr>
            <w:r w:rsidRPr="002608E5">
              <w:rPr>
                <w:rFonts w:ascii="Times New Roman" w:hAnsi="Times New Roman"/>
              </w:rPr>
              <w:t>Változás a kiindulás</w:t>
            </w:r>
            <w:r w:rsidR="00C646C7" w:rsidRPr="002608E5">
              <w:rPr>
                <w:rFonts w:ascii="Times New Roman" w:hAnsi="Times New Roman"/>
              </w:rPr>
              <w:t xml:space="preserve">i értékhez </w:t>
            </w:r>
            <w:r w:rsidRPr="002608E5">
              <w:rPr>
                <w:rFonts w:ascii="Times New Roman" w:hAnsi="Times New Roman"/>
              </w:rPr>
              <w:t>képest</w:t>
            </w:r>
          </w:p>
        </w:tc>
        <w:tc>
          <w:tcPr>
            <w:tcW w:w="1397" w:type="dxa"/>
          </w:tcPr>
          <w:p w14:paraId="27787CDE" w14:textId="7B211B7E" w:rsidR="009D33AA" w:rsidRPr="002608E5" w:rsidRDefault="004A6B15" w:rsidP="004627A0">
            <w:pPr>
              <w:keepNext/>
              <w:keepLines/>
              <w:spacing w:line="240" w:lineRule="auto"/>
              <w:jc w:val="center"/>
              <w:rPr>
                <w:rFonts w:ascii="Times New Roman" w:hAnsi="Times New Roman"/>
                <w:bCs/>
              </w:rPr>
            </w:pPr>
            <w:r w:rsidRPr="002608E5">
              <w:rPr>
                <w:rFonts w:ascii="Times New Roman" w:hAnsi="Times New Roman"/>
              </w:rPr>
              <w:t>-20,4</w:t>
            </w:r>
            <w:r w:rsidRPr="002608E5">
              <w:rPr>
                <w:rFonts w:ascii="Times New Roman" w:hAnsi="Times New Roman"/>
                <w:vertAlign w:val="superscript"/>
              </w:rPr>
              <w:t>##</w:t>
            </w:r>
          </w:p>
        </w:tc>
        <w:tc>
          <w:tcPr>
            <w:tcW w:w="1396" w:type="dxa"/>
          </w:tcPr>
          <w:p w14:paraId="545B1402" w14:textId="2B20580B" w:rsidR="009D33AA" w:rsidRPr="002608E5" w:rsidRDefault="004A6B15" w:rsidP="004627A0">
            <w:pPr>
              <w:keepNext/>
              <w:keepLines/>
              <w:spacing w:line="240" w:lineRule="auto"/>
              <w:jc w:val="center"/>
              <w:rPr>
                <w:rFonts w:ascii="Times New Roman" w:hAnsi="Times New Roman"/>
                <w:bCs/>
              </w:rPr>
            </w:pPr>
            <w:r w:rsidRPr="002608E5">
              <w:rPr>
                <w:rFonts w:ascii="Times New Roman" w:hAnsi="Times New Roman"/>
              </w:rPr>
              <w:t>-20,7</w:t>
            </w:r>
            <w:r w:rsidRPr="002608E5">
              <w:rPr>
                <w:rFonts w:ascii="Times New Roman" w:hAnsi="Times New Roman"/>
                <w:vertAlign w:val="superscript"/>
              </w:rPr>
              <w:t>##</w:t>
            </w:r>
          </w:p>
        </w:tc>
        <w:tc>
          <w:tcPr>
            <w:tcW w:w="1437" w:type="dxa"/>
          </w:tcPr>
          <w:p w14:paraId="451B75E1" w14:textId="097C5935" w:rsidR="009D33AA" w:rsidRPr="002608E5" w:rsidRDefault="004A6B15" w:rsidP="004627A0">
            <w:pPr>
              <w:keepNext/>
              <w:keepLines/>
              <w:spacing w:line="240" w:lineRule="auto"/>
              <w:jc w:val="center"/>
              <w:rPr>
                <w:rFonts w:ascii="Times New Roman" w:hAnsi="Times New Roman"/>
                <w:bCs/>
              </w:rPr>
            </w:pPr>
            <w:r w:rsidRPr="002608E5">
              <w:rPr>
                <w:rFonts w:ascii="Times New Roman" w:hAnsi="Times New Roman"/>
              </w:rPr>
              <w:t>-22,7</w:t>
            </w:r>
            <w:r w:rsidRPr="002608E5">
              <w:rPr>
                <w:rFonts w:ascii="Times New Roman" w:hAnsi="Times New Roman"/>
                <w:vertAlign w:val="superscript"/>
              </w:rPr>
              <w:t>##</w:t>
            </w:r>
          </w:p>
        </w:tc>
        <w:tc>
          <w:tcPr>
            <w:tcW w:w="1222" w:type="dxa"/>
          </w:tcPr>
          <w:p w14:paraId="49861AD2" w14:textId="00E09A9F" w:rsidR="009D33AA" w:rsidRPr="002608E5" w:rsidRDefault="00705B1F" w:rsidP="004627A0">
            <w:pPr>
              <w:keepNext/>
              <w:keepLines/>
              <w:spacing w:line="240" w:lineRule="auto"/>
              <w:jc w:val="center"/>
              <w:rPr>
                <w:rFonts w:ascii="Times New Roman" w:hAnsi="Times New Roman"/>
                <w:bCs/>
              </w:rPr>
            </w:pPr>
            <w:r w:rsidRPr="002608E5">
              <w:rPr>
                <w:rFonts w:ascii="Times New Roman" w:hAnsi="Times New Roman"/>
              </w:rPr>
              <w:t>+</w:t>
            </w:r>
            <w:r w:rsidR="004A6B15" w:rsidRPr="002608E5">
              <w:rPr>
                <w:rFonts w:ascii="Times New Roman" w:hAnsi="Times New Roman"/>
              </w:rPr>
              <w:t>0,4</w:t>
            </w:r>
          </w:p>
        </w:tc>
      </w:tr>
      <w:tr w:rsidR="009D33AA" w:rsidRPr="002608E5" w14:paraId="05E8656F" w14:textId="77777777" w:rsidTr="00194438">
        <w:tc>
          <w:tcPr>
            <w:tcW w:w="1843" w:type="dxa"/>
            <w:vMerge/>
          </w:tcPr>
          <w:p w14:paraId="1AE04BD4" w14:textId="77777777" w:rsidR="009D33AA" w:rsidRPr="002608E5" w:rsidRDefault="009D33AA" w:rsidP="004627A0">
            <w:pPr>
              <w:keepNext/>
              <w:keepLines/>
              <w:spacing w:line="240" w:lineRule="auto"/>
              <w:rPr>
                <w:rFonts w:ascii="Times New Roman" w:hAnsi="Times New Roman"/>
                <w:b/>
              </w:rPr>
            </w:pPr>
          </w:p>
        </w:tc>
        <w:tc>
          <w:tcPr>
            <w:tcW w:w="2203" w:type="dxa"/>
          </w:tcPr>
          <w:p w14:paraId="29C9B612" w14:textId="76DE4A05" w:rsidR="009D33AA" w:rsidRPr="002608E5" w:rsidRDefault="009D33AA" w:rsidP="004627A0">
            <w:pPr>
              <w:keepNext/>
              <w:keepLines/>
              <w:spacing w:line="240" w:lineRule="auto"/>
              <w:jc w:val="right"/>
              <w:rPr>
                <w:rFonts w:ascii="Times New Roman" w:hAnsi="Times New Roman"/>
                <w:bCs/>
              </w:rPr>
            </w:pPr>
            <w:r w:rsidRPr="002608E5">
              <w:rPr>
                <w:rFonts w:ascii="Times New Roman" w:hAnsi="Times New Roman"/>
              </w:rPr>
              <w:t>Különbség a placebóhoz képest [95%-os CI]</w:t>
            </w:r>
          </w:p>
        </w:tc>
        <w:tc>
          <w:tcPr>
            <w:tcW w:w="1397" w:type="dxa"/>
          </w:tcPr>
          <w:p w14:paraId="570184B4" w14:textId="746BEA3B" w:rsidR="009D33AA" w:rsidRPr="002608E5" w:rsidRDefault="004A6B15" w:rsidP="004627A0">
            <w:pPr>
              <w:keepNext/>
              <w:keepLines/>
              <w:spacing w:line="240" w:lineRule="auto"/>
              <w:jc w:val="center"/>
              <w:rPr>
                <w:rFonts w:ascii="Times New Roman" w:eastAsia="Calibri" w:hAnsi="Times New Roman"/>
              </w:rPr>
            </w:pPr>
            <w:r w:rsidRPr="002608E5">
              <w:rPr>
                <w:rFonts w:ascii="Times New Roman" w:hAnsi="Times New Roman"/>
              </w:rPr>
              <w:t>-20,8**</w:t>
            </w:r>
          </w:p>
          <w:p w14:paraId="3A5A90E7" w14:textId="091C4BFF" w:rsidR="00752987" w:rsidRPr="002608E5" w:rsidRDefault="00752987" w:rsidP="004627A0">
            <w:pPr>
              <w:keepNext/>
              <w:keepLines/>
              <w:spacing w:line="240" w:lineRule="auto"/>
              <w:jc w:val="center"/>
              <w:rPr>
                <w:rFonts w:ascii="Times New Roman" w:hAnsi="Times New Roman"/>
                <w:bCs/>
              </w:rPr>
            </w:pPr>
            <w:r w:rsidRPr="002608E5">
              <w:rPr>
                <w:rFonts w:ascii="Times New Roman" w:eastAsia="Calibri" w:hAnsi="Times New Roman"/>
              </w:rPr>
              <w:t>[-23,9</w:t>
            </w:r>
            <w:r w:rsidR="00E75B74" w:rsidRPr="002608E5">
              <w:rPr>
                <w:rFonts w:ascii="Times New Roman" w:eastAsia="Calibri" w:hAnsi="Times New Roman"/>
              </w:rPr>
              <w:t>;</w:t>
            </w:r>
            <w:r w:rsidRPr="002608E5">
              <w:rPr>
                <w:rFonts w:ascii="Times New Roman" w:eastAsia="Calibri" w:hAnsi="Times New Roman"/>
              </w:rPr>
              <w:t xml:space="preserve"> -17,8]</w:t>
            </w:r>
          </w:p>
        </w:tc>
        <w:tc>
          <w:tcPr>
            <w:tcW w:w="1396" w:type="dxa"/>
          </w:tcPr>
          <w:p w14:paraId="0BB096FF" w14:textId="7A189C0D" w:rsidR="009D33AA" w:rsidRPr="002608E5" w:rsidRDefault="004A6B15" w:rsidP="004627A0">
            <w:pPr>
              <w:keepNext/>
              <w:keepLines/>
              <w:spacing w:line="240" w:lineRule="auto"/>
              <w:jc w:val="center"/>
              <w:rPr>
                <w:rFonts w:ascii="Times New Roman" w:eastAsia="Calibri" w:hAnsi="Times New Roman"/>
              </w:rPr>
            </w:pPr>
            <w:r w:rsidRPr="002608E5">
              <w:rPr>
                <w:rFonts w:ascii="Times New Roman" w:hAnsi="Times New Roman"/>
              </w:rPr>
              <w:t>-21,1**</w:t>
            </w:r>
          </w:p>
          <w:p w14:paraId="3F75C8E2" w14:textId="1D9C182E" w:rsidR="00D96EA6" w:rsidRPr="002608E5" w:rsidRDefault="00D96EA6" w:rsidP="004627A0">
            <w:pPr>
              <w:keepNext/>
              <w:keepLines/>
              <w:spacing w:line="240" w:lineRule="auto"/>
              <w:jc w:val="center"/>
              <w:rPr>
                <w:rFonts w:ascii="Times New Roman" w:hAnsi="Times New Roman"/>
                <w:bCs/>
              </w:rPr>
            </w:pPr>
            <w:r w:rsidRPr="002608E5">
              <w:rPr>
                <w:rFonts w:ascii="Times New Roman" w:eastAsia="Calibri" w:hAnsi="Times New Roman"/>
              </w:rPr>
              <w:t>[-24,1</w:t>
            </w:r>
            <w:r w:rsidR="00E75B74" w:rsidRPr="002608E5">
              <w:rPr>
                <w:rFonts w:ascii="Times New Roman" w:eastAsia="Calibri" w:hAnsi="Times New Roman"/>
              </w:rPr>
              <w:t>;</w:t>
            </w:r>
            <w:r w:rsidRPr="002608E5">
              <w:rPr>
                <w:rFonts w:ascii="Times New Roman" w:eastAsia="Calibri" w:hAnsi="Times New Roman"/>
              </w:rPr>
              <w:t xml:space="preserve"> -18,0]</w:t>
            </w:r>
          </w:p>
        </w:tc>
        <w:tc>
          <w:tcPr>
            <w:tcW w:w="1437" w:type="dxa"/>
          </w:tcPr>
          <w:p w14:paraId="183B7C43" w14:textId="4C37E15D" w:rsidR="009D33AA" w:rsidRPr="002608E5" w:rsidRDefault="004A6B15" w:rsidP="004627A0">
            <w:pPr>
              <w:keepNext/>
              <w:keepLines/>
              <w:spacing w:line="240" w:lineRule="auto"/>
              <w:jc w:val="center"/>
              <w:rPr>
                <w:rFonts w:ascii="Times New Roman" w:eastAsia="Calibri" w:hAnsi="Times New Roman"/>
              </w:rPr>
            </w:pPr>
            <w:r w:rsidRPr="002608E5">
              <w:rPr>
                <w:rFonts w:ascii="Times New Roman" w:hAnsi="Times New Roman"/>
              </w:rPr>
              <w:t>-23,1**</w:t>
            </w:r>
          </w:p>
          <w:p w14:paraId="24A84D36" w14:textId="08586C70" w:rsidR="005679C6" w:rsidRPr="002608E5" w:rsidRDefault="005679C6" w:rsidP="004627A0">
            <w:pPr>
              <w:keepNext/>
              <w:keepLines/>
              <w:spacing w:line="240" w:lineRule="auto"/>
              <w:jc w:val="center"/>
              <w:rPr>
                <w:rFonts w:ascii="Times New Roman" w:hAnsi="Times New Roman"/>
                <w:bCs/>
              </w:rPr>
            </w:pPr>
            <w:r w:rsidRPr="002608E5">
              <w:rPr>
                <w:rFonts w:ascii="Times New Roman" w:eastAsia="Calibri" w:hAnsi="Times New Roman"/>
              </w:rPr>
              <w:t>[-26,2</w:t>
            </w:r>
            <w:r w:rsidR="00E75B74" w:rsidRPr="002608E5">
              <w:rPr>
                <w:rFonts w:ascii="Times New Roman" w:eastAsia="Calibri" w:hAnsi="Times New Roman"/>
              </w:rPr>
              <w:t>;</w:t>
            </w:r>
            <w:r w:rsidRPr="002608E5">
              <w:rPr>
                <w:rFonts w:ascii="Times New Roman" w:eastAsia="Calibri" w:hAnsi="Times New Roman"/>
              </w:rPr>
              <w:t xml:space="preserve"> -20,0]</w:t>
            </w:r>
          </w:p>
        </w:tc>
        <w:tc>
          <w:tcPr>
            <w:tcW w:w="1222" w:type="dxa"/>
          </w:tcPr>
          <w:p w14:paraId="67A6D28D" w14:textId="72F505C1" w:rsidR="009D33AA" w:rsidRPr="002608E5" w:rsidRDefault="006319EB" w:rsidP="004627A0">
            <w:pPr>
              <w:keepNext/>
              <w:keepLines/>
              <w:spacing w:line="240" w:lineRule="auto"/>
              <w:jc w:val="center"/>
              <w:rPr>
                <w:rFonts w:ascii="Times New Roman" w:hAnsi="Times New Roman"/>
                <w:bCs/>
              </w:rPr>
            </w:pPr>
            <w:r w:rsidRPr="002608E5">
              <w:rPr>
                <w:rFonts w:ascii="Times New Roman" w:hAnsi="Times New Roman"/>
              </w:rPr>
              <w:t>-</w:t>
            </w:r>
          </w:p>
        </w:tc>
      </w:tr>
      <w:tr w:rsidR="003E641D" w:rsidRPr="002608E5" w14:paraId="70058DDE" w14:textId="77777777" w:rsidTr="00194438">
        <w:trPr>
          <w:trHeight w:val="416"/>
        </w:trPr>
        <w:tc>
          <w:tcPr>
            <w:tcW w:w="1843" w:type="dxa"/>
            <w:vMerge w:val="restart"/>
          </w:tcPr>
          <w:p w14:paraId="33B417CD" w14:textId="4344C25B" w:rsidR="003E641D" w:rsidRPr="002608E5" w:rsidRDefault="003E641D" w:rsidP="004627A0">
            <w:pPr>
              <w:keepNext/>
              <w:keepLines/>
              <w:spacing w:line="240" w:lineRule="auto"/>
              <w:rPr>
                <w:rFonts w:ascii="Times New Roman" w:hAnsi="Times New Roman"/>
                <w:b/>
              </w:rPr>
            </w:pPr>
            <w:r w:rsidRPr="002608E5">
              <w:rPr>
                <w:rFonts w:ascii="Times New Roman" w:hAnsi="Times New Roman"/>
                <w:b/>
                <w:bCs/>
              </w:rPr>
              <w:t>HbA</w:t>
            </w:r>
            <w:r w:rsidRPr="002608E5">
              <w:rPr>
                <w:rFonts w:ascii="Times New Roman" w:hAnsi="Times New Roman"/>
                <w:b/>
                <w:bCs/>
                <w:vertAlign w:val="subscript"/>
              </w:rPr>
              <w:t>1c</w:t>
            </w:r>
            <w:r w:rsidRPr="002608E5">
              <w:rPr>
                <w:rFonts w:ascii="Times New Roman" w:hAnsi="Times New Roman"/>
                <w:b/>
                <w:bCs/>
              </w:rPr>
              <w:t>-</w:t>
            </w:r>
            <w:r w:rsidR="0069067A" w:rsidRPr="002608E5">
              <w:rPr>
                <w:rFonts w:ascii="Times New Roman" w:hAnsi="Times New Roman"/>
                <w:b/>
                <w:bCs/>
              </w:rPr>
              <w:t>értéke</w:t>
            </w:r>
            <w:r w:rsidRPr="002608E5">
              <w:rPr>
                <w:rFonts w:ascii="Times New Roman" w:hAnsi="Times New Roman"/>
                <w:b/>
                <w:bCs/>
              </w:rPr>
              <w:t>t</w:t>
            </w:r>
            <w:r w:rsidR="009738A7" w:rsidRPr="002608E5">
              <w:rPr>
                <w:rFonts w:ascii="Times New Roman" w:hAnsi="Times New Roman"/>
                <w:b/>
                <w:bCs/>
              </w:rPr>
              <w:t xml:space="preserve"> elérő betegek aránya (%)</w:t>
            </w:r>
          </w:p>
        </w:tc>
        <w:tc>
          <w:tcPr>
            <w:tcW w:w="2203" w:type="dxa"/>
          </w:tcPr>
          <w:p w14:paraId="5C8703CD" w14:textId="317E68FB" w:rsidR="003E641D" w:rsidRPr="002608E5" w:rsidRDefault="003E641D" w:rsidP="004627A0">
            <w:pPr>
              <w:keepNext/>
              <w:keepLines/>
              <w:spacing w:line="240" w:lineRule="auto"/>
              <w:jc w:val="right"/>
              <w:rPr>
                <w:rFonts w:ascii="Times New Roman" w:hAnsi="Times New Roman"/>
                <w:bCs/>
              </w:rPr>
            </w:pPr>
            <w:r w:rsidRPr="002608E5">
              <w:rPr>
                <w:rFonts w:ascii="Times New Roman" w:hAnsi="Times New Roman"/>
              </w:rPr>
              <w:t>&lt;7%</w:t>
            </w:r>
          </w:p>
        </w:tc>
        <w:tc>
          <w:tcPr>
            <w:tcW w:w="1397" w:type="dxa"/>
          </w:tcPr>
          <w:p w14:paraId="42A9C722" w14:textId="20F04568" w:rsidR="003E641D" w:rsidRPr="002608E5" w:rsidRDefault="003E641D" w:rsidP="004627A0">
            <w:pPr>
              <w:keepNext/>
              <w:keepLines/>
              <w:spacing w:line="240" w:lineRule="auto"/>
              <w:jc w:val="center"/>
              <w:rPr>
                <w:rFonts w:ascii="Times New Roman" w:hAnsi="Times New Roman"/>
              </w:rPr>
            </w:pPr>
            <w:r w:rsidRPr="002608E5">
              <w:rPr>
                <w:rFonts w:ascii="Times New Roman" w:hAnsi="Times New Roman"/>
              </w:rPr>
              <w:t>86,8**</w:t>
            </w:r>
          </w:p>
        </w:tc>
        <w:tc>
          <w:tcPr>
            <w:tcW w:w="1396" w:type="dxa"/>
          </w:tcPr>
          <w:p w14:paraId="06494044" w14:textId="584F19DA" w:rsidR="003E641D" w:rsidRPr="002608E5" w:rsidRDefault="003E641D" w:rsidP="004627A0">
            <w:pPr>
              <w:keepNext/>
              <w:keepLines/>
              <w:spacing w:line="240" w:lineRule="auto"/>
              <w:jc w:val="center"/>
              <w:rPr>
                <w:rFonts w:ascii="Times New Roman" w:hAnsi="Times New Roman"/>
              </w:rPr>
            </w:pPr>
            <w:r w:rsidRPr="002608E5">
              <w:rPr>
                <w:rFonts w:ascii="Times New Roman" w:hAnsi="Times New Roman"/>
              </w:rPr>
              <w:t>91,5**</w:t>
            </w:r>
          </w:p>
        </w:tc>
        <w:tc>
          <w:tcPr>
            <w:tcW w:w="1437" w:type="dxa"/>
          </w:tcPr>
          <w:p w14:paraId="43332D2C" w14:textId="685452CF" w:rsidR="003E641D" w:rsidRPr="002608E5" w:rsidRDefault="003E641D" w:rsidP="004627A0">
            <w:pPr>
              <w:keepNext/>
              <w:keepLines/>
              <w:spacing w:line="240" w:lineRule="auto"/>
              <w:jc w:val="center"/>
              <w:rPr>
                <w:rFonts w:ascii="Times New Roman" w:hAnsi="Times New Roman"/>
              </w:rPr>
            </w:pPr>
            <w:r w:rsidRPr="002608E5">
              <w:rPr>
                <w:rFonts w:ascii="Times New Roman" w:hAnsi="Times New Roman"/>
              </w:rPr>
              <w:t>87,9**</w:t>
            </w:r>
          </w:p>
        </w:tc>
        <w:tc>
          <w:tcPr>
            <w:tcW w:w="1222" w:type="dxa"/>
          </w:tcPr>
          <w:p w14:paraId="1D58BADE" w14:textId="08DDFCC7" w:rsidR="003E641D" w:rsidRPr="002608E5" w:rsidRDefault="003E641D" w:rsidP="004627A0">
            <w:pPr>
              <w:keepNext/>
              <w:keepLines/>
              <w:spacing w:line="240" w:lineRule="auto"/>
              <w:jc w:val="center"/>
              <w:rPr>
                <w:rFonts w:ascii="Times New Roman" w:hAnsi="Times New Roman"/>
              </w:rPr>
            </w:pPr>
            <w:r w:rsidRPr="002608E5">
              <w:rPr>
                <w:rFonts w:ascii="Times New Roman" w:hAnsi="Times New Roman"/>
              </w:rPr>
              <w:t>19,6</w:t>
            </w:r>
          </w:p>
        </w:tc>
      </w:tr>
      <w:tr w:rsidR="00894294" w:rsidRPr="002608E5" w14:paraId="2D0D3B53" w14:textId="77777777" w:rsidTr="00194438">
        <w:trPr>
          <w:trHeight w:val="416"/>
        </w:trPr>
        <w:tc>
          <w:tcPr>
            <w:tcW w:w="1843" w:type="dxa"/>
            <w:vMerge/>
          </w:tcPr>
          <w:p w14:paraId="6822535C" w14:textId="77777777" w:rsidR="00894294" w:rsidRPr="002608E5" w:rsidRDefault="00894294" w:rsidP="004627A0">
            <w:pPr>
              <w:keepNext/>
              <w:keepLines/>
              <w:spacing w:line="240" w:lineRule="auto"/>
              <w:rPr>
                <w:rFonts w:ascii="Times New Roman" w:hAnsi="Times New Roman"/>
                <w:b/>
              </w:rPr>
            </w:pPr>
          </w:p>
        </w:tc>
        <w:tc>
          <w:tcPr>
            <w:tcW w:w="2203" w:type="dxa"/>
          </w:tcPr>
          <w:p w14:paraId="07E4D38E" w14:textId="4139F92C" w:rsidR="00894294" w:rsidRPr="002608E5" w:rsidRDefault="004C5BB6" w:rsidP="004627A0">
            <w:pPr>
              <w:keepNext/>
              <w:keepLines/>
              <w:spacing w:line="240" w:lineRule="auto"/>
              <w:jc w:val="right"/>
              <w:rPr>
                <w:rFonts w:ascii="Times New Roman" w:hAnsi="Times New Roman"/>
                <w:bCs/>
              </w:rPr>
            </w:pPr>
            <w:r w:rsidRPr="002608E5">
              <w:rPr>
                <w:rFonts w:ascii="Times New Roman" w:hAnsi="Times New Roman"/>
              </w:rPr>
              <w:t>≤6,5%</w:t>
            </w:r>
          </w:p>
        </w:tc>
        <w:tc>
          <w:tcPr>
            <w:tcW w:w="1397" w:type="dxa"/>
          </w:tcPr>
          <w:p w14:paraId="7094ADF9" w14:textId="0DBC1306" w:rsidR="00894294" w:rsidRPr="002608E5" w:rsidRDefault="00EC4680" w:rsidP="004627A0">
            <w:pPr>
              <w:keepNext/>
              <w:keepLines/>
              <w:spacing w:line="240" w:lineRule="auto"/>
              <w:jc w:val="center"/>
              <w:rPr>
                <w:rFonts w:ascii="Times New Roman" w:hAnsi="Times New Roman"/>
                <w:bCs/>
              </w:rPr>
            </w:pPr>
            <w:r w:rsidRPr="002608E5">
              <w:rPr>
                <w:rFonts w:ascii="Times New Roman" w:hAnsi="Times New Roman"/>
              </w:rPr>
              <w:t>81,8</w:t>
            </w:r>
            <w:r w:rsidR="00347B74" w:rsidRPr="002608E5">
              <w:rPr>
                <w:rFonts w:ascii="Times New Roman" w:hAnsi="Times New Roman"/>
                <w:position w:val="4"/>
                <w:sz w:val="16"/>
              </w:rPr>
              <w:t>††</w:t>
            </w:r>
          </w:p>
        </w:tc>
        <w:tc>
          <w:tcPr>
            <w:tcW w:w="1396" w:type="dxa"/>
          </w:tcPr>
          <w:p w14:paraId="12E31CED" w14:textId="03327A11" w:rsidR="00894294" w:rsidRPr="002608E5" w:rsidRDefault="00E66495" w:rsidP="004627A0">
            <w:pPr>
              <w:keepNext/>
              <w:keepLines/>
              <w:spacing w:line="240" w:lineRule="auto"/>
              <w:jc w:val="center"/>
              <w:rPr>
                <w:rFonts w:ascii="Times New Roman" w:hAnsi="Times New Roman"/>
                <w:bCs/>
              </w:rPr>
            </w:pPr>
            <w:r w:rsidRPr="002608E5">
              <w:rPr>
                <w:rFonts w:ascii="Times New Roman" w:hAnsi="Times New Roman"/>
              </w:rPr>
              <w:t>81,4</w:t>
            </w:r>
            <w:r w:rsidR="00347B74" w:rsidRPr="002608E5">
              <w:rPr>
                <w:rFonts w:ascii="Times New Roman" w:hAnsi="Times New Roman"/>
                <w:position w:val="4"/>
                <w:sz w:val="16"/>
              </w:rPr>
              <w:t>††</w:t>
            </w:r>
          </w:p>
        </w:tc>
        <w:tc>
          <w:tcPr>
            <w:tcW w:w="1437" w:type="dxa"/>
          </w:tcPr>
          <w:p w14:paraId="2DD96021" w14:textId="42818A15" w:rsidR="00894294" w:rsidRPr="002608E5" w:rsidRDefault="009C478E" w:rsidP="004627A0">
            <w:pPr>
              <w:keepNext/>
              <w:keepLines/>
              <w:spacing w:line="240" w:lineRule="auto"/>
              <w:jc w:val="center"/>
              <w:rPr>
                <w:rFonts w:ascii="Times New Roman" w:hAnsi="Times New Roman"/>
                <w:bCs/>
              </w:rPr>
            </w:pPr>
            <w:r w:rsidRPr="002608E5">
              <w:rPr>
                <w:rFonts w:ascii="Times New Roman" w:hAnsi="Times New Roman"/>
              </w:rPr>
              <w:t>86,2</w:t>
            </w:r>
            <w:r w:rsidR="00347B74" w:rsidRPr="002608E5">
              <w:rPr>
                <w:rFonts w:ascii="Times New Roman" w:hAnsi="Times New Roman"/>
                <w:position w:val="4"/>
                <w:sz w:val="16"/>
              </w:rPr>
              <w:t>††</w:t>
            </w:r>
          </w:p>
        </w:tc>
        <w:tc>
          <w:tcPr>
            <w:tcW w:w="1222" w:type="dxa"/>
          </w:tcPr>
          <w:p w14:paraId="07499607" w14:textId="7405CDE2" w:rsidR="00894294" w:rsidRPr="002608E5" w:rsidRDefault="00321CBD" w:rsidP="004627A0">
            <w:pPr>
              <w:keepNext/>
              <w:keepLines/>
              <w:spacing w:line="240" w:lineRule="auto"/>
              <w:jc w:val="center"/>
              <w:rPr>
                <w:rFonts w:ascii="Times New Roman" w:hAnsi="Times New Roman"/>
                <w:bCs/>
              </w:rPr>
            </w:pPr>
            <w:r w:rsidRPr="002608E5">
              <w:rPr>
                <w:rFonts w:ascii="Times New Roman" w:hAnsi="Times New Roman"/>
              </w:rPr>
              <w:t>9,8</w:t>
            </w:r>
          </w:p>
        </w:tc>
      </w:tr>
      <w:tr w:rsidR="003E641D" w:rsidRPr="002608E5" w14:paraId="7B2EBD32" w14:textId="77777777" w:rsidTr="00194438">
        <w:trPr>
          <w:trHeight w:val="277"/>
        </w:trPr>
        <w:tc>
          <w:tcPr>
            <w:tcW w:w="1843" w:type="dxa"/>
            <w:vMerge/>
          </w:tcPr>
          <w:p w14:paraId="4E955396" w14:textId="77777777" w:rsidR="003E641D" w:rsidRPr="002608E5" w:rsidRDefault="003E641D" w:rsidP="004627A0">
            <w:pPr>
              <w:keepNext/>
              <w:keepLines/>
              <w:spacing w:line="240" w:lineRule="auto"/>
              <w:rPr>
                <w:rFonts w:ascii="Times New Roman" w:hAnsi="Times New Roman"/>
                <w:b/>
              </w:rPr>
            </w:pPr>
          </w:p>
        </w:tc>
        <w:tc>
          <w:tcPr>
            <w:tcW w:w="2203" w:type="dxa"/>
          </w:tcPr>
          <w:p w14:paraId="51B47C88" w14:textId="1C03395B" w:rsidR="003E641D" w:rsidRPr="002608E5" w:rsidRDefault="003E641D" w:rsidP="004627A0">
            <w:pPr>
              <w:keepNext/>
              <w:keepLines/>
              <w:spacing w:line="240" w:lineRule="auto"/>
              <w:jc w:val="right"/>
              <w:rPr>
                <w:rFonts w:ascii="Times New Roman" w:hAnsi="Times New Roman"/>
                <w:vertAlign w:val="superscript"/>
              </w:rPr>
            </w:pPr>
            <w:r w:rsidRPr="002608E5">
              <w:rPr>
                <w:rFonts w:ascii="Times New Roman" w:hAnsi="Times New Roman"/>
              </w:rPr>
              <w:t>&lt;5,7%</w:t>
            </w:r>
          </w:p>
        </w:tc>
        <w:tc>
          <w:tcPr>
            <w:tcW w:w="1397" w:type="dxa"/>
          </w:tcPr>
          <w:p w14:paraId="141A3B7C" w14:textId="7A7BE764" w:rsidR="003E641D" w:rsidRPr="002608E5" w:rsidRDefault="003E641D" w:rsidP="004627A0">
            <w:pPr>
              <w:keepNext/>
              <w:keepLines/>
              <w:spacing w:line="240" w:lineRule="auto"/>
              <w:jc w:val="center"/>
              <w:rPr>
                <w:rFonts w:ascii="Times New Roman" w:hAnsi="Times New Roman"/>
              </w:rPr>
            </w:pPr>
            <w:r w:rsidRPr="002608E5">
              <w:rPr>
                <w:rFonts w:ascii="Times New Roman" w:hAnsi="Times New Roman"/>
              </w:rPr>
              <w:t>33,9**</w:t>
            </w:r>
          </w:p>
        </w:tc>
        <w:tc>
          <w:tcPr>
            <w:tcW w:w="1396" w:type="dxa"/>
          </w:tcPr>
          <w:p w14:paraId="4D68C1DD" w14:textId="18EEC516" w:rsidR="003E641D" w:rsidRPr="002608E5" w:rsidRDefault="003E641D" w:rsidP="004627A0">
            <w:pPr>
              <w:keepNext/>
              <w:keepLines/>
              <w:spacing w:line="240" w:lineRule="auto"/>
              <w:jc w:val="center"/>
              <w:rPr>
                <w:rFonts w:ascii="Times New Roman" w:hAnsi="Times New Roman"/>
              </w:rPr>
            </w:pPr>
            <w:r w:rsidRPr="002608E5">
              <w:rPr>
                <w:rFonts w:ascii="Times New Roman" w:hAnsi="Times New Roman"/>
              </w:rPr>
              <w:t>30,5**</w:t>
            </w:r>
          </w:p>
        </w:tc>
        <w:tc>
          <w:tcPr>
            <w:tcW w:w="1437" w:type="dxa"/>
          </w:tcPr>
          <w:p w14:paraId="46E20F81" w14:textId="25F71A2A" w:rsidR="003E641D" w:rsidRPr="002608E5" w:rsidRDefault="003E641D" w:rsidP="004627A0">
            <w:pPr>
              <w:keepNext/>
              <w:keepLines/>
              <w:spacing w:line="240" w:lineRule="auto"/>
              <w:jc w:val="center"/>
              <w:rPr>
                <w:rFonts w:ascii="Times New Roman" w:hAnsi="Times New Roman"/>
              </w:rPr>
            </w:pPr>
            <w:r w:rsidRPr="002608E5">
              <w:rPr>
                <w:rFonts w:ascii="Times New Roman" w:hAnsi="Times New Roman"/>
              </w:rPr>
              <w:t>51,7**</w:t>
            </w:r>
          </w:p>
        </w:tc>
        <w:tc>
          <w:tcPr>
            <w:tcW w:w="1222" w:type="dxa"/>
          </w:tcPr>
          <w:p w14:paraId="6979A7FE" w14:textId="6EB8841D" w:rsidR="003E641D" w:rsidRPr="002608E5" w:rsidRDefault="003E641D" w:rsidP="004627A0">
            <w:pPr>
              <w:keepNext/>
              <w:keepLines/>
              <w:spacing w:line="240" w:lineRule="auto"/>
              <w:jc w:val="center"/>
              <w:rPr>
                <w:rFonts w:ascii="Times New Roman" w:hAnsi="Times New Roman"/>
              </w:rPr>
            </w:pPr>
            <w:r w:rsidRPr="002608E5">
              <w:rPr>
                <w:rFonts w:ascii="Times New Roman" w:hAnsi="Times New Roman"/>
              </w:rPr>
              <w:t>0,9</w:t>
            </w:r>
          </w:p>
        </w:tc>
      </w:tr>
      <w:tr w:rsidR="000D33C9" w:rsidRPr="002608E5" w14:paraId="0615F56E" w14:textId="77777777" w:rsidTr="00194438">
        <w:tc>
          <w:tcPr>
            <w:tcW w:w="1843" w:type="dxa"/>
            <w:vMerge w:val="restart"/>
          </w:tcPr>
          <w:p w14:paraId="453466B1" w14:textId="0DF8E2F5" w:rsidR="000D33C9" w:rsidRPr="002608E5" w:rsidRDefault="004852F7" w:rsidP="004627A0">
            <w:pPr>
              <w:keepNext/>
              <w:keepLines/>
              <w:spacing w:line="240" w:lineRule="auto"/>
              <w:rPr>
                <w:rFonts w:ascii="Times New Roman" w:hAnsi="Times New Roman"/>
                <w:b/>
              </w:rPr>
            </w:pPr>
            <w:r w:rsidRPr="002608E5">
              <w:rPr>
                <w:rFonts w:ascii="Times New Roman" w:hAnsi="Times New Roman"/>
                <w:b/>
                <w:bCs/>
              </w:rPr>
              <w:t>Éhomi vércukorszint (</w:t>
            </w:r>
            <w:r w:rsidR="000D33C9" w:rsidRPr="002608E5">
              <w:rPr>
                <w:rFonts w:ascii="Times New Roman" w:hAnsi="Times New Roman"/>
                <w:b/>
                <w:bCs/>
              </w:rPr>
              <w:t>FSG</w:t>
            </w:r>
            <w:r w:rsidRPr="002608E5">
              <w:rPr>
                <w:rFonts w:ascii="Times New Roman" w:hAnsi="Times New Roman"/>
                <w:b/>
                <w:bCs/>
              </w:rPr>
              <w:t>)</w:t>
            </w:r>
            <w:r w:rsidR="000D33C9" w:rsidRPr="002608E5">
              <w:rPr>
                <w:rFonts w:ascii="Times New Roman" w:hAnsi="Times New Roman"/>
                <w:b/>
                <w:bCs/>
              </w:rPr>
              <w:t xml:space="preserve"> (mmol/l)</w:t>
            </w:r>
          </w:p>
        </w:tc>
        <w:tc>
          <w:tcPr>
            <w:tcW w:w="2203" w:type="dxa"/>
          </w:tcPr>
          <w:p w14:paraId="06545B90" w14:textId="42BC1C65" w:rsidR="000D33C9" w:rsidRPr="002608E5" w:rsidRDefault="009738A7" w:rsidP="004627A0">
            <w:pPr>
              <w:keepNext/>
              <w:keepLines/>
              <w:spacing w:line="240" w:lineRule="auto"/>
              <w:jc w:val="right"/>
              <w:rPr>
                <w:rFonts w:ascii="Times New Roman" w:hAnsi="Times New Roman"/>
                <w:bCs/>
              </w:rPr>
            </w:pPr>
            <w:r w:rsidRPr="002608E5">
              <w:rPr>
                <w:rFonts w:ascii="Times New Roman" w:hAnsi="Times New Roman"/>
              </w:rPr>
              <w:t>Kiindulási érték</w:t>
            </w:r>
            <w:r w:rsidRPr="002608E5" w:rsidDel="009738A7">
              <w:rPr>
                <w:rFonts w:ascii="Times New Roman" w:hAnsi="Times New Roman"/>
              </w:rPr>
              <w:t xml:space="preserve"> </w:t>
            </w:r>
            <w:r w:rsidR="000D33C9" w:rsidRPr="002608E5">
              <w:rPr>
                <w:rFonts w:ascii="Times New Roman" w:hAnsi="Times New Roman"/>
              </w:rPr>
              <w:t>(átlag)</w:t>
            </w:r>
          </w:p>
        </w:tc>
        <w:tc>
          <w:tcPr>
            <w:tcW w:w="1397" w:type="dxa"/>
          </w:tcPr>
          <w:p w14:paraId="6D494CD2" w14:textId="073CEB6B" w:rsidR="000D33C9" w:rsidRPr="002608E5" w:rsidRDefault="000D33C9" w:rsidP="004627A0">
            <w:pPr>
              <w:keepNext/>
              <w:keepLines/>
              <w:spacing w:line="240" w:lineRule="auto"/>
              <w:jc w:val="center"/>
              <w:rPr>
                <w:rFonts w:ascii="Times New Roman" w:hAnsi="Times New Roman"/>
              </w:rPr>
            </w:pPr>
            <w:r w:rsidRPr="002608E5">
              <w:rPr>
                <w:rFonts w:ascii="Times New Roman" w:hAnsi="Times New Roman"/>
              </w:rPr>
              <w:t>8,5</w:t>
            </w:r>
          </w:p>
        </w:tc>
        <w:tc>
          <w:tcPr>
            <w:tcW w:w="1396" w:type="dxa"/>
          </w:tcPr>
          <w:p w14:paraId="30150642" w14:textId="16130346" w:rsidR="000D33C9" w:rsidRPr="002608E5" w:rsidRDefault="000D33C9" w:rsidP="004627A0">
            <w:pPr>
              <w:keepNext/>
              <w:keepLines/>
              <w:spacing w:line="240" w:lineRule="auto"/>
              <w:jc w:val="center"/>
              <w:rPr>
                <w:rFonts w:ascii="Times New Roman" w:hAnsi="Times New Roman"/>
              </w:rPr>
            </w:pPr>
            <w:r w:rsidRPr="002608E5">
              <w:rPr>
                <w:rFonts w:ascii="Times New Roman" w:hAnsi="Times New Roman"/>
              </w:rPr>
              <w:t>8,5</w:t>
            </w:r>
          </w:p>
        </w:tc>
        <w:tc>
          <w:tcPr>
            <w:tcW w:w="1437" w:type="dxa"/>
          </w:tcPr>
          <w:p w14:paraId="319DD018" w14:textId="24CD76FE" w:rsidR="000D33C9" w:rsidRPr="002608E5" w:rsidRDefault="000D33C9" w:rsidP="004627A0">
            <w:pPr>
              <w:keepNext/>
              <w:keepLines/>
              <w:spacing w:line="240" w:lineRule="auto"/>
              <w:jc w:val="center"/>
              <w:rPr>
                <w:rFonts w:ascii="Times New Roman" w:hAnsi="Times New Roman"/>
              </w:rPr>
            </w:pPr>
            <w:r w:rsidRPr="002608E5">
              <w:rPr>
                <w:rFonts w:ascii="Times New Roman" w:hAnsi="Times New Roman"/>
              </w:rPr>
              <w:t>8,6</w:t>
            </w:r>
          </w:p>
        </w:tc>
        <w:tc>
          <w:tcPr>
            <w:tcW w:w="1222" w:type="dxa"/>
          </w:tcPr>
          <w:p w14:paraId="0E44F274" w14:textId="119F22A0" w:rsidR="000D33C9" w:rsidRPr="002608E5" w:rsidRDefault="000D33C9" w:rsidP="004627A0">
            <w:pPr>
              <w:keepNext/>
              <w:keepLines/>
              <w:spacing w:line="240" w:lineRule="auto"/>
              <w:jc w:val="center"/>
              <w:rPr>
                <w:rFonts w:ascii="Times New Roman" w:hAnsi="Times New Roman"/>
              </w:rPr>
            </w:pPr>
            <w:r w:rsidRPr="002608E5">
              <w:rPr>
                <w:rFonts w:ascii="Times New Roman" w:hAnsi="Times New Roman"/>
              </w:rPr>
              <w:t>8,6</w:t>
            </w:r>
          </w:p>
        </w:tc>
      </w:tr>
      <w:tr w:rsidR="000D33C9" w:rsidRPr="002608E5" w14:paraId="16497B4F" w14:textId="77777777" w:rsidTr="00194438">
        <w:tc>
          <w:tcPr>
            <w:tcW w:w="1843" w:type="dxa"/>
            <w:vMerge/>
          </w:tcPr>
          <w:p w14:paraId="6F9D1D3D" w14:textId="77777777" w:rsidR="000D33C9" w:rsidRPr="002608E5" w:rsidRDefault="000D33C9" w:rsidP="004627A0">
            <w:pPr>
              <w:keepNext/>
              <w:keepLines/>
              <w:spacing w:line="240" w:lineRule="auto"/>
              <w:rPr>
                <w:rFonts w:ascii="Times New Roman" w:hAnsi="Times New Roman"/>
                <w:b/>
              </w:rPr>
            </w:pPr>
          </w:p>
        </w:tc>
        <w:tc>
          <w:tcPr>
            <w:tcW w:w="2203" w:type="dxa"/>
          </w:tcPr>
          <w:p w14:paraId="797790BD" w14:textId="459A1B58" w:rsidR="000D33C9" w:rsidRPr="002608E5" w:rsidRDefault="00C646C7" w:rsidP="004627A0">
            <w:pPr>
              <w:keepNext/>
              <w:keepLines/>
              <w:spacing w:line="240" w:lineRule="auto"/>
              <w:jc w:val="right"/>
              <w:rPr>
                <w:rFonts w:ascii="Times New Roman" w:hAnsi="Times New Roman"/>
                <w:bCs/>
              </w:rPr>
            </w:pPr>
            <w:r w:rsidRPr="002608E5">
              <w:rPr>
                <w:rFonts w:ascii="Times New Roman" w:hAnsi="Times New Roman"/>
              </w:rPr>
              <w:t>Változás a kiindulási értékhez képest</w:t>
            </w:r>
          </w:p>
        </w:tc>
        <w:tc>
          <w:tcPr>
            <w:tcW w:w="1397" w:type="dxa"/>
          </w:tcPr>
          <w:p w14:paraId="7AF88BEE" w14:textId="62FC1DCC" w:rsidR="000D33C9" w:rsidRPr="002608E5" w:rsidRDefault="000D33C9" w:rsidP="004627A0">
            <w:pPr>
              <w:keepNext/>
              <w:keepLines/>
              <w:spacing w:line="240" w:lineRule="auto"/>
              <w:jc w:val="center"/>
              <w:rPr>
                <w:rFonts w:ascii="Times New Roman" w:hAnsi="Times New Roman"/>
              </w:rPr>
            </w:pPr>
            <w:r w:rsidRPr="002608E5">
              <w:rPr>
                <w:rFonts w:ascii="Times New Roman" w:hAnsi="Times New Roman"/>
              </w:rPr>
              <w:t>-2,4</w:t>
            </w:r>
            <w:r w:rsidRPr="002608E5">
              <w:rPr>
                <w:rFonts w:ascii="Times New Roman" w:hAnsi="Times New Roman"/>
                <w:vertAlign w:val="superscript"/>
              </w:rPr>
              <w:t>##</w:t>
            </w:r>
          </w:p>
        </w:tc>
        <w:tc>
          <w:tcPr>
            <w:tcW w:w="1396" w:type="dxa"/>
          </w:tcPr>
          <w:p w14:paraId="2C1D319B" w14:textId="6D73438D" w:rsidR="000D33C9" w:rsidRPr="002608E5" w:rsidRDefault="000D33C9" w:rsidP="004627A0">
            <w:pPr>
              <w:keepNext/>
              <w:keepLines/>
              <w:spacing w:line="240" w:lineRule="auto"/>
              <w:jc w:val="center"/>
              <w:rPr>
                <w:rFonts w:ascii="Times New Roman" w:hAnsi="Times New Roman"/>
              </w:rPr>
            </w:pPr>
            <w:r w:rsidRPr="002608E5">
              <w:rPr>
                <w:rFonts w:ascii="Times New Roman" w:hAnsi="Times New Roman"/>
              </w:rPr>
              <w:t>-2,6</w:t>
            </w:r>
            <w:r w:rsidRPr="002608E5">
              <w:rPr>
                <w:rFonts w:ascii="Times New Roman" w:hAnsi="Times New Roman"/>
                <w:vertAlign w:val="superscript"/>
              </w:rPr>
              <w:t>##</w:t>
            </w:r>
          </w:p>
        </w:tc>
        <w:tc>
          <w:tcPr>
            <w:tcW w:w="1437" w:type="dxa"/>
          </w:tcPr>
          <w:p w14:paraId="7704E2CB" w14:textId="0B5D0AFD" w:rsidR="000D33C9" w:rsidRPr="002608E5" w:rsidRDefault="000D33C9" w:rsidP="004627A0">
            <w:pPr>
              <w:keepNext/>
              <w:keepLines/>
              <w:spacing w:line="240" w:lineRule="auto"/>
              <w:jc w:val="center"/>
              <w:rPr>
                <w:rFonts w:ascii="Times New Roman" w:hAnsi="Times New Roman"/>
              </w:rPr>
            </w:pPr>
            <w:r w:rsidRPr="002608E5">
              <w:rPr>
                <w:rFonts w:ascii="Times New Roman" w:hAnsi="Times New Roman"/>
              </w:rPr>
              <w:t>-2,7</w:t>
            </w:r>
            <w:r w:rsidRPr="002608E5">
              <w:rPr>
                <w:rFonts w:ascii="Times New Roman" w:hAnsi="Times New Roman"/>
                <w:vertAlign w:val="superscript"/>
              </w:rPr>
              <w:t>##</w:t>
            </w:r>
          </w:p>
        </w:tc>
        <w:tc>
          <w:tcPr>
            <w:tcW w:w="1222" w:type="dxa"/>
          </w:tcPr>
          <w:p w14:paraId="117D7DA2" w14:textId="1A80D37C" w:rsidR="000D33C9" w:rsidRPr="002608E5" w:rsidRDefault="000D33C9" w:rsidP="004627A0">
            <w:pPr>
              <w:keepNext/>
              <w:keepLines/>
              <w:spacing w:line="240" w:lineRule="auto"/>
              <w:jc w:val="center"/>
              <w:rPr>
                <w:rFonts w:ascii="Times New Roman" w:hAnsi="Times New Roman"/>
              </w:rPr>
            </w:pPr>
            <w:r w:rsidRPr="002608E5">
              <w:rPr>
                <w:rFonts w:ascii="Times New Roman" w:hAnsi="Times New Roman"/>
              </w:rPr>
              <w:t>+0,7</w:t>
            </w:r>
            <w:r w:rsidRPr="002608E5">
              <w:rPr>
                <w:rFonts w:ascii="Times New Roman" w:hAnsi="Times New Roman"/>
                <w:vertAlign w:val="superscript"/>
              </w:rPr>
              <w:t>#</w:t>
            </w:r>
          </w:p>
        </w:tc>
      </w:tr>
      <w:tr w:rsidR="00802467" w:rsidRPr="002608E5" w14:paraId="6E359087" w14:textId="77777777" w:rsidTr="00194438">
        <w:tc>
          <w:tcPr>
            <w:tcW w:w="1843" w:type="dxa"/>
            <w:vMerge/>
          </w:tcPr>
          <w:p w14:paraId="49F7D0E0" w14:textId="77777777" w:rsidR="00802467" w:rsidRPr="002608E5" w:rsidRDefault="00802467" w:rsidP="004627A0">
            <w:pPr>
              <w:keepNext/>
              <w:keepLines/>
              <w:spacing w:line="240" w:lineRule="auto"/>
              <w:rPr>
                <w:rFonts w:ascii="Times New Roman" w:hAnsi="Times New Roman"/>
                <w:b/>
              </w:rPr>
            </w:pPr>
          </w:p>
        </w:tc>
        <w:tc>
          <w:tcPr>
            <w:tcW w:w="2203" w:type="dxa"/>
          </w:tcPr>
          <w:p w14:paraId="43150122" w14:textId="4825A04F" w:rsidR="00802467" w:rsidRPr="002608E5" w:rsidRDefault="00802467" w:rsidP="004627A0">
            <w:pPr>
              <w:keepNext/>
              <w:keepLines/>
              <w:spacing w:line="240" w:lineRule="auto"/>
              <w:jc w:val="right"/>
              <w:rPr>
                <w:rFonts w:ascii="Times New Roman" w:hAnsi="Times New Roman"/>
                <w:bCs/>
              </w:rPr>
            </w:pPr>
            <w:r w:rsidRPr="002608E5">
              <w:rPr>
                <w:rFonts w:ascii="Times New Roman" w:hAnsi="Times New Roman"/>
              </w:rPr>
              <w:t>Különbség a placebóhoz képest [95%-os CI]</w:t>
            </w:r>
          </w:p>
        </w:tc>
        <w:tc>
          <w:tcPr>
            <w:tcW w:w="1397" w:type="dxa"/>
          </w:tcPr>
          <w:p w14:paraId="2F7EF088" w14:textId="762ADD93" w:rsidR="00802467" w:rsidRPr="002608E5" w:rsidRDefault="00802467" w:rsidP="004627A0">
            <w:pPr>
              <w:pStyle w:val="mdTblEntry"/>
              <w:keepNext/>
              <w:jc w:val="center"/>
              <w:rPr>
                <w:rFonts w:ascii="Times New Roman" w:hAnsi="Times New Roman"/>
                <w:sz w:val="22"/>
                <w:lang w:val="hu-HU"/>
              </w:rPr>
            </w:pPr>
            <w:r w:rsidRPr="002608E5">
              <w:rPr>
                <w:rFonts w:ascii="Times New Roman" w:hAnsi="Times New Roman"/>
                <w:sz w:val="22"/>
                <w:lang w:val="hu-HU"/>
              </w:rPr>
              <w:t>-3,13**</w:t>
            </w:r>
          </w:p>
          <w:p w14:paraId="17D95470" w14:textId="4417D1D7" w:rsidR="00802467" w:rsidRPr="002608E5" w:rsidRDefault="009948DB" w:rsidP="004627A0">
            <w:pPr>
              <w:keepNext/>
              <w:keepLines/>
              <w:spacing w:line="240" w:lineRule="auto"/>
              <w:jc w:val="center"/>
              <w:rPr>
                <w:rFonts w:ascii="Times New Roman" w:hAnsi="Times New Roman"/>
              </w:rPr>
            </w:pPr>
            <w:r w:rsidRPr="002608E5">
              <w:rPr>
                <w:rFonts w:ascii="Times New Roman" w:hAnsi="Times New Roman"/>
              </w:rPr>
              <w:t>[-3,71</w:t>
            </w:r>
            <w:r w:rsidR="000B407E" w:rsidRPr="002608E5">
              <w:rPr>
                <w:rFonts w:ascii="Times New Roman" w:hAnsi="Times New Roman"/>
              </w:rPr>
              <w:t>;</w:t>
            </w:r>
            <w:r w:rsidRPr="002608E5">
              <w:rPr>
                <w:rFonts w:ascii="Times New Roman" w:hAnsi="Times New Roman"/>
              </w:rPr>
              <w:t xml:space="preserve"> -2,56]</w:t>
            </w:r>
          </w:p>
        </w:tc>
        <w:tc>
          <w:tcPr>
            <w:tcW w:w="1396" w:type="dxa"/>
          </w:tcPr>
          <w:p w14:paraId="73416A09" w14:textId="7317E34E" w:rsidR="00802467" w:rsidRPr="002608E5" w:rsidRDefault="00802467" w:rsidP="004627A0">
            <w:pPr>
              <w:pStyle w:val="mdTblEntry"/>
              <w:keepNext/>
              <w:jc w:val="center"/>
              <w:rPr>
                <w:rFonts w:ascii="Times New Roman" w:hAnsi="Times New Roman"/>
                <w:sz w:val="22"/>
                <w:lang w:val="hu-HU"/>
              </w:rPr>
            </w:pPr>
            <w:r w:rsidRPr="002608E5">
              <w:rPr>
                <w:rFonts w:ascii="Times New Roman" w:hAnsi="Times New Roman"/>
                <w:sz w:val="22"/>
                <w:lang w:val="hu-HU"/>
              </w:rPr>
              <w:t>-3,26**</w:t>
            </w:r>
          </w:p>
          <w:p w14:paraId="0789136C" w14:textId="60D9FAE6" w:rsidR="00802467" w:rsidRPr="002608E5" w:rsidRDefault="009948DB" w:rsidP="004627A0">
            <w:pPr>
              <w:keepNext/>
              <w:keepLines/>
              <w:spacing w:line="240" w:lineRule="auto"/>
              <w:jc w:val="center"/>
              <w:rPr>
                <w:rFonts w:ascii="Times New Roman" w:hAnsi="Times New Roman"/>
              </w:rPr>
            </w:pPr>
            <w:r w:rsidRPr="002608E5">
              <w:rPr>
                <w:rFonts w:ascii="Times New Roman" w:hAnsi="Times New Roman"/>
              </w:rPr>
              <w:t>[-3,84</w:t>
            </w:r>
            <w:r w:rsidR="000B407E" w:rsidRPr="002608E5">
              <w:rPr>
                <w:rFonts w:ascii="Times New Roman" w:hAnsi="Times New Roman"/>
              </w:rPr>
              <w:t>;</w:t>
            </w:r>
            <w:r w:rsidRPr="002608E5">
              <w:rPr>
                <w:rFonts w:ascii="Times New Roman" w:hAnsi="Times New Roman"/>
              </w:rPr>
              <w:t xml:space="preserve"> -2,69]</w:t>
            </w:r>
          </w:p>
        </w:tc>
        <w:tc>
          <w:tcPr>
            <w:tcW w:w="1437" w:type="dxa"/>
          </w:tcPr>
          <w:p w14:paraId="6DED7C5D" w14:textId="7A550F0A" w:rsidR="00802467" w:rsidRPr="002608E5" w:rsidRDefault="00802467" w:rsidP="004627A0">
            <w:pPr>
              <w:pStyle w:val="mdTblEntry"/>
              <w:keepNext/>
              <w:jc w:val="center"/>
              <w:rPr>
                <w:rFonts w:ascii="Times New Roman" w:hAnsi="Times New Roman"/>
                <w:sz w:val="22"/>
                <w:lang w:val="hu-HU"/>
              </w:rPr>
            </w:pPr>
            <w:r w:rsidRPr="002608E5">
              <w:rPr>
                <w:rFonts w:ascii="Times New Roman" w:hAnsi="Times New Roman"/>
                <w:sz w:val="22"/>
                <w:lang w:val="hu-HU"/>
              </w:rPr>
              <w:t>-3,45**</w:t>
            </w:r>
          </w:p>
          <w:p w14:paraId="30BADBB2" w14:textId="257B2292" w:rsidR="00802467" w:rsidRPr="002608E5" w:rsidRDefault="009948DB" w:rsidP="004627A0">
            <w:pPr>
              <w:keepNext/>
              <w:keepLines/>
              <w:spacing w:line="240" w:lineRule="auto"/>
              <w:jc w:val="center"/>
              <w:rPr>
                <w:rFonts w:ascii="Times New Roman" w:hAnsi="Times New Roman"/>
              </w:rPr>
            </w:pPr>
            <w:r w:rsidRPr="002608E5">
              <w:rPr>
                <w:rFonts w:ascii="Times New Roman" w:hAnsi="Times New Roman"/>
              </w:rPr>
              <w:t>[-4,04</w:t>
            </w:r>
            <w:r w:rsidR="000B407E" w:rsidRPr="002608E5">
              <w:rPr>
                <w:rFonts w:ascii="Times New Roman" w:hAnsi="Times New Roman"/>
              </w:rPr>
              <w:t>;</w:t>
            </w:r>
            <w:r w:rsidRPr="002608E5">
              <w:rPr>
                <w:rFonts w:ascii="Times New Roman" w:hAnsi="Times New Roman"/>
              </w:rPr>
              <w:t xml:space="preserve"> -2,86]</w:t>
            </w:r>
          </w:p>
        </w:tc>
        <w:tc>
          <w:tcPr>
            <w:tcW w:w="1222" w:type="dxa"/>
          </w:tcPr>
          <w:p w14:paraId="0B8AFDC1" w14:textId="6D237257" w:rsidR="00802467" w:rsidRPr="002608E5" w:rsidRDefault="006319EB" w:rsidP="004627A0">
            <w:pPr>
              <w:keepNext/>
              <w:keepLines/>
              <w:spacing w:line="240" w:lineRule="auto"/>
              <w:jc w:val="center"/>
              <w:rPr>
                <w:rFonts w:ascii="Times New Roman" w:hAnsi="Times New Roman"/>
              </w:rPr>
            </w:pPr>
            <w:r w:rsidRPr="002608E5">
              <w:rPr>
                <w:rFonts w:ascii="Times New Roman" w:hAnsi="Times New Roman"/>
              </w:rPr>
              <w:t>-</w:t>
            </w:r>
          </w:p>
        </w:tc>
      </w:tr>
      <w:tr w:rsidR="000D33C9" w:rsidRPr="002608E5" w14:paraId="6ECA2B0B" w14:textId="77777777" w:rsidTr="00194438">
        <w:tc>
          <w:tcPr>
            <w:tcW w:w="1843" w:type="dxa"/>
            <w:vMerge w:val="restart"/>
          </w:tcPr>
          <w:p w14:paraId="4119181B" w14:textId="343C9EA0" w:rsidR="000D33C9" w:rsidRPr="002608E5" w:rsidRDefault="004852F7" w:rsidP="004627A0">
            <w:pPr>
              <w:keepNext/>
              <w:keepLines/>
              <w:spacing w:line="240" w:lineRule="auto"/>
              <w:rPr>
                <w:rFonts w:ascii="Times New Roman" w:hAnsi="Times New Roman"/>
                <w:b/>
              </w:rPr>
            </w:pPr>
            <w:r w:rsidRPr="002608E5">
              <w:rPr>
                <w:rFonts w:ascii="Times New Roman" w:hAnsi="Times New Roman"/>
                <w:b/>
                <w:bCs/>
              </w:rPr>
              <w:t xml:space="preserve">Éhomi vércukorszint </w:t>
            </w:r>
            <w:r w:rsidR="009A0E51" w:rsidRPr="002608E5">
              <w:rPr>
                <w:rFonts w:ascii="Times New Roman" w:hAnsi="Times New Roman"/>
                <w:b/>
                <w:bCs/>
              </w:rPr>
              <w:t>(</w:t>
            </w:r>
            <w:r w:rsidR="000D33C9" w:rsidRPr="002608E5">
              <w:rPr>
                <w:rFonts w:ascii="Times New Roman" w:hAnsi="Times New Roman"/>
                <w:b/>
                <w:bCs/>
              </w:rPr>
              <w:t>FSG</w:t>
            </w:r>
            <w:r w:rsidR="009A0E51" w:rsidRPr="002608E5">
              <w:rPr>
                <w:rFonts w:ascii="Times New Roman" w:hAnsi="Times New Roman"/>
                <w:b/>
                <w:bCs/>
              </w:rPr>
              <w:t>)</w:t>
            </w:r>
            <w:r w:rsidR="000D33C9" w:rsidRPr="002608E5">
              <w:rPr>
                <w:rFonts w:ascii="Times New Roman" w:hAnsi="Times New Roman"/>
                <w:b/>
                <w:bCs/>
              </w:rPr>
              <w:t xml:space="preserve"> (mg/dl)</w:t>
            </w:r>
          </w:p>
        </w:tc>
        <w:tc>
          <w:tcPr>
            <w:tcW w:w="2203" w:type="dxa"/>
          </w:tcPr>
          <w:p w14:paraId="7ABEACEE" w14:textId="7FEA0CC8" w:rsidR="000D33C9" w:rsidRPr="002608E5" w:rsidRDefault="009738A7" w:rsidP="004627A0">
            <w:pPr>
              <w:keepNext/>
              <w:keepLines/>
              <w:spacing w:line="240" w:lineRule="auto"/>
              <w:jc w:val="right"/>
              <w:rPr>
                <w:rFonts w:ascii="Times New Roman" w:hAnsi="Times New Roman"/>
                <w:bCs/>
              </w:rPr>
            </w:pPr>
            <w:r w:rsidRPr="002608E5">
              <w:rPr>
                <w:rFonts w:ascii="Times New Roman" w:hAnsi="Times New Roman"/>
              </w:rPr>
              <w:t>Kiindulási érték</w:t>
            </w:r>
            <w:r w:rsidRPr="002608E5" w:rsidDel="009738A7">
              <w:rPr>
                <w:rFonts w:ascii="Times New Roman" w:hAnsi="Times New Roman"/>
              </w:rPr>
              <w:t xml:space="preserve"> </w:t>
            </w:r>
            <w:r w:rsidR="000D33C9" w:rsidRPr="002608E5">
              <w:rPr>
                <w:rFonts w:ascii="Times New Roman" w:hAnsi="Times New Roman"/>
              </w:rPr>
              <w:t>(átlag)</w:t>
            </w:r>
          </w:p>
        </w:tc>
        <w:tc>
          <w:tcPr>
            <w:tcW w:w="1397" w:type="dxa"/>
          </w:tcPr>
          <w:p w14:paraId="7FFD2097" w14:textId="209CBC55" w:rsidR="000D33C9" w:rsidRPr="002608E5" w:rsidRDefault="000D33C9" w:rsidP="004627A0">
            <w:pPr>
              <w:keepNext/>
              <w:keepLines/>
              <w:spacing w:line="240" w:lineRule="auto"/>
              <w:jc w:val="center"/>
              <w:rPr>
                <w:rFonts w:ascii="Times New Roman" w:hAnsi="Times New Roman"/>
              </w:rPr>
            </w:pPr>
            <w:r w:rsidRPr="002608E5">
              <w:rPr>
                <w:rFonts w:ascii="Times New Roman" w:hAnsi="Times New Roman"/>
              </w:rPr>
              <w:t>153,7</w:t>
            </w:r>
          </w:p>
        </w:tc>
        <w:tc>
          <w:tcPr>
            <w:tcW w:w="1396" w:type="dxa"/>
          </w:tcPr>
          <w:p w14:paraId="2CD8440E" w14:textId="16F49FD1" w:rsidR="000D33C9" w:rsidRPr="002608E5" w:rsidRDefault="000D33C9" w:rsidP="004627A0">
            <w:pPr>
              <w:keepNext/>
              <w:keepLines/>
              <w:spacing w:line="240" w:lineRule="auto"/>
              <w:jc w:val="center"/>
              <w:rPr>
                <w:rFonts w:ascii="Times New Roman" w:hAnsi="Times New Roman"/>
              </w:rPr>
            </w:pPr>
            <w:r w:rsidRPr="002608E5">
              <w:rPr>
                <w:rFonts w:ascii="Times New Roman" w:hAnsi="Times New Roman"/>
              </w:rPr>
              <w:t>152,6</w:t>
            </w:r>
          </w:p>
        </w:tc>
        <w:tc>
          <w:tcPr>
            <w:tcW w:w="1437" w:type="dxa"/>
          </w:tcPr>
          <w:p w14:paraId="7FB7A905" w14:textId="1C478558" w:rsidR="000D33C9" w:rsidRPr="002608E5" w:rsidRDefault="000D33C9" w:rsidP="004627A0">
            <w:pPr>
              <w:keepNext/>
              <w:keepLines/>
              <w:spacing w:line="240" w:lineRule="auto"/>
              <w:jc w:val="center"/>
              <w:rPr>
                <w:rFonts w:ascii="Times New Roman" w:hAnsi="Times New Roman"/>
              </w:rPr>
            </w:pPr>
            <w:r w:rsidRPr="002608E5">
              <w:rPr>
                <w:rFonts w:ascii="Times New Roman" w:hAnsi="Times New Roman"/>
              </w:rPr>
              <w:t>154,6</w:t>
            </w:r>
          </w:p>
        </w:tc>
        <w:tc>
          <w:tcPr>
            <w:tcW w:w="1222" w:type="dxa"/>
          </w:tcPr>
          <w:p w14:paraId="43DC2026" w14:textId="48CA9B46" w:rsidR="000D33C9" w:rsidRPr="002608E5" w:rsidRDefault="000D33C9" w:rsidP="004627A0">
            <w:pPr>
              <w:keepNext/>
              <w:keepLines/>
              <w:spacing w:line="240" w:lineRule="auto"/>
              <w:jc w:val="center"/>
              <w:rPr>
                <w:rFonts w:ascii="Times New Roman" w:hAnsi="Times New Roman"/>
              </w:rPr>
            </w:pPr>
            <w:r w:rsidRPr="002608E5">
              <w:rPr>
                <w:rFonts w:ascii="Times New Roman" w:hAnsi="Times New Roman"/>
              </w:rPr>
              <w:t>155,2</w:t>
            </w:r>
          </w:p>
        </w:tc>
      </w:tr>
      <w:tr w:rsidR="000D33C9" w:rsidRPr="002608E5" w14:paraId="6CD2B95B" w14:textId="77777777" w:rsidTr="00194438">
        <w:tc>
          <w:tcPr>
            <w:tcW w:w="1843" w:type="dxa"/>
            <w:vMerge/>
          </w:tcPr>
          <w:p w14:paraId="41FDAD46" w14:textId="77777777" w:rsidR="000D33C9" w:rsidRPr="002608E5" w:rsidRDefault="000D33C9" w:rsidP="004627A0">
            <w:pPr>
              <w:keepNext/>
              <w:keepLines/>
              <w:spacing w:line="240" w:lineRule="auto"/>
              <w:rPr>
                <w:rFonts w:ascii="Times New Roman" w:hAnsi="Times New Roman"/>
                <w:b/>
              </w:rPr>
            </w:pPr>
          </w:p>
        </w:tc>
        <w:tc>
          <w:tcPr>
            <w:tcW w:w="2203" w:type="dxa"/>
          </w:tcPr>
          <w:p w14:paraId="3BED398F" w14:textId="50F95B60" w:rsidR="000D33C9" w:rsidRPr="002608E5" w:rsidRDefault="00C646C7" w:rsidP="004627A0">
            <w:pPr>
              <w:keepNext/>
              <w:keepLines/>
              <w:spacing w:line="240" w:lineRule="auto"/>
              <w:jc w:val="right"/>
              <w:rPr>
                <w:rFonts w:ascii="Times New Roman" w:hAnsi="Times New Roman"/>
                <w:bCs/>
              </w:rPr>
            </w:pPr>
            <w:r w:rsidRPr="002608E5">
              <w:rPr>
                <w:rFonts w:ascii="Times New Roman" w:hAnsi="Times New Roman"/>
              </w:rPr>
              <w:t>Változás a kiindulási értékhez képest</w:t>
            </w:r>
          </w:p>
        </w:tc>
        <w:tc>
          <w:tcPr>
            <w:tcW w:w="1397" w:type="dxa"/>
          </w:tcPr>
          <w:p w14:paraId="16C608B4" w14:textId="2DFFB640" w:rsidR="000D33C9" w:rsidRPr="002608E5" w:rsidRDefault="000D33C9" w:rsidP="004627A0">
            <w:pPr>
              <w:keepNext/>
              <w:keepLines/>
              <w:spacing w:line="240" w:lineRule="auto"/>
              <w:jc w:val="center"/>
              <w:rPr>
                <w:rFonts w:ascii="Times New Roman" w:hAnsi="Times New Roman"/>
              </w:rPr>
            </w:pPr>
            <w:r w:rsidRPr="002608E5">
              <w:rPr>
                <w:rFonts w:ascii="Times New Roman" w:hAnsi="Times New Roman"/>
              </w:rPr>
              <w:t>-43,6</w:t>
            </w:r>
            <w:r w:rsidRPr="002608E5">
              <w:rPr>
                <w:rFonts w:ascii="Times New Roman" w:hAnsi="Times New Roman"/>
                <w:vertAlign w:val="superscript"/>
              </w:rPr>
              <w:t>##</w:t>
            </w:r>
          </w:p>
        </w:tc>
        <w:tc>
          <w:tcPr>
            <w:tcW w:w="1396" w:type="dxa"/>
          </w:tcPr>
          <w:p w14:paraId="4648AE7E" w14:textId="70CB95EC" w:rsidR="000D33C9" w:rsidRPr="002608E5" w:rsidRDefault="000D33C9" w:rsidP="004627A0">
            <w:pPr>
              <w:keepNext/>
              <w:keepLines/>
              <w:spacing w:line="240" w:lineRule="auto"/>
              <w:jc w:val="center"/>
              <w:rPr>
                <w:rFonts w:ascii="Times New Roman" w:hAnsi="Times New Roman"/>
              </w:rPr>
            </w:pPr>
            <w:r w:rsidRPr="002608E5">
              <w:rPr>
                <w:rFonts w:ascii="Times New Roman" w:hAnsi="Times New Roman"/>
              </w:rPr>
              <w:t>-45,9</w:t>
            </w:r>
            <w:r w:rsidRPr="002608E5">
              <w:rPr>
                <w:rFonts w:ascii="Times New Roman" w:hAnsi="Times New Roman"/>
                <w:vertAlign w:val="superscript"/>
              </w:rPr>
              <w:t>##</w:t>
            </w:r>
          </w:p>
        </w:tc>
        <w:tc>
          <w:tcPr>
            <w:tcW w:w="1437" w:type="dxa"/>
          </w:tcPr>
          <w:p w14:paraId="6D5AEE17" w14:textId="242FFEBE" w:rsidR="000D33C9" w:rsidRPr="002608E5" w:rsidRDefault="000D33C9" w:rsidP="004627A0">
            <w:pPr>
              <w:keepNext/>
              <w:keepLines/>
              <w:spacing w:line="240" w:lineRule="auto"/>
              <w:jc w:val="center"/>
              <w:rPr>
                <w:rFonts w:ascii="Times New Roman" w:hAnsi="Times New Roman"/>
              </w:rPr>
            </w:pPr>
            <w:r w:rsidRPr="002608E5">
              <w:rPr>
                <w:rFonts w:ascii="Times New Roman" w:hAnsi="Times New Roman"/>
              </w:rPr>
              <w:t>-49,3</w:t>
            </w:r>
            <w:r w:rsidRPr="002608E5">
              <w:rPr>
                <w:rFonts w:ascii="Times New Roman" w:hAnsi="Times New Roman"/>
                <w:vertAlign w:val="superscript"/>
              </w:rPr>
              <w:t>##</w:t>
            </w:r>
          </w:p>
        </w:tc>
        <w:tc>
          <w:tcPr>
            <w:tcW w:w="1222" w:type="dxa"/>
          </w:tcPr>
          <w:p w14:paraId="546CCBC9" w14:textId="796A655B" w:rsidR="000D33C9" w:rsidRPr="002608E5" w:rsidRDefault="000D33C9" w:rsidP="004627A0">
            <w:pPr>
              <w:keepNext/>
              <w:keepLines/>
              <w:spacing w:line="240" w:lineRule="auto"/>
              <w:jc w:val="center"/>
              <w:rPr>
                <w:rFonts w:ascii="Times New Roman" w:hAnsi="Times New Roman"/>
                <w:vertAlign w:val="superscript"/>
              </w:rPr>
            </w:pPr>
            <w:r w:rsidRPr="002608E5">
              <w:rPr>
                <w:rFonts w:ascii="Times New Roman" w:hAnsi="Times New Roman"/>
              </w:rPr>
              <w:t>+12,9</w:t>
            </w:r>
            <w:r w:rsidRPr="002608E5">
              <w:rPr>
                <w:rFonts w:ascii="Times New Roman" w:hAnsi="Times New Roman"/>
                <w:vertAlign w:val="superscript"/>
              </w:rPr>
              <w:t>#</w:t>
            </w:r>
          </w:p>
        </w:tc>
      </w:tr>
      <w:tr w:rsidR="00B7016F" w:rsidRPr="002608E5" w14:paraId="6947EBC4" w14:textId="77777777" w:rsidTr="00194438">
        <w:tc>
          <w:tcPr>
            <w:tcW w:w="1843" w:type="dxa"/>
            <w:vMerge/>
          </w:tcPr>
          <w:p w14:paraId="787894A3" w14:textId="77777777" w:rsidR="00B7016F" w:rsidRPr="002608E5" w:rsidRDefault="00B7016F" w:rsidP="004627A0">
            <w:pPr>
              <w:keepNext/>
              <w:keepLines/>
              <w:spacing w:line="240" w:lineRule="auto"/>
              <w:rPr>
                <w:rFonts w:ascii="Times New Roman" w:hAnsi="Times New Roman"/>
                <w:b/>
              </w:rPr>
            </w:pPr>
          </w:p>
        </w:tc>
        <w:tc>
          <w:tcPr>
            <w:tcW w:w="2203" w:type="dxa"/>
          </w:tcPr>
          <w:p w14:paraId="44EB39F6" w14:textId="7ED7B367" w:rsidR="00B7016F" w:rsidRPr="002608E5" w:rsidRDefault="00B7016F" w:rsidP="004627A0">
            <w:pPr>
              <w:keepNext/>
              <w:keepLines/>
              <w:spacing w:line="240" w:lineRule="auto"/>
              <w:jc w:val="right"/>
              <w:rPr>
                <w:rFonts w:ascii="Times New Roman" w:hAnsi="Times New Roman"/>
                <w:bCs/>
              </w:rPr>
            </w:pPr>
            <w:r w:rsidRPr="002608E5">
              <w:rPr>
                <w:rFonts w:ascii="Times New Roman" w:hAnsi="Times New Roman"/>
              </w:rPr>
              <w:t>Különbség a placebóhoz képest [95%-os CI]</w:t>
            </w:r>
          </w:p>
        </w:tc>
        <w:tc>
          <w:tcPr>
            <w:tcW w:w="1397" w:type="dxa"/>
          </w:tcPr>
          <w:p w14:paraId="210435DB" w14:textId="7EE266FE" w:rsidR="00B7016F" w:rsidRPr="002608E5" w:rsidRDefault="00B7016F" w:rsidP="004627A0">
            <w:pPr>
              <w:pStyle w:val="mdTblEntry"/>
              <w:keepNext/>
              <w:jc w:val="center"/>
              <w:rPr>
                <w:rFonts w:ascii="Times New Roman" w:hAnsi="Times New Roman"/>
                <w:sz w:val="22"/>
                <w:lang w:val="hu-HU"/>
              </w:rPr>
            </w:pPr>
            <w:r w:rsidRPr="002608E5">
              <w:rPr>
                <w:rFonts w:ascii="Times New Roman" w:hAnsi="Times New Roman"/>
                <w:sz w:val="22"/>
                <w:lang w:val="hu-HU"/>
              </w:rPr>
              <w:t>-56,5**</w:t>
            </w:r>
          </w:p>
          <w:p w14:paraId="0F1B58E1" w14:textId="0933627F" w:rsidR="00B7016F" w:rsidRPr="002608E5" w:rsidRDefault="009948DB" w:rsidP="004627A0">
            <w:pPr>
              <w:keepNext/>
              <w:keepLines/>
              <w:spacing w:line="240" w:lineRule="auto"/>
              <w:jc w:val="center"/>
              <w:rPr>
                <w:rFonts w:ascii="Times New Roman" w:hAnsi="Times New Roman"/>
              </w:rPr>
            </w:pPr>
            <w:r w:rsidRPr="002608E5">
              <w:rPr>
                <w:rFonts w:ascii="Times New Roman" w:hAnsi="Times New Roman"/>
              </w:rPr>
              <w:t>[-66,8</w:t>
            </w:r>
            <w:r w:rsidR="000B407E" w:rsidRPr="002608E5">
              <w:rPr>
                <w:rFonts w:ascii="Times New Roman" w:hAnsi="Times New Roman"/>
              </w:rPr>
              <w:t>;</w:t>
            </w:r>
            <w:r w:rsidRPr="002608E5">
              <w:rPr>
                <w:rFonts w:ascii="Times New Roman" w:hAnsi="Times New Roman"/>
              </w:rPr>
              <w:t xml:space="preserve"> -46,1]</w:t>
            </w:r>
          </w:p>
        </w:tc>
        <w:tc>
          <w:tcPr>
            <w:tcW w:w="1396" w:type="dxa"/>
          </w:tcPr>
          <w:p w14:paraId="51143E4D" w14:textId="243245E2" w:rsidR="00B7016F" w:rsidRPr="002608E5" w:rsidRDefault="00B7016F" w:rsidP="004627A0">
            <w:pPr>
              <w:pStyle w:val="mdTblEntry"/>
              <w:keepNext/>
              <w:jc w:val="center"/>
              <w:rPr>
                <w:rFonts w:ascii="Times New Roman" w:hAnsi="Times New Roman"/>
                <w:sz w:val="22"/>
                <w:lang w:val="hu-HU"/>
              </w:rPr>
            </w:pPr>
            <w:r w:rsidRPr="002608E5">
              <w:rPr>
                <w:rFonts w:ascii="Times New Roman" w:hAnsi="Times New Roman"/>
                <w:sz w:val="22"/>
                <w:lang w:val="hu-HU"/>
              </w:rPr>
              <w:t>-58,8**</w:t>
            </w:r>
          </w:p>
          <w:p w14:paraId="272D604B" w14:textId="135655D7" w:rsidR="00B7016F" w:rsidRPr="002608E5" w:rsidRDefault="009948DB" w:rsidP="004627A0">
            <w:pPr>
              <w:keepNext/>
              <w:keepLines/>
              <w:spacing w:line="240" w:lineRule="auto"/>
              <w:jc w:val="center"/>
              <w:rPr>
                <w:rFonts w:ascii="Times New Roman" w:hAnsi="Times New Roman"/>
              </w:rPr>
            </w:pPr>
            <w:r w:rsidRPr="002608E5">
              <w:rPr>
                <w:rFonts w:ascii="Times New Roman" w:hAnsi="Times New Roman"/>
              </w:rPr>
              <w:t>[-69,2</w:t>
            </w:r>
            <w:r w:rsidR="000B407E" w:rsidRPr="002608E5">
              <w:rPr>
                <w:rFonts w:ascii="Times New Roman" w:hAnsi="Times New Roman"/>
              </w:rPr>
              <w:t>;</w:t>
            </w:r>
            <w:r w:rsidRPr="002608E5">
              <w:rPr>
                <w:rFonts w:ascii="Times New Roman" w:hAnsi="Times New Roman"/>
              </w:rPr>
              <w:t xml:space="preserve"> -48,4]</w:t>
            </w:r>
          </w:p>
        </w:tc>
        <w:tc>
          <w:tcPr>
            <w:tcW w:w="1437" w:type="dxa"/>
          </w:tcPr>
          <w:p w14:paraId="6D95AB8B" w14:textId="3A621D01" w:rsidR="00B7016F" w:rsidRPr="002608E5" w:rsidRDefault="00B7016F" w:rsidP="004627A0">
            <w:pPr>
              <w:pStyle w:val="mdTblEntry"/>
              <w:keepNext/>
              <w:jc w:val="center"/>
              <w:rPr>
                <w:rFonts w:ascii="Times New Roman" w:hAnsi="Times New Roman"/>
                <w:sz w:val="22"/>
                <w:lang w:val="hu-HU"/>
              </w:rPr>
            </w:pPr>
            <w:r w:rsidRPr="002608E5">
              <w:rPr>
                <w:rFonts w:ascii="Times New Roman" w:hAnsi="Times New Roman"/>
                <w:sz w:val="22"/>
                <w:lang w:val="hu-HU"/>
              </w:rPr>
              <w:t>-62,1**</w:t>
            </w:r>
          </w:p>
          <w:p w14:paraId="12D3EBB3" w14:textId="7227D951" w:rsidR="00B7016F" w:rsidRPr="002608E5" w:rsidRDefault="009948DB" w:rsidP="004627A0">
            <w:pPr>
              <w:keepNext/>
              <w:keepLines/>
              <w:spacing w:line="240" w:lineRule="auto"/>
              <w:jc w:val="center"/>
              <w:rPr>
                <w:rFonts w:ascii="Times New Roman" w:hAnsi="Times New Roman"/>
              </w:rPr>
            </w:pPr>
            <w:r w:rsidRPr="002608E5">
              <w:rPr>
                <w:rFonts w:ascii="Times New Roman" w:hAnsi="Times New Roman"/>
              </w:rPr>
              <w:t>[-72,7</w:t>
            </w:r>
            <w:r w:rsidR="000B407E" w:rsidRPr="002608E5">
              <w:rPr>
                <w:rFonts w:ascii="Times New Roman" w:hAnsi="Times New Roman"/>
              </w:rPr>
              <w:t>;</w:t>
            </w:r>
            <w:r w:rsidRPr="002608E5">
              <w:rPr>
                <w:rFonts w:ascii="Times New Roman" w:hAnsi="Times New Roman"/>
              </w:rPr>
              <w:t xml:space="preserve"> -51,5]</w:t>
            </w:r>
          </w:p>
        </w:tc>
        <w:tc>
          <w:tcPr>
            <w:tcW w:w="1222" w:type="dxa"/>
          </w:tcPr>
          <w:p w14:paraId="6705EC52" w14:textId="77216289" w:rsidR="00B7016F" w:rsidRPr="002608E5" w:rsidRDefault="009948DB" w:rsidP="004627A0">
            <w:pPr>
              <w:keepNext/>
              <w:keepLines/>
              <w:spacing w:line="240" w:lineRule="auto"/>
              <w:jc w:val="center"/>
              <w:rPr>
                <w:rFonts w:ascii="Times New Roman" w:hAnsi="Times New Roman"/>
              </w:rPr>
            </w:pPr>
            <w:r w:rsidRPr="002608E5">
              <w:rPr>
                <w:rFonts w:ascii="Times New Roman" w:hAnsi="Times New Roman"/>
              </w:rPr>
              <w:t>-</w:t>
            </w:r>
          </w:p>
        </w:tc>
      </w:tr>
      <w:tr w:rsidR="003E641D" w:rsidRPr="002608E5" w14:paraId="633C7CF9" w14:textId="77777777" w:rsidTr="00194438">
        <w:tc>
          <w:tcPr>
            <w:tcW w:w="1843" w:type="dxa"/>
            <w:vMerge w:val="restart"/>
          </w:tcPr>
          <w:p w14:paraId="19D72AA2" w14:textId="413CBEE8" w:rsidR="003E641D" w:rsidRPr="002608E5" w:rsidRDefault="003E641D" w:rsidP="004627A0">
            <w:pPr>
              <w:keepNext/>
              <w:keepLines/>
              <w:spacing w:line="240" w:lineRule="auto"/>
              <w:rPr>
                <w:rFonts w:ascii="Times New Roman" w:hAnsi="Times New Roman"/>
                <w:b/>
              </w:rPr>
            </w:pPr>
            <w:r w:rsidRPr="002608E5">
              <w:rPr>
                <w:rFonts w:ascii="Times New Roman" w:hAnsi="Times New Roman"/>
                <w:b/>
                <w:bCs/>
              </w:rPr>
              <w:t>Testtömeg (kg)</w:t>
            </w:r>
          </w:p>
        </w:tc>
        <w:tc>
          <w:tcPr>
            <w:tcW w:w="2203" w:type="dxa"/>
          </w:tcPr>
          <w:p w14:paraId="6E8B4936" w14:textId="7DC8EBD0" w:rsidR="003E641D" w:rsidRPr="002608E5" w:rsidRDefault="009738A7" w:rsidP="004627A0">
            <w:pPr>
              <w:keepNext/>
              <w:keepLines/>
              <w:spacing w:line="240" w:lineRule="auto"/>
              <w:jc w:val="right"/>
              <w:rPr>
                <w:rFonts w:ascii="Times New Roman" w:hAnsi="Times New Roman"/>
                <w:bCs/>
              </w:rPr>
            </w:pPr>
            <w:r w:rsidRPr="002608E5">
              <w:rPr>
                <w:rFonts w:ascii="Times New Roman" w:hAnsi="Times New Roman"/>
              </w:rPr>
              <w:t>Kiindulási érték</w:t>
            </w:r>
            <w:r w:rsidRPr="002608E5" w:rsidDel="009738A7">
              <w:rPr>
                <w:rFonts w:ascii="Times New Roman" w:hAnsi="Times New Roman"/>
              </w:rPr>
              <w:t xml:space="preserve"> </w:t>
            </w:r>
            <w:r w:rsidR="003E641D" w:rsidRPr="002608E5">
              <w:rPr>
                <w:rFonts w:ascii="Times New Roman" w:hAnsi="Times New Roman"/>
              </w:rPr>
              <w:t>(átlag)</w:t>
            </w:r>
          </w:p>
        </w:tc>
        <w:tc>
          <w:tcPr>
            <w:tcW w:w="1397" w:type="dxa"/>
          </w:tcPr>
          <w:p w14:paraId="70849DF1" w14:textId="3DEA8DF7" w:rsidR="003E641D" w:rsidRPr="002608E5" w:rsidRDefault="00CE16BC" w:rsidP="004627A0">
            <w:pPr>
              <w:keepNext/>
              <w:keepLines/>
              <w:spacing w:line="240" w:lineRule="auto"/>
              <w:jc w:val="center"/>
              <w:rPr>
                <w:rFonts w:ascii="Times New Roman" w:hAnsi="Times New Roman"/>
              </w:rPr>
            </w:pPr>
            <w:r w:rsidRPr="002608E5">
              <w:rPr>
                <w:rFonts w:ascii="Times New Roman" w:hAnsi="Times New Roman"/>
              </w:rPr>
              <w:t>87,0</w:t>
            </w:r>
          </w:p>
        </w:tc>
        <w:tc>
          <w:tcPr>
            <w:tcW w:w="1396" w:type="dxa"/>
          </w:tcPr>
          <w:p w14:paraId="2AAC142C" w14:textId="7E6DB66B" w:rsidR="003E641D" w:rsidRPr="002608E5" w:rsidRDefault="00CE16BC" w:rsidP="004627A0">
            <w:pPr>
              <w:keepNext/>
              <w:keepLines/>
              <w:spacing w:line="240" w:lineRule="auto"/>
              <w:jc w:val="center"/>
              <w:rPr>
                <w:rFonts w:ascii="Times New Roman" w:hAnsi="Times New Roman"/>
              </w:rPr>
            </w:pPr>
            <w:r w:rsidRPr="002608E5">
              <w:rPr>
                <w:rFonts w:ascii="Times New Roman" w:hAnsi="Times New Roman"/>
              </w:rPr>
              <w:t>85,7</w:t>
            </w:r>
          </w:p>
        </w:tc>
        <w:tc>
          <w:tcPr>
            <w:tcW w:w="1437" w:type="dxa"/>
          </w:tcPr>
          <w:p w14:paraId="268EABEF" w14:textId="66AE1A5F" w:rsidR="003E641D" w:rsidRPr="002608E5" w:rsidRDefault="00CE16BC" w:rsidP="004627A0">
            <w:pPr>
              <w:keepNext/>
              <w:keepLines/>
              <w:spacing w:line="240" w:lineRule="auto"/>
              <w:jc w:val="center"/>
              <w:rPr>
                <w:rFonts w:ascii="Times New Roman" w:hAnsi="Times New Roman"/>
              </w:rPr>
            </w:pPr>
            <w:r w:rsidRPr="002608E5">
              <w:rPr>
                <w:rFonts w:ascii="Times New Roman" w:hAnsi="Times New Roman"/>
              </w:rPr>
              <w:t>85,9</w:t>
            </w:r>
          </w:p>
        </w:tc>
        <w:tc>
          <w:tcPr>
            <w:tcW w:w="1222" w:type="dxa"/>
          </w:tcPr>
          <w:p w14:paraId="4A66C265" w14:textId="4B681E06" w:rsidR="003E641D" w:rsidRPr="002608E5" w:rsidRDefault="00CE16BC" w:rsidP="004627A0">
            <w:pPr>
              <w:keepNext/>
              <w:keepLines/>
              <w:spacing w:line="240" w:lineRule="auto"/>
              <w:jc w:val="center"/>
              <w:rPr>
                <w:rFonts w:ascii="Times New Roman" w:hAnsi="Times New Roman"/>
              </w:rPr>
            </w:pPr>
            <w:r w:rsidRPr="002608E5">
              <w:rPr>
                <w:rFonts w:ascii="Times New Roman" w:hAnsi="Times New Roman"/>
              </w:rPr>
              <w:t>84,4</w:t>
            </w:r>
          </w:p>
        </w:tc>
      </w:tr>
      <w:tr w:rsidR="003E641D" w:rsidRPr="002608E5" w14:paraId="63E91085" w14:textId="77777777" w:rsidTr="00194438">
        <w:tc>
          <w:tcPr>
            <w:tcW w:w="1843" w:type="dxa"/>
            <w:vMerge/>
          </w:tcPr>
          <w:p w14:paraId="19973060" w14:textId="77777777" w:rsidR="003E641D" w:rsidRPr="002608E5" w:rsidRDefault="003E641D" w:rsidP="004627A0">
            <w:pPr>
              <w:keepNext/>
              <w:keepLines/>
              <w:spacing w:line="240" w:lineRule="auto"/>
              <w:rPr>
                <w:rFonts w:ascii="Times New Roman" w:hAnsi="Times New Roman"/>
                <w:bCs/>
              </w:rPr>
            </w:pPr>
          </w:p>
        </w:tc>
        <w:tc>
          <w:tcPr>
            <w:tcW w:w="2203" w:type="dxa"/>
          </w:tcPr>
          <w:p w14:paraId="58278A05" w14:textId="7444E50D" w:rsidR="003E641D" w:rsidRPr="002608E5" w:rsidRDefault="00C646C7" w:rsidP="004627A0">
            <w:pPr>
              <w:keepNext/>
              <w:keepLines/>
              <w:spacing w:line="240" w:lineRule="auto"/>
              <w:jc w:val="right"/>
              <w:rPr>
                <w:rFonts w:ascii="Times New Roman" w:hAnsi="Times New Roman"/>
                <w:bCs/>
              </w:rPr>
            </w:pPr>
            <w:r w:rsidRPr="002608E5">
              <w:rPr>
                <w:rFonts w:ascii="Times New Roman" w:hAnsi="Times New Roman"/>
              </w:rPr>
              <w:t>Változás a kiindulási értékhez képest</w:t>
            </w:r>
          </w:p>
        </w:tc>
        <w:tc>
          <w:tcPr>
            <w:tcW w:w="1397" w:type="dxa"/>
          </w:tcPr>
          <w:p w14:paraId="7FE6D607" w14:textId="369F329D" w:rsidR="003E641D" w:rsidRPr="002608E5" w:rsidRDefault="003E641D" w:rsidP="004627A0">
            <w:pPr>
              <w:keepNext/>
              <w:keepLines/>
              <w:spacing w:line="240" w:lineRule="auto"/>
              <w:jc w:val="center"/>
              <w:rPr>
                <w:rFonts w:ascii="Times New Roman" w:hAnsi="Times New Roman"/>
              </w:rPr>
            </w:pPr>
            <w:r w:rsidRPr="002608E5">
              <w:rPr>
                <w:rFonts w:ascii="Times New Roman" w:hAnsi="Times New Roman"/>
              </w:rPr>
              <w:t>-7,0</w:t>
            </w:r>
            <w:r w:rsidRPr="002608E5">
              <w:rPr>
                <w:rFonts w:ascii="Times New Roman" w:hAnsi="Times New Roman"/>
                <w:vertAlign w:val="superscript"/>
              </w:rPr>
              <w:t>##</w:t>
            </w:r>
          </w:p>
        </w:tc>
        <w:tc>
          <w:tcPr>
            <w:tcW w:w="1396" w:type="dxa"/>
          </w:tcPr>
          <w:p w14:paraId="55ADC02E" w14:textId="1465821C" w:rsidR="003E641D" w:rsidRPr="002608E5" w:rsidRDefault="003E641D" w:rsidP="004627A0">
            <w:pPr>
              <w:keepNext/>
              <w:keepLines/>
              <w:spacing w:line="240" w:lineRule="auto"/>
              <w:jc w:val="center"/>
              <w:rPr>
                <w:rFonts w:ascii="Times New Roman" w:hAnsi="Times New Roman"/>
              </w:rPr>
            </w:pPr>
            <w:r w:rsidRPr="002608E5">
              <w:rPr>
                <w:rFonts w:ascii="Times New Roman" w:hAnsi="Times New Roman"/>
              </w:rPr>
              <w:t>-7,8</w:t>
            </w:r>
            <w:r w:rsidRPr="002608E5">
              <w:rPr>
                <w:rFonts w:ascii="Times New Roman" w:hAnsi="Times New Roman"/>
                <w:vertAlign w:val="superscript"/>
              </w:rPr>
              <w:t>##</w:t>
            </w:r>
          </w:p>
        </w:tc>
        <w:tc>
          <w:tcPr>
            <w:tcW w:w="1437" w:type="dxa"/>
          </w:tcPr>
          <w:p w14:paraId="05B28572" w14:textId="153D342E" w:rsidR="003E641D" w:rsidRPr="002608E5" w:rsidRDefault="003E641D" w:rsidP="004627A0">
            <w:pPr>
              <w:keepNext/>
              <w:keepLines/>
              <w:spacing w:line="240" w:lineRule="auto"/>
              <w:jc w:val="center"/>
              <w:rPr>
                <w:rFonts w:ascii="Times New Roman" w:hAnsi="Times New Roman"/>
              </w:rPr>
            </w:pPr>
            <w:r w:rsidRPr="002608E5">
              <w:rPr>
                <w:rFonts w:ascii="Times New Roman" w:hAnsi="Times New Roman"/>
              </w:rPr>
              <w:t>-9,5</w:t>
            </w:r>
            <w:r w:rsidRPr="002608E5">
              <w:rPr>
                <w:rFonts w:ascii="Times New Roman" w:hAnsi="Times New Roman"/>
                <w:vertAlign w:val="superscript"/>
              </w:rPr>
              <w:t>##</w:t>
            </w:r>
          </w:p>
        </w:tc>
        <w:tc>
          <w:tcPr>
            <w:tcW w:w="1222" w:type="dxa"/>
          </w:tcPr>
          <w:p w14:paraId="2CB62CFF" w14:textId="5B3DEED9" w:rsidR="003E641D" w:rsidRPr="002608E5" w:rsidRDefault="003E641D" w:rsidP="004627A0">
            <w:pPr>
              <w:keepNext/>
              <w:keepLines/>
              <w:spacing w:line="240" w:lineRule="auto"/>
              <w:jc w:val="center"/>
              <w:rPr>
                <w:rFonts w:ascii="Times New Roman" w:hAnsi="Times New Roman"/>
              </w:rPr>
            </w:pPr>
            <w:r w:rsidRPr="002608E5">
              <w:rPr>
                <w:rFonts w:ascii="Times New Roman" w:hAnsi="Times New Roman"/>
              </w:rPr>
              <w:t>-0,7</w:t>
            </w:r>
          </w:p>
        </w:tc>
      </w:tr>
      <w:tr w:rsidR="003E641D" w:rsidRPr="002608E5" w14:paraId="31B24C16" w14:textId="77777777" w:rsidTr="00194438">
        <w:tc>
          <w:tcPr>
            <w:tcW w:w="1843" w:type="dxa"/>
            <w:vMerge/>
          </w:tcPr>
          <w:p w14:paraId="4E752062" w14:textId="77777777" w:rsidR="003E641D" w:rsidRPr="002608E5" w:rsidRDefault="003E641D" w:rsidP="004627A0">
            <w:pPr>
              <w:keepNext/>
              <w:keepLines/>
              <w:spacing w:line="240" w:lineRule="auto"/>
              <w:rPr>
                <w:rFonts w:ascii="Times New Roman" w:hAnsi="Times New Roman"/>
                <w:bCs/>
              </w:rPr>
            </w:pPr>
          </w:p>
        </w:tc>
        <w:tc>
          <w:tcPr>
            <w:tcW w:w="2203" w:type="dxa"/>
          </w:tcPr>
          <w:p w14:paraId="7E681C53" w14:textId="215A6F43" w:rsidR="003E641D" w:rsidRPr="002608E5" w:rsidRDefault="003E641D" w:rsidP="004627A0">
            <w:pPr>
              <w:keepNext/>
              <w:keepLines/>
              <w:spacing w:line="240" w:lineRule="auto"/>
              <w:jc w:val="right"/>
              <w:rPr>
                <w:rFonts w:ascii="Times New Roman" w:hAnsi="Times New Roman"/>
                <w:bCs/>
              </w:rPr>
            </w:pPr>
            <w:r w:rsidRPr="002608E5">
              <w:rPr>
                <w:rFonts w:ascii="Times New Roman" w:hAnsi="Times New Roman"/>
              </w:rPr>
              <w:t>Különbség a placebóhoz képest [95%-os CI]</w:t>
            </w:r>
          </w:p>
        </w:tc>
        <w:tc>
          <w:tcPr>
            <w:tcW w:w="1397" w:type="dxa"/>
          </w:tcPr>
          <w:p w14:paraId="4E0E4CB8" w14:textId="77777777" w:rsidR="003E641D" w:rsidRPr="002608E5" w:rsidRDefault="003E641D" w:rsidP="004627A0">
            <w:pPr>
              <w:keepNext/>
              <w:keepLines/>
              <w:spacing w:line="240" w:lineRule="auto"/>
              <w:jc w:val="center"/>
              <w:rPr>
                <w:rFonts w:ascii="Times New Roman" w:hAnsi="Times New Roman"/>
              </w:rPr>
            </w:pPr>
            <w:r w:rsidRPr="002608E5">
              <w:rPr>
                <w:rFonts w:ascii="Times New Roman" w:hAnsi="Times New Roman"/>
              </w:rPr>
              <w:t>-6,3**</w:t>
            </w:r>
          </w:p>
          <w:p w14:paraId="7B139C5A" w14:textId="12142BF2" w:rsidR="006F55F9" w:rsidRPr="002608E5" w:rsidRDefault="00AD3F6F" w:rsidP="004627A0">
            <w:pPr>
              <w:keepNext/>
              <w:keepLines/>
              <w:spacing w:line="240" w:lineRule="auto"/>
              <w:jc w:val="center"/>
              <w:rPr>
                <w:rFonts w:ascii="Times New Roman" w:hAnsi="Times New Roman"/>
              </w:rPr>
            </w:pPr>
            <w:r w:rsidRPr="002608E5">
              <w:rPr>
                <w:rFonts w:ascii="Times New Roman" w:hAnsi="Times New Roman"/>
              </w:rPr>
              <w:t>[-7,8</w:t>
            </w:r>
            <w:r w:rsidR="000B407E" w:rsidRPr="002608E5">
              <w:rPr>
                <w:rFonts w:ascii="Times New Roman" w:hAnsi="Times New Roman"/>
              </w:rPr>
              <w:t>;</w:t>
            </w:r>
            <w:r w:rsidRPr="002608E5">
              <w:rPr>
                <w:rFonts w:ascii="Times New Roman" w:hAnsi="Times New Roman"/>
              </w:rPr>
              <w:t xml:space="preserve"> -4,7]</w:t>
            </w:r>
          </w:p>
        </w:tc>
        <w:tc>
          <w:tcPr>
            <w:tcW w:w="1396" w:type="dxa"/>
          </w:tcPr>
          <w:p w14:paraId="02FD8138" w14:textId="77777777" w:rsidR="003E641D" w:rsidRPr="002608E5" w:rsidRDefault="003E641D" w:rsidP="004627A0">
            <w:pPr>
              <w:keepNext/>
              <w:keepLines/>
              <w:spacing w:line="240" w:lineRule="auto"/>
              <w:jc w:val="center"/>
              <w:rPr>
                <w:rFonts w:ascii="Times New Roman" w:hAnsi="Times New Roman"/>
              </w:rPr>
            </w:pPr>
            <w:r w:rsidRPr="002608E5">
              <w:rPr>
                <w:rFonts w:ascii="Times New Roman" w:hAnsi="Times New Roman"/>
              </w:rPr>
              <w:t>-7,1**</w:t>
            </w:r>
          </w:p>
          <w:p w14:paraId="3A6220CE" w14:textId="2AE69F15" w:rsidR="006F55F9" w:rsidRPr="002608E5" w:rsidRDefault="00AD3F6F" w:rsidP="004627A0">
            <w:pPr>
              <w:keepNext/>
              <w:keepLines/>
              <w:spacing w:line="240" w:lineRule="auto"/>
              <w:jc w:val="center"/>
              <w:rPr>
                <w:rFonts w:ascii="Times New Roman" w:hAnsi="Times New Roman"/>
              </w:rPr>
            </w:pPr>
            <w:r w:rsidRPr="002608E5">
              <w:rPr>
                <w:rFonts w:ascii="Times New Roman" w:hAnsi="Times New Roman"/>
              </w:rPr>
              <w:t>[-8,6</w:t>
            </w:r>
            <w:r w:rsidR="000B407E" w:rsidRPr="002608E5">
              <w:rPr>
                <w:rFonts w:ascii="Times New Roman" w:hAnsi="Times New Roman"/>
              </w:rPr>
              <w:t>;</w:t>
            </w:r>
            <w:r w:rsidRPr="002608E5">
              <w:rPr>
                <w:rFonts w:ascii="Times New Roman" w:hAnsi="Times New Roman"/>
              </w:rPr>
              <w:t xml:space="preserve"> -5,5]</w:t>
            </w:r>
          </w:p>
        </w:tc>
        <w:tc>
          <w:tcPr>
            <w:tcW w:w="1437" w:type="dxa"/>
          </w:tcPr>
          <w:p w14:paraId="512B491F" w14:textId="77777777" w:rsidR="003E641D" w:rsidRPr="002608E5" w:rsidRDefault="003E641D" w:rsidP="004627A0">
            <w:pPr>
              <w:keepNext/>
              <w:keepLines/>
              <w:spacing w:line="240" w:lineRule="auto"/>
              <w:jc w:val="center"/>
              <w:rPr>
                <w:rFonts w:ascii="Times New Roman" w:hAnsi="Times New Roman"/>
              </w:rPr>
            </w:pPr>
            <w:r w:rsidRPr="002608E5">
              <w:rPr>
                <w:rFonts w:ascii="Times New Roman" w:hAnsi="Times New Roman"/>
              </w:rPr>
              <w:t>-8,8**</w:t>
            </w:r>
          </w:p>
          <w:p w14:paraId="61915F44" w14:textId="6C71BCFF" w:rsidR="006F55F9" w:rsidRPr="002608E5" w:rsidRDefault="00272465" w:rsidP="004627A0">
            <w:pPr>
              <w:keepNext/>
              <w:keepLines/>
              <w:spacing w:line="240" w:lineRule="auto"/>
              <w:jc w:val="center"/>
              <w:rPr>
                <w:rFonts w:ascii="Times New Roman" w:hAnsi="Times New Roman"/>
              </w:rPr>
            </w:pPr>
            <w:r w:rsidRPr="002608E5">
              <w:rPr>
                <w:rFonts w:ascii="Times New Roman" w:hAnsi="Times New Roman"/>
              </w:rPr>
              <w:t>[-10,3</w:t>
            </w:r>
            <w:r w:rsidR="000B407E" w:rsidRPr="002608E5">
              <w:rPr>
                <w:rFonts w:ascii="Times New Roman" w:hAnsi="Times New Roman"/>
              </w:rPr>
              <w:t>;</w:t>
            </w:r>
            <w:r w:rsidRPr="002608E5">
              <w:rPr>
                <w:rFonts w:ascii="Times New Roman" w:hAnsi="Times New Roman"/>
              </w:rPr>
              <w:t xml:space="preserve"> -7,2]</w:t>
            </w:r>
          </w:p>
        </w:tc>
        <w:tc>
          <w:tcPr>
            <w:tcW w:w="1222" w:type="dxa"/>
          </w:tcPr>
          <w:p w14:paraId="2100AB24" w14:textId="7445D752" w:rsidR="003E641D" w:rsidRPr="002608E5" w:rsidRDefault="006319EB" w:rsidP="004627A0">
            <w:pPr>
              <w:keepNext/>
              <w:keepLines/>
              <w:spacing w:line="240" w:lineRule="auto"/>
              <w:jc w:val="center"/>
              <w:rPr>
                <w:rFonts w:ascii="Times New Roman" w:hAnsi="Times New Roman"/>
              </w:rPr>
            </w:pPr>
            <w:r w:rsidRPr="002608E5">
              <w:rPr>
                <w:rFonts w:ascii="Times New Roman" w:hAnsi="Times New Roman"/>
              </w:rPr>
              <w:t>-</w:t>
            </w:r>
          </w:p>
        </w:tc>
      </w:tr>
      <w:tr w:rsidR="003E641D" w:rsidRPr="002608E5" w14:paraId="17F8DABB" w14:textId="77777777" w:rsidTr="00194438">
        <w:tc>
          <w:tcPr>
            <w:tcW w:w="1843" w:type="dxa"/>
            <w:vMerge w:val="restart"/>
          </w:tcPr>
          <w:p w14:paraId="314AA6CC" w14:textId="752CA325" w:rsidR="003E641D" w:rsidRPr="002608E5" w:rsidRDefault="0069067A" w:rsidP="004627A0">
            <w:pPr>
              <w:keepNext/>
              <w:keepLines/>
              <w:spacing w:line="240" w:lineRule="auto"/>
              <w:rPr>
                <w:rFonts w:ascii="Times New Roman" w:hAnsi="Times New Roman"/>
                <w:bCs/>
              </w:rPr>
            </w:pPr>
            <w:r w:rsidRPr="002608E5">
              <w:rPr>
                <w:rFonts w:ascii="Times New Roman" w:hAnsi="Times New Roman"/>
                <w:b/>
                <w:bCs/>
              </w:rPr>
              <w:t>Fogyást elérő b</w:t>
            </w:r>
            <w:r w:rsidR="00222ACB" w:rsidRPr="002608E5">
              <w:rPr>
                <w:rFonts w:ascii="Times New Roman" w:hAnsi="Times New Roman"/>
                <w:b/>
                <w:bCs/>
              </w:rPr>
              <w:t xml:space="preserve">etegek </w:t>
            </w:r>
            <w:r w:rsidR="00BC6243" w:rsidRPr="002608E5">
              <w:rPr>
                <w:rFonts w:ascii="Times New Roman" w:hAnsi="Times New Roman"/>
                <w:b/>
                <w:bCs/>
              </w:rPr>
              <w:t xml:space="preserve">aránya </w:t>
            </w:r>
            <w:r w:rsidR="00222ACB" w:rsidRPr="002608E5">
              <w:rPr>
                <w:rFonts w:ascii="Times New Roman" w:hAnsi="Times New Roman"/>
                <w:b/>
                <w:bCs/>
              </w:rPr>
              <w:t>(%)</w:t>
            </w:r>
          </w:p>
        </w:tc>
        <w:tc>
          <w:tcPr>
            <w:tcW w:w="2203" w:type="dxa"/>
          </w:tcPr>
          <w:p w14:paraId="17EDB89A" w14:textId="43DB5A9F" w:rsidR="003E641D" w:rsidRPr="002608E5" w:rsidRDefault="00A144FE" w:rsidP="004627A0">
            <w:pPr>
              <w:keepNext/>
              <w:keepLines/>
              <w:spacing w:line="240" w:lineRule="auto"/>
              <w:jc w:val="right"/>
              <w:rPr>
                <w:rFonts w:ascii="Times New Roman" w:hAnsi="Times New Roman"/>
                <w:bCs/>
              </w:rPr>
            </w:pPr>
            <w:r w:rsidRPr="002608E5">
              <w:rPr>
                <w:rFonts w:ascii="Times New Roman" w:hAnsi="Times New Roman"/>
              </w:rPr>
              <w:t xml:space="preserve">≥5%  </w:t>
            </w:r>
          </w:p>
        </w:tc>
        <w:tc>
          <w:tcPr>
            <w:tcW w:w="1397" w:type="dxa"/>
          </w:tcPr>
          <w:p w14:paraId="15CFB348" w14:textId="0E54A8E4" w:rsidR="003E641D" w:rsidRPr="002608E5" w:rsidRDefault="009E1E72" w:rsidP="004627A0">
            <w:pPr>
              <w:keepNext/>
              <w:keepLines/>
              <w:spacing w:line="240" w:lineRule="auto"/>
              <w:jc w:val="center"/>
              <w:rPr>
                <w:rFonts w:ascii="Times New Roman" w:hAnsi="Times New Roman"/>
                <w:bCs/>
              </w:rPr>
            </w:pPr>
            <w:r w:rsidRPr="002608E5">
              <w:rPr>
                <w:rFonts w:ascii="Times New Roman" w:hAnsi="Times New Roman"/>
              </w:rPr>
              <w:t>66,9</w:t>
            </w:r>
            <w:r w:rsidR="00347B74" w:rsidRPr="002608E5">
              <w:rPr>
                <w:rFonts w:ascii="Times New Roman" w:hAnsi="Times New Roman"/>
                <w:position w:val="4"/>
                <w:sz w:val="16"/>
              </w:rPr>
              <w:t>††</w:t>
            </w:r>
          </w:p>
        </w:tc>
        <w:tc>
          <w:tcPr>
            <w:tcW w:w="1396" w:type="dxa"/>
          </w:tcPr>
          <w:p w14:paraId="5C1D81A2" w14:textId="60DFFE47" w:rsidR="003E641D" w:rsidRPr="002608E5" w:rsidRDefault="009E1E72" w:rsidP="004627A0">
            <w:pPr>
              <w:keepNext/>
              <w:keepLines/>
              <w:spacing w:line="240" w:lineRule="auto"/>
              <w:jc w:val="center"/>
              <w:rPr>
                <w:rFonts w:ascii="Times New Roman" w:hAnsi="Times New Roman"/>
                <w:bCs/>
              </w:rPr>
            </w:pPr>
            <w:r w:rsidRPr="002608E5">
              <w:rPr>
                <w:rFonts w:ascii="Times New Roman" w:hAnsi="Times New Roman"/>
              </w:rPr>
              <w:t>78,0</w:t>
            </w:r>
            <w:r w:rsidR="00347B74" w:rsidRPr="002608E5">
              <w:rPr>
                <w:rFonts w:ascii="Times New Roman" w:hAnsi="Times New Roman"/>
                <w:position w:val="4"/>
                <w:sz w:val="16"/>
              </w:rPr>
              <w:t>††</w:t>
            </w:r>
          </w:p>
        </w:tc>
        <w:tc>
          <w:tcPr>
            <w:tcW w:w="1437" w:type="dxa"/>
          </w:tcPr>
          <w:p w14:paraId="730311B2" w14:textId="0C2AE6A1" w:rsidR="003E641D" w:rsidRPr="002608E5" w:rsidRDefault="009E1E72" w:rsidP="004627A0">
            <w:pPr>
              <w:keepNext/>
              <w:keepLines/>
              <w:spacing w:line="240" w:lineRule="auto"/>
              <w:jc w:val="center"/>
              <w:rPr>
                <w:rFonts w:ascii="Times New Roman" w:hAnsi="Times New Roman"/>
                <w:bCs/>
              </w:rPr>
            </w:pPr>
            <w:r w:rsidRPr="002608E5">
              <w:rPr>
                <w:rFonts w:ascii="Times New Roman" w:hAnsi="Times New Roman"/>
              </w:rPr>
              <w:t>76,7</w:t>
            </w:r>
            <w:r w:rsidR="00347B74" w:rsidRPr="002608E5">
              <w:rPr>
                <w:rFonts w:ascii="Times New Roman" w:hAnsi="Times New Roman"/>
                <w:position w:val="4"/>
                <w:sz w:val="16"/>
              </w:rPr>
              <w:t>††</w:t>
            </w:r>
          </w:p>
        </w:tc>
        <w:tc>
          <w:tcPr>
            <w:tcW w:w="1222" w:type="dxa"/>
          </w:tcPr>
          <w:p w14:paraId="57CABE71" w14:textId="2CE78568" w:rsidR="003E641D" w:rsidRPr="002608E5" w:rsidRDefault="009E1E72" w:rsidP="004627A0">
            <w:pPr>
              <w:keepNext/>
              <w:keepLines/>
              <w:spacing w:line="240" w:lineRule="auto"/>
              <w:jc w:val="center"/>
              <w:rPr>
                <w:rFonts w:ascii="Times New Roman" w:hAnsi="Times New Roman"/>
                <w:bCs/>
              </w:rPr>
            </w:pPr>
            <w:r w:rsidRPr="002608E5">
              <w:rPr>
                <w:rFonts w:ascii="Times New Roman" w:hAnsi="Times New Roman"/>
              </w:rPr>
              <w:t>14,3</w:t>
            </w:r>
          </w:p>
        </w:tc>
      </w:tr>
      <w:tr w:rsidR="003E641D" w:rsidRPr="002608E5" w14:paraId="0941FCF1" w14:textId="77777777" w:rsidTr="00194438">
        <w:tc>
          <w:tcPr>
            <w:tcW w:w="1843" w:type="dxa"/>
            <w:vMerge/>
          </w:tcPr>
          <w:p w14:paraId="1169615C" w14:textId="77777777" w:rsidR="003E641D" w:rsidRPr="002608E5" w:rsidRDefault="003E641D" w:rsidP="004627A0">
            <w:pPr>
              <w:keepNext/>
              <w:keepLines/>
              <w:spacing w:line="240" w:lineRule="auto"/>
              <w:rPr>
                <w:rFonts w:ascii="Times New Roman" w:hAnsi="Times New Roman"/>
                <w:bCs/>
              </w:rPr>
            </w:pPr>
          </w:p>
        </w:tc>
        <w:tc>
          <w:tcPr>
            <w:tcW w:w="2203" w:type="dxa"/>
          </w:tcPr>
          <w:p w14:paraId="12C8B6C1" w14:textId="46FE920F" w:rsidR="003E641D" w:rsidRPr="002608E5" w:rsidRDefault="00A144FE" w:rsidP="004627A0">
            <w:pPr>
              <w:keepNext/>
              <w:keepLines/>
              <w:spacing w:line="240" w:lineRule="auto"/>
              <w:jc w:val="right"/>
              <w:rPr>
                <w:rFonts w:ascii="Times New Roman" w:hAnsi="Times New Roman"/>
                <w:bCs/>
              </w:rPr>
            </w:pPr>
            <w:r w:rsidRPr="002608E5">
              <w:rPr>
                <w:rFonts w:ascii="Times New Roman" w:hAnsi="Times New Roman"/>
              </w:rPr>
              <w:t xml:space="preserve">≥10%  </w:t>
            </w:r>
          </w:p>
        </w:tc>
        <w:tc>
          <w:tcPr>
            <w:tcW w:w="1397" w:type="dxa"/>
          </w:tcPr>
          <w:p w14:paraId="3917C3A9" w14:textId="64DE5320" w:rsidR="003E641D" w:rsidRPr="002608E5" w:rsidRDefault="009E1E72" w:rsidP="004627A0">
            <w:pPr>
              <w:keepNext/>
              <w:keepLines/>
              <w:spacing w:line="240" w:lineRule="auto"/>
              <w:jc w:val="center"/>
              <w:rPr>
                <w:rFonts w:ascii="Times New Roman" w:hAnsi="Times New Roman"/>
                <w:bCs/>
              </w:rPr>
            </w:pPr>
            <w:r w:rsidRPr="002608E5">
              <w:rPr>
                <w:rFonts w:ascii="Times New Roman" w:hAnsi="Times New Roman"/>
              </w:rPr>
              <w:t>30,6</w:t>
            </w:r>
            <w:r w:rsidR="00347B74" w:rsidRPr="002608E5">
              <w:rPr>
                <w:rFonts w:ascii="Times New Roman" w:hAnsi="Times New Roman"/>
                <w:position w:val="4"/>
                <w:sz w:val="16"/>
              </w:rPr>
              <w:t>††</w:t>
            </w:r>
          </w:p>
        </w:tc>
        <w:tc>
          <w:tcPr>
            <w:tcW w:w="1396" w:type="dxa"/>
          </w:tcPr>
          <w:p w14:paraId="5FB9F10D" w14:textId="4027EC02" w:rsidR="003E641D" w:rsidRPr="002608E5" w:rsidRDefault="009E1E72" w:rsidP="004627A0">
            <w:pPr>
              <w:keepNext/>
              <w:keepLines/>
              <w:spacing w:line="240" w:lineRule="auto"/>
              <w:jc w:val="center"/>
              <w:rPr>
                <w:rFonts w:ascii="Times New Roman" w:hAnsi="Times New Roman"/>
                <w:bCs/>
              </w:rPr>
            </w:pPr>
            <w:r w:rsidRPr="002608E5">
              <w:rPr>
                <w:rFonts w:ascii="Times New Roman" w:hAnsi="Times New Roman"/>
              </w:rPr>
              <w:t>39,8</w:t>
            </w:r>
            <w:r w:rsidR="00347B74" w:rsidRPr="002608E5">
              <w:rPr>
                <w:rFonts w:ascii="Times New Roman" w:hAnsi="Times New Roman"/>
                <w:position w:val="4"/>
                <w:sz w:val="16"/>
              </w:rPr>
              <w:t>††</w:t>
            </w:r>
          </w:p>
        </w:tc>
        <w:tc>
          <w:tcPr>
            <w:tcW w:w="1437" w:type="dxa"/>
          </w:tcPr>
          <w:p w14:paraId="7B616493" w14:textId="5695EC74" w:rsidR="003E641D" w:rsidRPr="002608E5" w:rsidRDefault="009E1E72" w:rsidP="004627A0">
            <w:pPr>
              <w:keepNext/>
              <w:keepLines/>
              <w:spacing w:line="240" w:lineRule="auto"/>
              <w:jc w:val="center"/>
              <w:rPr>
                <w:rFonts w:ascii="Times New Roman" w:hAnsi="Times New Roman"/>
                <w:bCs/>
              </w:rPr>
            </w:pPr>
            <w:r w:rsidRPr="002608E5">
              <w:rPr>
                <w:rFonts w:ascii="Times New Roman" w:hAnsi="Times New Roman"/>
              </w:rPr>
              <w:t>47,4</w:t>
            </w:r>
            <w:r w:rsidR="00347B74" w:rsidRPr="002608E5">
              <w:rPr>
                <w:rFonts w:ascii="Times New Roman" w:hAnsi="Times New Roman"/>
                <w:position w:val="4"/>
                <w:sz w:val="16"/>
              </w:rPr>
              <w:t>††</w:t>
            </w:r>
          </w:p>
        </w:tc>
        <w:tc>
          <w:tcPr>
            <w:tcW w:w="1222" w:type="dxa"/>
          </w:tcPr>
          <w:p w14:paraId="625C47F9" w14:textId="67049ADA" w:rsidR="003E641D" w:rsidRPr="002608E5" w:rsidRDefault="009E1E72" w:rsidP="004627A0">
            <w:pPr>
              <w:keepNext/>
              <w:keepLines/>
              <w:spacing w:line="240" w:lineRule="auto"/>
              <w:jc w:val="center"/>
              <w:rPr>
                <w:rFonts w:ascii="Times New Roman" w:hAnsi="Times New Roman"/>
                <w:bCs/>
              </w:rPr>
            </w:pPr>
            <w:r w:rsidRPr="002608E5">
              <w:rPr>
                <w:rFonts w:ascii="Times New Roman" w:hAnsi="Times New Roman"/>
              </w:rPr>
              <w:t>0,9</w:t>
            </w:r>
          </w:p>
        </w:tc>
      </w:tr>
      <w:tr w:rsidR="003E641D" w:rsidRPr="002608E5" w14:paraId="4B92F59F" w14:textId="77777777" w:rsidTr="00194438">
        <w:tc>
          <w:tcPr>
            <w:tcW w:w="1843" w:type="dxa"/>
            <w:vMerge/>
          </w:tcPr>
          <w:p w14:paraId="5D14C1CF" w14:textId="77777777" w:rsidR="003E641D" w:rsidRPr="002608E5" w:rsidRDefault="003E641D" w:rsidP="004627A0">
            <w:pPr>
              <w:keepNext/>
              <w:keepLines/>
              <w:spacing w:line="240" w:lineRule="auto"/>
              <w:rPr>
                <w:rFonts w:ascii="Times New Roman" w:hAnsi="Times New Roman"/>
                <w:bCs/>
              </w:rPr>
            </w:pPr>
          </w:p>
        </w:tc>
        <w:tc>
          <w:tcPr>
            <w:tcW w:w="2203" w:type="dxa"/>
          </w:tcPr>
          <w:p w14:paraId="005C01BD" w14:textId="49FA8ACE" w:rsidR="003E641D" w:rsidRPr="002608E5" w:rsidRDefault="00A144FE" w:rsidP="004627A0">
            <w:pPr>
              <w:keepNext/>
              <w:keepLines/>
              <w:spacing w:line="240" w:lineRule="auto"/>
              <w:jc w:val="right"/>
              <w:rPr>
                <w:rFonts w:ascii="Times New Roman" w:hAnsi="Times New Roman"/>
                <w:bCs/>
              </w:rPr>
            </w:pPr>
            <w:r w:rsidRPr="002608E5">
              <w:rPr>
                <w:rFonts w:ascii="Times New Roman" w:hAnsi="Times New Roman"/>
              </w:rPr>
              <w:t xml:space="preserve">≥15%  </w:t>
            </w:r>
          </w:p>
        </w:tc>
        <w:tc>
          <w:tcPr>
            <w:tcW w:w="1397" w:type="dxa"/>
          </w:tcPr>
          <w:p w14:paraId="64BB5379" w14:textId="509D1547" w:rsidR="003E641D" w:rsidRPr="002608E5" w:rsidRDefault="009E1E72" w:rsidP="004627A0">
            <w:pPr>
              <w:keepNext/>
              <w:keepLines/>
              <w:spacing w:line="240" w:lineRule="auto"/>
              <w:jc w:val="center"/>
              <w:rPr>
                <w:rFonts w:ascii="Times New Roman" w:hAnsi="Times New Roman"/>
                <w:bCs/>
              </w:rPr>
            </w:pPr>
            <w:r w:rsidRPr="002608E5">
              <w:rPr>
                <w:rFonts w:ascii="Times New Roman" w:hAnsi="Times New Roman"/>
              </w:rPr>
              <w:t>13,2</w:t>
            </w:r>
            <w:r w:rsidR="00347B74" w:rsidRPr="002608E5">
              <w:rPr>
                <w:rFonts w:ascii="Times New Roman" w:hAnsi="Times New Roman"/>
                <w:position w:val="4"/>
                <w:sz w:val="16"/>
              </w:rPr>
              <w:t>†</w:t>
            </w:r>
          </w:p>
        </w:tc>
        <w:tc>
          <w:tcPr>
            <w:tcW w:w="1396" w:type="dxa"/>
          </w:tcPr>
          <w:p w14:paraId="017E426C" w14:textId="3546174A" w:rsidR="003E641D" w:rsidRPr="002608E5" w:rsidRDefault="009E1E72" w:rsidP="004627A0">
            <w:pPr>
              <w:keepNext/>
              <w:keepLines/>
              <w:spacing w:line="240" w:lineRule="auto"/>
              <w:jc w:val="center"/>
              <w:rPr>
                <w:rFonts w:ascii="Times New Roman" w:hAnsi="Times New Roman"/>
                <w:bCs/>
              </w:rPr>
            </w:pPr>
            <w:r w:rsidRPr="002608E5">
              <w:rPr>
                <w:rFonts w:ascii="Times New Roman" w:hAnsi="Times New Roman"/>
              </w:rPr>
              <w:t>17,0</w:t>
            </w:r>
            <w:r w:rsidR="00347B74" w:rsidRPr="002608E5">
              <w:rPr>
                <w:rFonts w:ascii="Times New Roman" w:hAnsi="Times New Roman"/>
                <w:position w:val="4"/>
                <w:sz w:val="16"/>
              </w:rPr>
              <w:t>†</w:t>
            </w:r>
          </w:p>
        </w:tc>
        <w:tc>
          <w:tcPr>
            <w:tcW w:w="1437" w:type="dxa"/>
          </w:tcPr>
          <w:p w14:paraId="63C6D597" w14:textId="5CF84B32" w:rsidR="003E641D" w:rsidRPr="002608E5" w:rsidRDefault="009E1E72" w:rsidP="004627A0">
            <w:pPr>
              <w:keepNext/>
              <w:keepLines/>
              <w:spacing w:line="240" w:lineRule="auto"/>
              <w:jc w:val="center"/>
              <w:rPr>
                <w:rFonts w:ascii="Times New Roman" w:hAnsi="Times New Roman"/>
                <w:bCs/>
              </w:rPr>
            </w:pPr>
            <w:r w:rsidRPr="002608E5">
              <w:rPr>
                <w:rFonts w:ascii="Times New Roman" w:hAnsi="Times New Roman"/>
              </w:rPr>
              <w:t>26,7</w:t>
            </w:r>
            <w:r w:rsidR="00347B74" w:rsidRPr="002608E5">
              <w:rPr>
                <w:rFonts w:ascii="Times New Roman" w:hAnsi="Times New Roman"/>
                <w:position w:val="4"/>
                <w:sz w:val="16"/>
              </w:rPr>
              <w:t>†</w:t>
            </w:r>
          </w:p>
        </w:tc>
        <w:tc>
          <w:tcPr>
            <w:tcW w:w="1222" w:type="dxa"/>
          </w:tcPr>
          <w:p w14:paraId="5DFCF013" w14:textId="296B3BB7" w:rsidR="003E641D" w:rsidRPr="002608E5" w:rsidRDefault="009E1E72" w:rsidP="004627A0">
            <w:pPr>
              <w:keepNext/>
              <w:keepLines/>
              <w:spacing w:line="240" w:lineRule="auto"/>
              <w:jc w:val="center"/>
              <w:rPr>
                <w:rFonts w:ascii="Times New Roman" w:hAnsi="Times New Roman"/>
                <w:bCs/>
              </w:rPr>
            </w:pPr>
            <w:r w:rsidRPr="002608E5">
              <w:rPr>
                <w:rFonts w:ascii="Times New Roman" w:hAnsi="Times New Roman"/>
              </w:rPr>
              <w:t>0,0</w:t>
            </w:r>
          </w:p>
        </w:tc>
      </w:tr>
    </w:tbl>
    <w:p w14:paraId="2F06D732" w14:textId="69C184B3" w:rsidR="007D0DB0" w:rsidRPr="002608E5" w:rsidRDefault="00380445" w:rsidP="004627A0">
      <w:pPr>
        <w:keepNext/>
        <w:spacing w:line="240" w:lineRule="auto"/>
        <w:rPr>
          <w:szCs w:val="22"/>
        </w:rPr>
      </w:pPr>
      <w:r w:rsidRPr="002608E5">
        <w:rPr>
          <w:szCs w:val="22"/>
          <w:vertAlign w:val="superscript"/>
        </w:rPr>
        <w:t>*</w:t>
      </w:r>
      <w:r w:rsidRPr="002608E5">
        <w:rPr>
          <w:szCs w:val="22"/>
        </w:rPr>
        <w:t>p &lt;0,05</w:t>
      </w:r>
      <w:r w:rsidR="00DC6BFA" w:rsidRPr="002608E5">
        <w:rPr>
          <w:szCs w:val="22"/>
        </w:rPr>
        <w:t>;</w:t>
      </w:r>
      <w:r w:rsidRPr="002608E5">
        <w:rPr>
          <w:szCs w:val="22"/>
        </w:rPr>
        <w:t xml:space="preserve"> </w:t>
      </w:r>
      <w:r w:rsidRPr="002608E5">
        <w:rPr>
          <w:szCs w:val="22"/>
          <w:vertAlign w:val="superscript"/>
        </w:rPr>
        <w:t>**</w:t>
      </w:r>
      <w:r w:rsidRPr="002608E5">
        <w:rPr>
          <w:szCs w:val="22"/>
        </w:rPr>
        <w:t>p &lt;0,</w:t>
      </w:r>
      <w:bookmarkStart w:id="99" w:name="_Hlk105161769"/>
      <w:r w:rsidRPr="002608E5">
        <w:rPr>
          <w:szCs w:val="22"/>
        </w:rPr>
        <w:t xml:space="preserve">001 </w:t>
      </w:r>
      <w:bookmarkStart w:id="100" w:name="_Hlk108095257"/>
      <w:r w:rsidRPr="002608E5">
        <w:rPr>
          <w:szCs w:val="22"/>
        </w:rPr>
        <w:t>a szuperioritásra</w:t>
      </w:r>
      <w:r w:rsidR="00705B1F" w:rsidRPr="002608E5">
        <w:rPr>
          <w:szCs w:val="22"/>
        </w:rPr>
        <w:t xml:space="preserve"> vonatkozóan</w:t>
      </w:r>
      <w:r w:rsidRPr="002608E5">
        <w:rPr>
          <w:szCs w:val="22"/>
        </w:rPr>
        <w:t xml:space="preserve">, </w:t>
      </w:r>
      <w:r w:rsidR="0069662F" w:rsidRPr="002608E5">
        <w:rPr>
          <w:szCs w:val="22"/>
        </w:rPr>
        <w:t xml:space="preserve">a </w:t>
      </w:r>
      <w:r w:rsidRPr="002608E5">
        <w:rPr>
          <w:szCs w:val="22"/>
        </w:rPr>
        <w:t>multiplicitásra</w:t>
      </w:r>
      <w:r w:rsidR="00705B1F" w:rsidRPr="002608E5">
        <w:rPr>
          <w:szCs w:val="22"/>
        </w:rPr>
        <w:t xml:space="preserve"> korrigálva</w:t>
      </w:r>
      <w:r w:rsidRPr="002608E5">
        <w:rPr>
          <w:szCs w:val="22"/>
        </w:rPr>
        <w:t>.</w:t>
      </w:r>
    </w:p>
    <w:bookmarkEnd w:id="100"/>
    <w:p w14:paraId="6998EB1B" w14:textId="400CB3AC" w:rsidR="003777C7" w:rsidRPr="002608E5" w:rsidRDefault="003777C7" w:rsidP="004627A0">
      <w:pPr>
        <w:keepNext/>
        <w:spacing w:line="240" w:lineRule="auto"/>
        <w:rPr>
          <w:szCs w:val="22"/>
        </w:rPr>
      </w:pPr>
      <w:r w:rsidRPr="002608E5">
        <w:rPr>
          <w:szCs w:val="22"/>
          <w:vertAlign w:val="superscript"/>
        </w:rPr>
        <w:t>†</w:t>
      </w:r>
      <w:r w:rsidRPr="002608E5">
        <w:rPr>
          <w:szCs w:val="22"/>
        </w:rPr>
        <w:t>p &lt;0,05</w:t>
      </w:r>
      <w:r w:rsidR="00DC6BFA" w:rsidRPr="002608E5">
        <w:rPr>
          <w:szCs w:val="22"/>
        </w:rPr>
        <w:t>;</w:t>
      </w:r>
      <w:r w:rsidRPr="002608E5">
        <w:rPr>
          <w:szCs w:val="22"/>
        </w:rPr>
        <w:t xml:space="preserve"> </w:t>
      </w:r>
      <w:r w:rsidRPr="002608E5">
        <w:rPr>
          <w:szCs w:val="22"/>
          <w:vertAlign w:val="superscript"/>
        </w:rPr>
        <w:t>††</w:t>
      </w:r>
      <w:r w:rsidRPr="002608E5">
        <w:rPr>
          <w:szCs w:val="22"/>
        </w:rPr>
        <w:t xml:space="preserve">p &lt;0,001 </w:t>
      </w:r>
      <w:bookmarkStart w:id="101" w:name="_Hlk108095268"/>
      <w:r w:rsidRPr="002608E5">
        <w:rPr>
          <w:szCs w:val="22"/>
        </w:rPr>
        <w:t xml:space="preserve">a placebóhoz képest, </w:t>
      </w:r>
      <w:r w:rsidR="0069662F" w:rsidRPr="002608E5">
        <w:rPr>
          <w:szCs w:val="22"/>
        </w:rPr>
        <w:t xml:space="preserve">a </w:t>
      </w:r>
      <w:r w:rsidRPr="002608E5">
        <w:rPr>
          <w:szCs w:val="22"/>
        </w:rPr>
        <w:t>multiplicitásra</w:t>
      </w:r>
      <w:r w:rsidR="00705B1F" w:rsidRPr="002608E5">
        <w:rPr>
          <w:szCs w:val="22"/>
        </w:rPr>
        <w:t xml:space="preserve"> nem korrigálva</w:t>
      </w:r>
      <w:r w:rsidRPr="002608E5">
        <w:rPr>
          <w:szCs w:val="22"/>
        </w:rPr>
        <w:t>.</w:t>
      </w:r>
    </w:p>
    <w:bookmarkEnd w:id="101"/>
    <w:p w14:paraId="5EB40C5B" w14:textId="4255B5DC" w:rsidR="00F56E89" w:rsidRPr="002608E5" w:rsidRDefault="00380445" w:rsidP="004627A0">
      <w:pPr>
        <w:keepNext/>
        <w:spacing w:line="240" w:lineRule="auto"/>
        <w:rPr>
          <w:szCs w:val="22"/>
        </w:rPr>
      </w:pPr>
      <w:r w:rsidRPr="002608E5">
        <w:rPr>
          <w:szCs w:val="22"/>
          <w:vertAlign w:val="superscript"/>
        </w:rPr>
        <w:t>#</w:t>
      </w:r>
      <w:r w:rsidRPr="002608E5">
        <w:rPr>
          <w:szCs w:val="22"/>
        </w:rPr>
        <w:t>p &lt;0,05</w:t>
      </w:r>
      <w:r w:rsidR="00DC6BFA" w:rsidRPr="002608E5">
        <w:rPr>
          <w:szCs w:val="22"/>
        </w:rPr>
        <w:t>;</w:t>
      </w:r>
      <w:r w:rsidRPr="002608E5">
        <w:rPr>
          <w:szCs w:val="22"/>
        </w:rPr>
        <w:t xml:space="preserve"> </w:t>
      </w:r>
      <w:r w:rsidRPr="002608E5">
        <w:rPr>
          <w:szCs w:val="22"/>
          <w:vertAlign w:val="superscript"/>
        </w:rPr>
        <w:t>##</w:t>
      </w:r>
      <w:r w:rsidRPr="002608E5">
        <w:rPr>
          <w:szCs w:val="22"/>
        </w:rPr>
        <w:t>p &lt;0,001 a kiindulás</w:t>
      </w:r>
      <w:r w:rsidR="0069662F" w:rsidRPr="002608E5">
        <w:rPr>
          <w:szCs w:val="22"/>
        </w:rPr>
        <w:t>i értékhez</w:t>
      </w:r>
      <w:r w:rsidRPr="002608E5">
        <w:rPr>
          <w:szCs w:val="22"/>
        </w:rPr>
        <w:t xml:space="preserve"> képest, </w:t>
      </w:r>
      <w:r w:rsidR="0069662F" w:rsidRPr="002608E5">
        <w:rPr>
          <w:szCs w:val="22"/>
        </w:rPr>
        <w:t xml:space="preserve">a </w:t>
      </w:r>
      <w:r w:rsidRPr="002608E5">
        <w:rPr>
          <w:szCs w:val="22"/>
        </w:rPr>
        <w:t>multiplicitásra</w:t>
      </w:r>
      <w:r w:rsidR="001811C9" w:rsidRPr="002608E5">
        <w:rPr>
          <w:szCs w:val="22"/>
        </w:rPr>
        <w:t xml:space="preserve"> nem korrigálva</w:t>
      </w:r>
      <w:r w:rsidRPr="002608E5">
        <w:rPr>
          <w:szCs w:val="22"/>
        </w:rPr>
        <w:t>.</w:t>
      </w:r>
    </w:p>
    <w:p w14:paraId="44DE1589" w14:textId="634629A3" w:rsidR="00D26E30" w:rsidRPr="002608E5" w:rsidRDefault="00D26E30" w:rsidP="005B6DB8">
      <w:pPr>
        <w:spacing w:line="240" w:lineRule="auto"/>
        <w:rPr>
          <w:szCs w:val="22"/>
        </w:rPr>
      </w:pPr>
    </w:p>
    <w:bookmarkEnd w:id="99"/>
    <w:p w14:paraId="37768AE4" w14:textId="2F8B1C83" w:rsidR="007D0DB0" w:rsidRPr="002608E5" w:rsidRDefault="00263C83" w:rsidP="004627A0">
      <w:pPr>
        <w:keepNext/>
        <w:spacing w:line="240" w:lineRule="auto"/>
      </w:pPr>
      <w:r w:rsidRPr="009E3C46">
        <w:rPr>
          <w:noProof/>
          <w:lang w:eastAsia="hu-HU"/>
        </w:rPr>
        <w:lastRenderedPageBreak/>
        <w:drawing>
          <wp:inline distT="0" distB="0" distL="0" distR="0" wp14:anchorId="0305B4F7" wp14:editId="684C60D2">
            <wp:extent cx="6501384" cy="2743200"/>
            <wp:effectExtent l="0" t="0" r="0" b="0"/>
            <wp:docPr id="38" name="Picture 3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01384" cy="2743200"/>
                    </a:xfrm>
                    <a:prstGeom prst="rect">
                      <a:avLst/>
                    </a:prstGeom>
                  </pic:spPr>
                </pic:pic>
              </a:graphicData>
            </a:graphic>
          </wp:inline>
        </w:drawing>
      </w:r>
    </w:p>
    <w:p w14:paraId="6C4E06B9" w14:textId="73B86DA9" w:rsidR="0029349E" w:rsidRPr="002608E5" w:rsidRDefault="0029349E" w:rsidP="004627A0">
      <w:pPr>
        <w:keepNext/>
        <w:spacing w:line="240" w:lineRule="auto"/>
      </w:pPr>
    </w:p>
    <w:p w14:paraId="6B348905" w14:textId="0B40EF31" w:rsidR="00AE1942" w:rsidRPr="002608E5" w:rsidRDefault="00AE1942" w:rsidP="00733423">
      <w:pPr>
        <w:keepNext/>
        <w:spacing w:line="240" w:lineRule="auto"/>
        <w:rPr>
          <w:b/>
          <w:bCs/>
        </w:rPr>
      </w:pPr>
      <w:r w:rsidRPr="002608E5">
        <w:rPr>
          <w:b/>
          <w:bCs/>
        </w:rPr>
        <w:t>1.</w:t>
      </w:r>
      <w:r w:rsidR="006F65C7" w:rsidRPr="002608E5">
        <w:rPr>
          <w:b/>
          <w:bCs/>
        </w:rPr>
        <w:t> </w:t>
      </w:r>
      <w:r w:rsidRPr="002608E5">
        <w:rPr>
          <w:b/>
          <w:bCs/>
        </w:rPr>
        <w:t>ábra Átlagos HbA</w:t>
      </w:r>
      <w:r w:rsidRPr="002608E5">
        <w:rPr>
          <w:b/>
          <w:bCs/>
          <w:vertAlign w:val="subscript"/>
        </w:rPr>
        <w:t>1c</w:t>
      </w:r>
      <w:r w:rsidRPr="002608E5">
        <w:rPr>
          <w:b/>
          <w:bCs/>
        </w:rPr>
        <w:t xml:space="preserve"> (%)</w:t>
      </w:r>
      <w:r w:rsidR="00434D46" w:rsidRPr="002608E5">
        <w:rPr>
          <w:b/>
          <w:bCs/>
        </w:rPr>
        <w:t xml:space="preserve"> </w:t>
      </w:r>
      <w:r w:rsidRPr="002608E5">
        <w:rPr>
          <w:b/>
          <w:bCs/>
        </w:rPr>
        <w:t>és átlagos testtömeg (kg) a kiindulási értékekhez képest</w:t>
      </w:r>
      <w:r w:rsidR="004C3949" w:rsidRPr="002608E5">
        <w:rPr>
          <w:b/>
          <w:bCs/>
        </w:rPr>
        <w:t xml:space="preserve"> </w:t>
      </w:r>
      <w:r w:rsidR="00AA29C9" w:rsidRPr="002608E5">
        <w:rPr>
          <w:b/>
          <w:bCs/>
        </w:rPr>
        <w:t>a 40. hétig</w:t>
      </w:r>
    </w:p>
    <w:p w14:paraId="769E056A" w14:textId="77777777" w:rsidR="003D3B95" w:rsidRPr="002608E5" w:rsidRDefault="003D3B95" w:rsidP="00D26E30">
      <w:pPr>
        <w:spacing w:line="240" w:lineRule="auto"/>
        <w:rPr>
          <w:b/>
          <w:szCs w:val="22"/>
        </w:rPr>
      </w:pPr>
    </w:p>
    <w:p w14:paraId="7C27DB00" w14:textId="5BF5C899" w:rsidR="00D4007B" w:rsidRPr="002608E5" w:rsidRDefault="00EA3254" w:rsidP="00284155">
      <w:pPr>
        <w:keepNext/>
        <w:spacing w:line="240" w:lineRule="auto"/>
        <w:rPr>
          <w:i/>
          <w:szCs w:val="22"/>
          <w:u w:val="single"/>
        </w:rPr>
      </w:pPr>
      <w:bookmarkStart w:id="102" w:name="_Hlk105143369"/>
      <w:r w:rsidRPr="002608E5">
        <w:rPr>
          <w:i/>
          <w:iCs/>
          <w:szCs w:val="22"/>
          <w:u w:val="single"/>
        </w:rPr>
        <w:t>SURPASS</w:t>
      </w:r>
      <w:r w:rsidR="001A7410" w:rsidRPr="002608E5">
        <w:rPr>
          <w:i/>
          <w:iCs/>
          <w:szCs w:val="22"/>
          <w:u w:val="single"/>
        </w:rPr>
        <w:t>-</w:t>
      </w:r>
      <w:r w:rsidRPr="002608E5">
        <w:rPr>
          <w:i/>
          <w:iCs/>
          <w:szCs w:val="22"/>
          <w:u w:val="single"/>
        </w:rPr>
        <w:t>2 – Kombiná</w:t>
      </w:r>
      <w:r w:rsidR="00512EDF" w:rsidRPr="002608E5">
        <w:rPr>
          <w:i/>
          <w:iCs/>
          <w:szCs w:val="22"/>
          <w:u w:val="single"/>
        </w:rPr>
        <w:t>ciós</w:t>
      </w:r>
      <w:r w:rsidRPr="002608E5">
        <w:rPr>
          <w:i/>
          <w:iCs/>
          <w:szCs w:val="22"/>
          <w:u w:val="single"/>
        </w:rPr>
        <w:t xml:space="preserve"> </w:t>
      </w:r>
      <w:r w:rsidR="00512EDF" w:rsidRPr="002608E5">
        <w:rPr>
          <w:i/>
          <w:iCs/>
          <w:szCs w:val="22"/>
          <w:u w:val="single"/>
        </w:rPr>
        <w:t>kezelés</w:t>
      </w:r>
      <w:r w:rsidRPr="002608E5">
        <w:rPr>
          <w:i/>
          <w:iCs/>
          <w:szCs w:val="22"/>
          <w:u w:val="single"/>
        </w:rPr>
        <w:t xml:space="preserve"> metforminnal</w:t>
      </w:r>
    </w:p>
    <w:p w14:paraId="3377E4B8" w14:textId="77777777" w:rsidR="00284155" w:rsidRPr="002608E5" w:rsidRDefault="00284155" w:rsidP="00284155">
      <w:pPr>
        <w:pStyle w:val="CommentText"/>
        <w:keepNext/>
        <w:spacing w:line="240" w:lineRule="auto"/>
        <w:rPr>
          <w:sz w:val="22"/>
          <w:szCs w:val="22"/>
          <w:lang w:val="hu-HU"/>
        </w:rPr>
      </w:pPr>
    </w:p>
    <w:p w14:paraId="2E746AFC" w14:textId="3AC3BBF8" w:rsidR="00135670" w:rsidRPr="002608E5" w:rsidRDefault="000B5D7D" w:rsidP="00284155">
      <w:pPr>
        <w:pStyle w:val="CommentText"/>
        <w:keepNext/>
        <w:spacing w:line="240" w:lineRule="auto"/>
        <w:rPr>
          <w:iCs/>
          <w:sz w:val="22"/>
          <w:szCs w:val="22"/>
          <w:lang w:val="hu-HU"/>
        </w:rPr>
      </w:pPr>
      <w:r w:rsidRPr="002608E5">
        <w:rPr>
          <w:sz w:val="22"/>
          <w:szCs w:val="22"/>
          <w:lang w:val="hu-HU"/>
        </w:rPr>
        <w:t>Egy 40</w:t>
      </w:r>
      <w:r w:rsidR="002537B3" w:rsidRPr="002608E5">
        <w:rPr>
          <w:sz w:val="22"/>
          <w:szCs w:val="22"/>
          <w:lang w:val="hu-HU"/>
        </w:rPr>
        <w:t> </w:t>
      </w:r>
      <w:r w:rsidRPr="002608E5">
        <w:rPr>
          <w:sz w:val="22"/>
          <w:szCs w:val="22"/>
          <w:lang w:val="hu-HU"/>
        </w:rPr>
        <w:t xml:space="preserve">hetes, aktív kontrollos, nyílt </w:t>
      </w:r>
      <w:r w:rsidR="002537B3" w:rsidRPr="002608E5">
        <w:rPr>
          <w:sz w:val="22"/>
          <w:szCs w:val="22"/>
          <w:lang w:val="hu-HU"/>
        </w:rPr>
        <w:t xml:space="preserve">elrendezésű </w:t>
      </w:r>
      <w:r w:rsidRPr="002608E5">
        <w:rPr>
          <w:sz w:val="22"/>
          <w:szCs w:val="22"/>
          <w:lang w:val="hu-HU"/>
        </w:rPr>
        <w:t>vizsgálatban (amely kettős vak volt a tirzepatid dóziscsoportba sorolás tekintetében) 1879</w:t>
      </w:r>
      <w:r w:rsidR="0009466D" w:rsidRPr="002608E5">
        <w:rPr>
          <w:sz w:val="22"/>
          <w:szCs w:val="22"/>
          <w:lang w:val="hu-HU"/>
        </w:rPr>
        <w:t> </w:t>
      </w:r>
      <w:r w:rsidRPr="002608E5">
        <w:rPr>
          <w:sz w:val="22"/>
          <w:szCs w:val="22"/>
          <w:lang w:val="hu-HU"/>
        </w:rPr>
        <w:t>betege</w:t>
      </w:r>
      <w:r w:rsidR="002864EF" w:rsidRPr="002608E5">
        <w:rPr>
          <w:sz w:val="22"/>
          <w:szCs w:val="22"/>
          <w:lang w:val="hu-HU"/>
        </w:rPr>
        <w:t>t</w:t>
      </w:r>
      <w:r w:rsidRPr="002608E5">
        <w:rPr>
          <w:sz w:val="22"/>
          <w:szCs w:val="22"/>
          <w:lang w:val="hu-HU"/>
        </w:rPr>
        <w:t xml:space="preserve"> randomizáltak heti egyszeri 5</w:t>
      </w:r>
      <w:r w:rsidR="002537B3" w:rsidRPr="002608E5">
        <w:rPr>
          <w:sz w:val="22"/>
          <w:szCs w:val="22"/>
          <w:lang w:val="hu-HU"/>
        </w:rPr>
        <w:t> </w:t>
      </w:r>
      <w:r w:rsidRPr="002608E5">
        <w:rPr>
          <w:sz w:val="22"/>
          <w:szCs w:val="22"/>
          <w:lang w:val="hu-HU"/>
        </w:rPr>
        <w:t>mg, 10</w:t>
      </w:r>
      <w:r w:rsidR="002537B3" w:rsidRPr="002608E5">
        <w:rPr>
          <w:sz w:val="22"/>
          <w:szCs w:val="22"/>
          <w:lang w:val="hu-HU"/>
        </w:rPr>
        <w:t> </w:t>
      </w:r>
      <w:r w:rsidRPr="002608E5">
        <w:rPr>
          <w:sz w:val="22"/>
          <w:szCs w:val="22"/>
          <w:lang w:val="hu-HU"/>
        </w:rPr>
        <w:t>mg</w:t>
      </w:r>
      <w:r w:rsidR="0009466D" w:rsidRPr="002608E5">
        <w:rPr>
          <w:sz w:val="22"/>
          <w:szCs w:val="22"/>
          <w:lang w:val="hu-HU"/>
        </w:rPr>
        <w:t>, illetve</w:t>
      </w:r>
      <w:r w:rsidRPr="002608E5">
        <w:rPr>
          <w:sz w:val="22"/>
          <w:szCs w:val="22"/>
          <w:lang w:val="hu-HU"/>
        </w:rPr>
        <w:t xml:space="preserve"> 15</w:t>
      </w:r>
      <w:r w:rsidR="002537B3" w:rsidRPr="002608E5">
        <w:rPr>
          <w:sz w:val="22"/>
          <w:szCs w:val="22"/>
          <w:lang w:val="hu-HU"/>
        </w:rPr>
        <w:t> </w:t>
      </w:r>
      <w:r w:rsidRPr="002608E5">
        <w:rPr>
          <w:sz w:val="22"/>
          <w:szCs w:val="22"/>
          <w:lang w:val="hu-HU"/>
        </w:rPr>
        <w:t>mg tirzepatid</w:t>
      </w:r>
      <w:r w:rsidR="002537B3" w:rsidRPr="002608E5">
        <w:rPr>
          <w:sz w:val="22"/>
          <w:szCs w:val="22"/>
          <w:lang w:val="hu-HU"/>
        </w:rPr>
        <w:noBreakHyphen/>
      </w:r>
      <w:r w:rsidRPr="002608E5">
        <w:rPr>
          <w:sz w:val="22"/>
          <w:szCs w:val="22"/>
          <w:lang w:val="hu-HU"/>
        </w:rPr>
        <w:t xml:space="preserve">kezelésre vagy heti egyszeri </w:t>
      </w:r>
      <w:r w:rsidR="002537B3" w:rsidRPr="002608E5">
        <w:rPr>
          <w:sz w:val="22"/>
          <w:szCs w:val="22"/>
          <w:lang w:val="hu-HU"/>
        </w:rPr>
        <w:t xml:space="preserve">1 mg </w:t>
      </w:r>
      <w:r w:rsidRPr="002608E5">
        <w:rPr>
          <w:sz w:val="22"/>
          <w:szCs w:val="22"/>
          <w:lang w:val="hu-HU"/>
        </w:rPr>
        <w:t>szemaglutid</w:t>
      </w:r>
      <w:r w:rsidR="00C77887" w:rsidRPr="002608E5">
        <w:rPr>
          <w:sz w:val="22"/>
          <w:szCs w:val="22"/>
          <w:lang w:val="hu-HU"/>
        </w:rPr>
        <w:noBreakHyphen/>
      </w:r>
      <w:r w:rsidRPr="002608E5">
        <w:rPr>
          <w:sz w:val="22"/>
          <w:szCs w:val="22"/>
          <w:lang w:val="hu-HU"/>
        </w:rPr>
        <w:t xml:space="preserve">kezelésre, minden </w:t>
      </w:r>
      <w:r w:rsidR="0009466D" w:rsidRPr="002608E5">
        <w:rPr>
          <w:sz w:val="22"/>
          <w:szCs w:val="22"/>
          <w:lang w:val="hu-HU"/>
        </w:rPr>
        <w:t xml:space="preserve">esetben </w:t>
      </w:r>
      <w:r w:rsidRPr="002608E5">
        <w:rPr>
          <w:sz w:val="22"/>
          <w:szCs w:val="22"/>
          <w:lang w:val="hu-HU"/>
        </w:rPr>
        <w:t>metformin</w:t>
      </w:r>
      <w:r w:rsidR="004B57B9" w:rsidRPr="002608E5">
        <w:rPr>
          <w:sz w:val="22"/>
          <w:szCs w:val="22"/>
          <w:lang w:val="hu-HU"/>
        </w:rPr>
        <w:t>nal kombinációban</w:t>
      </w:r>
      <w:r w:rsidRPr="002608E5">
        <w:rPr>
          <w:sz w:val="22"/>
          <w:szCs w:val="22"/>
          <w:lang w:val="hu-HU"/>
        </w:rPr>
        <w:t>. A betegek átlagéletkora 57</w:t>
      </w:r>
      <w:r w:rsidR="0009466D" w:rsidRPr="002608E5">
        <w:rPr>
          <w:sz w:val="22"/>
          <w:szCs w:val="22"/>
          <w:lang w:val="hu-HU"/>
        </w:rPr>
        <w:t> </w:t>
      </w:r>
      <w:r w:rsidRPr="002608E5">
        <w:rPr>
          <w:sz w:val="22"/>
          <w:szCs w:val="22"/>
          <w:lang w:val="hu-HU"/>
        </w:rPr>
        <w:t xml:space="preserve">év volt, és 47%-uk </w:t>
      </w:r>
      <w:r w:rsidR="0009466D" w:rsidRPr="002608E5">
        <w:rPr>
          <w:sz w:val="22"/>
          <w:szCs w:val="22"/>
          <w:lang w:val="hu-HU"/>
        </w:rPr>
        <w:t xml:space="preserve">volt </w:t>
      </w:r>
      <w:r w:rsidRPr="002608E5">
        <w:rPr>
          <w:sz w:val="22"/>
          <w:szCs w:val="22"/>
          <w:lang w:val="hu-HU"/>
        </w:rPr>
        <w:t xml:space="preserve">férfi. </w:t>
      </w:r>
      <w:r w:rsidR="0009466D" w:rsidRPr="002608E5">
        <w:rPr>
          <w:sz w:val="22"/>
          <w:szCs w:val="22"/>
          <w:lang w:val="hu-HU"/>
        </w:rPr>
        <w:t xml:space="preserve">A vizsgálat megkezdésekor </w:t>
      </w:r>
      <w:r w:rsidRPr="002608E5">
        <w:rPr>
          <w:sz w:val="22"/>
          <w:szCs w:val="22"/>
          <w:lang w:val="hu-HU"/>
        </w:rPr>
        <w:t>a betegek átlagos</w:t>
      </w:r>
      <w:r w:rsidR="001811C9" w:rsidRPr="002608E5">
        <w:rPr>
          <w:sz w:val="22"/>
          <w:szCs w:val="22"/>
          <w:lang w:val="hu-HU"/>
        </w:rPr>
        <w:t xml:space="preserve"> diabetestartama</w:t>
      </w:r>
      <w:r w:rsidRPr="002608E5">
        <w:rPr>
          <w:sz w:val="22"/>
          <w:szCs w:val="22"/>
          <w:lang w:val="hu-HU"/>
        </w:rPr>
        <w:t xml:space="preserve"> 9</w:t>
      </w:r>
      <w:r w:rsidR="0009466D" w:rsidRPr="002608E5">
        <w:rPr>
          <w:sz w:val="22"/>
          <w:szCs w:val="22"/>
          <w:lang w:val="hu-HU"/>
        </w:rPr>
        <w:t> </w:t>
      </w:r>
      <w:r w:rsidR="001811C9" w:rsidRPr="002608E5">
        <w:rPr>
          <w:sz w:val="22"/>
          <w:szCs w:val="22"/>
          <w:lang w:val="hu-HU"/>
        </w:rPr>
        <w:t>é</w:t>
      </w:r>
      <w:r w:rsidRPr="002608E5">
        <w:rPr>
          <w:sz w:val="22"/>
          <w:szCs w:val="22"/>
          <w:lang w:val="hu-HU"/>
        </w:rPr>
        <w:t>v, és az átlagos BMI</w:t>
      </w:r>
      <w:r w:rsidR="00945386" w:rsidRPr="002608E5">
        <w:rPr>
          <w:sz w:val="22"/>
          <w:szCs w:val="22"/>
          <w:lang w:val="hu-HU"/>
        </w:rPr>
        <w:t>-érték</w:t>
      </w:r>
      <w:r w:rsidRPr="002608E5">
        <w:rPr>
          <w:sz w:val="22"/>
          <w:szCs w:val="22"/>
          <w:lang w:val="hu-HU"/>
        </w:rPr>
        <w:t xml:space="preserve"> 34 kg/m</w:t>
      </w:r>
      <w:r w:rsidRPr="002608E5">
        <w:rPr>
          <w:rStyle w:val="PLRCharacterStyleSuperscript"/>
          <w:sz w:val="22"/>
          <w:szCs w:val="22"/>
          <w:lang w:val="hu-HU"/>
        </w:rPr>
        <w:t>2</w:t>
      </w:r>
      <w:r w:rsidRPr="002608E5">
        <w:rPr>
          <w:sz w:val="22"/>
          <w:szCs w:val="22"/>
          <w:lang w:val="hu-HU"/>
        </w:rPr>
        <w:t xml:space="preserve"> volt.</w:t>
      </w:r>
    </w:p>
    <w:bookmarkEnd w:id="102"/>
    <w:p w14:paraId="0CBEE7D4" w14:textId="77777777" w:rsidR="00A219E5" w:rsidRPr="002608E5" w:rsidRDefault="00A219E5" w:rsidP="00D26E30">
      <w:pPr>
        <w:pStyle w:val="CommentText"/>
        <w:spacing w:line="240" w:lineRule="auto"/>
        <w:rPr>
          <w:iCs/>
          <w:sz w:val="22"/>
          <w:szCs w:val="22"/>
          <w:lang w:val="hu-HU"/>
        </w:rPr>
      </w:pPr>
    </w:p>
    <w:p w14:paraId="2903A858" w14:textId="0C3A6410" w:rsidR="00A219E5" w:rsidRPr="002608E5" w:rsidRDefault="00A219E5" w:rsidP="004627A0">
      <w:pPr>
        <w:keepNext/>
        <w:spacing w:line="240" w:lineRule="auto"/>
        <w:rPr>
          <w:b/>
          <w:szCs w:val="22"/>
        </w:rPr>
      </w:pPr>
      <w:r w:rsidRPr="002608E5">
        <w:rPr>
          <w:b/>
          <w:bCs/>
          <w:szCs w:val="22"/>
        </w:rPr>
        <w:lastRenderedPageBreak/>
        <w:t>3. táblázat SURPASS</w:t>
      </w:r>
      <w:r w:rsidR="001A7410" w:rsidRPr="002608E5">
        <w:rPr>
          <w:b/>
          <w:bCs/>
          <w:szCs w:val="22"/>
        </w:rPr>
        <w:t>-</w:t>
      </w:r>
      <w:r w:rsidRPr="002608E5">
        <w:rPr>
          <w:b/>
          <w:bCs/>
          <w:szCs w:val="22"/>
        </w:rPr>
        <w:t>2: Eredmények a 40. héten</w:t>
      </w:r>
    </w:p>
    <w:p w14:paraId="6281A2EA" w14:textId="77777777" w:rsidR="00A521C6" w:rsidRPr="002608E5" w:rsidRDefault="00A521C6" w:rsidP="004627A0">
      <w:pPr>
        <w:keepNext/>
        <w:spacing w:line="240" w:lineRule="auto"/>
        <w:rPr>
          <w:iCs/>
          <w:szCs w:val="22"/>
        </w:rPr>
      </w:pPr>
    </w:p>
    <w:tbl>
      <w:tblPr>
        <w:tblStyle w:val="TableGrid"/>
        <w:tblW w:w="9640" w:type="dxa"/>
        <w:tblInd w:w="-289" w:type="dxa"/>
        <w:tblLayout w:type="fixed"/>
        <w:tblLook w:val="04A0" w:firstRow="1" w:lastRow="0" w:firstColumn="1" w:lastColumn="0" w:noHBand="0" w:noVBand="1"/>
      </w:tblPr>
      <w:tblGrid>
        <w:gridCol w:w="1702"/>
        <w:gridCol w:w="2125"/>
        <w:gridCol w:w="1560"/>
        <w:gridCol w:w="1418"/>
        <w:gridCol w:w="1417"/>
        <w:gridCol w:w="1418"/>
      </w:tblGrid>
      <w:tr w:rsidR="00BE3A8C" w:rsidRPr="002608E5" w14:paraId="5D9B140C" w14:textId="77777777" w:rsidTr="00D754FB">
        <w:tc>
          <w:tcPr>
            <w:tcW w:w="3827" w:type="dxa"/>
            <w:gridSpan w:val="2"/>
          </w:tcPr>
          <w:p w14:paraId="24AEB049" w14:textId="77777777" w:rsidR="00D2554F" w:rsidRPr="002608E5" w:rsidRDefault="00D2554F" w:rsidP="004627A0">
            <w:pPr>
              <w:keepNext/>
              <w:keepLines/>
              <w:spacing w:line="240" w:lineRule="auto"/>
              <w:rPr>
                <w:rFonts w:ascii="Times New Roman" w:hAnsi="Times New Roman"/>
                <w:bCs/>
              </w:rPr>
            </w:pPr>
          </w:p>
        </w:tc>
        <w:tc>
          <w:tcPr>
            <w:tcW w:w="1560" w:type="dxa"/>
          </w:tcPr>
          <w:p w14:paraId="7E94BAE9" w14:textId="77777777" w:rsidR="00D2554F" w:rsidRPr="002608E5" w:rsidRDefault="00D2554F" w:rsidP="004627A0">
            <w:pPr>
              <w:keepNext/>
              <w:keepLines/>
              <w:spacing w:line="240" w:lineRule="auto"/>
              <w:jc w:val="center"/>
              <w:rPr>
                <w:rFonts w:ascii="Times New Roman" w:hAnsi="Times New Roman"/>
                <w:b/>
              </w:rPr>
            </w:pPr>
            <w:r w:rsidRPr="002608E5">
              <w:rPr>
                <w:rFonts w:ascii="Times New Roman" w:hAnsi="Times New Roman"/>
                <w:b/>
                <w:bCs/>
              </w:rPr>
              <w:t>Tirzepatid</w:t>
            </w:r>
          </w:p>
          <w:p w14:paraId="0CDF2F1C" w14:textId="178CFEFB" w:rsidR="00D2554F" w:rsidRPr="002608E5" w:rsidRDefault="00D2554F" w:rsidP="004627A0">
            <w:pPr>
              <w:keepNext/>
              <w:keepLines/>
              <w:spacing w:line="240" w:lineRule="auto"/>
              <w:jc w:val="center"/>
              <w:rPr>
                <w:rFonts w:ascii="Times New Roman" w:hAnsi="Times New Roman"/>
                <w:b/>
              </w:rPr>
            </w:pPr>
            <w:r w:rsidRPr="002608E5">
              <w:rPr>
                <w:rFonts w:ascii="Times New Roman" w:hAnsi="Times New Roman"/>
                <w:b/>
                <w:bCs/>
              </w:rPr>
              <w:t>5 mg</w:t>
            </w:r>
          </w:p>
        </w:tc>
        <w:tc>
          <w:tcPr>
            <w:tcW w:w="1418" w:type="dxa"/>
          </w:tcPr>
          <w:p w14:paraId="721ABC5A" w14:textId="77777777" w:rsidR="00D2554F" w:rsidRPr="002608E5" w:rsidRDefault="00D2554F" w:rsidP="004627A0">
            <w:pPr>
              <w:keepNext/>
              <w:keepLines/>
              <w:spacing w:line="240" w:lineRule="auto"/>
              <w:jc w:val="center"/>
              <w:rPr>
                <w:rFonts w:ascii="Times New Roman" w:hAnsi="Times New Roman"/>
                <w:b/>
              </w:rPr>
            </w:pPr>
            <w:r w:rsidRPr="002608E5">
              <w:rPr>
                <w:rFonts w:ascii="Times New Roman" w:hAnsi="Times New Roman"/>
                <w:b/>
                <w:bCs/>
              </w:rPr>
              <w:t>Tirzepatid</w:t>
            </w:r>
          </w:p>
          <w:p w14:paraId="65975A11" w14:textId="0AC60BBC" w:rsidR="00D2554F" w:rsidRPr="002608E5" w:rsidRDefault="00D2554F" w:rsidP="004627A0">
            <w:pPr>
              <w:keepNext/>
              <w:keepLines/>
              <w:spacing w:line="240" w:lineRule="auto"/>
              <w:jc w:val="center"/>
              <w:rPr>
                <w:rFonts w:ascii="Times New Roman" w:hAnsi="Times New Roman"/>
                <w:b/>
              </w:rPr>
            </w:pPr>
            <w:r w:rsidRPr="002608E5">
              <w:rPr>
                <w:rFonts w:ascii="Times New Roman" w:hAnsi="Times New Roman"/>
                <w:b/>
                <w:bCs/>
              </w:rPr>
              <w:t>10 mg</w:t>
            </w:r>
          </w:p>
        </w:tc>
        <w:tc>
          <w:tcPr>
            <w:tcW w:w="1417" w:type="dxa"/>
          </w:tcPr>
          <w:p w14:paraId="1296601C" w14:textId="77777777" w:rsidR="00D2554F" w:rsidRPr="002608E5" w:rsidRDefault="00D2554F" w:rsidP="004627A0">
            <w:pPr>
              <w:keepNext/>
              <w:keepLines/>
              <w:spacing w:line="240" w:lineRule="auto"/>
              <w:jc w:val="center"/>
              <w:rPr>
                <w:rFonts w:ascii="Times New Roman" w:hAnsi="Times New Roman"/>
                <w:b/>
              </w:rPr>
            </w:pPr>
            <w:r w:rsidRPr="002608E5">
              <w:rPr>
                <w:rFonts w:ascii="Times New Roman" w:hAnsi="Times New Roman"/>
                <w:b/>
                <w:bCs/>
              </w:rPr>
              <w:t>Tirzepatid</w:t>
            </w:r>
          </w:p>
          <w:p w14:paraId="64864FC8" w14:textId="6BCC3750" w:rsidR="00D2554F" w:rsidRPr="002608E5" w:rsidRDefault="00D2554F" w:rsidP="004627A0">
            <w:pPr>
              <w:keepNext/>
              <w:keepLines/>
              <w:spacing w:line="240" w:lineRule="auto"/>
              <w:jc w:val="center"/>
              <w:rPr>
                <w:rFonts w:ascii="Times New Roman" w:hAnsi="Times New Roman"/>
                <w:b/>
              </w:rPr>
            </w:pPr>
            <w:r w:rsidRPr="002608E5">
              <w:rPr>
                <w:rFonts w:ascii="Times New Roman" w:hAnsi="Times New Roman"/>
                <w:b/>
                <w:bCs/>
              </w:rPr>
              <w:t>15 mg</w:t>
            </w:r>
          </w:p>
        </w:tc>
        <w:tc>
          <w:tcPr>
            <w:tcW w:w="1418" w:type="dxa"/>
          </w:tcPr>
          <w:p w14:paraId="458BBDCE" w14:textId="77777777" w:rsidR="00D2554F" w:rsidRPr="002608E5" w:rsidRDefault="00D2554F" w:rsidP="004627A0">
            <w:pPr>
              <w:keepNext/>
              <w:keepLines/>
              <w:spacing w:line="240" w:lineRule="auto"/>
              <w:jc w:val="center"/>
              <w:rPr>
                <w:rFonts w:ascii="Times New Roman" w:hAnsi="Times New Roman"/>
                <w:b/>
              </w:rPr>
            </w:pPr>
            <w:r w:rsidRPr="002608E5">
              <w:rPr>
                <w:rFonts w:ascii="Times New Roman" w:hAnsi="Times New Roman"/>
                <w:b/>
                <w:bCs/>
              </w:rPr>
              <w:t>Szemaglutid</w:t>
            </w:r>
          </w:p>
          <w:p w14:paraId="0FAF92B0" w14:textId="186C08BC" w:rsidR="00D2554F" w:rsidRPr="002608E5" w:rsidRDefault="00721CC8" w:rsidP="004627A0">
            <w:pPr>
              <w:keepNext/>
              <w:keepLines/>
              <w:spacing w:line="240" w:lineRule="auto"/>
              <w:jc w:val="center"/>
              <w:rPr>
                <w:rFonts w:ascii="Times New Roman" w:hAnsi="Times New Roman"/>
                <w:b/>
              </w:rPr>
            </w:pPr>
            <w:r w:rsidRPr="002608E5">
              <w:rPr>
                <w:rFonts w:ascii="Times New Roman" w:hAnsi="Times New Roman"/>
                <w:b/>
                <w:bCs/>
              </w:rPr>
              <w:t>1 mg</w:t>
            </w:r>
          </w:p>
        </w:tc>
      </w:tr>
      <w:tr w:rsidR="00BE3A8C" w:rsidRPr="002608E5" w14:paraId="6BF4F75C" w14:textId="77777777" w:rsidTr="00D754FB">
        <w:tc>
          <w:tcPr>
            <w:tcW w:w="3827" w:type="dxa"/>
            <w:gridSpan w:val="2"/>
          </w:tcPr>
          <w:p w14:paraId="730B3C80" w14:textId="5649BADD" w:rsidR="00721CC8" w:rsidRPr="002608E5" w:rsidRDefault="00721CC8" w:rsidP="004627A0">
            <w:pPr>
              <w:keepNext/>
              <w:keepLines/>
              <w:spacing w:line="240" w:lineRule="auto"/>
              <w:rPr>
                <w:rFonts w:ascii="Times New Roman" w:hAnsi="Times New Roman"/>
                <w:bCs/>
              </w:rPr>
            </w:pPr>
            <w:r w:rsidRPr="002608E5">
              <w:rPr>
                <w:rFonts w:ascii="Times New Roman" w:hAnsi="Times New Roman"/>
                <w:b/>
                <w:bCs/>
              </w:rPr>
              <w:t>mITT populáció (n)</w:t>
            </w:r>
          </w:p>
        </w:tc>
        <w:tc>
          <w:tcPr>
            <w:tcW w:w="1560" w:type="dxa"/>
          </w:tcPr>
          <w:p w14:paraId="111CF23D" w14:textId="09859AD2" w:rsidR="00721CC8" w:rsidRPr="002608E5" w:rsidRDefault="00162033" w:rsidP="004627A0">
            <w:pPr>
              <w:keepNext/>
              <w:keepLines/>
              <w:spacing w:line="240" w:lineRule="auto"/>
              <w:jc w:val="center"/>
              <w:rPr>
                <w:rFonts w:ascii="Times New Roman" w:hAnsi="Times New Roman"/>
                <w:bCs/>
              </w:rPr>
            </w:pPr>
            <w:r w:rsidRPr="002608E5">
              <w:rPr>
                <w:rFonts w:ascii="Times New Roman" w:hAnsi="Times New Roman"/>
              </w:rPr>
              <w:t>470</w:t>
            </w:r>
          </w:p>
        </w:tc>
        <w:tc>
          <w:tcPr>
            <w:tcW w:w="1418" w:type="dxa"/>
          </w:tcPr>
          <w:p w14:paraId="1E85CBD4" w14:textId="49689336" w:rsidR="00721CC8" w:rsidRPr="002608E5" w:rsidRDefault="00162033" w:rsidP="004627A0">
            <w:pPr>
              <w:keepNext/>
              <w:keepLines/>
              <w:spacing w:line="240" w:lineRule="auto"/>
              <w:jc w:val="center"/>
              <w:rPr>
                <w:rFonts w:ascii="Times New Roman" w:hAnsi="Times New Roman"/>
                <w:bCs/>
              </w:rPr>
            </w:pPr>
            <w:r w:rsidRPr="002608E5">
              <w:rPr>
                <w:rFonts w:ascii="Times New Roman" w:hAnsi="Times New Roman"/>
              </w:rPr>
              <w:t>469</w:t>
            </w:r>
          </w:p>
        </w:tc>
        <w:tc>
          <w:tcPr>
            <w:tcW w:w="1417" w:type="dxa"/>
          </w:tcPr>
          <w:p w14:paraId="0DE94A4D" w14:textId="0A8A34D1" w:rsidR="00721CC8" w:rsidRPr="002608E5" w:rsidRDefault="00162033" w:rsidP="004627A0">
            <w:pPr>
              <w:keepNext/>
              <w:keepLines/>
              <w:spacing w:line="240" w:lineRule="auto"/>
              <w:jc w:val="center"/>
              <w:rPr>
                <w:rFonts w:ascii="Times New Roman" w:hAnsi="Times New Roman"/>
                <w:bCs/>
              </w:rPr>
            </w:pPr>
            <w:r w:rsidRPr="002608E5">
              <w:rPr>
                <w:rFonts w:ascii="Times New Roman" w:hAnsi="Times New Roman"/>
              </w:rPr>
              <w:t>469</w:t>
            </w:r>
          </w:p>
        </w:tc>
        <w:tc>
          <w:tcPr>
            <w:tcW w:w="1418" w:type="dxa"/>
          </w:tcPr>
          <w:p w14:paraId="49D42DFC" w14:textId="6D417DF5" w:rsidR="00721CC8" w:rsidRPr="002608E5" w:rsidRDefault="006E6DA1" w:rsidP="004627A0">
            <w:pPr>
              <w:keepNext/>
              <w:keepLines/>
              <w:spacing w:line="240" w:lineRule="auto"/>
              <w:jc w:val="center"/>
              <w:rPr>
                <w:rFonts w:ascii="Times New Roman" w:hAnsi="Times New Roman"/>
                <w:bCs/>
              </w:rPr>
            </w:pPr>
            <w:r w:rsidRPr="002608E5">
              <w:rPr>
                <w:rFonts w:ascii="Times New Roman" w:hAnsi="Times New Roman"/>
              </w:rPr>
              <w:t>468</w:t>
            </w:r>
          </w:p>
        </w:tc>
      </w:tr>
      <w:tr w:rsidR="00BE3A8C" w:rsidRPr="002608E5" w14:paraId="4AA2B1A5" w14:textId="77777777" w:rsidTr="00D754FB">
        <w:tc>
          <w:tcPr>
            <w:tcW w:w="1702" w:type="dxa"/>
            <w:vMerge w:val="restart"/>
          </w:tcPr>
          <w:p w14:paraId="215CED59" w14:textId="01949818" w:rsidR="00D2554F" w:rsidRPr="002608E5" w:rsidRDefault="00D2554F" w:rsidP="004627A0">
            <w:pPr>
              <w:keepNext/>
              <w:keepLines/>
              <w:spacing w:line="240" w:lineRule="auto"/>
              <w:rPr>
                <w:rFonts w:ascii="Times New Roman" w:hAnsi="Times New Roman"/>
                <w:b/>
              </w:rPr>
            </w:pPr>
            <w:r w:rsidRPr="002608E5">
              <w:rPr>
                <w:rFonts w:ascii="Times New Roman" w:hAnsi="Times New Roman"/>
                <w:b/>
                <w:bCs/>
              </w:rPr>
              <w:t>HbA</w:t>
            </w:r>
            <w:r w:rsidRPr="002608E5">
              <w:rPr>
                <w:rFonts w:ascii="Times New Roman" w:hAnsi="Times New Roman"/>
                <w:b/>
                <w:bCs/>
                <w:vertAlign w:val="subscript"/>
              </w:rPr>
              <w:t>1c</w:t>
            </w:r>
            <w:r w:rsidRPr="002608E5">
              <w:rPr>
                <w:rFonts w:ascii="Times New Roman" w:hAnsi="Times New Roman"/>
                <w:b/>
                <w:bCs/>
              </w:rPr>
              <w:t xml:space="preserve"> (%)</w:t>
            </w:r>
          </w:p>
        </w:tc>
        <w:tc>
          <w:tcPr>
            <w:tcW w:w="2125" w:type="dxa"/>
          </w:tcPr>
          <w:p w14:paraId="050A32C5" w14:textId="052359AE" w:rsidR="00D2554F" w:rsidRPr="002608E5" w:rsidRDefault="009738A7" w:rsidP="004627A0">
            <w:pPr>
              <w:keepNext/>
              <w:keepLines/>
              <w:spacing w:line="240" w:lineRule="auto"/>
              <w:jc w:val="right"/>
              <w:rPr>
                <w:rFonts w:ascii="Times New Roman" w:hAnsi="Times New Roman"/>
                <w:bCs/>
              </w:rPr>
            </w:pPr>
            <w:r w:rsidRPr="002608E5">
              <w:rPr>
                <w:rFonts w:ascii="Times New Roman" w:hAnsi="Times New Roman"/>
              </w:rPr>
              <w:t>Kiindulási érték</w:t>
            </w:r>
            <w:r w:rsidRPr="002608E5" w:rsidDel="009738A7">
              <w:rPr>
                <w:rFonts w:ascii="Times New Roman" w:hAnsi="Times New Roman"/>
              </w:rPr>
              <w:t xml:space="preserve"> </w:t>
            </w:r>
            <w:r w:rsidR="00D2554F" w:rsidRPr="002608E5">
              <w:rPr>
                <w:rFonts w:ascii="Times New Roman" w:hAnsi="Times New Roman"/>
              </w:rPr>
              <w:t>(átlag)</w:t>
            </w:r>
          </w:p>
        </w:tc>
        <w:tc>
          <w:tcPr>
            <w:tcW w:w="1560" w:type="dxa"/>
          </w:tcPr>
          <w:p w14:paraId="734A7552" w14:textId="09BDFBFD" w:rsidR="00D2554F" w:rsidRPr="002608E5" w:rsidRDefault="00321B1C" w:rsidP="004627A0">
            <w:pPr>
              <w:keepNext/>
              <w:keepLines/>
              <w:spacing w:line="240" w:lineRule="auto"/>
              <w:jc w:val="center"/>
              <w:rPr>
                <w:rFonts w:ascii="Times New Roman" w:hAnsi="Times New Roman"/>
              </w:rPr>
            </w:pPr>
            <w:r w:rsidRPr="002608E5">
              <w:rPr>
                <w:rFonts w:ascii="Times New Roman" w:hAnsi="Times New Roman"/>
              </w:rPr>
              <w:t>8,33</w:t>
            </w:r>
          </w:p>
        </w:tc>
        <w:tc>
          <w:tcPr>
            <w:tcW w:w="1418" w:type="dxa"/>
          </w:tcPr>
          <w:p w14:paraId="0A83CF1E" w14:textId="58A14CE7" w:rsidR="00D2554F" w:rsidRPr="002608E5" w:rsidRDefault="00321B1C" w:rsidP="004627A0">
            <w:pPr>
              <w:keepNext/>
              <w:keepLines/>
              <w:spacing w:line="240" w:lineRule="auto"/>
              <w:jc w:val="center"/>
              <w:rPr>
                <w:rFonts w:ascii="Times New Roman" w:hAnsi="Times New Roman"/>
              </w:rPr>
            </w:pPr>
            <w:r w:rsidRPr="002608E5">
              <w:rPr>
                <w:rFonts w:ascii="Times New Roman" w:hAnsi="Times New Roman"/>
              </w:rPr>
              <w:t>8,31</w:t>
            </w:r>
          </w:p>
        </w:tc>
        <w:tc>
          <w:tcPr>
            <w:tcW w:w="1417" w:type="dxa"/>
          </w:tcPr>
          <w:p w14:paraId="7DAD5CFB" w14:textId="5799E113" w:rsidR="00D2554F" w:rsidRPr="002608E5" w:rsidRDefault="00321B1C" w:rsidP="004627A0">
            <w:pPr>
              <w:keepNext/>
              <w:keepLines/>
              <w:spacing w:line="240" w:lineRule="auto"/>
              <w:jc w:val="center"/>
              <w:rPr>
                <w:rFonts w:ascii="Times New Roman" w:hAnsi="Times New Roman"/>
              </w:rPr>
            </w:pPr>
            <w:r w:rsidRPr="002608E5">
              <w:rPr>
                <w:rFonts w:ascii="Times New Roman" w:hAnsi="Times New Roman"/>
              </w:rPr>
              <w:t>8,25</w:t>
            </w:r>
          </w:p>
        </w:tc>
        <w:tc>
          <w:tcPr>
            <w:tcW w:w="1418" w:type="dxa"/>
          </w:tcPr>
          <w:p w14:paraId="7ED4F407" w14:textId="5B74C09A" w:rsidR="00D2554F" w:rsidRPr="002608E5" w:rsidRDefault="00321B1C" w:rsidP="004627A0">
            <w:pPr>
              <w:keepNext/>
              <w:keepLines/>
              <w:spacing w:line="240" w:lineRule="auto"/>
              <w:jc w:val="center"/>
              <w:rPr>
                <w:rFonts w:ascii="Times New Roman" w:hAnsi="Times New Roman"/>
              </w:rPr>
            </w:pPr>
            <w:r w:rsidRPr="002608E5">
              <w:rPr>
                <w:rFonts w:ascii="Times New Roman" w:hAnsi="Times New Roman"/>
              </w:rPr>
              <w:t>8,24</w:t>
            </w:r>
          </w:p>
        </w:tc>
      </w:tr>
      <w:tr w:rsidR="00BE3A8C" w:rsidRPr="002608E5" w14:paraId="24247975" w14:textId="77777777" w:rsidTr="00D754FB">
        <w:tc>
          <w:tcPr>
            <w:tcW w:w="1702" w:type="dxa"/>
            <w:vMerge/>
          </w:tcPr>
          <w:p w14:paraId="5E85DF94" w14:textId="77777777" w:rsidR="00D2554F" w:rsidRPr="002608E5" w:rsidRDefault="00D2554F" w:rsidP="004627A0">
            <w:pPr>
              <w:keepNext/>
              <w:keepLines/>
              <w:spacing w:line="240" w:lineRule="auto"/>
              <w:rPr>
                <w:rFonts w:ascii="Times New Roman" w:hAnsi="Times New Roman"/>
                <w:b/>
              </w:rPr>
            </w:pPr>
          </w:p>
        </w:tc>
        <w:tc>
          <w:tcPr>
            <w:tcW w:w="2125" w:type="dxa"/>
          </w:tcPr>
          <w:p w14:paraId="50DF2C66" w14:textId="38342C79" w:rsidR="00D2554F" w:rsidRPr="002608E5" w:rsidRDefault="00C646C7" w:rsidP="004627A0">
            <w:pPr>
              <w:keepNext/>
              <w:keepLines/>
              <w:tabs>
                <w:tab w:val="clear" w:pos="567"/>
              </w:tabs>
              <w:spacing w:line="240" w:lineRule="auto"/>
              <w:ind w:left="-106"/>
              <w:jc w:val="right"/>
              <w:rPr>
                <w:rFonts w:ascii="Times New Roman" w:hAnsi="Times New Roman"/>
                <w:bCs/>
              </w:rPr>
            </w:pPr>
            <w:r w:rsidRPr="002608E5">
              <w:rPr>
                <w:rFonts w:ascii="Times New Roman" w:hAnsi="Times New Roman"/>
              </w:rPr>
              <w:t>Változás a kiindulási értékhez képest</w:t>
            </w:r>
          </w:p>
        </w:tc>
        <w:tc>
          <w:tcPr>
            <w:tcW w:w="1560" w:type="dxa"/>
          </w:tcPr>
          <w:p w14:paraId="1CB713A8" w14:textId="56612BEE" w:rsidR="00D2554F" w:rsidRPr="002608E5" w:rsidRDefault="00321B1C" w:rsidP="004627A0">
            <w:pPr>
              <w:keepNext/>
              <w:keepLines/>
              <w:spacing w:line="240" w:lineRule="auto"/>
              <w:jc w:val="center"/>
              <w:rPr>
                <w:rFonts w:ascii="Times New Roman" w:hAnsi="Times New Roman"/>
              </w:rPr>
            </w:pPr>
            <w:r w:rsidRPr="002608E5">
              <w:rPr>
                <w:rFonts w:ascii="Times New Roman" w:hAnsi="Times New Roman"/>
              </w:rPr>
              <w:t>-2,09</w:t>
            </w:r>
            <w:r w:rsidRPr="002608E5">
              <w:rPr>
                <w:rFonts w:ascii="Times New Roman" w:hAnsi="Times New Roman"/>
                <w:vertAlign w:val="superscript"/>
              </w:rPr>
              <w:t>##</w:t>
            </w:r>
          </w:p>
        </w:tc>
        <w:tc>
          <w:tcPr>
            <w:tcW w:w="1418" w:type="dxa"/>
          </w:tcPr>
          <w:p w14:paraId="3679DC43" w14:textId="68DF3B46" w:rsidR="00D2554F" w:rsidRPr="002608E5" w:rsidRDefault="00321B1C" w:rsidP="004627A0">
            <w:pPr>
              <w:keepNext/>
              <w:keepLines/>
              <w:spacing w:line="240" w:lineRule="auto"/>
              <w:jc w:val="center"/>
              <w:rPr>
                <w:rFonts w:ascii="Times New Roman" w:hAnsi="Times New Roman"/>
              </w:rPr>
            </w:pPr>
            <w:r w:rsidRPr="002608E5">
              <w:rPr>
                <w:rFonts w:ascii="Times New Roman" w:hAnsi="Times New Roman"/>
              </w:rPr>
              <w:t>-2,37</w:t>
            </w:r>
            <w:r w:rsidRPr="002608E5">
              <w:rPr>
                <w:rFonts w:ascii="Times New Roman" w:hAnsi="Times New Roman"/>
                <w:vertAlign w:val="superscript"/>
              </w:rPr>
              <w:t>##</w:t>
            </w:r>
          </w:p>
        </w:tc>
        <w:tc>
          <w:tcPr>
            <w:tcW w:w="1417" w:type="dxa"/>
          </w:tcPr>
          <w:p w14:paraId="7C03D412" w14:textId="56F1E942" w:rsidR="00D2554F" w:rsidRPr="002608E5" w:rsidRDefault="00321B1C" w:rsidP="004627A0">
            <w:pPr>
              <w:keepNext/>
              <w:keepLines/>
              <w:spacing w:line="240" w:lineRule="auto"/>
              <w:jc w:val="center"/>
              <w:rPr>
                <w:rFonts w:ascii="Times New Roman" w:hAnsi="Times New Roman"/>
              </w:rPr>
            </w:pPr>
            <w:r w:rsidRPr="002608E5">
              <w:rPr>
                <w:rFonts w:ascii="Times New Roman" w:hAnsi="Times New Roman"/>
              </w:rPr>
              <w:t>-2,46</w:t>
            </w:r>
            <w:r w:rsidRPr="002608E5">
              <w:rPr>
                <w:rFonts w:ascii="Times New Roman" w:hAnsi="Times New Roman"/>
                <w:vertAlign w:val="superscript"/>
              </w:rPr>
              <w:t>##</w:t>
            </w:r>
          </w:p>
        </w:tc>
        <w:tc>
          <w:tcPr>
            <w:tcW w:w="1418" w:type="dxa"/>
          </w:tcPr>
          <w:p w14:paraId="39EBBFA9" w14:textId="6782F51B" w:rsidR="00D2554F" w:rsidRPr="002608E5" w:rsidRDefault="00321B1C" w:rsidP="004627A0">
            <w:pPr>
              <w:keepNext/>
              <w:keepLines/>
              <w:spacing w:line="240" w:lineRule="auto"/>
              <w:jc w:val="center"/>
              <w:rPr>
                <w:rFonts w:ascii="Times New Roman" w:hAnsi="Times New Roman"/>
              </w:rPr>
            </w:pPr>
            <w:r w:rsidRPr="002608E5">
              <w:rPr>
                <w:rFonts w:ascii="Times New Roman" w:hAnsi="Times New Roman"/>
              </w:rPr>
              <w:t>-1,86</w:t>
            </w:r>
            <w:r w:rsidRPr="002608E5">
              <w:rPr>
                <w:rFonts w:ascii="Times New Roman" w:hAnsi="Times New Roman"/>
                <w:vertAlign w:val="superscript"/>
              </w:rPr>
              <w:t>##</w:t>
            </w:r>
          </w:p>
        </w:tc>
      </w:tr>
      <w:tr w:rsidR="00BE3A8C" w:rsidRPr="002608E5" w14:paraId="30D52DC8" w14:textId="77777777" w:rsidTr="00D754FB">
        <w:tc>
          <w:tcPr>
            <w:tcW w:w="1702" w:type="dxa"/>
            <w:vMerge/>
          </w:tcPr>
          <w:p w14:paraId="265446C9" w14:textId="77777777" w:rsidR="00D2554F" w:rsidRPr="002608E5" w:rsidRDefault="00D2554F" w:rsidP="004627A0">
            <w:pPr>
              <w:keepNext/>
              <w:keepLines/>
              <w:spacing w:line="240" w:lineRule="auto"/>
              <w:rPr>
                <w:rFonts w:ascii="Times New Roman" w:hAnsi="Times New Roman"/>
                <w:b/>
              </w:rPr>
            </w:pPr>
          </w:p>
        </w:tc>
        <w:tc>
          <w:tcPr>
            <w:tcW w:w="2125" w:type="dxa"/>
          </w:tcPr>
          <w:p w14:paraId="0A2C593A" w14:textId="19A97376" w:rsidR="00D2554F" w:rsidRPr="002608E5" w:rsidRDefault="00502D8E" w:rsidP="004627A0">
            <w:pPr>
              <w:keepNext/>
              <w:keepLines/>
              <w:spacing w:line="240" w:lineRule="auto"/>
              <w:jc w:val="right"/>
              <w:rPr>
                <w:rFonts w:ascii="Times New Roman" w:hAnsi="Times New Roman"/>
                <w:bCs/>
              </w:rPr>
            </w:pPr>
            <w:r w:rsidRPr="002608E5">
              <w:rPr>
                <w:rFonts w:ascii="Times New Roman" w:hAnsi="Times New Roman"/>
              </w:rPr>
              <w:t xml:space="preserve">Különbség </w:t>
            </w:r>
            <w:r w:rsidR="00D2554F" w:rsidRPr="002608E5">
              <w:rPr>
                <w:rFonts w:ascii="Times New Roman" w:hAnsi="Times New Roman"/>
              </w:rPr>
              <w:t>a szemaglutid</w:t>
            </w:r>
            <w:r w:rsidRPr="002608E5">
              <w:rPr>
                <w:rFonts w:ascii="Times New Roman" w:hAnsi="Times New Roman"/>
              </w:rPr>
              <w:t>hoz képest</w:t>
            </w:r>
            <w:r w:rsidR="00D2554F" w:rsidRPr="002608E5">
              <w:rPr>
                <w:rFonts w:ascii="Times New Roman" w:hAnsi="Times New Roman"/>
              </w:rPr>
              <w:t xml:space="preserve"> [95%</w:t>
            </w:r>
            <w:r w:rsidR="009E219B" w:rsidRPr="002608E5">
              <w:rPr>
                <w:rFonts w:ascii="Times New Roman" w:hAnsi="Times New Roman"/>
              </w:rPr>
              <w:t>-os CI</w:t>
            </w:r>
            <w:r w:rsidR="00D2554F" w:rsidRPr="002608E5">
              <w:rPr>
                <w:rFonts w:ascii="Times New Roman" w:hAnsi="Times New Roman"/>
              </w:rPr>
              <w:t>]</w:t>
            </w:r>
          </w:p>
        </w:tc>
        <w:tc>
          <w:tcPr>
            <w:tcW w:w="1560" w:type="dxa"/>
          </w:tcPr>
          <w:p w14:paraId="7DF6A948" w14:textId="77777777" w:rsidR="00D2554F" w:rsidRPr="002608E5" w:rsidRDefault="00321B1C" w:rsidP="004627A0">
            <w:pPr>
              <w:keepNext/>
              <w:keepLines/>
              <w:spacing w:line="240" w:lineRule="auto"/>
              <w:jc w:val="center"/>
              <w:rPr>
                <w:rFonts w:ascii="Times New Roman" w:hAnsi="Times New Roman"/>
              </w:rPr>
            </w:pPr>
            <w:r w:rsidRPr="002608E5">
              <w:rPr>
                <w:rFonts w:ascii="Times New Roman" w:hAnsi="Times New Roman"/>
              </w:rPr>
              <w:t>-0,23**</w:t>
            </w:r>
          </w:p>
          <w:p w14:paraId="6267AF21" w14:textId="14BF2C0B" w:rsidR="009C3B87" w:rsidRPr="002608E5" w:rsidRDefault="009328E4" w:rsidP="004627A0">
            <w:pPr>
              <w:keepNext/>
              <w:keepLines/>
              <w:spacing w:line="240" w:lineRule="auto"/>
              <w:jc w:val="center"/>
              <w:rPr>
                <w:rFonts w:ascii="Times New Roman" w:hAnsi="Times New Roman"/>
              </w:rPr>
            </w:pPr>
            <w:r w:rsidRPr="002608E5">
              <w:rPr>
                <w:rFonts w:ascii="Times New Roman" w:hAnsi="Times New Roman"/>
              </w:rPr>
              <w:t>[-0,36</w:t>
            </w:r>
            <w:r w:rsidR="00F73F70" w:rsidRPr="002608E5">
              <w:rPr>
                <w:rFonts w:ascii="Times New Roman" w:hAnsi="Times New Roman"/>
              </w:rPr>
              <w:t>;</w:t>
            </w:r>
            <w:r w:rsidRPr="002608E5">
              <w:rPr>
                <w:rFonts w:ascii="Times New Roman" w:hAnsi="Times New Roman"/>
              </w:rPr>
              <w:t xml:space="preserve"> -0,10]</w:t>
            </w:r>
          </w:p>
        </w:tc>
        <w:tc>
          <w:tcPr>
            <w:tcW w:w="1418" w:type="dxa"/>
          </w:tcPr>
          <w:p w14:paraId="33ED3A90" w14:textId="77777777" w:rsidR="00D2554F" w:rsidRPr="002608E5" w:rsidRDefault="00321B1C" w:rsidP="004627A0">
            <w:pPr>
              <w:keepNext/>
              <w:keepLines/>
              <w:spacing w:line="240" w:lineRule="auto"/>
              <w:jc w:val="center"/>
              <w:rPr>
                <w:rFonts w:ascii="Times New Roman" w:hAnsi="Times New Roman"/>
              </w:rPr>
            </w:pPr>
            <w:r w:rsidRPr="002608E5">
              <w:rPr>
                <w:rFonts w:ascii="Times New Roman" w:hAnsi="Times New Roman"/>
              </w:rPr>
              <w:t>-0,51**</w:t>
            </w:r>
          </w:p>
          <w:p w14:paraId="3EB67382" w14:textId="050961FD" w:rsidR="00F05246" w:rsidRPr="002608E5" w:rsidRDefault="00F05246" w:rsidP="004627A0">
            <w:pPr>
              <w:keepNext/>
              <w:keepLines/>
              <w:spacing w:line="240" w:lineRule="auto"/>
              <w:jc w:val="center"/>
              <w:rPr>
                <w:rFonts w:ascii="Times New Roman" w:hAnsi="Times New Roman"/>
              </w:rPr>
            </w:pPr>
            <w:r w:rsidRPr="002608E5">
              <w:rPr>
                <w:rFonts w:ascii="Times New Roman" w:hAnsi="Times New Roman"/>
              </w:rPr>
              <w:t>[</w:t>
            </w:r>
            <w:r w:rsidRPr="002608E5">
              <w:rPr>
                <w:rFonts w:ascii="Times New Roman" w:hAnsi="Times New Roman"/>
                <w:szCs w:val="24"/>
              </w:rPr>
              <w:t>-0,64</w:t>
            </w:r>
            <w:r w:rsidR="00F73F70" w:rsidRPr="002608E5">
              <w:rPr>
                <w:rFonts w:ascii="Times New Roman" w:hAnsi="Times New Roman"/>
                <w:szCs w:val="24"/>
              </w:rPr>
              <w:t>;</w:t>
            </w:r>
            <w:r w:rsidRPr="002608E5">
              <w:rPr>
                <w:rFonts w:ascii="Times New Roman" w:hAnsi="Times New Roman"/>
                <w:szCs w:val="24"/>
              </w:rPr>
              <w:t xml:space="preserve"> -0,38]</w:t>
            </w:r>
          </w:p>
        </w:tc>
        <w:tc>
          <w:tcPr>
            <w:tcW w:w="1417" w:type="dxa"/>
          </w:tcPr>
          <w:p w14:paraId="4C4C35E2" w14:textId="77777777" w:rsidR="00D2554F" w:rsidRPr="002608E5" w:rsidRDefault="00321B1C" w:rsidP="004627A0">
            <w:pPr>
              <w:keepNext/>
              <w:keepLines/>
              <w:spacing w:line="240" w:lineRule="auto"/>
              <w:jc w:val="center"/>
              <w:rPr>
                <w:rFonts w:ascii="Times New Roman" w:hAnsi="Times New Roman"/>
              </w:rPr>
            </w:pPr>
            <w:r w:rsidRPr="002608E5">
              <w:rPr>
                <w:rFonts w:ascii="Times New Roman" w:hAnsi="Times New Roman"/>
              </w:rPr>
              <w:t>-0,60**</w:t>
            </w:r>
          </w:p>
          <w:p w14:paraId="787A18FE" w14:textId="5400DF08" w:rsidR="00BD39AB" w:rsidRPr="002608E5" w:rsidRDefault="00BD39AB" w:rsidP="004627A0">
            <w:pPr>
              <w:keepNext/>
              <w:keepLines/>
              <w:spacing w:line="240" w:lineRule="auto"/>
              <w:jc w:val="center"/>
              <w:rPr>
                <w:rFonts w:ascii="Times New Roman" w:hAnsi="Times New Roman"/>
              </w:rPr>
            </w:pPr>
            <w:r w:rsidRPr="002608E5">
              <w:rPr>
                <w:rFonts w:ascii="Times New Roman" w:hAnsi="Times New Roman"/>
              </w:rPr>
              <w:t>[-0,73</w:t>
            </w:r>
            <w:r w:rsidR="00F73F70" w:rsidRPr="002608E5">
              <w:rPr>
                <w:rFonts w:ascii="Times New Roman" w:hAnsi="Times New Roman"/>
              </w:rPr>
              <w:t>;</w:t>
            </w:r>
            <w:r w:rsidRPr="002608E5">
              <w:rPr>
                <w:rFonts w:ascii="Times New Roman" w:hAnsi="Times New Roman"/>
              </w:rPr>
              <w:t xml:space="preserve"> -0,47]</w:t>
            </w:r>
          </w:p>
        </w:tc>
        <w:tc>
          <w:tcPr>
            <w:tcW w:w="1418" w:type="dxa"/>
          </w:tcPr>
          <w:p w14:paraId="7F1DAF25" w14:textId="1082CD8D" w:rsidR="00D2554F" w:rsidRPr="002608E5" w:rsidRDefault="00C46897" w:rsidP="004627A0">
            <w:pPr>
              <w:keepNext/>
              <w:keepLines/>
              <w:spacing w:line="240" w:lineRule="auto"/>
              <w:jc w:val="center"/>
              <w:rPr>
                <w:rFonts w:ascii="Times New Roman" w:hAnsi="Times New Roman"/>
              </w:rPr>
            </w:pPr>
            <w:r w:rsidRPr="002608E5">
              <w:rPr>
                <w:rFonts w:ascii="Times New Roman" w:hAnsi="Times New Roman"/>
              </w:rPr>
              <w:t>-</w:t>
            </w:r>
          </w:p>
        </w:tc>
      </w:tr>
      <w:tr w:rsidR="00BE3A8C" w:rsidRPr="002608E5" w14:paraId="3AE800C5" w14:textId="77777777" w:rsidTr="00D754FB">
        <w:tc>
          <w:tcPr>
            <w:tcW w:w="1702" w:type="dxa"/>
            <w:vMerge w:val="restart"/>
          </w:tcPr>
          <w:p w14:paraId="221410B1" w14:textId="37F8AA82" w:rsidR="004361A8" w:rsidRPr="002608E5" w:rsidRDefault="004361A8" w:rsidP="004627A0">
            <w:pPr>
              <w:keepNext/>
              <w:keepLines/>
              <w:spacing w:line="240" w:lineRule="auto"/>
              <w:rPr>
                <w:rFonts w:ascii="Times New Roman" w:hAnsi="Times New Roman"/>
                <w:b/>
              </w:rPr>
            </w:pPr>
            <w:r w:rsidRPr="002608E5">
              <w:rPr>
                <w:rFonts w:ascii="Times New Roman" w:hAnsi="Times New Roman"/>
                <w:b/>
                <w:bCs/>
              </w:rPr>
              <w:t>HbA</w:t>
            </w:r>
            <w:r w:rsidRPr="002608E5">
              <w:rPr>
                <w:rFonts w:ascii="Times New Roman" w:hAnsi="Times New Roman"/>
                <w:b/>
                <w:bCs/>
                <w:vertAlign w:val="subscript"/>
              </w:rPr>
              <w:t>1c</w:t>
            </w:r>
            <w:r w:rsidRPr="002608E5">
              <w:rPr>
                <w:rFonts w:ascii="Times New Roman" w:hAnsi="Times New Roman"/>
                <w:b/>
                <w:bCs/>
              </w:rPr>
              <w:t xml:space="preserve"> (mmol/mol)</w:t>
            </w:r>
          </w:p>
        </w:tc>
        <w:tc>
          <w:tcPr>
            <w:tcW w:w="2125" w:type="dxa"/>
          </w:tcPr>
          <w:p w14:paraId="76D10B46" w14:textId="4079119E" w:rsidR="004361A8" w:rsidRPr="002608E5" w:rsidRDefault="009738A7" w:rsidP="004627A0">
            <w:pPr>
              <w:keepNext/>
              <w:keepLines/>
              <w:spacing w:line="240" w:lineRule="auto"/>
              <w:jc w:val="right"/>
              <w:rPr>
                <w:rFonts w:ascii="Times New Roman" w:hAnsi="Times New Roman"/>
                <w:bCs/>
              </w:rPr>
            </w:pPr>
            <w:r w:rsidRPr="002608E5">
              <w:rPr>
                <w:rFonts w:ascii="Times New Roman" w:hAnsi="Times New Roman"/>
              </w:rPr>
              <w:t>Kiindulási érték</w:t>
            </w:r>
            <w:r w:rsidRPr="002608E5" w:rsidDel="009738A7">
              <w:rPr>
                <w:rFonts w:ascii="Times New Roman" w:hAnsi="Times New Roman"/>
              </w:rPr>
              <w:t xml:space="preserve"> </w:t>
            </w:r>
            <w:r w:rsidR="004361A8" w:rsidRPr="002608E5">
              <w:rPr>
                <w:rFonts w:ascii="Times New Roman" w:hAnsi="Times New Roman"/>
              </w:rPr>
              <w:t>(átlag)</w:t>
            </w:r>
          </w:p>
        </w:tc>
        <w:tc>
          <w:tcPr>
            <w:tcW w:w="1560" w:type="dxa"/>
          </w:tcPr>
          <w:p w14:paraId="4CAA6661" w14:textId="017900A4" w:rsidR="004361A8" w:rsidRPr="002608E5" w:rsidRDefault="00911D96" w:rsidP="004627A0">
            <w:pPr>
              <w:keepNext/>
              <w:keepLines/>
              <w:spacing w:line="240" w:lineRule="auto"/>
              <w:jc w:val="center"/>
              <w:rPr>
                <w:rFonts w:ascii="Times New Roman" w:hAnsi="Times New Roman"/>
                <w:bCs/>
              </w:rPr>
            </w:pPr>
            <w:r w:rsidRPr="002608E5">
              <w:rPr>
                <w:rFonts w:ascii="Times New Roman" w:hAnsi="Times New Roman"/>
              </w:rPr>
              <w:t>67,5</w:t>
            </w:r>
          </w:p>
        </w:tc>
        <w:tc>
          <w:tcPr>
            <w:tcW w:w="1418" w:type="dxa"/>
          </w:tcPr>
          <w:p w14:paraId="40266B15" w14:textId="5D8BA652" w:rsidR="004361A8" w:rsidRPr="002608E5" w:rsidRDefault="00911D96" w:rsidP="004627A0">
            <w:pPr>
              <w:keepNext/>
              <w:keepLines/>
              <w:spacing w:line="240" w:lineRule="auto"/>
              <w:jc w:val="center"/>
              <w:rPr>
                <w:rFonts w:ascii="Times New Roman" w:hAnsi="Times New Roman"/>
                <w:bCs/>
              </w:rPr>
            </w:pPr>
            <w:r w:rsidRPr="002608E5">
              <w:rPr>
                <w:rFonts w:ascii="Times New Roman" w:hAnsi="Times New Roman"/>
              </w:rPr>
              <w:t>67,3</w:t>
            </w:r>
          </w:p>
        </w:tc>
        <w:tc>
          <w:tcPr>
            <w:tcW w:w="1417" w:type="dxa"/>
          </w:tcPr>
          <w:p w14:paraId="1CE6E849" w14:textId="7F4A4171" w:rsidR="004361A8" w:rsidRPr="002608E5" w:rsidRDefault="00911D96" w:rsidP="004627A0">
            <w:pPr>
              <w:keepNext/>
              <w:keepLines/>
              <w:spacing w:line="240" w:lineRule="auto"/>
              <w:jc w:val="center"/>
              <w:rPr>
                <w:rFonts w:ascii="Times New Roman" w:hAnsi="Times New Roman"/>
                <w:bCs/>
              </w:rPr>
            </w:pPr>
            <w:r w:rsidRPr="002608E5">
              <w:rPr>
                <w:rFonts w:ascii="Times New Roman" w:hAnsi="Times New Roman"/>
              </w:rPr>
              <w:t>66,7</w:t>
            </w:r>
          </w:p>
        </w:tc>
        <w:tc>
          <w:tcPr>
            <w:tcW w:w="1418" w:type="dxa"/>
          </w:tcPr>
          <w:p w14:paraId="616A0252" w14:textId="353996E3" w:rsidR="004361A8" w:rsidRPr="002608E5" w:rsidRDefault="00911D96" w:rsidP="004627A0">
            <w:pPr>
              <w:keepNext/>
              <w:keepLines/>
              <w:spacing w:line="240" w:lineRule="auto"/>
              <w:jc w:val="center"/>
              <w:rPr>
                <w:rFonts w:ascii="Times New Roman" w:hAnsi="Times New Roman"/>
                <w:bCs/>
              </w:rPr>
            </w:pPr>
            <w:r w:rsidRPr="002608E5">
              <w:rPr>
                <w:rFonts w:ascii="Times New Roman" w:hAnsi="Times New Roman"/>
              </w:rPr>
              <w:t>66,6</w:t>
            </w:r>
          </w:p>
        </w:tc>
      </w:tr>
      <w:tr w:rsidR="00D23761" w:rsidRPr="002608E5" w14:paraId="66D38649" w14:textId="77777777" w:rsidTr="00D754FB">
        <w:tc>
          <w:tcPr>
            <w:tcW w:w="1702" w:type="dxa"/>
            <w:vMerge/>
          </w:tcPr>
          <w:p w14:paraId="71725E81" w14:textId="77777777" w:rsidR="00D23761" w:rsidRPr="002608E5" w:rsidRDefault="00D23761" w:rsidP="004627A0">
            <w:pPr>
              <w:keepNext/>
              <w:keepLines/>
              <w:spacing w:line="240" w:lineRule="auto"/>
              <w:rPr>
                <w:rFonts w:ascii="Times New Roman" w:hAnsi="Times New Roman"/>
                <w:b/>
              </w:rPr>
            </w:pPr>
          </w:p>
        </w:tc>
        <w:tc>
          <w:tcPr>
            <w:tcW w:w="2125" w:type="dxa"/>
          </w:tcPr>
          <w:p w14:paraId="4BA06C01" w14:textId="7FA5C0D2" w:rsidR="00D23761" w:rsidRPr="002608E5" w:rsidRDefault="00C646C7" w:rsidP="004627A0">
            <w:pPr>
              <w:keepNext/>
              <w:keepLines/>
              <w:tabs>
                <w:tab w:val="clear" w:pos="567"/>
              </w:tabs>
              <w:spacing w:line="240" w:lineRule="auto"/>
              <w:ind w:left="-106"/>
              <w:jc w:val="right"/>
              <w:rPr>
                <w:rFonts w:ascii="Times New Roman" w:hAnsi="Times New Roman"/>
                <w:bCs/>
              </w:rPr>
            </w:pPr>
            <w:r w:rsidRPr="002608E5">
              <w:rPr>
                <w:rFonts w:ascii="Times New Roman" w:hAnsi="Times New Roman"/>
              </w:rPr>
              <w:t>Változás a kiindulási értékhez képest</w:t>
            </w:r>
          </w:p>
        </w:tc>
        <w:tc>
          <w:tcPr>
            <w:tcW w:w="1560" w:type="dxa"/>
          </w:tcPr>
          <w:p w14:paraId="645C46FD" w14:textId="6D1E02A9" w:rsidR="00D23761" w:rsidRPr="002608E5" w:rsidRDefault="00D23761" w:rsidP="004627A0">
            <w:pPr>
              <w:keepNext/>
              <w:keepLines/>
              <w:spacing w:line="240" w:lineRule="auto"/>
              <w:jc w:val="center"/>
              <w:rPr>
                <w:rFonts w:ascii="Times New Roman" w:hAnsi="Times New Roman"/>
                <w:bCs/>
              </w:rPr>
            </w:pPr>
            <w:r w:rsidRPr="002608E5">
              <w:rPr>
                <w:rFonts w:ascii="Times New Roman" w:hAnsi="Times New Roman"/>
              </w:rPr>
              <w:t>-22,8</w:t>
            </w:r>
            <w:r w:rsidRPr="002608E5">
              <w:rPr>
                <w:rFonts w:ascii="Times New Roman" w:hAnsi="Times New Roman"/>
                <w:vertAlign w:val="superscript"/>
              </w:rPr>
              <w:t>##</w:t>
            </w:r>
          </w:p>
        </w:tc>
        <w:tc>
          <w:tcPr>
            <w:tcW w:w="1418" w:type="dxa"/>
          </w:tcPr>
          <w:p w14:paraId="431C55F1" w14:textId="4A27D571" w:rsidR="00D23761" w:rsidRPr="002608E5" w:rsidRDefault="00D23761" w:rsidP="004627A0">
            <w:pPr>
              <w:keepNext/>
              <w:keepLines/>
              <w:spacing w:line="240" w:lineRule="auto"/>
              <w:jc w:val="center"/>
              <w:rPr>
                <w:rFonts w:ascii="Times New Roman" w:hAnsi="Times New Roman"/>
                <w:bCs/>
              </w:rPr>
            </w:pPr>
            <w:r w:rsidRPr="002608E5">
              <w:rPr>
                <w:rFonts w:ascii="Times New Roman" w:hAnsi="Times New Roman"/>
              </w:rPr>
              <w:t>-25,9</w:t>
            </w:r>
            <w:r w:rsidRPr="002608E5">
              <w:rPr>
                <w:rFonts w:ascii="Times New Roman" w:hAnsi="Times New Roman"/>
                <w:vertAlign w:val="superscript"/>
              </w:rPr>
              <w:t>##</w:t>
            </w:r>
          </w:p>
        </w:tc>
        <w:tc>
          <w:tcPr>
            <w:tcW w:w="1417" w:type="dxa"/>
          </w:tcPr>
          <w:p w14:paraId="3119C5F5" w14:textId="40C3A5F7" w:rsidR="00D23761" w:rsidRPr="002608E5" w:rsidRDefault="00D23761" w:rsidP="004627A0">
            <w:pPr>
              <w:keepNext/>
              <w:keepLines/>
              <w:spacing w:line="240" w:lineRule="auto"/>
              <w:jc w:val="center"/>
              <w:rPr>
                <w:rFonts w:ascii="Times New Roman" w:hAnsi="Times New Roman"/>
                <w:bCs/>
              </w:rPr>
            </w:pPr>
            <w:r w:rsidRPr="002608E5">
              <w:rPr>
                <w:rFonts w:ascii="Times New Roman" w:hAnsi="Times New Roman"/>
              </w:rPr>
              <w:t>-26,9</w:t>
            </w:r>
            <w:r w:rsidRPr="002608E5">
              <w:rPr>
                <w:rFonts w:ascii="Times New Roman" w:hAnsi="Times New Roman"/>
                <w:vertAlign w:val="superscript"/>
              </w:rPr>
              <w:t>##</w:t>
            </w:r>
          </w:p>
        </w:tc>
        <w:tc>
          <w:tcPr>
            <w:tcW w:w="1418" w:type="dxa"/>
          </w:tcPr>
          <w:p w14:paraId="44CC25D0" w14:textId="3C5C1600" w:rsidR="00D23761" w:rsidRPr="002608E5" w:rsidRDefault="00D23761" w:rsidP="004627A0">
            <w:pPr>
              <w:keepNext/>
              <w:keepLines/>
              <w:spacing w:line="240" w:lineRule="auto"/>
              <w:jc w:val="center"/>
              <w:rPr>
                <w:rFonts w:ascii="Times New Roman" w:hAnsi="Times New Roman"/>
                <w:bCs/>
              </w:rPr>
            </w:pPr>
            <w:r w:rsidRPr="002608E5">
              <w:rPr>
                <w:rFonts w:ascii="Times New Roman" w:hAnsi="Times New Roman"/>
              </w:rPr>
              <w:t>-20,3</w:t>
            </w:r>
            <w:r w:rsidR="00350990" w:rsidRPr="002608E5">
              <w:rPr>
                <w:rFonts w:ascii="Times New Roman" w:hAnsi="Times New Roman"/>
                <w:vertAlign w:val="superscript"/>
              </w:rPr>
              <w:t>##</w:t>
            </w:r>
          </w:p>
        </w:tc>
      </w:tr>
      <w:tr w:rsidR="00BE3A8C" w:rsidRPr="002608E5" w14:paraId="664DE0A0" w14:textId="77777777" w:rsidTr="00D754FB">
        <w:tc>
          <w:tcPr>
            <w:tcW w:w="1702" w:type="dxa"/>
            <w:vMerge/>
          </w:tcPr>
          <w:p w14:paraId="5BD383AC" w14:textId="77777777" w:rsidR="004361A8" w:rsidRPr="002608E5" w:rsidRDefault="004361A8" w:rsidP="004627A0">
            <w:pPr>
              <w:keepNext/>
              <w:keepLines/>
              <w:spacing w:line="240" w:lineRule="auto"/>
              <w:rPr>
                <w:rFonts w:ascii="Times New Roman" w:hAnsi="Times New Roman"/>
                <w:b/>
              </w:rPr>
            </w:pPr>
          </w:p>
        </w:tc>
        <w:tc>
          <w:tcPr>
            <w:tcW w:w="2125" w:type="dxa"/>
          </w:tcPr>
          <w:p w14:paraId="5C6F3F90" w14:textId="6DB8978C" w:rsidR="004361A8" w:rsidRPr="002608E5" w:rsidRDefault="00502D8E" w:rsidP="004627A0">
            <w:pPr>
              <w:keepNext/>
              <w:keepLines/>
              <w:spacing w:line="240" w:lineRule="auto"/>
              <w:jc w:val="right"/>
              <w:rPr>
                <w:rFonts w:ascii="Times New Roman" w:hAnsi="Times New Roman"/>
                <w:bCs/>
              </w:rPr>
            </w:pPr>
            <w:r w:rsidRPr="002608E5">
              <w:rPr>
                <w:rFonts w:ascii="Times New Roman" w:hAnsi="Times New Roman"/>
              </w:rPr>
              <w:t xml:space="preserve">Különbség a szemaglutidhoz képest </w:t>
            </w:r>
            <w:r w:rsidR="004361A8" w:rsidRPr="002608E5">
              <w:rPr>
                <w:rFonts w:ascii="Times New Roman" w:hAnsi="Times New Roman"/>
              </w:rPr>
              <w:t>[95%</w:t>
            </w:r>
            <w:r w:rsidR="009E219B" w:rsidRPr="002608E5">
              <w:rPr>
                <w:rFonts w:ascii="Times New Roman" w:hAnsi="Times New Roman"/>
              </w:rPr>
              <w:t>-os CI</w:t>
            </w:r>
            <w:r w:rsidR="004361A8" w:rsidRPr="002608E5">
              <w:rPr>
                <w:rFonts w:ascii="Times New Roman" w:hAnsi="Times New Roman"/>
              </w:rPr>
              <w:t>]</w:t>
            </w:r>
          </w:p>
        </w:tc>
        <w:tc>
          <w:tcPr>
            <w:tcW w:w="1560" w:type="dxa"/>
          </w:tcPr>
          <w:p w14:paraId="1A54E055" w14:textId="74BBA3CE" w:rsidR="004361A8" w:rsidRPr="002608E5" w:rsidRDefault="002D29C8" w:rsidP="004627A0">
            <w:pPr>
              <w:keepNext/>
              <w:keepLines/>
              <w:spacing w:line="240" w:lineRule="auto"/>
              <w:jc w:val="center"/>
              <w:rPr>
                <w:rFonts w:ascii="Times New Roman" w:hAnsi="Times New Roman"/>
              </w:rPr>
            </w:pPr>
            <w:r w:rsidRPr="002608E5">
              <w:rPr>
                <w:rFonts w:ascii="Times New Roman" w:hAnsi="Times New Roman"/>
              </w:rPr>
              <w:t>-2,5**</w:t>
            </w:r>
          </w:p>
          <w:p w14:paraId="32E66E99" w14:textId="5D9ACA99" w:rsidR="00E51379" w:rsidRPr="002608E5" w:rsidRDefault="00E51379" w:rsidP="004627A0">
            <w:pPr>
              <w:keepNext/>
              <w:keepLines/>
              <w:spacing w:line="240" w:lineRule="auto"/>
              <w:jc w:val="center"/>
              <w:rPr>
                <w:rFonts w:ascii="Times New Roman" w:hAnsi="Times New Roman"/>
                <w:bCs/>
              </w:rPr>
            </w:pPr>
            <w:r w:rsidRPr="002608E5">
              <w:rPr>
                <w:rFonts w:ascii="Times New Roman" w:hAnsi="Times New Roman"/>
              </w:rPr>
              <w:t>[-3,9</w:t>
            </w:r>
            <w:r w:rsidR="00F73F70" w:rsidRPr="002608E5">
              <w:rPr>
                <w:rFonts w:ascii="Times New Roman" w:hAnsi="Times New Roman"/>
              </w:rPr>
              <w:t>;</w:t>
            </w:r>
            <w:r w:rsidRPr="002608E5">
              <w:rPr>
                <w:rFonts w:ascii="Times New Roman" w:hAnsi="Times New Roman"/>
              </w:rPr>
              <w:t xml:space="preserve"> -1,1]</w:t>
            </w:r>
          </w:p>
        </w:tc>
        <w:tc>
          <w:tcPr>
            <w:tcW w:w="1418" w:type="dxa"/>
          </w:tcPr>
          <w:p w14:paraId="24A3B50A" w14:textId="6DE70EE6" w:rsidR="004361A8" w:rsidRPr="002608E5" w:rsidRDefault="002D29C8" w:rsidP="004627A0">
            <w:pPr>
              <w:keepNext/>
              <w:keepLines/>
              <w:spacing w:line="240" w:lineRule="auto"/>
              <w:jc w:val="center"/>
              <w:rPr>
                <w:rFonts w:ascii="Times New Roman" w:hAnsi="Times New Roman"/>
              </w:rPr>
            </w:pPr>
            <w:r w:rsidRPr="002608E5">
              <w:rPr>
                <w:rFonts w:ascii="Times New Roman" w:hAnsi="Times New Roman"/>
              </w:rPr>
              <w:t>-5,6**</w:t>
            </w:r>
          </w:p>
          <w:p w14:paraId="4D2DC404" w14:textId="7A1C1DC9" w:rsidR="00BD7A7A" w:rsidRPr="002608E5" w:rsidRDefault="00BD7A7A" w:rsidP="004627A0">
            <w:pPr>
              <w:keepNext/>
              <w:keepLines/>
              <w:spacing w:line="240" w:lineRule="auto"/>
              <w:jc w:val="center"/>
              <w:rPr>
                <w:rFonts w:ascii="Times New Roman" w:hAnsi="Times New Roman"/>
                <w:bCs/>
              </w:rPr>
            </w:pPr>
            <w:r w:rsidRPr="002608E5">
              <w:rPr>
                <w:rFonts w:ascii="Times New Roman" w:hAnsi="Times New Roman"/>
              </w:rPr>
              <w:t>[-7</w:t>
            </w:r>
            <w:r w:rsidR="0041245F" w:rsidRPr="002608E5">
              <w:rPr>
                <w:rFonts w:ascii="Times New Roman" w:hAnsi="Times New Roman"/>
              </w:rPr>
              <w:t>,0</w:t>
            </w:r>
            <w:r w:rsidR="00F73F70" w:rsidRPr="002608E5">
              <w:rPr>
                <w:rFonts w:ascii="Times New Roman" w:hAnsi="Times New Roman"/>
              </w:rPr>
              <w:t>;</w:t>
            </w:r>
            <w:r w:rsidRPr="002608E5">
              <w:rPr>
                <w:rFonts w:ascii="Times New Roman" w:hAnsi="Times New Roman"/>
              </w:rPr>
              <w:t xml:space="preserve"> -4,1]</w:t>
            </w:r>
          </w:p>
        </w:tc>
        <w:tc>
          <w:tcPr>
            <w:tcW w:w="1417" w:type="dxa"/>
          </w:tcPr>
          <w:p w14:paraId="0637C3E1" w14:textId="5762F76C" w:rsidR="004361A8" w:rsidRPr="002608E5" w:rsidRDefault="002D29C8" w:rsidP="004627A0">
            <w:pPr>
              <w:keepNext/>
              <w:keepLines/>
              <w:spacing w:line="240" w:lineRule="auto"/>
              <w:jc w:val="center"/>
              <w:rPr>
                <w:rFonts w:ascii="Times New Roman" w:hAnsi="Times New Roman"/>
              </w:rPr>
            </w:pPr>
            <w:r w:rsidRPr="002608E5">
              <w:rPr>
                <w:rFonts w:ascii="Times New Roman" w:hAnsi="Times New Roman"/>
              </w:rPr>
              <w:t>-6,6**</w:t>
            </w:r>
          </w:p>
          <w:p w14:paraId="6FC59E86" w14:textId="23165BB4" w:rsidR="00367D46" w:rsidRPr="002608E5" w:rsidRDefault="00367D46" w:rsidP="004627A0">
            <w:pPr>
              <w:keepNext/>
              <w:keepLines/>
              <w:spacing w:line="240" w:lineRule="auto"/>
              <w:jc w:val="center"/>
              <w:rPr>
                <w:rFonts w:ascii="Times New Roman" w:hAnsi="Times New Roman"/>
                <w:bCs/>
              </w:rPr>
            </w:pPr>
            <w:r w:rsidRPr="002608E5">
              <w:rPr>
                <w:rFonts w:ascii="Times New Roman" w:hAnsi="Times New Roman"/>
              </w:rPr>
              <w:t>[-8</w:t>
            </w:r>
            <w:r w:rsidR="0041245F" w:rsidRPr="002608E5">
              <w:rPr>
                <w:rFonts w:ascii="Times New Roman" w:hAnsi="Times New Roman"/>
              </w:rPr>
              <w:t>,0</w:t>
            </w:r>
            <w:r w:rsidR="00F73F70" w:rsidRPr="002608E5">
              <w:rPr>
                <w:rFonts w:ascii="Times New Roman" w:hAnsi="Times New Roman"/>
              </w:rPr>
              <w:t>;</w:t>
            </w:r>
            <w:r w:rsidRPr="002608E5">
              <w:rPr>
                <w:rFonts w:ascii="Times New Roman" w:hAnsi="Times New Roman"/>
              </w:rPr>
              <w:t xml:space="preserve"> -5,1]</w:t>
            </w:r>
          </w:p>
        </w:tc>
        <w:tc>
          <w:tcPr>
            <w:tcW w:w="1418" w:type="dxa"/>
          </w:tcPr>
          <w:p w14:paraId="0B5F690D" w14:textId="44D31455" w:rsidR="004361A8" w:rsidRPr="002608E5" w:rsidRDefault="00A1547B" w:rsidP="004627A0">
            <w:pPr>
              <w:keepNext/>
              <w:keepLines/>
              <w:spacing w:line="240" w:lineRule="auto"/>
              <w:jc w:val="center"/>
              <w:rPr>
                <w:rFonts w:ascii="Times New Roman" w:hAnsi="Times New Roman"/>
                <w:bCs/>
              </w:rPr>
            </w:pPr>
            <w:r w:rsidRPr="002608E5">
              <w:rPr>
                <w:rFonts w:ascii="Times New Roman" w:hAnsi="Times New Roman"/>
              </w:rPr>
              <w:t>N/A</w:t>
            </w:r>
          </w:p>
        </w:tc>
      </w:tr>
      <w:tr w:rsidR="00D87EF6" w:rsidRPr="002608E5" w14:paraId="14D3CE91" w14:textId="77777777" w:rsidTr="00D754FB">
        <w:trPr>
          <w:trHeight w:val="240"/>
        </w:trPr>
        <w:tc>
          <w:tcPr>
            <w:tcW w:w="1702" w:type="dxa"/>
            <w:vMerge w:val="restart"/>
          </w:tcPr>
          <w:p w14:paraId="7D4A1790" w14:textId="32556AB6" w:rsidR="00D87EF6" w:rsidRPr="002608E5" w:rsidRDefault="00D87EF6" w:rsidP="004627A0">
            <w:pPr>
              <w:keepNext/>
              <w:keepLines/>
              <w:spacing w:line="240" w:lineRule="auto"/>
              <w:rPr>
                <w:rFonts w:ascii="Times New Roman" w:hAnsi="Times New Roman"/>
                <w:b/>
              </w:rPr>
            </w:pPr>
            <w:r w:rsidRPr="002608E5">
              <w:rPr>
                <w:rFonts w:ascii="Times New Roman" w:hAnsi="Times New Roman"/>
                <w:b/>
                <w:bCs/>
              </w:rPr>
              <w:t>HbA</w:t>
            </w:r>
            <w:r w:rsidRPr="002608E5">
              <w:rPr>
                <w:rFonts w:ascii="Times New Roman" w:hAnsi="Times New Roman"/>
                <w:b/>
                <w:bCs/>
                <w:vertAlign w:val="subscript"/>
              </w:rPr>
              <w:t>1c</w:t>
            </w:r>
            <w:r w:rsidRPr="002608E5">
              <w:rPr>
                <w:rFonts w:ascii="Times New Roman" w:hAnsi="Times New Roman"/>
                <w:b/>
                <w:bCs/>
              </w:rPr>
              <w:t>-</w:t>
            </w:r>
            <w:r w:rsidR="0069067A" w:rsidRPr="002608E5">
              <w:rPr>
                <w:rFonts w:ascii="Times New Roman" w:hAnsi="Times New Roman"/>
                <w:b/>
                <w:bCs/>
              </w:rPr>
              <w:t>értéket elérő betegek aránya (%)</w:t>
            </w:r>
          </w:p>
        </w:tc>
        <w:tc>
          <w:tcPr>
            <w:tcW w:w="2125" w:type="dxa"/>
          </w:tcPr>
          <w:p w14:paraId="1E76DB36" w14:textId="15949DFE" w:rsidR="00D87EF6" w:rsidRPr="002608E5" w:rsidRDefault="00D87EF6" w:rsidP="004627A0">
            <w:pPr>
              <w:keepNext/>
              <w:keepLines/>
              <w:spacing w:line="240" w:lineRule="auto"/>
              <w:jc w:val="right"/>
              <w:rPr>
                <w:rFonts w:ascii="Times New Roman" w:hAnsi="Times New Roman"/>
                <w:bCs/>
              </w:rPr>
            </w:pPr>
            <w:r w:rsidRPr="002608E5">
              <w:rPr>
                <w:rFonts w:ascii="Times New Roman" w:hAnsi="Times New Roman"/>
              </w:rPr>
              <w:t>&lt;7%</w:t>
            </w:r>
          </w:p>
        </w:tc>
        <w:tc>
          <w:tcPr>
            <w:tcW w:w="1560" w:type="dxa"/>
          </w:tcPr>
          <w:p w14:paraId="50C46FAC" w14:textId="48A1A1CA"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85,5*</w:t>
            </w:r>
          </w:p>
        </w:tc>
        <w:tc>
          <w:tcPr>
            <w:tcW w:w="1418" w:type="dxa"/>
          </w:tcPr>
          <w:p w14:paraId="1AFCF726" w14:textId="1CEEE143"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88,9**</w:t>
            </w:r>
          </w:p>
        </w:tc>
        <w:tc>
          <w:tcPr>
            <w:tcW w:w="1417" w:type="dxa"/>
          </w:tcPr>
          <w:p w14:paraId="75A2223A" w14:textId="4983C36B"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92,2**</w:t>
            </w:r>
          </w:p>
        </w:tc>
        <w:tc>
          <w:tcPr>
            <w:tcW w:w="1418" w:type="dxa"/>
          </w:tcPr>
          <w:p w14:paraId="6807F877" w14:textId="535B7C10"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81,1</w:t>
            </w:r>
          </w:p>
        </w:tc>
      </w:tr>
      <w:tr w:rsidR="00D87EF6" w:rsidRPr="002608E5" w14:paraId="26DD9C32" w14:textId="77777777" w:rsidTr="00D754FB">
        <w:trPr>
          <w:trHeight w:val="277"/>
        </w:trPr>
        <w:tc>
          <w:tcPr>
            <w:tcW w:w="1702" w:type="dxa"/>
            <w:vMerge/>
          </w:tcPr>
          <w:p w14:paraId="1CA84248" w14:textId="77777777" w:rsidR="00D87EF6" w:rsidRPr="002608E5" w:rsidRDefault="00D87EF6" w:rsidP="004627A0">
            <w:pPr>
              <w:keepNext/>
              <w:keepLines/>
              <w:spacing w:line="240" w:lineRule="auto"/>
              <w:rPr>
                <w:rFonts w:ascii="Times New Roman" w:hAnsi="Times New Roman"/>
                <w:b/>
              </w:rPr>
            </w:pPr>
          </w:p>
        </w:tc>
        <w:tc>
          <w:tcPr>
            <w:tcW w:w="2125" w:type="dxa"/>
          </w:tcPr>
          <w:p w14:paraId="7E038112" w14:textId="5332E744" w:rsidR="00D87EF6" w:rsidRPr="002608E5" w:rsidRDefault="00D87EF6" w:rsidP="004627A0">
            <w:pPr>
              <w:keepNext/>
              <w:keepLines/>
              <w:spacing w:line="240" w:lineRule="auto"/>
              <w:jc w:val="right"/>
              <w:rPr>
                <w:rFonts w:ascii="Times New Roman" w:hAnsi="Times New Roman"/>
                <w:bCs/>
              </w:rPr>
            </w:pPr>
            <w:r w:rsidRPr="002608E5">
              <w:rPr>
                <w:rFonts w:ascii="Times New Roman" w:hAnsi="Times New Roman"/>
              </w:rPr>
              <w:t>≤6,5%</w:t>
            </w:r>
          </w:p>
        </w:tc>
        <w:tc>
          <w:tcPr>
            <w:tcW w:w="1560" w:type="dxa"/>
          </w:tcPr>
          <w:p w14:paraId="677B833A" w14:textId="6384FEFC"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74,0</w:t>
            </w:r>
            <w:r w:rsidR="00350990" w:rsidRPr="002608E5">
              <w:rPr>
                <w:rFonts w:ascii="Times New Roman" w:hAnsi="Times New Roman"/>
                <w:position w:val="4"/>
                <w:sz w:val="16"/>
              </w:rPr>
              <w:t>†</w:t>
            </w:r>
          </w:p>
        </w:tc>
        <w:tc>
          <w:tcPr>
            <w:tcW w:w="1418" w:type="dxa"/>
          </w:tcPr>
          <w:p w14:paraId="0866334C" w14:textId="003702DC"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82,1</w:t>
            </w:r>
            <w:r w:rsidR="007464FE" w:rsidRPr="002608E5">
              <w:rPr>
                <w:rFonts w:ascii="Times New Roman" w:hAnsi="Times New Roman"/>
                <w:position w:val="4"/>
                <w:sz w:val="16"/>
              </w:rPr>
              <w:t>††</w:t>
            </w:r>
          </w:p>
        </w:tc>
        <w:tc>
          <w:tcPr>
            <w:tcW w:w="1417" w:type="dxa"/>
          </w:tcPr>
          <w:p w14:paraId="53CA9B50" w14:textId="59756852"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87,1</w:t>
            </w:r>
            <w:r w:rsidR="007464FE" w:rsidRPr="002608E5">
              <w:rPr>
                <w:rFonts w:ascii="Times New Roman" w:hAnsi="Times New Roman"/>
                <w:position w:val="4"/>
                <w:sz w:val="16"/>
              </w:rPr>
              <w:t>††</w:t>
            </w:r>
          </w:p>
        </w:tc>
        <w:tc>
          <w:tcPr>
            <w:tcW w:w="1418" w:type="dxa"/>
          </w:tcPr>
          <w:p w14:paraId="1EB52874" w14:textId="6FE7EA4D"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66,2</w:t>
            </w:r>
          </w:p>
        </w:tc>
      </w:tr>
      <w:tr w:rsidR="00D87EF6" w:rsidRPr="002608E5" w14:paraId="5E310816" w14:textId="77777777" w:rsidTr="00D754FB">
        <w:trPr>
          <w:trHeight w:val="277"/>
        </w:trPr>
        <w:tc>
          <w:tcPr>
            <w:tcW w:w="1702" w:type="dxa"/>
            <w:vMerge/>
          </w:tcPr>
          <w:p w14:paraId="07B2AB09" w14:textId="77777777" w:rsidR="00D87EF6" w:rsidRPr="002608E5" w:rsidRDefault="00D87EF6" w:rsidP="004627A0">
            <w:pPr>
              <w:keepNext/>
              <w:keepLines/>
              <w:spacing w:line="240" w:lineRule="auto"/>
              <w:rPr>
                <w:rFonts w:ascii="Times New Roman" w:hAnsi="Times New Roman"/>
                <w:b/>
              </w:rPr>
            </w:pPr>
          </w:p>
        </w:tc>
        <w:tc>
          <w:tcPr>
            <w:tcW w:w="2125" w:type="dxa"/>
          </w:tcPr>
          <w:p w14:paraId="6C58230D" w14:textId="1DDDB9E0" w:rsidR="00D87EF6" w:rsidRPr="002608E5" w:rsidRDefault="00D87EF6" w:rsidP="004627A0">
            <w:pPr>
              <w:keepNext/>
              <w:keepLines/>
              <w:spacing w:line="240" w:lineRule="auto"/>
              <w:jc w:val="right"/>
              <w:rPr>
                <w:rFonts w:ascii="Times New Roman" w:hAnsi="Times New Roman"/>
                <w:bCs/>
              </w:rPr>
            </w:pPr>
            <w:r w:rsidRPr="002608E5">
              <w:rPr>
                <w:rFonts w:ascii="Times New Roman" w:hAnsi="Times New Roman"/>
              </w:rPr>
              <w:t>&lt;5,7%</w:t>
            </w:r>
          </w:p>
        </w:tc>
        <w:tc>
          <w:tcPr>
            <w:tcW w:w="1560" w:type="dxa"/>
          </w:tcPr>
          <w:p w14:paraId="0C459F10" w14:textId="082FE6B0" w:rsidR="00D87EF6" w:rsidRPr="002608E5" w:rsidRDefault="00D87EF6" w:rsidP="004627A0">
            <w:pPr>
              <w:keepNext/>
              <w:keepLines/>
              <w:spacing w:line="240" w:lineRule="auto"/>
              <w:jc w:val="center"/>
              <w:rPr>
                <w:rFonts w:ascii="Times New Roman" w:hAnsi="Times New Roman"/>
                <w:bCs/>
              </w:rPr>
            </w:pPr>
            <w:r w:rsidRPr="002608E5">
              <w:rPr>
                <w:rFonts w:ascii="Times New Roman" w:hAnsi="Times New Roman"/>
              </w:rPr>
              <w:t>29,3</w:t>
            </w:r>
            <w:r w:rsidR="007464FE" w:rsidRPr="002608E5">
              <w:rPr>
                <w:rFonts w:ascii="Times New Roman" w:hAnsi="Times New Roman"/>
                <w:position w:val="4"/>
                <w:sz w:val="16"/>
              </w:rPr>
              <w:t>††</w:t>
            </w:r>
          </w:p>
        </w:tc>
        <w:tc>
          <w:tcPr>
            <w:tcW w:w="1418" w:type="dxa"/>
          </w:tcPr>
          <w:p w14:paraId="65F3EDAB" w14:textId="3A61E87A" w:rsidR="00D87EF6" w:rsidRPr="002608E5" w:rsidRDefault="00D87EF6" w:rsidP="004627A0">
            <w:pPr>
              <w:keepNext/>
              <w:keepLines/>
              <w:spacing w:line="240" w:lineRule="auto"/>
              <w:jc w:val="center"/>
              <w:rPr>
                <w:rFonts w:ascii="Times New Roman" w:hAnsi="Times New Roman"/>
                <w:bCs/>
              </w:rPr>
            </w:pPr>
            <w:r w:rsidRPr="002608E5">
              <w:rPr>
                <w:rFonts w:ascii="Times New Roman" w:hAnsi="Times New Roman"/>
              </w:rPr>
              <w:t>44,7**</w:t>
            </w:r>
          </w:p>
        </w:tc>
        <w:tc>
          <w:tcPr>
            <w:tcW w:w="1417" w:type="dxa"/>
          </w:tcPr>
          <w:p w14:paraId="59F1B68D" w14:textId="5920540E" w:rsidR="00D87EF6" w:rsidRPr="002608E5" w:rsidRDefault="00D87EF6" w:rsidP="004627A0">
            <w:pPr>
              <w:keepNext/>
              <w:keepLines/>
              <w:spacing w:line="240" w:lineRule="auto"/>
              <w:jc w:val="center"/>
              <w:rPr>
                <w:rFonts w:ascii="Times New Roman" w:hAnsi="Times New Roman"/>
                <w:bCs/>
              </w:rPr>
            </w:pPr>
            <w:r w:rsidRPr="002608E5">
              <w:rPr>
                <w:rFonts w:ascii="Times New Roman" w:hAnsi="Times New Roman"/>
              </w:rPr>
              <w:t>50,9**</w:t>
            </w:r>
          </w:p>
        </w:tc>
        <w:tc>
          <w:tcPr>
            <w:tcW w:w="1418" w:type="dxa"/>
          </w:tcPr>
          <w:p w14:paraId="28F51B9C" w14:textId="27D1F8A6" w:rsidR="00D87EF6" w:rsidRPr="002608E5" w:rsidRDefault="00D87EF6" w:rsidP="004627A0">
            <w:pPr>
              <w:keepNext/>
              <w:keepLines/>
              <w:spacing w:line="240" w:lineRule="auto"/>
              <w:jc w:val="center"/>
              <w:rPr>
                <w:rFonts w:ascii="Times New Roman" w:hAnsi="Times New Roman"/>
                <w:bCs/>
              </w:rPr>
            </w:pPr>
            <w:r w:rsidRPr="002608E5">
              <w:rPr>
                <w:rFonts w:ascii="Times New Roman" w:hAnsi="Times New Roman"/>
              </w:rPr>
              <w:t>19,7</w:t>
            </w:r>
          </w:p>
        </w:tc>
      </w:tr>
      <w:tr w:rsidR="00D87EF6" w:rsidRPr="002608E5" w14:paraId="7BE4581A" w14:textId="77777777" w:rsidTr="00D754FB">
        <w:tc>
          <w:tcPr>
            <w:tcW w:w="1702" w:type="dxa"/>
            <w:vMerge w:val="restart"/>
          </w:tcPr>
          <w:p w14:paraId="1EBDEA88" w14:textId="4E84AF84" w:rsidR="00D87EF6" w:rsidRPr="002608E5" w:rsidRDefault="004852F7" w:rsidP="004627A0">
            <w:pPr>
              <w:keepNext/>
              <w:keepLines/>
              <w:spacing w:line="240" w:lineRule="auto"/>
              <w:rPr>
                <w:rFonts w:ascii="Times New Roman" w:hAnsi="Times New Roman"/>
                <w:b/>
              </w:rPr>
            </w:pPr>
            <w:r w:rsidRPr="002608E5">
              <w:rPr>
                <w:rFonts w:ascii="Times New Roman" w:hAnsi="Times New Roman"/>
                <w:b/>
                <w:bCs/>
              </w:rPr>
              <w:t>Éhomi vércukorszint (</w:t>
            </w:r>
            <w:r w:rsidR="00D87EF6" w:rsidRPr="002608E5">
              <w:rPr>
                <w:rFonts w:ascii="Times New Roman" w:hAnsi="Times New Roman"/>
                <w:b/>
                <w:bCs/>
              </w:rPr>
              <w:t>FSG</w:t>
            </w:r>
            <w:r w:rsidRPr="002608E5">
              <w:rPr>
                <w:rFonts w:ascii="Times New Roman" w:hAnsi="Times New Roman"/>
                <w:b/>
                <w:bCs/>
              </w:rPr>
              <w:t>)</w:t>
            </w:r>
            <w:r w:rsidR="00D87EF6" w:rsidRPr="002608E5">
              <w:rPr>
                <w:rFonts w:ascii="Times New Roman" w:hAnsi="Times New Roman"/>
                <w:b/>
                <w:bCs/>
              </w:rPr>
              <w:t xml:space="preserve"> (mmol/l)</w:t>
            </w:r>
          </w:p>
        </w:tc>
        <w:tc>
          <w:tcPr>
            <w:tcW w:w="2125" w:type="dxa"/>
          </w:tcPr>
          <w:p w14:paraId="76DB1801" w14:textId="5E309858" w:rsidR="00D87EF6" w:rsidRPr="002608E5" w:rsidRDefault="009738A7" w:rsidP="004627A0">
            <w:pPr>
              <w:keepNext/>
              <w:keepLines/>
              <w:spacing w:line="240" w:lineRule="auto"/>
              <w:jc w:val="right"/>
              <w:rPr>
                <w:rFonts w:ascii="Times New Roman" w:hAnsi="Times New Roman"/>
                <w:bCs/>
              </w:rPr>
            </w:pPr>
            <w:r w:rsidRPr="002608E5">
              <w:rPr>
                <w:rFonts w:ascii="Times New Roman" w:hAnsi="Times New Roman"/>
              </w:rPr>
              <w:t>Kiindulási érték</w:t>
            </w:r>
            <w:r w:rsidRPr="002608E5" w:rsidDel="009738A7">
              <w:rPr>
                <w:rFonts w:ascii="Times New Roman" w:hAnsi="Times New Roman"/>
              </w:rPr>
              <w:t xml:space="preserve"> </w:t>
            </w:r>
            <w:r w:rsidR="00D87EF6" w:rsidRPr="002608E5">
              <w:rPr>
                <w:rFonts w:ascii="Times New Roman" w:hAnsi="Times New Roman"/>
              </w:rPr>
              <w:t>(átlag)</w:t>
            </w:r>
          </w:p>
        </w:tc>
        <w:tc>
          <w:tcPr>
            <w:tcW w:w="1560" w:type="dxa"/>
          </w:tcPr>
          <w:p w14:paraId="4E34CBD5" w14:textId="6CE55099"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9,67</w:t>
            </w:r>
          </w:p>
        </w:tc>
        <w:tc>
          <w:tcPr>
            <w:tcW w:w="1418" w:type="dxa"/>
          </w:tcPr>
          <w:p w14:paraId="5A7C92C1" w14:textId="690C99DD"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9,69</w:t>
            </w:r>
          </w:p>
        </w:tc>
        <w:tc>
          <w:tcPr>
            <w:tcW w:w="1417" w:type="dxa"/>
          </w:tcPr>
          <w:p w14:paraId="7816D0EC" w14:textId="6A400886"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9,56</w:t>
            </w:r>
          </w:p>
        </w:tc>
        <w:tc>
          <w:tcPr>
            <w:tcW w:w="1418" w:type="dxa"/>
          </w:tcPr>
          <w:p w14:paraId="1E59F3A2" w14:textId="060FCC9A"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9,49</w:t>
            </w:r>
          </w:p>
        </w:tc>
      </w:tr>
      <w:tr w:rsidR="00D23761" w:rsidRPr="002608E5" w14:paraId="3D0CD243" w14:textId="77777777" w:rsidTr="00D754FB">
        <w:tc>
          <w:tcPr>
            <w:tcW w:w="1702" w:type="dxa"/>
            <w:vMerge/>
          </w:tcPr>
          <w:p w14:paraId="0214DDE0" w14:textId="77777777" w:rsidR="00D23761" w:rsidRPr="002608E5" w:rsidRDefault="00D23761" w:rsidP="004627A0">
            <w:pPr>
              <w:keepNext/>
              <w:keepLines/>
              <w:spacing w:line="240" w:lineRule="auto"/>
              <w:rPr>
                <w:rFonts w:ascii="Times New Roman" w:hAnsi="Times New Roman"/>
                <w:b/>
              </w:rPr>
            </w:pPr>
          </w:p>
        </w:tc>
        <w:tc>
          <w:tcPr>
            <w:tcW w:w="2125" w:type="dxa"/>
          </w:tcPr>
          <w:p w14:paraId="75909ABC" w14:textId="09515D3C" w:rsidR="00D23761" w:rsidRPr="002608E5" w:rsidRDefault="00C646C7" w:rsidP="004627A0">
            <w:pPr>
              <w:keepNext/>
              <w:keepLines/>
              <w:tabs>
                <w:tab w:val="clear" w:pos="567"/>
              </w:tabs>
              <w:spacing w:line="240" w:lineRule="auto"/>
              <w:ind w:left="-106"/>
              <w:jc w:val="right"/>
              <w:rPr>
                <w:rFonts w:ascii="Times New Roman" w:hAnsi="Times New Roman"/>
                <w:bCs/>
              </w:rPr>
            </w:pPr>
            <w:r w:rsidRPr="002608E5">
              <w:rPr>
                <w:rFonts w:ascii="Times New Roman" w:hAnsi="Times New Roman"/>
              </w:rPr>
              <w:t>Változás a kiindulási értékhez képest</w:t>
            </w:r>
          </w:p>
        </w:tc>
        <w:tc>
          <w:tcPr>
            <w:tcW w:w="1560" w:type="dxa"/>
          </w:tcPr>
          <w:p w14:paraId="478D1FA0" w14:textId="66FD1723" w:rsidR="00D23761" w:rsidRPr="002608E5" w:rsidRDefault="00D23761" w:rsidP="004627A0">
            <w:pPr>
              <w:keepNext/>
              <w:keepLines/>
              <w:spacing w:line="240" w:lineRule="auto"/>
              <w:jc w:val="center"/>
              <w:rPr>
                <w:rFonts w:ascii="Times New Roman" w:hAnsi="Times New Roman"/>
              </w:rPr>
            </w:pPr>
            <w:r w:rsidRPr="002608E5">
              <w:rPr>
                <w:rFonts w:ascii="Times New Roman" w:hAnsi="Times New Roman"/>
              </w:rPr>
              <w:t>-3,11</w:t>
            </w:r>
            <w:r w:rsidRPr="002608E5">
              <w:rPr>
                <w:rFonts w:ascii="Times New Roman" w:hAnsi="Times New Roman"/>
                <w:vertAlign w:val="superscript"/>
              </w:rPr>
              <w:t>##</w:t>
            </w:r>
          </w:p>
        </w:tc>
        <w:tc>
          <w:tcPr>
            <w:tcW w:w="1418" w:type="dxa"/>
          </w:tcPr>
          <w:p w14:paraId="0C031B50" w14:textId="03F0727B" w:rsidR="00D23761" w:rsidRPr="002608E5" w:rsidRDefault="00D23761" w:rsidP="004627A0">
            <w:pPr>
              <w:keepNext/>
              <w:keepLines/>
              <w:spacing w:line="240" w:lineRule="auto"/>
              <w:jc w:val="center"/>
              <w:rPr>
                <w:rFonts w:ascii="Times New Roman" w:hAnsi="Times New Roman"/>
              </w:rPr>
            </w:pPr>
            <w:r w:rsidRPr="002608E5">
              <w:rPr>
                <w:rFonts w:ascii="Times New Roman" w:hAnsi="Times New Roman"/>
              </w:rPr>
              <w:t>-3,42</w:t>
            </w:r>
            <w:r w:rsidRPr="002608E5">
              <w:rPr>
                <w:rFonts w:ascii="Times New Roman" w:hAnsi="Times New Roman"/>
                <w:vertAlign w:val="superscript"/>
              </w:rPr>
              <w:t>##</w:t>
            </w:r>
          </w:p>
        </w:tc>
        <w:tc>
          <w:tcPr>
            <w:tcW w:w="1417" w:type="dxa"/>
          </w:tcPr>
          <w:p w14:paraId="6E3B8BE6" w14:textId="3E285527" w:rsidR="00D23761" w:rsidRPr="002608E5" w:rsidRDefault="00D23761" w:rsidP="004627A0">
            <w:pPr>
              <w:keepNext/>
              <w:keepLines/>
              <w:spacing w:line="240" w:lineRule="auto"/>
              <w:jc w:val="center"/>
              <w:rPr>
                <w:rFonts w:ascii="Times New Roman" w:hAnsi="Times New Roman"/>
              </w:rPr>
            </w:pPr>
            <w:r w:rsidRPr="002608E5">
              <w:rPr>
                <w:rFonts w:ascii="Times New Roman" w:hAnsi="Times New Roman"/>
              </w:rPr>
              <w:t>-3,52</w:t>
            </w:r>
            <w:r w:rsidRPr="002608E5">
              <w:rPr>
                <w:rFonts w:ascii="Times New Roman" w:hAnsi="Times New Roman"/>
                <w:vertAlign w:val="superscript"/>
              </w:rPr>
              <w:t>##</w:t>
            </w:r>
          </w:p>
        </w:tc>
        <w:tc>
          <w:tcPr>
            <w:tcW w:w="1418" w:type="dxa"/>
          </w:tcPr>
          <w:p w14:paraId="7D72ED76" w14:textId="193DAC07" w:rsidR="00D23761" w:rsidRPr="002608E5" w:rsidRDefault="00D23761" w:rsidP="004627A0">
            <w:pPr>
              <w:keepNext/>
              <w:keepLines/>
              <w:spacing w:line="240" w:lineRule="auto"/>
              <w:jc w:val="center"/>
              <w:rPr>
                <w:rFonts w:ascii="Times New Roman" w:hAnsi="Times New Roman"/>
              </w:rPr>
            </w:pPr>
            <w:r w:rsidRPr="002608E5">
              <w:rPr>
                <w:rFonts w:ascii="Times New Roman" w:hAnsi="Times New Roman"/>
              </w:rPr>
              <w:t>-2,70</w:t>
            </w:r>
            <w:r w:rsidRPr="002608E5">
              <w:rPr>
                <w:rFonts w:ascii="Times New Roman" w:hAnsi="Times New Roman"/>
                <w:vertAlign w:val="superscript"/>
              </w:rPr>
              <w:t>##</w:t>
            </w:r>
          </w:p>
        </w:tc>
      </w:tr>
      <w:tr w:rsidR="00D87EF6" w:rsidRPr="002608E5" w14:paraId="1F0A1298" w14:textId="77777777" w:rsidTr="00D754FB">
        <w:tc>
          <w:tcPr>
            <w:tcW w:w="1702" w:type="dxa"/>
            <w:vMerge/>
          </w:tcPr>
          <w:p w14:paraId="6489A849" w14:textId="77777777" w:rsidR="00D87EF6" w:rsidRPr="002608E5" w:rsidRDefault="00D87EF6" w:rsidP="004627A0">
            <w:pPr>
              <w:keepNext/>
              <w:keepLines/>
              <w:spacing w:line="240" w:lineRule="auto"/>
              <w:rPr>
                <w:rFonts w:ascii="Times New Roman" w:hAnsi="Times New Roman"/>
                <w:b/>
              </w:rPr>
            </w:pPr>
          </w:p>
        </w:tc>
        <w:tc>
          <w:tcPr>
            <w:tcW w:w="2125" w:type="dxa"/>
          </w:tcPr>
          <w:p w14:paraId="1009D609" w14:textId="71536F62" w:rsidR="00D87EF6" w:rsidRPr="002608E5" w:rsidRDefault="00502D8E" w:rsidP="004627A0">
            <w:pPr>
              <w:keepNext/>
              <w:keepLines/>
              <w:spacing w:line="240" w:lineRule="auto"/>
              <w:jc w:val="right"/>
              <w:rPr>
                <w:rFonts w:ascii="Times New Roman" w:hAnsi="Times New Roman"/>
                <w:bCs/>
              </w:rPr>
            </w:pPr>
            <w:r w:rsidRPr="002608E5">
              <w:rPr>
                <w:rFonts w:ascii="Times New Roman" w:hAnsi="Times New Roman"/>
              </w:rPr>
              <w:t xml:space="preserve">Különbség a szemaglutidhoz képest </w:t>
            </w:r>
            <w:r w:rsidR="00D87EF6" w:rsidRPr="002608E5">
              <w:rPr>
                <w:rFonts w:ascii="Times New Roman" w:hAnsi="Times New Roman"/>
              </w:rPr>
              <w:t>[95%</w:t>
            </w:r>
            <w:r w:rsidRPr="002608E5">
              <w:rPr>
                <w:rFonts w:ascii="Times New Roman" w:hAnsi="Times New Roman"/>
              </w:rPr>
              <w:t>-os CI</w:t>
            </w:r>
            <w:r w:rsidR="00D87EF6" w:rsidRPr="002608E5">
              <w:rPr>
                <w:rFonts w:ascii="Times New Roman" w:hAnsi="Times New Roman"/>
              </w:rPr>
              <w:t>]</w:t>
            </w:r>
          </w:p>
        </w:tc>
        <w:tc>
          <w:tcPr>
            <w:tcW w:w="1560" w:type="dxa"/>
          </w:tcPr>
          <w:p w14:paraId="5BFE8A38" w14:textId="0D8BDD19" w:rsidR="00D87EF6" w:rsidRPr="002608E5" w:rsidRDefault="00D87EF6" w:rsidP="004627A0">
            <w:pPr>
              <w:keepNext/>
              <w:keepLines/>
              <w:spacing w:line="240" w:lineRule="auto"/>
              <w:jc w:val="center"/>
              <w:rPr>
                <w:rFonts w:ascii="Times New Roman" w:hAnsi="Times New Roman"/>
                <w:bCs/>
              </w:rPr>
            </w:pPr>
            <w:r w:rsidRPr="002608E5">
              <w:rPr>
                <w:rFonts w:ascii="Times New Roman" w:hAnsi="Times New Roman"/>
              </w:rPr>
              <w:t>-0,41</w:t>
            </w:r>
            <w:r w:rsidRPr="002608E5">
              <w:rPr>
                <w:rFonts w:ascii="Times New Roman" w:hAnsi="Times New Roman"/>
                <w:vertAlign w:val="superscript"/>
              </w:rPr>
              <w:t>†</w:t>
            </w:r>
          </w:p>
          <w:p w14:paraId="6464BEC1" w14:textId="28E4E6DB" w:rsidR="00D87EF6" w:rsidRPr="002608E5" w:rsidRDefault="00D87EF6" w:rsidP="004627A0">
            <w:pPr>
              <w:keepNext/>
              <w:keepLines/>
              <w:spacing w:line="240" w:lineRule="auto"/>
              <w:jc w:val="center"/>
              <w:rPr>
                <w:rFonts w:ascii="Times New Roman" w:hAnsi="Times New Roman"/>
                <w:bCs/>
              </w:rPr>
            </w:pPr>
            <w:r w:rsidRPr="002608E5">
              <w:rPr>
                <w:rFonts w:ascii="Times New Roman" w:hAnsi="Times New Roman"/>
              </w:rPr>
              <w:t>[-0,65</w:t>
            </w:r>
            <w:r w:rsidR="00807AEE" w:rsidRPr="002608E5">
              <w:rPr>
                <w:rFonts w:ascii="Times New Roman" w:hAnsi="Times New Roman"/>
              </w:rPr>
              <w:t>;</w:t>
            </w:r>
            <w:r w:rsidRPr="002608E5">
              <w:rPr>
                <w:rFonts w:ascii="Times New Roman" w:hAnsi="Times New Roman"/>
              </w:rPr>
              <w:t xml:space="preserve"> -0,16]</w:t>
            </w:r>
          </w:p>
        </w:tc>
        <w:tc>
          <w:tcPr>
            <w:tcW w:w="1418" w:type="dxa"/>
          </w:tcPr>
          <w:p w14:paraId="3656F5C3" w14:textId="5DB49E39" w:rsidR="00D87EF6" w:rsidRPr="002608E5" w:rsidRDefault="00D87EF6" w:rsidP="004627A0">
            <w:pPr>
              <w:keepNext/>
              <w:keepLines/>
              <w:spacing w:line="240" w:lineRule="auto"/>
              <w:jc w:val="center"/>
              <w:rPr>
                <w:rFonts w:ascii="Times New Roman" w:hAnsi="Times New Roman"/>
                <w:bCs/>
              </w:rPr>
            </w:pPr>
            <w:r w:rsidRPr="002608E5">
              <w:rPr>
                <w:rFonts w:ascii="Times New Roman" w:hAnsi="Times New Roman"/>
              </w:rPr>
              <w:t>-0,72</w:t>
            </w:r>
            <w:r w:rsidRPr="002608E5">
              <w:rPr>
                <w:rFonts w:ascii="Times New Roman" w:hAnsi="Times New Roman"/>
                <w:vertAlign w:val="superscript"/>
              </w:rPr>
              <w:t>††</w:t>
            </w:r>
          </w:p>
          <w:p w14:paraId="07F6E7C1" w14:textId="70793AE5" w:rsidR="00D87EF6" w:rsidRPr="002608E5" w:rsidRDefault="00D87EF6" w:rsidP="004627A0">
            <w:pPr>
              <w:keepNext/>
              <w:keepLines/>
              <w:spacing w:line="240" w:lineRule="auto"/>
              <w:jc w:val="center"/>
              <w:rPr>
                <w:rFonts w:ascii="Times New Roman" w:hAnsi="Times New Roman"/>
                <w:bCs/>
              </w:rPr>
            </w:pPr>
            <w:r w:rsidRPr="002608E5">
              <w:rPr>
                <w:rFonts w:ascii="Times New Roman" w:hAnsi="Times New Roman"/>
              </w:rPr>
              <w:t>[-0,97</w:t>
            </w:r>
            <w:r w:rsidR="00807AEE" w:rsidRPr="002608E5">
              <w:rPr>
                <w:rFonts w:ascii="Times New Roman" w:hAnsi="Times New Roman"/>
              </w:rPr>
              <w:t>;</w:t>
            </w:r>
            <w:r w:rsidRPr="002608E5">
              <w:rPr>
                <w:rFonts w:ascii="Times New Roman" w:hAnsi="Times New Roman"/>
              </w:rPr>
              <w:t xml:space="preserve"> -0,48]</w:t>
            </w:r>
          </w:p>
        </w:tc>
        <w:tc>
          <w:tcPr>
            <w:tcW w:w="1417" w:type="dxa"/>
          </w:tcPr>
          <w:p w14:paraId="6156BF77" w14:textId="417A4012" w:rsidR="00D87EF6" w:rsidRPr="002608E5" w:rsidRDefault="00D87EF6" w:rsidP="004627A0">
            <w:pPr>
              <w:keepNext/>
              <w:keepLines/>
              <w:spacing w:line="240" w:lineRule="auto"/>
              <w:jc w:val="center"/>
              <w:rPr>
                <w:rFonts w:ascii="Times New Roman" w:hAnsi="Times New Roman"/>
                <w:bCs/>
              </w:rPr>
            </w:pPr>
            <w:r w:rsidRPr="002608E5">
              <w:rPr>
                <w:rFonts w:ascii="Times New Roman" w:hAnsi="Times New Roman"/>
              </w:rPr>
              <w:t>-0,82</w:t>
            </w:r>
            <w:r w:rsidRPr="002608E5">
              <w:rPr>
                <w:rFonts w:ascii="Times New Roman" w:hAnsi="Times New Roman"/>
                <w:vertAlign w:val="superscript"/>
              </w:rPr>
              <w:t>††</w:t>
            </w:r>
          </w:p>
          <w:p w14:paraId="26259156" w14:textId="75D54D23" w:rsidR="00D87EF6" w:rsidRPr="002608E5" w:rsidRDefault="00D87EF6" w:rsidP="004627A0">
            <w:pPr>
              <w:keepNext/>
              <w:keepLines/>
              <w:spacing w:line="240" w:lineRule="auto"/>
              <w:jc w:val="center"/>
              <w:rPr>
                <w:rFonts w:ascii="Times New Roman" w:hAnsi="Times New Roman"/>
                <w:bCs/>
              </w:rPr>
            </w:pPr>
            <w:r w:rsidRPr="002608E5">
              <w:rPr>
                <w:rFonts w:ascii="Times New Roman" w:hAnsi="Times New Roman"/>
              </w:rPr>
              <w:t>[-1,06</w:t>
            </w:r>
            <w:r w:rsidR="00807AEE" w:rsidRPr="002608E5">
              <w:rPr>
                <w:rFonts w:ascii="Times New Roman" w:hAnsi="Times New Roman"/>
              </w:rPr>
              <w:t>;</w:t>
            </w:r>
            <w:r w:rsidRPr="002608E5">
              <w:rPr>
                <w:rFonts w:ascii="Times New Roman" w:hAnsi="Times New Roman"/>
              </w:rPr>
              <w:t xml:space="preserve"> -0,57]</w:t>
            </w:r>
          </w:p>
        </w:tc>
        <w:tc>
          <w:tcPr>
            <w:tcW w:w="1418" w:type="dxa"/>
          </w:tcPr>
          <w:p w14:paraId="0A4548E4" w14:textId="75E8EEC0" w:rsidR="00D87EF6" w:rsidRPr="002608E5" w:rsidRDefault="00D87EF6" w:rsidP="004627A0">
            <w:pPr>
              <w:keepNext/>
              <w:keepLines/>
              <w:spacing w:line="240" w:lineRule="auto"/>
              <w:jc w:val="center"/>
              <w:rPr>
                <w:rFonts w:ascii="Times New Roman" w:hAnsi="Times New Roman"/>
                <w:bCs/>
              </w:rPr>
            </w:pPr>
            <w:r w:rsidRPr="002608E5">
              <w:rPr>
                <w:rFonts w:ascii="Times New Roman" w:hAnsi="Times New Roman"/>
              </w:rPr>
              <w:t>-</w:t>
            </w:r>
          </w:p>
        </w:tc>
      </w:tr>
      <w:tr w:rsidR="00D87EF6" w:rsidRPr="002608E5" w14:paraId="5C3A54AA" w14:textId="77777777" w:rsidTr="00D754FB">
        <w:tc>
          <w:tcPr>
            <w:tcW w:w="1702" w:type="dxa"/>
            <w:vMerge w:val="restart"/>
          </w:tcPr>
          <w:p w14:paraId="17C3E4FF" w14:textId="091E3CBA" w:rsidR="00D87EF6" w:rsidRPr="002608E5" w:rsidRDefault="004852F7" w:rsidP="004627A0">
            <w:pPr>
              <w:keepNext/>
              <w:keepLines/>
              <w:spacing w:line="240" w:lineRule="auto"/>
              <w:rPr>
                <w:rFonts w:ascii="Times New Roman" w:hAnsi="Times New Roman"/>
                <w:b/>
              </w:rPr>
            </w:pPr>
            <w:r w:rsidRPr="002608E5">
              <w:rPr>
                <w:rFonts w:ascii="Times New Roman" w:hAnsi="Times New Roman"/>
                <w:b/>
                <w:bCs/>
              </w:rPr>
              <w:t>Éhomi vércukorszint (</w:t>
            </w:r>
            <w:r w:rsidR="00D87EF6" w:rsidRPr="002608E5">
              <w:rPr>
                <w:rFonts w:ascii="Times New Roman" w:hAnsi="Times New Roman"/>
                <w:b/>
                <w:bCs/>
              </w:rPr>
              <w:t>FSG</w:t>
            </w:r>
            <w:r w:rsidRPr="002608E5">
              <w:rPr>
                <w:rFonts w:ascii="Times New Roman" w:hAnsi="Times New Roman"/>
                <w:b/>
                <w:bCs/>
              </w:rPr>
              <w:t>)</w:t>
            </w:r>
            <w:r w:rsidR="00D87EF6" w:rsidRPr="002608E5">
              <w:rPr>
                <w:rFonts w:ascii="Times New Roman" w:hAnsi="Times New Roman"/>
                <w:b/>
                <w:bCs/>
              </w:rPr>
              <w:t xml:space="preserve"> (mg/dl)</w:t>
            </w:r>
          </w:p>
        </w:tc>
        <w:tc>
          <w:tcPr>
            <w:tcW w:w="2125" w:type="dxa"/>
          </w:tcPr>
          <w:p w14:paraId="5134B891" w14:textId="12FD31ED" w:rsidR="00D87EF6" w:rsidRPr="002608E5" w:rsidRDefault="009738A7" w:rsidP="004627A0">
            <w:pPr>
              <w:keepNext/>
              <w:keepLines/>
              <w:spacing w:line="240" w:lineRule="auto"/>
              <w:jc w:val="right"/>
              <w:rPr>
                <w:rFonts w:ascii="Times New Roman" w:hAnsi="Times New Roman"/>
                <w:bCs/>
              </w:rPr>
            </w:pPr>
            <w:r w:rsidRPr="002608E5">
              <w:rPr>
                <w:rFonts w:ascii="Times New Roman" w:hAnsi="Times New Roman"/>
              </w:rPr>
              <w:t>Kiindulási érték</w:t>
            </w:r>
            <w:r w:rsidRPr="002608E5" w:rsidDel="009738A7">
              <w:rPr>
                <w:rFonts w:ascii="Times New Roman" w:hAnsi="Times New Roman"/>
              </w:rPr>
              <w:t xml:space="preserve"> </w:t>
            </w:r>
            <w:r w:rsidR="00D87EF6" w:rsidRPr="002608E5">
              <w:rPr>
                <w:rFonts w:ascii="Times New Roman" w:hAnsi="Times New Roman"/>
              </w:rPr>
              <w:t>(átlag)</w:t>
            </w:r>
          </w:p>
        </w:tc>
        <w:tc>
          <w:tcPr>
            <w:tcW w:w="1560" w:type="dxa"/>
          </w:tcPr>
          <w:p w14:paraId="6E9979C6" w14:textId="03515B3E"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174,2</w:t>
            </w:r>
          </w:p>
        </w:tc>
        <w:tc>
          <w:tcPr>
            <w:tcW w:w="1418" w:type="dxa"/>
          </w:tcPr>
          <w:p w14:paraId="10E19EBD" w14:textId="024D9E75"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174,6</w:t>
            </w:r>
          </w:p>
        </w:tc>
        <w:tc>
          <w:tcPr>
            <w:tcW w:w="1417" w:type="dxa"/>
          </w:tcPr>
          <w:p w14:paraId="3A936B3D" w14:textId="1AEB83DE"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172,3</w:t>
            </w:r>
          </w:p>
        </w:tc>
        <w:tc>
          <w:tcPr>
            <w:tcW w:w="1418" w:type="dxa"/>
          </w:tcPr>
          <w:p w14:paraId="4485CDF0" w14:textId="193CF457"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170,9</w:t>
            </w:r>
          </w:p>
        </w:tc>
      </w:tr>
      <w:tr w:rsidR="00D23761" w:rsidRPr="002608E5" w14:paraId="2CC25410" w14:textId="77777777" w:rsidTr="00D754FB">
        <w:tc>
          <w:tcPr>
            <w:tcW w:w="1702" w:type="dxa"/>
            <w:vMerge/>
          </w:tcPr>
          <w:p w14:paraId="44CEEDDA" w14:textId="77777777" w:rsidR="00D23761" w:rsidRPr="002608E5" w:rsidRDefault="00D23761" w:rsidP="004627A0">
            <w:pPr>
              <w:keepNext/>
              <w:keepLines/>
              <w:spacing w:line="240" w:lineRule="auto"/>
              <w:rPr>
                <w:rFonts w:ascii="Times New Roman" w:hAnsi="Times New Roman"/>
                <w:b/>
              </w:rPr>
            </w:pPr>
          </w:p>
        </w:tc>
        <w:tc>
          <w:tcPr>
            <w:tcW w:w="2125" w:type="dxa"/>
          </w:tcPr>
          <w:p w14:paraId="518793D8" w14:textId="16710E77" w:rsidR="00D23761" w:rsidRPr="002608E5" w:rsidRDefault="00C646C7" w:rsidP="004627A0">
            <w:pPr>
              <w:keepNext/>
              <w:keepLines/>
              <w:spacing w:line="240" w:lineRule="auto"/>
              <w:ind w:left="-106"/>
              <w:jc w:val="right"/>
              <w:rPr>
                <w:rFonts w:ascii="Times New Roman" w:hAnsi="Times New Roman"/>
                <w:bCs/>
              </w:rPr>
            </w:pPr>
            <w:r w:rsidRPr="002608E5">
              <w:rPr>
                <w:rFonts w:ascii="Times New Roman" w:hAnsi="Times New Roman"/>
              </w:rPr>
              <w:t>Változás a kiindulási értékhez képest</w:t>
            </w:r>
          </w:p>
        </w:tc>
        <w:tc>
          <w:tcPr>
            <w:tcW w:w="1560" w:type="dxa"/>
          </w:tcPr>
          <w:p w14:paraId="593FA287" w14:textId="4804DBB0" w:rsidR="00D23761" w:rsidRPr="002608E5" w:rsidRDefault="00D23761" w:rsidP="004627A0">
            <w:pPr>
              <w:keepNext/>
              <w:keepLines/>
              <w:spacing w:line="240" w:lineRule="auto"/>
              <w:jc w:val="center"/>
              <w:rPr>
                <w:rFonts w:ascii="Times New Roman" w:hAnsi="Times New Roman"/>
              </w:rPr>
            </w:pPr>
            <w:r w:rsidRPr="002608E5">
              <w:rPr>
                <w:rFonts w:ascii="Times New Roman" w:hAnsi="Times New Roman"/>
              </w:rPr>
              <w:t>-56,0</w:t>
            </w:r>
            <w:r w:rsidRPr="002608E5">
              <w:rPr>
                <w:rFonts w:ascii="Times New Roman" w:hAnsi="Times New Roman"/>
                <w:vertAlign w:val="superscript"/>
              </w:rPr>
              <w:t>##</w:t>
            </w:r>
          </w:p>
        </w:tc>
        <w:tc>
          <w:tcPr>
            <w:tcW w:w="1418" w:type="dxa"/>
          </w:tcPr>
          <w:p w14:paraId="794B05CF" w14:textId="76E4E737" w:rsidR="00D23761" w:rsidRPr="002608E5" w:rsidRDefault="00D23761" w:rsidP="004627A0">
            <w:pPr>
              <w:keepNext/>
              <w:keepLines/>
              <w:spacing w:line="240" w:lineRule="auto"/>
              <w:jc w:val="center"/>
              <w:rPr>
                <w:rFonts w:ascii="Times New Roman" w:hAnsi="Times New Roman"/>
              </w:rPr>
            </w:pPr>
            <w:r w:rsidRPr="002608E5">
              <w:rPr>
                <w:rFonts w:ascii="Times New Roman" w:hAnsi="Times New Roman"/>
              </w:rPr>
              <w:t>-61,6</w:t>
            </w:r>
            <w:r w:rsidRPr="002608E5">
              <w:rPr>
                <w:rFonts w:ascii="Times New Roman" w:hAnsi="Times New Roman"/>
                <w:vertAlign w:val="superscript"/>
              </w:rPr>
              <w:t>##</w:t>
            </w:r>
          </w:p>
        </w:tc>
        <w:tc>
          <w:tcPr>
            <w:tcW w:w="1417" w:type="dxa"/>
          </w:tcPr>
          <w:p w14:paraId="4E2ABE33" w14:textId="67106858" w:rsidR="00D23761" w:rsidRPr="002608E5" w:rsidRDefault="00D23761" w:rsidP="004627A0">
            <w:pPr>
              <w:keepNext/>
              <w:keepLines/>
              <w:spacing w:line="240" w:lineRule="auto"/>
              <w:jc w:val="center"/>
              <w:rPr>
                <w:rFonts w:ascii="Times New Roman" w:hAnsi="Times New Roman"/>
              </w:rPr>
            </w:pPr>
            <w:r w:rsidRPr="002608E5">
              <w:rPr>
                <w:rFonts w:ascii="Times New Roman" w:hAnsi="Times New Roman"/>
              </w:rPr>
              <w:t>-63,4</w:t>
            </w:r>
            <w:r w:rsidRPr="002608E5">
              <w:rPr>
                <w:rFonts w:ascii="Times New Roman" w:hAnsi="Times New Roman"/>
                <w:vertAlign w:val="superscript"/>
              </w:rPr>
              <w:t>##</w:t>
            </w:r>
          </w:p>
        </w:tc>
        <w:tc>
          <w:tcPr>
            <w:tcW w:w="1418" w:type="dxa"/>
          </w:tcPr>
          <w:p w14:paraId="58CF88DC" w14:textId="58762BEB" w:rsidR="00D23761" w:rsidRPr="002608E5" w:rsidRDefault="00D23761" w:rsidP="004627A0">
            <w:pPr>
              <w:keepNext/>
              <w:keepLines/>
              <w:spacing w:line="240" w:lineRule="auto"/>
              <w:jc w:val="center"/>
              <w:rPr>
                <w:rFonts w:ascii="Times New Roman" w:hAnsi="Times New Roman"/>
              </w:rPr>
            </w:pPr>
            <w:r w:rsidRPr="002608E5">
              <w:rPr>
                <w:rFonts w:ascii="Times New Roman" w:hAnsi="Times New Roman"/>
              </w:rPr>
              <w:t>-48,6</w:t>
            </w:r>
            <w:r w:rsidRPr="002608E5">
              <w:rPr>
                <w:rFonts w:ascii="Times New Roman" w:hAnsi="Times New Roman"/>
                <w:vertAlign w:val="superscript"/>
              </w:rPr>
              <w:t>##</w:t>
            </w:r>
          </w:p>
        </w:tc>
      </w:tr>
      <w:tr w:rsidR="00D87EF6" w:rsidRPr="002608E5" w14:paraId="67FF7195" w14:textId="77777777" w:rsidTr="00D754FB">
        <w:tc>
          <w:tcPr>
            <w:tcW w:w="1702" w:type="dxa"/>
            <w:vMerge/>
          </w:tcPr>
          <w:p w14:paraId="6B280572" w14:textId="77777777" w:rsidR="00D87EF6" w:rsidRPr="002608E5" w:rsidRDefault="00D87EF6" w:rsidP="004627A0">
            <w:pPr>
              <w:keepNext/>
              <w:keepLines/>
              <w:spacing w:line="240" w:lineRule="auto"/>
              <w:rPr>
                <w:rFonts w:ascii="Times New Roman" w:hAnsi="Times New Roman"/>
                <w:b/>
              </w:rPr>
            </w:pPr>
          </w:p>
        </w:tc>
        <w:tc>
          <w:tcPr>
            <w:tcW w:w="2125" w:type="dxa"/>
          </w:tcPr>
          <w:p w14:paraId="7965C798" w14:textId="09ED44DD" w:rsidR="00D87EF6" w:rsidRPr="002608E5" w:rsidRDefault="00502D8E" w:rsidP="004627A0">
            <w:pPr>
              <w:keepNext/>
              <w:keepLines/>
              <w:spacing w:line="240" w:lineRule="auto"/>
              <w:jc w:val="right"/>
              <w:rPr>
                <w:rFonts w:ascii="Times New Roman" w:hAnsi="Times New Roman"/>
                <w:bCs/>
              </w:rPr>
            </w:pPr>
            <w:r w:rsidRPr="002608E5">
              <w:rPr>
                <w:rFonts w:ascii="Times New Roman" w:hAnsi="Times New Roman"/>
              </w:rPr>
              <w:t xml:space="preserve">Különbség a szemaglutidhoz képest </w:t>
            </w:r>
            <w:r w:rsidR="00D87EF6" w:rsidRPr="002608E5">
              <w:rPr>
                <w:rFonts w:ascii="Times New Roman" w:hAnsi="Times New Roman"/>
              </w:rPr>
              <w:t>[95%</w:t>
            </w:r>
            <w:r w:rsidRPr="002608E5">
              <w:rPr>
                <w:rFonts w:ascii="Times New Roman" w:hAnsi="Times New Roman"/>
              </w:rPr>
              <w:t>-os CI</w:t>
            </w:r>
            <w:r w:rsidR="00D87EF6" w:rsidRPr="002608E5">
              <w:rPr>
                <w:rFonts w:ascii="Times New Roman" w:hAnsi="Times New Roman"/>
              </w:rPr>
              <w:t>]</w:t>
            </w:r>
          </w:p>
        </w:tc>
        <w:tc>
          <w:tcPr>
            <w:tcW w:w="1560" w:type="dxa"/>
            <w:vAlign w:val="center"/>
          </w:tcPr>
          <w:p w14:paraId="4AE7F3FD" w14:textId="6E77853C" w:rsidR="00A96578" w:rsidRPr="002608E5" w:rsidRDefault="00D87EF6" w:rsidP="004627A0">
            <w:pPr>
              <w:keepNext/>
              <w:keepLines/>
              <w:spacing w:line="240" w:lineRule="auto"/>
              <w:jc w:val="center"/>
              <w:rPr>
                <w:rFonts w:ascii="Times New Roman" w:hAnsi="Times New Roman"/>
              </w:rPr>
            </w:pPr>
            <w:r w:rsidRPr="002608E5">
              <w:rPr>
                <w:rFonts w:ascii="Times New Roman" w:hAnsi="Times New Roman"/>
              </w:rPr>
              <w:t>-7,3</w:t>
            </w:r>
            <w:r w:rsidRPr="002608E5">
              <w:rPr>
                <w:rFonts w:ascii="Times New Roman" w:hAnsi="Times New Roman"/>
                <w:vertAlign w:val="superscript"/>
              </w:rPr>
              <w:t>†</w:t>
            </w:r>
          </w:p>
          <w:p w14:paraId="50A702AF" w14:textId="7A3F3C6A"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[-11,7</w:t>
            </w:r>
            <w:r w:rsidR="00807AEE" w:rsidRPr="002608E5">
              <w:rPr>
                <w:rFonts w:ascii="Times New Roman" w:hAnsi="Times New Roman"/>
              </w:rPr>
              <w:t>;</w:t>
            </w:r>
            <w:r w:rsidRPr="002608E5">
              <w:rPr>
                <w:rFonts w:ascii="Times New Roman" w:hAnsi="Times New Roman"/>
              </w:rPr>
              <w:t xml:space="preserve"> -3,0]</w:t>
            </w:r>
          </w:p>
        </w:tc>
        <w:tc>
          <w:tcPr>
            <w:tcW w:w="1418" w:type="dxa"/>
            <w:vAlign w:val="center"/>
          </w:tcPr>
          <w:p w14:paraId="1A850CCE" w14:textId="66FDA4D1" w:rsidR="00A96578" w:rsidRPr="002608E5" w:rsidRDefault="00D87EF6" w:rsidP="004627A0">
            <w:pPr>
              <w:keepNext/>
              <w:keepLines/>
              <w:spacing w:line="240" w:lineRule="auto"/>
              <w:jc w:val="center"/>
              <w:rPr>
                <w:rFonts w:ascii="Times New Roman" w:hAnsi="Times New Roman"/>
              </w:rPr>
            </w:pPr>
            <w:r w:rsidRPr="002608E5">
              <w:rPr>
                <w:rFonts w:ascii="Times New Roman" w:hAnsi="Times New Roman"/>
              </w:rPr>
              <w:t>-13,0</w:t>
            </w:r>
            <w:r w:rsidRPr="002608E5">
              <w:rPr>
                <w:rFonts w:ascii="Times New Roman" w:hAnsi="Times New Roman"/>
                <w:vertAlign w:val="superscript"/>
              </w:rPr>
              <w:t>††</w:t>
            </w:r>
          </w:p>
          <w:p w14:paraId="321EE624" w14:textId="2BA8DEF0"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[-17,4</w:t>
            </w:r>
            <w:r w:rsidR="00807AEE" w:rsidRPr="002608E5">
              <w:rPr>
                <w:rFonts w:ascii="Times New Roman" w:hAnsi="Times New Roman"/>
              </w:rPr>
              <w:t>;</w:t>
            </w:r>
            <w:r w:rsidRPr="002608E5">
              <w:rPr>
                <w:rFonts w:ascii="Times New Roman" w:hAnsi="Times New Roman"/>
              </w:rPr>
              <w:t xml:space="preserve"> -8,6]</w:t>
            </w:r>
          </w:p>
        </w:tc>
        <w:tc>
          <w:tcPr>
            <w:tcW w:w="1417" w:type="dxa"/>
            <w:vAlign w:val="center"/>
          </w:tcPr>
          <w:p w14:paraId="300380AA" w14:textId="087D5E14" w:rsidR="00A96578" w:rsidRPr="002608E5" w:rsidRDefault="00D87EF6" w:rsidP="004627A0">
            <w:pPr>
              <w:keepNext/>
              <w:keepLines/>
              <w:spacing w:line="240" w:lineRule="auto"/>
              <w:jc w:val="center"/>
              <w:rPr>
                <w:rFonts w:ascii="Times New Roman" w:hAnsi="Times New Roman"/>
              </w:rPr>
            </w:pPr>
            <w:r w:rsidRPr="002608E5">
              <w:rPr>
                <w:rFonts w:ascii="Times New Roman" w:hAnsi="Times New Roman"/>
              </w:rPr>
              <w:t>-14,7</w:t>
            </w:r>
            <w:r w:rsidRPr="002608E5">
              <w:rPr>
                <w:rFonts w:ascii="Times New Roman" w:hAnsi="Times New Roman"/>
                <w:vertAlign w:val="superscript"/>
              </w:rPr>
              <w:t>††</w:t>
            </w:r>
          </w:p>
          <w:p w14:paraId="666FC280" w14:textId="4C8EE448"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[-19,1</w:t>
            </w:r>
            <w:r w:rsidR="00807AEE" w:rsidRPr="002608E5">
              <w:rPr>
                <w:rFonts w:ascii="Times New Roman" w:hAnsi="Times New Roman"/>
              </w:rPr>
              <w:t>;</w:t>
            </w:r>
            <w:r w:rsidRPr="002608E5">
              <w:rPr>
                <w:rFonts w:ascii="Times New Roman" w:hAnsi="Times New Roman"/>
              </w:rPr>
              <w:t xml:space="preserve"> -10,3]</w:t>
            </w:r>
          </w:p>
        </w:tc>
        <w:tc>
          <w:tcPr>
            <w:tcW w:w="1418" w:type="dxa"/>
          </w:tcPr>
          <w:p w14:paraId="68859704" w14:textId="515E06FF"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w:t>
            </w:r>
          </w:p>
        </w:tc>
      </w:tr>
      <w:tr w:rsidR="00D87EF6" w:rsidRPr="002608E5" w14:paraId="1422C295" w14:textId="77777777" w:rsidTr="00D754FB">
        <w:tc>
          <w:tcPr>
            <w:tcW w:w="1702" w:type="dxa"/>
            <w:vMerge w:val="restart"/>
          </w:tcPr>
          <w:p w14:paraId="2FEB1AB3" w14:textId="77777777" w:rsidR="00D87EF6" w:rsidRPr="002608E5" w:rsidRDefault="00D87EF6" w:rsidP="004627A0">
            <w:pPr>
              <w:keepNext/>
              <w:keepLines/>
              <w:spacing w:line="240" w:lineRule="auto"/>
              <w:rPr>
                <w:rFonts w:ascii="Times New Roman" w:hAnsi="Times New Roman"/>
                <w:b/>
              </w:rPr>
            </w:pPr>
            <w:r w:rsidRPr="002608E5">
              <w:rPr>
                <w:rFonts w:ascii="Times New Roman" w:hAnsi="Times New Roman"/>
                <w:b/>
                <w:bCs/>
              </w:rPr>
              <w:t>Testtömeg (kg)</w:t>
            </w:r>
          </w:p>
        </w:tc>
        <w:tc>
          <w:tcPr>
            <w:tcW w:w="2125" w:type="dxa"/>
          </w:tcPr>
          <w:p w14:paraId="696C0E01" w14:textId="20D86EC8" w:rsidR="00D87EF6" w:rsidRPr="002608E5" w:rsidRDefault="009738A7" w:rsidP="004627A0">
            <w:pPr>
              <w:keepNext/>
              <w:keepLines/>
              <w:spacing w:line="240" w:lineRule="auto"/>
              <w:jc w:val="right"/>
              <w:rPr>
                <w:rFonts w:ascii="Times New Roman" w:hAnsi="Times New Roman"/>
                <w:bCs/>
              </w:rPr>
            </w:pPr>
            <w:r w:rsidRPr="002608E5">
              <w:rPr>
                <w:rFonts w:ascii="Times New Roman" w:hAnsi="Times New Roman"/>
              </w:rPr>
              <w:t>Kiindulási érték</w:t>
            </w:r>
            <w:r w:rsidRPr="002608E5" w:rsidDel="009738A7">
              <w:rPr>
                <w:rFonts w:ascii="Times New Roman" w:hAnsi="Times New Roman"/>
              </w:rPr>
              <w:t xml:space="preserve"> </w:t>
            </w:r>
            <w:r w:rsidR="00D87EF6" w:rsidRPr="002608E5">
              <w:rPr>
                <w:rFonts w:ascii="Times New Roman" w:hAnsi="Times New Roman"/>
              </w:rPr>
              <w:t>(átlag)</w:t>
            </w:r>
          </w:p>
        </w:tc>
        <w:tc>
          <w:tcPr>
            <w:tcW w:w="1560" w:type="dxa"/>
          </w:tcPr>
          <w:p w14:paraId="7162396A" w14:textId="4E186970"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92,6</w:t>
            </w:r>
          </w:p>
        </w:tc>
        <w:tc>
          <w:tcPr>
            <w:tcW w:w="1418" w:type="dxa"/>
          </w:tcPr>
          <w:p w14:paraId="60419DC7" w14:textId="5DC1E0E9"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94,9</w:t>
            </w:r>
          </w:p>
        </w:tc>
        <w:tc>
          <w:tcPr>
            <w:tcW w:w="1417" w:type="dxa"/>
          </w:tcPr>
          <w:p w14:paraId="504EC850" w14:textId="31491BAF"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93,9</w:t>
            </w:r>
          </w:p>
        </w:tc>
        <w:tc>
          <w:tcPr>
            <w:tcW w:w="1418" w:type="dxa"/>
          </w:tcPr>
          <w:p w14:paraId="796789EA" w14:textId="3995A679"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93,8</w:t>
            </w:r>
          </w:p>
        </w:tc>
      </w:tr>
      <w:tr w:rsidR="00D87EF6" w:rsidRPr="002608E5" w14:paraId="2AF03023" w14:textId="77777777" w:rsidTr="00D754FB">
        <w:tc>
          <w:tcPr>
            <w:tcW w:w="1702" w:type="dxa"/>
            <w:vMerge/>
          </w:tcPr>
          <w:p w14:paraId="148F8940" w14:textId="77777777" w:rsidR="00D87EF6" w:rsidRPr="002608E5" w:rsidRDefault="00D87EF6" w:rsidP="004627A0">
            <w:pPr>
              <w:keepNext/>
              <w:keepLines/>
              <w:spacing w:line="240" w:lineRule="auto"/>
              <w:rPr>
                <w:rFonts w:ascii="Times New Roman" w:hAnsi="Times New Roman"/>
                <w:bCs/>
              </w:rPr>
            </w:pPr>
          </w:p>
        </w:tc>
        <w:tc>
          <w:tcPr>
            <w:tcW w:w="2125" w:type="dxa"/>
          </w:tcPr>
          <w:p w14:paraId="61911BCA" w14:textId="2A1EB338" w:rsidR="00D87EF6" w:rsidRPr="002608E5" w:rsidRDefault="00C646C7" w:rsidP="004627A0">
            <w:pPr>
              <w:keepNext/>
              <w:keepLines/>
              <w:spacing w:line="240" w:lineRule="auto"/>
              <w:ind w:left="-106"/>
              <w:jc w:val="right"/>
              <w:rPr>
                <w:rFonts w:ascii="Times New Roman" w:hAnsi="Times New Roman"/>
                <w:bCs/>
              </w:rPr>
            </w:pPr>
            <w:r w:rsidRPr="002608E5">
              <w:rPr>
                <w:rFonts w:ascii="Times New Roman" w:hAnsi="Times New Roman"/>
              </w:rPr>
              <w:t>Változás a kiindulási értékhez képest</w:t>
            </w:r>
          </w:p>
        </w:tc>
        <w:tc>
          <w:tcPr>
            <w:tcW w:w="1560" w:type="dxa"/>
          </w:tcPr>
          <w:p w14:paraId="16E3EF6C" w14:textId="2FE2A6C6"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-7,8</w:t>
            </w:r>
            <w:r w:rsidRPr="002608E5">
              <w:rPr>
                <w:rFonts w:ascii="Times New Roman" w:hAnsi="Times New Roman"/>
                <w:vertAlign w:val="superscript"/>
              </w:rPr>
              <w:t>##</w:t>
            </w:r>
          </w:p>
        </w:tc>
        <w:tc>
          <w:tcPr>
            <w:tcW w:w="1418" w:type="dxa"/>
          </w:tcPr>
          <w:p w14:paraId="4164D04F" w14:textId="2524B619"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-10,3</w:t>
            </w:r>
            <w:r w:rsidRPr="002608E5">
              <w:rPr>
                <w:rFonts w:ascii="Times New Roman" w:hAnsi="Times New Roman"/>
                <w:vertAlign w:val="superscript"/>
              </w:rPr>
              <w:t>##</w:t>
            </w:r>
          </w:p>
        </w:tc>
        <w:tc>
          <w:tcPr>
            <w:tcW w:w="1417" w:type="dxa"/>
          </w:tcPr>
          <w:p w14:paraId="53984AE1" w14:textId="0C6AB174"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-12,4</w:t>
            </w:r>
            <w:r w:rsidRPr="002608E5">
              <w:rPr>
                <w:rFonts w:ascii="Times New Roman" w:hAnsi="Times New Roman"/>
                <w:vertAlign w:val="superscript"/>
              </w:rPr>
              <w:t>##</w:t>
            </w:r>
          </w:p>
        </w:tc>
        <w:tc>
          <w:tcPr>
            <w:tcW w:w="1418" w:type="dxa"/>
          </w:tcPr>
          <w:p w14:paraId="147D6DF6" w14:textId="742676D8"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-6,2</w:t>
            </w:r>
            <w:r w:rsidRPr="002608E5">
              <w:rPr>
                <w:rFonts w:ascii="Times New Roman" w:hAnsi="Times New Roman"/>
                <w:vertAlign w:val="superscript"/>
              </w:rPr>
              <w:t>##</w:t>
            </w:r>
          </w:p>
        </w:tc>
      </w:tr>
      <w:tr w:rsidR="00D87EF6" w:rsidRPr="002608E5" w14:paraId="0FF86B8F" w14:textId="77777777" w:rsidTr="00D754FB">
        <w:tc>
          <w:tcPr>
            <w:tcW w:w="1702" w:type="dxa"/>
            <w:vMerge/>
          </w:tcPr>
          <w:p w14:paraId="5B738A47" w14:textId="77777777" w:rsidR="00D87EF6" w:rsidRPr="002608E5" w:rsidRDefault="00D87EF6" w:rsidP="004627A0">
            <w:pPr>
              <w:keepNext/>
              <w:keepLines/>
              <w:spacing w:line="240" w:lineRule="auto"/>
              <w:rPr>
                <w:rFonts w:ascii="Times New Roman" w:hAnsi="Times New Roman"/>
                <w:bCs/>
              </w:rPr>
            </w:pPr>
          </w:p>
        </w:tc>
        <w:tc>
          <w:tcPr>
            <w:tcW w:w="2125" w:type="dxa"/>
          </w:tcPr>
          <w:p w14:paraId="7A8C9E48" w14:textId="5DA942A4" w:rsidR="00D87EF6" w:rsidRPr="002608E5" w:rsidRDefault="00502D8E" w:rsidP="004627A0">
            <w:pPr>
              <w:keepNext/>
              <w:keepLines/>
              <w:spacing w:line="240" w:lineRule="auto"/>
              <w:jc w:val="right"/>
              <w:rPr>
                <w:rFonts w:ascii="Times New Roman" w:hAnsi="Times New Roman"/>
                <w:bCs/>
              </w:rPr>
            </w:pPr>
            <w:r w:rsidRPr="002608E5">
              <w:rPr>
                <w:rFonts w:ascii="Times New Roman" w:hAnsi="Times New Roman"/>
              </w:rPr>
              <w:t xml:space="preserve">Különbség a szemaglutidhoz képest </w:t>
            </w:r>
            <w:r w:rsidR="00D87EF6" w:rsidRPr="002608E5">
              <w:rPr>
                <w:rFonts w:ascii="Times New Roman" w:hAnsi="Times New Roman"/>
              </w:rPr>
              <w:t>[95%</w:t>
            </w:r>
            <w:r w:rsidRPr="002608E5">
              <w:rPr>
                <w:rFonts w:ascii="Times New Roman" w:hAnsi="Times New Roman"/>
              </w:rPr>
              <w:t>-os CI</w:t>
            </w:r>
            <w:r w:rsidR="00D87EF6" w:rsidRPr="002608E5">
              <w:rPr>
                <w:rFonts w:ascii="Times New Roman" w:hAnsi="Times New Roman"/>
              </w:rPr>
              <w:t>]</w:t>
            </w:r>
          </w:p>
        </w:tc>
        <w:tc>
          <w:tcPr>
            <w:tcW w:w="1560" w:type="dxa"/>
          </w:tcPr>
          <w:p w14:paraId="6FE3DA87" w14:textId="77777777"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-1,7**</w:t>
            </w:r>
          </w:p>
          <w:p w14:paraId="7FA11DD9" w14:textId="416E6492"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[-2,6</w:t>
            </w:r>
            <w:r w:rsidR="00807AEE" w:rsidRPr="002608E5">
              <w:rPr>
                <w:rFonts w:ascii="Times New Roman" w:hAnsi="Times New Roman"/>
              </w:rPr>
              <w:t>;</w:t>
            </w:r>
            <w:r w:rsidRPr="002608E5">
              <w:rPr>
                <w:rFonts w:ascii="Times New Roman" w:hAnsi="Times New Roman"/>
              </w:rPr>
              <w:t xml:space="preserve"> -0,7]</w:t>
            </w:r>
          </w:p>
        </w:tc>
        <w:tc>
          <w:tcPr>
            <w:tcW w:w="1418" w:type="dxa"/>
          </w:tcPr>
          <w:p w14:paraId="142333E6" w14:textId="77777777"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-4,1**</w:t>
            </w:r>
          </w:p>
          <w:p w14:paraId="63030B09" w14:textId="43150A75"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[-5,0</w:t>
            </w:r>
            <w:r w:rsidR="00807AEE" w:rsidRPr="002608E5">
              <w:rPr>
                <w:rFonts w:ascii="Times New Roman" w:hAnsi="Times New Roman"/>
              </w:rPr>
              <w:t>;</w:t>
            </w:r>
            <w:r w:rsidRPr="002608E5">
              <w:rPr>
                <w:rFonts w:ascii="Times New Roman" w:hAnsi="Times New Roman"/>
              </w:rPr>
              <w:t xml:space="preserve"> -3,2]</w:t>
            </w:r>
          </w:p>
        </w:tc>
        <w:tc>
          <w:tcPr>
            <w:tcW w:w="1417" w:type="dxa"/>
          </w:tcPr>
          <w:p w14:paraId="48AF9C90" w14:textId="77777777"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-6,2**</w:t>
            </w:r>
          </w:p>
          <w:p w14:paraId="06CB4631" w14:textId="193F070B"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[-7,1</w:t>
            </w:r>
            <w:r w:rsidR="00807AEE" w:rsidRPr="002608E5">
              <w:rPr>
                <w:rFonts w:ascii="Times New Roman" w:hAnsi="Times New Roman"/>
              </w:rPr>
              <w:t>;</w:t>
            </w:r>
            <w:r w:rsidRPr="002608E5">
              <w:rPr>
                <w:rFonts w:ascii="Times New Roman" w:hAnsi="Times New Roman"/>
              </w:rPr>
              <w:t xml:space="preserve"> -5,3]</w:t>
            </w:r>
          </w:p>
        </w:tc>
        <w:tc>
          <w:tcPr>
            <w:tcW w:w="1418" w:type="dxa"/>
          </w:tcPr>
          <w:p w14:paraId="3F508B2F" w14:textId="05145558"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w:t>
            </w:r>
          </w:p>
        </w:tc>
      </w:tr>
      <w:tr w:rsidR="00D87EF6" w:rsidRPr="002608E5" w14:paraId="71547EC4" w14:textId="77777777" w:rsidTr="00D754FB">
        <w:tc>
          <w:tcPr>
            <w:tcW w:w="1702" w:type="dxa"/>
            <w:vMerge w:val="restart"/>
          </w:tcPr>
          <w:p w14:paraId="02F525B5" w14:textId="21FDF0FD" w:rsidR="00D87EF6" w:rsidRPr="002608E5" w:rsidRDefault="00BC6243" w:rsidP="004627A0">
            <w:pPr>
              <w:keepNext/>
              <w:keepLines/>
              <w:spacing w:line="240" w:lineRule="auto"/>
              <w:rPr>
                <w:rFonts w:ascii="Times New Roman" w:hAnsi="Times New Roman"/>
                <w:bCs/>
              </w:rPr>
            </w:pPr>
            <w:r w:rsidRPr="002608E5">
              <w:rPr>
                <w:rFonts w:ascii="Times New Roman" w:hAnsi="Times New Roman"/>
                <w:b/>
                <w:bCs/>
              </w:rPr>
              <w:t>Fogyást elérő betegek aránya (%)</w:t>
            </w:r>
          </w:p>
        </w:tc>
        <w:tc>
          <w:tcPr>
            <w:tcW w:w="2125" w:type="dxa"/>
          </w:tcPr>
          <w:p w14:paraId="11B449ED" w14:textId="3B10589E" w:rsidR="00D87EF6" w:rsidRPr="002608E5" w:rsidRDefault="00D87EF6" w:rsidP="004627A0">
            <w:pPr>
              <w:keepNext/>
              <w:keepLines/>
              <w:spacing w:line="240" w:lineRule="auto"/>
              <w:jc w:val="right"/>
              <w:rPr>
                <w:rFonts w:ascii="Times New Roman" w:hAnsi="Times New Roman"/>
                <w:bCs/>
              </w:rPr>
            </w:pPr>
            <w:r w:rsidRPr="002608E5">
              <w:rPr>
                <w:rFonts w:ascii="Times New Roman" w:hAnsi="Times New Roman"/>
              </w:rPr>
              <w:t xml:space="preserve">≥5%  </w:t>
            </w:r>
          </w:p>
        </w:tc>
        <w:tc>
          <w:tcPr>
            <w:tcW w:w="1560" w:type="dxa"/>
          </w:tcPr>
          <w:p w14:paraId="4C84D347" w14:textId="3BAB50DB"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68,6</w:t>
            </w:r>
            <w:r w:rsidRPr="002608E5">
              <w:rPr>
                <w:rFonts w:ascii="Times New Roman" w:hAnsi="Times New Roman"/>
                <w:vertAlign w:val="superscript"/>
              </w:rPr>
              <w:t>†</w:t>
            </w:r>
          </w:p>
        </w:tc>
        <w:tc>
          <w:tcPr>
            <w:tcW w:w="1418" w:type="dxa"/>
          </w:tcPr>
          <w:p w14:paraId="1EAA34E5" w14:textId="0617A82C"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82,4</w:t>
            </w:r>
            <w:r w:rsidRPr="002608E5">
              <w:rPr>
                <w:rFonts w:ascii="Times New Roman" w:hAnsi="Times New Roman"/>
                <w:vertAlign w:val="superscript"/>
              </w:rPr>
              <w:t>††</w:t>
            </w:r>
          </w:p>
        </w:tc>
        <w:tc>
          <w:tcPr>
            <w:tcW w:w="1417" w:type="dxa"/>
          </w:tcPr>
          <w:p w14:paraId="02BBF077" w14:textId="549B5063"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86,2</w:t>
            </w:r>
            <w:r w:rsidRPr="002608E5">
              <w:rPr>
                <w:rFonts w:ascii="Times New Roman" w:hAnsi="Times New Roman"/>
                <w:vertAlign w:val="superscript"/>
              </w:rPr>
              <w:t>††</w:t>
            </w:r>
          </w:p>
        </w:tc>
        <w:tc>
          <w:tcPr>
            <w:tcW w:w="1418" w:type="dxa"/>
          </w:tcPr>
          <w:p w14:paraId="7F04AC57" w14:textId="73B1E622"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58,4</w:t>
            </w:r>
          </w:p>
        </w:tc>
      </w:tr>
      <w:tr w:rsidR="00D87EF6" w:rsidRPr="002608E5" w14:paraId="7C17A20A" w14:textId="77777777" w:rsidTr="00D754FB">
        <w:tc>
          <w:tcPr>
            <w:tcW w:w="1702" w:type="dxa"/>
            <w:vMerge/>
          </w:tcPr>
          <w:p w14:paraId="6801C12E" w14:textId="77777777" w:rsidR="00D87EF6" w:rsidRPr="002608E5" w:rsidRDefault="00D87EF6" w:rsidP="004627A0">
            <w:pPr>
              <w:keepNext/>
              <w:keepLines/>
              <w:spacing w:line="240" w:lineRule="auto"/>
              <w:rPr>
                <w:rFonts w:ascii="Times New Roman" w:hAnsi="Times New Roman"/>
                <w:b/>
              </w:rPr>
            </w:pPr>
          </w:p>
        </w:tc>
        <w:tc>
          <w:tcPr>
            <w:tcW w:w="2125" w:type="dxa"/>
          </w:tcPr>
          <w:p w14:paraId="265CE990" w14:textId="7E15031A" w:rsidR="00D87EF6" w:rsidRPr="002608E5" w:rsidRDefault="00D87EF6" w:rsidP="004627A0">
            <w:pPr>
              <w:keepNext/>
              <w:keepLines/>
              <w:spacing w:line="240" w:lineRule="auto"/>
              <w:jc w:val="right"/>
              <w:rPr>
                <w:rFonts w:ascii="Times New Roman" w:hAnsi="Times New Roman"/>
                <w:bCs/>
              </w:rPr>
            </w:pPr>
            <w:r w:rsidRPr="002608E5">
              <w:rPr>
                <w:rFonts w:ascii="Times New Roman" w:hAnsi="Times New Roman"/>
              </w:rPr>
              <w:t xml:space="preserve">≥10%  </w:t>
            </w:r>
          </w:p>
        </w:tc>
        <w:tc>
          <w:tcPr>
            <w:tcW w:w="1560" w:type="dxa"/>
          </w:tcPr>
          <w:p w14:paraId="557909B6" w14:textId="6567CCD7"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35,8</w:t>
            </w:r>
            <w:r w:rsidRPr="002608E5">
              <w:rPr>
                <w:rFonts w:ascii="Times New Roman" w:hAnsi="Times New Roman"/>
                <w:vertAlign w:val="superscript"/>
              </w:rPr>
              <w:t>††</w:t>
            </w:r>
          </w:p>
        </w:tc>
        <w:tc>
          <w:tcPr>
            <w:tcW w:w="1418" w:type="dxa"/>
          </w:tcPr>
          <w:p w14:paraId="1F766123" w14:textId="21733498"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52,9</w:t>
            </w:r>
            <w:r w:rsidRPr="002608E5">
              <w:rPr>
                <w:rFonts w:ascii="Times New Roman" w:hAnsi="Times New Roman"/>
                <w:vertAlign w:val="superscript"/>
              </w:rPr>
              <w:t>††</w:t>
            </w:r>
          </w:p>
        </w:tc>
        <w:tc>
          <w:tcPr>
            <w:tcW w:w="1417" w:type="dxa"/>
          </w:tcPr>
          <w:p w14:paraId="1B794346" w14:textId="216846FC"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64,9</w:t>
            </w:r>
            <w:r w:rsidRPr="002608E5">
              <w:rPr>
                <w:rFonts w:ascii="Times New Roman" w:hAnsi="Times New Roman"/>
                <w:vertAlign w:val="superscript"/>
              </w:rPr>
              <w:t>††</w:t>
            </w:r>
          </w:p>
        </w:tc>
        <w:tc>
          <w:tcPr>
            <w:tcW w:w="1418" w:type="dxa"/>
          </w:tcPr>
          <w:p w14:paraId="161699D1" w14:textId="48BB452E"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25,3</w:t>
            </w:r>
          </w:p>
        </w:tc>
      </w:tr>
      <w:tr w:rsidR="00D87EF6" w:rsidRPr="002608E5" w14:paraId="158731F7" w14:textId="77777777" w:rsidTr="00D754FB">
        <w:tc>
          <w:tcPr>
            <w:tcW w:w="1702" w:type="dxa"/>
            <w:vMerge/>
          </w:tcPr>
          <w:p w14:paraId="18D6A2B2" w14:textId="77777777" w:rsidR="00D87EF6" w:rsidRPr="002608E5" w:rsidRDefault="00D87EF6" w:rsidP="004627A0">
            <w:pPr>
              <w:keepNext/>
              <w:keepLines/>
              <w:spacing w:line="240" w:lineRule="auto"/>
              <w:rPr>
                <w:rFonts w:ascii="Times New Roman" w:hAnsi="Times New Roman"/>
                <w:b/>
              </w:rPr>
            </w:pPr>
          </w:p>
        </w:tc>
        <w:tc>
          <w:tcPr>
            <w:tcW w:w="2125" w:type="dxa"/>
          </w:tcPr>
          <w:p w14:paraId="7D2C3EA2" w14:textId="30ACC1AD" w:rsidR="00D87EF6" w:rsidRPr="002608E5" w:rsidRDefault="00D87EF6" w:rsidP="004627A0">
            <w:pPr>
              <w:keepNext/>
              <w:keepLines/>
              <w:spacing w:line="240" w:lineRule="auto"/>
              <w:jc w:val="right"/>
              <w:rPr>
                <w:rFonts w:ascii="Times New Roman" w:hAnsi="Times New Roman"/>
                <w:bCs/>
              </w:rPr>
            </w:pPr>
            <w:r w:rsidRPr="002608E5">
              <w:rPr>
                <w:rFonts w:ascii="Times New Roman" w:hAnsi="Times New Roman"/>
              </w:rPr>
              <w:t xml:space="preserve">≥15%  </w:t>
            </w:r>
          </w:p>
        </w:tc>
        <w:tc>
          <w:tcPr>
            <w:tcW w:w="1560" w:type="dxa"/>
          </w:tcPr>
          <w:p w14:paraId="256BCC7E" w14:textId="3649A286"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15,2</w:t>
            </w:r>
            <w:r w:rsidRPr="002608E5">
              <w:rPr>
                <w:rFonts w:ascii="Times New Roman" w:hAnsi="Times New Roman"/>
                <w:vertAlign w:val="superscript"/>
              </w:rPr>
              <w:t>†</w:t>
            </w:r>
          </w:p>
        </w:tc>
        <w:tc>
          <w:tcPr>
            <w:tcW w:w="1418" w:type="dxa"/>
          </w:tcPr>
          <w:p w14:paraId="3390D4C4" w14:textId="6DE265CC"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27,7</w:t>
            </w:r>
            <w:r w:rsidRPr="002608E5">
              <w:rPr>
                <w:rFonts w:ascii="Times New Roman" w:hAnsi="Times New Roman"/>
                <w:vertAlign w:val="superscript"/>
              </w:rPr>
              <w:t>††</w:t>
            </w:r>
          </w:p>
        </w:tc>
        <w:tc>
          <w:tcPr>
            <w:tcW w:w="1417" w:type="dxa"/>
          </w:tcPr>
          <w:p w14:paraId="563F389F" w14:textId="3877FF66"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39,9</w:t>
            </w:r>
            <w:r w:rsidRPr="002608E5">
              <w:rPr>
                <w:rFonts w:ascii="Times New Roman" w:hAnsi="Times New Roman"/>
                <w:vertAlign w:val="superscript"/>
              </w:rPr>
              <w:t>††</w:t>
            </w:r>
          </w:p>
        </w:tc>
        <w:tc>
          <w:tcPr>
            <w:tcW w:w="1418" w:type="dxa"/>
          </w:tcPr>
          <w:p w14:paraId="526C084C" w14:textId="42BBEE3C"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8,7</w:t>
            </w:r>
          </w:p>
        </w:tc>
      </w:tr>
    </w:tbl>
    <w:p w14:paraId="245CD08A" w14:textId="5ED44BC7" w:rsidR="00570A57" w:rsidRPr="002608E5" w:rsidRDefault="00570A57" w:rsidP="004627A0">
      <w:pPr>
        <w:keepNext/>
        <w:spacing w:line="240" w:lineRule="auto"/>
      </w:pPr>
      <w:r w:rsidRPr="002608E5">
        <w:rPr>
          <w:szCs w:val="22"/>
          <w:vertAlign w:val="superscript"/>
        </w:rPr>
        <w:t>*</w:t>
      </w:r>
      <w:r w:rsidRPr="002608E5">
        <w:t>p &lt;0,05</w:t>
      </w:r>
      <w:r w:rsidR="00DC6BFA" w:rsidRPr="002608E5">
        <w:t>;</w:t>
      </w:r>
      <w:r w:rsidRPr="002608E5">
        <w:t xml:space="preserve"> </w:t>
      </w:r>
      <w:r w:rsidRPr="002608E5">
        <w:rPr>
          <w:vertAlign w:val="superscript"/>
        </w:rPr>
        <w:t>**</w:t>
      </w:r>
      <w:r w:rsidRPr="002608E5">
        <w:t>p &lt;0,001 a szuperioritásra</w:t>
      </w:r>
      <w:r w:rsidR="001811C9" w:rsidRPr="009E3C46">
        <w:t xml:space="preserve"> </w:t>
      </w:r>
      <w:r w:rsidR="001811C9" w:rsidRPr="002608E5">
        <w:t>vonatkozóan</w:t>
      </w:r>
      <w:r w:rsidRPr="002608E5">
        <w:t xml:space="preserve">, </w:t>
      </w:r>
      <w:r w:rsidR="0069662F" w:rsidRPr="002608E5">
        <w:t xml:space="preserve">a </w:t>
      </w:r>
      <w:r w:rsidRPr="002608E5">
        <w:t>multiplicitásra</w:t>
      </w:r>
      <w:r w:rsidR="001811C9" w:rsidRPr="002608E5">
        <w:t xml:space="preserve"> korrigálva</w:t>
      </w:r>
      <w:r w:rsidRPr="002608E5">
        <w:t>.</w:t>
      </w:r>
    </w:p>
    <w:p w14:paraId="17B905B1" w14:textId="116C0835" w:rsidR="00570A57" w:rsidRPr="002608E5" w:rsidRDefault="00570A57" w:rsidP="004627A0">
      <w:pPr>
        <w:pStyle w:val="TblFootnote"/>
        <w:spacing w:line="240" w:lineRule="auto"/>
        <w:rPr>
          <w:sz w:val="22"/>
          <w:lang w:val="hu-HU"/>
        </w:rPr>
      </w:pPr>
      <w:r w:rsidRPr="002608E5">
        <w:rPr>
          <w:sz w:val="22"/>
          <w:szCs w:val="22"/>
          <w:vertAlign w:val="superscript"/>
          <w:lang w:val="hu-HU"/>
        </w:rPr>
        <w:t>†</w:t>
      </w:r>
      <w:r w:rsidRPr="002608E5">
        <w:rPr>
          <w:sz w:val="22"/>
          <w:lang w:val="hu-HU"/>
        </w:rPr>
        <w:t>p &lt;0,05</w:t>
      </w:r>
      <w:r w:rsidR="00DC6BFA" w:rsidRPr="002608E5">
        <w:rPr>
          <w:sz w:val="22"/>
          <w:lang w:val="hu-HU"/>
        </w:rPr>
        <w:t>;</w:t>
      </w:r>
      <w:r w:rsidRPr="002608E5">
        <w:rPr>
          <w:sz w:val="22"/>
          <w:szCs w:val="22"/>
          <w:lang w:val="hu-HU"/>
        </w:rPr>
        <w:t xml:space="preserve"> </w:t>
      </w:r>
      <w:r w:rsidRPr="002608E5">
        <w:rPr>
          <w:sz w:val="22"/>
          <w:szCs w:val="22"/>
          <w:vertAlign w:val="superscript"/>
          <w:lang w:val="hu-HU"/>
        </w:rPr>
        <w:t>††</w:t>
      </w:r>
      <w:r w:rsidRPr="002608E5">
        <w:rPr>
          <w:sz w:val="22"/>
          <w:lang w:val="hu-HU"/>
        </w:rPr>
        <w:t>p &lt;0,001 a</w:t>
      </w:r>
      <w:r w:rsidR="00F73F70" w:rsidRPr="002608E5">
        <w:rPr>
          <w:sz w:val="22"/>
          <w:lang w:val="hu-HU"/>
        </w:rPr>
        <w:t>z</w:t>
      </w:r>
      <w:r w:rsidRPr="002608E5">
        <w:rPr>
          <w:sz w:val="22"/>
          <w:lang w:val="hu-HU"/>
        </w:rPr>
        <w:t xml:space="preserve"> </w:t>
      </w:r>
      <w:r w:rsidR="00F73F70" w:rsidRPr="002608E5">
        <w:rPr>
          <w:sz w:val="22"/>
          <w:lang w:val="hu-HU"/>
        </w:rPr>
        <w:t xml:space="preserve">1 mg </w:t>
      </w:r>
      <w:r w:rsidRPr="002608E5">
        <w:rPr>
          <w:sz w:val="22"/>
          <w:lang w:val="hu-HU"/>
        </w:rPr>
        <w:t>szemaglutidh</w:t>
      </w:r>
      <w:r w:rsidR="00F73F70" w:rsidRPr="002608E5">
        <w:rPr>
          <w:sz w:val="22"/>
          <w:lang w:val="hu-HU"/>
        </w:rPr>
        <w:t>o</w:t>
      </w:r>
      <w:r w:rsidRPr="002608E5">
        <w:rPr>
          <w:sz w:val="22"/>
          <w:lang w:val="hu-HU"/>
        </w:rPr>
        <w:t xml:space="preserve">z képest, </w:t>
      </w:r>
      <w:r w:rsidR="0069662F" w:rsidRPr="002608E5">
        <w:rPr>
          <w:sz w:val="22"/>
          <w:lang w:val="hu-HU"/>
        </w:rPr>
        <w:t xml:space="preserve">a </w:t>
      </w:r>
      <w:r w:rsidRPr="002608E5">
        <w:rPr>
          <w:sz w:val="22"/>
          <w:lang w:val="hu-HU"/>
        </w:rPr>
        <w:t>multiplicitásra</w:t>
      </w:r>
      <w:r w:rsidR="001811C9" w:rsidRPr="002608E5">
        <w:rPr>
          <w:sz w:val="22"/>
          <w:lang w:val="hu-HU"/>
        </w:rPr>
        <w:t xml:space="preserve"> nem korrigálva</w:t>
      </w:r>
      <w:r w:rsidRPr="002608E5">
        <w:rPr>
          <w:sz w:val="22"/>
          <w:lang w:val="hu-HU"/>
        </w:rPr>
        <w:t>.</w:t>
      </w:r>
    </w:p>
    <w:p w14:paraId="301C1CB0" w14:textId="788396D8" w:rsidR="008C0E4F" w:rsidRPr="002608E5" w:rsidRDefault="00570A57" w:rsidP="007E144C">
      <w:pPr>
        <w:pStyle w:val="TblFootnote"/>
        <w:spacing w:line="240" w:lineRule="auto"/>
        <w:rPr>
          <w:lang w:val="hu-HU"/>
        </w:rPr>
      </w:pPr>
      <w:r w:rsidRPr="002608E5">
        <w:rPr>
          <w:sz w:val="22"/>
          <w:vertAlign w:val="superscript"/>
          <w:lang w:val="hu-HU"/>
        </w:rPr>
        <w:t>#</w:t>
      </w:r>
      <w:r w:rsidRPr="002608E5">
        <w:rPr>
          <w:sz w:val="22"/>
          <w:lang w:val="hu-HU"/>
        </w:rPr>
        <w:t>p &lt;0,05</w:t>
      </w:r>
      <w:r w:rsidR="00DC6BFA" w:rsidRPr="002608E5">
        <w:rPr>
          <w:sz w:val="22"/>
          <w:lang w:val="hu-HU"/>
        </w:rPr>
        <w:t>;</w:t>
      </w:r>
      <w:r w:rsidRPr="002608E5">
        <w:rPr>
          <w:sz w:val="22"/>
          <w:lang w:val="hu-HU"/>
        </w:rPr>
        <w:t xml:space="preserve"> </w:t>
      </w:r>
      <w:r w:rsidRPr="002608E5">
        <w:rPr>
          <w:sz w:val="22"/>
          <w:vertAlign w:val="superscript"/>
          <w:lang w:val="hu-HU"/>
        </w:rPr>
        <w:t>##</w:t>
      </w:r>
      <w:r w:rsidRPr="002608E5">
        <w:rPr>
          <w:sz w:val="22"/>
          <w:lang w:val="hu-HU"/>
        </w:rPr>
        <w:t>p &lt;0,001 a kiindulás</w:t>
      </w:r>
      <w:r w:rsidR="0069662F" w:rsidRPr="002608E5">
        <w:rPr>
          <w:sz w:val="22"/>
          <w:lang w:val="hu-HU"/>
        </w:rPr>
        <w:t>i értékhez</w:t>
      </w:r>
      <w:r w:rsidRPr="002608E5">
        <w:rPr>
          <w:sz w:val="22"/>
          <w:lang w:val="hu-HU"/>
        </w:rPr>
        <w:t xml:space="preserve"> képest, </w:t>
      </w:r>
      <w:r w:rsidR="0069662F" w:rsidRPr="002608E5">
        <w:rPr>
          <w:sz w:val="22"/>
          <w:lang w:val="hu-HU"/>
        </w:rPr>
        <w:t xml:space="preserve">a </w:t>
      </w:r>
      <w:r w:rsidRPr="002608E5">
        <w:rPr>
          <w:sz w:val="22"/>
          <w:lang w:val="hu-HU"/>
        </w:rPr>
        <w:t>multiplicitásra</w:t>
      </w:r>
      <w:r w:rsidR="001811C9" w:rsidRPr="002608E5">
        <w:rPr>
          <w:sz w:val="22"/>
          <w:lang w:val="hu-HU"/>
        </w:rPr>
        <w:t xml:space="preserve"> nem korrigálva</w:t>
      </w:r>
      <w:r w:rsidRPr="002608E5">
        <w:rPr>
          <w:sz w:val="22"/>
          <w:lang w:val="hu-HU"/>
        </w:rPr>
        <w:t>.</w:t>
      </w:r>
    </w:p>
    <w:p w14:paraId="4CE2C470" w14:textId="77777777" w:rsidR="00593621" w:rsidRPr="002608E5" w:rsidRDefault="00593621" w:rsidP="00570A57">
      <w:pPr>
        <w:spacing w:line="240" w:lineRule="auto"/>
      </w:pPr>
    </w:p>
    <w:p w14:paraId="146B7AE1" w14:textId="25F4B89D" w:rsidR="00263C83" w:rsidRPr="002608E5" w:rsidRDefault="00263C83">
      <w:pPr>
        <w:keepNext/>
        <w:spacing w:line="240" w:lineRule="auto"/>
      </w:pPr>
      <w:r w:rsidRPr="009E3C46">
        <w:rPr>
          <w:noProof/>
          <w:lang w:eastAsia="hu-HU"/>
        </w:rPr>
        <w:lastRenderedPageBreak/>
        <w:drawing>
          <wp:inline distT="0" distB="0" distL="0" distR="0" wp14:anchorId="409CF0B4" wp14:editId="43A88459">
            <wp:extent cx="6473952" cy="2743200"/>
            <wp:effectExtent l="0" t="0" r="3175" b="0"/>
            <wp:docPr id="39" name="Picture 39"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73952" cy="2743200"/>
                    </a:xfrm>
                    <a:prstGeom prst="rect">
                      <a:avLst/>
                    </a:prstGeom>
                  </pic:spPr>
                </pic:pic>
              </a:graphicData>
            </a:graphic>
          </wp:inline>
        </w:drawing>
      </w:r>
    </w:p>
    <w:p w14:paraId="1A348AF6" w14:textId="77777777" w:rsidR="00091A30" w:rsidRPr="002608E5" w:rsidRDefault="00091A30" w:rsidP="00B301EC">
      <w:pPr>
        <w:keepNext/>
        <w:spacing w:line="240" w:lineRule="auto"/>
        <w:rPr>
          <w:b/>
          <w:bCs/>
        </w:rPr>
      </w:pPr>
      <w:bookmarkStart w:id="103" w:name="_Hlk105158710"/>
    </w:p>
    <w:p w14:paraId="120F0292" w14:textId="597A3E50" w:rsidR="009C4E3A" w:rsidRPr="002608E5" w:rsidRDefault="009C4E3A" w:rsidP="00B301EC">
      <w:pPr>
        <w:keepNext/>
        <w:spacing w:line="240" w:lineRule="auto"/>
      </w:pPr>
      <w:r w:rsidRPr="002608E5">
        <w:rPr>
          <w:b/>
          <w:bCs/>
        </w:rPr>
        <w:t>2.</w:t>
      </w:r>
      <w:r w:rsidR="006F65C7" w:rsidRPr="002608E5">
        <w:rPr>
          <w:b/>
          <w:bCs/>
        </w:rPr>
        <w:t> </w:t>
      </w:r>
      <w:r w:rsidRPr="002608E5">
        <w:rPr>
          <w:b/>
          <w:bCs/>
        </w:rPr>
        <w:t>ábra: Átlagos HbA</w:t>
      </w:r>
      <w:r w:rsidRPr="002608E5">
        <w:rPr>
          <w:b/>
          <w:bCs/>
          <w:vertAlign w:val="subscript"/>
        </w:rPr>
        <w:t>1c</w:t>
      </w:r>
      <w:r w:rsidRPr="002608E5">
        <w:rPr>
          <w:b/>
          <w:bCs/>
        </w:rPr>
        <w:t xml:space="preserve"> (%)</w:t>
      </w:r>
      <w:r w:rsidR="001965AF" w:rsidRPr="002608E5">
        <w:rPr>
          <w:b/>
          <w:bCs/>
        </w:rPr>
        <w:t xml:space="preserve"> </w:t>
      </w:r>
      <w:r w:rsidRPr="002608E5">
        <w:rPr>
          <w:b/>
          <w:bCs/>
        </w:rPr>
        <w:t>és átlagos testtömeg (kg) a kiindulási értékekhez képest</w:t>
      </w:r>
      <w:r w:rsidR="006F65C7" w:rsidRPr="002608E5">
        <w:rPr>
          <w:b/>
          <w:bCs/>
        </w:rPr>
        <w:t xml:space="preserve"> </w:t>
      </w:r>
      <w:r w:rsidR="00AA29C9" w:rsidRPr="002608E5">
        <w:rPr>
          <w:b/>
          <w:bCs/>
        </w:rPr>
        <w:t>a 40.</w:t>
      </w:r>
      <w:r w:rsidR="001965AF" w:rsidRPr="002608E5">
        <w:rPr>
          <w:b/>
          <w:bCs/>
        </w:rPr>
        <w:t> </w:t>
      </w:r>
      <w:r w:rsidR="00AA29C9" w:rsidRPr="002608E5">
        <w:rPr>
          <w:b/>
          <w:bCs/>
        </w:rPr>
        <w:t>hétig</w:t>
      </w:r>
    </w:p>
    <w:bookmarkEnd w:id="103"/>
    <w:p w14:paraId="5D251456" w14:textId="77777777" w:rsidR="002F08E8" w:rsidRPr="002608E5" w:rsidRDefault="002F08E8" w:rsidP="00D4007B">
      <w:pPr>
        <w:spacing w:line="240" w:lineRule="auto"/>
      </w:pPr>
    </w:p>
    <w:p w14:paraId="7C27DC14" w14:textId="371D6F2A" w:rsidR="00A3382C" w:rsidRPr="002608E5" w:rsidRDefault="001B276B" w:rsidP="00284155">
      <w:pPr>
        <w:keepNext/>
        <w:spacing w:line="240" w:lineRule="auto"/>
        <w:rPr>
          <w:i/>
          <w:szCs w:val="22"/>
          <w:u w:val="single"/>
        </w:rPr>
      </w:pPr>
      <w:r w:rsidRPr="002608E5">
        <w:rPr>
          <w:i/>
          <w:iCs/>
          <w:szCs w:val="22"/>
          <w:u w:val="single"/>
        </w:rPr>
        <w:t>SURPASS</w:t>
      </w:r>
      <w:r w:rsidR="001A7410" w:rsidRPr="002608E5">
        <w:rPr>
          <w:i/>
          <w:iCs/>
          <w:szCs w:val="22"/>
          <w:u w:val="single"/>
        </w:rPr>
        <w:t>-</w:t>
      </w:r>
      <w:r w:rsidRPr="002608E5">
        <w:rPr>
          <w:i/>
          <w:iCs/>
          <w:szCs w:val="22"/>
          <w:u w:val="single"/>
        </w:rPr>
        <w:t>3 – Kombiná</w:t>
      </w:r>
      <w:r w:rsidR="00512EDF" w:rsidRPr="002608E5">
        <w:rPr>
          <w:i/>
          <w:iCs/>
          <w:szCs w:val="22"/>
          <w:u w:val="single"/>
        </w:rPr>
        <w:t>ciós</w:t>
      </w:r>
      <w:r w:rsidRPr="002608E5">
        <w:rPr>
          <w:i/>
          <w:iCs/>
          <w:szCs w:val="22"/>
          <w:u w:val="single"/>
        </w:rPr>
        <w:t xml:space="preserve"> </w:t>
      </w:r>
      <w:r w:rsidR="00512EDF" w:rsidRPr="002608E5">
        <w:rPr>
          <w:i/>
          <w:iCs/>
          <w:szCs w:val="22"/>
          <w:u w:val="single"/>
        </w:rPr>
        <w:t>kezelés</w:t>
      </w:r>
      <w:r w:rsidRPr="002608E5">
        <w:rPr>
          <w:i/>
          <w:iCs/>
          <w:szCs w:val="22"/>
          <w:u w:val="single"/>
        </w:rPr>
        <w:t xml:space="preserve"> metforminnal, SGLT</w:t>
      </w:r>
      <w:r w:rsidR="00C77887" w:rsidRPr="002608E5">
        <w:rPr>
          <w:i/>
          <w:iCs/>
          <w:szCs w:val="22"/>
          <w:u w:val="single"/>
        </w:rPr>
        <w:t>-</w:t>
      </w:r>
      <w:r w:rsidRPr="002608E5">
        <w:rPr>
          <w:i/>
          <w:iCs/>
          <w:szCs w:val="22"/>
          <w:u w:val="single"/>
        </w:rPr>
        <w:t>2</w:t>
      </w:r>
      <w:r w:rsidR="00B442F5" w:rsidRPr="002608E5">
        <w:rPr>
          <w:i/>
          <w:iCs/>
          <w:szCs w:val="22"/>
          <w:u w:val="single"/>
        </w:rPr>
        <w:t>-gátlóval</w:t>
      </w:r>
      <w:r w:rsidRPr="002608E5">
        <w:rPr>
          <w:i/>
          <w:iCs/>
          <w:szCs w:val="22"/>
          <w:u w:val="single"/>
        </w:rPr>
        <w:t xml:space="preserve"> vagy anélkül</w:t>
      </w:r>
    </w:p>
    <w:p w14:paraId="7A8D743D" w14:textId="77777777" w:rsidR="00284155" w:rsidRPr="002608E5" w:rsidRDefault="00284155" w:rsidP="00284155">
      <w:pPr>
        <w:keepNext/>
        <w:spacing w:line="240" w:lineRule="auto"/>
      </w:pPr>
    </w:p>
    <w:p w14:paraId="310E7824" w14:textId="1E893D3A" w:rsidR="006F112A" w:rsidRPr="002608E5" w:rsidRDefault="00A62207" w:rsidP="00284155">
      <w:pPr>
        <w:keepNext/>
        <w:spacing w:line="240" w:lineRule="auto"/>
        <w:rPr>
          <w:iCs/>
          <w:szCs w:val="22"/>
        </w:rPr>
      </w:pPr>
      <w:r w:rsidRPr="002608E5">
        <w:t>Egy 52</w:t>
      </w:r>
      <w:r w:rsidR="00C77887" w:rsidRPr="002608E5">
        <w:t> </w:t>
      </w:r>
      <w:r w:rsidRPr="002608E5">
        <w:t xml:space="preserve">hetes, </w:t>
      </w:r>
      <w:r w:rsidRPr="002608E5">
        <w:rPr>
          <w:szCs w:val="22"/>
        </w:rPr>
        <w:t xml:space="preserve">aktív kontrollos, nyílt </w:t>
      </w:r>
      <w:r w:rsidR="00C77887" w:rsidRPr="002608E5">
        <w:rPr>
          <w:szCs w:val="22"/>
        </w:rPr>
        <w:t xml:space="preserve">elrendezésű </w:t>
      </w:r>
      <w:r w:rsidRPr="002608E5">
        <w:rPr>
          <w:szCs w:val="22"/>
        </w:rPr>
        <w:t>vizsgálatban 1444</w:t>
      </w:r>
      <w:r w:rsidR="00C77887" w:rsidRPr="002608E5">
        <w:rPr>
          <w:szCs w:val="22"/>
        </w:rPr>
        <w:t> </w:t>
      </w:r>
      <w:r w:rsidRPr="002608E5">
        <w:rPr>
          <w:szCs w:val="22"/>
        </w:rPr>
        <w:t>beteget randomizáltak heti egyszeri 5</w:t>
      </w:r>
      <w:r w:rsidR="00C77887" w:rsidRPr="002608E5">
        <w:rPr>
          <w:szCs w:val="22"/>
        </w:rPr>
        <w:t> </w:t>
      </w:r>
      <w:r w:rsidRPr="002608E5">
        <w:rPr>
          <w:szCs w:val="22"/>
        </w:rPr>
        <w:t>mg, 10</w:t>
      </w:r>
      <w:r w:rsidR="00C77887" w:rsidRPr="002608E5">
        <w:rPr>
          <w:szCs w:val="22"/>
        </w:rPr>
        <w:t> </w:t>
      </w:r>
      <w:r w:rsidRPr="002608E5">
        <w:rPr>
          <w:szCs w:val="22"/>
        </w:rPr>
        <w:t>mg</w:t>
      </w:r>
      <w:r w:rsidR="00C77887" w:rsidRPr="002608E5">
        <w:rPr>
          <w:szCs w:val="22"/>
        </w:rPr>
        <w:t xml:space="preserve">, illetve </w:t>
      </w:r>
      <w:r w:rsidRPr="002608E5">
        <w:rPr>
          <w:szCs w:val="22"/>
        </w:rPr>
        <w:t>15</w:t>
      </w:r>
      <w:r w:rsidR="00C77887" w:rsidRPr="002608E5">
        <w:rPr>
          <w:szCs w:val="22"/>
        </w:rPr>
        <w:t> </w:t>
      </w:r>
      <w:r w:rsidRPr="002608E5">
        <w:rPr>
          <w:szCs w:val="22"/>
        </w:rPr>
        <w:t>mg tirzepatid</w:t>
      </w:r>
      <w:r w:rsidR="00C77887" w:rsidRPr="002608E5">
        <w:rPr>
          <w:szCs w:val="22"/>
        </w:rPr>
        <w:t>-</w:t>
      </w:r>
      <w:r w:rsidRPr="002608E5">
        <w:rPr>
          <w:szCs w:val="22"/>
        </w:rPr>
        <w:t>kezelésre vagy deglude</w:t>
      </w:r>
      <w:r w:rsidR="00D2039E" w:rsidRPr="002608E5">
        <w:rPr>
          <w:szCs w:val="22"/>
        </w:rPr>
        <w:t>k</w:t>
      </w:r>
      <w:r w:rsidRPr="002608E5">
        <w:rPr>
          <w:szCs w:val="22"/>
        </w:rPr>
        <w:t xml:space="preserve"> inzulin</w:t>
      </w:r>
      <w:r w:rsidR="00B3361A" w:rsidRPr="002608E5">
        <w:rPr>
          <w:szCs w:val="22"/>
        </w:rPr>
        <w:t>-</w:t>
      </w:r>
      <w:r w:rsidRPr="002608E5">
        <w:rPr>
          <w:szCs w:val="22"/>
        </w:rPr>
        <w:t xml:space="preserve">kezelésre, </w:t>
      </w:r>
      <w:r w:rsidR="00D2039E" w:rsidRPr="002608E5">
        <w:rPr>
          <w:szCs w:val="22"/>
        </w:rPr>
        <w:t>minden esetben metforminnal kombinációban</w:t>
      </w:r>
      <w:r w:rsidRPr="002608E5">
        <w:rPr>
          <w:szCs w:val="22"/>
        </w:rPr>
        <w:t>, SGLT</w:t>
      </w:r>
      <w:r w:rsidR="00D2039E" w:rsidRPr="002608E5">
        <w:rPr>
          <w:szCs w:val="22"/>
        </w:rPr>
        <w:t>-</w:t>
      </w:r>
      <w:r w:rsidRPr="002608E5">
        <w:rPr>
          <w:szCs w:val="22"/>
        </w:rPr>
        <w:t>2-</w:t>
      </w:r>
      <w:r w:rsidR="00D2039E" w:rsidRPr="002608E5">
        <w:rPr>
          <w:szCs w:val="22"/>
        </w:rPr>
        <w:t>gátlóval</w:t>
      </w:r>
      <w:r w:rsidRPr="002608E5">
        <w:rPr>
          <w:szCs w:val="22"/>
        </w:rPr>
        <w:t xml:space="preserve"> vagy anélkül. A </w:t>
      </w:r>
      <w:r w:rsidR="00D2039E" w:rsidRPr="002608E5">
        <w:rPr>
          <w:szCs w:val="22"/>
        </w:rPr>
        <w:t xml:space="preserve">vizsgálat megkezdésekor a </w:t>
      </w:r>
      <w:r w:rsidRPr="002608E5">
        <w:rPr>
          <w:szCs w:val="22"/>
        </w:rPr>
        <w:t>betegek 32%</w:t>
      </w:r>
      <w:ins w:id="104" w:author="Lilly_reg" w:date="2026-02-17T08:54:00Z" w16du:dateUtc="2026-02-17T07:54:00Z">
        <w:r w:rsidR="003B5781" w:rsidRPr="002608E5">
          <w:rPr>
            <w:szCs w:val="22"/>
          </w:rPr>
          <w:t>-a</w:t>
        </w:r>
      </w:ins>
      <w:r w:rsidRPr="002608E5">
        <w:rPr>
          <w:szCs w:val="22"/>
        </w:rPr>
        <w:t xml:space="preserve"> </w:t>
      </w:r>
      <w:del w:id="105" w:author="Lilly_reg" w:date="2026-02-17T08:54:00Z" w16du:dateUtc="2026-02-17T07:54:00Z">
        <w:r w:rsidRPr="002608E5" w:rsidDel="003B5781">
          <w:rPr>
            <w:szCs w:val="22"/>
            <w:rPrChange w:id="106" w:author="Lilly_reg" w:date="2026-02-17T09:34:00Z" w16du:dateUtc="2026-02-17T08:34:00Z">
              <w:rPr>
                <w:szCs w:val="22"/>
                <w:lang w:val="hu"/>
              </w:rPr>
            </w:rPrChange>
          </w:rPr>
          <w:delText xml:space="preserve">százaléka </w:delText>
        </w:r>
      </w:del>
      <w:r w:rsidR="001965AF" w:rsidRPr="002608E5">
        <w:rPr>
          <w:szCs w:val="22"/>
          <w:rPrChange w:id="107" w:author="Lilly_reg" w:date="2026-02-17T09:34:00Z" w16du:dateUtc="2026-02-17T08:34:00Z">
            <w:rPr>
              <w:szCs w:val="22"/>
              <w:lang w:val="hu"/>
            </w:rPr>
          </w:rPrChange>
        </w:rPr>
        <w:t xml:space="preserve">alkalmazott </w:t>
      </w:r>
      <w:r w:rsidRPr="002608E5">
        <w:rPr>
          <w:szCs w:val="22"/>
          <w:rPrChange w:id="108" w:author="Lilly_reg" w:date="2026-02-17T09:34:00Z" w16du:dateUtc="2026-02-17T08:34:00Z">
            <w:rPr>
              <w:szCs w:val="22"/>
              <w:lang w:val="hu"/>
            </w:rPr>
          </w:rPrChange>
        </w:rPr>
        <w:t>SG</w:t>
      </w:r>
      <w:r w:rsidRPr="002608E5">
        <w:rPr>
          <w:szCs w:val="22"/>
        </w:rPr>
        <w:t>LT</w:t>
      </w:r>
      <w:r w:rsidR="00D2039E" w:rsidRPr="002608E5">
        <w:rPr>
          <w:szCs w:val="22"/>
        </w:rPr>
        <w:t>-</w:t>
      </w:r>
      <w:r w:rsidRPr="002608E5">
        <w:rPr>
          <w:szCs w:val="22"/>
        </w:rPr>
        <w:t>2-</w:t>
      </w:r>
      <w:r w:rsidR="00D2039E" w:rsidRPr="002608E5">
        <w:rPr>
          <w:szCs w:val="22"/>
        </w:rPr>
        <w:t>gátló</w:t>
      </w:r>
      <w:r w:rsidRPr="002608E5">
        <w:rPr>
          <w:szCs w:val="22"/>
        </w:rPr>
        <w:t xml:space="preserve">t. </w:t>
      </w:r>
      <w:r w:rsidR="00D2039E" w:rsidRPr="002608E5">
        <w:rPr>
          <w:szCs w:val="22"/>
        </w:rPr>
        <w:t xml:space="preserve">A vizsgálat megkezdésekor </w:t>
      </w:r>
      <w:r w:rsidRPr="002608E5">
        <w:rPr>
          <w:szCs w:val="22"/>
        </w:rPr>
        <w:t>a betegek átlagos</w:t>
      </w:r>
      <w:r w:rsidR="001811C9" w:rsidRPr="002608E5">
        <w:rPr>
          <w:szCs w:val="22"/>
        </w:rPr>
        <w:t xml:space="preserve"> diabetestartama</w:t>
      </w:r>
      <w:r w:rsidRPr="002608E5">
        <w:rPr>
          <w:szCs w:val="22"/>
        </w:rPr>
        <w:t xml:space="preserve"> 8</w:t>
      </w:r>
      <w:r w:rsidR="00446EEE" w:rsidRPr="002608E5">
        <w:rPr>
          <w:szCs w:val="22"/>
        </w:rPr>
        <w:t> </w:t>
      </w:r>
      <w:r w:rsidRPr="002608E5">
        <w:rPr>
          <w:szCs w:val="22"/>
        </w:rPr>
        <w:t>év, az átlagos BMI</w:t>
      </w:r>
      <w:r w:rsidR="00945386" w:rsidRPr="002608E5">
        <w:rPr>
          <w:szCs w:val="22"/>
        </w:rPr>
        <w:t>-érték</w:t>
      </w:r>
      <w:r w:rsidRPr="002608E5">
        <w:rPr>
          <w:szCs w:val="22"/>
        </w:rPr>
        <w:t xml:space="preserve"> 34 kg/m</w:t>
      </w:r>
      <w:r w:rsidRPr="002608E5">
        <w:rPr>
          <w:rStyle w:val="PLRCharacterStyleSuperscript"/>
        </w:rPr>
        <w:t>2</w:t>
      </w:r>
      <w:r w:rsidR="000F56F6" w:rsidRPr="002608E5">
        <w:rPr>
          <w:szCs w:val="22"/>
        </w:rPr>
        <w:t xml:space="preserve"> volt,</w:t>
      </w:r>
      <w:r w:rsidR="00DF3AED" w:rsidRPr="002608E5">
        <w:rPr>
          <w:szCs w:val="22"/>
        </w:rPr>
        <w:t xml:space="preserve"> valamint</w:t>
      </w:r>
      <w:r w:rsidRPr="002608E5">
        <w:rPr>
          <w:szCs w:val="22"/>
        </w:rPr>
        <w:t xml:space="preserve"> a betegek átlagéletkora 57</w:t>
      </w:r>
      <w:r w:rsidR="00446EEE" w:rsidRPr="002608E5">
        <w:rPr>
          <w:szCs w:val="22"/>
        </w:rPr>
        <w:t> </w:t>
      </w:r>
      <w:r w:rsidRPr="002608E5">
        <w:rPr>
          <w:szCs w:val="22"/>
        </w:rPr>
        <w:t xml:space="preserve">év volt, és 56%-uk </w:t>
      </w:r>
      <w:r w:rsidR="00446EEE" w:rsidRPr="002608E5">
        <w:rPr>
          <w:szCs w:val="22"/>
        </w:rPr>
        <w:t xml:space="preserve">volt </w:t>
      </w:r>
      <w:r w:rsidRPr="002608E5">
        <w:rPr>
          <w:szCs w:val="22"/>
        </w:rPr>
        <w:t>férfi.</w:t>
      </w:r>
    </w:p>
    <w:p w14:paraId="71610CB3" w14:textId="77777777" w:rsidR="001611B9" w:rsidRPr="002608E5" w:rsidRDefault="001611B9" w:rsidP="006F112A">
      <w:pPr>
        <w:spacing w:line="240" w:lineRule="auto"/>
        <w:rPr>
          <w:iCs/>
          <w:szCs w:val="22"/>
        </w:rPr>
      </w:pPr>
    </w:p>
    <w:p w14:paraId="0116312B" w14:textId="7F3E5E51" w:rsidR="007A0843" w:rsidRPr="002608E5" w:rsidRDefault="00027972" w:rsidP="007A0843">
      <w:pPr>
        <w:spacing w:line="240" w:lineRule="auto"/>
        <w:rPr>
          <w:iCs/>
          <w:szCs w:val="22"/>
        </w:rPr>
      </w:pPr>
      <w:r w:rsidRPr="002608E5">
        <w:t>A deglude</w:t>
      </w:r>
      <w:r w:rsidR="001F0CB6" w:rsidRPr="002608E5">
        <w:t>k</w:t>
      </w:r>
      <w:r w:rsidRPr="002608E5">
        <w:t xml:space="preserve"> inzulinnal kezelt betegek </w:t>
      </w:r>
      <w:r w:rsidR="005F47C6" w:rsidRPr="002608E5">
        <w:t>kezdő dózisa</w:t>
      </w:r>
      <w:r w:rsidRPr="002608E5">
        <w:t xml:space="preserve"> 10</w:t>
      </w:r>
      <w:r w:rsidR="005F47C6" w:rsidRPr="002608E5">
        <w:t> E</w:t>
      </w:r>
      <w:r w:rsidRPr="002608E5">
        <w:t xml:space="preserve">/nap volt, amit egy algoritmus segítségével </w:t>
      </w:r>
      <w:r w:rsidR="00DC2626" w:rsidRPr="002608E5">
        <w:t xml:space="preserve">állítottak be </w:t>
      </w:r>
      <w:r w:rsidRPr="002608E5">
        <w:t>a &lt;5 mmol/</w:t>
      </w:r>
      <w:r w:rsidR="005F47C6" w:rsidRPr="002608E5">
        <w:t>l</w:t>
      </w:r>
      <w:r w:rsidRPr="002608E5">
        <w:t xml:space="preserve"> éhomivércukor</w:t>
      </w:r>
      <w:r w:rsidR="00DC2626" w:rsidRPr="002608E5">
        <w:t>-</w:t>
      </w:r>
      <w:r w:rsidR="005F47C6" w:rsidRPr="002608E5">
        <w:t>célérték</w:t>
      </w:r>
      <w:r w:rsidR="00DC2626" w:rsidRPr="002608E5">
        <w:t xml:space="preserve"> eléréséhez</w:t>
      </w:r>
      <w:r w:rsidRPr="002608E5">
        <w:t>. Az 52.</w:t>
      </w:r>
      <w:r w:rsidR="005F47C6" w:rsidRPr="002608E5">
        <w:t> </w:t>
      </w:r>
      <w:r w:rsidRPr="002608E5">
        <w:t>héte</w:t>
      </w:r>
      <w:r w:rsidR="00E7721A" w:rsidRPr="002608E5">
        <w:t>n</w:t>
      </w:r>
      <w:r w:rsidRPr="002608E5">
        <w:t xml:space="preserve"> a deglude</w:t>
      </w:r>
      <w:r w:rsidR="005F47C6" w:rsidRPr="002608E5">
        <w:t>k</w:t>
      </w:r>
      <w:r w:rsidRPr="002608E5">
        <w:t xml:space="preserve"> inzulin átlagos </w:t>
      </w:r>
      <w:r w:rsidR="005F47C6" w:rsidRPr="002608E5">
        <w:t xml:space="preserve">dózisa </w:t>
      </w:r>
      <w:r w:rsidRPr="002608E5">
        <w:t>49</w:t>
      </w:r>
      <w:r w:rsidR="005F47C6" w:rsidRPr="002608E5">
        <w:t> </w:t>
      </w:r>
      <w:r w:rsidRPr="002608E5">
        <w:t>egység/nap volt.</w:t>
      </w:r>
    </w:p>
    <w:p w14:paraId="3FB3F925" w14:textId="5B7D4A85" w:rsidR="007A0843" w:rsidRPr="002608E5" w:rsidRDefault="007A0843" w:rsidP="00A3382C">
      <w:pPr>
        <w:spacing w:line="240" w:lineRule="auto"/>
      </w:pPr>
    </w:p>
    <w:p w14:paraId="6152F3AE" w14:textId="16B5553F" w:rsidR="00A219E5" w:rsidRPr="002608E5" w:rsidRDefault="00A219E5" w:rsidP="004627A0">
      <w:pPr>
        <w:keepNext/>
        <w:spacing w:line="240" w:lineRule="auto"/>
        <w:rPr>
          <w:b/>
          <w:szCs w:val="22"/>
        </w:rPr>
      </w:pPr>
      <w:r w:rsidRPr="002608E5">
        <w:rPr>
          <w:b/>
          <w:bCs/>
          <w:szCs w:val="22"/>
        </w:rPr>
        <w:lastRenderedPageBreak/>
        <w:t>4.</w:t>
      </w:r>
      <w:r w:rsidR="006F65C7" w:rsidRPr="002608E5">
        <w:rPr>
          <w:b/>
          <w:bCs/>
          <w:szCs w:val="22"/>
        </w:rPr>
        <w:t> </w:t>
      </w:r>
      <w:r w:rsidRPr="002608E5">
        <w:rPr>
          <w:b/>
          <w:bCs/>
          <w:szCs w:val="22"/>
        </w:rPr>
        <w:t>táblázat SURPASS</w:t>
      </w:r>
      <w:r w:rsidR="001A7410" w:rsidRPr="002608E5">
        <w:rPr>
          <w:b/>
          <w:bCs/>
          <w:szCs w:val="22"/>
        </w:rPr>
        <w:t>-</w:t>
      </w:r>
      <w:r w:rsidRPr="002608E5">
        <w:rPr>
          <w:b/>
          <w:bCs/>
          <w:szCs w:val="22"/>
        </w:rPr>
        <w:t>3: Eredmények az 52. héten</w:t>
      </w:r>
    </w:p>
    <w:p w14:paraId="70A0BBD6" w14:textId="77777777" w:rsidR="00A219E5" w:rsidRPr="002608E5" w:rsidRDefault="00A219E5" w:rsidP="004627A0">
      <w:pPr>
        <w:keepNext/>
        <w:spacing w:line="240" w:lineRule="auto"/>
      </w:pPr>
    </w:p>
    <w:tbl>
      <w:tblPr>
        <w:tblStyle w:val="TableGrid"/>
        <w:tblW w:w="9682" w:type="dxa"/>
        <w:tblInd w:w="-147" w:type="dxa"/>
        <w:tblLayout w:type="fixed"/>
        <w:tblLook w:val="04A0" w:firstRow="1" w:lastRow="0" w:firstColumn="1" w:lastColumn="0" w:noHBand="0" w:noVBand="1"/>
      </w:tblPr>
      <w:tblGrid>
        <w:gridCol w:w="1700"/>
        <w:gridCol w:w="2312"/>
        <w:gridCol w:w="1701"/>
        <w:gridCol w:w="1418"/>
        <w:gridCol w:w="1417"/>
        <w:gridCol w:w="1134"/>
      </w:tblGrid>
      <w:tr w:rsidR="00D720FE" w:rsidRPr="002608E5" w14:paraId="083543D2" w14:textId="77777777" w:rsidTr="008F0F39">
        <w:tc>
          <w:tcPr>
            <w:tcW w:w="4012" w:type="dxa"/>
            <w:gridSpan w:val="2"/>
          </w:tcPr>
          <w:p w14:paraId="12C0363A" w14:textId="77777777" w:rsidR="005D30C0" w:rsidRPr="002608E5" w:rsidRDefault="005D30C0" w:rsidP="004627A0">
            <w:pPr>
              <w:keepNext/>
              <w:keepLines/>
              <w:spacing w:line="240" w:lineRule="auto"/>
              <w:rPr>
                <w:rFonts w:ascii="Times New Roman" w:hAnsi="Times New Roman"/>
                <w:bCs/>
              </w:rPr>
            </w:pPr>
          </w:p>
        </w:tc>
        <w:tc>
          <w:tcPr>
            <w:tcW w:w="1701" w:type="dxa"/>
          </w:tcPr>
          <w:p w14:paraId="52A8EA60" w14:textId="77777777" w:rsidR="005D30C0" w:rsidRPr="002608E5" w:rsidRDefault="005D30C0" w:rsidP="004627A0">
            <w:pPr>
              <w:keepNext/>
              <w:keepLines/>
              <w:spacing w:line="240" w:lineRule="auto"/>
              <w:jc w:val="center"/>
              <w:rPr>
                <w:rFonts w:ascii="Times New Roman" w:hAnsi="Times New Roman"/>
                <w:b/>
              </w:rPr>
            </w:pPr>
            <w:r w:rsidRPr="002608E5">
              <w:rPr>
                <w:rFonts w:ascii="Times New Roman" w:hAnsi="Times New Roman"/>
                <w:b/>
                <w:bCs/>
              </w:rPr>
              <w:t>Tirzepatid</w:t>
            </w:r>
          </w:p>
          <w:p w14:paraId="081D56D4" w14:textId="5D5DFD84" w:rsidR="005D30C0" w:rsidRPr="002608E5" w:rsidRDefault="005D30C0" w:rsidP="004627A0">
            <w:pPr>
              <w:keepNext/>
              <w:keepLines/>
              <w:spacing w:line="240" w:lineRule="auto"/>
              <w:jc w:val="center"/>
              <w:rPr>
                <w:rFonts w:ascii="Times New Roman" w:hAnsi="Times New Roman"/>
                <w:b/>
              </w:rPr>
            </w:pPr>
            <w:r w:rsidRPr="002608E5">
              <w:rPr>
                <w:rFonts w:ascii="Times New Roman" w:hAnsi="Times New Roman"/>
                <w:b/>
                <w:bCs/>
              </w:rPr>
              <w:t>5 mg</w:t>
            </w:r>
          </w:p>
        </w:tc>
        <w:tc>
          <w:tcPr>
            <w:tcW w:w="1418" w:type="dxa"/>
          </w:tcPr>
          <w:p w14:paraId="43C24990" w14:textId="77777777" w:rsidR="005D30C0" w:rsidRPr="002608E5" w:rsidRDefault="005D30C0" w:rsidP="004627A0">
            <w:pPr>
              <w:keepNext/>
              <w:keepLines/>
              <w:spacing w:line="240" w:lineRule="auto"/>
              <w:jc w:val="center"/>
              <w:rPr>
                <w:rFonts w:ascii="Times New Roman" w:hAnsi="Times New Roman"/>
                <w:b/>
              </w:rPr>
            </w:pPr>
            <w:r w:rsidRPr="002608E5">
              <w:rPr>
                <w:rFonts w:ascii="Times New Roman" w:hAnsi="Times New Roman"/>
                <w:b/>
                <w:bCs/>
              </w:rPr>
              <w:t>Tirzepatid</w:t>
            </w:r>
          </w:p>
          <w:p w14:paraId="48A02EC9" w14:textId="640AA25C" w:rsidR="005D30C0" w:rsidRPr="002608E5" w:rsidRDefault="005D30C0" w:rsidP="004627A0">
            <w:pPr>
              <w:keepNext/>
              <w:keepLines/>
              <w:spacing w:line="240" w:lineRule="auto"/>
              <w:jc w:val="center"/>
              <w:rPr>
                <w:rFonts w:ascii="Times New Roman" w:hAnsi="Times New Roman"/>
                <w:b/>
              </w:rPr>
            </w:pPr>
            <w:r w:rsidRPr="002608E5">
              <w:rPr>
                <w:rFonts w:ascii="Times New Roman" w:hAnsi="Times New Roman"/>
                <w:b/>
                <w:bCs/>
              </w:rPr>
              <w:t>10 mg</w:t>
            </w:r>
          </w:p>
        </w:tc>
        <w:tc>
          <w:tcPr>
            <w:tcW w:w="1417" w:type="dxa"/>
          </w:tcPr>
          <w:p w14:paraId="0DA65CA8" w14:textId="77777777" w:rsidR="005D30C0" w:rsidRPr="002608E5" w:rsidRDefault="005D30C0" w:rsidP="004627A0">
            <w:pPr>
              <w:keepNext/>
              <w:keepLines/>
              <w:spacing w:line="240" w:lineRule="auto"/>
              <w:jc w:val="center"/>
              <w:rPr>
                <w:rFonts w:ascii="Times New Roman" w:hAnsi="Times New Roman"/>
                <w:b/>
              </w:rPr>
            </w:pPr>
            <w:r w:rsidRPr="002608E5">
              <w:rPr>
                <w:rFonts w:ascii="Times New Roman" w:hAnsi="Times New Roman"/>
                <w:b/>
                <w:bCs/>
              </w:rPr>
              <w:t>Tirzepatid</w:t>
            </w:r>
          </w:p>
          <w:p w14:paraId="75793266" w14:textId="6CC877AF" w:rsidR="005D30C0" w:rsidRPr="002608E5" w:rsidRDefault="005D30C0" w:rsidP="004627A0">
            <w:pPr>
              <w:keepNext/>
              <w:keepLines/>
              <w:spacing w:line="240" w:lineRule="auto"/>
              <w:jc w:val="center"/>
              <w:rPr>
                <w:rFonts w:ascii="Times New Roman" w:hAnsi="Times New Roman"/>
                <w:b/>
              </w:rPr>
            </w:pPr>
            <w:r w:rsidRPr="002608E5">
              <w:rPr>
                <w:rFonts w:ascii="Times New Roman" w:hAnsi="Times New Roman"/>
                <w:b/>
                <w:bCs/>
              </w:rPr>
              <w:t>15 mg</w:t>
            </w:r>
          </w:p>
        </w:tc>
        <w:tc>
          <w:tcPr>
            <w:tcW w:w="1134" w:type="dxa"/>
          </w:tcPr>
          <w:p w14:paraId="2B737AA8" w14:textId="3AFD8AF3" w:rsidR="005D30C0" w:rsidRPr="002608E5" w:rsidRDefault="00D720FE" w:rsidP="004627A0">
            <w:pPr>
              <w:keepNext/>
              <w:keepLines/>
              <w:spacing w:line="240" w:lineRule="auto"/>
              <w:jc w:val="center"/>
              <w:rPr>
                <w:rFonts w:ascii="Times New Roman" w:hAnsi="Times New Roman"/>
                <w:b/>
                <w:vertAlign w:val="superscript"/>
              </w:rPr>
            </w:pPr>
            <w:r w:rsidRPr="002608E5">
              <w:rPr>
                <w:rFonts w:ascii="Times New Roman" w:hAnsi="Times New Roman"/>
                <w:b/>
                <w:bCs/>
              </w:rPr>
              <w:t>Titrált deglude</w:t>
            </w:r>
            <w:r w:rsidR="00CB5B31" w:rsidRPr="002608E5">
              <w:rPr>
                <w:rFonts w:ascii="Times New Roman" w:hAnsi="Times New Roman"/>
                <w:b/>
                <w:bCs/>
              </w:rPr>
              <w:t>k</w:t>
            </w:r>
            <w:r w:rsidRPr="002608E5">
              <w:rPr>
                <w:rFonts w:ascii="Times New Roman" w:hAnsi="Times New Roman"/>
                <w:b/>
                <w:bCs/>
              </w:rPr>
              <w:t xml:space="preserve"> inzulin</w:t>
            </w:r>
          </w:p>
        </w:tc>
      </w:tr>
      <w:tr w:rsidR="003E0979" w:rsidRPr="002608E5" w14:paraId="65D437D1" w14:textId="77777777" w:rsidTr="008F0F39">
        <w:tc>
          <w:tcPr>
            <w:tcW w:w="4012" w:type="dxa"/>
            <w:gridSpan w:val="2"/>
          </w:tcPr>
          <w:p w14:paraId="7440AC35" w14:textId="106AFC48" w:rsidR="00721CC8" w:rsidRPr="002608E5" w:rsidRDefault="00721CC8" w:rsidP="004627A0">
            <w:pPr>
              <w:keepNext/>
              <w:keepLines/>
              <w:spacing w:line="240" w:lineRule="auto"/>
              <w:rPr>
                <w:rFonts w:ascii="Times New Roman" w:hAnsi="Times New Roman"/>
                <w:bCs/>
              </w:rPr>
            </w:pPr>
            <w:r w:rsidRPr="002608E5">
              <w:rPr>
                <w:rFonts w:ascii="Times New Roman" w:hAnsi="Times New Roman"/>
                <w:b/>
                <w:bCs/>
              </w:rPr>
              <w:t>mITT populáció (n)</w:t>
            </w:r>
          </w:p>
        </w:tc>
        <w:tc>
          <w:tcPr>
            <w:tcW w:w="1701" w:type="dxa"/>
          </w:tcPr>
          <w:p w14:paraId="701B630A" w14:textId="5BB97A29" w:rsidR="00721CC8" w:rsidRPr="002608E5" w:rsidRDefault="005306DF" w:rsidP="004627A0">
            <w:pPr>
              <w:keepNext/>
              <w:keepLines/>
              <w:spacing w:line="240" w:lineRule="auto"/>
              <w:jc w:val="center"/>
              <w:rPr>
                <w:rFonts w:ascii="Times New Roman" w:hAnsi="Times New Roman"/>
                <w:bCs/>
              </w:rPr>
            </w:pPr>
            <w:r w:rsidRPr="002608E5">
              <w:rPr>
                <w:rFonts w:ascii="Times New Roman" w:hAnsi="Times New Roman"/>
              </w:rPr>
              <w:t>358</w:t>
            </w:r>
          </w:p>
        </w:tc>
        <w:tc>
          <w:tcPr>
            <w:tcW w:w="1418" w:type="dxa"/>
          </w:tcPr>
          <w:p w14:paraId="65B36526" w14:textId="3E1E0AEE" w:rsidR="00721CC8" w:rsidRPr="002608E5" w:rsidRDefault="005306DF" w:rsidP="004627A0">
            <w:pPr>
              <w:keepNext/>
              <w:keepLines/>
              <w:spacing w:line="240" w:lineRule="auto"/>
              <w:jc w:val="center"/>
              <w:rPr>
                <w:rFonts w:ascii="Times New Roman" w:hAnsi="Times New Roman"/>
                <w:bCs/>
              </w:rPr>
            </w:pPr>
            <w:r w:rsidRPr="002608E5">
              <w:rPr>
                <w:rFonts w:ascii="Times New Roman" w:hAnsi="Times New Roman"/>
              </w:rPr>
              <w:t>360</w:t>
            </w:r>
          </w:p>
        </w:tc>
        <w:tc>
          <w:tcPr>
            <w:tcW w:w="1417" w:type="dxa"/>
          </w:tcPr>
          <w:p w14:paraId="2E3C6003" w14:textId="392CF901" w:rsidR="00721CC8" w:rsidRPr="002608E5" w:rsidRDefault="005306DF" w:rsidP="004627A0">
            <w:pPr>
              <w:keepNext/>
              <w:keepLines/>
              <w:spacing w:line="240" w:lineRule="auto"/>
              <w:jc w:val="center"/>
              <w:rPr>
                <w:rFonts w:ascii="Times New Roman" w:hAnsi="Times New Roman"/>
                <w:bCs/>
              </w:rPr>
            </w:pPr>
            <w:r w:rsidRPr="002608E5">
              <w:rPr>
                <w:rFonts w:ascii="Times New Roman" w:hAnsi="Times New Roman"/>
              </w:rPr>
              <w:t>358</w:t>
            </w:r>
          </w:p>
        </w:tc>
        <w:tc>
          <w:tcPr>
            <w:tcW w:w="1134" w:type="dxa"/>
          </w:tcPr>
          <w:p w14:paraId="5D3C1A92" w14:textId="382C4904" w:rsidR="00721CC8" w:rsidRPr="002608E5" w:rsidRDefault="005306DF" w:rsidP="004627A0">
            <w:pPr>
              <w:keepNext/>
              <w:keepLines/>
              <w:spacing w:line="240" w:lineRule="auto"/>
              <w:jc w:val="center"/>
              <w:rPr>
                <w:rFonts w:ascii="Times New Roman" w:hAnsi="Times New Roman"/>
                <w:bCs/>
              </w:rPr>
            </w:pPr>
            <w:r w:rsidRPr="002608E5">
              <w:rPr>
                <w:rFonts w:ascii="Times New Roman" w:hAnsi="Times New Roman"/>
              </w:rPr>
              <w:t>359</w:t>
            </w:r>
          </w:p>
        </w:tc>
      </w:tr>
      <w:tr w:rsidR="00D720FE" w:rsidRPr="002608E5" w14:paraId="3F0B592E" w14:textId="77777777" w:rsidTr="008F0F39">
        <w:tc>
          <w:tcPr>
            <w:tcW w:w="1700" w:type="dxa"/>
            <w:vMerge w:val="restart"/>
          </w:tcPr>
          <w:p w14:paraId="7E777905" w14:textId="63495038" w:rsidR="005D30C0" w:rsidRPr="002608E5" w:rsidRDefault="005D30C0" w:rsidP="004627A0">
            <w:pPr>
              <w:keepNext/>
              <w:keepLines/>
              <w:spacing w:line="240" w:lineRule="auto"/>
              <w:rPr>
                <w:rFonts w:ascii="Times New Roman" w:hAnsi="Times New Roman"/>
                <w:b/>
              </w:rPr>
            </w:pPr>
            <w:r w:rsidRPr="002608E5">
              <w:rPr>
                <w:rFonts w:ascii="Times New Roman" w:hAnsi="Times New Roman"/>
                <w:b/>
                <w:bCs/>
              </w:rPr>
              <w:t>HbA</w:t>
            </w:r>
            <w:r w:rsidRPr="002608E5">
              <w:rPr>
                <w:rFonts w:ascii="Times New Roman" w:hAnsi="Times New Roman"/>
                <w:b/>
                <w:bCs/>
                <w:vertAlign w:val="subscript"/>
              </w:rPr>
              <w:t>1c</w:t>
            </w:r>
            <w:r w:rsidRPr="002608E5">
              <w:rPr>
                <w:rFonts w:ascii="Times New Roman" w:hAnsi="Times New Roman"/>
                <w:b/>
                <w:bCs/>
              </w:rPr>
              <w:t xml:space="preserve"> (%)</w:t>
            </w:r>
          </w:p>
        </w:tc>
        <w:tc>
          <w:tcPr>
            <w:tcW w:w="2312" w:type="dxa"/>
          </w:tcPr>
          <w:p w14:paraId="486ABBB0" w14:textId="2BC865F8" w:rsidR="005D30C0" w:rsidRPr="002608E5" w:rsidRDefault="009738A7" w:rsidP="004627A0">
            <w:pPr>
              <w:keepNext/>
              <w:keepLines/>
              <w:spacing w:line="240" w:lineRule="auto"/>
              <w:jc w:val="right"/>
              <w:rPr>
                <w:rFonts w:ascii="Times New Roman" w:hAnsi="Times New Roman"/>
                <w:bCs/>
              </w:rPr>
            </w:pPr>
            <w:r w:rsidRPr="002608E5">
              <w:rPr>
                <w:rFonts w:ascii="Times New Roman" w:hAnsi="Times New Roman"/>
              </w:rPr>
              <w:t>Kiindulási érték</w:t>
            </w:r>
            <w:r w:rsidRPr="002608E5" w:rsidDel="009738A7">
              <w:rPr>
                <w:rFonts w:ascii="Times New Roman" w:hAnsi="Times New Roman"/>
              </w:rPr>
              <w:t xml:space="preserve"> </w:t>
            </w:r>
            <w:r w:rsidR="005D30C0" w:rsidRPr="002608E5">
              <w:rPr>
                <w:rFonts w:ascii="Times New Roman" w:hAnsi="Times New Roman"/>
              </w:rPr>
              <w:t>(átlag)</w:t>
            </w:r>
          </w:p>
        </w:tc>
        <w:tc>
          <w:tcPr>
            <w:tcW w:w="1701" w:type="dxa"/>
          </w:tcPr>
          <w:p w14:paraId="41AF26FA" w14:textId="3D1BF1A3" w:rsidR="005D30C0" w:rsidRPr="002608E5" w:rsidRDefault="006C4AA5" w:rsidP="004627A0">
            <w:pPr>
              <w:keepNext/>
              <w:keepLines/>
              <w:spacing w:line="240" w:lineRule="auto"/>
              <w:jc w:val="center"/>
              <w:rPr>
                <w:rFonts w:ascii="Times New Roman" w:hAnsi="Times New Roman"/>
              </w:rPr>
            </w:pPr>
            <w:r w:rsidRPr="002608E5">
              <w:rPr>
                <w:rFonts w:ascii="Times New Roman" w:hAnsi="Times New Roman"/>
              </w:rPr>
              <w:t>8,17</w:t>
            </w:r>
          </w:p>
        </w:tc>
        <w:tc>
          <w:tcPr>
            <w:tcW w:w="1418" w:type="dxa"/>
          </w:tcPr>
          <w:p w14:paraId="77772F11" w14:textId="10362BEB" w:rsidR="005D30C0" w:rsidRPr="002608E5" w:rsidRDefault="006C4AA5" w:rsidP="004627A0">
            <w:pPr>
              <w:keepNext/>
              <w:keepLines/>
              <w:spacing w:line="240" w:lineRule="auto"/>
              <w:jc w:val="center"/>
              <w:rPr>
                <w:rFonts w:ascii="Times New Roman" w:hAnsi="Times New Roman"/>
              </w:rPr>
            </w:pPr>
            <w:r w:rsidRPr="002608E5">
              <w:rPr>
                <w:rFonts w:ascii="Times New Roman" w:hAnsi="Times New Roman"/>
              </w:rPr>
              <w:t>8,19</w:t>
            </w:r>
          </w:p>
        </w:tc>
        <w:tc>
          <w:tcPr>
            <w:tcW w:w="1417" w:type="dxa"/>
          </w:tcPr>
          <w:p w14:paraId="32558EBF" w14:textId="5F01F69E" w:rsidR="005D30C0" w:rsidRPr="002608E5" w:rsidRDefault="006C4AA5" w:rsidP="004627A0">
            <w:pPr>
              <w:keepNext/>
              <w:keepLines/>
              <w:spacing w:line="240" w:lineRule="auto"/>
              <w:jc w:val="center"/>
              <w:rPr>
                <w:rFonts w:ascii="Times New Roman" w:hAnsi="Times New Roman"/>
              </w:rPr>
            </w:pPr>
            <w:r w:rsidRPr="002608E5">
              <w:rPr>
                <w:rFonts w:ascii="Times New Roman" w:hAnsi="Times New Roman"/>
              </w:rPr>
              <w:t>8,21</w:t>
            </w:r>
          </w:p>
        </w:tc>
        <w:tc>
          <w:tcPr>
            <w:tcW w:w="1134" w:type="dxa"/>
          </w:tcPr>
          <w:p w14:paraId="1751FAB3" w14:textId="692DD8D7" w:rsidR="005D30C0" w:rsidRPr="002608E5" w:rsidRDefault="006C4AA5" w:rsidP="004627A0">
            <w:pPr>
              <w:keepNext/>
              <w:keepLines/>
              <w:spacing w:line="240" w:lineRule="auto"/>
              <w:jc w:val="center"/>
              <w:rPr>
                <w:rFonts w:ascii="Times New Roman" w:hAnsi="Times New Roman"/>
              </w:rPr>
            </w:pPr>
            <w:r w:rsidRPr="002608E5">
              <w:rPr>
                <w:rFonts w:ascii="Times New Roman" w:hAnsi="Times New Roman"/>
              </w:rPr>
              <w:t>8,13</w:t>
            </w:r>
          </w:p>
        </w:tc>
      </w:tr>
      <w:tr w:rsidR="00D720FE" w:rsidRPr="002608E5" w14:paraId="133B534D" w14:textId="77777777" w:rsidTr="008F0F39">
        <w:tc>
          <w:tcPr>
            <w:tcW w:w="1700" w:type="dxa"/>
            <w:vMerge/>
          </w:tcPr>
          <w:p w14:paraId="3168FD5F" w14:textId="77777777" w:rsidR="005D30C0" w:rsidRPr="002608E5" w:rsidRDefault="005D30C0" w:rsidP="004627A0">
            <w:pPr>
              <w:keepNext/>
              <w:keepLines/>
              <w:spacing w:line="240" w:lineRule="auto"/>
              <w:rPr>
                <w:rFonts w:ascii="Times New Roman" w:hAnsi="Times New Roman"/>
                <w:b/>
              </w:rPr>
            </w:pPr>
          </w:p>
        </w:tc>
        <w:tc>
          <w:tcPr>
            <w:tcW w:w="2312" w:type="dxa"/>
          </w:tcPr>
          <w:p w14:paraId="23CD002D" w14:textId="41FC9ED4" w:rsidR="005D30C0" w:rsidRPr="002608E5" w:rsidRDefault="00C646C7" w:rsidP="004627A0">
            <w:pPr>
              <w:keepNext/>
              <w:keepLines/>
              <w:spacing w:line="240" w:lineRule="auto"/>
              <w:jc w:val="right"/>
              <w:rPr>
                <w:rFonts w:ascii="Times New Roman" w:hAnsi="Times New Roman"/>
                <w:bCs/>
              </w:rPr>
            </w:pPr>
            <w:r w:rsidRPr="002608E5">
              <w:rPr>
                <w:rFonts w:ascii="Times New Roman" w:hAnsi="Times New Roman"/>
              </w:rPr>
              <w:t>Változás a kiindulási értékhez képest</w:t>
            </w:r>
          </w:p>
        </w:tc>
        <w:tc>
          <w:tcPr>
            <w:tcW w:w="1701" w:type="dxa"/>
          </w:tcPr>
          <w:p w14:paraId="0A8C8FF3" w14:textId="3313A450" w:rsidR="005D30C0" w:rsidRPr="002608E5" w:rsidRDefault="009B1A3F" w:rsidP="004627A0">
            <w:pPr>
              <w:keepNext/>
              <w:keepLines/>
              <w:spacing w:line="240" w:lineRule="auto"/>
              <w:jc w:val="center"/>
              <w:rPr>
                <w:rFonts w:ascii="Times New Roman" w:hAnsi="Times New Roman"/>
              </w:rPr>
            </w:pPr>
            <w:r w:rsidRPr="002608E5">
              <w:rPr>
                <w:rFonts w:ascii="Times New Roman" w:hAnsi="Times New Roman"/>
              </w:rPr>
              <w:t>-1,93</w:t>
            </w:r>
            <w:r w:rsidRPr="002608E5">
              <w:rPr>
                <w:rFonts w:ascii="Times New Roman" w:hAnsi="Times New Roman"/>
                <w:vertAlign w:val="superscript"/>
              </w:rPr>
              <w:t>##</w:t>
            </w:r>
          </w:p>
        </w:tc>
        <w:tc>
          <w:tcPr>
            <w:tcW w:w="1418" w:type="dxa"/>
          </w:tcPr>
          <w:p w14:paraId="4D7B0956" w14:textId="1393679C" w:rsidR="005D30C0" w:rsidRPr="002608E5" w:rsidRDefault="009B1A3F" w:rsidP="004627A0">
            <w:pPr>
              <w:keepNext/>
              <w:keepLines/>
              <w:spacing w:line="240" w:lineRule="auto"/>
              <w:jc w:val="center"/>
              <w:rPr>
                <w:rFonts w:ascii="Times New Roman" w:hAnsi="Times New Roman"/>
              </w:rPr>
            </w:pPr>
            <w:r w:rsidRPr="002608E5">
              <w:rPr>
                <w:rFonts w:ascii="Times New Roman" w:hAnsi="Times New Roman"/>
              </w:rPr>
              <w:t>-2,20</w:t>
            </w:r>
            <w:r w:rsidRPr="002608E5">
              <w:rPr>
                <w:rFonts w:ascii="Times New Roman" w:hAnsi="Times New Roman"/>
                <w:vertAlign w:val="superscript"/>
              </w:rPr>
              <w:t>##</w:t>
            </w:r>
          </w:p>
        </w:tc>
        <w:tc>
          <w:tcPr>
            <w:tcW w:w="1417" w:type="dxa"/>
          </w:tcPr>
          <w:p w14:paraId="0421FA98" w14:textId="18FA7748" w:rsidR="005D30C0" w:rsidRPr="002608E5" w:rsidRDefault="00FA531B" w:rsidP="004627A0">
            <w:pPr>
              <w:keepNext/>
              <w:keepLines/>
              <w:spacing w:line="240" w:lineRule="auto"/>
              <w:jc w:val="center"/>
              <w:rPr>
                <w:rFonts w:ascii="Times New Roman" w:hAnsi="Times New Roman"/>
              </w:rPr>
            </w:pPr>
            <w:r w:rsidRPr="002608E5">
              <w:rPr>
                <w:rFonts w:ascii="Times New Roman" w:hAnsi="Times New Roman"/>
              </w:rPr>
              <w:t>-2,37</w:t>
            </w:r>
            <w:r w:rsidRPr="002608E5">
              <w:rPr>
                <w:rFonts w:ascii="Times New Roman" w:hAnsi="Times New Roman"/>
                <w:vertAlign w:val="superscript"/>
              </w:rPr>
              <w:t>##</w:t>
            </w:r>
          </w:p>
        </w:tc>
        <w:tc>
          <w:tcPr>
            <w:tcW w:w="1134" w:type="dxa"/>
          </w:tcPr>
          <w:p w14:paraId="26973E3C" w14:textId="5BBED40E" w:rsidR="005D30C0" w:rsidRPr="002608E5" w:rsidRDefault="00FA531B" w:rsidP="004627A0">
            <w:pPr>
              <w:keepNext/>
              <w:keepLines/>
              <w:spacing w:line="240" w:lineRule="auto"/>
              <w:jc w:val="center"/>
              <w:rPr>
                <w:rFonts w:ascii="Times New Roman" w:hAnsi="Times New Roman"/>
              </w:rPr>
            </w:pPr>
            <w:r w:rsidRPr="002608E5">
              <w:rPr>
                <w:rFonts w:ascii="Times New Roman" w:hAnsi="Times New Roman"/>
              </w:rPr>
              <w:t>-1,34</w:t>
            </w:r>
            <w:r w:rsidRPr="002608E5">
              <w:rPr>
                <w:rFonts w:ascii="Times New Roman" w:hAnsi="Times New Roman"/>
                <w:vertAlign w:val="superscript"/>
              </w:rPr>
              <w:t>##</w:t>
            </w:r>
          </w:p>
        </w:tc>
      </w:tr>
      <w:tr w:rsidR="00D720FE" w:rsidRPr="002608E5" w14:paraId="35C0F164" w14:textId="77777777" w:rsidTr="008F0F39">
        <w:tc>
          <w:tcPr>
            <w:tcW w:w="1700" w:type="dxa"/>
            <w:vMerge/>
          </w:tcPr>
          <w:p w14:paraId="65F759BB" w14:textId="77777777" w:rsidR="005D30C0" w:rsidRPr="002608E5" w:rsidRDefault="005D30C0" w:rsidP="004627A0">
            <w:pPr>
              <w:keepNext/>
              <w:keepLines/>
              <w:spacing w:line="240" w:lineRule="auto"/>
              <w:rPr>
                <w:rFonts w:ascii="Times New Roman" w:hAnsi="Times New Roman"/>
                <w:b/>
              </w:rPr>
            </w:pPr>
          </w:p>
        </w:tc>
        <w:tc>
          <w:tcPr>
            <w:tcW w:w="2312" w:type="dxa"/>
          </w:tcPr>
          <w:p w14:paraId="5D3A53F1" w14:textId="067800F8" w:rsidR="005D30C0" w:rsidRPr="002608E5" w:rsidRDefault="00CB5B31" w:rsidP="008F0F39">
            <w:pPr>
              <w:keepNext/>
              <w:keepLines/>
              <w:tabs>
                <w:tab w:val="clear" w:pos="567"/>
                <w:tab w:val="left" w:pos="0"/>
              </w:tabs>
              <w:spacing w:line="240" w:lineRule="auto"/>
              <w:jc w:val="right"/>
              <w:rPr>
                <w:rFonts w:ascii="Times New Roman" w:hAnsi="Times New Roman"/>
                <w:bCs/>
              </w:rPr>
            </w:pPr>
            <w:r w:rsidRPr="002608E5">
              <w:rPr>
                <w:rFonts w:ascii="Times New Roman" w:hAnsi="Times New Roman"/>
              </w:rPr>
              <w:t>Különbség</w:t>
            </w:r>
            <w:r w:rsidRPr="002608E5" w:rsidDel="00CB5B31">
              <w:rPr>
                <w:rFonts w:ascii="Times New Roman" w:hAnsi="Times New Roman"/>
              </w:rPr>
              <w:t xml:space="preserve"> </w:t>
            </w:r>
            <w:r w:rsidR="005D30C0" w:rsidRPr="002608E5">
              <w:rPr>
                <w:rFonts w:ascii="Times New Roman" w:hAnsi="Times New Roman"/>
              </w:rPr>
              <w:t>a deglude</w:t>
            </w:r>
            <w:r w:rsidRPr="002608E5">
              <w:rPr>
                <w:rFonts w:ascii="Times New Roman" w:hAnsi="Times New Roman"/>
              </w:rPr>
              <w:t>k</w:t>
            </w:r>
            <w:r w:rsidR="005D30C0" w:rsidRPr="002608E5">
              <w:rPr>
                <w:rFonts w:ascii="Times New Roman" w:hAnsi="Times New Roman"/>
              </w:rPr>
              <w:t xml:space="preserve"> inzulin</w:t>
            </w:r>
            <w:r w:rsidRPr="002608E5">
              <w:rPr>
                <w:rFonts w:ascii="Times New Roman" w:hAnsi="Times New Roman"/>
              </w:rPr>
              <w:t>hoz képest</w:t>
            </w:r>
            <w:r w:rsidR="005D30C0" w:rsidRPr="002608E5">
              <w:rPr>
                <w:rFonts w:ascii="Times New Roman" w:hAnsi="Times New Roman"/>
              </w:rPr>
              <w:t xml:space="preserve"> [95%</w:t>
            </w:r>
            <w:r w:rsidRPr="002608E5">
              <w:rPr>
                <w:rFonts w:ascii="Times New Roman" w:hAnsi="Times New Roman"/>
              </w:rPr>
              <w:t>-os CI</w:t>
            </w:r>
            <w:r w:rsidR="005D30C0" w:rsidRPr="002608E5">
              <w:rPr>
                <w:rFonts w:ascii="Times New Roman" w:hAnsi="Times New Roman"/>
              </w:rPr>
              <w:t>]</w:t>
            </w:r>
          </w:p>
        </w:tc>
        <w:tc>
          <w:tcPr>
            <w:tcW w:w="1701" w:type="dxa"/>
          </w:tcPr>
          <w:p w14:paraId="78EA009F" w14:textId="77777777" w:rsidR="005D30C0" w:rsidRPr="002608E5" w:rsidRDefault="006C4AA5" w:rsidP="004627A0">
            <w:pPr>
              <w:keepNext/>
              <w:keepLines/>
              <w:spacing w:line="240" w:lineRule="auto"/>
              <w:jc w:val="center"/>
              <w:rPr>
                <w:rFonts w:ascii="Times New Roman" w:hAnsi="Times New Roman"/>
              </w:rPr>
            </w:pPr>
            <w:r w:rsidRPr="002608E5">
              <w:rPr>
                <w:rFonts w:ascii="Times New Roman" w:hAnsi="Times New Roman"/>
              </w:rPr>
              <w:t>-0,59**</w:t>
            </w:r>
          </w:p>
          <w:p w14:paraId="21B32BCE" w14:textId="44C9E0DE" w:rsidR="00B01445" w:rsidRPr="002608E5" w:rsidRDefault="00B01445" w:rsidP="004627A0">
            <w:pPr>
              <w:keepNext/>
              <w:keepLines/>
              <w:spacing w:line="240" w:lineRule="auto"/>
              <w:jc w:val="center"/>
              <w:rPr>
                <w:rFonts w:ascii="Times New Roman" w:hAnsi="Times New Roman"/>
              </w:rPr>
            </w:pPr>
            <w:r w:rsidRPr="002608E5">
              <w:rPr>
                <w:rFonts w:ascii="Times New Roman" w:hAnsi="Times New Roman"/>
              </w:rPr>
              <w:t>[-0,73</w:t>
            </w:r>
            <w:r w:rsidR="00A52A97" w:rsidRPr="002608E5">
              <w:rPr>
                <w:rFonts w:ascii="Times New Roman" w:hAnsi="Times New Roman"/>
              </w:rPr>
              <w:t>;</w:t>
            </w:r>
            <w:r w:rsidRPr="002608E5">
              <w:rPr>
                <w:rFonts w:ascii="Times New Roman" w:hAnsi="Times New Roman"/>
              </w:rPr>
              <w:t xml:space="preserve"> -0,45]</w:t>
            </w:r>
          </w:p>
        </w:tc>
        <w:tc>
          <w:tcPr>
            <w:tcW w:w="1418" w:type="dxa"/>
          </w:tcPr>
          <w:p w14:paraId="0A36DC2E" w14:textId="77777777" w:rsidR="005D30C0" w:rsidRPr="002608E5" w:rsidRDefault="006C4AA5" w:rsidP="004627A0">
            <w:pPr>
              <w:keepNext/>
              <w:keepLines/>
              <w:spacing w:line="240" w:lineRule="auto"/>
              <w:jc w:val="center"/>
              <w:rPr>
                <w:rFonts w:ascii="Times New Roman" w:hAnsi="Times New Roman"/>
              </w:rPr>
            </w:pPr>
            <w:r w:rsidRPr="002608E5">
              <w:rPr>
                <w:rFonts w:ascii="Times New Roman" w:hAnsi="Times New Roman"/>
              </w:rPr>
              <w:t>-0,86**</w:t>
            </w:r>
          </w:p>
          <w:p w14:paraId="71A43CD9" w14:textId="0FC47606" w:rsidR="00391863" w:rsidRPr="002608E5" w:rsidRDefault="00391863" w:rsidP="004627A0">
            <w:pPr>
              <w:keepNext/>
              <w:keepLines/>
              <w:spacing w:line="240" w:lineRule="auto"/>
              <w:jc w:val="center"/>
              <w:rPr>
                <w:rFonts w:ascii="Times New Roman" w:hAnsi="Times New Roman"/>
              </w:rPr>
            </w:pPr>
            <w:r w:rsidRPr="002608E5">
              <w:rPr>
                <w:rFonts w:ascii="Times New Roman" w:hAnsi="Times New Roman"/>
              </w:rPr>
              <w:t>[</w:t>
            </w:r>
            <w:r w:rsidRPr="002608E5">
              <w:rPr>
                <w:rFonts w:ascii="Times New Roman" w:hAnsi="Times New Roman"/>
                <w:szCs w:val="24"/>
              </w:rPr>
              <w:t>-1,00</w:t>
            </w:r>
            <w:r w:rsidR="00A52A97" w:rsidRPr="002608E5">
              <w:rPr>
                <w:rFonts w:ascii="Times New Roman" w:hAnsi="Times New Roman"/>
                <w:szCs w:val="24"/>
              </w:rPr>
              <w:t>;</w:t>
            </w:r>
            <w:r w:rsidRPr="002608E5">
              <w:rPr>
                <w:rFonts w:ascii="Times New Roman" w:hAnsi="Times New Roman"/>
                <w:szCs w:val="24"/>
              </w:rPr>
              <w:t xml:space="preserve"> -0,72]</w:t>
            </w:r>
          </w:p>
        </w:tc>
        <w:tc>
          <w:tcPr>
            <w:tcW w:w="1417" w:type="dxa"/>
          </w:tcPr>
          <w:p w14:paraId="7A70974B" w14:textId="77777777" w:rsidR="005D30C0" w:rsidRPr="002608E5" w:rsidRDefault="006C4AA5" w:rsidP="004627A0">
            <w:pPr>
              <w:keepNext/>
              <w:keepLines/>
              <w:spacing w:line="240" w:lineRule="auto"/>
              <w:jc w:val="center"/>
              <w:rPr>
                <w:rFonts w:ascii="Times New Roman" w:hAnsi="Times New Roman"/>
              </w:rPr>
            </w:pPr>
            <w:r w:rsidRPr="002608E5">
              <w:rPr>
                <w:rFonts w:ascii="Times New Roman" w:hAnsi="Times New Roman"/>
              </w:rPr>
              <w:t>-1,04**</w:t>
            </w:r>
          </w:p>
          <w:p w14:paraId="44BF47D1" w14:textId="7EF081B1" w:rsidR="00C57020" w:rsidRPr="002608E5" w:rsidRDefault="00C57020" w:rsidP="004627A0">
            <w:pPr>
              <w:keepNext/>
              <w:keepLines/>
              <w:spacing w:line="240" w:lineRule="auto"/>
              <w:jc w:val="center"/>
              <w:rPr>
                <w:rFonts w:ascii="Times New Roman" w:hAnsi="Times New Roman"/>
              </w:rPr>
            </w:pPr>
            <w:r w:rsidRPr="002608E5">
              <w:rPr>
                <w:rFonts w:ascii="Times New Roman" w:hAnsi="Times New Roman"/>
              </w:rPr>
              <w:t>[-</w:t>
            </w:r>
            <w:r w:rsidRPr="002608E5">
              <w:rPr>
                <w:rFonts w:ascii="Times New Roman" w:hAnsi="Times New Roman"/>
                <w:szCs w:val="24"/>
              </w:rPr>
              <w:t>1,17</w:t>
            </w:r>
            <w:r w:rsidR="00A52A97" w:rsidRPr="002608E5">
              <w:rPr>
                <w:rFonts w:ascii="Times New Roman" w:hAnsi="Times New Roman"/>
                <w:szCs w:val="24"/>
              </w:rPr>
              <w:t>;</w:t>
            </w:r>
            <w:r w:rsidRPr="002608E5">
              <w:rPr>
                <w:rFonts w:ascii="Times New Roman" w:hAnsi="Times New Roman"/>
                <w:szCs w:val="24"/>
              </w:rPr>
              <w:t xml:space="preserve"> </w:t>
            </w:r>
            <w:r w:rsidRPr="002608E5">
              <w:rPr>
                <w:rFonts w:ascii="Times New Roman" w:hAnsi="Times New Roman"/>
                <w:szCs w:val="24"/>
              </w:rPr>
              <w:noBreakHyphen/>
              <w:t>0,90</w:t>
            </w:r>
            <w:r w:rsidRPr="002608E5">
              <w:rPr>
                <w:rFonts w:ascii="Times New Roman" w:hAnsi="Times New Roman"/>
              </w:rPr>
              <w:t>]</w:t>
            </w:r>
          </w:p>
        </w:tc>
        <w:tc>
          <w:tcPr>
            <w:tcW w:w="1134" w:type="dxa"/>
          </w:tcPr>
          <w:p w14:paraId="793307D8" w14:textId="5BF62E63" w:rsidR="005D30C0" w:rsidRPr="002608E5" w:rsidRDefault="00C57020" w:rsidP="004627A0">
            <w:pPr>
              <w:keepNext/>
              <w:keepLines/>
              <w:spacing w:line="240" w:lineRule="auto"/>
              <w:jc w:val="center"/>
              <w:rPr>
                <w:rFonts w:ascii="Times New Roman" w:hAnsi="Times New Roman"/>
              </w:rPr>
            </w:pPr>
            <w:r w:rsidRPr="002608E5">
              <w:rPr>
                <w:rFonts w:ascii="Times New Roman" w:hAnsi="Times New Roman"/>
              </w:rPr>
              <w:t>-</w:t>
            </w:r>
          </w:p>
        </w:tc>
      </w:tr>
      <w:tr w:rsidR="004361A8" w:rsidRPr="002608E5" w14:paraId="6D016C94" w14:textId="77777777" w:rsidTr="008F0F39">
        <w:tc>
          <w:tcPr>
            <w:tcW w:w="1700" w:type="dxa"/>
            <w:vMerge w:val="restart"/>
          </w:tcPr>
          <w:p w14:paraId="194BF90A" w14:textId="09DF0490" w:rsidR="004361A8" w:rsidRPr="002608E5" w:rsidRDefault="004361A8" w:rsidP="004627A0">
            <w:pPr>
              <w:keepNext/>
              <w:keepLines/>
              <w:spacing w:line="240" w:lineRule="auto"/>
              <w:rPr>
                <w:rFonts w:ascii="Times New Roman" w:hAnsi="Times New Roman"/>
                <w:b/>
              </w:rPr>
            </w:pPr>
            <w:r w:rsidRPr="002608E5">
              <w:rPr>
                <w:rFonts w:ascii="Times New Roman" w:hAnsi="Times New Roman"/>
                <w:b/>
                <w:bCs/>
              </w:rPr>
              <w:t>HbA</w:t>
            </w:r>
            <w:r w:rsidRPr="002608E5">
              <w:rPr>
                <w:rFonts w:ascii="Times New Roman" w:hAnsi="Times New Roman"/>
                <w:b/>
                <w:bCs/>
                <w:vertAlign w:val="subscript"/>
              </w:rPr>
              <w:t>1c</w:t>
            </w:r>
            <w:r w:rsidRPr="002608E5">
              <w:rPr>
                <w:rFonts w:ascii="Times New Roman" w:hAnsi="Times New Roman"/>
                <w:b/>
                <w:bCs/>
              </w:rPr>
              <w:t xml:space="preserve"> (mmol/mol)</w:t>
            </w:r>
          </w:p>
        </w:tc>
        <w:tc>
          <w:tcPr>
            <w:tcW w:w="2312" w:type="dxa"/>
          </w:tcPr>
          <w:p w14:paraId="129DA916" w14:textId="6BAC685F" w:rsidR="004361A8" w:rsidRPr="002608E5" w:rsidRDefault="009738A7" w:rsidP="004627A0">
            <w:pPr>
              <w:keepNext/>
              <w:keepLines/>
              <w:spacing w:line="240" w:lineRule="auto"/>
              <w:jc w:val="right"/>
              <w:rPr>
                <w:rFonts w:ascii="Times New Roman" w:hAnsi="Times New Roman"/>
                <w:bCs/>
              </w:rPr>
            </w:pPr>
            <w:r w:rsidRPr="002608E5">
              <w:rPr>
                <w:rFonts w:ascii="Times New Roman" w:hAnsi="Times New Roman"/>
              </w:rPr>
              <w:t>Kiindulási érték</w:t>
            </w:r>
            <w:r w:rsidRPr="002608E5" w:rsidDel="009738A7">
              <w:rPr>
                <w:rFonts w:ascii="Times New Roman" w:hAnsi="Times New Roman"/>
              </w:rPr>
              <w:t xml:space="preserve"> </w:t>
            </w:r>
            <w:r w:rsidR="004361A8" w:rsidRPr="002608E5">
              <w:rPr>
                <w:rFonts w:ascii="Times New Roman" w:hAnsi="Times New Roman"/>
              </w:rPr>
              <w:t>(átlag)</w:t>
            </w:r>
          </w:p>
        </w:tc>
        <w:tc>
          <w:tcPr>
            <w:tcW w:w="1701" w:type="dxa"/>
          </w:tcPr>
          <w:p w14:paraId="456C6A2A" w14:textId="3E5A3D32" w:rsidR="004361A8" w:rsidRPr="002608E5" w:rsidRDefault="00D9529D" w:rsidP="004627A0">
            <w:pPr>
              <w:keepNext/>
              <w:keepLines/>
              <w:spacing w:line="240" w:lineRule="auto"/>
              <w:jc w:val="center"/>
              <w:rPr>
                <w:rFonts w:ascii="Times New Roman" w:hAnsi="Times New Roman"/>
                <w:bCs/>
              </w:rPr>
            </w:pPr>
            <w:r w:rsidRPr="002608E5">
              <w:rPr>
                <w:rFonts w:ascii="Times New Roman" w:hAnsi="Times New Roman"/>
              </w:rPr>
              <w:t>65,8</w:t>
            </w:r>
          </w:p>
        </w:tc>
        <w:tc>
          <w:tcPr>
            <w:tcW w:w="1418" w:type="dxa"/>
          </w:tcPr>
          <w:p w14:paraId="6B31976F" w14:textId="6D2323BC" w:rsidR="004361A8" w:rsidRPr="002608E5" w:rsidRDefault="00D9529D" w:rsidP="004627A0">
            <w:pPr>
              <w:keepNext/>
              <w:keepLines/>
              <w:spacing w:line="240" w:lineRule="auto"/>
              <w:jc w:val="center"/>
              <w:rPr>
                <w:rFonts w:ascii="Times New Roman" w:hAnsi="Times New Roman"/>
                <w:bCs/>
              </w:rPr>
            </w:pPr>
            <w:r w:rsidRPr="002608E5">
              <w:rPr>
                <w:rFonts w:ascii="Times New Roman" w:hAnsi="Times New Roman"/>
              </w:rPr>
              <w:t>66,0</w:t>
            </w:r>
          </w:p>
        </w:tc>
        <w:tc>
          <w:tcPr>
            <w:tcW w:w="1417" w:type="dxa"/>
          </w:tcPr>
          <w:p w14:paraId="688B76C8" w14:textId="76C7AB93" w:rsidR="004361A8" w:rsidRPr="002608E5" w:rsidRDefault="00D9529D" w:rsidP="004627A0">
            <w:pPr>
              <w:keepNext/>
              <w:keepLines/>
              <w:spacing w:line="240" w:lineRule="auto"/>
              <w:jc w:val="center"/>
              <w:rPr>
                <w:rFonts w:ascii="Times New Roman" w:hAnsi="Times New Roman"/>
                <w:bCs/>
              </w:rPr>
            </w:pPr>
            <w:r w:rsidRPr="002608E5">
              <w:rPr>
                <w:rFonts w:ascii="Times New Roman" w:hAnsi="Times New Roman"/>
              </w:rPr>
              <w:t>66,3</w:t>
            </w:r>
          </w:p>
        </w:tc>
        <w:tc>
          <w:tcPr>
            <w:tcW w:w="1134" w:type="dxa"/>
          </w:tcPr>
          <w:p w14:paraId="4958C16E" w14:textId="3131C690" w:rsidR="004361A8" w:rsidRPr="002608E5" w:rsidRDefault="00D9529D" w:rsidP="004627A0">
            <w:pPr>
              <w:keepNext/>
              <w:keepLines/>
              <w:spacing w:line="240" w:lineRule="auto"/>
              <w:jc w:val="center"/>
              <w:rPr>
                <w:rFonts w:ascii="Times New Roman" w:hAnsi="Times New Roman"/>
                <w:bCs/>
              </w:rPr>
            </w:pPr>
            <w:r w:rsidRPr="002608E5">
              <w:rPr>
                <w:rFonts w:ascii="Times New Roman" w:hAnsi="Times New Roman"/>
              </w:rPr>
              <w:t>65,4</w:t>
            </w:r>
          </w:p>
        </w:tc>
      </w:tr>
      <w:tr w:rsidR="004361A8" w:rsidRPr="002608E5" w14:paraId="6B4D0D95" w14:textId="77777777" w:rsidTr="008F0F39">
        <w:tc>
          <w:tcPr>
            <w:tcW w:w="1700" w:type="dxa"/>
            <w:vMerge/>
          </w:tcPr>
          <w:p w14:paraId="6AAF5EE0" w14:textId="77777777" w:rsidR="004361A8" w:rsidRPr="002608E5" w:rsidRDefault="004361A8" w:rsidP="004627A0">
            <w:pPr>
              <w:keepNext/>
              <w:keepLines/>
              <w:spacing w:line="240" w:lineRule="auto"/>
              <w:rPr>
                <w:rFonts w:ascii="Times New Roman" w:hAnsi="Times New Roman"/>
                <w:b/>
              </w:rPr>
            </w:pPr>
          </w:p>
        </w:tc>
        <w:tc>
          <w:tcPr>
            <w:tcW w:w="2312" w:type="dxa"/>
          </w:tcPr>
          <w:p w14:paraId="64D7B3FB" w14:textId="502CF521" w:rsidR="004361A8" w:rsidRPr="002608E5" w:rsidRDefault="00C646C7" w:rsidP="004627A0">
            <w:pPr>
              <w:keepNext/>
              <w:keepLines/>
              <w:spacing w:line="240" w:lineRule="auto"/>
              <w:jc w:val="right"/>
              <w:rPr>
                <w:rFonts w:ascii="Times New Roman" w:hAnsi="Times New Roman"/>
                <w:bCs/>
              </w:rPr>
            </w:pPr>
            <w:r w:rsidRPr="002608E5">
              <w:rPr>
                <w:rFonts w:ascii="Times New Roman" w:hAnsi="Times New Roman"/>
              </w:rPr>
              <w:t>Változás a kiindulási értékhez képest</w:t>
            </w:r>
          </w:p>
        </w:tc>
        <w:tc>
          <w:tcPr>
            <w:tcW w:w="1701" w:type="dxa"/>
          </w:tcPr>
          <w:p w14:paraId="422080A5" w14:textId="74E52563" w:rsidR="004361A8" w:rsidRPr="002608E5" w:rsidRDefault="009D0D52" w:rsidP="004627A0">
            <w:pPr>
              <w:keepNext/>
              <w:keepLines/>
              <w:spacing w:line="240" w:lineRule="auto"/>
              <w:jc w:val="center"/>
              <w:rPr>
                <w:rFonts w:ascii="Times New Roman" w:hAnsi="Times New Roman"/>
                <w:bCs/>
              </w:rPr>
            </w:pPr>
            <w:r w:rsidRPr="002608E5">
              <w:rPr>
                <w:rFonts w:ascii="Times New Roman" w:hAnsi="Times New Roman"/>
              </w:rPr>
              <w:t>-21,1</w:t>
            </w:r>
            <w:r w:rsidRPr="002608E5">
              <w:rPr>
                <w:rFonts w:ascii="Times New Roman" w:hAnsi="Times New Roman"/>
                <w:vertAlign w:val="superscript"/>
              </w:rPr>
              <w:t>##</w:t>
            </w:r>
          </w:p>
        </w:tc>
        <w:tc>
          <w:tcPr>
            <w:tcW w:w="1418" w:type="dxa"/>
          </w:tcPr>
          <w:p w14:paraId="73F41953" w14:textId="7ECBEF07" w:rsidR="004361A8" w:rsidRPr="002608E5" w:rsidRDefault="009D0D52" w:rsidP="004627A0">
            <w:pPr>
              <w:keepNext/>
              <w:keepLines/>
              <w:spacing w:line="240" w:lineRule="auto"/>
              <w:jc w:val="center"/>
              <w:rPr>
                <w:rFonts w:ascii="Times New Roman" w:hAnsi="Times New Roman"/>
                <w:bCs/>
              </w:rPr>
            </w:pPr>
            <w:r w:rsidRPr="002608E5">
              <w:rPr>
                <w:rFonts w:ascii="Times New Roman" w:hAnsi="Times New Roman"/>
              </w:rPr>
              <w:t>-24,0</w:t>
            </w:r>
            <w:r w:rsidRPr="002608E5">
              <w:rPr>
                <w:rFonts w:ascii="Times New Roman" w:hAnsi="Times New Roman"/>
                <w:vertAlign w:val="superscript"/>
              </w:rPr>
              <w:t>##</w:t>
            </w:r>
          </w:p>
        </w:tc>
        <w:tc>
          <w:tcPr>
            <w:tcW w:w="1417" w:type="dxa"/>
          </w:tcPr>
          <w:p w14:paraId="767C67C1" w14:textId="03B25CB0" w:rsidR="004361A8" w:rsidRPr="002608E5" w:rsidRDefault="009D0D52" w:rsidP="004627A0">
            <w:pPr>
              <w:keepNext/>
              <w:keepLines/>
              <w:spacing w:line="240" w:lineRule="auto"/>
              <w:jc w:val="center"/>
              <w:rPr>
                <w:rFonts w:ascii="Times New Roman" w:hAnsi="Times New Roman"/>
                <w:bCs/>
              </w:rPr>
            </w:pPr>
            <w:r w:rsidRPr="002608E5">
              <w:rPr>
                <w:rFonts w:ascii="Times New Roman" w:hAnsi="Times New Roman"/>
              </w:rPr>
              <w:t>-26,0</w:t>
            </w:r>
            <w:r w:rsidRPr="002608E5">
              <w:rPr>
                <w:rFonts w:ascii="Times New Roman" w:hAnsi="Times New Roman"/>
                <w:vertAlign w:val="superscript"/>
              </w:rPr>
              <w:t>##</w:t>
            </w:r>
          </w:p>
        </w:tc>
        <w:tc>
          <w:tcPr>
            <w:tcW w:w="1134" w:type="dxa"/>
          </w:tcPr>
          <w:p w14:paraId="1DA558D1" w14:textId="72368386" w:rsidR="004361A8" w:rsidRPr="002608E5" w:rsidRDefault="009D0D52" w:rsidP="004627A0">
            <w:pPr>
              <w:keepNext/>
              <w:keepLines/>
              <w:spacing w:line="240" w:lineRule="auto"/>
              <w:jc w:val="center"/>
              <w:rPr>
                <w:rFonts w:ascii="Times New Roman" w:hAnsi="Times New Roman"/>
                <w:bCs/>
              </w:rPr>
            </w:pPr>
            <w:r w:rsidRPr="002608E5">
              <w:rPr>
                <w:rFonts w:ascii="Times New Roman" w:hAnsi="Times New Roman"/>
              </w:rPr>
              <w:t>-14,6</w:t>
            </w:r>
            <w:r w:rsidRPr="002608E5">
              <w:rPr>
                <w:rFonts w:ascii="Times New Roman" w:hAnsi="Times New Roman"/>
                <w:vertAlign w:val="superscript"/>
              </w:rPr>
              <w:t>##</w:t>
            </w:r>
          </w:p>
        </w:tc>
      </w:tr>
      <w:tr w:rsidR="004361A8" w:rsidRPr="002608E5" w14:paraId="01FA2D10" w14:textId="77777777" w:rsidTr="008F0F39">
        <w:tc>
          <w:tcPr>
            <w:tcW w:w="1700" w:type="dxa"/>
            <w:vMerge/>
          </w:tcPr>
          <w:p w14:paraId="060F0E29" w14:textId="77777777" w:rsidR="004361A8" w:rsidRPr="002608E5" w:rsidRDefault="004361A8" w:rsidP="004627A0">
            <w:pPr>
              <w:keepNext/>
              <w:keepLines/>
              <w:spacing w:line="240" w:lineRule="auto"/>
              <w:rPr>
                <w:rFonts w:ascii="Times New Roman" w:hAnsi="Times New Roman"/>
                <w:b/>
              </w:rPr>
            </w:pPr>
          </w:p>
        </w:tc>
        <w:tc>
          <w:tcPr>
            <w:tcW w:w="2312" w:type="dxa"/>
          </w:tcPr>
          <w:p w14:paraId="0A9EE648" w14:textId="22AA50F9" w:rsidR="004361A8" w:rsidRPr="002608E5" w:rsidRDefault="009306F6" w:rsidP="004627A0">
            <w:pPr>
              <w:keepNext/>
              <w:keepLines/>
              <w:spacing w:line="240" w:lineRule="auto"/>
              <w:jc w:val="right"/>
              <w:rPr>
                <w:rFonts w:ascii="Times New Roman" w:hAnsi="Times New Roman"/>
                <w:bCs/>
              </w:rPr>
            </w:pPr>
            <w:r w:rsidRPr="002608E5">
              <w:rPr>
                <w:rFonts w:ascii="Times New Roman" w:hAnsi="Times New Roman"/>
              </w:rPr>
              <w:t>Különbség</w:t>
            </w:r>
            <w:r w:rsidRPr="002608E5" w:rsidDel="00CB5B31">
              <w:rPr>
                <w:rFonts w:ascii="Times New Roman" w:hAnsi="Times New Roman"/>
              </w:rPr>
              <w:t xml:space="preserve"> </w:t>
            </w:r>
            <w:r w:rsidRPr="002608E5">
              <w:rPr>
                <w:rFonts w:ascii="Times New Roman" w:hAnsi="Times New Roman"/>
              </w:rPr>
              <w:t>a degludek inzulinhoz képest [95%-os CI]</w:t>
            </w:r>
          </w:p>
        </w:tc>
        <w:tc>
          <w:tcPr>
            <w:tcW w:w="1701" w:type="dxa"/>
          </w:tcPr>
          <w:p w14:paraId="79066BDB" w14:textId="0D9BF5FC" w:rsidR="004361A8" w:rsidRPr="002608E5" w:rsidRDefault="009D0D52" w:rsidP="004627A0">
            <w:pPr>
              <w:keepNext/>
              <w:keepLines/>
              <w:spacing w:line="240" w:lineRule="auto"/>
              <w:jc w:val="center"/>
              <w:rPr>
                <w:rFonts w:ascii="Times New Roman" w:hAnsi="Times New Roman"/>
              </w:rPr>
            </w:pPr>
            <w:r w:rsidRPr="002608E5">
              <w:rPr>
                <w:rFonts w:ascii="Times New Roman" w:hAnsi="Times New Roman"/>
              </w:rPr>
              <w:t>-6,4**</w:t>
            </w:r>
          </w:p>
          <w:p w14:paraId="0CF51227" w14:textId="7AF1296F" w:rsidR="00764381" w:rsidRPr="002608E5" w:rsidRDefault="00764381" w:rsidP="004627A0">
            <w:pPr>
              <w:keepNext/>
              <w:keepLines/>
              <w:spacing w:line="240" w:lineRule="auto"/>
              <w:jc w:val="center"/>
              <w:rPr>
                <w:rFonts w:ascii="Times New Roman" w:hAnsi="Times New Roman"/>
                <w:bCs/>
              </w:rPr>
            </w:pPr>
            <w:r w:rsidRPr="002608E5">
              <w:rPr>
                <w:rFonts w:ascii="Times New Roman" w:hAnsi="Times New Roman"/>
              </w:rPr>
              <w:t>[-7,9</w:t>
            </w:r>
            <w:r w:rsidR="00A52A97" w:rsidRPr="002608E5">
              <w:rPr>
                <w:rFonts w:ascii="Times New Roman" w:hAnsi="Times New Roman"/>
              </w:rPr>
              <w:t>;</w:t>
            </w:r>
            <w:r w:rsidRPr="002608E5">
              <w:rPr>
                <w:rFonts w:ascii="Times New Roman" w:hAnsi="Times New Roman"/>
              </w:rPr>
              <w:t xml:space="preserve"> -4,9]</w:t>
            </w:r>
          </w:p>
        </w:tc>
        <w:tc>
          <w:tcPr>
            <w:tcW w:w="1418" w:type="dxa"/>
          </w:tcPr>
          <w:p w14:paraId="435E58D1" w14:textId="2CC86484" w:rsidR="004361A8" w:rsidRPr="002608E5" w:rsidRDefault="009D0D52" w:rsidP="004627A0">
            <w:pPr>
              <w:keepNext/>
              <w:keepLines/>
              <w:spacing w:line="240" w:lineRule="auto"/>
              <w:jc w:val="center"/>
              <w:rPr>
                <w:rFonts w:ascii="Times New Roman" w:hAnsi="Times New Roman"/>
              </w:rPr>
            </w:pPr>
            <w:r w:rsidRPr="002608E5">
              <w:rPr>
                <w:rFonts w:ascii="Times New Roman" w:hAnsi="Times New Roman"/>
              </w:rPr>
              <w:t>-9,4**</w:t>
            </w:r>
          </w:p>
          <w:p w14:paraId="30C62C46" w14:textId="10CF8462" w:rsidR="00764381" w:rsidRPr="002608E5" w:rsidRDefault="00764381" w:rsidP="004627A0">
            <w:pPr>
              <w:keepNext/>
              <w:keepLines/>
              <w:spacing w:line="240" w:lineRule="auto"/>
              <w:jc w:val="center"/>
              <w:rPr>
                <w:rFonts w:ascii="Times New Roman" w:hAnsi="Times New Roman"/>
                <w:bCs/>
              </w:rPr>
            </w:pPr>
            <w:r w:rsidRPr="002608E5">
              <w:rPr>
                <w:rFonts w:ascii="Times New Roman" w:hAnsi="Times New Roman"/>
              </w:rPr>
              <w:t>[</w:t>
            </w:r>
            <w:r w:rsidRPr="002608E5">
              <w:rPr>
                <w:rFonts w:ascii="Times New Roman" w:hAnsi="Times New Roman"/>
                <w:szCs w:val="24"/>
              </w:rPr>
              <w:t>-</w:t>
            </w:r>
            <w:r w:rsidRPr="002608E5">
              <w:rPr>
                <w:rFonts w:ascii="Times New Roman" w:hAnsi="Times New Roman"/>
              </w:rPr>
              <w:t>10,9</w:t>
            </w:r>
            <w:r w:rsidR="00A52A97" w:rsidRPr="002608E5">
              <w:rPr>
                <w:rFonts w:ascii="Times New Roman" w:hAnsi="Times New Roman"/>
              </w:rPr>
              <w:t>;</w:t>
            </w:r>
            <w:r w:rsidRPr="002608E5">
              <w:rPr>
                <w:rFonts w:ascii="Times New Roman" w:hAnsi="Times New Roman"/>
              </w:rPr>
              <w:t xml:space="preserve"> -7,9</w:t>
            </w:r>
            <w:r w:rsidRPr="002608E5">
              <w:rPr>
                <w:rFonts w:ascii="Times New Roman" w:hAnsi="Times New Roman"/>
                <w:szCs w:val="24"/>
              </w:rPr>
              <w:t>]</w:t>
            </w:r>
          </w:p>
        </w:tc>
        <w:tc>
          <w:tcPr>
            <w:tcW w:w="1417" w:type="dxa"/>
          </w:tcPr>
          <w:p w14:paraId="5E7306A3" w14:textId="04D50DFD" w:rsidR="004361A8" w:rsidRPr="002608E5" w:rsidRDefault="009D0D52" w:rsidP="004627A0">
            <w:pPr>
              <w:keepNext/>
              <w:keepLines/>
              <w:spacing w:line="240" w:lineRule="auto"/>
              <w:jc w:val="center"/>
              <w:rPr>
                <w:rFonts w:ascii="Times New Roman" w:hAnsi="Times New Roman"/>
              </w:rPr>
            </w:pPr>
            <w:r w:rsidRPr="002608E5">
              <w:rPr>
                <w:rFonts w:ascii="Times New Roman" w:hAnsi="Times New Roman"/>
              </w:rPr>
              <w:t>-11,3**</w:t>
            </w:r>
          </w:p>
          <w:p w14:paraId="3D9D458F" w14:textId="04165D3A" w:rsidR="00764381" w:rsidRPr="002608E5" w:rsidRDefault="00764381" w:rsidP="004627A0">
            <w:pPr>
              <w:keepNext/>
              <w:keepLines/>
              <w:spacing w:line="240" w:lineRule="auto"/>
              <w:jc w:val="center"/>
              <w:rPr>
                <w:rFonts w:ascii="Times New Roman" w:hAnsi="Times New Roman"/>
                <w:bCs/>
              </w:rPr>
            </w:pPr>
            <w:r w:rsidRPr="002608E5">
              <w:rPr>
                <w:rFonts w:ascii="Times New Roman" w:hAnsi="Times New Roman"/>
              </w:rPr>
              <w:t>[</w:t>
            </w:r>
            <w:r w:rsidRPr="002608E5">
              <w:rPr>
                <w:rFonts w:ascii="Times New Roman" w:hAnsi="Times New Roman"/>
                <w:szCs w:val="24"/>
              </w:rPr>
              <w:t>-</w:t>
            </w:r>
            <w:r w:rsidRPr="002608E5">
              <w:rPr>
                <w:rFonts w:ascii="Times New Roman" w:hAnsi="Times New Roman"/>
              </w:rPr>
              <w:t>12,8</w:t>
            </w:r>
            <w:r w:rsidR="00A52A97" w:rsidRPr="002608E5">
              <w:rPr>
                <w:rFonts w:ascii="Times New Roman" w:hAnsi="Times New Roman"/>
              </w:rPr>
              <w:t>;</w:t>
            </w:r>
            <w:r w:rsidRPr="002608E5">
              <w:rPr>
                <w:rFonts w:ascii="Times New Roman" w:hAnsi="Times New Roman"/>
              </w:rPr>
              <w:t xml:space="preserve"> -9,8</w:t>
            </w:r>
            <w:r w:rsidRPr="002608E5">
              <w:rPr>
                <w:rFonts w:ascii="Times New Roman" w:hAnsi="Times New Roman"/>
                <w:szCs w:val="24"/>
              </w:rPr>
              <w:t>]</w:t>
            </w:r>
          </w:p>
        </w:tc>
        <w:tc>
          <w:tcPr>
            <w:tcW w:w="1134" w:type="dxa"/>
          </w:tcPr>
          <w:p w14:paraId="55824767" w14:textId="24C1D349" w:rsidR="004361A8" w:rsidRPr="002608E5" w:rsidRDefault="00C57020" w:rsidP="004627A0">
            <w:pPr>
              <w:keepNext/>
              <w:keepLines/>
              <w:spacing w:line="240" w:lineRule="auto"/>
              <w:jc w:val="center"/>
              <w:rPr>
                <w:rFonts w:ascii="Times New Roman" w:hAnsi="Times New Roman"/>
                <w:bCs/>
              </w:rPr>
            </w:pPr>
            <w:r w:rsidRPr="002608E5">
              <w:rPr>
                <w:rFonts w:ascii="Times New Roman" w:hAnsi="Times New Roman"/>
              </w:rPr>
              <w:t>-</w:t>
            </w:r>
          </w:p>
        </w:tc>
      </w:tr>
      <w:tr w:rsidR="00D87EF6" w:rsidRPr="002608E5" w14:paraId="565A5FD9" w14:textId="77777777" w:rsidTr="008F0F39">
        <w:trPr>
          <w:trHeight w:val="337"/>
        </w:trPr>
        <w:tc>
          <w:tcPr>
            <w:tcW w:w="1700" w:type="dxa"/>
            <w:vMerge w:val="restart"/>
          </w:tcPr>
          <w:p w14:paraId="45F94FFC" w14:textId="38229A9D" w:rsidR="00D87EF6" w:rsidRPr="002608E5" w:rsidRDefault="00D87EF6" w:rsidP="004627A0">
            <w:pPr>
              <w:keepNext/>
              <w:keepLines/>
              <w:spacing w:line="240" w:lineRule="auto"/>
              <w:rPr>
                <w:rFonts w:ascii="Times New Roman" w:hAnsi="Times New Roman"/>
                <w:b/>
              </w:rPr>
            </w:pPr>
            <w:r w:rsidRPr="002608E5">
              <w:rPr>
                <w:rFonts w:ascii="Times New Roman" w:hAnsi="Times New Roman"/>
                <w:b/>
                <w:bCs/>
              </w:rPr>
              <w:t>HbA</w:t>
            </w:r>
            <w:r w:rsidRPr="002608E5">
              <w:rPr>
                <w:rFonts w:ascii="Times New Roman" w:hAnsi="Times New Roman"/>
                <w:b/>
                <w:bCs/>
                <w:vertAlign w:val="subscript"/>
              </w:rPr>
              <w:t>1c</w:t>
            </w:r>
            <w:r w:rsidRPr="002608E5">
              <w:rPr>
                <w:rFonts w:ascii="Times New Roman" w:hAnsi="Times New Roman"/>
                <w:b/>
                <w:bCs/>
              </w:rPr>
              <w:t>-</w:t>
            </w:r>
            <w:r w:rsidR="0069067A" w:rsidRPr="002608E5">
              <w:rPr>
                <w:rFonts w:ascii="Times New Roman" w:hAnsi="Times New Roman"/>
                <w:b/>
                <w:bCs/>
              </w:rPr>
              <w:t>értéket elérő betegek aránya (%)</w:t>
            </w:r>
          </w:p>
        </w:tc>
        <w:tc>
          <w:tcPr>
            <w:tcW w:w="2312" w:type="dxa"/>
          </w:tcPr>
          <w:p w14:paraId="087E5B67" w14:textId="5F9F6E48" w:rsidR="00D87EF6" w:rsidRPr="002608E5" w:rsidRDefault="00D87EF6" w:rsidP="004627A0">
            <w:pPr>
              <w:keepNext/>
              <w:keepLines/>
              <w:spacing w:line="240" w:lineRule="auto"/>
              <w:jc w:val="right"/>
              <w:rPr>
                <w:rFonts w:ascii="Times New Roman" w:hAnsi="Times New Roman"/>
                <w:bCs/>
              </w:rPr>
            </w:pPr>
            <w:r w:rsidRPr="002608E5">
              <w:rPr>
                <w:rFonts w:ascii="Times New Roman" w:hAnsi="Times New Roman"/>
              </w:rPr>
              <w:t>&lt;7%</w:t>
            </w:r>
          </w:p>
        </w:tc>
        <w:tc>
          <w:tcPr>
            <w:tcW w:w="1701" w:type="dxa"/>
          </w:tcPr>
          <w:p w14:paraId="7285449F" w14:textId="53ADE46D"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82,4**</w:t>
            </w:r>
          </w:p>
        </w:tc>
        <w:tc>
          <w:tcPr>
            <w:tcW w:w="1418" w:type="dxa"/>
          </w:tcPr>
          <w:p w14:paraId="7DA68F87" w14:textId="5121066F"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89,7**</w:t>
            </w:r>
          </w:p>
        </w:tc>
        <w:tc>
          <w:tcPr>
            <w:tcW w:w="1417" w:type="dxa"/>
          </w:tcPr>
          <w:p w14:paraId="79DD3356" w14:textId="7B00AC2F"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92,6**</w:t>
            </w:r>
          </w:p>
        </w:tc>
        <w:tc>
          <w:tcPr>
            <w:tcW w:w="1134" w:type="dxa"/>
          </w:tcPr>
          <w:p w14:paraId="36076FD7" w14:textId="5E8D8B88"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61,3</w:t>
            </w:r>
          </w:p>
        </w:tc>
      </w:tr>
      <w:tr w:rsidR="00D87EF6" w:rsidRPr="002608E5" w14:paraId="6374D4F8" w14:textId="77777777" w:rsidTr="008F0F39">
        <w:trPr>
          <w:trHeight w:val="337"/>
        </w:trPr>
        <w:tc>
          <w:tcPr>
            <w:tcW w:w="1700" w:type="dxa"/>
            <w:vMerge/>
          </w:tcPr>
          <w:p w14:paraId="0DEC1FED" w14:textId="77777777" w:rsidR="00D87EF6" w:rsidRPr="002608E5" w:rsidRDefault="00D87EF6" w:rsidP="004627A0">
            <w:pPr>
              <w:keepNext/>
              <w:keepLines/>
              <w:spacing w:line="240" w:lineRule="auto"/>
              <w:rPr>
                <w:rFonts w:ascii="Times New Roman" w:hAnsi="Times New Roman"/>
                <w:b/>
              </w:rPr>
            </w:pPr>
          </w:p>
        </w:tc>
        <w:tc>
          <w:tcPr>
            <w:tcW w:w="2312" w:type="dxa"/>
          </w:tcPr>
          <w:p w14:paraId="36916EA9" w14:textId="52CB55DD" w:rsidR="00D87EF6" w:rsidRPr="002608E5" w:rsidRDefault="00D87EF6" w:rsidP="004627A0">
            <w:pPr>
              <w:keepNext/>
              <w:keepLines/>
              <w:spacing w:line="240" w:lineRule="auto"/>
              <w:jc w:val="right"/>
              <w:rPr>
                <w:rFonts w:ascii="Times New Roman" w:hAnsi="Times New Roman"/>
                <w:bCs/>
              </w:rPr>
            </w:pPr>
            <w:r w:rsidRPr="002608E5">
              <w:rPr>
                <w:rFonts w:ascii="Times New Roman" w:hAnsi="Times New Roman"/>
              </w:rPr>
              <w:t>≤6,5%</w:t>
            </w:r>
          </w:p>
        </w:tc>
        <w:tc>
          <w:tcPr>
            <w:tcW w:w="1701" w:type="dxa"/>
          </w:tcPr>
          <w:p w14:paraId="044F1FA4" w14:textId="44935F37" w:rsidR="00D87EF6" w:rsidRPr="002608E5" w:rsidRDefault="00D87EF6" w:rsidP="004627A0">
            <w:pPr>
              <w:keepNext/>
              <w:keepLines/>
              <w:spacing w:line="240" w:lineRule="auto"/>
              <w:jc w:val="center"/>
              <w:rPr>
                <w:rFonts w:ascii="Times New Roman" w:hAnsi="Times New Roman"/>
                <w:bCs/>
              </w:rPr>
            </w:pPr>
            <w:r w:rsidRPr="002608E5">
              <w:rPr>
                <w:rFonts w:ascii="Times New Roman" w:hAnsi="Times New Roman"/>
              </w:rPr>
              <w:t>71,4</w:t>
            </w:r>
            <w:r w:rsidRPr="002608E5">
              <w:rPr>
                <w:rFonts w:ascii="Times New Roman" w:hAnsi="Times New Roman"/>
                <w:vertAlign w:val="superscript"/>
              </w:rPr>
              <w:t>††</w:t>
            </w:r>
          </w:p>
        </w:tc>
        <w:tc>
          <w:tcPr>
            <w:tcW w:w="1418" w:type="dxa"/>
          </w:tcPr>
          <w:p w14:paraId="6A7D8CAD" w14:textId="1B993F20" w:rsidR="00D87EF6" w:rsidRPr="002608E5" w:rsidRDefault="00D87EF6" w:rsidP="004627A0">
            <w:pPr>
              <w:keepNext/>
              <w:keepLines/>
              <w:spacing w:line="240" w:lineRule="auto"/>
              <w:jc w:val="center"/>
              <w:rPr>
                <w:rFonts w:ascii="Times New Roman" w:hAnsi="Times New Roman"/>
                <w:bCs/>
              </w:rPr>
            </w:pPr>
            <w:r w:rsidRPr="002608E5">
              <w:rPr>
                <w:rFonts w:ascii="Times New Roman" w:hAnsi="Times New Roman"/>
              </w:rPr>
              <w:t>80,3</w:t>
            </w:r>
            <w:r w:rsidRPr="002608E5">
              <w:rPr>
                <w:rFonts w:ascii="Times New Roman" w:hAnsi="Times New Roman"/>
                <w:vertAlign w:val="superscript"/>
              </w:rPr>
              <w:t>††</w:t>
            </w:r>
          </w:p>
        </w:tc>
        <w:tc>
          <w:tcPr>
            <w:tcW w:w="1417" w:type="dxa"/>
          </w:tcPr>
          <w:p w14:paraId="6D8AA83B" w14:textId="594C2EEB" w:rsidR="00D87EF6" w:rsidRPr="002608E5" w:rsidRDefault="00D87EF6" w:rsidP="004627A0">
            <w:pPr>
              <w:keepNext/>
              <w:keepLines/>
              <w:spacing w:line="240" w:lineRule="auto"/>
              <w:jc w:val="center"/>
              <w:rPr>
                <w:rFonts w:ascii="Times New Roman" w:hAnsi="Times New Roman"/>
                <w:bCs/>
              </w:rPr>
            </w:pPr>
            <w:r w:rsidRPr="002608E5">
              <w:rPr>
                <w:rFonts w:ascii="Times New Roman" w:hAnsi="Times New Roman"/>
              </w:rPr>
              <w:t>85,3</w:t>
            </w:r>
            <w:r w:rsidRPr="002608E5">
              <w:rPr>
                <w:rFonts w:ascii="Times New Roman" w:hAnsi="Times New Roman"/>
                <w:vertAlign w:val="superscript"/>
              </w:rPr>
              <w:t>††</w:t>
            </w:r>
          </w:p>
        </w:tc>
        <w:tc>
          <w:tcPr>
            <w:tcW w:w="1134" w:type="dxa"/>
          </w:tcPr>
          <w:p w14:paraId="7B64C209" w14:textId="5D02E5B7" w:rsidR="00D87EF6" w:rsidRPr="002608E5" w:rsidRDefault="00D87EF6" w:rsidP="004627A0">
            <w:pPr>
              <w:keepNext/>
              <w:keepLines/>
              <w:spacing w:line="240" w:lineRule="auto"/>
              <w:jc w:val="center"/>
              <w:rPr>
                <w:rFonts w:ascii="Times New Roman" w:hAnsi="Times New Roman"/>
                <w:bCs/>
              </w:rPr>
            </w:pPr>
            <w:r w:rsidRPr="002608E5">
              <w:rPr>
                <w:rFonts w:ascii="Times New Roman" w:hAnsi="Times New Roman"/>
              </w:rPr>
              <w:t>44,4</w:t>
            </w:r>
          </w:p>
        </w:tc>
      </w:tr>
      <w:tr w:rsidR="00D87EF6" w:rsidRPr="002608E5" w14:paraId="1F574B7B" w14:textId="77777777" w:rsidTr="008F0F39">
        <w:trPr>
          <w:trHeight w:val="277"/>
        </w:trPr>
        <w:tc>
          <w:tcPr>
            <w:tcW w:w="1700" w:type="dxa"/>
            <w:vMerge/>
          </w:tcPr>
          <w:p w14:paraId="641BF261" w14:textId="77777777" w:rsidR="00D87EF6" w:rsidRPr="002608E5" w:rsidRDefault="00D87EF6" w:rsidP="004627A0">
            <w:pPr>
              <w:keepNext/>
              <w:keepLines/>
              <w:spacing w:line="240" w:lineRule="auto"/>
              <w:rPr>
                <w:rFonts w:ascii="Times New Roman" w:hAnsi="Times New Roman"/>
                <w:b/>
              </w:rPr>
            </w:pPr>
          </w:p>
        </w:tc>
        <w:tc>
          <w:tcPr>
            <w:tcW w:w="2312" w:type="dxa"/>
          </w:tcPr>
          <w:p w14:paraId="1F2E5852" w14:textId="59461A6D" w:rsidR="00D87EF6" w:rsidRPr="002608E5" w:rsidRDefault="00D87EF6" w:rsidP="004627A0">
            <w:pPr>
              <w:keepNext/>
              <w:keepLines/>
              <w:spacing w:line="240" w:lineRule="auto"/>
              <w:jc w:val="right"/>
              <w:rPr>
                <w:rFonts w:ascii="Times New Roman" w:hAnsi="Times New Roman"/>
                <w:bCs/>
              </w:rPr>
            </w:pPr>
            <w:r w:rsidRPr="002608E5">
              <w:rPr>
                <w:rFonts w:ascii="Times New Roman" w:hAnsi="Times New Roman"/>
              </w:rPr>
              <w:t>&lt;5,7%</w:t>
            </w:r>
          </w:p>
        </w:tc>
        <w:tc>
          <w:tcPr>
            <w:tcW w:w="1701" w:type="dxa"/>
          </w:tcPr>
          <w:p w14:paraId="4FFEF68A" w14:textId="64B8AB87"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25,8</w:t>
            </w:r>
            <w:r w:rsidRPr="002608E5">
              <w:rPr>
                <w:rFonts w:ascii="Times New Roman" w:hAnsi="Times New Roman"/>
                <w:vertAlign w:val="superscript"/>
              </w:rPr>
              <w:t>††</w:t>
            </w:r>
          </w:p>
        </w:tc>
        <w:tc>
          <w:tcPr>
            <w:tcW w:w="1418" w:type="dxa"/>
          </w:tcPr>
          <w:p w14:paraId="0344E12E" w14:textId="6117635F"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38,6</w:t>
            </w:r>
            <w:r w:rsidRPr="002608E5">
              <w:rPr>
                <w:rFonts w:ascii="Times New Roman" w:hAnsi="Times New Roman"/>
                <w:vertAlign w:val="superscript"/>
              </w:rPr>
              <w:t>††</w:t>
            </w:r>
          </w:p>
        </w:tc>
        <w:tc>
          <w:tcPr>
            <w:tcW w:w="1417" w:type="dxa"/>
          </w:tcPr>
          <w:p w14:paraId="047F5B69" w14:textId="5AB0CD6E"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48,4</w:t>
            </w:r>
            <w:r w:rsidRPr="002608E5">
              <w:rPr>
                <w:rFonts w:ascii="Times New Roman" w:hAnsi="Times New Roman"/>
                <w:vertAlign w:val="superscript"/>
              </w:rPr>
              <w:t>††</w:t>
            </w:r>
          </w:p>
        </w:tc>
        <w:tc>
          <w:tcPr>
            <w:tcW w:w="1134" w:type="dxa"/>
          </w:tcPr>
          <w:p w14:paraId="24E27961" w14:textId="2A83C38D"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5,4</w:t>
            </w:r>
          </w:p>
        </w:tc>
      </w:tr>
      <w:tr w:rsidR="00D87EF6" w:rsidRPr="002608E5" w14:paraId="3550260E" w14:textId="77777777" w:rsidTr="008F0F39">
        <w:tc>
          <w:tcPr>
            <w:tcW w:w="1700" w:type="dxa"/>
            <w:vMerge w:val="restart"/>
          </w:tcPr>
          <w:p w14:paraId="72F782B0" w14:textId="6B336C1A" w:rsidR="00D87EF6" w:rsidRPr="002608E5" w:rsidRDefault="004852F7" w:rsidP="004627A0">
            <w:pPr>
              <w:keepNext/>
              <w:keepLines/>
              <w:spacing w:line="240" w:lineRule="auto"/>
              <w:rPr>
                <w:rFonts w:ascii="Times New Roman" w:hAnsi="Times New Roman"/>
                <w:b/>
              </w:rPr>
            </w:pPr>
            <w:r w:rsidRPr="002608E5">
              <w:rPr>
                <w:rFonts w:ascii="Times New Roman" w:hAnsi="Times New Roman"/>
                <w:b/>
                <w:bCs/>
              </w:rPr>
              <w:t>Éhomi vércukorszint (</w:t>
            </w:r>
            <w:r w:rsidR="00D87EF6" w:rsidRPr="002608E5">
              <w:rPr>
                <w:rFonts w:ascii="Times New Roman" w:hAnsi="Times New Roman"/>
                <w:b/>
                <w:bCs/>
              </w:rPr>
              <w:t>FSG</w:t>
            </w:r>
            <w:r w:rsidRPr="002608E5">
              <w:rPr>
                <w:rFonts w:ascii="Times New Roman" w:hAnsi="Times New Roman"/>
                <w:b/>
                <w:bCs/>
              </w:rPr>
              <w:t>)</w:t>
            </w:r>
            <w:r w:rsidR="00D87EF6" w:rsidRPr="002608E5">
              <w:rPr>
                <w:rFonts w:ascii="Times New Roman" w:hAnsi="Times New Roman"/>
                <w:b/>
                <w:bCs/>
              </w:rPr>
              <w:t xml:space="preserve"> (mmol/l)</w:t>
            </w:r>
          </w:p>
        </w:tc>
        <w:tc>
          <w:tcPr>
            <w:tcW w:w="2312" w:type="dxa"/>
          </w:tcPr>
          <w:p w14:paraId="1C5D89B2" w14:textId="7170B0B8" w:rsidR="00D87EF6" w:rsidRPr="002608E5" w:rsidRDefault="009738A7" w:rsidP="004627A0">
            <w:pPr>
              <w:keepNext/>
              <w:keepLines/>
              <w:spacing w:line="240" w:lineRule="auto"/>
              <w:jc w:val="right"/>
              <w:rPr>
                <w:rFonts w:ascii="Times New Roman" w:hAnsi="Times New Roman"/>
                <w:bCs/>
              </w:rPr>
            </w:pPr>
            <w:r w:rsidRPr="002608E5">
              <w:rPr>
                <w:rFonts w:ascii="Times New Roman" w:hAnsi="Times New Roman"/>
              </w:rPr>
              <w:t>Kiindulási érték</w:t>
            </w:r>
            <w:r w:rsidRPr="002608E5" w:rsidDel="009738A7">
              <w:rPr>
                <w:rFonts w:ascii="Times New Roman" w:hAnsi="Times New Roman"/>
              </w:rPr>
              <w:t xml:space="preserve"> </w:t>
            </w:r>
            <w:r w:rsidR="00D87EF6" w:rsidRPr="002608E5">
              <w:rPr>
                <w:rFonts w:ascii="Times New Roman" w:hAnsi="Times New Roman"/>
              </w:rPr>
              <w:t>(átlag)</w:t>
            </w:r>
          </w:p>
        </w:tc>
        <w:tc>
          <w:tcPr>
            <w:tcW w:w="1701" w:type="dxa"/>
          </w:tcPr>
          <w:p w14:paraId="4B78352D" w14:textId="61EA8C67"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9,54</w:t>
            </w:r>
          </w:p>
        </w:tc>
        <w:tc>
          <w:tcPr>
            <w:tcW w:w="1418" w:type="dxa"/>
          </w:tcPr>
          <w:p w14:paraId="5D9CCC13" w14:textId="60ECDAD2"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9,48</w:t>
            </w:r>
          </w:p>
        </w:tc>
        <w:tc>
          <w:tcPr>
            <w:tcW w:w="1417" w:type="dxa"/>
          </w:tcPr>
          <w:p w14:paraId="634DCEBD" w14:textId="749F1CC7"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9,35</w:t>
            </w:r>
          </w:p>
        </w:tc>
        <w:tc>
          <w:tcPr>
            <w:tcW w:w="1134" w:type="dxa"/>
          </w:tcPr>
          <w:p w14:paraId="3B0120B2" w14:textId="6D997DCF"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9,24</w:t>
            </w:r>
          </w:p>
        </w:tc>
      </w:tr>
      <w:tr w:rsidR="00D87EF6" w:rsidRPr="002608E5" w14:paraId="1C871774" w14:textId="77777777" w:rsidTr="008F0F39">
        <w:tc>
          <w:tcPr>
            <w:tcW w:w="1700" w:type="dxa"/>
            <w:vMerge/>
          </w:tcPr>
          <w:p w14:paraId="5ED0B54F" w14:textId="77777777" w:rsidR="00D87EF6" w:rsidRPr="002608E5" w:rsidRDefault="00D87EF6" w:rsidP="004627A0">
            <w:pPr>
              <w:keepNext/>
              <w:keepLines/>
              <w:spacing w:line="240" w:lineRule="auto"/>
              <w:rPr>
                <w:rFonts w:ascii="Times New Roman" w:hAnsi="Times New Roman"/>
                <w:b/>
              </w:rPr>
            </w:pPr>
          </w:p>
        </w:tc>
        <w:tc>
          <w:tcPr>
            <w:tcW w:w="2312" w:type="dxa"/>
          </w:tcPr>
          <w:p w14:paraId="07C889D2" w14:textId="0B387CFB" w:rsidR="00D87EF6" w:rsidRPr="002608E5" w:rsidRDefault="00C646C7" w:rsidP="004627A0">
            <w:pPr>
              <w:keepNext/>
              <w:keepLines/>
              <w:spacing w:line="240" w:lineRule="auto"/>
              <w:jc w:val="right"/>
              <w:rPr>
                <w:rFonts w:ascii="Times New Roman" w:hAnsi="Times New Roman"/>
                <w:bCs/>
              </w:rPr>
            </w:pPr>
            <w:r w:rsidRPr="002608E5">
              <w:rPr>
                <w:rFonts w:ascii="Times New Roman" w:hAnsi="Times New Roman"/>
              </w:rPr>
              <w:t>Változás a kiindulási értékhez képest</w:t>
            </w:r>
          </w:p>
        </w:tc>
        <w:tc>
          <w:tcPr>
            <w:tcW w:w="1701" w:type="dxa"/>
          </w:tcPr>
          <w:p w14:paraId="335BE2E7" w14:textId="484098D5"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-2,68</w:t>
            </w:r>
            <w:r w:rsidRPr="002608E5">
              <w:rPr>
                <w:rFonts w:ascii="Times New Roman" w:hAnsi="Times New Roman"/>
                <w:vertAlign w:val="superscript"/>
              </w:rPr>
              <w:t>##</w:t>
            </w:r>
          </w:p>
        </w:tc>
        <w:tc>
          <w:tcPr>
            <w:tcW w:w="1418" w:type="dxa"/>
          </w:tcPr>
          <w:p w14:paraId="671C98CC" w14:textId="5CFA9572"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-3,04</w:t>
            </w:r>
            <w:r w:rsidRPr="002608E5">
              <w:rPr>
                <w:rFonts w:ascii="Times New Roman" w:hAnsi="Times New Roman"/>
                <w:vertAlign w:val="superscript"/>
              </w:rPr>
              <w:t>##</w:t>
            </w:r>
          </w:p>
        </w:tc>
        <w:tc>
          <w:tcPr>
            <w:tcW w:w="1417" w:type="dxa"/>
          </w:tcPr>
          <w:p w14:paraId="4F1EC4FE" w14:textId="14442CF4"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-3,29</w:t>
            </w:r>
            <w:r w:rsidRPr="002608E5">
              <w:rPr>
                <w:rFonts w:ascii="Times New Roman" w:hAnsi="Times New Roman"/>
                <w:vertAlign w:val="superscript"/>
              </w:rPr>
              <w:t>##</w:t>
            </w:r>
          </w:p>
        </w:tc>
        <w:tc>
          <w:tcPr>
            <w:tcW w:w="1134" w:type="dxa"/>
          </w:tcPr>
          <w:p w14:paraId="6A7819EA" w14:textId="167D4DC2"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-3,09</w:t>
            </w:r>
            <w:r w:rsidRPr="002608E5">
              <w:rPr>
                <w:rFonts w:ascii="Times New Roman" w:hAnsi="Times New Roman"/>
                <w:vertAlign w:val="superscript"/>
              </w:rPr>
              <w:t>##</w:t>
            </w:r>
          </w:p>
        </w:tc>
      </w:tr>
      <w:tr w:rsidR="00D87EF6" w:rsidRPr="002608E5" w14:paraId="52F3724D" w14:textId="77777777" w:rsidTr="008F0F39">
        <w:tc>
          <w:tcPr>
            <w:tcW w:w="1700" w:type="dxa"/>
            <w:vMerge/>
          </w:tcPr>
          <w:p w14:paraId="32DBF23F" w14:textId="77777777" w:rsidR="00D87EF6" w:rsidRPr="002608E5" w:rsidRDefault="00D87EF6" w:rsidP="004627A0">
            <w:pPr>
              <w:keepNext/>
              <w:keepLines/>
              <w:spacing w:line="240" w:lineRule="auto"/>
              <w:rPr>
                <w:rFonts w:ascii="Times New Roman" w:hAnsi="Times New Roman"/>
                <w:b/>
              </w:rPr>
            </w:pPr>
          </w:p>
        </w:tc>
        <w:tc>
          <w:tcPr>
            <w:tcW w:w="2312" w:type="dxa"/>
          </w:tcPr>
          <w:p w14:paraId="3AE91FD2" w14:textId="111F5FA9" w:rsidR="00D87EF6" w:rsidRPr="002608E5" w:rsidRDefault="00CB5B31" w:rsidP="004627A0">
            <w:pPr>
              <w:keepNext/>
              <w:keepLines/>
              <w:spacing w:line="240" w:lineRule="auto"/>
              <w:jc w:val="right"/>
              <w:rPr>
                <w:rFonts w:ascii="Times New Roman" w:hAnsi="Times New Roman"/>
                <w:bCs/>
              </w:rPr>
            </w:pPr>
            <w:r w:rsidRPr="002608E5">
              <w:rPr>
                <w:rFonts w:ascii="Times New Roman" w:hAnsi="Times New Roman"/>
              </w:rPr>
              <w:t>Különbség</w:t>
            </w:r>
            <w:r w:rsidRPr="002608E5" w:rsidDel="00CB5B31">
              <w:rPr>
                <w:rFonts w:ascii="Times New Roman" w:hAnsi="Times New Roman"/>
              </w:rPr>
              <w:t xml:space="preserve"> </w:t>
            </w:r>
            <w:r w:rsidRPr="002608E5">
              <w:rPr>
                <w:rFonts w:ascii="Times New Roman" w:hAnsi="Times New Roman"/>
              </w:rPr>
              <w:t>a degludek inzulinhoz képest [95%-os CI]</w:t>
            </w:r>
          </w:p>
        </w:tc>
        <w:tc>
          <w:tcPr>
            <w:tcW w:w="1701" w:type="dxa"/>
            <w:vAlign w:val="center"/>
          </w:tcPr>
          <w:p w14:paraId="5A15F9DA" w14:textId="7BA58BE4" w:rsidR="00A52A97" w:rsidRPr="002608E5" w:rsidRDefault="00D87EF6" w:rsidP="004627A0">
            <w:pPr>
              <w:keepNext/>
              <w:keepLines/>
              <w:spacing w:line="240" w:lineRule="auto"/>
              <w:jc w:val="center"/>
              <w:rPr>
                <w:rFonts w:ascii="Times New Roman" w:hAnsi="Times New Roman"/>
              </w:rPr>
            </w:pPr>
            <w:r w:rsidRPr="002608E5">
              <w:rPr>
                <w:rFonts w:ascii="Times New Roman" w:hAnsi="Times New Roman"/>
              </w:rPr>
              <w:t>0,41</w:t>
            </w:r>
            <w:r w:rsidRPr="002608E5">
              <w:rPr>
                <w:rFonts w:ascii="Times New Roman" w:hAnsi="Times New Roman"/>
                <w:vertAlign w:val="superscript"/>
              </w:rPr>
              <w:t>†</w:t>
            </w:r>
          </w:p>
          <w:p w14:paraId="1C769954" w14:textId="18F49E32"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[0,14</w:t>
            </w:r>
            <w:r w:rsidR="00A52A97" w:rsidRPr="002608E5">
              <w:rPr>
                <w:rFonts w:ascii="Times New Roman" w:hAnsi="Times New Roman"/>
              </w:rPr>
              <w:t>;</w:t>
            </w:r>
            <w:r w:rsidRPr="002608E5">
              <w:rPr>
                <w:rFonts w:ascii="Times New Roman" w:hAnsi="Times New Roman"/>
              </w:rPr>
              <w:t xml:space="preserve"> 0,69]</w:t>
            </w:r>
          </w:p>
        </w:tc>
        <w:tc>
          <w:tcPr>
            <w:tcW w:w="1418" w:type="dxa"/>
            <w:vAlign w:val="center"/>
          </w:tcPr>
          <w:p w14:paraId="6F67ED70" w14:textId="7B659B15" w:rsidR="00A52A97" w:rsidRPr="002608E5" w:rsidRDefault="00D87EF6" w:rsidP="004627A0">
            <w:pPr>
              <w:keepNext/>
              <w:keepLines/>
              <w:spacing w:line="240" w:lineRule="auto"/>
              <w:jc w:val="center"/>
              <w:rPr>
                <w:rFonts w:ascii="Times New Roman" w:hAnsi="Times New Roman"/>
              </w:rPr>
            </w:pPr>
            <w:r w:rsidRPr="002608E5">
              <w:rPr>
                <w:rFonts w:ascii="Times New Roman" w:hAnsi="Times New Roman"/>
              </w:rPr>
              <w:t>0,05</w:t>
            </w:r>
          </w:p>
          <w:p w14:paraId="0CE4DD6C" w14:textId="03FB7A4E"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[-0,24</w:t>
            </w:r>
            <w:r w:rsidR="00A52A97" w:rsidRPr="002608E5">
              <w:rPr>
                <w:rFonts w:ascii="Times New Roman" w:hAnsi="Times New Roman"/>
              </w:rPr>
              <w:t>;</w:t>
            </w:r>
            <w:r w:rsidRPr="002608E5">
              <w:rPr>
                <w:rFonts w:ascii="Times New Roman" w:hAnsi="Times New Roman"/>
              </w:rPr>
              <w:t xml:space="preserve"> 0,33]</w:t>
            </w:r>
          </w:p>
        </w:tc>
        <w:tc>
          <w:tcPr>
            <w:tcW w:w="1417" w:type="dxa"/>
            <w:vAlign w:val="center"/>
          </w:tcPr>
          <w:p w14:paraId="2164C1B4" w14:textId="618FB79C" w:rsidR="00A52A97" w:rsidRPr="002608E5" w:rsidRDefault="00D87EF6" w:rsidP="004627A0">
            <w:pPr>
              <w:keepNext/>
              <w:keepLines/>
              <w:spacing w:line="240" w:lineRule="auto"/>
              <w:jc w:val="center"/>
              <w:rPr>
                <w:rFonts w:ascii="Times New Roman" w:hAnsi="Times New Roman"/>
              </w:rPr>
            </w:pPr>
            <w:r w:rsidRPr="002608E5">
              <w:rPr>
                <w:rFonts w:ascii="Times New Roman" w:hAnsi="Times New Roman"/>
              </w:rPr>
              <w:t>-0,20</w:t>
            </w:r>
          </w:p>
          <w:p w14:paraId="430F2AA9" w14:textId="6183BB21"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[-0,48</w:t>
            </w:r>
            <w:r w:rsidR="00A52A97" w:rsidRPr="002608E5">
              <w:rPr>
                <w:rFonts w:ascii="Times New Roman" w:hAnsi="Times New Roman"/>
              </w:rPr>
              <w:t>;</w:t>
            </w:r>
            <w:r w:rsidRPr="002608E5">
              <w:rPr>
                <w:rFonts w:ascii="Times New Roman" w:hAnsi="Times New Roman"/>
              </w:rPr>
              <w:t xml:space="preserve"> 0,08]</w:t>
            </w:r>
          </w:p>
        </w:tc>
        <w:tc>
          <w:tcPr>
            <w:tcW w:w="1134" w:type="dxa"/>
          </w:tcPr>
          <w:p w14:paraId="37E4789A" w14:textId="06B5014F"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w:t>
            </w:r>
          </w:p>
        </w:tc>
      </w:tr>
      <w:tr w:rsidR="00D87EF6" w:rsidRPr="002608E5" w14:paraId="3C1E5488" w14:textId="77777777" w:rsidTr="008F0F39">
        <w:tc>
          <w:tcPr>
            <w:tcW w:w="1700" w:type="dxa"/>
            <w:vMerge w:val="restart"/>
          </w:tcPr>
          <w:p w14:paraId="38B59C61" w14:textId="7DF415B5" w:rsidR="00D87EF6" w:rsidRPr="002608E5" w:rsidRDefault="004852F7" w:rsidP="004627A0">
            <w:pPr>
              <w:keepNext/>
              <w:keepLines/>
              <w:spacing w:line="240" w:lineRule="auto"/>
              <w:rPr>
                <w:rFonts w:ascii="Times New Roman" w:hAnsi="Times New Roman"/>
                <w:b/>
              </w:rPr>
            </w:pPr>
            <w:r w:rsidRPr="002608E5">
              <w:rPr>
                <w:rFonts w:ascii="Times New Roman" w:hAnsi="Times New Roman"/>
                <w:b/>
                <w:bCs/>
              </w:rPr>
              <w:t>Éhomi vércukorszint (</w:t>
            </w:r>
            <w:r w:rsidR="00D87EF6" w:rsidRPr="002608E5">
              <w:rPr>
                <w:rFonts w:ascii="Times New Roman" w:hAnsi="Times New Roman"/>
                <w:b/>
                <w:bCs/>
              </w:rPr>
              <w:t>FSG</w:t>
            </w:r>
            <w:r w:rsidRPr="002608E5">
              <w:rPr>
                <w:rFonts w:ascii="Times New Roman" w:hAnsi="Times New Roman"/>
                <w:b/>
                <w:bCs/>
              </w:rPr>
              <w:t>)</w:t>
            </w:r>
            <w:r w:rsidR="00D87EF6" w:rsidRPr="002608E5">
              <w:rPr>
                <w:rFonts w:ascii="Times New Roman" w:hAnsi="Times New Roman"/>
                <w:b/>
                <w:bCs/>
              </w:rPr>
              <w:t xml:space="preserve"> (mg/dl)</w:t>
            </w:r>
          </w:p>
        </w:tc>
        <w:tc>
          <w:tcPr>
            <w:tcW w:w="2312" w:type="dxa"/>
          </w:tcPr>
          <w:p w14:paraId="2A3D13E0" w14:textId="15AECA91" w:rsidR="00D87EF6" w:rsidRPr="002608E5" w:rsidRDefault="009738A7" w:rsidP="004627A0">
            <w:pPr>
              <w:keepNext/>
              <w:keepLines/>
              <w:spacing w:line="240" w:lineRule="auto"/>
              <w:jc w:val="right"/>
              <w:rPr>
                <w:rFonts w:ascii="Times New Roman" w:hAnsi="Times New Roman"/>
                <w:bCs/>
              </w:rPr>
            </w:pPr>
            <w:r w:rsidRPr="002608E5">
              <w:rPr>
                <w:rFonts w:ascii="Times New Roman" w:hAnsi="Times New Roman"/>
              </w:rPr>
              <w:t>Kiindulási érték</w:t>
            </w:r>
            <w:r w:rsidRPr="002608E5" w:rsidDel="009738A7">
              <w:rPr>
                <w:rFonts w:ascii="Times New Roman" w:hAnsi="Times New Roman"/>
              </w:rPr>
              <w:t xml:space="preserve"> </w:t>
            </w:r>
            <w:r w:rsidR="00D87EF6" w:rsidRPr="002608E5">
              <w:rPr>
                <w:rFonts w:ascii="Times New Roman" w:hAnsi="Times New Roman"/>
              </w:rPr>
              <w:t>(átlag)</w:t>
            </w:r>
          </w:p>
        </w:tc>
        <w:tc>
          <w:tcPr>
            <w:tcW w:w="1701" w:type="dxa"/>
          </w:tcPr>
          <w:p w14:paraId="04303BAA" w14:textId="536DACF4"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171,8</w:t>
            </w:r>
          </w:p>
        </w:tc>
        <w:tc>
          <w:tcPr>
            <w:tcW w:w="1418" w:type="dxa"/>
          </w:tcPr>
          <w:p w14:paraId="496DA094" w14:textId="374023A6"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170,7</w:t>
            </w:r>
          </w:p>
        </w:tc>
        <w:tc>
          <w:tcPr>
            <w:tcW w:w="1417" w:type="dxa"/>
          </w:tcPr>
          <w:p w14:paraId="0DB633F9" w14:textId="4AEF3F31"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168,4</w:t>
            </w:r>
          </w:p>
        </w:tc>
        <w:tc>
          <w:tcPr>
            <w:tcW w:w="1134" w:type="dxa"/>
          </w:tcPr>
          <w:p w14:paraId="21F481A5" w14:textId="2D1A2057"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166,4</w:t>
            </w:r>
          </w:p>
        </w:tc>
      </w:tr>
      <w:tr w:rsidR="00D87EF6" w:rsidRPr="002608E5" w14:paraId="0F2A5DAD" w14:textId="77777777" w:rsidTr="008F0F39">
        <w:tc>
          <w:tcPr>
            <w:tcW w:w="1700" w:type="dxa"/>
            <w:vMerge/>
          </w:tcPr>
          <w:p w14:paraId="729DCB15" w14:textId="77777777" w:rsidR="00D87EF6" w:rsidRPr="002608E5" w:rsidRDefault="00D87EF6" w:rsidP="004627A0">
            <w:pPr>
              <w:keepNext/>
              <w:keepLines/>
              <w:spacing w:line="240" w:lineRule="auto"/>
              <w:rPr>
                <w:rFonts w:ascii="Times New Roman" w:hAnsi="Times New Roman"/>
                <w:b/>
              </w:rPr>
            </w:pPr>
          </w:p>
        </w:tc>
        <w:tc>
          <w:tcPr>
            <w:tcW w:w="2312" w:type="dxa"/>
          </w:tcPr>
          <w:p w14:paraId="2A84D120" w14:textId="6D9DCD87" w:rsidR="00D87EF6" w:rsidRPr="002608E5" w:rsidRDefault="00C646C7" w:rsidP="004627A0">
            <w:pPr>
              <w:keepNext/>
              <w:keepLines/>
              <w:spacing w:line="240" w:lineRule="auto"/>
              <w:jc w:val="right"/>
              <w:rPr>
                <w:rFonts w:ascii="Times New Roman" w:hAnsi="Times New Roman"/>
                <w:bCs/>
              </w:rPr>
            </w:pPr>
            <w:r w:rsidRPr="002608E5">
              <w:rPr>
                <w:rFonts w:ascii="Times New Roman" w:hAnsi="Times New Roman"/>
              </w:rPr>
              <w:t>Változás a kiindulási értékhez képest</w:t>
            </w:r>
          </w:p>
        </w:tc>
        <w:tc>
          <w:tcPr>
            <w:tcW w:w="1701" w:type="dxa"/>
          </w:tcPr>
          <w:p w14:paraId="44579310" w14:textId="04538A66"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-48,2</w:t>
            </w:r>
            <w:r w:rsidRPr="002608E5">
              <w:rPr>
                <w:rFonts w:ascii="Times New Roman" w:hAnsi="Times New Roman"/>
                <w:vertAlign w:val="superscript"/>
              </w:rPr>
              <w:t>##</w:t>
            </w:r>
          </w:p>
        </w:tc>
        <w:tc>
          <w:tcPr>
            <w:tcW w:w="1418" w:type="dxa"/>
          </w:tcPr>
          <w:p w14:paraId="6EB1AFDD" w14:textId="7459BC23"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-54,8</w:t>
            </w:r>
            <w:r w:rsidRPr="002608E5">
              <w:rPr>
                <w:rFonts w:ascii="Times New Roman" w:hAnsi="Times New Roman"/>
                <w:vertAlign w:val="superscript"/>
              </w:rPr>
              <w:t>##</w:t>
            </w:r>
          </w:p>
        </w:tc>
        <w:tc>
          <w:tcPr>
            <w:tcW w:w="1417" w:type="dxa"/>
          </w:tcPr>
          <w:p w14:paraId="31B4B66F" w14:textId="787C801A"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-59,2</w:t>
            </w:r>
            <w:r w:rsidRPr="002608E5">
              <w:rPr>
                <w:rFonts w:ascii="Times New Roman" w:hAnsi="Times New Roman"/>
                <w:vertAlign w:val="superscript"/>
              </w:rPr>
              <w:t>##</w:t>
            </w:r>
          </w:p>
        </w:tc>
        <w:tc>
          <w:tcPr>
            <w:tcW w:w="1134" w:type="dxa"/>
          </w:tcPr>
          <w:p w14:paraId="7CC7919E" w14:textId="2E668480"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-55,7</w:t>
            </w:r>
            <w:r w:rsidR="00D9029A" w:rsidRPr="002608E5">
              <w:rPr>
                <w:rFonts w:ascii="Times New Roman" w:hAnsi="Times New Roman"/>
                <w:vertAlign w:val="superscript"/>
              </w:rPr>
              <w:t>##</w:t>
            </w:r>
          </w:p>
        </w:tc>
      </w:tr>
      <w:tr w:rsidR="00D87EF6" w:rsidRPr="002608E5" w14:paraId="56505602" w14:textId="77777777" w:rsidTr="008F0F39">
        <w:tc>
          <w:tcPr>
            <w:tcW w:w="1700" w:type="dxa"/>
            <w:vMerge/>
          </w:tcPr>
          <w:p w14:paraId="27C78DF7" w14:textId="77777777" w:rsidR="00D87EF6" w:rsidRPr="002608E5" w:rsidRDefault="00D87EF6" w:rsidP="004627A0">
            <w:pPr>
              <w:keepNext/>
              <w:keepLines/>
              <w:spacing w:line="240" w:lineRule="auto"/>
              <w:rPr>
                <w:rFonts w:ascii="Times New Roman" w:hAnsi="Times New Roman"/>
                <w:b/>
              </w:rPr>
            </w:pPr>
          </w:p>
        </w:tc>
        <w:tc>
          <w:tcPr>
            <w:tcW w:w="2312" w:type="dxa"/>
          </w:tcPr>
          <w:p w14:paraId="2D9DFC45" w14:textId="59E29E5D" w:rsidR="00D87EF6" w:rsidRPr="002608E5" w:rsidRDefault="00CB5B31" w:rsidP="004627A0">
            <w:pPr>
              <w:keepNext/>
              <w:keepLines/>
              <w:spacing w:line="240" w:lineRule="auto"/>
              <w:jc w:val="right"/>
              <w:rPr>
                <w:rFonts w:ascii="Times New Roman" w:hAnsi="Times New Roman"/>
                <w:bCs/>
              </w:rPr>
            </w:pPr>
            <w:r w:rsidRPr="002608E5">
              <w:rPr>
                <w:rFonts w:ascii="Times New Roman" w:hAnsi="Times New Roman"/>
              </w:rPr>
              <w:t>Különbség</w:t>
            </w:r>
            <w:r w:rsidRPr="002608E5" w:rsidDel="00CB5B31">
              <w:rPr>
                <w:rFonts w:ascii="Times New Roman" w:hAnsi="Times New Roman"/>
              </w:rPr>
              <w:t xml:space="preserve"> </w:t>
            </w:r>
            <w:r w:rsidRPr="002608E5">
              <w:rPr>
                <w:rFonts w:ascii="Times New Roman" w:hAnsi="Times New Roman"/>
              </w:rPr>
              <w:t>a degludek inzulinhoz képest [95%-os CI]</w:t>
            </w:r>
          </w:p>
        </w:tc>
        <w:tc>
          <w:tcPr>
            <w:tcW w:w="1701" w:type="dxa"/>
          </w:tcPr>
          <w:p w14:paraId="06B7AA99" w14:textId="5C1EF5A0" w:rsidR="00D87EF6" w:rsidRPr="002608E5" w:rsidRDefault="00D87EF6" w:rsidP="004627A0">
            <w:pPr>
              <w:pStyle w:val="mdTblEntry"/>
              <w:keepNext/>
              <w:jc w:val="center"/>
              <w:rPr>
                <w:rFonts w:ascii="Times New Roman" w:hAnsi="Times New Roman"/>
                <w:sz w:val="22"/>
                <w:lang w:val="hu-HU"/>
              </w:rPr>
            </w:pPr>
            <w:r w:rsidRPr="002608E5">
              <w:rPr>
                <w:rFonts w:ascii="Times New Roman" w:hAnsi="Times New Roman"/>
                <w:sz w:val="22"/>
                <w:lang w:val="hu-HU"/>
              </w:rPr>
              <w:t>7,5</w:t>
            </w:r>
            <w:r w:rsidRPr="002608E5">
              <w:rPr>
                <w:rFonts w:ascii="Times New Roman" w:hAnsi="Times New Roman"/>
                <w:sz w:val="22"/>
                <w:vertAlign w:val="superscript"/>
                <w:lang w:val="hu-HU"/>
              </w:rPr>
              <w:t>†</w:t>
            </w:r>
          </w:p>
          <w:p w14:paraId="20E3BE1B" w14:textId="65E24C65"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[2,4</w:t>
            </w:r>
            <w:r w:rsidR="00A52A97" w:rsidRPr="002608E5">
              <w:rPr>
                <w:rFonts w:ascii="Times New Roman" w:hAnsi="Times New Roman"/>
              </w:rPr>
              <w:t>;</w:t>
            </w:r>
            <w:r w:rsidRPr="002608E5">
              <w:rPr>
                <w:rFonts w:ascii="Times New Roman" w:hAnsi="Times New Roman"/>
              </w:rPr>
              <w:t xml:space="preserve"> 12,5]</w:t>
            </w:r>
          </w:p>
        </w:tc>
        <w:tc>
          <w:tcPr>
            <w:tcW w:w="1418" w:type="dxa"/>
          </w:tcPr>
          <w:p w14:paraId="1293D08C" w14:textId="41D55119" w:rsidR="00D87EF6" w:rsidRPr="002608E5" w:rsidRDefault="00D87EF6" w:rsidP="004627A0">
            <w:pPr>
              <w:pStyle w:val="mdTblEntry"/>
              <w:keepNext/>
              <w:jc w:val="center"/>
              <w:rPr>
                <w:rFonts w:ascii="Times New Roman" w:hAnsi="Times New Roman"/>
                <w:sz w:val="22"/>
                <w:lang w:val="hu-HU"/>
              </w:rPr>
            </w:pPr>
            <w:r w:rsidRPr="002608E5">
              <w:rPr>
                <w:rFonts w:ascii="Times New Roman" w:hAnsi="Times New Roman"/>
                <w:sz w:val="22"/>
                <w:lang w:val="hu-HU"/>
              </w:rPr>
              <w:t>0,8</w:t>
            </w:r>
          </w:p>
          <w:p w14:paraId="5C00DFE2" w14:textId="3599AD23"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[-4,3</w:t>
            </w:r>
            <w:r w:rsidR="00A52A97" w:rsidRPr="002608E5">
              <w:rPr>
                <w:rFonts w:ascii="Times New Roman" w:hAnsi="Times New Roman"/>
              </w:rPr>
              <w:t>;</w:t>
            </w:r>
            <w:r w:rsidRPr="002608E5">
              <w:rPr>
                <w:rFonts w:ascii="Times New Roman" w:hAnsi="Times New Roman"/>
              </w:rPr>
              <w:t xml:space="preserve"> 5,9]</w:t>
            </w:r>
          </w:p>
        </w:tc>
        <w:tc>
          <w:tcPr>
            <w:tcW w:w="1417" w:type="dxa"/>
          </w:tcPr>
          <w:p w14:paraId="47D3C494" w14:textId="1DB17319" w:rsidR="00D87EF6" w:rsidRPr="002608E5" w:rsidRDefault="00D87EF6" w:rsidP="004627A0">
            <w:pPr>
              <w:pStyle w:val="mdTblEntry"/>
              <w:keepNext/>
              <w:jc w:val="center"/>
              <w:rPr>
                <w:rFonts w:ascii="Times New Roman" w:hAnsi="Times New Roman"/>
                <w:sz w:val="22"/>
                <w:lang w:val="hu-HU"/>
              </w:rPr>
            </w:pPr>
            <w:r w:rsidRPr="002608E5">
              <w:rPr>
                <w:rFonts w:ascii="Times New Roman" w:hAnsi="Times New Roman"/>
                <w:sz w:val="22"/>
                <w:lang w:val="hu-HU"/>
              </w:rPr>
              <w:t>-3,6</w:t>
            </w:r>
          </w:p>
          <w:p w14:paraId="2899C548" w14:textId="6393E783"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[-8,7</w:t>
            </w:r>
            <w:r w:rsidR="00A52A97" w:rsidRPr="002608E5">
              <w:rPr>
                <w:rFonts w:ascii="Times New Roman" w:hAnsi="Times New Roman"/>
              </w:rPr>
              <w:t>;</w:t>
            </w:r>
            <w:r w:rsidRPr="002608E5">
              <w:rPr>
                <w:rFonts w:ascii="Times New Roman" w:hAnsi="Times New Roman"/>
              </w:rPr>
              <w:t xml:space="preserve"> 1,5]</w:t>
            </w:r>
          </w:p>
        </w:tc>
        <w:tc>
          <w:tcPr>
            <w:tcW w:w="1134" w:type="dxa"/>
          </w:tcPr>
          <w:p w14:paraId="2E322F61" w14:textId="26C51B35"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w:t>
            </w:r>
          </w:p>
        </w:tc>
      </w:tr>
      <w:tr w:rsidR="00D87EF6" w:rsidRPr="002608E5" w14:paraId="404DBBEA" w14:textId="77777777" w:rsidTr="008F0F39">
        <w:tc>
          <w:tcPr>
            <w:tcW w:w="1700" w:type="dxa"/>
            <w:vMerge w:val="restart"/>
          </w:tcPr>
          <w:p w14:paraId="059B70C5" w14:textId="77777777" w:rsidR="00D87EF6" w:rsidRPr="002608E5" w:rsidRDefault="00D87EF6" w:rsidP="004627A0">
            <w:pPr>
              <w:keepNext/>
              <w:keepLines/>
              <w:spacing w:line="240" w:lineRule="auto"/>
              <w:rPr>
                <w:rFonts w:ascii="Times New Roman" w:hAnsi="Times New Roman"/>
                <w:b/>
              </w:rPr>
            </w:pPr>
            <w:r w:rsidRPr="002608E5">
              <w:rPr>
                <w:rFonts w:ascii="Times New Roman" w:hAnsi="Times New Roman"/>
                <w:b/>
                <w:bCs/>
              </w:rPr>
              <w:t>Testtömeg (kg)</w:t>
            </w:r>
          </w:p>
        </w:tc>
        <w:tc>
          <w:tcPr>
            <w:tcW w:w="2312" w:type="dxa"/>
          </w:tcPr>
          <w:p w14:paraId="3741EED0" w14:textId="3C257797" w:rsidR="00D87EF6" w:rsidRPr="002608E5" w:rsidRDefault="009738A7" w:rsidP="004627A0">
            <w:pPr>
              <w:keepNext/>
              <w:keepLines/>
              <w:spacing w:line="240" w:lineRule="auto"/>
              <w:jc w:val="right"/>
              <w:rPr>
                <w:rFonts w:ascii="Times New Roman" w:hAnsi="Times New Roman"/>
                <w:bCs/>
              </w:rPr>
            </w:pPr>
            <w:r w:rsidRPr="002608E5">
              <w:rPr>
                <w:rFonts w:ascii="Times New Roman" w:hAnsi="Times New Roman"/>
              </w:rPr>
              <w:t>Kiindulási érték</w:t>
            </w:r>
            <w:r w:rsidRPr="002608E5" w:rsidDel="009738A7">
              <w:rPr>
                <w:rFonts w:ascii="Times New Roman" w:hAnsi="Times New Roman"/>
              </w:rPr>
              <w:t xml:space="preserve"> </w:t>
            </w:r>
            <w:r w:rsidR="00D87EF6" w:rsidRPr="002608E5">
              <w:rPr>
                <w:rFonts w:ascii="Times New Roman" w:hAnsi="Times New Roman"/>
              </w:rPr>
              <w:t>(átlag)</w:t>
            </w:r>
          </w:p>
        </w:tc>
        <w:tc>
          <w:tcPr>
            <w:tcW w:w="1701" w:type="dxa"/>
          </w:tcPr>
          <w:p w14:paraId="777372B5" w14:textId="760C4CAC"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94,5</w:t>
            </w:r>
          </w:p>
        </w:tc>
        <w:tc>
          <w:tcPr>
            <w:tcW w:w="1418" w:type="dxa"/>
          </w:tcPr>
          <w:p w14:paraId="23047F18" w14:textId="79144906"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94,3</w:t>
            </w:r>
          </w:p>
        </w:tc>
        <w:tc>
          <w:tcPr>
            <w:tcW w:w="1417" w:type="dxa"/>
          </w:tcPr>
          <w:p w14:paraId="7E8C8093" w14:textId="5B5B2DA8"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94,9</w:t>
            </w:r>
          </w:p>
        </w:tc>
        <w:tc>
          <w:tcPr>
            <w:tcW w:w="1134" w:type="dxa"/>
          </w:tcPr>
          <w:p w14:paraId="6F2D84D4" w14:textId="18B1C358"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94,2</w:t>
            </w:r>
          </w:p>
        </w:tc>
      </w:tr>
      <w:tr w:rsidR="00D87EF6" w:rsidRPr="002608E5" w14:paraId="273CB1B5" w14:textId="77777777" w:rsidTr="008F0F39">
        <w:tc>
          <w:tcPr>
            <w:tcW w:w="1700" w:type="dxa"/>
            <w:vMerge/>
          </w:tcPr>
          <w:p w14:paraId="012EE670" w14:textId="77777777" w:rsidR="00D87EF6" w:rsidRPr="002608E5" w:rsidRDefault="00D87EF6" w:rsidP="004627A0">
            <w:pPr>
              <w:keepNext/>
              <w:keepLines/>
              <w:spacing w:line="240" w:lineRule="auto"/>
              <w:rPr>
                <w:rFonts w:ascii="Times New Roman" w:hAnsi="Times New Roman"/>
                <w:bCs/>
              </w:rPr>
            </w:pPr>
          </w:p>
        </w:tc>
        <w:tc>
          <w:tcPr>
            <w:tcW w:w="2312" w:type="dxa"/>
          </w:tcPr>
          <w:p w14:paraId="7F4B15C6" w14:textId="04699E05" w:rsidR="00D87EF6" w:rsidRPr="002608E5" w:rsidRDefault="00C646C7" w:rsidP="004627A0">
            <w:pPr>
              <w:keepNext/>
              <w:keepLines/>
              <w:spacing w:line="240" w:lineRule="auto"/>
              <w:jc w:val="right"/>
              <w:rPr>
                <w:rFonts w:ascii="Times New Roman" w:hAnsi="Times New Roman"/>
                <w:bCs/>
              </w:rPr>
            </w:pPr>
            <w:r w:rsidRPr="002608E5">
              <w:rPr>
                <w:rFonts w:ascii="Times New Roman" w:hAnsi="Times New Roman"/>
              </w:rPr>
              <w:t>Változás a kiindulási értékhez képest</w:t>
            </w:r>
          </w:p>
        </w:tc>
        <w:tc>
          <w:tcPr>
            <w:tcW w:w="1701" w:type="dxa"/>
          </w:tcPr>
          <w:p w14:paraId="7E8F4AE2" w14:textId="3C01B84A"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-7,5</w:t>
            </w:r>
            <w:r w:rsidRPr="002608E5">
              <w:rPr>
                <w:rFonts w:ascii="Times New Roman" w:hAnsi="Times New Roman"/>
                <w:vertAlign w:val="superscript"/>
              </w:rPr>
              <w:t>##</w:t>
            </w:r>
          </w:p>
        </w:tc>
        <w:tc>
          <w:tcPr>
            <w:tcW w:w="1418" w:type="dxa"/>
          </w:tcPr>
          <w:p w14:paraId="5A38B284" w14:textId="2907B95D"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-10,7</w:t>
            </w:r>
            <w:r w:rsidRPr="002608E5">
              <w:rPr>
                <w:rFonts w:ascii="Times New Roman" w:hAnsi="Times New Roman"/>
                <w:vertAlign w:val="superscript"/>
              </w:rPr>
              <w:t>##</w:t>
            </w:r>
          </w:p>
        </w:tc>
        <w:tc>
          <w:tcPr>
            <w:tcW w:w="1417" w:type="dxa"/>
          </w:tcPr>
          <w:p w14:paraId="4C2559E1" w14:textId="285EED64"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-12,9</w:t>
            </w:r>
            <w:r w:rsidRPr="002608E5">
              <w:rPr>
                <w:rFonts w:ascii="Times New Roman" w:hAnsi="Times New Roman"/>
                <w:vertAlign w:val="superscript"/>
              </w:rPr>
              <w:t>##</w:t>
            </w:r>
          </w:p>
        </w:tc>
        <w:tc>
          <w:tcPr>
            <w:tcW w:w="1134" w:type="dxa"/>
          </w:tcPr>
          <w:p w14:paraId="4FF5E41B" w14:textId="5CC5EF8A"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+2,3</w:t>
            </w:r>
            <w:r w:rsidRPr="002608E5">
              <w:rPr>
                <w:rFonts w:ascii="Times New Roman" w:hAnsi="Times New Roman"/>
                <w:vertAlign w:val="superscript"/>
              </w:rPr>
              <w:t>##</w:t>
            </w:r>
          </w:p>
        </w:tc>
      </w:tr>
      <w:tr w:rsidR="00D87EF6" w:rsidRPr="002608E5" w14:paraId="120151F0" w14:textId="77777777" w:rsidTr="008F0F39">
        <w:tc>
          <w:tcPr>
            <w:tcW w:w="1700" w:type="dxa"/>
            <w:vMerge/>
          </w:tcPr>
          <w:p w14:paraId="5E7A34AF" w14:textId="77777777" w:rsidR="00D87EF6" w:rsidRPr="002608E5" w:rsidRDefault="00D87EF6" w:rsidP="004627A0">
            <w:pPr>
              <w:keepNext/>
              <w:keepLines/>
              <w:spacing w:line="240" w:lineRule="auto"/>
              <w:rPr>
                <w:rFonts w:ascii="Times New Roman" w:hAnsi="Times New Roman"/>
                <w:bCs/>
              </w:rPr>
            </w:pPr>
          </w:p>
        </w:tc>
        <w:tc>
          <w:tcPr>
            <w:tcW w:w="2312" w:type="dxa"/>
          </w:tcPr>
          <w:p w14:paraId="114405CD" w14:textId="62DFE833" w:rsidR="00D87EF6" w:rsidRPr="002608E5" w:rsidRDefault="00CB5B31" w:rsidP="004627A0">
            <w:pPr>
              <w:keepNext/>
              <w:keepLines/>
              <w:spacing w:line="240" w:lineRule="auto"/>
              <w:jc w:val="right"/>
              <w:rPr>
                <w:rFonts w:ascii="Times New Roman" w:hAnsi="Times New Roman"/>
                <w:bCs/>
              </w:rPr>
            </w:pPr>
            <w:r w:rsidRPr="002608E5">
              <w:rPr>
                <w:rFonts w:ascii="Times New Roman" w:hAnsi="Times New Roman"/>
              </w:rPr>
              <w:t>Különbség</w:t>
            </w:r>
            <w:r w:rsidRPr="002608E5" w:rsidDel="00CB5B31">
              <w:rPr>
                <w:rFonts w:ascii="Times New Roman" w:hAnsi="Times New Roman"/>
              </w:rPr>
              <w:t xml:space="preserve"> </w:t>
            </w:r>
            <w:r w:rsidRPr="002608E5">
              <w:rPr>
                <w:rFonts w:ascii="Times New Roman" w:hAnsi="Times New Roman"/>
              </w:rPr>
              <w:t>a degludek inzulinhoz képest [95%-os CI]</w:t>
            </w:r>
          </w:p>
        </w:tc>
        <w:tc>
          <w:tcPr>
            <w:tcW w:w="1701" w:type="dxa"/>
          </w:tcPr>
          <w:p w14:paraId="779B8B4D" w14:textId="77777777"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-9,8**</w:t>
            </w:r>
          </w:p>
          <w:p w14:paraId="799F5659" w14:textId="42DBEA2F"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[-10,8</w:t>
            </w:r>
            <w:r w:rsidR="00A52A97" w:rsidRPr="002608E5">
              <w:rPr>
                <w:rFonts w:ascii="Times New Roman" w:hAnsi="Times New Roman"/>
              </w:rPr>
              <w:t>;</w:t>
            </w:r>
            <w:r w:rsidRPr="002608E5">
              <w:rPr>
                <w:rFonts w:ascii="Times New Roman" w:hAnsi="Times New Roman"/>
              </w:rPr>
              <w:t xml:space="preserve"> -8,8]</w:t>
            </w:r>
          </w:p>
        </w:tc>
        <w:tc>
          <w:tcPr>
            <w:tcW w:w="1418" w:type="dxa"/>
          </w:tcPr>
          <w:p w14:paraId="3731A3C4" w14:textId="77777777"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-13,0**</w:t>
            </w:r>
          </w:p>
          <w:p w14:paraId="70C07C1B" w14:textId="09B3D802"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[-14,0</w:t>
            </w:r>
            <w:r w:rsidR="00A52A97" w:rsidRPr="002608E5">
              <w:rPr>
                <w:rFonts w:ascii="Times New Roman" w:hAnsi="Times New Roman"/>
              </w:rPr>
              <w:t>;</w:t>
            </w:r>
            <w:r w:rsidRPr="002608E5">
              <w:rPr>
                <w:rFonts w:ascii="Times New Roman" w:hAnsi="Times New Roman"/>
              </w:rPr>
              <w:t xml:space="preserve"> -11,9]</w:t>
            </w:r>
          </w:p>
        </w:tc>
        <w:tc>
          <w:tcPr>
            <w:tcW w:w="1417" w:type="dxa"/>
          </w:tcPr>
          <w:p w14:paraId="31367AA2" w14:textId="77777777"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-15,2**</w:t>
            </w:r>
          </w:p>
          <w:p w14:paraId="236607AE" w14:textId="53726A6A"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[-16,2</w:t>
            </w:r>
            <w:r w:rsidR="00A52A97" w:rsidRPr="002608E5">
              <w:rPr>
                <w:rFonts w:ascii="Times New Roman" w:hAnsi="Times New Roman"/>
              </w:rPr>
              <w:t>;</w:t>
            </w:r>
            <w:r w:rsidRPr="002608E5">
              <w:rPr>
                <w:rFonts w:ascii="Times New Roman" w:hAnsi="Times New Roman"/>
              </w:rPr>
              <w:t xml:space="preserve"> -14,2]</w:t>
            </w:r>
          </w:p>
        </w:tc>
        <w:tc>
          <w:tcPr>
            <w:tcW w:w="1134" w:type="dxa"/>
          </w:tcPr>
          <w:p w14:paraId="1C415908" w14:textId="7BE3599A"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w:t>
            </w:r>
          </w:p>
        </w:tc>
      </w:tr>
      <w:tr w:rsidR="00B41EBF" w:rsidRPr="002608E5" w14:paraId="6E4E8AFF" w14:textId="77777777" w:rsidTr="008F0F39">
        <w:tc>
          <w:tcPr>
            <w:tcW w:w="1700" w:type="dxa"/>
            <w:vMerge w:val="restart"/>
          </w:tcPr>
          <w:p w14:paraId="7E9488D9" w14:textId="67694C5B" w:rsidR="00B41EBF" w:rsidRPr="002608E5" w:rsidRDefault="00BC6243" w:rsidP="004627A0">
            <w:pPr>
              <w:keepNext/>
              <w:keepLines/>
              <w:spacing w:line="240" w:lineRule="auto"/>
              <w:rPr>
                <w:rFonts w:ascii="Times New Roman" w:hAnsi="Times New Roman"/>
                <w:bCs/>
              </w:rPr>
            </w:pPr>
            <w:r w:rsidRPr="002608E5">
              <w:rPr>
                <w:rFonts w:ascii="Times New Roman" w:hAnsi="Times New Roman"/>
                <w:b/>
                <w:bCs/>
              </w:rPr>
              <w:t>Fogyást elérő betegek aránya (%)</w:t>
            </w:r>
          </w:p>
        </w:tc>
        <w:tc>
          <w:tcPr>
            <w:tcW w:w="2312" w:type="dxa"/>
          </w:tcPr>
          <w:p w14:paraId="2352EEE9" w14:textId="09548F4F" w:rsidR="00B41EBF" w:rsidRPr="002608E5" w:rsidRDefault="00B41EBF" w:rsidP="004627A0">
            <w:pPr>
              <w:keepNext/>
              <w:keepLines/>
              <w:spacing w:line="240" w:lineRule="auto"/>
              <w:jc w:val="right"/>
              <w:rPr>
                <w:rFonts w:ascii="Times New Roman" w:hAnsi="Times New Roman"/>
                <w:bCs/>
              </w:rPr>
            </w:pPr>
            <w:r w:rsidRPr="002608E5">
              <w:rPr>
                <w:rFonts w:ascii="Times New Roman" w:hAnsi="Times New Roman"/>
              </w:rPr>
              <w:t xml:space="preserve">≥5%  </w:t>
            </w:r>
          </w:p>
        </w:tc>
        <w:tc>
          <w:tcPr>
            <w:tcW w:w="1701" w:type="dxa"/>
          </w:tcPr>
          <w:p w14:paraId="3FA420B5" w14:textId="37280DFE" w:rsidR="00B41EBF" w:rsidRPr="002608E5" w:rsidRDefault="00B41EBF" w:rsidP="004627A0">
            <w:pPr>
              <w:keepNext/>
              <w:keepLines/>
              <w:spacing w:line="240" w:lineRule="auto"/>
              <w:jc w:val="center"/>
              <w:rPr>
                <w:rFonts w:ascii="Times New Roman" w:hAnsi="Times New Roman"/>
                <w:bCs/>
              </w:rPr>
            </w:pPr>
            <w:r w:rsidRPr="002608E5">
              <w:rPr>
                <w:rFonts w:ascii="Times New Roman" w:hAnsi="Times New Roman"/>
              </w:rPr>
              <w:t>66,0</w:t>
            </w:r>
            <w:r w:rsidRPr="002608E5">
              <w:rPr>
                <w:rFonts w:ascii="Times New Roman" w:hAnsi="Times New Roman"/>
                <w:vertAlign w:val="superscript"/>
              </w:rPr>
              <w:t>††</w:t>
            </w:r>
          </w:p>
        </w:tc>
        <w:tc>
          <w:tcPr>
            <w:tcW w:w="1418" w:type="dxa"/>
          </w:tcPr>
          <w:p w14:paraId="1687A536" w14:textId="16AD8B37" w:rsidR="00B41EBF" w:rsidRPr="002608E5" w:rsidRDefault="00B41EBF" w:rsidP="004627A0">
            <w:pPr>
              <w:keepNext/>
              <w:keepLines/>
              <w:spacing w:line="240" w:lineRule="auto"/>
              <w:jc w:val="center"/>
              <w:rPr>
                <w:rFonts w:ascii="Times New Roman" w:hAnsi="Times New Roman"/>
                <w:bCs/>
              </w:rPr>
            </w:pPr>
            <w:r w:rsidRPr="002608E5">
              <w:rPr>
                <w:rFonts w:ascii="Times New Roman" w:hAnsi="Times New Roman"/>
              </w:rPr>
              <w:t>83,7</w:t>
            </w:r>
            <w:r w:rsidRPr="002608E5">
              <w:rPr>
                <w:rFonts w:ascii="Times New Roman" w:hAnsi="Times New Roman"/>
                <w:vertAlign w:val="superscript"/>
              </w:rPr>
              <w:t>††</w:t>
            </w:r>
          </w:p>
        </w:tc>
        <w:tc>
          <w:tcPr>
            <w:tcW w:w="1417" w:type="dxa"/>
          </w:tcPr>
          <w:p w14:paraId="6CD9B9D8" w14:textId="1AC26A77" w:rsidR="00B41EBF" w:rsidRPr="002608E5" w:rsidRDefault="00B41EBF" w:rsidP="004627A0">
            <w:pPr>
              <w:keepNext/>
              <w:keepLines/>
              <w:spacing w:line="240" w:lineRule="auto"/>
              <w:jc w:val="center"/>
              <w:rPr>
                <w:rFonts w:ascii="Times New Roman" w:hAnsi="Times New Roman"/>
                <w:bCs/>
              </w:rPr>
            </w:pPr>
            <w:r w:rsidRPr="002608E5">
              <w:rPr>
                <w:rFonts w:ascii="Times New Roman" w:hAnsi="Times New Roman"/>
              </w:rPr>
              <w:t>87,8</w:t>
            </w:r>
            <w:r w:rsidRPr="002608E5">
              <w:rPr>
                <w:rFonts w:ascii="Times New Roman" w:hAnsi="Times New Roman"/>
                <w:vertAlign w:val="superscript"/>
              </w:rPr>
              <w:t>††</w:t>
            </w:r>
          </w:p>
        </w:tc>
        <w:tc>
          <w:tcPr>
            <w:tcW w:w="1134" w:type="dxa"/>
          </w:tcPr>
          <w:p w14:paraId="77BB7A44" w14:textId="0169D128" w:rsidR="00B41EBF" w:rsidRPr="002608E5" w:rsidRDefault="00B41EBF" w:rsidP="004627A0">
            <w:pPr>
              <w:keepNext/>
              <w:keepLines/>
              <w:spacing w:line="240" w:lineRule="auto"/>
              <w:jc w:val="center"/>
              <w:rPr>
                <w:rFonts w:ascii="Times New Roman" w:hAnsi="Times New Roman"/>
                <w:bCs/>
              </w:rPr>
            </w:pPr>
            <w:r w:rsidRPr="002608E5">
              <w:rPr>
                <w:rFonts w:ascii="Times New Roman" w:hAnsi="Times New Roman"/>
              </w:rPr>
              <w:t>6,3</w:t>
            </w:r>
          </w:p>
        </w:tc>
      </w:tr>
      <w:tr w:rsidR="00B41EBF" w:rsidRPr="002608E5" w14:paraId="1924E316" w14:textId="77777777" w:rsidTr="008F0F39">
        <w:tc>
          <w:tcPr>
            <w:tcW w:w="1700" w:type="dxa"/>
            <w:vMerge/>
          </w:tcPr>
          <w:p w14:paraId="5637420F" w14:textId="77777777" w:rsidR="00B41EBF" w:rsidRPr="002608E5" w:rsidRDefault="00B41EBF" w:rsidP="004627A0">
            <w:pPr>
              <w:keepNext/>
              <w:keepLines/>
              <w:spacing w:line="240" w:lineRule="auto"/>
              <w:rPr>
                <w:rFonts w:ascii="Times New Roman" w:hAnsi="Times New Roman"/>
                <w:bCs/>
              </w:rPr>
            </w:pPr>
          </w:p>
        </w:tc>
        <w:tc>
          <w:tcPr>
            <w:tcW w:w="2312" w:type="dxa"/>
          </w:tcPr>
          <w:p w14:paraId="20EE292B" w14:textId="0C73565D" w:rsidR="00B41EBF" w:rsidRPr="002608E5" w:rsidRDefault="00B41EBF" w:rsidP="004627A0">
            <w:pPr>
              <w:keepNext/>
              <w:keepLines/>
              <w:spacing w:line="240" w:lineRule="auto"/>
              <w:jc w:val="right"/>
              <w:rPr>
                <w:rFonts w:ascii="Times New Roman" w:hAnsi="Times New Roman"/>
                <w:bCs/>
              </w:rPr>
            </w:pPr>
            <w:r w:rsidRPr="002608E5">
              <w:rPr>
                <w:rFonts w:ascii="Times New Roman" w:hAnsi="Times New Roman"/>
              </w:rPr>
              <w:t xml:space="preserve">≥10%  </w:t>
            </w:r>
          </w:p>
        </w:tc>
        <w:tc>
          <w:tcPr>
            <w:tcW w:w="1701" w:type="dxa"/>
          </w:tcPr>
          <w:p w14:paraId="6BAE29CA" w14:textId="2F7B1486" w:rsidR="00B41EBF" w:rsidRPr="002608E5" w:rsidRDefault="00B41EBF" w:rsidP="004627A0">
            <w:pPr>
              <w:keepNext/>
              <w:keepLines/>
              <w:spacing w:line="240" w:lineRule="auto"/>
              <w:jc w:val="center"/>
              <w:rPr>
                <w:rFonts w:ascii="Times New Roman" w:hAnsi="Times New Roman"/>
                <w:bCs/>
              </w:rPr>
            </w:pPr>
            <w:r w:rsidRPr="002608E5">
              <w:rPr>
                <w:rFonts w:ascii="Times New Roman" w:hAnsi="Times New Roman"/>
              </w:rPr>
              <w:t>37,4</w:t>
            </w:r>
            <w:r w:rsidRPr="002608E5">
              <w:rPr>
                <w:rFonts w:ascii="Times New Roman" w:hAnsi="Times New Roman"/>
                <w:vertAlign w:val="superscript"/>
              </w:rPr>
              <w:t>††</w:t>
            </w:r>
          </w:p>
        </w:tc>
        <w:tc>
          <w:tcPr>
            <w:tcW w:w="1418" w:type="dxa"/>
          </w:tcPr>
          <w:p w14:paraId="13861C0D" w14:textId="1FCF227D" w:rsidR="00B41EBF" w:rsidRPr="002608E5" w:rsidRDefault="00B41EBF" w:rsidP="004627A0">
            <w:pPr>
              <w:keepNext/>
              <w:keepLines/>
              <w:spacing w:line="240" w:lineRule="auto"/>
              <w:jc w:val="center"/>
              <w:rPr>
                <w:rFonts w:ascii="Times New Roman" w:hAnsi="Times New Roman"/>
                <w:bCs/>
              </w:rPr>
            </w:pPr>
            <w:r w:rsidRPr="002608E5">
              <w:rPr>
                <w:rFonts w:ascii="Times New Roman" w:hAnsi="Times New Roman"/>
              </w:rPr>
              <w:t>55,7</w:t>
            </w:r>
            <w:r w:rsidRPr="002608E5">
              <w:rPr>
                <w:rFonts w:ascii="Times New Roman" w:hAnsi="Times New Roman"/>
                <w:vertAlign w:val="superscript"/>
              </w:rPr>
              <w:t>††</w:t>
            </w:r>
          </w:p>
        </w:tc>
        <w:tc>
          <w:tcPr>
            <w:tcW w:w="1417" w:type="dxa"/>
          </w:tcPr>
          <w:p w14:paraId="1AEEE755" w14:textId="686AC5A9" w:rsidR="00B41EBF" w:rsidRPr="002608E5" w:rsidRDefault="00B41EBF" w:rsidP="004627A0">
            <w:pPr>
              <w:keepNext/>
              <w:keepLines/>
              <w:spacing w:line="240" w:lineRule="auto"/>
              <w:jc w:val="center"/>
              <w:rPr>
                <w:rFonts w:ascii="Times New Roman" w:hAnsi="Times New Roman"/>
                <w:bCs/>
              </w:rPr>
            </w:pPr>
            <w:r w:rsidRPr="002608E5">
              <w:rPr>
                <w:rFonts w:ascii="Times New Roman" w:hAnsi="Times New Roman"/>
              </w:rPr>
              <w:t>69,4</w:t>
            </w:r>
            <w:r w:rsidRPr="002608E5">
              <w:rPr>
                <w:rFonts w:ascii="Times New Roman" w:hAnsi="Times New Roman"/>
                <w:vertAlign w:val="superscript"/>
              </w:rPr>
              <w:t>††</w:t>
            </w:r>
          </w:p>
        </w:tc>
        <w:tc>
          <w:tcPr>
            <w:tcW w:w="1134" w:type="dxa"/>
          </w:tcPr>
          <w:p w14:paraId="5A2D5BBA" w14:textId="47A28B5F" w:rsidR="00B41EBF" w:rsidRPr="002608E5" w:rsidRDefault="00B41EBF" w:rsidP="004627A0">
            <w:pPr>
              <w:keepNext/>
              <w:keepLines/>
              <w:spacing w:line="240" w:lineRule="auto"/>
              <w:jc w:val="center"/>
              <w:rPr>
                <w:rFonts w:ascii="Times New Roman" w:hAnsi="Times New Roman"/>
                <w:bCs/>
              </w:rPr>
            </w:pPr>
            <w:r w:rsidRPr="002608E5">
              <w:rPr>
                <w:rFonts w:ascii="Times New Roman" w:hAnsi="Times New Roman"/>
              </w:rPr>
              <w:t>2,9</w:t>
            </w:r>
          </w:p>
        </w:tc>
      </w:tr>
      <w:tr w:rsidR="00B41EBF" w:rsidRPr="002608E5" w14:paraId="2B197DA5" w14:textId="77777777" w:rsidTr="008F0F39">
        <w:tc>
          <w:tcPr>
            <w:tcW w:w="1700" w:type="dxa"/>
            <w:vMerge/>
          </w:tcPr>
          <w:p w14:paraId="372887C7" w14:textId="77777777" w:rsidR="00B41EBF" w:rsidRPr="002608E5" w:rsidRDefault="00B41EBF" w:rsidP="004627A0">
            <w:pPr>
              <w:keepNext/>
              <w:keepLines/>
              <w:spacing w:line="240" w:lineRule="auto"/>
              <w:rPr>
                <w:rFonts w:ascii="Times New Roman" w:hAnsi="Times New Roman"/>
                <w:bCs/>
              </w:rPr>
            </w:pPr>
          </w:p>
        </w:tc>
        <w:tc>
          <w:tcPr>
            <w:tcW w:w="2312" w:type="dxa"/>
          </w:tcPr>
          <w:p w14:paraId="28EDAD65" w14:textId="0027CBD3" w:rsidR="00B41EBF" w:rsidRPr="002608E5" w:rsidRDefault="00B41EBF" w:rsidP="004627A0">
            <w:pPr>
              <w:keepNext/>
              <w:keepLines/>
              <w:spacing w:line="240" w:lineRule="auto"/>
              <w:jc w:val="right"/>
              <w:rPr>
                <w:rFonts w:ascii="Times New Roman" w:hAnsi="Times New Roman"/>
                <w:bCs/>
              </w:rPr>
            </w:pPr>
            <w:r w:rsidRPr="002608E5">
              <w:rPr>
                <w:rFonts w:ascii="Times New Roman" w:hAnsi="Times New Roman"/>
              </w:rPr>
              <w:t xml:space="preserve">≥15%  </w:t>
            </w:r>
          </w:p>
        </w:tc>
        <w:tc>
          <w:tcPr>
            <w:tcW w:w="1701" w:type="dxa"/>
          </w:tcPr>
          <w:p w14:paraId="4121B5D6" w14:textId="5333A211" w:rsidR="00B41EBF" w:rsidRPr="002608E5" w:rsidRDefault="00B41EBF" w:rsidP="004627A0">
            <w:pPr>
              <w:keepNext/>
              <w:keepLines/>
              <w:spacing w:line="240" w:lineRule="auto"/>
              <w:jc w:val="center"/>
              <w:rPr>
                <w:rFonts w:ascii="Times New Roman" w:hAnsi="Times New Roman"/>
                <w:bCs/>
              </w:rPr>
            </w:pPr>
            <w:r w:rsidRPr="002608E5">
              <w:rPr>
                <w:rFonts w:ascii="Times New Roman" w:hAnsi="Times New Roman"/>
              </w:rPr>
              <w:t>12,5</w:t>
            </w:r>
            <w:r w:rsidRPr="002608E5">
              <w:rPr>
                <w:rFonts w:ascii="Times New Roman" w:hAnsi="Times New Roman"/>
                <w:vertAlign w:val="superscript"/>
              </w:rPr>
              <w:t>††</w:t>
            </w:r>
          </w:p>
        </w:tc>
        <w:tc>
          <w:tcPr>
            <w:tcW w:w="1418" w:type="dxa"/>
          </w:tcPr>
          <w:p w14:paraId="4549AAC8" w14:textId="7EDD47F4" w:rsidR="00B41EBF" w:rsidRPr="002608E5" w:rsidRDefault="00B41EBF" w:rsidP="004627A0">
            <w:pPr>
              <w:keepNext/>
              <w:keepLines/>
              <w:spacing w:line="240" w:lineRule="auto"/>
              <w:jc w:val="center"/>
              <w:rPr>
                <w:rFonts w:ascii="Times New Roman" w:hAnsi="Times New Roman"/>
                <w:bCs/>
              </w:rPr>
            </w:pPr>
            <w:r w:rsidRPr="002608E5">
              <w:rPr>
                <w:rFonts w:ascii="Times New Roman" w:hAnsi="Times New Roman"/>
              </w:rPr>
              <w:t>28,3</w:t>
            </w:r>
            <w:r w:rsidRPr="002608E5">
              <w:rPr>
                <w:rFonts w:ascii="Times New Roman" w:hAnsi="Times New Roman"/>
                <w:vertAlign w:val="superscript"/>
              </w:rPr>
              <w:t>††</w:t>
            </w:r>
          </w:p>
        </w:tc>
        <w:tc>
          <w:tcPr>
            <w:tcW w:w="1417" w:type="dxa"/>
          </w:tcPr>
          <w:p w14:paraId="3629A4E8" w14:textId="0A1E5D6C" w:rsidR="00B41EBF" w:rsidRPr="002608E5" w:rsidRDefault="00B41EBF" w:rsidP="004627A0">
            <w:pPr>
              <w:keepNext/>
              <w:keepLines/>
              <w:spacing w:line="240" w:lineRule="auto"/>
              <w:jc w:val="center"/>
              <w:rPr>
                <w:rFonts w:ascii="Times New Roman" w:hAnsi="Times New Roman"/>
                <w:bCs/>
              </w:rPr>
            </w:pPr>
            <w:r w:rsidRPr="002608E5">
              <w:rPr>
                <w:rFonts w:ascii="Times New Roman" w:hAnsi="Times New Roman"/>
              </w:rPr>
              <w:t>42,5</w:t>
            </w:r>
            <w:r w:rsidRPr="002608E5">
              <w:rPr>
                <w:rFonts w:ascii="Times New Roman" w:hAnsi="Times New Roman"/>
                <w:vertAlign w:val="superscript"/>
              </w:rPr>
              <w:t>††</w:t>
            </w:r>
          </w:p>
        </w:tc>
        <w:tc>
          <w:tcPr>
            <w:tcW w:w="1134" w:type="dxa"/>
          </w:tcPr>
          <w:p w14:paraId="76A8217C" w14:textId="6571095F" w:rsidR="00B41EBF" w:rsidRPr="002608E5" w:rsidRDefault="00B41EBF" w:rsidP="004627A0">
            <w:pPr>
              <w:keepNext/>
              <w:keepLines/>
              <w:spacing w:line="240" w:lineRule="auto"/>
              <w:jc w:val="center"/>
              <w:rPr>
                <w:rFonts w:ascii="Times New Roman" w:hAnsi="Times New Roman"/>
                <w:bCs/>
              </w:rPr>
            </w:pPr>
            <w:r w:rsidRPr="002608E5">
              <w:rPr>
                <w:rFonts w:ascii="Times New Roman" w:hAnsi="Times New Roman"/>
              </w:rPr>
              <w:t>0,0</w:t>
            </w:r>
          </w:p>
        </w:tc>
      </w:tr>
    </w:tbl>
    <w:p w14:paraId="459623F8" w14:textId="64BD5DB5" w:rsidR="00FF59BB" w:rsidRPr="002608E5" w:rsidRDefault="00FF59BB" w:rsidP="007D0C75">
      <w:pPr>
        <w:tabs>
          <w:tab w:val="clear" w:pos="567"/>
          <w:tab w:val="left" w:pos="284"/>
        </w:tabs>
        <w:spacing w:line="240" w:lineRule="auto"/>
        <w:ind w:left="284" w:hanging="284"/>
        <w:rPr>
          <w:szCs w:val="22"/>
        </w:rPr>
      </w:pPr>
      <w:r w:rsidRPr="002608E5">
        <w:rPr>
          <w:szCs w:val="22"/>
          <w:vertAlign w:val="superscript"/>
        </w:rPr>
        <w:t>*</w:t>
      </w:r>
      <w:r w:rsidRPr="002608E5">
        <w:rPr>
          <w:szCs w:val="22"/>
        </w:rPr>
        <w:t>p &lt;0,05</w:t>
      </w:r>
      <w:r w:rsidR="00DC6BFA" w:rsidRPr="002608E5">
        <w:rPr>
          <w:szCs w:val="22"/>
        </w:rPr>
        <w:t>;</w:t>
      </w:r>
      <w:r w:rsidRPr="002608E5">
        <w:rPr>
          <w:szCs w:val="22"/>
        </w:rPr>
        <w:t xml:space="preserve"> </w:t>
      </w:r>
      <w:r w:rsidRPr="002608E5">
        <w:rPr>
          <w:szCs w:val="22"/>
          <w:vertAlign w:val="superscript"/>
        </w:rPr>
        <w:t>**</w:t>
      </w:r>
      <w:r w:rsidRPr="002608E5">
        <w:rPr>
          <w:szCs w:val="22"/>
        </w:rPr>
        <w:t>p &lt;0,001 a szuperioritásra</w:t>
      </w:r>
      <w:r w:rsidR="001811C9" w:rsidRPr="002608E5">
        <w:rPr>
          <w:szCs w:val="22"/>
        </w:rPr>
        <w:t xml:space="preserve"> vonatkozóan</w:t>
      </w:r>
      <w:r w:rsidRPr="002608E5">
        <w:rPr>
          <w:szCs w:val="22"/>
        </w:rPr>
        <w:t xml:space="preserve">, </w:t>
      </w:r>
      <w:r w:rsidR="0069662F" w:rsidRPr="002608E5">
        <w:rPr>
          <w:szCs w:val="22"/>
        </w:rPr>
        <w:t xml:space="preserve">a </w:t>
      </w:r>
      <w:r w:rsidRPr="002608E5">
        <w:rPr>
          <w:szCs w:val="22"/>
        </w:rPr>
        <w:t>multiplicitásra</w:t>
      </w:r>
      <w:r w:rsidR="001811C9" w:rsidRPr="002608E5">
        <w:rPr>
          <w:szCs w:val="22"/>
        </w:rPr>
        <w:t xml:space="preserve"> korrigálva</w:t>
      </w:r>
      <w:r w:rsidRPr="002608E5">
        <w:rPr>
          <w:szCs w:val="22"/>
        </w:rPr>
        <w:t>.</w:t>
      </w:r>
    </w:p>
    <w:p w14:paraId="2BEEC1AE" w14:textId="4FC0CE95" w:rsidR="00FF59BB" w:rsidRPr="002608E5" w:rsidRDefault="00FF59BB" w:rsidP="001274C7">
      <w:pPr>
        <w:pStyle w:val="TblFootnote"/>
        <w:keepNext w:val="0"/>
        <w:spacing w:line="240" w:lineRule="auto"/>
        <w:rPr>
          <w:sz w:val="22"/>
          <w:szCs w:val="22"/>
          <w:lang w:val="hu-HU"/>
        </w:rPr>
      </w:pPr>
      <w:r w:rsidRPr="002608E5">
        <w:rPr>
          <w:sz w:val="22"/>
          <w:szCs w:val="22"/>
          <w:vertAlign w:val="superscript"/>
          <w:lang w:val="hu-HU"/>
        </w:rPr>
        <w:t>†</w:t>
      </w:r>
      <w:r w:rsidRPr="002608E5">
        <w:rPr>
          <w:sz w:val="22"/>
          <w:szCs w:val="22"/>
          <w:lang w:val="hu-HU"/>
        </w:rPr>
        <w:t>p &lt;0,05</w:t>
      </w:r>
      <w:r w:rsidR="00DC6BFA" w:rsidRPr="002608E5">
        <w:rPr>
          <w:sz w:val="22"/>
          <w:szCs w:val="22"/>
          <w:lang w:val="hu-HU"/>
        </w:rPr>
        <w:t>;</w:t>
      </w:r>
      <w:r w:rsidRPr="002608E5">
        <w:rPr>
          <w:sz w:val="22"/>
          <w:szCs w:val="22"/>
          <w:lang w:val="hu-HU"/>
        </w:rPr>
        <w:t xml:space="preserve"> </w:t>
      </w:r>
      <w:r w:rsidRPr="002608E5">
        <w:rPr>
          <w:sz w:val="22"/>
          <w:szCs w:val="22"/>
          <w:vertAlign w:val="superscript"/>
          <w:lang w:val="hu-HU"/>
        </w:rPr>
        <w:t>††</w:t>
      </w:r>
      <w:r w:rsidRPr="002608E5">
        <w:rPr>
          <w:sz w:val="22"/>
          <w:szCs w:val="22"/>
          <w:lang w:val="hu-HU"/>
        </w:rPr>
        <w:t>p &lt;0,001 a deglude</w:t>
      </w:r>
      <w:r w:rsidR="00A52A97" w:rsidRPr="002608E5">
        <w:rPr>
          <w:sz w:val="22"/>
          <w:szCs w:val="22"/>
          <w:lang w:val="hu-HU"/>
        </w:rPr>
        <w:t>k</w:t>
      </w:r>
      <w:r w:rsidRPr="002608E5">
        <w:rPr>
          <w:sz w:val="22"/>
          <w:szCs w:val="22"/>
          <w:lang w:val="hu-HU"/>
        </w:rPr>
        <w:t xml:space="preserve"> inzulinhoz képest, </w:t>
      </w:r>
      <w:r w:rsidR="0069662F" w:rsidRPr="002608E5">
        <w:rPr>
          <w:sz w:val="22"/>
          <w:szCs w:val="22"/>
          <w:lang w:val="hu-HU"/>
        </w:rPr>
        <w:t xml:space="preserve">a </w:t>
      </w:r>
      <w:r w:rsidRPr="002608E5">
        <w:rPr>
          <w:sz w:val="22"/>
          <w:szCs w:val="22"/>
          <w:lang w:val="hu-HU"/>
        </w:rPr>
        <w:t>multiplicitásra</w:t>
      </w:r>
      <w:r w:rsidR="001811C9" w:rsidRPr="002608E5">
        <w:rPr>
          <w:sz w:val="22"/>
          <w:szCs w:val="22"/>
          <w:lang w:val="hu-HU"/>
        </w:rPr>
        <w:t xml:space="preserve"> nem korrigálva</w:t>
      </w:r>
      <w:r w:rsidRPr="002608E5">
        <w:rPr>
          <w:sz w:val="22"/>
          <w:szCs w:val="22"/>
          <w:lang w:val="hu-HU"/>
        </w:rPr>
        <w:t>.</w:t>
      </w:r>
    </w:p>
    <w:p w14:paraId="0188E8DC" w14:textId="32C1FE33" w:rsidR="00FF59BB" w:rsidRPr="002608E5" w:rsidRDefault="00FF59BB" w:rsidP="001274C7">
      <w:pPr>
        <w:spacing w:line="240" w:lineRule="auto"/>
        <w:rPr>
          <w:szCs w:val="22"/>
        </w:rPr>
      </w:pPr>
      <w:r w:rsidRPr="002608E5">
        <w:rPr>
          <w:szCs w:val="22"/>
          <w:vertAlign w:val="superscript"/>
        </w:rPr>
        <w:t>#</w:t>
      </w:r>
      <w:r w:rsidRPr="002608E5">
        <w:rPr>
          <w:szCs w:val="22"/>
        </w:rPr>
        <w:t>p &lt;0,05</w:t>
      </w:r>
      <w:r w:rsidR="00DC6BFA" w:rsidRPr="002608E5">
        <w:rPr>
          <w:szCs w:val="22"/>
        </w:rPr>
        <w:t>;</w:t>
      </w:r>
      <w:r w:rsidRPr="002608E5">
        <w:rPr>
          <w:szCs w:val="22"/>
        </w:rPr>
        <w:t xml:space="preserve"> </w:t>
      </w:r>
      <w:r w:rsidRPr="002608E5">
        <w:rPr>
          <w:szCs w:val="22"/>
          <w:vertAlign w:val="superscript"/>
        </w:rPr>
        <w:t>##</w:t>
      </w:r>
      <w:r w:rsidRPr="002608E5">
        <w:rPr>
          <w:szCs w:val="22"/>
        </w:rPr>
        <w:t>p &lt;0,001 a kiindulás</w:t>
      </w:r>
      <w:r w:rsidR="0069662F" w:rsidRPr="002608E5">
        <w:rPr>
          <w:szCs w:val="22"/>
        </w:rPr>
        <w:t>i értékhez</w:t>
      </w:r>
      <w:r w:rsidRPr="002608E5">
        <w:rPr>
          <w:szCs w:val="22"/>
        </w:rPr>
        <w:t xml:space="preserve"> képest, </w:t>
      </w:r>
      <w:r w:rsidR="0069662F" w:rsidRPr="002608E5">
        <w:rPr>
          <w:szCs w:val="22"/>
        </w:rPr>
        <w:t xml:space="preserve">a </w:t>
      </w:r>
      <w:r w:rsidRPr="002608E5">
        <w:rPr>
          <w:szCs w:val="22"/>
        </w:rPr>
        <w:t>multiplicitásra</w:t>
      </w:r>
      <w:r w:rsidR="001811C9" w:rsidRPr="002608E5">
        <w:rPr>
          <w:szCs w:val="22"/>
        </w:rPr>
        <w:t xml:space="preserve"> nem korrigálva</w:t>
      </w:r>
      <w:r w:rsidRPr="002608E5">
        <w:rPr>
          <w:szCs w:val="22"/>
        </w:rPr>
        <w:t>.</w:t>
      </w:r>
    </w:p>
    <w:p w14:paraId="4799B386" w14:textId="77777777" w:rsidR="00F10AE7" w:rsidRPr="002608E5" w:rsidRDefault="00F10AE7" w:rsidP="00F10AE7">
      <w:pPr>
        <w:spacing w:line="240" w:lineRule="auto"/>
        <w:rPr>
          <w:szCs w:val="22"/>
        </w:rPr>
      </w:pPr>
    </w:p>
    <w:p w14:paraId="44B568FB" w14:textId="76BA3F6F" w:rsidR="00091A30" w:rsidRPr="002608E5" w:rsidRDefault="00091A30" w:rsidP="00091A30">
      <w:pPr>
        <w:keepNext/>
        <w:tabs>
          <w:tab w:val="clear" w:pos="567"/>
          <w:tab w:val="left" w:pos="284"/>
        </w:tabs>
        <w:spacing w:line="240" w:lineRule="auto"/>
        <w:ind w:left="284" w:hanging="284"/>
        <w:rPr>
          <w:b/>
          <w:bCs/>
        </w:rPr>
      </w:pPr>
      <w:r w:rsidRPr="009E3C46">
        <w:rPr>
          <w:b/>
          <w:bCs/>
          <w:noProof/>
          <w:lang w:eastAsia="hu-HU"/>
        </w:rPr>
        <w:lastRenderedPageBreak/>
        <w:drawing>
          <wp:inline distT="0" distB="0" distL="0" distR="0" wp14:anchorId="62208826" wp14:editId="7A033670">
            <wp:extent cx="6400800" cy="2770632"/>
            <wp:effectExtent l="0" t="0" r="0" b="0"/>
            <wp:docPr id="40" name="Picture 4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00800" cy="2770632"/>
                    </a:xfrm>
                    <a:prstGeom prst="rect">
                      <a:avLst/>
                    </a:prstGeom>
                  </pic:spPr>
                </pic:pic>
              </a:graphicData>
            </a:graphic>
          </wp:inline>
        </w:drawing>
      </w:r>
    </w:p>
    <w:p w14:paraId="753D50A5" w14:textId="77777777" w:rsidR="00091A30" w:rsidRPr="002608E5" w:rsidRDefault="00091A30" w:rsidP="00091A30">
      <w:pPr>
        <w:keepNext/>
        <w:tabs>
          <w:tab w:val="clear" w:pos="567"/>
          <w:tab w:val="left" w:pos="284"/>
        </w:tabs>
        <w:spacing w:line="240" w:lineRule="auto"/>
        <w:ind w:left="284" w:hanging="284"/>
        <w:rPr>
          <w:b/>
          <w:bCs/>
        </w:rPr>
      </w:pPr>
    </w:p>
    <w:p w14:paraId="59A8566D" w14:textId="2761FD40" w:rsidR="009C4E3A" w:rsidRPr="002608E5" w:rsidRDefault="009C4E3A" w:rsidP="00CC248D">
      <w:pPr>
        <w:keepNext/>
        <w:tabs>
          <w:tab w:val="clear" w:pos="567"/>
          <w:tab w:val="left" w:pos="284"/>
        </w:tabs>
        <w:spacing w:line="240" w:lineRule="auto"/>
        <w:ind w:left="284" w:hanging="284"/>
        <w:rPr>
          <w:szCs w:val="22"/>
        </w:rPr>
      </w:pPr>
      <w:r w:rsidRPr="002608E5">
        <w:rPr>
          <w:b/>
          <w:bCs/>
        </w:rPr>
        <w:t>3.</w:t>
      </w:r>
      <w:r w:rsidR="006F65C7" w:rsidRPr="002608E5">
        <w:rPr>
          <w:b/>
          <w:bCs/>
        </w:rPr>
        <w:t> </w:t>
      </w:r>
      <w:r w:rsidRPr="002608E5">
        <w:rPr>
          <w:b/>
          <w:bCs/>
        </w:rPr>
        <w:t xml:space="preserve">ábra: </w:t>
      </w:r>
      <w:r w:rsidR="008D62C6" w:rsidRPr="002608E5">
        <w:rPr>
          <w:b/>
          <w:bCs/>
        </w:rPr>
        <w:t>Átlagos</w:t>
      </w:r>
      <w:r w:rsidRPr="002608E5">
        <w:rPr>
          <w:b/>
          <w:bCs/>
        </w:rPr>
        <w:t xml:space="preserve"> HbA</w:t>
      </w:r>
      <w:r w:rsidRPr="002608E5">
        <w:rPr>
          <w:b/>
          <w:bCs/>
          <w:vertAlign w:val="subscript"/>
        </w:rPr>
        <w:t>1c</w:t>
      </w:r>
      <w:r w:rsidRPr="002608E5">
        <w:rPr>
          <w:b/>
          <w:bCs/>
        </w:rPr>
        <w:t xml:space="preserve"> (%) és </w:t>
      </w:r>
      <w:r w:rsidR="00AA29C9" w:rsidRPr="002608E5">
        <w:rPr>
          <w:b/>
          <w:bCs/>
        </w:rPr>
        <w:t xml:space="preserve">átlagos </w:t>
      </w:r>
      <w:r w:rsidRPr="002608E5">
        <w:rPr>
          <w:b/>
          <w:bCs/>
        </w:rPr>
        <w:t xml:space="preserve">testtömeg (kg) a </w:t>
      </w:r>
      <w:r w:rsidR="0031241E" w:rsidRPr="002608E5">
        <w:rPr>
          <w:b/>
          <w:bCs/>
        </w:rPr>
        <w:t xml:space="preserve">kiindulási értékekhez képest </w:t>
      </w:r>
      <w:r w:rsidRPr="002608E5">
        <w:rPr>
          <w:b/>
          <w:bCs/>
        </w:rPr>
        <w:t>az 52.</w:t>
      </w:r>
      <w:r w:rsidR="0031241E" w:rsidRPr="002608E5">
        <w:rPr>
          <w:b/>
          <w:bCs/>
        </w:rPr>
        <w:t> </w:t>
      </w:r>
      <w:r w:rsidRPr="002608E5">
        <w:rPr>
          <w:b/>
          <w:bCs/>
        </w:rPr>
        <w:t>hétig</w:t>
      </w:r>
    </w:p>
    <w:p w14:paraId="36FBAA66" w14:textId="77777777" w:rsidR="002F08E8" w:rsidRPr="002608E5" w:rsidRDefault="002F08E8" w:rsidP="00E61101">
      <w:pPr>
        <w:pStyle w:val="PLRHeading3"/>
        <w:spacing w:before="0"/>
        <w:rPr>
          <w:rFonts w:ascii="Times New Roman" w:hAnsi="Times New Roman"/>
          <w:iCs/>
          <w:sz w:val="22"/>
          <w:szCs w:val="22"/>
          <w:u w:val="none"/>
          <w:lang w:val="hu-HU"/>
        </w:rPr>
      </w:pPr>
    </w:p>
    <w:p w14:paraId="0C6A87B4" w14:textId="0477332F" w:rsidR="00493502" w:rsidRPr="002608E5" w:rsidRDefault="00493502" w:rsidP="00DF5091">
      <w:pPr>
        <w:keepNext/>
        <w:spacing w:line="240" w:lineRule="auto"/>
        <w:rPr>
          <w:i/>
          <w:iCs/>
        </w:rPr>
      </w:pPr>
      <w:r w:rsidRPr="009E3C46">
        <w:rPr>
          <w:i/>
          <w:iCs/>
        </w:rPr>
        <w:t>Folyamatos glükózmonitorozás (</w:t>
      </w:r>
      <w:r w:rsidR="00DF5091" w:rsidRPr="009E3C46">
        <w:rPr>
          <w:i/>
          <w:iCs/>
        </w:rPr>
        <w:t xml:space="preserve">continuous glucose monitoring, </w:t>
      </w:r>
      <w:r w:rsidRPr="009E3C46">
        <w:rPr>
          <w:i/>
          <w:iCs/>
        </w:rPr>
        <w:t>CGM)</w:t>
      </w:r>
    </w:p>
    <w:p w14:paraId="6DE4C700" w14:textId="1E178B86" w:rsidR="00493502" w:rsidRPr="009E3C46" w:rsidRDefault="00493502" w:rsidP="00DF5091">
      <w:pPr>
        <w:keepNext/>
        <w:spacing w:line="240" w:lineRule="auto"/>
      </w:pPr>
      <w:r w:rsidRPr="009E3C46">
        <w:t>A betegek egy alcsoportja (n</w:t>
      </w:r>
      <w:r w:rsidR="00086321" w:rsidRPr="009E3C46">
        <w:t> </w:t>
      </w:r>
      <w:r w:rsidRPr="009E3C46">
        <w:t>=</w:t>
      </w:r>
      <w:r w:rsidR="00086321" w:rsidRPr="009E3C46">
        <w:t> </w:t>
      </w:r>
      <w:r w:rsidRPr="009E3C46">
        <w:t>243) 24</w:t>
      </w:r>
      <w:r w:rsidR="00DF5091" w:rsidRPr="009E3C46">
        <w:t> </w:t>
      </w:r>
      <w:r w:rsidRPr="009E3C46">
        <w:t>órás vércukor</w:t>
      </w:r>
      <w:r w:rsidR="0095374F" w:rsidRPr="009E3C46">
        <w:t>profil-</w:t>
      </w:r>
      <w:r w:rsidRPr="009E3C46">
        <w:t>értékelésben</w:t>
      </w:r>
      <w:r w:rsidR="0095374F" w:rsidRPr="009E3C46">
        <w:t xml:space="preserve"> vett részt</w:t>
      </w:r>
      <w:r w:rsidRPr="009E3C46">
        <w:t>, am</w:t>
      </w:r>
      <w:r w:rsidR="0095374F" w:rsidRPr="009E3C46">
        <w:t>it</w:t>
      </w:r>
      <w:r w:rsidRPr="009E3C46">
        <w:t xml:space="preserve"> folyamatos </w:t>
      </w:r>
      <w:r w:rsidR="0095374F" w:rsidRPr="009E3C46">
        <w:t xml:space="preserve">szöveti </w:t>
      </w:r>
      <w:r w:rsidRPr="009E3C46">
        <w:t>glükózmonitor</w:t>
      </w:r>
      <w:r w:rsidR="0095374F" w:rsidRPr="009E3C46">
        <w:t>ral</w:t>
      </w:r>
      <w:r w:rsidRPr="009E3C46">
        <w:t xml:space="preserve"> (CGM) rögzített</w:t>
      </w:r>
      <w:r w:rsidR="0095374F" w:rsidRPr="009E3C46">
        <w:t>, vakosított eljárásban végeztek</w:t>
      </w:r>
      <w:r w:rsidRPr="009E3C46">
        <w:t>. Az 52.</w:t>
      </w:r>
      <w:r w:rsidR="00DF5091" w:rsidRPr="009E3C46">
        <w:t> </w:t>
      </w:r>
      <w:r w:rsidRPr="009E3C46">
        <w:t>héte</w:t>
      </w:r>
      <w:r w:rsidR="0095374F" w:rsidRPr="009E3C46">
        <w:t>n</w:t>
      </w:r>
      <w:r w:rsidRPr="009E3C46">
        <w:t xml:space="preserve"> a tirzepatiddal </w:t>
      </w:r>
      <w:r w:rsidR="00DF5091" w:rsidRPr="009E3C46">
        <w:t xml:space="preserve">(10 mg-mal és 15 mg-mal) </w:t>
      </w:r>
      <w:r w:rsidRPr="009E3C46">
        <w:t>kezelt betegek vércukorszintje szignifikánsan több id</w:t>
      </w:r>
      <w:r w:rsidR="00DF5091" w:rsidRPr="009E3C46">
        <w:t xml:space="preserve">eig volt </w:t>
      </w:r>
      <w:r w:rsidRPr="009E3C46">
        <w:t xml:space="preserve">az </w:t>
      </w:r>
      <w:r w:rsidR="00DF5091" w:rsidRPr="009E3C46">
        <w:t>euglykaemiás</w:t>
      </w:r>
      <w:r w:rsidRPr="009E3C46">
        <w:t xml:space="preserve"> tartományban, vagyis </w:t>
      </w:r>
      <w:r w:rsidR="00DF5091" w:rsidRPr="009E3C46">
        <w:t xml:space="preserve">3,9 és 7,8 mmol/l </w:t>
      </w:r>
      <w:r w:rsidRPr="009E3C46">
        <w:t>(</w:t>
      </w:r>
      <w:r w:rsidR="00DF5091" w:rsidRPr="009E3C46">
        <w:t>71 és 140 mg/dl</w:t>
      </w:r>
      <w:r w:rsidRPr="009E3C46">
        <w:t>) között, mint a degludek inzulinnal kezelt betegeké, így a 24 órás perióduson belül a tartományban töltött idő a két csoport esetében 73%</w:t>
      </w:r>
      <w:r w:rsidR="00DF5091" w:rsidRPr="009E3C46">
        <w:t>, illetve</w:t>
      </w:r>
      <w:r w:rsidRPr="009E3C46">
        <w:t xml:space="preserve"> 48% volt.</w:t>
      </w:r>
    </w:p>
    <w:p w14:paraId="002735A8" w14:textId="77777777" w:rsidR="00493502" w:rsidRPr="002608E5" w:rsidRDefault="00493502" w:rsidP="00E61101">
      <w:pPr>
        <w:pStyle w:val="PLRHeading3"/>
        <w:spacing w:before="0"/>
        <w:rPr>
          <w:rFonts w:ascii="Times New Roman" w:hAnsi="Times New Roman"/>
          <w:iCs/>
          <w:sz w:val="22"/>
          <w:szCs w:val="22"/>
          <w:u w:val="none"/>
          <w:lang w:val="hu-HU"/>
        </w:rPr>
      </w:pPr>
    </w:p>
    <w:p w14:paraId="3765D889" w14:textId="45940344" w:rsidR="0067529F" w:rsidRPr="002608E5" w:rsidRDefault="00202DB0" w:rsidP="00CC248D">
      <w:pPr>
        <w:keepNext/>
        <w:spacing w:line="240" w:lineRule="auto"/>
        <w:rPr>
          <w:i/>
          <w:szCs w:val="22"/>
          <w:u w:val="single"/>
        </w:rPr>
      </w:pPr>
      <w:r w:rsidRPr="002608E5">
        <w:rPr>
          <w:i/>
          <w:iCs/>
          <w:szCs w:val="22"/>
          <w:u w:val="single"/>
        </w:rPr>
        <w:t>SURPASS</w:t>
      </w:r>
      <w:r w:rsidR="001A7410" w:rsidRPr="002608E5">
        <w:rPr>
          <w:i/>
          <w:iCs/>
          <w:szCs w:val="22"/>
          <w:u w:val="single"/>
        </w:rPr>
        <w:t>-</w:t>
      </w:r>
      <w:r w:rsidRPr="002608E5">
        <w:rPr>
          <w:i/>
          <w:iCs/>
          <w:szCs w:val="22"/>
          <w:u w:val="single"/>
        </w:rPr>
        <w:t>4 – Kombiná</w:t>
      </w:r>
      <w:r w:rsidR="00512EDF" w:rsidRPr="002608E5">
        <w:rPr>
          <w:i/>
          <w:iCs/>
          <w:szCs w:val="22"/>
          <w:u w:val="single"/>
        </w:rPr>
        <w:t>ciós kezelés</w:t>
      </w:r>
      <w:r w:rsidRPr="002608E5">
        <w:rPr>
          <w:i/>
          <w:iCs/>
          <w:szCs w:val="22"/>
          <w:u w:val="single"/>
        </w:rPr>
        <w:t xml:space="preserve"> 1-3 orális antidiabetikus gyógyszer</w:t>
      </w:r>
      <w:r w:rsidR="00496915" w:rsidRPr="002608E5">
        <w:rPr>
          <w:i/>
          <w:iCs/>
          <w:szCs w:val="22"/>
          <w:u w:val="single"/>
        </w:rPr>
        <w:t>rel</w:t>
      </w:r>
      <w:r w:rsidRPr="002608E5">
        <w:rPr>
          <w:i/>
          <w:iCs/>
          <w:szCs w:val="22"/>
          <w:u w:val="single"/>
        </w:rPr>
        <w:t>: metformin, szulfonilureák vagy SGLT</w:t>
      </w:r>
      <w:r w:rsidR="00496915" w:rsidRPr="002608E5">
        <w:rPr>
          <w:i/>
          <w:iCs/>
          <w:szCs w:val="22"/>
          <w:u w:val="single"/>
        </w:rPr>
        <w:t>-</w:t>
      </w:r>
      <w:r w:rsidRPr="002608E5">
        <w:rPr>
          <w:i/>
          <w:iCs/>
          <w:szCs w:val="22"/>
          <w:u w:val="single"/>
        </w:rPr>
        <w:t>2</w:t>
      </w:r>
      <w:r w:rsidR="00496915" w:rsidRPr="002608E5">
        <w:rPr>
          <w:i/>
          <w:iCs/>
          <w:szCs w:val="22"/>
          <w:u w:val="single"/>
        </w:rPr>
        <w:t>-gátló</w:t>
      </w:r>
    </w:p>
    <w:p w14:paraId="2ECF03B7" w14:textId="77777777" w:rsidR="00284155" w:rsidRPr="002608E5" w:rsidRDefault="00284155" w:rsidP="00284155">
      <w:pPr>
        <w:keepNext/>
        <w:spacing w:line="240" w:lineRule="auto"/>
      </w:pPr>
    </w:p>
    <w:p w14:paraId="25C15F1F" w14:textId="01852351" w:rsidR="00EB4C43" w:rsidRPr="002608E5" w:rsidRDefault="0067529F" w:rsidP="00CC248D">
      <w:pPr>
        <w:keepNext/>
        <w:spacing w:line="240" w:lineRule="auto"/>
      </w:pPr>
      <w:r w:rsidRPr="002608E5">
        <w:t xml:space="preserve">Egy </w:t>
      </w:r>
      <w:r w:rsidR="00395004" w:rsidRPr="002608E5">
        <w:rPr>
          <w:szCs w:val="22"/>
        </w:rPr>
        <w:t>legfeljebb 104 hétig tartó, a</w:t>
      </w:r>
      <w:r w:rsidRPr="002608E5">
        <w:rPr>
          <w:szCs w:val="22"/>
        </w:rPr>
        <w:t xml:space="preserve">ktív kontrollos, nyílt </w:t>
      </w:r>
      <w:r w:rsidR="00395004" w:rsidRPr="002608E5">
        <w:rPr>
          <w:szCs w:val="22"/>
        </w:rPr>
        <w:t xml:space="preserve">elrendezésű </w:t>
      </w:r>
      <w:r w:rsidRPr="002608E5">
        <w:rPr>
          <w:szCs w:val="22"/>
        </w:rPr>
        <w:t>vizsgálatban</w:t>
      </w:r>
      <w:r w:rsidR="00F64EBC" w:rsidRPr="002608E5">
        <w:rPr>
          <w:szCs w:val="22"/>
        </w:rPr>
        <w:t xml:space="preserve"> </w:t>
      </w:r>
      <w:r w:rsidRPr="002608E5">
        <w:rPr>
          <w:szCs w:val="22"/>
        </w:rPr>
        <w:t>(az elsődleges végpont az 52.</w:t>
      </w:r>
      <w:r w:rsidR="00C06840" w:rsidRPr="002608E5">
        <w:rPr>
          <w:szCs w:val="22"/>
        </w:rPr>
        <w:t> </w:t>
      </w:r>
      <w:r w:rsidRPr="002608E5">
        <w:rPr>
          <w:szCs w:val="22"/>
        </w:rPr>
        <w:t>héten volt) 2002</w:t>
      </w:r>
      <w:r w:rsidR="00C06840" w:rsidRPr="002608E5">
        <w:rPr>
          <w:szCs w:val="22"/>
        </w:rPr>
        <w:t xml:space="preserve">, </w:t>
      </w:r>
      <w:r w:rsidRPr="002608E5">
        <w:rPr>
          <w:szCs w:val="22"/>
        </w:rPr>
        <w:t>2-es típusú cukorbetegség</w:t>
      </w:r>
      <w:r w:rsidR="00F64EBC" w:rsidRPr="002608E5">
        <w:rPr>
          <w:szCs w:val="22"/>
        </w:rPr>
        <w:t>ben</w:t>
      </w:r>
      <w:r w:rsidRPr="002608E5">
        <w:rPr>
          <w:szCs w:val="22"/>
        </w:rPr>
        <w:t xml:space="preserve"> </w:t>
      </w:r>
      <w:r w:rsidR="00C06840" w:rsidRPr="002608E5">
        <w:rPr>
          <w:szCs w:val="22"/>
        </w:rPr>
        <w:t xml:space="preserve">szenvedő és magas </w:t>
      </w:r>
      <w:r w:rsidRPr="002608E5">
        <w:rPr>
          <w:szCs w:val="22"/>
        </w:rPr>
        <w:t>cardiovascularis kockázat</w:t>
      </w:r>
      <w:r w:rsidR="00C06840" w:rsidRPr="002608E5">
        <w:rPr>
          <w:szCs w:val="22"/>
        </w:rPr>
        <w:t>ú</w:t>
      </w:r>
      <w:r w:rsidRPr="002608E5">
        <w:rPr>
          <w:szCs w:val="22"/>
        </w:rPr>
        <w:t xml:space="preserve"> </w:t>
      </w:r>
      <w:r w:rsidR="00C06840" w:rsidRPr="002608E5">
        <w:rPr>
          <w:szCs w:val="22"/>
        </w:rPr>
        <w:t>beteget</w:t>
      </w:r>
      <w:r w:rsidRPr="002608E5">
        <w:rPr>
          <w:szCs w:val="22"/>
        </w:rPr>
        <w:t xml:space="preserve"> </w:t>
      </w:r>
      <w:r w:rsidR="00C06840" w:rsidRPr="002608E5">
        <w:rPr>
          <w:szCs w:val="22"/>
        </w:rPr>
        <w:t xml:space="preserve">randomizáltak </w:t>
      </w:r>
      <w:r w:rsidRPr="002608E5">
        <w:rPr>
          <w:szCs w:val="22"/>
        </w:rPr>
        <w:t>heti egyszeri 5 mg, 10 mg</w:t>
      </w:r>
      <w:r w:rsidR="00395004" w:rsidRPr="002608E5">
        <w:rPr>
          <w:szCs w:val="22"/>
        </w:rPr>
        <w:t>, illetve</w:t>
      </w:r>
      <w:r w:rsidRPr="002608E5">
        <w:rPr>
          <w:szCs w:val="22"/>
        </w:rPr>
        <w:t xml:space="preserve"> 15 mg</w:t>
      </w:r>
      <w:r w:rsidR="00C06840" w:rsidRPr="002608E5">
        <w:rPr>
          <w:szCs w:val="22"/>
        </w:rPr>
        <w:t xml:space="preserve"> tirzepatid</w:t>
      </w:r>
      <w:r w:rsidR="002D1F91" w:rsidRPr="002608E5">
        <w:rPr>
          <w:szCs w:val="22"/>
        </w:rPr>
        <w:t>-kezelésre</w:t>
      </w:r>
      <w:r w:rsidRPr="002608E5">
        <w:rPr>
          <w:szCs w:val="22"/>
        </w:rPr>
        <w:t xml:space="preserve"> vagy napi egyszeri glargin inzulin</w:t>
      </w:r>
      <w:r w:rsidR="00610C64" w:rsidRPr="002608E5">
        <w:rPr>
          <w:szCs w:val="22"/>
        </w:rPr>
        <w:t>-</w:t>
      </w:r>
      <w:r w:rsidR="002D1F91" w:rsidRPr="002608E5">
        <w:rPr>
          <w:szCs w:val="22"/>
        </w:rPr>
        <w:t>kezelésre</w:t>
      </w:r>
      <w:r w:rsidR="00395004" w:rsidRPr="002608E5">
        <w:rPr>
          <w:szCs w:val="22"/>
        </w:rPr>
        <w:t>,</w:t>
      </w:r>
      <w:r w:rsidRPr="002608E5">
        <w:t xml:space="preserve"> metformin (95%) és/vagy szulfonilurea (54%) és/vagy SGLT</w:t>
      </w:r>
      <w:r w:rsidR="00041192" w:rsidRPr="002608E5">
        <w:t>-</w:t>
      </w:r>
      <w:r w:rsidRPr="002608E5">
        <w:t>2</w:t>
      </w:r>
      <w:r w:rsidR="00041192" w:rsidRPr="002608E5">
        <w:t>-gátló</w:t>
      </w:r>
      <w:r w:rsidRPr="002608E5">
        <w:t xml:space="preserve"> (25 %) háttér</w:t>
      </w:r>
      <w:r w:rsidR="00041192" w:rsidRPr="002608E5">
        <w:t>kezelés</w:t>
      </w:r>
      <w:r w:rsidRPr="002608E5">
        <w:t xml:space="preserve"> mellett. </w:t>
      </w:r>
      <w:r w:rsidR="00890614" w:rsidRPr="002608E5">
        <w:rPr>
          <w:szCs w:val="22"/>
        </w:rPr>
        <w:t>A vizsgálat megkezdésekor</w:t>
      </w:r>
      <w:r w:rsidR="00890614" w:rsidRPr="002608E5" w:rsidDel="00890614">
        <w:rPr>
          <w:szCs w:val="22"/>
        </w:rPr>
        <w:t xml:space="preserve"> </w:t>
      </w:r>
      <w:r w:rsidRPr="002608E5">
        <w:rPr>
          <w:szCs w:val="22"/>
        </w:rPr>
        <w:t xml:space="preserve">a betegek átlagos </w:t>
      </w:r>
      <w:r w:rsidR="001811C9" w:rsidRPr="002608E5">
        <w:rPr>
          <w:szCs w:val="22"/>
        </w:rPr>
        <w:t xml:space="preserve">diabetestartama </w:t>
      </w:r>
      <w:r w:rsidRPr="002608E5">
        <w:rPr>
          <w:szCs w:val="22"/>
        </w:rPr>
        <w:t>12</w:t>
      </w:r>
      <w:r w:rsidR="00890614" w:rsidRPr="002608E5">
        <w:rPr>
          <w:szCs w:val="22"/>
        </w:rPr>
        <w:t> </w:t>
      </w:r>
      <w:r w:rsidRPr="002608E5">
        <w:rPr>
          <w:szCs w:val="22"/>
        </w:rPr>
        <w:t>év, az átlagos BMI</w:t>
      </w:r>
      <w:r w:rsidR="00945386" w:rsidRPr="002608E5">
        <w:rPr>
          <w:szCs w:val="22"/>
        </w:rPr>
        <w:t>-érték</w:t>
      </w:r>
      <w:r w:rsidRPr="002608E5">
        <w:rPr>
          <w:szCs w:val="22"/>
        </w:rPr>
        <w:t xml:space="preserve"> 33 kg/m</w:t>
      </w:r>
      <w:r w:rsidRPr="002608E5">
        <w:rPr>
          <w:rStyle w:val="PLRCharacterStyleSuperscript"/>
        </w:rPr>
        <w:t>2</w:t>
      </w:r>
      <w:r w:rsidR="000F56F6" w:rsidRPr="002608E5">
        <w:rPr>
          <w:rStyle w:val="PLRCharacterStyleSuperscript"/>
          <w:vertAlign w:val="baseline"/>
        </w:rPr>
        <w:t xml:space="preserve"> volt</w:t>
      </w:r>
      <w:r w:rsidRPr="002608E5">
        <w:rPr>
          <w:szCs w:val="22"/>
        </w:rPr>
        <w:t>,</w:t>
      </w:r>
      <w:r w:rsidR="00610C64" w:rsidRPr="002608E5">
        <w:rPr>
          <w:szCs w:val="22"/>
        </w:rPr>
        <w:t xml:space="preserve"> valamint</w:t>
      </w:r>
      <w:r w:rsidRPr="002608E5">
        <w:rPr>
          <w:szCs w:val="22"/>
        </w:rPr>
        <w:t xml:space="preserve"> a betegek átlagéletkora 64</w:t>
      </w:r>
      <w:r w:rsidR="000F56F6" w:rsidRPr="002608E5">
        <w:rPr>
          <w:szCs w:val="22"/>
        </w:rPr>
        <w:t> </w:t>
      </w:r>
      <w:r w:rsidRPr="002608E5">
        <w:rPr>
          <w:szCs w:val="22"/>
        </w:rPr>
        <w:t xml:space="preserve">év volt, és 63%-uk </w:t>
      </w:r>
      <w:r w:rsidR="000F56F6" w:rsidRPr="002608E5">
        <w:rPr>
          <w:szCs w:val="22"/>
        </w:rPr>
        <w:t xml:space="preserve">volt </w:t>
      </w:r>
      <w:r w:rsidRPr="002608E5">
        <w:rPr>
          <w:szCs w:val="22"/>
        </w:rPr>
        <w:t xml:space="preserve">férfi. </w:t>
      </w:r>
      <w:r w:rsidRPr="002608E5">
        <w:t xml:space="preserve">A glargin inzulinnal kezelt betegek </w:t>
      </w:r>
      <w:r w:rsidR="002165E0" w:rsidRPr="002608E5">
        <w:t>esetén a kezdő</w:t>
      </w:r>
      <w:r w:rsidR="00DE5E73" w:rsidRPr="002608E5">
        <w:t xml:space="preserve"> </w:t>
      </w:r>
      <w:r w:rsidR="00721B80" w:rsidRPr="002608E5">
        <w:t>dózis</w:t>
      </w:r>
      <w:r w:rsidRPr="002608E5">
        <w:t xml:space="preserve"> 10</w:t>
      </w:r>
      <w:r w:rsidR="00721B80" w:rsidRPr="002608E5">
        <w:t> E</w:t>
      </w:r>
      <w:r w:rsidRPr="002608E5">
        <w:t xml:space="preserve">/nap volt, amit egy algoritmus segítségével </w:t>
      </w:r>
      <w:r w:rsidR="00474B9B" w:rsidRPr="002608E5">
        <w:t xml:space="preserve">állítottak be a </w:t>
      </w:r>
      <w:r w:rsidRPr="002608E5">
        <w:t>&lt;5,6 mmol/</w:t>
      </w:r>
      <w:r w:rsidR="00721B80" w:rsidRPr="002608E5">
        <w:t>l</w:t>
      </w:r>
      <w:r w:rsidRPr="002608E5">
        <w:t xml:space="preserve"> </w:t>
      </w:r>
      <w:r w:rsidR="00474B9B" w:rsidRPr="002608E5">
        <w:t>éhomivércukor</w:t>
      </w:r>
      <w:r w:rsidR="00082903" w:rsidRPr="002608E5">
        <w:t>-</w:t>
      </w:r>
      <w:r w:rsidR="00474B9B" w:rsidRPr="002608E5">
        <w:t>célérték eléréséhez</w:t>
      </w:r>
      <w:r w:rsidRPr="002608E5">
        <w:t>. Az 52.</w:t>
      </w:r>
      <w:r w:rsidR="00721B80" w:rsidRPr="002608E5">
        <w:t> </w:t>
      </w:r>
      <w:r w:rsidRPr="002608E5">
        <w:t>héte</w:t>
      </w:r>
      <w:r w:rsidR="002165E0" w:rsidRPr="002608E5">
        <w:t>n</w:t>
      </w:r>
      <w:r w:rsidRPr="002608E5">
        <w:t xml:space="preserve"> a glargin inzulin átlagos </w:t>
      </w:r>
      <w:r w:rsidR="00721B80" w:rsidRPr="002608E5">
        <w:t xml:space="preserve">dózisa </w:t>
      </w:r>
      <w:r w:rsidRPr="002608E5">
        <w:t>44</w:t>
      </w:r>
      <w:r w:rsidR="00721B80" w:rsidRPr="002608E5">
        <w:t> </w:t>
      </w:r>
      <w:r w:rsidRPr="002608E5">
        <w:t>egység/nap volt.</w:t>
      </w:r>
    </w:p>
    <w:p w14:paraId="7305EA23" w14:textId="77777777" w:rsidR="00474B9B" w:rsidRPr="002608E5" w:rsidRDefault="00474B9B" w:rsidP="00E61101">
      <w:pPr>
        <w:spacing w:line="240" w:lineRule="auto"/>
        <w:rPr>
          <w:iCs/>
          <w:szCs w:val="22"/>
        </w:rPr>
      </w:pPr>
    </w:p>
    <w:p w14:paraId="111D9004" w14:textId="419038BD" w:rsidR="00A219E5" w:rsidRPr="002608E5" w:rsidRDefault="00A219E5" w:rsidP="004627A0">
      <w:pPr>
        <w:keepNext/>
        <w:spacing w:line="240" w:lineRule="auto"/>
        <w:rPr>
          <w:b/>
          <w:szCs w:val="22"/>
        </w:rPr>
      </w:pPr>
      <w:r w:rsidRPr="002608E5">
        <w:rPr>
          <w:b/>
          <w:bCs/>
          <w:szCs w:val="22"/>
        </w:rPr>
        <w:lastRenderedPageBreak/>
        <w:t>5.</w:t>
      </w:r>
      <w:r w:rsidR="006F65C7" w:rsidRPr="002608E5">
        <w:rPr>
          <w:b/>
          <w:bCs/>
          <w:szCs w:val="22"/>
        </w:rPr>
        <w:t> </w:t>
      </w:r>
      <w:r w:rsidRPr="002608E5">
        <w:rPr>
          <w:b/>
          <w:bCs/>
          <w:szCs w:val="22"/>
        </w:rPr>
        <w:t>táblázat SURPASS</w:t>
      </w:r>
      <w:r w:rsidR="00082903" w:rsidRPr="002608E5">
        <w:rPr>
          <w:b/>
          <w:bCs/>
          <w:szCs w:val="22"/>
        </w:rPr>
        <w:t>-</w:t>
      </w:r>
      <w:r w:rsidRPr="002608E5">
        <w:rPr>
          <w:b/>
          <w:bCs/>
          <w:szCs w:val="22"/>
        </w:rPr>
        <w:t>4: Eredmények az 52. héten</w:t>
      </w:r>
    </w:p>
    <w:p w14:paraId="0419DD46" w14:textId="77777777" w:rsidR="0067529F" w:rsidRPr="002608E5" w:rsidRDefault="0067529F" w:rsidP="004627A0">
      <w:pPr>
        <w:keepNext/>
        <w:spacing w:line="240" w:lineRule="auto"/>
      </w:pPr>
    </w:p>
    <w:tbl>
      <w:tblPr>
        <w:tblStyle w:val="TableGrid"/>
        <w:tblW w:w="9498" w:type="dxa"/>
        <w:tblInd w:w="-147" w:type="dxa"/>
        <w:tblLook w:val="04A0" w:firstRow="1" w:lastRow="0" w:firstColumn="1" w:lastColumn="0" w:noHBand="0" w:noVBand="1"/>
      </w:tblPr>
      <w:tblGrid>
        <w:gridCol w:w="1681"/>
        <w:gridCol w:w="2329"/>
        <w:gridCol w:w="1404"/>
        <w:gridCol w:w="1403"/>
        <w:gridCol w:w="1450"/>
        <w:gridCol w:w="1231"/>
      </w:tblGrid>
      <w:tr w:rsidR="0067529F" w:rsidRPr="002608E5" w14:paraId="3FB00227" w14:textId="77777777" w:rsidTr="00BD0724">
        <w:tc>
          <w:tcPr>
            <w:tcW w:w="4010" w:type="dxa"/>
            <w:gridSpan w:val="2"/>
          </w:tcPr>
          <w:p w14:paraId="6F4A7602" w14:textId="77777777" w:rsidR="0067529F" w:rsidRPr="002608E5" w:rsidRDefault="0067529F" w:rsidP="004627A0">
            <w:pPr>
              <w:keepNext/>
              <w:keepLines/>
              <w:spacing w:line="240" w:lineRule="auto"/>
              <w:rPr>
                <w:rFonts w:ascii="Times New Roman" w:hAnsi="Times New Roman"/>
                <w:bCs/>
              </w:rPr>
            </w:pPr>
          </w:p>
        </w:tc>
        <w:tc>
          <w:tcPr>
            <w:tcW w:w="1404" w:type="dxa"/>
          </w:tcPr>
          <w:p w14:paraId="7FF85E46" w14:textId="77777777" w:rsidR="0067529F" w:rsidRPr="002608E5" w:rsidRDefault="0067529F" w:rsidP="004627A0">
            <w:pPr>
              <w:keepNext/>
              <w:keepLines/>
              <w:spacing w:line="240" w:lineRule="auto"/>
              <w:jc w:val="center"/>
              <w:rPr>
                <w:rFonts w:ascii="Times New Roman" w:hAnsi="Times New Roman"/>
                <w:b/>
              </w:rPr>
            </w:pPr>
            <w:r w:rsidRPr="002608E5">
              <w:rPr>
                <w:rFonts w:ascii="Times New Roman" w:hAnsi="Times New Roman"/>
                <w:b/>
                <w:bCs/>
              </w:rPr>
              <w:t>Tirzepatid</w:t>
            </w:r>
          </w:p>
          <w:p w14:paraId="491909DD" w14:textId="15B42946" w:rsidR="0067529F" w:rsidRPr="002608E5" w:rsidRDefault="0067529F" w:rsidP="004627A0">
            <w:pPr>
              <w:keepNext/>
              <w:keepLines/>
              <w:spacing w:line="240" w:lineRule="auto"/>
              <w:jc w:val="center"/>
              <w:rPr>
                <w:rFonts w:ascii="Times New Roman" w:hAnsi="Times New Roman"/>
                <w:b/>
              </w:rPr>
            </w:pPr>
            <w:r w:rsidRPr="002608E5">
              <w:rPr>
                <w:rFonts w:ascii="Times New Roman" w:hAnsi="Times New Roman"/>
                <w:b/>
                <w:bCs/>
              </w:rPr>
              <w:t>5 mg</w:t>
            </w:r>
          </w:p>
        </w:tc>
        <w:tc>
          <w:tcPr>
            <w:tcW w:w="1403" w:type="dxa"/>
          </w:tcPr>
          <w:p w14:paraId="73968548" w14:textId="77777777" w:rsidR="0067529F" w:rsidRPr="002608E5" w:rsidRDefault="0067529F" w:rsidP="004627A0">
            <w:pPr>
              <w:keepNext/>
              <w:keepLines/>
              <w:spacing w:line="240" w:lineRule="auto"/>
              <w:jc w:val="center"/>
              <w:rPr>
                <w:rFonts w:ascii="Times New Roman" w:hAnsi="Times New Roman"/>
                <w:b/>
              </w:rPr>
            </w:pPr>
            <w:r w:rsidRPr="002608E5">
              <w:rPr>
                <w:rFonts w:ascii="Times New Roman" w:hAnsi="Times New Roman"/>
                <w:b/>
                <w:bCs/>
              </w:rPr>
              <w:t>Tirzepatid</w:t>
            </w:r>
          </w:p>
          <w:p w14:paraId="680F41B2" w14:textId="0891CA27" w:rsidR="0067529F" w:rsidRPr="002608E5" w:rsidRDefault="0067529F" w:rsidP="004627A0">
            <w:pPr>
              <w:keepNext/>
              <w:keepLines/>
              <w:spacing w:line="240" w:lineRule="auto"/>
              <w:jc w:val="center"/>
              <w:rPr>
                <w:rFonts w:ascii="Times New Roman" w:hAnsi="Times New Roman"/>
                <w:b/>
              </w:rPr>
            </w:pPr>
            <w:r w:rsidRPr="002608E5">
              <w:rPr>
                <w:rFonts w:ascii="Times New Roman" w:hAnsi="Times New Roman"/>
                <w:b/>
                <w:bCs/>
              </w:rPr>
              <w:t>10 mg</w:t>
            </w:r>
          </w:p>
        </w:tc>
        <w:tc>
          <w:tcPr>
            <w:tcW w:w="1450" w:type="dxa"/>
          </w:tcPr>
          <w:p w14:paraId="2BA5B8AB" w14:textId="77777777" w:rsidR="0067529F" w:rsidRPr="002608E5" w:rsidRDefault="0067529F" w:rsidP="004627A0">
            <w:pPr>
              <w:keepNext/>
              <w:keepLines/>
              <w:spacing w:line="240" w:lineRule="auto"/>
              <w:jc w:val="center"/>
              <w:rPr>
                <w:rFonts w:ascii="Times New Roman" w:hAnsi="Times New Roman"/>
                <w:b/>
              </w:rPr>
            </w:pPr>
            <w:r w:rsidRPr="002608E5">
              <w:rPr>
                <w:rFonts w:ascii="Times New Roman" w:hAnsi="Times New Roman"/>
                <w:b/>
                <w:bCs/>
              </w:rPr>
              <w:t>Tirzepatid</w:t>
            </w:r>
          </w:p>
          <w:p w14:paraId="4FB8169B" w14:textId="6ACFFB31" w:rsidR="0067529F" w:rsidRPr="002608E5" w:rsidRDefault="0067529F" w:rsidP="004627A0">
            <w:pPr>
              <w:keepNext/>
              <w:keepLines/>
              <w:spacing w:line="240" w:lineRule="auto"/>
              <w:jc w:val="center"/>
              <w:rPr>
                <w:rFonts w:ascii="Times New Roman" w:hAnsi="Times New Roman"/>
                <w:b/>
              </w:rPr>
            </w:pPr>
            <w:r w:rsidRPr="002608E5">
              <w:rPr>
                <w:rFonts w:ascii="Times New Roman" w:hAnsi="Times New Roman"/>
                <w:b/>
                <w:bCs/>
              </w:rPr>
              <w:t>15 mg</w:t>
            </w:r>
          </w:p>
        </w:tc>
        <w:tc>
          <w:tcPr>
            <w:tcW w:w="1231" w:type="dxa"/>
          </w:tcPr>
          <w:p w14:paraId="64482B3F" w14:textId="127633BD" w:rsidR="0067529F" w:rsidRPr="002608E5" w:rsidRDefault="0067529F" w:rsidP="004627A0">
            <w:pPr>
              <w:keepNext/>
              <w:keepLines/>
              <w:spacing w:line="240" w:lineRule="auto"/>
              <w:jc w:val="center"/>
              <w:rPr>
                <w:rFonts w:ascii="Times New Roman" w:hAnsi="Times New Roman"/>
                <w:b/>
              </w:rPr>
            </w:pPr>
            <w:r w:rsidRPr="002608E5">
              <w:rPr>
                <w:rFonts w:ascii="Times New Roman" w:hAnsi="Times New Roman"/>
                <w:b/>
                <w:bCs/>
              </w:rPr>
              <w:t>Titrált glargin inzulin</w:t>
            </w:r>
          </w:p>
        </w:tc>
      </w:tr>
      <w:tr w:rsidR="005B458B" w:rsidRPr="002608E5" w14:paraId="547A75E3" w14:textId="77777777" w:rsidTr="00BD0724">
        <w:tc>
          <w:tcPr>
            <w:tcW w:w="4010" w:type="dxa"/>
            <w:gridSpan w:val="2"/>
          </w:tcPr>
          <w:p w14:paraId="41B54045" w14:textId="70E5885C" w:rsidR="005B458B" w:rsidRPr="002608E5" w:rsidRDefault="005B458B" w:rsidP="004627A0">
            <w:pPr>
              <w:keepNext/>
              <w:keepLines/>
              <w:spacing w:line="240" w:lineRule="auto"/>
              <w:rPr>
                <w:rFonts w:ascii="Times New Roman" w:hAnsi="Times New Roman"/>
                <w:bCs/>
              </w:rPr>
            </w:pPr>
            <w:r w:rsidRPr="002608E5">
              <w:rPr>
                <w:rFonts w:ascii="Times New Roman" w:hAnsi="Times New Roman"/>
                <w:b/>
                <w:bCs/>
              </w:rPr>
              <w:t>mITT populáció (n)</w:t>
            </w:r>
          </w:p>
        </w:tc>
        <w:tc>
          <w:tcPr>
            <w:tcW w:w="1404" w:type="dxa"/>
          </w:tcPr>
          <w:p w14:paraId="616F6271" w14:textId="42132420" w:rsidR="005B458B" w:rsidRPr="002608E5" w:rsidRDefault="00D87757" w:rsidP="004627A0">
            <w:pPr>
              <w:keepNext/>
              <w:keepLines/>
              <w:spacing w:line="240" w:lineRule="auto"/>
              <w:jc w:val="center"/>
              <w:rPr>
                <w:rFonts w:ascii="Times New Roman" w:hAnsi="Times New Roman"/>
                <w:bCs/>
              </w:rPr>
            </w:pPr>
            <w:r w:rsidRPr="002608E5">
              <w:rPr>
                <w:rFonts w:ascii="Times New Roman" w:hAnsi="Times New Roman"/>
              </w:rPr>
              <w:t>328</w:t>
            </w:r>
          </w:p>
        </w:tc>
        <w:tc>
          <w:tcPr>
            <w:tcW w:w="1403" w:type="dxa"/>
          </w:tcPr>
          <w:p w14:paraId="09207EEB" w14:textId="6C0B8E23" w:rsidR="005B458B" w:rsidRPr="002608E5" w:rsidRDefault="001114A2" w:rsidP="004627A0">
            <w:pPr>
              <w:keepNext/>
              <w:keepLines/>
              <w:spacing w:line="240" w:lineRule="auto"/>
              <w:jc w:val="center"/>
              <w:rPr>
                <w:rFonts w:ascii="Times New Roman" w:hAnsi="Times New Roman"/>
                <w:bCs/>
              </w:rPr>
            </w:pPr>
            <w:r w:rsidRPr="002608E5">
              <w:rPr>
                <w:rFonts w:ascii="Times New Roman" w:hAnsi="Times New Roman"/>
              </w:rPr>
              <w:t>326</w:t>
            </w:r>
          </w:p>
        </w:tc>
        <w:tc>
          <w:tcPr>
            <w:tcW w:w="1450" w:type="dxa"/>
          </w:tcPr>
          <w:p w14:paraId="3EB1A622" w14:textId="6FF68647" w:rsidR="005B458B" w:rsidRPr="002608E5" w:rsidRDefault="001114A2" w:rsidP="004627A0">
            <w:pPr>
              <w:keepNext/>
              <w:keepLines/>
              <w:spacing w:line="240" w:lineRule="auto"/>
              <w:jc w:val="center"/>
              <w:rPr>
                <w:rFonts w:ascii="Times New Roman" w:hAnsi="Times New Roman"/>
                <w:bCs/>
              </w:rPr>
            </w:pPr>
            <w:r w:rsidRPr="002608E5">
              <w:rPr>
                <w:rFonts w:ascii="Times New Roman" w:hAnsi="Times New Roman"/>
              </w:rPr>
              <w:t>337</w:t>
            </w:r>
          </w:p>
        </w:tc>
        <w:tc>
          <w:tcPr>
            <w:tcW w:w="1231" w:type="dxa"/>
          </w:tcPr>
          <w:p w14:paraId="403F38FF" w14:textId="04FD26AA" w:rsidR="005B458B" w:rsidRPr="002608E5" w:rsidRDefault="001114A2" w:rsidP="004627A0">
            <w:pPr>
              <w:keepNext/>
              <w:keepLines/>
              <w:spacing w:line="240" w:lineRule="auto"/>
              <w:jc w:val="center"/>
              <w:rPr>
                <w:rFonts w:ascii="Times New Roman" w:hAnsi="Times New Roman"/>
                <w:bCs/>
              </w:rPr>
            </w:pPr>
            <w:r w:rsidRPr="002608E5">
              <w:rPr>
                <w:rFonts w:ascii="Times New Roman" w:hAnsi="Times New Roman"/>
              </w:rPr>
              <w:t>998</w:t>
            </w:r>
          </w:p>
        </w:tc>
      </w:tr>
      <w:tr w:rsidR="008A5A40" w:rsidRPr="002608E5" w14:paraId="47124CC4" w14:textId="77777777" w:rsidTr="00F31D3C">
        <w:tc>
          <w:tcPr>
            <w:tcW w:w="9498" w:type="dxa"/>
            <w:gridSpan w:val="6"/>
          </w:tcPr>
          <w:p w14:paraId="129DB415" w14:textId="1C4736CA" w:rsidR="008A5A40" w:rsidRPr="002608E5" w:rsidRDefault="000468F7" w:rsidP="004627A0">
            <w:pPr>
              <w:keepNext/>
              <w:keepLines/>
              <w:spacing w:line="240" w:lineRule="auto"/>
              <w:rPr>
                <w:rFonts w:ascii="Times New Roman" w:hAnsi="Times New Roman"/>
                <w:b/>
              </w:rPr>
            </w:pPr>
            <w:r w:rsidRPr="002608E5">
              <w:rPr>
                <w:rFonts w:ascii="Times New Roman" w:hAnsi="Times New Roman"/>
                <w:b/>
                <w:bCs/>
              </w:rPr>
              <w:t>52</w:t>
            </w:r>
            <w:r w:rsidR="004F106F" w:rsidRPr="002608E5">
              <w:rPr>
                <w:rFonts w:ascii="Times New Roman" w:hAnsi="Times New Roman"/>
                <w:b/>
                <w:bCs/>
              </w:rPr>
              <w:t> </w:t>
            </w:r>
            <w:r w:rsidRPr="002608E5">
              <w:rPr>
                <w:rFonts w:ascii="Times New Roman" w:hAnsi="Times New Roman"/>
                <w:b/>
                <w:bCs/>
              </w:rPr>
              <w:t>hét</w:t>
            </w:r>
          </w:p>
        </w:tc>
      </w:tr>
      <w:tr w:rsidR="0067529F" w:rsidRPr="002608E5" w14:paraId="1974F499" w14:textId="77777777" w:rsidTr="00BD0724">
        <w:tc>
          <w:tcPr>
            <w:tcW w:w="1681" w:type="dxa"/>
            <w:vMerge w:val="restart"/>
          </w:tcPr>
          <w:p w14:paraId="5E4F6C15" w14:textId="7FDC4276" w:rsidR="0067529F" w:rsidRPr="002608E5" w:rsidRDefault="0067529F" w:rsidP="004627A0">
            <w:pPr>
              <w:keepNext/>
              <w:keepLines/>
              <w:spacing w:line="240" w:lineRule="auto"/>
              <w:rPr>
                <w:rFonts w:ascii="Times New Roman" w:hAnsi="Times New Roman"/>
                <w:b/>
              </w:rPr>
            </w:pPr>
            <w:r w:rsidRPr="002608E5">
              <w:rPr>
                <w:rFonts w:ascii="Times New Roman" w:hAnsi="Times New Roman"/>
                <w:b/>
                <w:bCs/>
              </w:rPr>
              <w:t>HbA</w:t>
            </w:r>
            <w:r w:rsidRPr="002608E5">
              <w:rPr>
                <w:rFonts w:ascii="Times New Roman" w:hAnsi="Times New Roman"/>
                <w:b/>
                <w:bCs/>
                <w:vertAlign w:val="subscript"/>
              </w:rPr>
              <w:t>1c</w:t>
            </w:r>
            <w:r w:rsidRPr="002608E5">
              <w:rPr>
                <w:rFonts w:ascii="Times New Roman" w:hAnsi="Times New Roman"/>
                <w:b/>
                <w:bCs/>
              </w:rPr>
              <w:t xml:space="preserve"> (%)</w:t>
            </w:r>
          </w:p>
        </w:tc>
        <w:tc>
          <w:tcPr>
            <w:tcW w:w="2329" w:type="dxa"/>
          </w:tcPr>
          <w:p w14:paraId="27F23A45" w14:textId="0B587980" w:rsidR="0067529F" w:rsidRPr="002608E5" w:rsidRDefault="009738A7" w:rsidP="004627A0">
            <w:pPr>
              <w:keepNext/>
              <w:keepLines/>
              <w:spacing w:line="240" w:lineRule="auto"/>
              <w:jc w:val="right"/>
              <w:rPr>
                <w:rFonts w:ascii="Times New Roman" w:hAnsi="Times New Roman"/>
                <w:bCs/>
              </w:rPr>
            </w:pPr>
            <w:r w:rsidRPr="002608E5">
              <w:rPr>
                <w:rFonts w:ascii="Times New Roman" w:hAnsi="Times New Roman"/>
              </w:rPr>
              <w:t>Kiindulási érték</w:t>
            </w:r>
            <w:r w:rsidRPr="002608E5" w:rsidDel="009738A7">
              <w:rPr>
                <w:rFonts w:ascii="Times New Roman" w:hAnsi="Times New Roman"/>
              </w:rPr>
              <w:t xml:space="preserve"> </w:t>
            </w:r>
            <w:r w:rsidR="0067529F" w:rsidRPr="002608E5">
              <w:rPr>
                <w:rFonts w:ascii="Times New Roman" w:hAnsi="Times New Roman"/>
              </w:rPr>
              <w:t>(átlag)</w:t>
            </w:r>
          </w:p>
        </w:tc>
        <w:tc>
          <w:tcPr>
            <w:tcW w:w="1404" w:type="dxa"/>
          </w:tcPr>
          <w:p w14:paraId="12B23E57" w14:textId="15B7B129" w:rsidR="0067529F" w:rsidRPr="002608E5" w:rsidRDefault="00804665" w:rsidP="004627A0">
            <w:pPr>
              <w:keepNext/>
              <w:keepLines/>
              <w:spacing w:line="240" w:lineRule="auto"/>
              <w:jc w:val="center"/>
              <w:rPr>
                <w:rFonts w:ascii="Times New Roman" w:hAnsi="Times New Roman"/>
                <w:bCs/>
              </w:rPr>
            </w:pPr>
            <w:r w:rsidRPr="002608E5">
              <w:rPr>
                <w:rFonts w:ascii="Times New Roman" w:hAnsi="Times New Roman"/>
              </w:rPr>
              <w:t>8,52</w:t>
            </w:r>
          </w:p>
        </w:tc>
        <w:tc>
          <w:tcPr>
            <w:tcW w:w="1403" w:type="dxa"/>
          </w:tcPr>
          <w:p w14:paraId="5B0E37D7" w14:textId="0A8AECA5" w:rsidR="0067529F" w:rsidRPr="002608E5" w:rsidRDefault="00804665" w:rsidP="004627A0">
            <w:pPr>
              <w:keepNext/>
              <w:keepLines/>
              <w:spacing w:line="240" w:lineRule="auto"/>
              <w:jc w:val="center"/>
              <w:rPr>
                <w:rFonts w:ascii="Times New Roman" w:hAnsi="Times New Roman"/>
                <w:bCs/>
              </w:rPr>
            </w:pPr>
            <w:r w:rsidRPr="002608E5">
              <w:rPr>
                <w:rFonts w:ascii="Times New Roman" w:hAnsi="Times New Roman"/>
              </w:rPr>
              <w:t>8,60</w:t>
            </w:r>
          </w:p>
        </w:tc>
        <w:tc>
          <w:tcPr>
            <w:tcW w:w="1450" w:type="dxa"/>
          </w:tcPr>
          <w:p w14:paraId="4B8121B3" w14:textId="6F23544B" w:rsidR="0067529F" w:rsidRPr="002608E5" w:rsidRDefault="00804665" w:rsidP="004627A0">
            <w:pPr>
              <w:keepNext/>
              <w:keepLines/>
              <w:spacing w:line="240" w:lineRule="auto"/>
              <w:jc w:val="center"/>
              <w:rPr>
                <w:rFonts w:ascii="Times New Roman" w:hAnsi="Times New Roman"/>
                <w:bCs/>
              </w:rPr>
            </w:pPr>
            <w:r w:rsidRPr="002608E5">
              <w:rPr>
                <w:rFonts w:ascii="Times New Roman" w:hAnsi="Times New Roman"/>
              </w:rPr>
              <w:t>8,52</w:t>
            </w:r>
          </w:p>
        </w:tc>
        <w:tc>
          <w:tcPr>
            <w:tcW w:w="1231" w:type="dxa"/>
          </w:tcPr>
          <w:p w14:paraId="33F6ADC4" w14:textId="28AD8F04" w:rsidR="0067529F" w:rsidRPr="002608E5" w:rsidRDefault="00804665" w:rsidP="004627A0">
            <w:pPr>
              <w:keepNext/>
              <w:keepLines/>
              <w:spacing w:line="240" w:lineRule="auto"/>
              <w:jc w:val="center"/>
              <w:rPr>
                <w:rFonts w:ascii="Times New Roman" w:hAnsi="Times New Roman"/>
                <w:bCs/>
              </w:rPr>
            </w:pPr>
            <w:r w:rsidRPr="002608E5">
              <w:rPr>
                <w:rFonts w:ascii="Times New Roman" w:hAnsi="Times New Roman"/>
              </w:rPr>
              <w:t>8,51</w:t>
            </w:r>
          </w:p>
        </w:tc>
      </w:tr>
      <w:tr w:rsidR="0067529F" w:rsidRPr="002608E5" w14:paraId="1E8B9688" w14:textId="77777777" w:rsidTr="00BD0724">
        <w:tc>
          <w:tcPr>
            <w:tcW w:w="1681" w:type="dxa"/>
            <w:vMerge/>
          </w:tcPr>
          <w:p w14:paraId="36D8547E" w14:textId="77777777" w:rsidR="0067529F" w:rsidRPr="002608E5" w:rsidRDefault="0067529F" w:rsidP="004627A0">
            <w:pPr>
              <w:keepNext/>
              <w:keepLines/>
              <w:spacing w:line="240" w:lineRule="auto"/>
              <w:rPr>
                <w:rFonts w:ascii="Times New Roman" w:hAnsi="Times New Roman"/>
                <w:b/>
              </w:rPr>
            </w:pPr>
          </w:p>
        </w:tc>
        <w:tc>
          <w:tcPr>
            <w:tcW w:w="2329" w:type="dxa"/>
          </w:tcPr>
          <w:p w14:paraId="242E477B" w14:textId="5C39CA76" w:rsidR="0067529F" w:rsidRPr="002608E5" w:rsidRDefault="00C646C7" w:rsidP="004627A0">
            <w:pPr>
              <w:keepNext/>
              <w:keepLines/>
              <w:spacing w:line="240" w:lineRule="auto"/>
              <w:jc w:val="right"/>
              <w:rPr>
                <w:rFonts w:ascii="Times New Roman" w:hAnsi="Times New Roman"/>
                <w:bCs/>
              </w:rPr>
            </w:pPr>
            <w:r w:rsidRPr="002608E5">
              <w:rPr>
                <w:rFonts w:ascii="Times New Roman" w:hAnsi="Times New Roman"/>
              </w:rPr>
              <w:t>Változás a kiindulási értékhez képest</w:t>
            </w:r>
          </w:p>
        </w:tc>
        <w:tc>
          <w:tcPr>
            <w:tcW w:w="1404" w:type="dxa"/>
          </w:tcPr>
          <w:p w14:paraId="1E790E21" w14:textId="3AEE52A5" w:rsidR="0067529F" w:rsidRPr="002608E5" w:rsidRDefault="00804665" w:rsidP="004627A0">
            <w:pPr>
              <w:keepNext/>
              <w:keepLines/>
              <w:spacing w:line="240" w:lineRule="auto"/>
              <w:jc w:val="center"/>
              <w:rPr>
                <w:rFonts w:ascii="Times New Roman" w:hAnsi="Times New Roman"/>
                <w:bCs/>
              </w:rPr>
            </w:pPr>
            <w:r w:rsidRPr="002608E5">
              <w:rPr>
                <w:rFonts w:ascii="Times New Roman" w:hAnsi="Times New Roman"/>
              </w:rPr>
              <w:t>-2,24</w:t>
            </w:r>
            <w:r w:rsidRPr="002608E5">
              <w:rPr>
                <w:rFonts w:ascii="Times New Roman" w:hAnsi="Times New Roman"/>
                <w:vertAlign w:val="superscript"/>
              </w:rPr>
              <w:t>##</w:t>
            </w:r>
          </w:p>
        </w:tc>
        <w:tc>
          <w:tcPr>
            <w:tcW w:w="1403" w:type="dxa"/>
          </w:tcPr>
          <w:p w14:paraId="251FD6AA" w14:textId="63E5511E" w:rsidR="0067529F" w:rsidRPr="002608E5" w:rsidRDefault="00804665" w:rsidP="004627A0">
            <w:pPr>
              <w:keepNext/>
              <w:keepLines/>
              <w:spacing w:line="240" w:lineRule="auto"/>
              <w:jc w:val="center"/>
              <w:rPr>
                <w:rFonts w:ascii="Times New Roman" w:hAnsi="Times New Roman"/>
                <w:bCs/>
              </w:rPr>
            </w:pPr>
            <w:r w:rsidRPr="002608E5">
              <w:rPr>
                <w:rFonts w:ascii="Times New Roman" w:hAnsi="Times New Roman"/>
              </w:rPr>
              <w:t>-2,43</w:t>
            </w:r>
            <w:r w:rsidRPr="002608E5">
              <w:rPr>
                <w:rFonts w:ascii="Times New Roman" w:hAnsi="Times New Roman"/>
                <w:vertAlign w:val="superscript"/>
              </w:rPr>
              <w:t>##</w:t>
            </w:r>
          </w:p>
        </w:tc>
        <w:tc>
          <w:tcPr>
            <w:tcW w:w="1450" w:type="dxa"/>
          </w:tcPr>
          <w:p w14:paraId="517B06F5" w14:textId="6F65C92E" w:rsidR="0067529F" w:rsidRPr="002608E5" w:rsidRDefault="00804665" w:rsidP="004627A0">
            <w:pPr>
              <w:keepNext/>
              <w:keepLines/>
              <w:spacing w:line="240" w:lineRule="auto"/>
              <w:jc w:val="center"/>
              <w:rPr>
                <w:rFonts w:ascii="Times New Roman" w:hAnsi="Times New Roman"/>
                <w:bCs/>
              </w:rPr>
            </w:pPr>
            <w:r w:rsidRPr="002608E5">
              <w:rPr>
                <w:rFonts w:ascii="Times New Roman" w:hAnsi="Times New Roman"/>
              </w:rPr>
              <w:t>-2,58</w:t>
            </w:r>
            <w:r w:rsidRPr="002608E5">
              <w:rPr>
                <w:rFonts w:ascii="Times New Roman" w:hAnsi="Times New Roman"/>
                <w:vertAlign w:val="superscript"/>
              </w:rPr>
              <w:t>##</w:t>
            </w:r>
          </w:p>
        </w:tc>
        <w:tc>
          <w:tcPr>
            <w:tcW w:w="1231" w:type="dxa"/>
          </w:tcPr>
          <w:p w14:paraId="77C6BE9D" w14:textId="2EE3EF62" w:rsidR="0067529F" w:rsidRPr="002608E5" w:rsidRDefault="00804665" w:rsidP="004627A0">
            <w:pPr>
              <w:keepNext/>
              <w:keepLines/>
              <w:spacing w:line="240" w:lineRule="auto"/>
              <w:jc w:val="center"/>
              <w:rPr>
                <w:rFonts w:ascii="Times New Roman" w:hAnsi="Times New Roman"/>
                <w:bCs/>
              </w:rPr>
            </w:pPr>
            <w:r w:rsidRPr="002608E5">
              <w:rPr>
                <w:rFonts w:ascii="Times New Roman" w:hAnsi="Times New Roman"/>
              </w:rPr>
              <w:t>-1,44</w:t>
            </w:r>
            <w:r w:rsidRPr="002608E5">
              <w:rPr>
                <w:rFonts w:ascii="Times New Roman" w:hAnsi="Times New Roman"/>
                <w:vertAlign w:val="superscript"/>
              </w:rPr>
              <w:t>##</w:t>
            </w:r>
          </w:p>
        </w:tc>
      </w:tr>
      <w:tr w:rsidR="0067529F" w:rsidRPr="002608E5" w14:paraId="3369A7A4" w14:textId="77777777" w:rsidTr="00BD0724">
        <w:tc>
          <w:tcPr>
            <w:tcW w:w="1681" w:type="dxa"/>
            <w:vMerge/>
          </w:tcPr>
          <w:p w14:paraId="6C1A9EDE" w14:textId="77777777" w:rsidR="0067529F" w:rsidRPr="002608E5" w:rsidRDefault="0067529F" w:rsidP="004627A0">
            <w:pPr>
              <w:keepNext/>
              <w:keepLines/>
              <w:spacing w:line="240" w:lineRule="auto"/>
              <w:rPr>
                <w:rFonts w:ascii="Times New Roman" w:hAnsi="Times New Roman"/>
                <w:b/>
              </w:rPr>
            </w:pPr>
          </w:p>
        </w:tc>
        <w:tc>
          <w:tcPr>
            <w:tcW w:w="2329" w:type="dxa"/>
          </w:tcPr>
          <w:p w14:paraId="544DA515" w14:textId="3018FC17" w:rsidR="0067529F" w:rsidRPr="002608E5" w:rsidRDefault="009306F6" w:rsidP="004627A0">
            <w:pPr>
              <w:keepNext/>
              <w:keepLines/>
              <w:spacing w:line="240" w:lineRule="auto"/>
              <w:jc w:val="right"/>
              <w:rPr>
                <w:rFonts w:ascii="Times New Roman" w:hAnsi="Times New Roman"/>
                <w:bCs/>
              </w:rPr>
            </w:pPr>
            <w:r w:rsidRPr="002608E5">
              <w:rPr>
                <w:rFonts w:ascii="Times New Roman" w:hAnsi="Times New Roman"/>
              </w:rPr>
              <w:t>Különbség</w:t>
            </w:r>
            <w:r w:rsidRPr="002608E5" w:rsidDel="00CB5B31">
              <w:rPr>
                <w:rFonts w:ascii="Times New Roman" w:hAnsi="Times New Roman"/>
              </w:rPr>
              <w:t xml:space="preserve"> </w:t>
            </w:r>
            <w:r w:rsidRPr="002608E5">
              <w:rPr>
                <w:rFonts w:ascii="Times New Roman" w:hAnsi="Times New Roman"/>
              </w:rPr>
              <w:t>a glargin inzulinhoz képest [95%-os CI]</w:t>
            </w:r>
          </w:p>
        </w:tc>
        <w:tc>
          <w:tcPr>
            <w:tcW w:w="1404" w:type="dxa"/>
          </w:tcPr>
          <w:p w14:paraId="36186148" w14:textId="77777777" w:rsidR="0067529F" w:rsidRPr="002608E5" w:rsidRDefault="00804665" w:rsidP="004627A0">
            <w:pPr>
              <w:keepNext/>
              <w:keepLines/>
              <w:spacing w:line="240" w:lineRule="auto"/>
              <w:jc w:val="center"/>
              <w:rPr>
                <w:rFonts w:ascii="Times New Roman" w:hAnsi="Times New Roman"/>
              </w:rPr>
            </w:pPr>
            <w:r w:rsidRPr="002608E5">
              <w:rPr>
                <w:rFonts w:ascii="Times New Roman" w:hAnsi="Times New Roman"/>
              </w:rPr>
              <w:t>-0,80**</w:t>
            </w:r>
          </w:p>
          <w:p w14:paraId="41C2E8FA" w14:textId="498BD56C" w:rsidR="003F1AE0" w:rsidRPr="002608E5" w:rsidRDefault="003F1AE0" w:rsidP="004627A0">
            <w:pPr>
              <w:keepNext/>
              <w:keepLines/>
              <w:spacing w:line="240" w:lineRule="auto"/>
              <w:jc w:val="center"/>
              <w:rPr>
                <w:rFonts w:ascii="Times New Roman" w:hAnsi="Times New Roman"/>
                <w:bCs/>
              </w:rPr>
            </w:pPr>
            <w:r w:rsidRPr="002608E5">
              <w:rPr>
                <w:rFonts w:ascii="Times New Roman" w:hAnsi="Times New Roman"/>
              </w:rPr>
              <w:t>[-0,92</w:t>
            </w:r>
            <w:r w:rsidR="00BC2A62" w:rsidRPr="002608E5">
              <w:rPr>
                <w:rFonts w:ascii="Times New Roman" w:hAnsi="Times New Roman"/>
              </w:rPr>
              <w:t>;</w:t>
            </w:r>
            <w:r w:rsidRPr="002608E5">
              <w:rPr>
                <w:rFonts w:ascii="Times New Roman" w:hAnsi="Times New Roman"/>
              </w:rPr>
              <w:t xml:space="preserve"> -0,68]</w:t>
            </w:r>
          </w:p>
        </w:tc>
        <w:tc>
          <w:tcPr>
            <w:tcW w:w="1403" w:type="dxa"/>
          </w:tcPr>
          <w:p w14:paraId="4E843151" w14:textId="77777777" w:rsidR="0067529F" w:rsidRPr="002608E5" w:rsidRDefault="00804665" w:rsidP="004627A0">
            <w:pPr>
              <w:keepNext/>
              <w:keepLines/>
              <w:spacing w:line="240" w:lineRule="auto"/>
              <w:jc w:val="center"/>
              <w:rPr>
                <w:rFonts w:ascii="Times New Roman" w:hAnsi="Times New Roman"/>
              </w:rPr>
            </w:pPr>
            <w:r w:rsidRPr="002608E5">
              <w:rPr>
                <w:rFonts w:ascii="Times New Roman" w:hAnsi="Times New Roman"/>
              </w:rPr>
              <w:t>-0,99**</w:t>
            </w:r>
          </w:p>
          <w:p w14:paraId="6D708A32" w14:textId="14876CA0" w:rsidR="003F1AE0" w:rsidRPr="002608E5" w:rsidRDefault="003F1AE0" w:rsidP="004627A0">
            <w:pPr>
              <w:keepNext/>
              <w:keepLines/>
              <w:spacing w:line="240" w:lineRule="auto"/>
              <w:jc w:val="center"/>
              <w:rPr>
                <w:rFonts w:ascii="Times New Roman" w:hAnsi="Times New Roman"/>
                <w:bCs/>
              </w:rPr>
            </w:pPr>
            <w:r w:rsidRPr="002608E5">
              <w:rPr>
                <w:rFonts w:ascii="Times New Roman" w:hAnsi="Times New Roman"/>
              </w:rPr>
              <w:t>[-1,11</w:t>
            </w:r>
            <w:r w:rsidR="00BC2A62" w:rsidRPr="002608E5">
              <w:rPr>
                <w:rFonts w:ascii="Times New Roman" w:hAnsi="Times New Roman"/>
              </w:rPr>
              <w:t>;</w:t>
            </w:r>
            <w:r w:rsidRPr="002608E5">
              <w:rPr>
                <w:rFonts w:ascii="Times New Roman" w:hAnsi="Times New Roman"/>
              </w:rPr>
              <w:t xml:space="preserve"> -0,87]</w:t>
            </w:r>
          </w:p>
        </w:tc>
        <w:tc>
          <w:tcPr>
            <w:tcW w:w="1450" w:type="dxa"/>
          </w:tcPr>
          <w:p w14:paraId="29CC9131" w14:textId="77777777" w:rsidR="0067529F" w:rsidRPr="002608E5" w:rsidRDefault="00804665" w:rsidP="004627A0">
            <w:pPr>
              <w:keepNext/>
              <w:keepLines/>
              <w:spacing w:line="240" w:lineRule="auto"/>
              <w:jc w:val="center"/>
              <w:rPr>
                <w:rFonts w:ascii="Times New Roman" w:hAnsi="Times New Roman"/>
              </w:rPr>
            </w:pPr>
            <w:r w:rsidRPr="002608E5">
              <w:rPr>
                <w:rFonts w:ascii="Times New Roman" w:hAnsi="Times New Roman"/>
              </w:rPr>
              <w:t>-1,14**</w:t>
            </w:r>
          </w:p>
          <w:p w14:paraId="11729608" w14:textId="2A5EE82E" w:rsidR="003F1AE0" w:rsidRPr="002608E5" w:rsidRDefault="003F1AE0" w:rsidP="004627A0">
            <w:pPr>
              <w:keepNext/>
              <w:keepLines/>
              <w:spacing w:line="240" w:lineRule="auto"/>
              <w:jc w:val="center"/>
              <w:rPr>
                <w:rFonts w:ascii="Times New Roman" w:hAnsi="Times New Roman"/>
                <w:bCs/>
              </w:rPr>
            </w:pPr>
            <w:r w:rsidRPr="002608E5">
              <w:rPr>
                <w:rFonts w:ascii="Times New Roman" w:hAnsi="Times New Roman"/>
              </w:rPr>
              <w:t>[-1,26</w:t>
            </w:r>
            <w:r w:rsidR="00BC2A62" w:rsidRPr="002608E5">
              <w:rPr>
                <w:rFonts w:ascii="Times New Roman" w:hAnsi="Times New Roman"/>
              </w:rPr>
              <w:t>;</w:t>
            </w:r>
            <w:r w:rsidRPr="002608E5">
              <w:rPr>
                <w:rFonts w:ascii="Times New Roman" w:hAnsi="Times New Roman"/>
              </w:rPr>
              <w:t xml:space="preserve"> -1,02]</w:t>
            </w:r>
          </w:p>
        </w:tc>
        <w:tc>
          <w:tcPr>
            <w:tcW w:w="1231" w:type="dxa"/>
          </w:tcPr>
          <w:p w14:paraId="73F259BD" w14:textId="7284748D" w:rsidR="0067529F" w:rsidRPr="002608E5" w:rsidRDefault="006414B2" w:rsidP="004627A0">
            <w:pPr>
              <w:keepNext/>
              <w:keepLines/>
              <w:spacing w:line="240" w:lineRule="auto"/>
              <w:jc w:val="center"/>
              <w:rPr>
                <w:rFonts w:ascii="Times New Roman" w:hAnsi="Times New Roman"/>
                <w:bCs/>
              </w:rPr>
            </w:pPr>
            <w:r w:rsidRPr="002608E5">
              <w:rPr>
                <w:rFonts w:ascii="Times New Roman" w:hAnsi="Times New Roman"/>
              </w:rPr>
              <w:t>-</w:t>
            </w:r>
          </w:p>
        </w:tc>
      </w:tr>
      <w:tr w:rsidR="004361A8" w:rsidRPr="002608E5" w14:paraId="39015E2B" w14:textId="77777777" w:rsidTr="00BD0724">
        <w:tc>
          <w:tcPr>
            <w:tcW w:w="1681" w:type="dxa"/>
            <w:vMerge w:val="restart"/>
          </w:tcPr>
          <w:p w14:paraId="5E867539" w14:textId="400BA097" w:rsidR="004361A8" w:rsidRPr="002608E5" w:rsidRDefault="004361A8" w:rsidP="004627A0">
            <w:pPr>
              <w:keepNext/>
              <w:keepLines/>
              <w:spacing w:line="240" w:lineRule="auto"/>
              <w:rPr>
                <w:rFonts w:ascii="Times New Roman" w:hAnsi="Times New Roman"/>
                <w:b/>
              </w:rPr>
            </w:pPr>
            <w:r w:rsidRPr="002608E5">
              <w:rPr>
                <w:rFonts w:ascii="Times New Roman" w:hAnsi="Times New Roman"/>
                <w:b/>
                <w:bCs/>
              </w:rPr>
              <w:t>HbA</w:t>
            </w:r>
            <w:r w:rsidRPr="002608E5">
              <w:rPr>
                <w:rFonts w:ascii="Times New Roman" w:hAnsi="Times New Roman"/>
                <w:b/>
                <w:bCs/>
                <w:vertAlign w:val="subscript"/>
              </w:rPr>
              <w:t>1c</w:t>
            </w:r>
            <w:r w:rsidRPr="002608E5">
              <w:rPr>
                <w:rFonts w:ascii="Times New Roman" w:hAnsi="Times New Roman"/>
                <w:b/>
                <w:bCs/>
              </w:rPr>
              <w:t xml:space="preserve"> (mmol/mol)</w:t>
            </w:r>
          </w:p>
        </w:tc>
        <w:tc>
          <w:tcPr>
            <w:tcW w:w="2329" w:type="dxa"/>
          </w:tcPr>
          <w:p w14:paraId="674BF9ED" w14:textId="15FDED14" w:rsidR="004361A8" w:rsidRPr="002608E5" w:rsidRDefault="009738A7" w:rsidP="004627A0">
            <w:pPr>
              <w:keepNext/>
              <w:keepLines/>
              <w:spacing w:line="240" w:lineRule="auto"/>
              <w:jc w:val="right"/>
              <w:rPr>
                <w:rFonts w:ascii="Times New Roman" w:hAnsi="Times New Roman"/>
                <w:bCs/>
              </w:rPr>
            </w:pPr>
            <w:r w:rsidRPr="002608E5">
              <w:rPr>
                <w:rFonts w:ascii="Times New Roman" w:hAnsi="Times New Roman"/>
              </w:rPr>
              <w:t>Kiindulási érték</w:t>
            </w:r>
            <w:r w:rsidRPr="002608E5" w:rsidDel="009738A7">
              <w:rPr>
                <w:rFonts w:ascii="Times New Roman" w:hAnsi="Times New Roman"/>
              </w:rPr>
              <w:t xml:space="preserve"> </w:t>
            </w:r>
            <w:r w:rsidR="004361A8" w:rsidRPr="002608E5">
              <w:rPr>
                <w:rFonts w:ascii="Times New Roman" w:hAnsi="Times New Roman"/>
              </w:rPr>
              <w:t>(átlag)</w:t>
            </w:r>
          </w:p>
        </w:tc>
        <w:tc>
          <w:tcPr>
            <w:tcW w:w="1404" w:type="dxa"/>
          </w:tcPr>
          <w:p w14:paraId="68BFDA5A" w14:textId="6A984425" w:rsidR="004361A8" w:rsidRPr="002608E5" w:rsidRDefault="000A4673" w:rsidP="004627A0">
            <w:pPr>
              <w:keepNext/>
              <w:keepLines/>
              <w:spacing w:line="240" w:lineRule="auto"/>
              <w:jc w:val="center"/>
              <w:rPr>
                <w:rFonts w:ascii="Times New Roman" w:hAnsi="Times New Roman"/>
                <w:bCs/>
              </w:rPr>
            </w:pPr>
            <w:r w:rsidRPr="002608E5">
              <w:rPr>
                <w:rFonts w:ascii="Times New Roman" w:hAnsi="Times New Roman"/>
              </w:rPr>
              <w:t>69,6</w:t>
            </w:r>
          </w:p>
        </w:tc>
        <w:tc>
          <w:tcPr>
            <w:tcW w:w="1403" w:type="dxa"/>
          </w:tcPr>
          <w:p w14:paraId="2328A60F" w14:textId="5376885C" w:rsidR="004361A8" w:rsidRPr="002608E5" w:rsidRDefault="000A4673" w:rsidP="004627A0">
            <w:pPr>
              <w:keepNext/>
              <w:keepLines/>
              <w:spacing w:line="240" w:lineRule="auto"/>
              <w:jc w:val="center"/>
              <w:rPr>
                <w:rFonts w:ascii="Times New Roman" w:hAnsi="Times New Roman"/>
                <w:bCs/>
              </w:rPr>
            </w:pPr>
            <w:r w:rsidRPr="002608E5">
              <w:rPr>
                <w:rFonts w:ascii="Times New Roman" w:hAnsi="Times New Roman"/>
              </w:rPr>
              <w:t>70,5</w:t>
            </w:r>
          </w:p>
        </w:tc>
        <w:tc>
          <w:tcPr>
            <w:tcW w:w="1450" w:type="dxa"/>
          </w:tcPr>
          <w:p w14:paraId="69774E7C" w14:textId="1D2542B6" w:rsidR="004361A8" w:rsidRPr="002608E5" w:rsidRDefault="000A4673" w:rsidP="004627A0">
            <w:pPr>
              <w:keepNext/>
              <w:keepLines/>
              <w:spacing w:line="240" w:lineRule="auto"/>
              <w:jc w:val="center"/>
              <w:rPr>
                <w:rFonts w:ascii="Times New Roman" w:hAnsi="Times New Roman"/>
                <w:bCs/>
              </w:rPr>
            </w:pPr>
            <w:r w:rsidRPr="002608E5">
              <w:rPr>
                <w:rFonts w:ascii="Times New Roman" w:hAnsi="Times New Roman"/>
              </w:rPr>
              <w:t>69,6</w:t>
            </w:r>
          </w:p>
        </w:tc>
        <w:tc>
          <w:tcPr>
            <w:tcW w:w="1231" w:type="dxa"/>
          </w:tcPr>
          <w:p w14:paraId="210ADE5D" w14:textId="0F21EA85" w:rsidR="004361A8" w:rsidRPr="002608E5" w:rsidRDefault="000A4673" w:rsidP="004627A0">
            <w:pPr>
              <w:keepNext/>
              <w:keepLines/>
              <w:spacing w:line="240" w:lineRule="auto"/>
              <w:jc w:val="center"/>
              <w:rPr>
                <w:rFonts w:ascii="Times New Roman" w:hAnsi="Times New Roman"/>
                <w:bCs/>
              </w:rPr>
            </w:pPr>
            <w:r w:rsidRPr="002608E5">
              <w:rPr>
                <w:rFonts w:ascii="Times New Roman" w:hAnsi="Times New Roman"/>
              </w:rPr>
              <w:t>69,5</w:t>
            </w:r>
          </w:p>
        </w:tc>
      </w:tr>
      <w:tr w:rsidR="004361A8" w:rsidRPr="002608E5" w14:paraId="173F3252" w14:textId="77777777" w:rsidTr="00BD0724">
        <w:tc>
          <w:tcPr>
            <w:tcW w:w="1681" w:type="dxa"/>
            <w:vMerge/>
          </w:tcPr>
          <w:p w14:paraId="04865CEF" w14:textId="77777777" w:rsidR="004361A8" w:rsidRPr="002608E5" w:rsidRDefault="004361A8" w:rsidP="004627A0">
            <w:pPr>
              <w:keepNext/>
              <w:keepLines/>
              <w:spacing w:line="240" w:lineRule="auto"/>
              <w:rPr>
                <w:rFonts w:ascii="Times New Roman" w:hAnsi="Times New Roman"/>
                <w:b/>
              </w:rPr>
            </w:pPr>
          </w:p>
        </w:tc>
        <w:tc>
          <w:tcPr>
            <w:tcW w:w="2329" w:type="dxa"/>
          </w:tcPr>
          <w:p w14:paraId="31A7F0FA" w14:textId="497CCCDD" w:rsidR="004361A8" w:rsidRPr="002608E5" w:rsidRDefault="00C646C7" w:rsidP="004627A0">
            <w:pPr>
              <w:keepNext/>
              <w:keepLines/>
              <w:spacing w:line="240" w:lineRule="auto"/>
              <w:jc w:val="right"/>
              <w:rPr>
                <w:rFonts w:ascii="Times New Roman" w:hAnsi="Times New Roman"/>
                <w:bCs/>
              </w:rPr>
            </w:pPr>
            <w:r w:rsidRPr="002608E5">
              <w:rPr>
                <w:rFonts w:ascii="Times New Roman" w:hAnsi="Times New Roman"/>
              </w:rPr>
              <w:t>Változás a kiindulási értékhez képest</w:t>
            </w:r>
          </w:p>
        </w:tc>
        <w:tc>
          <w:tcPr>
            <w:tcW w:w="1404" w:type="dxa"/>
          </w:tcPr>
          <w:p w14:paraId="12D46A7C" w14:textId="69044BFC" w:rsidR="004361A8" w:rsidRPr="002608E5" w:rsidRDefault="000A4673" w:rsidP="004627A0">
            <w:pPr>
              <w:keepNext/>
              <w:keepLines/>
              <w:spacing w:line="240" w:lineRule="auto"/>
              <w:jc w:val="center"/>
              <w:rPr>
                <w:rFonts w:ascii="Times New Roman" w:hAnsi="Times New Roman"/>
                <w:bCs/>
              </w:rPr>
            </w:pPr>
            <w:r w:rsidRPr="002608E5">
              <w:rPr>
                <w:rFonts w:ascii="Times New Roman" w:hAnsi="Times New Roman"/>
              </w:rPr>
              <w:t>-24,5</w:t>
            </w:r>
            <w:r w:rsidRPr="002608E5">
              <w:rPr>
                <w:rFonts w:ascii="Times New Roman" w:hAnsi="Times New Roman"/>
                <w:vertAlign w:val="superscript"/>
              </w:rPr>
              <w:t>##</w:t>
            </w:r>
          </w:p>
        </w:tc>
        <w:tc>
          <w:tcPr>
            <w:tcW w:w="1403" w:type="dxa"/>
          </w:tcPr>
          <w:p w14:paraId="7A05CB58" w14:textId="27CEA576" w:rsidR="004361A8" w:rsidRPr="002608E5" w:rsidRDefault="000A4673" w:rsidP="004627A0">
            <w:pPr>
              <w:keepNext/>
              <w:keepLines/>
              <w:spacing w:line="240" w:lineRule="auto"/>
              <w:jc w:val="center"/>
              <w:rPr>
                <w:rFonts w:ascii="Times New Roman" w:hAnsi="Times New Roman"/>
                <w:bCs/>
              </w:rPr>
            </w:pPr>
            <w:r w:rsidRPr="002608E5">
              <w:rPr>
                <w:rFonts w:ascii="Times New Roman" w:hAnsi="Times New Roman"/>
              </w:rPr>
              <w:t>-26,6</w:t>
            </w:r>
            <w:r w:rsidRPr="002608E5">
              <w:rPr>
                <w:rFonts w:ascii="Times New Roman" w:hAnsi="Times New Roman"/>
                <w:vertAlign w:val="superscript"/>
              </w:rPr>
              <w:t>##</w:t>
            </w:r>
          </w:p>
        </w:tc>
        <w:tc>
          <w:tcPr>
            <w:tcW w:w="1450" w:type="dxa"/>
          </w:tcPr>
          <w:p w14:paraId="4B56E6EE" w14:textId="12A9CAA1" w:rsidR="004361A8" w:rsidRPr="002608E5" w:rsidRDefault="000A4673" w:rsidP="004627A0">
            <w:pPr>
              <w:keepNext/>
              <w:keepLines/>
              <w:spacing w:line="240" w:lineRule="auto"/>
              <w:jc w:val="center"/>
              <w:rPr>
                <w:rFonts w:ascii="Times New Roman" w:hAnsi="Times New Roman"/>
                <w:bCs/>
              </w:rPr>
            </w:pPr>
            <w:r w:rsidRPr="002608E5">
              <w:rPr>
                <w:rFonts w:ascii="Times New Roman" w:hAnsi="Times New Roman"/>
              </w:rPr>
              <w:t>-28,2</w:t>
            </w:r>
            <w:r w:rsidRPr="002608E5">
              <w:rPr>
                <w:rFonts w:ascii="Times New Roman" w:hAnsi="Times New Roman"/>
                <w:vertAlign w:val="superscript"/>
              </w:rPr>
              <w:t>##</w:t>
            </w:r>
          </w:p>
        </w:tc>
        <w:tc>
          <w:tcPr>
            <w:tcW w:w="1231" w:type="dxa"/>
          </w:tcPr>
          <w:p w14:paraId="5FE60AF5" w14:textId="774548E8" w:rsidR="004361A8" w:rsidRPr="002608E5" w:rsidRDefault="000A4673" w:rsidP="004627A0">
            <w:pPr>
              <w:keepNext/>
              <w:keepLines/>
              <w:spacing w:line="240" w:lineRule="auto"/>
              <w:jc w:val="center"/>
              <w:rPr>
                <w:rFonts w:ascii="Times New Roman" w:hAnsi="Times New Roman"/>
                <w:bCs/>
              </w:rPr>
            </w:pPr>
            <w:r w:rsidRPr="002608E5">
              <w:rPr>
                <w:rFonts w:ascii="Times New Roman" w:hAnsi="Times New Roman"/>
              </w:rPr>
              <w:t>-15,7</w:t>
            </w:r>
            <w:r w:rsidRPr="002608E5">
              <w:rPr>
                <w:rFonts w:ascii="Times New Roman" w:hAnsi="Times New Roman"/>
                <w:vertAlign w:val="superscript"/>
              </w:rPr>
              <w:t>##</w:t>
            </w:r>
          </w:p>
        </w:tc>
      </w:tr>
      <w:tr w:rsidR="004361A8" w:rsidRPr="002608E5" w14:paraId="46A3F567" w14:textId="77777777" w:rsidTr="00BD0724">
        <w:tc>
          <w:tcPr>
            <w:tcW w:w="1681" w:type="dxa"/>
            <w:vMerge/>
          </w:tcPr>
          <w:p w14:paraId="6E7A3B0B" w14:textId="77777777" w:rsidR="004361A8" w:rsidRPr="002608E5" w:rsidRDefault="004361A8" w:rsidP="004627A0">
            <w:pPr>
              <w:keepNext/>
              <w:keepLines/>
              <w:spacing w:line="240" w:lineRule="auto"/>
              <w:rPr>
                <w:rFonts w:ascii="Times New Roman" w:hAnsi="Times New Roman"/>
                <w:b/>
              </w:rPr>
            </w:pPr>
          </w:p>
        </w:tc>
        <w:tc>
          <w:tcPr>
            <w:tcW w:w="2329" w:type="dxa"/>
          </w:tcPr>
          <w:p w14:paraId="62380B3B" w14:textId="53CC27C1" w:rsidR="004361A8" w:rsidRPr="002608E5" w:rsidRDefault="009306F6" w:rsidP="004627A0">
            <w:pPr>
              <w:keepNext/>
              <w:keepLines/>
              <w:spacing w:line="240" w:lineRule="auto"/>
              <w:jc w:val="right"/>
              <w:rPr>
                <w:rFonts w:ascii="Times New Roman" w:hAnsi="Times New Roman"/>
                <w:bCs/>
              </w:rPr>
            </w:pPr>
            <w:r w:rsidRPr="002608E5">
              <w:rPr>
                <w:rFonts w:ascii="Times New Roman" w:hAnsi="Times New Roman"/>
              </w:rPr>
              <w:t>Különbség</w:t>
            </w:r>
            <w:r w:rsidRPr="002608E5" w:rsidDel="00CB5B31">
              <w:rPr>
                <w:rFonts w:ascii="Times New Roman" w:hAnsi="Times New Roman"/>
              </w:rPr>
              <w:t xml:space="preserve"> </w:t>
            </w:r>
            <w:r w:rsidRPr="002608E5">
              <w:rPr>
                <w:rFonts w:ascii="Times New Roman" w:hAnsi="Times New Roman"/>
              </w:rPr>
              <w:t>a glargin inzulinhoz képest [95%-os CI]</w:t>
            </w:r>
          </w:p>
        </w:tc>
        <w:tc>
          <w:tcPr>
            <w:tcW w:w="1404" w:type="dxa"/>
          </w:tcPr>
          <w:p w14:paraId="4525D6A7" w14:textId="7A9808D8" w:rsidR="004361A8" w:rsidRPr="002608E5" w:rsidRDefault="000A4673" w:rsidP="004627A0">
            <w:pPr>
              <w:keepNext/>
              <w:keepLines/>
              <w:spacing w:line="240" w:lineRule="auto"/>
              <w:jc w:val="center"/>
              <w:rPr>
                <w:rFonts w:ascii="Times New Roman" w:hAnsi="Times New Roman"/>
              </w:rPr>
            </w:pPr>
            <w:r w:rsidRPr="002608E5">
              <w:rPr>
                <w:rFonts w:ascii="Times New Roman" w:hAnsi="Times New Roman"/>
              </w:rPr>
              <w:t>-8,8**</w:t>
            </w:r>
          </w:p>
          <w:p w14:paraId="1B13C88D" w14:textId="5A1DFF6A" w:rsidR="00327F55" w:rsidRPr="002608E5" w:rsidRDefault="003F1AE0" w:rsidP="004627A0">
            <w:pPr>
              <w:keepNext/>
              <w:keepLines/>
              <w:spacing w:line="240" w:lineRule="auto"/>
              <w:jc w:val="center"/>
              <w:rPr>
                <w:rFonts w:ascii="Times New Roman" w:hAnsi="Times New Roman"/>
                <w:bCs/>
              </w:rPr>
            </w:pPr>
            <w:r w:rsidRPr="002608E5">
              <w:rPr>
                <w:rFonts w:ascii="Times New Roman" w:hAnsi="Times New Roman"/>
              </w:rPr>
              <w:t>[-10,1</w:t>
            </w:r>
            <w:r w:rsidR="00BC2A62" w:rsidRPr="002608E5">
              <w:rPr>
                <w:rFonts w:ascii="Times New Roman" w:hAnsi="Times New Roman"/>
              </w:rPr>
              <w:t>;</w:t>
            </w:r>
            <w:r w:rsidRPr="002608E5">
              <w:rPr>
                <w:rFonts w:ascii="Times New Roman" w:hAnsi="Times New Roman"/>
              </w:rPr>
              <w:t xml:space="preserve"> -7,4]</w:t>
            </w:r>
          </w:p>
        </w:tc>
        <w:tc>
          <w:tcPr>
            <w:tcW w:w="1403" w:type="dxa"/>
          </w:tcPr>
          <w:p w14:paraId="353B2C0E" w14:textId="40006054" w:rsidR="004361A8" w:rsidRPr="002608E5" w:rsidRDefault="000A4673" w:rsidP="004627A0">
            <w:pPr>
              <w:keepNext/>
              <w:keepLines/>
              <w:spacing w:line="240" w:lineRule="auto"/>
              <w:jc w:val="center"/>
              <w:rPr>
                <w:rFonts w:ascii="Times New Roman" w:hAnsi="Times New Roman"/>
              </w:rPr>
            </w:pPr>
            <w:r w:rsidRPr="002608E5">
              <w:rPr>
                <w:rFonts w:ascii="Times New Roman" w:hAnsi="Times New Roman"/>
              </w:rPr>
              <w:t>-10,9**</w:t>
            </w:r>
          </w:p>
          <w:p w14:paraId="61019533" w14:textId="4BDC595A" w:rsidR="00327F55" w:rsidRPr="002608E5" w:rsidRDefault="003F1AE0" w:rsidP="004627A0">
            <w:pPr>
              <w:keepNext/>
              <w:keepLines/>
              <w:spacing w:line="240" w:lineRule="auto"/>
              <w:jc w:val="center"/>
              <w:rPr>
                <w:rFonts w:ascii="Times New Roman" w:hAnsi="Times New Roman"/>
                <w:bCs/>
              </w:rPr>
            </w:pPr>
            <w:r w:rsidRPr="002608E5">
              <w:rPr>
                <w:rFonts w:ascii="Times New Roman" w:hAnsi="Times New Roman"/>
              </w:rPr>
              <w:t>[-12,3</w:t>
            </w:r>
            <w:r w:rsidR="00BC2A62" w:rsidRPr="002608E5">
              <w:rPr>
                <w:rFonts w:ascii="Times New Roman" w:hAnsi="Times New Roman"/>
              </w:rPr>
              <w:t>;</w:t>
            </w:r>
            <w:r w:rsidRPr="002608E5">
              <w:rPr>
                <w:rFonts w:ascii="Times New Roman" w:hAnsi="Times New Roman"/>
              </w:rPr>
              <w:t xml:space="preserve"> -9,6]</w:t>
            </w:r>
          </w:p>
        </w:tc>
        <w:tc>
          <w:tcPr>
            <w:tcW w:w="1450" w:type="dxa"/>
          </w:tcPr>
          <w:p w14:paraId="00AF8EE0" w14:textId="3F4CB448" w:rsidR="004361A8" w:rsidRPr="002608E5" w:rsidRDefault="000A4673" w:rsidP="004627A0">
            <w:pPr>
              <w:keepNext/>
              <w:keepLines/>
              <w:spacing w:line="240" w:lineRule="auto"/>
              <w:jc w:val="center"/>
              <w:rPr>
                <w:rFonts w:ascii="Times New Roman" w:hAnsi="Times New Roman"/>
              </w:rPr>
            </w:pPr>
            <w:r w:rsidRPr="002608E5">
              <w:rPr>
                <w:rFonts w:ascii="Times New Roman" w:hAnsi="Times New Roman"/>
              </w:rPr>
              <w:t>-12,5**</w:t>
            </w:r>
          </w:p>
          <w:p w14:paraId="14C5A66A" w14:textId="5F5CB559" w:rsidR="00327F55" w:rsidRPr="002608E5" w:rsidRDefault="003F1AE0" w:rsidP="004627A0">
            <w:pPr>
              <w:keepNext/>
              <w:keepLines/>
              <w:spacing w:line="240" w:lineRule="auto"/>
              <w:jc w:val="center"/>
              <w:rPr>
                <w:rFonts w:ascii="Times New Roman" w:hAnsi="Times New Roman"/>
                <w:bCs/>
              </w:rPr>
            </w:pPr>
            <w:r w:rsidRPr="002608E5">
              <w:rPr>
                <w:rFonts w:ascii="Times New Roman" w:hAnsi="Times New Roman"/>
              </w:rPr>
              <w:t>[-13,8</w:t>
            </w:r>
            <w:r w:rsidR="00BC2A62" w:rsidRPr="002608E5">
              <w:rPr>
                <w:rFonts w:ascii="Times New Roman" w:hAnsi="Times New Roman"/>
              </w:rPr>
              <w:t>;</w:t>
            </w:r>
            <w:r w:rsidRPr="002608E5">
              <w:rPr>
                <w:rFonts w:ascii="Times New Roman" w:hAnsi="Times New Roman"/>
              </w:rPr>
              <w:t xml:space="preserve"> -11,2]</w:t>
            </w:r>
          </w:p>
        </w:tc>
        <w:tc>
          <w:tcPr>
            <w:tcW w:w="1231" w:type="dxa"/>
          </w:tcPr>
          <w:p w14:paraId="7D8DDEA9" w14:textId="18088B6B" w:rsidR="004361A8" w:rsidRPr="002608E5" w:rsidRDefault="006414B2" w:rsidP="004627A0">
            <w:pPr>
              <w:keepNext/>
              <w:keepLines/>
              <w:spacing w:line="240" w:lineRule="auto"/>
              <w:jc w:val="center"/>
              <w:rPr>
                <w:rFonts w:ascii="Times New Roman" w:hAnsi="Times New Roman"/>
                <w:bCs/>
              </w:rPr>
            </w:pPr>
            <w:r w:rsidRPr="002608E5">
              <w:rPr>
                <w:rFonts w:ascii="Times New Roman" w:hAnsi="Times New Roman"/>
              </w:rPr>
              <w:t>-</w:t>
            </w:r>
          </w:p>
        </w:tc>
      </w:tr>
      <w:tr w:rsidR="00D87EF6" w:rsidRPr="002608E5" w14:paraId="6C25A732" w14:textId="77777777" w:rsidTr="00212F01">
        <w:trPr>
          <w:trHeight w:val="183"/>
        </w:trPr>
        <w:tc>
          <w:tcPr>
            <w:tcW w:w="1681" w:type="dxa"/>
            <w:vMerge w:val="restart"/>
          </w:tcPr>
          <w:p w14:paraId="7750FB58" w14:textId="367A901E" w:rsidR="00D87EF6" w:rsidRPr="002608E5" w:rsidRDefault="00D87EF6" w:rsidP="004627A0">
            <w:pPr>
              <w:keepNext/>
              <w:keepLines/>
              <w:spacing w:line="240" w:lineRule="auto"/>
              <w:rPr>
                <w:rFonts w:ascii="Times New Roman" w:hAnsi="Times New Roman"/>
                <w:b/>
              </w:rPr>
            </w:pPr>
            <w:r w:rsidRPr="002608E5">
              <w:rPr>
                <w:rFonts w:ascii="Times New Roman" w:hAnsi="Times New Roman"/>
                <w:b/>
                <w:bCs/>
              </w:rPr>
              <w:t>HbA</w:t>
            </w:r>
            <w:r w:rsidRPr="002608E5">
              <w:rPr>
                <w:rFonts w:ascii="Times New Roman" w:hAnsi="Times New Roman"/>
                <w:b/>
                <w:bCs/>
                <w:vertAlign w:val="subscript"/>
              </w:rPr>
              <w:t>1c</w:t>
            </w:r>
            <w:r w:rsidRPr="002608E5">
              <w:rPr>
                <w:rFonts w:ascii="Times New Roman" w:hAnsi="Times New Roman"/>
                <w:b/>
                <w:bCs/>
              </w:rPr>
              <w:t>-</w:t>
            </w:r>
            <w:r w:rsidR="0069067A" w:rsidRPr="002608E5">
              <w:rPr>
                <w:rFonts w:ascii="Times New Roman" w:hAnsi="Times New Roman"/>
                <w:b/>
                <w:bCs/>
              </w:rPr>
              <w:t>értéket elérő betegek aránya (%)</w:t>
            </w:r>
          </w:p>
        </w:tc>
        <w:tc>
          <w:tcPr>
            <w:tcW w:w="2329" w:type="dxa"/>
          </w:tcPr>
          <w:p w14:paraId="78C744B8" w14:textId="518AA6B8" w:rsidR="00D87EF6" w:rsidRPr="002608E5" w:rsidRDefault="00D87EF6" w:rsidP="004627A0">
            <w:pPr>
              <w:keepNext/>
              <w:keepLines/>
              <w:spacing w:line="240" w:lineRule="auto"/>
              <w:jc w:val="right"/>
              <w:rPr>
                <w:rFonts w:ascii="Times New Roman" w:hAnsi="Times New Roman"/>
                <w:bCs/>
              </w:rPr>
            </w:pPr>
            <w:r w:rsidRPr="002608E5">
              <w:rPr>
                <w:rFonts w:ascii="Times New Roman" w:hAnsi="Times New Roman"/>
              </w:rPr>
              <w:t>&lt;7%</w:t>
            </w:r>
          </w:p>
        </w:tc>
        <w:tc>
          <w:tcPr>
            <w:tcW w:w="1404" w:type="dxa"/>
          </w:tcPr>
          <w:p w14:paraId="0FA43A76" w14:textId="1449E72B" w:rsidR="00D87EF6" w:rsidRPr="002608E5" w:rsidRDefault="00D87EF6" w:rsidP="004627A0">
            <w:pPr>
              <w:keepNext/>
              <w:keepLines/>
              <w:spacing w:line="240" w:lineRule="auto"/>
              <w:jc w:val="center"/>
              <w:rPr>
                <w:rFonts w:ascii="Times New Roman" w:hAnsi="Times New Roman"/>
                <w:bCs/>
              </w:rPr>
            </w:pPr>
            <w:r w:rsidRPr="002608E5">
              <w:rPr>
                <w:rFonts w:ascii="Times New Roman" w:hAnsi="Times New Roman"/>
              </w:rPr>
              <w:t>81,0**</w:t>
            </w:r>
          </w:p>
        </w:tc>
        <w:tc>
          <w:tcPr>
            <w:tcW w:w="1403" w:type="dxa"/>
          </w:tcPr>
          <w:p w14:paraId="2A637ED6" w14:textId="723624B3" w:rsidR="00D87EF6" w:rsidRPr="002608E5" w:rsidRDefault="00D87EF6" w:rsidP="004627A0">
            <w:pPr>
              <w:keepNext/>
              <w:keepLines/>
              <w:spacing w:line="240" w:lineRule="auto"/>
              <w:jc w:val="center"/>
              <w:rPr>
                <w:rFonts w:ascii="Times New Roman" w:hAnsi="Times New Roman"/>
                <w:bCs/>
              </w:rPr>
            </w:pPr>
            <w:r w:rsidRPr="002608E5">
              <w:rPr>
                <w:rFonts w:ascii="Times New Roman" w:hAnsi="Times New Roman"/>
              </w:rPr>
              <w:t>88,2**</w:t>
            </w:r>
          </w:p>
        </w:tc>
        <w:tc>
          <w:tcPr>
            <w:tcW w:w="1450" w:type="dxa"/>
          </w:tcPr>
          <w:p w14:paraId="46059389" w14:textId="222ADD31" w:rsidR="00D87EF6" w:rsidRPr="002608E5" w:rsidRDefault="00D87EF6" w:rsidP="004627A0">
            <w:pPr>
              <w:keepNext/>
              <w:keepLines/>
              <w:spacing w:line="240" w:lineRule="auto"/>
              <w:jc w:val="center"/>
              <w:rPr>
                <w:rFonts w:ascii="Times New Roman" w:hAnsi="Times New Roman"/>
                <w:bCs/>
              </w:rPr>
            </w:pPr>
            <w:r w:rsidRPr="002608E5">
              <w:rPr>
                <w:rFonts w:ascii="Times New Roman" w:hAnsi="Times New Roman"/>
              </w:rPr>
              <w:t>90,7**</w:t>
            </w:r>
          </w:p>
        </w:tc>
        <w:tc>
          <w:tcPr>
            <w:tcW w:w="1231" w:type="dxa"/>
          </w:tcPr>
          <w:p w14:paraId="5EF9C6A9" w14:textId="43D3532D" w:rsidR="00D87EF6" w:rsidRPr="002608E5" w:rsidRDefault="00D87EF6" w:rsidP="004627A0">
            <w:pPr>
              <w:keepNext/>
              <w:keepLines/>
              <w:spacing w:line="240" w:lineRule="auto"/>
              <w:jc w:val="center"/>
              <w:rPr>
                <w:rFonts w:ascii="Times New Roman" w:hAnsi="Times New Roman"/>
                <w:bCs/>
              </w:rPr>
            </w:pPr>
            <w:r w:rsidRPr="002608E5">
              <w:rPr>
                <w:rFonts w:ascii="Times New Roman" w:hAnsi="Times New Roman"/>
              </w:rPr>
              <w:t>50,7</w:t>
            </w:r>
          </w:p>
        </w:tc>
      </w:tr>
      <w:tr w:rsidR="00D87EF6" w:rsidRPr="002608E5" w14:paraId="133237F1" w14:textId="77777777" w:rsidTr="00BD0724">
        <w:trPr>
          <w:trHeight w:val="277"/>
        </w:trPr>
        <w:tc>
          <w:tcPr>
            <w:tcW w:w="1681" w:type="dxa"/>
            <w:vMerge/>
          </w:tcPr>
          <w:p w14:paraId="564B7A33" w14:textId="77777777" w:rsidR="00D87EF6" w:rsidRPr="002608E5" w:rsidRDefault="00D87EF6" w:rsidP="004627A0">
            <w:pPr>
              <w:keepNext/>
              <w:keepLines/>
              <w:spacing w:line="240" w:lineRule="auto"/>
              <w:rPr>
                <w:rFonts w:ascii="Times New Roman" w:hAnsi="Times New Roman"/>
                <w:b/>
              </w:rPr>
            </w:pPr>
          </w:p>
        </w:tc>
        <w:tc>
          <w:tcPr>
            <w:tcW w:w="2329" w:type="dxa"/>
          </w:tcPr>
          <w:p w14:paraId="289BE160" w14:textId="45491515" w:rsidR="00D87EF6" w:rsidRPr="002608E5" w:rsidRDefault="00D87EF6" w:rsidP="004627A0">
            <w:pPr>
              <w:keepNext/>
              <w:keepLines/>
              <w:spacing w:line="240" w:lineRule="auto"/>
              <w:jc w:val="right"/>
              <w:rPr>
                <w:rFonts w:ascii="Times New Roman" w:hAnsi="Times New Roman"/>
                <w:bCs/>
              </w:rPr>
            </w:pPr>
            <w:r w:rsidRPr="002608E5">
              <w:rPr>
                <w:rFonts w:ascii="Times New Roman" w:hAnsi="Times New Roman"/>
              </w:rPr>
              <w:t>≤6,5%</w:t>
            </w:r>
          </w:p>
        </w:tc>
        <w:tc>
          <w:tcPr>
            <w:tcW w:w="1404" w:type="dxa"/>
          </w:tcPr>
          <w:p w14:paraId="7F21FA76" w14:textId="77CEAC29" w:rsidR="00D87EF6" w:rsidRPr="002608E5" w:rsidRDefault="00D87EF6" w:rsidP="004627A0">
            <w:pPr>
              <w:keepNext/>
              <w:keepLines/>
              <w:spacing w:line="240" w:lineRule="auto"/>
              <w:jc w:val="center"/>
              <w:rPr>
                <w:rFonts w:ascii="Times New Roman" w:hAnsi="Times New Roman"/>
                <w:bCs/>
              </w:rPr>
            </w:pPr>
            <w:r w:rsidRPr="002608E5">
              <w:rPr>
                <w:rFonts w:ascii="Times New Roman" w:hAnsi="Times New Roman"/>
              </w:rPr>
              <w:t>66,0</w:t>
            </w:r>
            <w:r w:rsidRPr="002608E5">
              <w:rPr>
                <w:rFonts w:ascii="Times New Roman" w:hAnsi="Times New Roman"/>
                <w:vertAlign w:val="superscript"/>
              </w:rPr>
              <w:t>††</w:t>
            </w:r>
          </w:p>
        </w:tc>
        <w:tc>
          <w:tcPr>
            <w:tcW w:w="1403" w:type="dxa"/>
          </w:tcPr>
          <w:p w14:paraId="559271DC" w14:textId="409666EB" w:rsidR="00D87EF6" w:rsidRPr="002608E5" w:rsidRDefault="00D87EF6" w:rsidP="004627A0">
            <w:pPr>
              <w:keepNext/>
              <w:keepLines/>
              <w:spacing w:line="240" w:lineRule="auto"/>
              <w:jc w:val="center"/>
              <w:rPr>
                <w:rFonts w:ascii="Times New Roman" w:hAnsi="Times New Roman"/>
                <w:bCs/>
              </w:rPr>
            </w:pPr>
            <w:r w:rsidRPr="002608E5">
              <w:rPr>
                <w:rFonts w:ascii="Times New Roman" w:hAnsi="Times New Roman"/>
              </w:rPr>
              <w:t>76,0</w:t>
            </w:r>
            <w:r w:rsidRPr="002608E5">
              <w:rPr>
                <w:rFonts w:ascii="Times New Roman" w:hAnsi="Times New Roman"/>
                <w:vertAlign w:val="superscript"/>
              </w:rPr>
              <w:t>††</w:t>
            </w:r>
          </w:p>
        </w:tc>
        <w:tc>
          <w:tcPr>
            <w:tcW w:w="1450" w:type="dxa"/>
          </w:tcPr>
          <w:p w14:paraId="6E26DB76" w14:textId="77838BA4" w:rsidR="00D87EF6" w:rsidRPr="002608E5" w:rsidRDefault="00D87EF6" w:rsidP="004627A0">
            <w:pPr>
              <w:keepNext/>
              <w:keepLines/>
              <w:spacing w:line="240" w:lineRule="auto"/>
              <w:jc w:val="center"/>
              <w:rPr>
                <w:rFonts w:ascii="Times New Roman" w:hAnsi="Times New Roman"/>
                <w:bCs/>
              </w:rPr>
            </w:pPr>
            <w:r w:rsidRPr="002608E5">
              <w:rPr>
                <w:rFonts w:ascii="Times New Roman" w:hAnsi="Times New Roman"/>
              </w:rPr>
              <w:t>81,1</w:t>
            </w:r>
            <w:r w:rsidRPr="002608E5">
              <w:rPr>
                <w:rFonts w:ascii="Times New Roman" w:hAnsi="Times New Roman"/>
                <w:vertAlign w:val="superscript"/>
              </w:rPr>
              <w:t>††</w:t>
            </w:r>
          </w:p>
        </w:tc>
        <w:tc>
          <w:tcPr>
            <w:tcW w:w="1231" w:type="dxa"/>
          </w:tcPr>
          <w:p w14:paraId="63BE3633" w14:textId="11C2198B" w:rsidR="00D87EF6" w:rsidRPr="002608E5" w:rsidRDefault="00D87EF6" w:rsidP="004627A0">
            <w:pPr>
              <w:keepNext/>
              <w:keepLines/>
              <w:spacing w:line="240" w:lineRule="auto"/>
              <w:jc w:val="center"/>
              <w:rPr>
                <w:rFonts w:ascii="Times New Roman" w:hAnsi="Times New Roman"/>
                <w:bCs/>
              </w:rPr>
            </w:pPr>
            <w:r w:rsidRPr="002608E5">
              <w:rPr>
                <w:rFonts w:ascii="Times New Roman" w:hAnsi="Times New Roman"/>
              </w:rPr>
              <w:t>31,7</w:t>
            </w:r>
          </w:p>
        </w:tc>
      </w:tr>
      <w:tr w:rsidR="00D87EF6" w:rsidRPr="002608E5" w14:paraId="107298AF" w14:textId="77777777" w:rsidTr="00BD0724">
        <w:trPr>
          <w:trHeight w:val="277"/>
        </w:trPr>
        <w:tc>
          <w:tcPr>
            <w:tcW w:w="1681" w:type="dxa"/>
            <w:vMerge/>
          </w:tcPr>
          <w:p w14:paraId="4A5AB0BA" w14:textId="77777777" w:rsidR="00D87EF6" w:rsidRPr="002608E5" w:rsidRDefault="00D87EF6" w:rsidP="004627A0">
            <w:pPr>
              <w:keepNext/>
              <w:keepLines/>
              <w:spacing w:line="240" w:lineRule="auto"/>
              <w:rPr>
                <w:rFonts w:ascii="Times New Roman" w:hAnsi="Times New Roman"/>
                <w:b/>
              </w:rPr>
            </w:pPr>
          </w:p>
        </w:tc>
        <w:tc>
          <w:tcPr>
            <w:tcW w:w="2329" w:type="dxa"/>
          </w:tcPr>
          <w:p w14:paraId="143AA90A" w14:textId="725A68F5" w:rsidR="00D87EF6" w:rsidRPr="002608E5" w:rsidRDefault="00D87EF6" w:rsidP="004627A0">
            <w:pPr>
              <w:keepNext/>
              <w:keepLines/>
              <w:spacing w:line="240" w:lineRule="auto"/>
              <w:jc w:val="right"/>
              <w:rPr>
                <w:rFonts w:ascii="Times New Roman" w:hAnsi="Times New Roman"/>
                <w:bCs/>
              </w:rPr>
            </w:pPr>
            <w:r w:rsidRPr="002608E5">
              <w:rPr>
                <w:rFonts w:ascii="Times New Roman" w:hAnsi="Times New Roman"/>
              </w:rPr>
              <w:t>&lt;5,7%</w:t>
            </w:r>
          </w:p>
        </w:tc>
        <w:tc>
          <w:tcPr>
            <w:tcW w:w="1404" w:type="dxa"/>
          </w:tcPr>
          <w:p w14:paraId="29739377" w14:textId="4EAF928F" w:rsidR="00D87EF6" w:rsidRPr="002608E5" w:rsidRDefault="00D87EF6" w:rsidP="004627A0">
            <w:pPr>
              <w:keepNext/>
              <w:keepLines/>
              <w:spacing w:line="240" w:lineRule="auto"/>
              <w:jc w:val="center"/>
              <w:rPr>
                <w:rFonts w:ascii="Times New Roman" w:hAnsi="Times New Roman"/>
                <w:bCs/>
              </w:rPr>
            </w:pPr>
            <w:r w:rsidRPr="002608E5">
              <w:rPr>
                <w:rFonts w:ascii="Times New Roman" w:hAnsi="Times New Roman"/>
              </w:rPr>
              <w:t>23,0</w:t>
            </w:r>
            <w:r w:rsidRPr="002608E5">
              <w:rPr>
                <w:rFonts w:ascii="Times New Roman" w:hAnsi="Times New Roman"/>
                <w:vertAlign w:val="superscript"/>
              </w:rPr>
              <w:t>††</w:t>
            </w:r>
          </w:p>
        </w:tc>
        <w:tc>
          <w:tcPr>
            <w:tcW w:w="1403" w:type="dxa"/>
          </w:tcPr>
          <w:p w14:paraId="51ED03DC" w14:textId="64F71F95" w:rsidR="00D87EF6" w:rsidRPr="002608E5" w:rsidRDefault="00D87EF6" w:rsidP="004627A0">
            <w:pPr>
              <w:keepNext/>
              <w:keepLines/>
              <w:spacing w:line="240" w:lineRule="auto"/>
              <w:jc w:val="center"/>
              <w:rPr>
                <w:rFonts w:ascii="Times New Roman" w:hAnsi="Times New Roman"/>
                <w:bCs/>
              </w:rPr>
            </w:pPr>
            <w:r w:rsidRPr="002608E5">
              <w:rPr>
                <w:rFonts w:ascii="Times New Roman" w:hAnsi="Times New Roman"/>
              </w:rPr>
              <w:t>32,7</w:t>
            </w:r>
            <w:r w:rsidRPr="002608E5">
              <w:rPr>
                <w:rFonts w:ascii="Times New Roman" w:hAnsi="Times New Roman"/>
                <w:vertAlign w:val="superscript"/>
              </w:rPr>
              <w:t>††</w:t>
            </w:r>
          </w:p>
        </w:tc>
        <w:tc>
          <w:tcPr>
            <w:tcW w:w="1450" w:type="dxa"/>
          </w:tcPr>
          <w:p w14:paraId="0CBA01A4" w14:textId="0C90FDBB" w:rsidR="00D87EF6" w:rsidRPr="002608E5" w:rsidRDefault="00D87EF6" w:rsidP="004627A0">
            <w:pPr>
              <w:keepNext/>
              <w:keepLines/>
              <w:spacing w:line="240" w:lineRule="auto"/>
              <w:jc w:val="center"/>
              <w:rPr>
                <w:rFonts w:ascii="Times New Roman" w:hAnsi="Times New Roman"/>
                <w:bCs/>
              </w:rPr>
            </w:pPr>
            <w:r w:rsidRPr="002608E5">
              <w:rPr>
                <w:rFonts w:ascii="Times New Roman" w:hAnsi="Times New Roman"/>
              </w:rPr>
              <w:t>43,1</w:t>
            </w:r>
            <w:r w:rsidRPr="002608E5">
              <w:rPr>
                <w:rFonts w:ascii="Times New Roman" w:hAnsi="Times New Roman"/>
                <w:vertAlign w:val="superscript"/>
              </w:rPr>
              <w:t>††</w:t>
            </w:r>
          </w:p>
        </w:tc>
        <w:tc>
          <w:tcPr>
            <w:tcW w:w="1231" w:type="dxa"/>
          </w:tcPr>
          <w:p w14:paraId="56DDA793" w14:textId="022A76FE" w:rsidR="00D87EF6" w:rsidRPr="002608E5" w:rsidRDefault="00D87EF6" w:rsidP="004627A0">
            <w:pPr>
              <w:keepNext/>
              <w:keepLines/>
              <w:spacing w:line="240" w:lineRule="auto"/>
              <w:jc w:val="center"/>
              <w:rPr>
                <w:rFonts w:ascii="Times New Roman" w:hAnsi="Times New Roman"/>
                <w:bCs/>
              </w:rPr>
            </w:pPr>
            <w:r w:rsidRPr="002608E5">
              <w:rPr>
                <w:rFonts w:ascii="Times New Roman" w:hAnsi="Times New Roman"/>
              </w:rPr>
              <w:t>3,4</w:t>
            </w:r>
          </w:p>
        </w:tc>
      </w:tr>
      <w:tr w:rsidR="00D87EF6" w:rsidRPr="002608E5" w14:paraId="075616D3" w14:textId="77777777" w:rsidTr="00BD0724">
        <w:tc>
          <w:tcPr>
            <w:tcW w:w="1681" w:type="dxa"/>
            <w:vMerge w:val="restart"/>
          </w:tcPr>
          <w:p w14:paraId="0898E43B" w14:textId="5F36BAFA" w:rsidR="00D87EF6" w:rsidRPr="002608E5" w:rsidRDefault="004852F7" w:rsidP="004627A0">
            <w:pPr>
              <w:keepNext/>
              <w:keepLines/>
              <w:spacing w:line="240" w:lineRule="auto"/>
              <w:rPr>
                <w:rFonts w:ascii="Times New Roman" w:hAnsi="Times New Roman"/>
                <w:b/>
              </w:rPr>
            </w:pPr>
            <w:r w:rsidRPr="002608E5">
              <w:rPr>
                <w:rFonts w:ascii="Times New Roman" w:hAnsi="Times New Roman"/>
                <w:b/>
                <w:bCs/>
              </w:rPr>
              <w:t>Éhomi vércukorszint (</w:t>
            </w:r>
            <w:r w:rsidR="00D87EF6" w:rsidRPr="002608E5">
              <w:rPr>
                <w:rFonts w:ascii="Times New Roman" w:hAnsi="Times New Roman"/>
                <w:b/>
                <w:bCs/>
              </w:rPr>
              <w:t>FSG</w:t>
            </w:r>
            <w:r w:rsidRPr="002608E5">
              <w:rPr>
                <w:rFonts w:ascii="Times New Roman" w:hAnsi="Times New Roman"/>
                <w:b/>
                <w:bCs/>
              </w:rPr>
              <w:t>)</w:t>
            </w:r>
            <w:r w:rsidR="00D87EF6" w:rsidRPr="002608E5">
              <w:rPr>
                <w:rFonts w:ascii="Times New Roman" w:hAnsi="Times New Roman"/>
                <w:b/>
                <w:bCs/>
              </w:rPr>
              <w:t xml:space="preserve"> (mmol/l)</w:t>
            </w:r>
          </w:p>
        </w:tc>
        <w:tc>
          <w:tcPr>
            <w:tcW w:w="2329" w:type="dxa"/>
          </w:tcPr>
          <w:p w14:paraId="6C787071" w14:textId="16F7A7D8" w:rsidR="00D87EF6" w:rsidRPr="002608E5" w:rsidRDefault="009738A7" w:rsidP="004627A0">
            <w:pPr>
              <w:keepNext/>
              <w:keepLines/>
              <w:spacing w:line="240" w:lineRule="auto"/>
              <w:jc w:val="right"/>
              <w:rPr>
                <w:rFonts w:ascii="Times New Roman" w:hAnsi="Times New Roman"/>
                <w:bCs/>
              </w:rPr>
            </w:pPr>
            <w:r w:rsidRPr="002608E5">
              <w:rPr>
                <w:rFonts w:ascii="Times New Roman" w:hAnsi="Times New Roman"/>
              </w:rPr>
              <w:t>Kiindulási érték</w:t>
            </w:r>
            <w:r w:rsidRPr="002608E5" w:rsidDel="009738A7">
              <w:rPr>
                <w:rFonts w:ascii="Times New Roman" w:hAnsi="Times New Roman"/>
              </w:rPr>
              <w:t xml:space="preserve"> </w:t>
            </w:r>
            <w:r w:rsidR="00D87EF6" w:rsidRPr="002608E5">
              <w:rPr>
                <w:rFonts w:ascii="Times New Roman" w:hAnsi="Times New Roman"/>
              </w:rPr>
              <w:t>(átlag)</w:t>
            </w:r>
          </w:p>
        </w:tc>
        <w:tc>
          <w:tcPr>
            <w:tcW w:w="1404" w:type="dxa"/>
          </w:tcPr>
          <w:p w14:paraId="637E840D" w14:textId="5D44FD95" w:rsidR="00D87EF6" w:rsidRPr="002608E5" w:rsidRDefault="00D87EF6" w:rsidP="004627A0">
            <w:pPr>
              <w:keepNext/>
              <w:keepLines/>
              <w:spacing w:line="240" w:lineRule="auto"/>
              <w:jc w:val="center"/>
              <w:rPr>
                <w:rFonts w:ascii="Times New Roman" w:hAnsi="Times New Roman"/>
                <w:bCs/>
              </w:rPr>
            </w:pPr>
            <w:r w:rsidRPr="002608E5">
              <w:rPr>
                <w:rFonts w:ascii="Times New Roman" w:hAnsi="Times New Roman"/>
              </w:rPr>
              <w:t>9,57</w:t>
            </w:r>
          </w:p>
        </w:tc>
        <w:tc>
          <w:tcPr>
            <w:tcW w:w="1403" w:type="dxa"/>
          </w:tcPr>
          <w:p w14:paraId="079CE13C" w14:textId="55844C7D" w:rsidR="00D87EF6" w:rsidRPr="002608E5" w:rsidRDefault="00D87EF6" w:rsidP="004627A0">
            <w:pPr>
              <w:keepNext/>
              <w:keepLines/>
              <w:spacing w:line="240" w:lineRule="auto"/>
              <w:jc w:val="center"/>
              <w:rPr>
                <w:rFonts w:ascii="Times New Roman" w:hAnsi="Times New Roman"/>
                <w:bCs/>
              </w:rPr>
            </w:pPr>
            <w:r w:rsidRPr="002608E5">
              <w:rPr>
                <w:rFonts w:ascii="Times New Roman" w:hAnsi="Times New Roman"/>
              </w:rPr>
              <w:t>9,75</w:t>
            </w:r>
          </w:p>
        </w:tc>
        <w:tc>
          <w:tcPr>
            <w:tcW w:w="1450" w:type="dxa"/>
          </w:tcPr>
          <w:p w14:paraId="28796D9A" w14:textId="2E9A4A38" w:rsidR="00D87EF6" w:rsidRPr="002608E5" w:rsidRDefault="00D87EF6" w:rsidP="004627A0">
            <w:pPr>
              <w:keepNext/>
              <w:keepLines/>
              <w:spacing w:line="240" w:lineRule="auto"/>
              <w:jc w:val="center"/>
              <w:rPr>
                <w:rFonts w:ascii="Times New Roman" w:hAnsi="Times New Roman"/>
                <w:bCs/>
              </w:rPr>
            </w:pPr>
            <w:r w:rsidRPr="002608E5">
              <w:rPr>
                <w:rFonts w:ascii="Times New Roman" w:hAnsi="Times New Roman"/>
              </w:rPr>
              <w:t>9,67</w:t>
            </w:r>
          </w:p>
        </w:tc>
        <w:tc>
          <w:tcPr>
            <w:tcW w:w="1231" w:type="dxa"/>
          </w:tcPr>
          <w:p w14:paraId="556E6644" w14:textId="108E206E" w:rsidR="00D87EF6" w:rsidRPr="002608E5" w:rsidRDefault="00D87EF6" w:rsidP="004627A0">
            <w:pPr>
              <w:keepNext/>
              <w:keepLines/>
              <w:spacing w:line="240" w:lineRule="auto"/>
              <w:jc w:val="center"/>
              <w:rPr>
                <w:rFonts w:ascii="Times New Roman" w:hAnsi="Times New Roman"/>
                <w:bCs/>
              </w:rPr>
            </w:pPr>
            <w:r w:rsidRPr="002608E5">
              <w:rPr>
                <w:rFonts w:ascii="Times New Roman" w:hAnsi="Times New Roman"/>
              </w:rPr>
              <w:t>9,37</w:t>
            </w:r>
          </w:p>
        </w:tc>
      </w:tr>
      <w:tr w:rsidR="00D87EF6" w:rsidRPr="002608E5" w14:paraId="4FAA8C93" w14:textId="77777777" w:rsidTr="00BD0724">
        <w:tc>
          <w:tcPr>
            <w:tcW w:w="1681" w:type="dxa"/>
            <w:vMerge/>
          </w:tcPr>
          <w:p w14:paraId="0CB64125" w14:textId="77777777" w:rsidR="00D87EF6" w:rsidRPr="002608E5" w:rsidRDefault="00D87EF6" w:rsidP="004627A0">
            <w:pPr>
              <w:keepNext/>
              <w:keepLines/>
              <w:spacing w:line="240" w:lineRule="auto"/>
              <w:rPr>
                <w:rFonts w:ascii="Times New Roman" w:hAnsi="Times New Roman"/>
                <w:b/>
              </w:rPr>
            </w:pPr>
          </w:p>
        </w:tc>
        <w:tc>
          <w:tcPr>
            <w:tcW w:w="2329" w:type="dxa"/>
          </w:tcPr>
          <w:p w14:paraId="46EDED86" w14:textId="35EEC4E3" w:rsidR="00D87EF6" w:rsidRPr="002608E5" w:rsidRDefault="00C646C7" w:rsidP="004627A0">
            <w:pPr>
              <w:keepNext/>
              <w:keepLines/>
              <w:spacing w:line="240" w:lineRule="auto"/>
              <w:jc w:val="right"/>
              <w:rPr>
                <w:rFonts w:ascii="Times New Roman" w:hAnsi="Times New Roman"/>
                <w:bCs/>
              </w:rPr>
            </w:pPr>
            <w:r w:rsidRPr="002608E5">
              <w:rPr>
                <w:rFonts w:ascii="Times New Roman" w:hAnsi="Times New Roman"/>
              </w:rPr>
              <w:t>Változás a kiindulási értékhez képest</w:t>
            </w:r>
          </w:p>
        </w:tc>
        <w:tc>
          <w:tcPr>
            <w:tcW w:w="1404" w:type="dxa"/>
          </w:tcPr>
          <w:p w14:paraId="30BE19A7" w14:textId="5B878998" w:rsidR="00D87EF6" w:rsidRPr="002608E5" w:rsidRDefault="00D87EF6" w:rsidP="004627A0">
            <w:pPr>
              <w:keepNext/>
              <w:keepLines/>
              <w:spacing w:line="240" w:lineRule="auto"/>
              <w:jc w:val="center"/>
              <w:rPr>
                <w:rFonts w:ascii="Times New Roman" w:hAnsi="Times New Roman"/>
                <w:bCs/>
              </w:rPr>
            </w:pPr>
            <w:r w:rsidRPr="002608E5">
              <w:rPr>
                <w:rFonts w:ascii="Times New Roman" w:hAnsi="Times New Roman"/>
              </w:rPr>
              <w:t>-2,8</w:t>
            </w:r>
            <w:r w:rsidR="009D7214" w:rsidRPr="002608E5">
              <w:rPr>
                <w:rFonts w:ascii="Times New Roman" w:hAnsi="Times New Roman"/>
              </w:rPr>
              <w:t>0</w:t>
            </w:r>
            <w:r w:rsidRPr="002608E5">
              <w:rPr>
                <w:rFonts w:ascii="Times New Roman" w:hAnsi="Times New Roman"/>
                <w:vertAlign w:val="superscript"/>
              </w:rPr>
              <w:t>##</w:t>
            </w:r>
          </w:p>
        </w:tc>
        <w:tc>
          <w:tcPr>
            <w:tcW w:w="1403" w:type="dxa"/>
          </w:tcPr>
          <w:p w14:paraId="07EAEBB2" w14:textId="068CC7F9" w:rsidR="00D87EF6" w:rsidRPr="002608E5" w:rsidRDefault="00D87EF6" w:rsidP="004627A0">
            <w:pPr>
              <w:keepNext/>
              <w:keepLines/>
              <w:spacing w:line="240" w:lineRule="auto"/>
              <w:jc w:val="center"/>
              <w:rPr>
                <w:rFonts w:ascii="Times New Roman" w:hAnsi="Times New Roman"/>
                <w:bCs/>
              </w:rPr>
            </w:pPr>
            <w:r w:rsidRPr="002608E5">
              <w:rPr>
                <w:rFonts w:ascii="Times New Roman" w:hAnsi="Times New Roman"/>
              </w:rPr>
              <w:t>-3,06</w:t>
            </w:r>
            <w:r w:rsidRPr="002608E5">
              <w:rPr>
                <w:rFonts w:ascii="Times New Roman" w:hAnsi="Times New Roman"/>
                <w:vertAlign w:val="superscript"/>
              </w:rPr>
              <w:t>##</w:t>
            </w:r>
          </w:p>
        </w:tc>
        <w:tc>
          <w:tcPr>
            <w:tcW w:w="1450" w:type="dxa"/>
          </w:tcPr>
          <w:p w14:paraId="5A60BED7" w14:textId="63B11158" w:rsidR="00D87EF6" w:rsidRPr="002608E5" w:rsidRDefault="00D87EF6" w:rsidP="004627A0">
            <w:pPr>
              <w:keepNext/>
              <w:keepLines/>
              <w:spacing w:line="240" w:lineRule="auto"/>
              <w:jc w:val="center"/>
              <w:rPr>
                <w:rFonts w:ascii="Times New Roman" w:hAnsi="Times New Roman"/>
                <w:bCs/>
              </w:rPr>
            </w:pPr>
            <w:r w:rsidRPr="002608E5">
              <w:rPr>
                <w:rFonts w:ascii="Times New Roman" w:hAnsi="Times New Roman"/>
              </w:rPr>
              <w:t>-3,29</w:t>
            </w:r>
            <w:r w:rsidRPr="002608E5">
              <w:rPr>
                <w:rFonts w:ascii="Times New Roman" w:hAnsi="Times New Roman"/>
                <w:vertAlign w:val="superscript"/>
              </w:rPr>
              <w:t>##</w:t>
            </w:r>
          </w:p>
        </w:tc>
        <w:tc>
          <w:tcPr>
            <w:tcW w:w="1231" w:type="dxa"/>
          </w:tcPr>
          <w:p w14:paraId="4C861A44" w14:textId="741BC5AF" w:rsidR="00D87EF6" w:rsidRPr="002608E5" w:rsidRDefault="00D87EF6" w:rsidP="004627A0">
            <w:pPr>
              <w:keepNext/>
              <w:keepLines/>
              <w:spacing w:line="240" w:lineRule="auto"/>
              <w:jc w:val="center"/>
              <w:rPr>
                <w:rFonts w:ascii="Times New Roman" w:hAnsi="Times New Roman"/>
                <w:bCs/>
              </w:rPr>
            </w:pPr>
            <w:r w:rsidRPr="002608E5">
              <w:rPr>
                <w:rFonts w:ascii="Times New Roman" w:hAnsi="Times New Roman"/>
              </w:rPr>
              <w:t>-2,84</w:t>
            </w:r>
            <w:r w:rsidRPr="002608E5">
              <w:rPr>
                <w:rFonts w:ascii="Times New Roman" w:hAnsi="Times New Roman"/>
                <w:vertAlign w:val="superscript"/>
              </w:rPr>
              <w:t>##</w:t>
            </w:r>
          </w:p>
        </w:tc>
      </w:tr>
      <w:tr w:rsidR="00D87EF6" w:rsidRPr="002608E5" w14:paraId="71D72F21" w14:textId="77777777" w:rsidTr="00BD0724">
        <w:tc>
          <w:tcPr>
            <w:tcW w:w="1681" w:type="dxa"/>
            <w:vMerge/>
          </w:tcPr>
          <w:p w14:paraId="5148D93F" w14:textId="77777777" w:rsidR="00D87EF6" w:rsidRPr="002608E5" w:rsidRDefault="00D87EF6" w:rsidP="004627A0">
            <w:pPr>
              <w:keepNext/>
              <w:keepLines/>
              <w:spacing w:line="240" w:lineRule="auto"/>
              <w:rPr>
                <w:rFonts w:ascii="Times New Roman" w:hAnsi="Times New Roman"/>
                <w:b/>
              </w:rPr>
            </w:pPr>
          </w:p>
        </w:tc>
        <w:tc>
          <w:tcPr>
            <w:tcW w:w="2329" w:type="dxa"/>
          </w:tcPr>
          <w:p w14:paraId="72C32A83" w14:textId="240413E1" w:rsidR="00D87EF6" w:rsidRPr="002608E5" w:rsidRDefault="009306F6" w:rsidP="004627A0">
            <w:pPr>
              <w:keepNext/>
              <w:keepLines/>
              <w:spacing w:line="240" w:lineRule="auto"/>
              <w:jc w:val="right"/>
              <w:rPr>
                <w:rFonts w:ascii="Times New Roman" w:hAnsi="Times New Roman"/>
                <w:bCs/>
              </w:rPr>
            </w:pPr>
            <w:r w:rsidRPr="002608E5">
              <w:rPr>
                <w:rFonts w:ascii="Times New Roman" w:hAnsi="Times New Roman"/>
              </w:rPr>
              <w:t>Különbség</w:t>
            </w:r>
            <w:r w:rsidRPr="002608E5" w:rsidDel="00CB5B31">
              <w:rPr>
                <w:rFonts w:ascii="Times New Roman" w:hAnsi="Times New Roman"/>
              </w:rPr>
              <w:t xml:space="preserve"> </w:t>
            </w:r>
            <w:r w:rsidRPr="002608E5">
              <w:rPr>
                <w:rFonts w:ascii="Times New Roman" w:hAnsi="Times New Roman"/>
              </w:rPr>
              <w:t>a glargin inzulinhoz képest [95%-os CI]</w:t>
            </w:r>
          </w:p>
        </w:tc>
        <w:tc>
          <w:tcPr>
            <w:tcW w:w="1404" w:type="dxa"/>
            <w:vAlign w:val="center"/>
          </w:tcPr>
          <w:p w14:paraId="64066876" w14:textId="4B7B694B" w:rsidR="00BC2A62" w:rsidRPr="002608E5" w:rsidRDefault="00D87EF6" w:rsidP="004627A0">
            <w:pPr>
              <w:keepNext/>
              <w:keepLines/>
              <w:spacing w:line="240" w:lineRule="auto"/>
              <w:jc w:val="center"/>
              <w:rPr>
                <w:rFonts w:ascii="Times New Roman" w:hAnsi="Times New Roman"/>
              </w:rPr>
            </w:pPr>
            <w:r w:rsidRPr="002608E5">
              <w:rPr>
                <w:rFonts w:ascii="Times New Roman" w:hAnsi="Times New Roman"/>
              </w:rPr>
              <w:t>0,04</w:t>
            </w:r>
          </w:p>
          <w:p w14:paraId="4442E19F" w14:textId="588331D2" w:rsidR="00D87EF6" w:rsidRPr="002608E5" w:rsidRDefault="00D87EF6" w:rsidP="004627A0">
            <w:pPr>
              <w:keepNext/>
              <w:keepLines/>
              <w:spacing w:line="240" w:lineRule="auto"/>
              <w:jc w:val="center"/>
              <w:rPr>
                <w:rFonts w:ascii="Times New Roman" w:hAnsi="Times New Roman"/>
                <w:bCs/>
              </w:rPr>
            </w:pPr>
            <w:r w:rsidRPr="002608E5">
              <w:rPr>
                <w:rFonts w:ascii="Times New Roman" w:hAnsi="Times New Roman"/>
              </w:rPr>
              <w:t>[-0,22</w:t>
            </w:r>
            <w:r w:rsidR="00BC2A62" w:rsidRPr="002608E5">
              <w:rPr>
                <w:rFonts w:ascii="Times New Roman" w:hAnsi="Times New Roman"/>
              </w:rPr>
              <w:t>;</w:t>
            </w:r>
            <w:r w:rsidRPr="002608E5">
              <w:rPr>
                <w:rFonts w:ascii="Times New Roman" w:hAnsi="Times New Roman"/>
              </w:rPr>
              <w:t xml:space="preserve"> 0,30]</w:t>
            </w:r>
          </w:p>
        </w:tc>
        <w:tc>
          <w:tcPr>
            <w:tcW w:w="1403" w:type="dxa"/>
            <w:vAlign w:val="center"/>
          </w:tcPr>
          <w:p w14:paraId="01B9EB4A" w14:textId="3C1B1B62" w:rsidR="00BC2A62" w:rsidRPr="002608E5" w:rsidRDefault="00D87EF6" w:rsidP="004627A0">
            <w:pPr>
              <w:keepNext/>
              <w:keepLines/>
              <w:spacing w:line="240" w:lineRule="auto"/>
              <w:jc w:val="center"/>
              <w:rPr>
                <w:rFonts w:ascii="Times New Roman" w:hAnsi="Times New Roman"/>
              </w:rPr>
            </w:pPr>
            <w:r w:rsidRPr="002608E5">
              <w:rPr>
                <w:rFonts w:ascii="Times New Roman" w:hAnsi="Times New Roman"/>
              </w:rPr>
              <w:t>-0,21</w:t>
            </w:r>
          </w:p>
          <w:p w14:paraId="54D65851" w14:textId="76F64D20" w:rsidR="00D87EF6" w:rsidRPr="002608E5" w:rsidRDefault="00D87EF6" w:rsidP="004627A0">
            <w:pPr>
              <w:keepNext/>
              <w:keepLines/>
              <w:spacing w:line="240" w:lineRule="auto"/>
              <w:jc w:val="center"/>
              <w:rPr>
                <w:rFonts w:ascii="Times New Roman" w:hAnsi="Times New Roman"/>
                <w:bCs/>
              </w:rPr>
            </w:pPr>
            <w:r w:rsidRPr="002608E5">
              <w:rPr>
                <w:rFonts w:ascii="Times New Roman" w:hAnsi="Times New Roman"/>
              </w:rPr>
              <w:t>[-0,48</w:t>
            </w:r>
            <w:r w:rsidR="00BC2A62" w:rsidRPr="002608E5">
              <w:rPr>
                <w:rFonts w:ascii="Times New Roman" w:hAnsi="Times New Roman"/>
              </w:rPr>
              <w:t>;</w:t>
            </w:r>
            <w:r w:rsidRPr="002608E5">
              <w:rPr>
                <w:rFonts w:ascii="Times New Roman" w:hAnsi="Times New Roman"/>
              </w:rPr>
              <w:t xml:space="preserve"> 0,05]</w:t>
            </w:r>
          </w:p>
        </w:tc>
        <w:tc>
          <w:tcPr>
            <w:tcW w:w="1450" w:type="dxa"/>
            <w:vAlign w:val="center"/>
          </w:tcPr>
          <w:p w14:paraId="16B5A87B" w14:textId="61F9AC40" w:rsidR="00BC2A62" w:rsidRPr="002608E5" w:rsidRDefault="00D87EF6" w:rsidP="004627A0">
            <w:pPr>
              <w:keepNext/>
              <w:keepLines/>
              <w:spacing w:line="240" w:lineRule="auto"/>
              <w:jc w:val="center"/>
              <w:rPr>
                <w:rFonts w:ascii="Times New Roman" w:hAnsi="Times New Roman"/>
              </w:rPr>
            </w:pPr>
            <w:r w:rsidRPr="002608E5">
              <w:rPr>
                <w:rFonts w:ascii="Times New Roman" w:hAnsi="Times New Roman"/>
              </w:rPr>
              <w:t>-0,44</w:t>
            </w:r>
            <w:r w:rsidRPr="002608E5">
              <w:rPr>
                <w:rFonts w:ascii="Times New Roman" w:hAnsi="Times New Roman"/>
                <w:vertAlign w:val="superscript"/>
              </w:rPr>
              <w:t>††</w:t>
            </w:r>
          </w:p>
          <w:p w14:paraId="3E07072C" w14:textId="4251F52E" w:rsidR="00D87EF6" w:rsidRPr="002608E5" w:rsidRDefault="00D87EF6" w:rsidP="004627A0">
            <w:pPr>
              <w:keepNext/>
              <w:keepLines/>
              <w:spacing w:line="240" w:lineRule="auto"/>
              <w:jc w:val="center"/>
              <w:rPr>
                <w:rFonts w:ascii="Times New Roman" w:hAnsi="Times New Roman"/>
                <w:bCs/>
              </w:rPr>
            </w:pPr>
            <w:r w:rsidRPr="002608E5">
              <w:rPr>
                <w:rFonts w:ascii="Times New Roman" w:hAnsi="Times New Roman"/>
              </w:rPr>
              <w:t>[-0,71</w:t>
            </w:r>
            <w:r w:rsidR="00BC2A62" w:rsidRPr="002608E5">
              <w:rPr>
                <w:rFonts w:ascii="Times New Roman" w:hAnsi="Times New Roman"/>
              </w:rPr>
              <w:t>;</w:t>
            </w:r>
            <w:r w:rsidRPr="002608E5">
              <w:rPr>
                <w:rFonts w:ascii="Times New Roman" w:hAnsi="Times New Roman"/>
              </w:rPr>
              <w:t xml:space="preserve"> -0,18]</w:t>
            </w:r>
          </w:p>
        </w:tc>
        <w:tc>
          <w:tcPr>
            <w:tcW w:w="1231" w:type="dxa"/>
          </w:tcPr>
          <w:p w14:paraId="2EAB0478" w14:textId="09D8C573" w:rsidR="00D87EF6" w:rsidRPr="002608E5" w:rsidRDefault="00D87EF6" w:rsidP="004627A0">
            <w:pPr>
              <w:keepNext/>
              <w:keepLines/>
              <w:spacing w:line="240" w:lineRule="auto"/>
              <w:jc w:val="center"/>
              <w:rPr>
                <w:rFonts w:ascii="Times New Roman" w:hAnsi="Times New Roman"/>
                <w:bCs/>
              </w:rPr>
            </w:pPr>
            <w:r w:rsidRPr="002608E5">
              <w:rPr>
                <w:rFonts w:ascii="Times New Roman" w:hAnsi="Times New Roman"/>
              </w:rPr>
              <w:t>-</w:t>
            </w:r>
          </w:p>
        </w:tc>
      </w:tr>
      <w:tr w:rsidR="00D87EF6" w:rsidRPr="002608E5" w14:paraId="16A29FF9" w14:textId="77777777" w:rsidTr="00BD0724">
        <w:tc>
          <w:tcPr>
            <w:tcW w:w="1681" w:type="dxa"/>
            <w:vMerge w:val="restart"/>
          </w:tcPr>
          <w:p w14:paraId="0EB7CEE7" w14:textId="6BEF0C07" w:rsidR="00D87EF6" w:rsidRPr="002608E5" w:rsidRDefault="004852F7" w:rsidP="004627A0">
            <w:pPr>
              <w:keepNext/>
              <w:keepLines/>
              <w:spacing w:line="240" w:lineRule="auto"/>
              <w:rPr>
                <w:rFonts w:ascii="Times New Roman" w:hAnsi="Times New Roman"/>
                <w:b/>
              </w:rPr>
            </w:pPr>
            <w:r w:rsidRPr="002608E5">
              <w:rPr>
                <w:rFonts w:ascii="Times New Roman" w:hAnsi="Times New Roman"/>
                <w:b/>
                <w:bCs/>
              </w:rPr>
              <w:t>Éhomi vércukorszint (</w:t>
            </w:r>
            <w:r w:rsidR="00D87EF6" w:rsidRPr="002608E5">
              <w:rPr>
                <w:rFonts w:ascii="Times New Roman" w:hAnsi="Times New Roman"/>
                <w:b/>
                <w:bCs/>
              </w:rPr>
              <w:t>FSG</w:t>
            </w:r>
            <w:r w:rsidRPr="002608E5">
              <w:rPr>
                <w:rFonts w:ascii="Times New Roman" w:hAnsi="Times New Roman"/>
                <w:b/>
                <w:bCs/>
              </w:rPr>
              <w:t>)</w:t>
            </w:r>
            <w:r w:rsidR="00D87EF6" w:rsidRPr="002608E5">
              <w:rPr>
                <w:rFonts w:ascii="Times New Roman" w:hAnsi="Times New Roman"/>
                <w:b/>
                <w:bCs/>
              </w:rPr>
              <w:t xml:space="preserve"> (mg/dl)</w:t>
            </w:r>
          </w:p>
        </w:tc>
        <w:tc>
          <w:tcPr>
            <w:tcW w:w="2329" w:type="dxa"/>
          </w:tcPr>
          <w:p w14:paraId="3C892094" w14:textId="5D37CF0F" w:rsidR="00D87EF6" w:rsidRPr="002608E5" w:rsidRDefault="009738A7" w:rsidP="004627A0">
            <w:pPr>
              <w:keepNext/>
              <w:keepLines/>
              <w:spacing w:line="240" w:lineRule="auto"/>
              <w:jc w:val="right"/>
              <w:rPr>
                <w:rFonts w:ascii="Times New Roman" w:hAnsi="Times New Roman"/>
                <w:bCs/>
              </w:rPr>
            </w:pPr>
            <w:r w:rsidRPr="002608E5">
              <w:rPr>
                <w:rFonts w:ascii="Times New Roman" w:hAnsi="Times New Roman"/>
              </w:rPr>
              <w:t>Kiindulási érték</w:t>
            </w:r>
            <w:r w:rsidRPr="002608E5" w:rsidDel="009738A7">
              <w:rPr>
                <w:rFonts w:ascii="Times New Roman" w:hAnsi="Times New Roman"/>
              </w:rPr>
              <w:t xml:space="preserve"> </w:t>
            </w:r>
            <w:r w:rsidR="00D87EF6" w:rsidRPr="002608E5">
              <w:rPr>
                <w:rFonts w:ascii="Times New Roman" w:hAnsi="Times New Roman"/>
              </w:rPr>
              <w:t>(átlag)</w:t>
            </w:r>
          </w:p>
        </w:tc>
        <w:tc>
          <w:tcPr>
            <w:tcW w:w="1404" w:type="dxa"/>
          </w:tcPr>
          <w:p w14:paraId="73B3997F" w14:textId="2636E1AE" w:rsidR="00D87EF6" w:rsidRPr="002608E5" w:rsidRDefault="00D87EF6" w:rsidP="004627A0">
            <w:pPr>
              <w:keepNext/>
              <w:keepLines/>
              <w:spacing w:line="240" w:lineRule="auto"/>
              <w:jc w:val="center"/>
              <w:rPr>
                <w:rFonts w:ascii="Times New Roman" w:hAnsi="Times New Roman"/>
                <w:bCs/>
              </w:rPr>
            </w:pPr>
            <w:r w:rsidRPr="002608E5">
              <w:rPr>
                <w:rFonts w:ascii="Times New Roman" w:hAnsi="Times New Roman"/>
              </w:rPr>
              <w:t>172,3</w:t>
            </w:r>
          </w:p>
        </w:tc>
        <w:tc>
          <w:tcPr>
            <w:tcW w:w="1403" w:type="dxa"/>
          </w:tcPr>
          <w:p w14:paraId="4C149758" w14:textId="2FF1E37E" w:rsidR="00D87EF6" w:rsidRPr="002608E5" w:rsidRDefault="00D87EF6" w:rsidP="004627A0">
            <w:pPr>
              <w:keepNext/>
              <w:keepLines/>
              <w:spacing w:line="240" w:lineRule="auto"/>
              <w:jc w:val="center"/>
              <w:rPr>
                <w:rFonts w:ascii="Times New Roman" w:hAnsi="Times New Roman"/>
                <w:bCs/>
              </w:rPr>
            </w:pPr>
            <w:r w:rsidRPr="002608E5">
              <w:rPr>
                <w:rFonts w:ascii="Times New Roman" w:hAnsi="Times New Roman"/>
              </w:rPr>
              <w:t>175,7</w:t>
            </w:r>
          </w:p>
        </w:tc>
        <w:tc>
          <w:tcPr>
            <w:tcW w:w="1450" w:type="dxa"/>
          </w:tcPr>
          <w:p w14:paraId="4CFEEEB3" w14:textId="7421A31F" w:rsidR="00D87EF6" w:rsidRPr="002608E5" w:rsidRDefault="00D87EF6" w:rsidP="004627A0">
            <w:pPr>
              <w:keepNext/>
              <w:keepLines/>
              <w:spacing w:line="240" w:lineRule="auto"/>
              <w:jc w:val="center"/>
              <w:rPr>
                <w:rFonts w:ascii="Times New Roman" w:hAnsi="Times New Roman"/>
                <w:bCs/>
              </w:rPr>
            </w:pPr>
            <w:r w:rsidRPr="002608E5">
              <w:rPr>
                <w:rFonts w:ascii="Times New Roman" w:hAnsi="Times New Roman"/>
              </w:rPr>
              <w:t>174,2</w:t>
            </w:r>
          </w:p>
        </w:tc>
        <w:tc>
          <w:tcPr>
            <w:tcW w:w="1231" w:type="dxa"/>
          </w:tcPr>
          <w:p w14:paraId="6B1819CC" w14:textId="1C3E528F" w:rsidR="00D87EF6" w:rsidRPr="002608E5" w:rsidRDefault="00D87EF6" w:rsidP="004627A0">
            <w:pPr>
              <w:keepNext/>
              <w:keepLines/>
              <w:spacing w:line="240" w:lineRule="auto"/>
              <w:jc w:val="center"/>
              <w:rPr>
                <w:rFonts w:ascii="Times New Roman" w:hAnsi="Times New Roman"/>
                <w:bCs/>
              </w:rPr>
            </w:pPr>
            <w:r w:rsidRPr="002608E5">
              <w:rPr>
                <w:rFonts w:ascii="Times New Roman" w:hAnsi="Times New Roman"/>
              </w:rPr>
              <w:t>168,7</w:t>
            </w:r>
          </w:p>
        </w:tc>
      </w:tr>
      <w:tr w:rsidR="00D87EF6" w:rsidRPr="002608E5" w14:paraId="1DFE24A9" w14:textId="77777777" w:rsidTr="00BD0724">
        <w:tc>
          <w:tcPr>
            <w:tcW w:w="1681" w:type="dxa"/>
            <w:vMerge/>
          </w:tcPr>
          <w:p w14:paraId="77DFC67B" w14:textId="77777777" w:rsidR="00D87EF6" w:rsidRPr="002608E5" w:rsidRDefault="00D87EF6" w:rsidP="004627A0">
            <w:pPr>
              <w:keepNext/>
              <w:keepLines/>
              <w:spacing w:line="240" w:lineRule="auto"/>
              <w:rPr>
                <w:rFonts w:ascii="Times New Roman" w:hAnsi="Times New Roman"/>
                <w:b/>
              </w:rPr>
            </w:pPr>
          </w:p>
        </w:tc>
        <w:tc>
          <w:tcPr>
            <w:tcW w:w="2329" w:type="dxa"/>
          </w:tcPr>
          <w:p w14:paraId="5ECE5145" w14:textId="410F5B20" w:rsidR="00D87EF6" w:rsidRPr="002608E5" w:rsidRDefault="00C646C7" w:rsidP="004627A0">
            <w:pPr>
              <w:keepNext/>
              <w:keepLines/>
              <w:spacing w:line="240" w:lineRule="auto"/>
              <w:jc w:val="right"/>
              <w:rPr>
                <w:rFonts w:ascii="Times New Roman" w:hAnsi="Times New Roman"/>
                <w:bCs/>
              </w:rPr>
            </w:pPr>
            <w:r w:rsidRPr="002608E5">
              <w:rPr>
                <w:rFonts w:ascii="Times New Roman" w:hAnsi="Times New Roman"/>
              </w:rPr>
              <w:t>Változás a kiindulási értékhez képest</w:t>
            </w:r>
          </w:p>
        </w:tc>
        <w:tc>
          <w:tcPr>
            <w:tcW w:w="1404" w:type="dxa"/>
          </w:tcPr>
          <w:p w14:paraId="2C10B62F" w14:textId="05B05459" w:rsidR="00D87EF6" w:rsidRPr="002608E5" w:rsidRDefault="00D87EF6" w:rsidP="004627A0">
            <w:pPr>
              <w:keepNext/>
              <w:keepLines/>
              <w:spacing w:line="240" w:lineRule="auto"/>
              <w:jc w:val="center"/>
              <w:rPr>
                <w:rFonts w:ascii="Times New Roman" w:hAnsi="Times New Roman"/>
                <w:bCs/>
              </w:rPr>
            </w:pPr>
            <w:r w:rsidRPr="002608E5">
              <w:rPr>
                <w:rFonts w:ascii="Times New Roman" w:hAnsi="Times New Roman"/>
              </w:rPr>
              <w:t>-50,4</w:t>
            </w:r>
            <w:r w:rsidRPr="002608E5">
              <w:rPr>
                <w:rFonts w:ascii="Times New Roman" w:hAnsi="Times New Roman"/>
                <w:vertAlign w:val="superscript"/>
              </w:rPr>
              <w:t>##</w:t>
            </w:r>
          </w:p>
        </w:tc>
        <w:tc>
          <w:tcPr>
            <w:tcW w:w="1403" w:type="dxa"/>
          </w:tcPr>
          <w:p w14:paraId="1829F50E" w14:textId="64655210" w:rsidR="00D87EF6" w:rsidRPr="002608E5" w:rsidRDefault="00D87EF6" w:rsidP="004627A0">
            <w:pPr>
              <w:keepNext/>
              <w:keepLines/>
              <w:spacing w:line="240" w:lineRule="auto"/>
              <w:jc w:val="center"/>
              <w:rPr>
                <w:rFonts w:ascii="Times New Roman" w:hAnsi="Times New Roman"/>
                <w:bCs/>
              </w:rPr>
            </w:pPr>
            <w:r w:rsidRPr="002608E5">
              <w:rPr>
                <w:rFonts w:ascii="Times New Roman" w:hAnsi="Times New Roman"/>
              </w:rPr>
              <w:t>-54,9</w:t>
            </w:r>
            <w:r w:rsidRPr="002608E5">
              <w:rPr>
                <w:rFonts w:ascii="Times New Roman" w:hAnsi="Times New Roman"/>
                <w:vertAlign w:val="superscript"/>
              </w:rPr>
              <w:t>##</w:t>
            </w:r>
          </w:p>
        </w:tc>
        <w:tc>
          <w:tcPr>
            <w:tcW w:w="1450" w:type="dxa"/>
          </w:tcPr>
          <w:p w14:paraId="1CAAD49B" w14:textId="26A245B0" w:rsidR="00D87EF6" w:rsidRPr="002608E5" w:rsidRDefault="00D87EF6" w:rsidP="004627A0">
            <w:pPr>
              <w:keepNext/>
              <w:keepLines/>
              <w:spacing w:line="240" w:lineRule="auto"/>
              <w:jc w:val="center"/>
              <w:rPr>
                <w:rFonts w:ascii="Times New Roman" w:hAnsi="Times New Roman"/>
                <w:bCs/>
              </w:rPr>
            </w:pPr>
            <w:r w:rsidRPr="002608E5">
              <w:rPr>
                <w:rFonts w:ascii="Times New Roman" w:hAnsi="Times New Roman"/>
              </w:rPr>
              <w:t>-59,3</w:t>
            </w:r>
            <w:r w:rsidRPr="002608E5">
              <w:rPr>
                <w:rFonts w:ascii="Times New Roman" w:hAnsi="Times New Roman"/>
                <w:vertAlign w:val="superscript"/>
              </w:rPr>
              <w:t>##</w:t>
            </w:r>
          </w:p>
        </w:tc>
        <w:tc>
          <w:tcPr>
            <w:tcW w:w="1231" w:type="dxa"/>
          </w:tcPr>
          <w:p w14:paraId="60AB12D3" w14:textId="00E7C6BF" w:rsidR="00D87EF6" w:rsidRPr="002608E5" w:rsidRDefault="00D87EF6" w:rsidP="004627A0">
            <w:pPr>
              <w:keepNext/>
              <w:keepLines/>
              <w:spacing w:line="240" w:lineRule="auto"/>
              <w:jc w:val="center"/>
              <w:rPr>
                <w:rFonts w:ascii="Times New Roman" w:hAnsi="Times New Roman"/>
                <w:bCs/>
              </w:rPr>
            </w:pPr>
            <w:r w:rsidRPr="002608E5">
              <w:rPr>
                <w:rFonts w:ascii="Times New Roman" w:hAnsi="Times New Roman"/>
              </w:rPr>
              <w:t>-51,4</w:t>
            </w:r>
            <w:r w:rsidRPr="002608E5">
              <w:rPr>
                <w:rFonts w:ascii="Times New Roman" w:hAnsi="Times New Roman"/>
                <w:vertAlign w:val="superscript"/>
              </w:rPr>
              <w:t>##</w:t>
            </w:r>
          </w:p>
        </w:tc>
      </w:tr>
      <w:tr w:rsidR="00D87EF6" w:rsidRPr="002608E5" w14:paraId="3186FA19" w14:textId="77777777" w:rsidTr="00BD0724">
        <w:tc>
          <w:tcPr>
            <w:tcW w:w="1681" w:type="dxa"/>
            <w:vMerge/>
          </w:tcPr>
          <w:p w14:paraId="7189A9B4" w14:textId="77777777" w:rsidR="00D87EF6" w:rsidRPr="002608E5" w:rsidRDefault="00D87EF6" w:rsidP="004627A0">
            <w:pPr>
              <w:keepNext/>
              <w:keepLines/>
              <w:spacing w:line="240" w:lineRule="auto"/>
              <w:rPr>
                <w:rFonts w:ascii="Times New Roman" w:hAnsi="Times New Roman"/>
                <w:b/>
              </w:rPr>
            </w:pPr>
          </w:p>
        </w:tc>
        <w:tc>
          <w:tcPr>
            <w:tcW w:w="2329" w:type="dxa"/>
          </w:tcPr>
          <w:p w14:paraId="4940475D" w14:textId="5DD5FB53" w:rsidR="00D87EF6" w:rsidRPr="002608E5" w:rsidRDefault="009306F6" w:rsidP="004627A0">
            <w:pPr>
              <w:keepNext/>
              <w:keepLines/>
              <w:spacing w:line="240" w:lineRule="auto"/>
              <w:jc w:val="right"/>
              <w:rPr>
                <w:rFonts w:ascii="Times New Roman" w:hAnsi="Times New Roman"/>
                <w:bCs/>
              </w:rPr>
            </w:pPr>
            <w:r w:rsidRPr="002608E5">
              <w:rPr>
                <w:rFonts w:ascii="Times New Roman" w:hAnsi="Times New Roman"/>
              </w:rPr>
              <w:t>Különbség</w:t>
            </w:r>
            <w:r w:rsidRPr="002608E5" w:rsidDel="00CB5B31">
              <w:rPr>
                <w:rFonts w:ascii="Times New Roman" w:hAnsi="Times New Roman"/>
              </w:rPr>
              <w:t xml:space="preserve"> </w:t>
            </w:r>
            <w:r w:rsidRPr="002608E5">
              <w:rPr>
                <w:rFonts w:ascii="Times New Roman" w:hAnsi="Times New Roman"/>
              </w:rPr>
              <w:t>a glargin inzulinhoz képest [95%-os CI]</w:t>
            </w:r>
          </w:p>
        </w:tc>
        <w:tc>
          <w:tcPr>
            <w:tcW w:w="1404" w:type="dxa"/>
            <w:vAlign w:val="center"/>
          </w:tcPr>
          <w:p w14:paraId="4C43B1FB" w14:textId="75179131" w:rsidR="00A96578" w:rsidRPr="002608E5" w:rsidRDefault="00D87EF6" w:rsidP="004627A0">
            <w:pPr>
              <w:keepNext/>
              <w:keepLines/>
              <w:spacing w:line="240" w:lineRule="auto"/>
              <w:jc w:val="center"/>
              <w:rPr>
                <w:rFonts w:ascii="Times New Roman" w:hAnsi="Times New Roman"/>
              </w:rPr>
            </w:pPr>
            <w:r w:rsidRPr="002608E5">
              <w:rPr>
                <w:rFonts w:ascii="Times New Roman" w:hAnsi="Times New Roman"/>
              </w:rPr>
              <w:t>1,0</w:t>
            </w:r>
          </w:p>
          <w:p w14:paraId="41FEA70F" w14:textId="2429F02D" w:rsidR="00D87EF6" w:rsidRPr="002608E5" w:rsidRDefault="00D87EF6" w:rsidP="004627A0">
            <w:pPr>
              <w:keepNext/>
              <w:keepLines/>
              <w:spacing w:line="240" w:lineRule="auto"/>
              <w:jc w:val="center"/>
              <w:rPr>
                <w:rFonts w:ascii="Times New Roman" w:hAnsi="Times New Roman"/>
                <w:bCs/>
              </w:rPr>
            </w:pPr>
            <w:r w:rsidRPr="002608E5">
              <w:rPr>
                <w:rFonts w:ascii="Times New Roman" w:hAnsi="Times New Roman"/>
              </w:rPr>
              <w:t>[-3,7</w:t>
            </w:r>
            <w:r w:rsidR="00BC2A62" w:rsidRPr="002608E5">
              <w:rPr>
                <w:rFonts w:ascii="Times New Roman" w:hAnsi="Times New Roman"/>
              </w:rPr>
              <w:t>;</w:t>
            </w:r>
            <w:r w:rsidRPr="002608E5">
              <w:rPr>
                <w:rFonts w:ascii="Times New Roman" w:hAnsi="Times New Roman"/>
              </w:rPr>
              <w:t xml:space="preserve"> 5,7]</w:t>
            </w:r>
          </w:p>
        </w:tc>
        <w:tc>
          <w:tcPr>
            <w:tcW w:w="1403" w:type="dxa"/>
            <w:vAlign w:val="center"/>
          </w:tcPr>
          <w:p w14:paraId="5F74718D" w14:textId="77EFAD0F" w:rsidR="00A96578" w:rsidRPr="002608E5" w:rsidRDefault="00D87EF6" w:rsidP="004627A0">
            <w:pPr>
              <w:keepNext/>
              <w:keepLines/>
              <w:spacing w:line="240" w:lineRule="auto"/>
              <w:jc w:val="center"/>
              <w:rPr>
                <w:rFonts w:ascii="Times New Roman" w:hAnsi="Times New Roman"/>
              </w:rPr>
            </w:pPr>
            <w:r w:rsidRPr="002608E5">
              <w:rPr>
                <w:rFonts w:ascii="Times New Roman" w:hAnsi="Times New Roman"/>
              </w:rPr>
              <w:t>-3,6</w:t>
            </w:r>
          </w:p>
          <w:p w14:paraId="615BAFFB" w14:textId="40CF19ED" w:rsidR="00D87EF6" w:rsidRPr="002608E5" w:rsidRDefault="00D87EF6" w:rsidP="004627A0">
            <w:pPr>
              <w:keepNext/>
              <w:keepLines/>
              <w:spacing w:line="240" w:lineRule="auto"/>
              <w:jc w:val="center"/>
              <w:rPr>
                <w:rFonts w:ascii="Times New Roman" w:hAnsi="Times New Roman"/>
                <w:bCs/>
              </w:rPr>
            </w:pPr>
            <w:r w:rsidRPr="002608E5">
              <w:rPr>
                <w:rFonts w:ascii="Times New Roman" w:hAnsi="Times New Roman"/>
              </w:rPr>
              <w:t>[-8,2</w:t>
            </w:r>
            <w:r w:rsidR="00BC2A62" w:rsidRPr="002608E5">
              <w:rPr>
                <w:rFonts w:ascii="Times New Roman" w:hAnsi="Times New Roman"/>
              </w:rPr>
              <w:t>;</w:t>
            </w:r>
            <w:r w:rsidRPr="002608E5">
              <w:rPr>
                <w:rFonts w:ascii="Times New Roman" w:hAnsi="Times New Roman"/>
              </w:rPr>
              <w:t xml:space="preserve"> 1,1]</w:t>
            </w:r>
          </w:p>
        </w:tc>
        <w:tc>
          <w:tcPr>
            <w:tcW w:w="1450" w:type="dxa"/>
            <w:vAlign w:val="center"/>
          </w:tcPr>
          <w:p w14:paraId="56CC223E" w14:textId="64226E24" w:rsidR="00A96578" w:rsidRPr="002608E5" w:rsidRDefault="00D87EF6" w:rsidP="004627A0">
            <w:pPr>
              <w:keepNext/>
              <w:keepLines/>
              <w:spacing w:line="240" w:lineRule="auto"/>
              <w:jc w:val="center"/>
              <w:rPr>
                <w:rFonts w:ascii="Times New Roman" w:hAnsi="Times New Roman"/>
              </w:rPr>
            </w:pPr>
            <w:r w:rsidRPr="002608E5">
              <w:rPr>
                <w:rFonts w:ascii="Times New Roman" w:hAnsi="Times New Roman"/>
              </w:rPr>
              <w:t>-8,0</w:t>
            </w:r>
            <w:r w:rsidRPr="002608E5">
              <w:rPr>
                <w:rFonts w:ascii="Times New Roman" w:hAnsi="Times New Roman"/>
                <w:vertAlign w:val="superscript"/>
              </w:rPr>
              <w:t>††</w:t>
            </w:r>
          </w:p>
          <w:p w14:paraId="157B1F9B" w14:textId="17E83B24" w:rsidR="00D87EF6" w:rsidRPr="002608E5" w:rsidRDefault="00D87EF6" w:rsidP="004627A0">
            <w:pPr>
              <w:keepNext/>
              <w:keepLines/>
              <w:spacing w:line="240" w:lineRule="auto"/>
              <w:jc w:val="center"/>
              <w:rPr>
                <w:rFonts w:ascii="Times New Roman" w:hAnsi="Times New Roman"/>
                <w:bCs/>
              </w:rPr>
            </w:pPr>
            <w:r w:rsidRPr="002608E5">
              <w:rPr>
                <w:rFonts w:ascii="Times New Roman" w:hAnsi="Times New Roman"/>
              </w:rPr>
              <w:t>[-12,6</w:t>
            </w:r>
            <w:r w:rsidR="00BC2A62" w:rsidRPr="002608E5">
              <w:rPr>
                <w:rFonts w:ascii="Times New Roman" w:hAnsi="Times New Roman"/>
              </w:rPr>
              <w:t>;</w:t>
            </w:r>
            <w:r w:rsidRPr="002608E5">
              <w:rPr>
                <w:rFonts w:ascii="Times New Roman" w:hAnsi="Times New Roman"/>
              </w:rPr>
              <w:t xml:space="preserve"> -3,4]</w:t>
            </w:r>
          </w:p>
        </w:tc>
        <w:tc>
          <w:tcPr>
            <w:tcW w:w="1231" w:type="dxa"/>
          </w:tcPr>
          <w:p w14:paraId="2F78349B" w14:textId="220E3424" w:rsidR="00D87EF6" w:rsidRPr="002608E5" w:rsidRDefault="00D87EF6" w:rsidP="004627A0">
            <w:pPr>
              <w:keepNext/>
              <w:keepLines/>
              <w:spacing w:line="240" w:lineRule="auto"/>
              <w:jc w:val="center"/>
              <w:rPr>
                <w:rFonts w:ascii="Times New Roman" w:hAnsi="Times New Roman"/>
                <w:bCs/>
              </w:rPr>
            </w:pPr>
            <w:r w:rsidRPr="002608E5">
              <w:rPr>
                <w:rFonts w:ascii="Times New Roman" w:hAnsi="Times New Roman"/>
              </w:rPr>
              <w:t>-</w:t>
            </w:r>
          </w:p>
        </w:tc>
      </w:tr>
      <w:tr w:rsidR="00D87EF6" w:rsidRPr="002608E5" w14:paraId="4A684FA6" w14:textId="77777777" w:rsidTr="00BD0724">
        <w:tc>
          <w:tcPr>
            <w:tcW w:w="1681" w:type="dxa"/>
            <w:vMerge w:val="restart"/>
          </w:tcPr>
          <w:p w14:paraId="5CDFD67E" w14:textId="77777777" w:rsidR="00D87EF6" w:rsidRPr="002608E5" w:rsidRDefault="00D87EF6" w:rsidP="004627A0">
            <w:pPr>
              <w:keepNext/>
              <w:keepLines/>
              <w:spacing w:line="240" w:lineRule="auto"/>
              <w:rPr>
                <w:rFonts w:ascii="Times New Roman" w:hAnsi="Times New Roman"/>
                <w:b/>
              </w:rPr>
            </w:pPr>
            <w:r w:rsidRPr="002608E5">
              <w:rPr>
                <w:rFonts w:ascii="Times New Roman" w:hAnsi="Times New Roman"/>
                <w:b/>
                <w:bCs/>
              </w:rPr>
              <w:t>Testtömeg (kg)</w:t>
            </w:r>
          </w:p>
        </w:tc>
        <w:tc>
          <w:tcPr>
            <w:tcW w:w="2329" w:type="dxa"/>
          </w:tcPr>
          <w:p w14:paraId="1234799E" w14:textId="4331824F" w:rsidR="00D87EF6" w:rsidRPr="002608E5" w:rsidRDefault="009738A7" w:rsidP="004627A0">
            <w:pPr>
              <w:keepNext/>
              <w:keepLines/>
              <w:spacing w:line="240" w:lineRule="auto"/>
              <w:jc w:val="right"/>
              <w:rPr>
                <w:rFonts w:ascii="Times New Roman" w:hAnsi="Times New Roman"/>
                <w:bCs/>
              </w:rPr>
            </w:pPr>
            <w:r w:rsidRPr="002608E5">
              <w:rPr>
                <w:rFonts w:ascii="Times New Roman" w:hAnsi="Times New Roman"/>
              </w:rPr>
              <w:t>Kiindulási érték</w:t>
            </w:r>
            <w:r w:rsidRPr="002608E5" w:rsidDel="009738A7">
              <w:rPr>
                <w:rFonts w:ascii="Times New Roman" w:hAnsi="Times New Roman"/>
              </w:rPr>
              <w:t xml:space="preserve"> </w:t>
            </w:r>
            <w:r w:rsidR="00D87EF6" w:rsidRPr="002608E5">
              <w:rPr>
                <w:rFonts w:ascii="Times New Roman" w:hAnsi="Times New Roman"/>
              </w:rPr>
              <w:t>(átlag)</w:t>
            </w:r>
          </w:p>
        </w:tc>
        <w:tc>
          <w:tcPr>
            <w:tcW w:w="1404" w:type="dxa"/>
          </w:tcPr>
          <w:p w14:paraId="022A4DB6" w14:textId="02584377" w:rsidR="00D87EF6" w:rsidRPr="002608E5" w:rsidRDefault="00D87EF6" w:rsidP="004627A0">
            <w:pPr>
              <w:keepNext/>
              <w:keepLines/>
              <w:spacing w:line="240" w:lineRule="auto"/>
              <w:jc w:val="center"/>
              <w:rPr>
                <w:rFonts w:ascii="Times New Roman" w:hAnsi="Times New Roman"/>
                <w:bCs/>
              </w:rPr>
            </w:pPr>
            <w:r w:rsidRPr="002608E5">
              <w:rPr>
                <w:rFonts w:ascii="Times New Roman" w:hAnsi="Times New Roman"/>
              </w:rPr>
              <w:t>90,3</w:t>
            </w:r>
          </w:p>
        </w:tc>
        <w:tc>
          <w:tcPr>
            <w:tcW w:w="1403" w:type="dxa"/>
          </w:tcPr>
          <w:p w14:paraId="2BF3F225" w14:textId="740385F9" w:rsidR="00D87EF6" w:rsidRPr="002608E5" w:rsidRDefault="00D87EF6" w:rsidP="004627A0">
            <w:pPr>
              <w:keepNext/>
              <w:keepLines/>
              <w:spacing w:line="240" w:lineRule="auto"/>
              <w:jc w:val="center"/>
              <w:rPr>
                <w:rFonts w:ascii="Times New Roman" w:hAnsi="Times New Roman"/>
                <w:bCs/>
              </w:rPr>
            </w:pPr>
            <w:r w:rsidRPr="002608E5">
              <w:rPr>
                <w:rFonts w:ascii="Times New Roman" w:hAnsi="Times New Roman"/>
              </w:rPr>
              <w:t>90,7</w:t>
            </w:r>
          </w:p>
        </w:tc>
        <w:tc>
          <w:tcPr>
            <w:tcW w:w="1450" w:type="dxa"/>
          </w:tcPr>
          <w:p w14:paraId="489D43AB" w14:textId="0FB6AE99" w:rsidR="00D87EF6" w:rsidRPr="002608E5" w:rsidRDefault="00D87EF6" w:rsidP="004627A0">
            <w:pPr>
              <w:keepNext/>
              <w:keepLines/>
              <w:spacing w:line="240" w:lineRule="auto"/>
              <w:jc w:val="center"/>
              <w:rPr>
                <w:rFonts w:ascii="Times New Roman" w:hAnsi="Times New Roman"/>
                <w:bCs/>
              </w:rPr>
            </w:pPr>
            <w:r w:rsidRPr="002608E5">
              <w:rPr>
                <w:rFonts w:ascii="Times New Roman" w:hAnsi="Times New Roman"/>
              </w:rPr>
              <w:t>90,0</w:t>
            </w:r>
          </w:p>
        </w:tc>
        <w:tc>
          <w:tcPr>
            <w:tcW w:w="1231" w:type="dxa"/>
          </w:tcPr>
          <w:p w14:paraId="5439D9E0" w14:textId="04682323" w:rsidR="00D87EF6" w:rsidRPr="002608E5" w:rsidRDefault="00D87EF6" w:rsidP="004627A0">
            <w:pPr>
              <w:keepNext/>
              <w:keepLines/>
              <w:spacing w:line="240" w:lineRule="auto"/>
              <w:jc w:val="center"/>
              <w:rPr>
                <w:rFonts w:ascii="Times New Roman" w:hAnsi="Times New Roman"/>
                <w:bCs/>
              </w:rPr>
            </w:pPr>
            <w:r w:rsidRPr="002608E5">
              <w:rPr>
                <w:rFonts w:ascii="Times New Roman" w:hAnsi="Times New Roman"/>
              </w:rPr>
              <w:t>90,3</w:t>
            </w:r>
          </w:p>
        </w:tc>
      </w:tr>
      <w:tr w:rsidR="00D87EF6" w:rsidRPr="002608E5" w14:paraId="7809F138" w14:textId="77777777" w:rsidTr="00BD0724">
        <w:tc>
          <w:tcPr>
            <w:tcW w:w="1681" w:type="dxa"/>
            <w:vMerge/>
          </w:tcPr>
          <w:p w14:paraId="1EC47503" w14:textId="77777777" w:rsidR="00D87EF6" w:rsidRPr="002608E5" w:rsidRDefault="00D87EF6" w:rsidP="004627A0">
            <w:pPr>
              <w:keepNext/>
              <w:keepLines/>
              <w:spacing w:line="240" w:lineRule="auto"/>
              <w:rPr>
                <w:rFonts w:ascii="Times New Roman" w:hAnsi="Times New Roman"/>
                <w:bCs/>
              </w:rPr>
            </w:pPr>
          </w:p>
        </w:tc>
        <w:tc>
          <w:tcPr>
            <w:tcW w:w="2329" w:type="dxa"/>
          </w:tcPr>
          <w:p w14:paraId="71C9C888" w14:textId="5D60ED4F" w:rsidR="00D87EF6" w:rsidRPr="002608E5" w:rsidRDefault="00C646C7" w:rsidP="004627A0">
            <w:pPr>
              <w:keepNext/>
              <w:keepLines/>
              <w:spacing w:line="240" w:lineRule="auto"/>
              <w:jc w:val="right"/>
              <w:rPr>
                <w:rFonts w:ascii="Times New Roman" w:hAnsi="Times New Roman"/>
                <w:bCs/>
              </w:rPr>
            </w:pPr>
            <w:r w:rsidRPr="002608E5">
              <w:rPr>
                <w:rFonts w:ascii="Times New Roman" w:hAnsi="Times New Roman"/>
              </w:rPr>
              <w:t>Változás a kiindulási értékhez képest</w:t>
            </w:r>
          </w:p>
        </w:tc>
        <w:tc>
          <w:tcPr>
            <w:tcW w:w="1404" w:type="dxa"/>
          </w:tcPr>
          <w:p w14:paraId="651EFE71" w14:textId="16927150" w:rsidR="00D87EF6" w:rsidRPr="002608E5" w:rsidRDefault="00D87EF6" w:rsidP="004627A0">
            <w:pPr>
              <w:keepNext/>
              <w:keepLines/>
              <w:spacing w:line="240" w:lineRule="auto"/>
              <w:jc w:val="center"/>
              <w:rPr>
                <w:rFonts w:ascii="Times New Roman" w:hAnsi="Times New Roman"/>
                <w:bCs/>
              </w:rPr>
            </w:pPr>
            <w:r w:rsidRPr="002608E5">
              <w:rPr>
                <w:rFonts w:ascii="Times New Roman" w:hAnsi="Times New Roman"/>
              </w:rPr>
              <w:t>-7,1</w:t>
            </w:r>
            <w:r w:rsidRPr="002608E5">
              <w:rPr>
                <w:rFonts w:ascii="Times New Roman" w:hAnsi="Times New Roman"/>
                <w:vertAlign w:val="superscript"/>
              </w:rPr>
              <w:t>##</w:t>
            </w:r>
          </w:p>
        </w:tc>
        <w:tc>
          <w:tcPr>
            <w:tcW w:w="1403" w:type="dxa"/>
          </w:tcPr>
          <w:p w14:paraId="71142AC3" w14:textId="0B11C81B" w:rsidR="00D87EF6" w:rsidRPr="002608E5" w:rsidRDefault="00D87EF6" w:rsidP="004627A0">
            <w:pPr>
              <w:keepNext/>
              <w:keepLines/>
              <w:spacing w:line="240" w:lineRule="auto"/>
              <w:jc w:val="center"/>
              <w:rPr>
                <w:rFonts w:ascii="Times New Roman" w:hAnsi="Times New Roman"/>
                <w:bCs/>
              </w:rPr>
            </w:pPr>
            <w:r w:rsidRPr="002608E5">
              <w:rPr>
                <w:rFonts w:ascii="Times New Roman" w:hAnsi="Times New Roman"/>
              </w:rPr>
              <w:t>-9,5</w:t>
            </w:r>
            <w:r w:rsidRPr="002608E5">
              <w:rPr>
                <w:rFonts w:ascii="Times New Roman" w:hAnsi="Times New Roman"/>
                <w:vertAlign w:val="superscript"/>
              </w:rPr>
              <w:t>##</w:t>
            </w:r>
          </w:p>
        </w:tc>
        <w:tc>
          <w:tcPr>
            <w:tcW w:w="1450" w:type="dxa"/>
          </w:tcPr>
          <w:p w14:paraId="2DB96264" w14:textId="44367692" w:rsidR="00D87EF6" w:rsidRPr="002608E5" w:rsidRDefault="00D87EF6" w:rsidP="004627A0">
            <w:pPr>
              <w:keepNext/>
              <w:keepLines/>
              <w:spacing w:line="240" w:lineRule="auto"/>
              <w:jc w:val="center"/>
              <w:rPr>
                <w:rFonts w:ascii="Times New Roman" w:hAnsi="Times New Roman"/>
                <w:bCs/>
              </w:rPr>
            </w:pPr>
            <w:r w:rsidRPr="002608E5">
              <w:rPr>
                <w:rFonts w:ascii="Times New Roman" w:hAnsi="Times New Roman"/>
              </w:rPr>
              <w:t>-11,7</w:t>
            </w:r>
            <w:r w:rsidRPr="002608E5">
              <w:rPr>
                <w:rFonts w:ascii="Times New Roman" w:hAnsi="Times New Roman"/>
                <w:vertAlign w:val="superscript"/>
              </w:rPr>
              <w:t>##</w:t>
            </w:r>
          </w:p>
        </w:tc>
        <w:tc>
          <w:tcPr>
            <w:tcW w:w="1231" w:type="dxa"/>
          </w:tcPr>
          <w:p w14:paraId="3C00715E" w14:textId="786F92CE" w:rsidR="00D87EF6" w:rsidRPr="002608E5" w:rsidRDefault="00D87EF6" w:rsidP="004627A0">
            <w:pPr>
              <w:keepNext/>
              <w:keepLines/>
              <w:spacing w:line="240" w:lineRule="auto"/>
              <w:jc w:val="center"/>
              <w:rPr>
                <w:rFonts w:ascii="Times New Roman" w:hAnsi="Times New Roman"/>
                <w:bCs/>
              </w:rPr>
            </w:pPr>
            <w:r w:rsidRPr="002608E5">
              <w:rPr>
                <w:rFonts w:ascii="Times New Roman" w:hAnsi="Times New Roman"/>
              </w:rPr>
              <w:t>+1,9</w:t>
            </w:r>
            <w:r w:rsidRPr="002608E5">
              <w:rPr>
                <w:rFonts w:ascii="Times New Roman" w:hAnsi="Times New Roman"/>
                <w:vertAlign w:val="superscript"/>
              </w:rPr>
              <w:t>##</w:t>
            </w:r>
          </w:p>
        </w:tc>
      </w:tr>
      <w:tr w:rsidR="00D87EF6" w:rsidRPr="002608E5" w14:paraId="0B1D3724" w14:textId="77777777" w:rsidTr="00BD0724">
        <w:tc>
          <w:tcPr>
            <w:tcW w:w="1681" w:type="dxa"/>
            <w:vMerge/>
          </w:tcPr>
          <w:p w14:paraId="3077FBE3" w14:textId="77777777" w:rsidR="00D87EF6" w:rsidRPr="002608E5" w:rsidRDefault="00D87EF6" w:rsidP="004627A0">
            <w:pPr>
              <w:keepNext/>
              <w:keepLines/>
              <w:spacing w:line="240" w:lineRule="auto"/>
              <w:rPr>
                <w:rFonts w:ascii="Times New Roman" w:hAnsi="Times New Roman"/>
                <w:bCs/>
              </w:rPr>
            </w:pPr>
          </w:p>
        </w:tc>
        <w:tc>
          <w:tcPr>
            <w:tcW w:w="2329" w:type="dxa"/>
          </w:tcPr>
          <w:p w14:paraId="060707C3" w14:textId="6A7CDD04" w:rsidR="00D87EF6" w:rsidRPr="002608E5" w:rsidRDefault="009306F6" w:rsidP="004627A0">
            <w:pPr>
              <w:keepNext/>
              <w:keepLines/>
              <w:spacing w:line="240" w:lineRule="auto"/>
              <w:jc w:val="right"/>
              <w:rPr>
                <w:rFonts w:ascii="Times New Roman" w:hAnsi="Times New Roman"/>
                <w:bCs/>
              </w:rPr>
            </w:pPr>
            <w:r w:rsidRPr="002608E5">
              <w:rPr>
                <w:rFonts w:ascii="Times New Roman" w:hAnsi="Times New Roman"/>
              </w:rPr>
              <w:t>Különbség</w:t>
            </w:r>
            <w:r w:rsidRPr="002608E5" w:rsidDel="00CB5B31">
              <w:rPr>
                <w:rFonts w:ascii="Times New Roman" w:hAnsi="Times New Roman"/>
              </w:rPr>
              <w:t xml:space="preserve"> </w:t>
            </w:r>
            <w:r w:rsidRPr="002608E5">
              <w:rPr>
                <w:rFonts w:ascii="Times New Roman" w:hAnsi="Times New Roman"/>
              </w:rPr>
              <w:t>a glargin inzulinhoz képest [95%-os CI]</w:t>
            </w:r>
          </w:p>
        </w:tc>
        <w:tc>
          <w:tcPr>
            <w:tcW w:w="1404" w:type="dxa"/>
          </w:tcPr>
          <w:p w14:paraId="46B7F0A1" w14:textId="77777777"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-9,0**</w:t>
            </w:r>
          </w:p>
          <w:p w14:paraId="56C18494" w14:textId="5337E32E" w:rsidR="00D87EF6" w:rsidRPr="002608E5" w:rsidRDefault="00D87EF6" w:rsidP="004627A0">
            <w:pPr>
              <w:keepNext/>
              <w:keepLines/>
              <w:spacing w:line="240" w:lineRule="auto"/>
              <w:jc w:val="center"/>
              <w:rPr>
                <w:rFonts w:ascii="Times New Roman" w:hAnsi="Times New Roman"/>
                <w:bCs/>
              </w:rPr>
            </w:pPr>
            <w:r w:rsidRPr="002608E5">
              <w:rPr>
                <w:rFonts w:ascii="Times New Roman" w:hAnsi="Times New Roman"/>
              </w:rPr>
              <w:t>[-9,8</w:t>
            </w:r>
            <w:r w:rsidR="00BC2A62" w:rsidRPr="002608E5">
              <w:rPr>
                <w:rFonts w:ascii="Times New Roman" w:hAnsi="Times New Roman"/>
              </w:rPr>
              <w:t>;</w:t>
            </w:r>
            <w:r w:rsidRPr="002608E5">
              <w:rPr>
                <w:rFonts w:ascii="Times New Roman" w:hAnsi="Times New Roman"/>
              </w:rPr>
              <w:t xml:space="preserve"> -8,3]</w:t>
            </w:r>
          </w:p>
        </w:tc>
        <w:tc>
          <w:tcPr>
            <w:tcW w:w="1403" w:type="dxa"/>
          </w:tcPr>
          <w:p w14:paraId="15733D5F" w14:textId="77777777"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-11,4**</w:t>
            </w:r>
          </w:p>
          <w:p w14:paraId="5907F935" w14:textId="221337CD" w:rsidR="00D87EF6" w:rsidRPr="002608E5" w:rsidRDefault="00D87EF6" w:rsidP="004627A0">
            <w:pPr>
              <w:keepNext/>
              <w:keepLines/>
              <w:spacing w:line="240" w:lineRule="auto"/>
              <w:jc w:val="center"/>
              <w:rPr>
                <w:rFonts w:ascii="Times New Roman" w:hAnsi="Times New Roman"/>
                <w:bCs/>
              </w:rPr>
            </w:pPr>
            <w:r w:rsidRPr="002608E5">
              <w:rPr>
                <w:rFonts w:ascii="Times New Roman" w:hAnsi="Times New Roman"/>
              </w:rPr>
              <w:t>[-12,1</w:t>
            </w:r>
            <w:r w:rsidR="00BC2A62" w:rsidRPr="002608E5">
              <w:rPr>
                <w:rFonts w:ascii="Times New Roman" w:hAnsi="Times New Roman"/>
              </w:rPr>
              <w:t>;</w:t>
            </w:r>
            <w:r w:rsidRPr="002608E5">
              <w:rPr>
                <w:rFonts w:ascii="Times New Roman" w:hAnsi="Times New Roman"/>
              </w:rPr>
              <w:t xml:space="preserve"> -10,6]</w:t>
            </w:r>
          </w:p>
        </w:tc>
        <w:tc>
          <w:tcPr>
            <w:tcW w:w="1450" w:type="dxa"/>
          </w:tcPr>
          <w:p w14:paraId="12650B90" w14:textId="77777777"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-13,5**</w:t>
            </w:r>
          </w:p>
          <w:p w14:paraId="21F03F1F" w14:textId="56507004" w:rsidR="00D87EF6" w:rsidRPr="002608E5" w:rsidRDefault="00D87EF6" w:rsidP="004627A0">
            <w:pPr>
              <w:keepNext/>
              <w:keepLines/>
              <w:spacing w:line="240" w:lineRule="auto"/>
              <w:jc w:val="center"/>
              <w:rPr>
                <w:rFonts w:ascii="Times New Roman" w:hAnsi="Times New Roman"/>
                <w:bCs/>
              </w:rPr>
            </w:pPr>
            <w:r w:rsidRPr="002608E5">
              <w:rPr>
                <w:rFonts w:ascii="Times New Roman" w:hAnsi="Times New Roman"/>
              </w:rPr>
              <w:t>[-14,3</w:t>
            </w:r>
            <w:r w:rsidR="00BC2A62" w:rsidRPr="002608E5">
              <w:rPr>
                <w:rFonts w:ascii="Times New Roman" w:hAnsi="Times New Roman"/>
              </w:rPr>
              <w:t>;</w:t>
            </w:r>
            <w:r w:rsidRPr="002608E5">
              <w:rPr>
                <w:rFonts w:ascii="Times New Roman" w:hAnsi="Times New Roman"/>
              </w:rPr>
              <w:t xml:space="preserve"> -12,8]</w:t>
            </w:r>
          </w:p>
        </w:tc>
        <w:tc>
          <w:tcPr>
            <w:tcW w:w="1231" w:type="dxa"/>
          </w:tcPr>
          <w:p w14:paraId="18B24C13" w14:textId="1977C183" w:rsidR="00D87EF6" w:rsidRPr="002608E5" w:rsidRDefault="00D87EF6" w:rsidP="004627A0">
            <w:pPr>
              <w:keepNext/>
              <w:keepLines/>
              <w:spacing w:line="240" w:lineRule="auto"/>
              <w:jc w:val="center"/>
              <w:rPr>
                <w:rFonts w:ascii="Times New Roman" w:hAnsi="Times New Roman"/>
                <w:bCs/>
              </w:rPr>
            </w:pPr>
            <w:r w:rsidRPr="002608E5">
              <w:rPr>
                <w:rFonts w:ascii="Times New Roman" w:hAnsi="Times New Roman"/>
              </w:rPr>
              <w:t>-</w:t>
            </w:r>
          </w:p>
        </w:tc>
      </w:tr>
      <w:tr w:rsidR="00B41EBF" w:rsidRPr="002608E5" w14:paraId="2A6C0132" w14:textId="77777777" w:rsidTr="00BD0724">
        <w:tc>
          <w:tcPr>
            <w:tcW w:w="1681" w:type="dxa"/>
            <w:vMerge w:val="restart"/>
          </w:tcPr>
          <w:p w14:paraId="471120A5" w14:textId="66E61A4C" w:rsidR="00B41EBF" w:rsidRPr="002608E5" w:rsidRDefault="00BC6243" w:rsidP="004627A0">
            <w:pPr>
              <w:keepNext/>
              <w:keepLines/>
              <w:spacing w:line="240" w:lineRule="auto"/>
              <w:rPr>
                <w:rFonts w:ascii="Times New Roman" w:hAnsi="Times New Roman"/>
                <w:bCs/>
              </w:rPr>
            </w:pPr>
            <w:r w:rsidRPr="002608E5">
              <w:rPr>
                <w:rFonts w:ascii="Times New Roman" w:hAnsi="Times New Roman"/>
                <w:b/>
                <w:bCs/>
              </w:rPr>
              <w:t>Fogyást elérő betegek aránya (%)</w:t>
            </w:r>
          </w:p>
        </w:tc>
        <w:tc>
          <w:tcPr>
            <w:tcW w:w="2329" w:type="dxa"/>
          </w:tcPr>
          <w:p w14:paraId="771E2E4F" w14:textId="74276A11" w:rsidR="00B41EBF" w:rsidRPr="002608E5" w:rsidRDefault="00B41EBF" w:rsidP="004627A0">
            <w:pPr>
              <w:keepNext/>
              <w:keepLines/>
              <w:spacing w:line="240" w:lineRule="auto"/>
              <w:jc w:val="right"/>
              <w:rPr>
                <w:rFonts w:ascii="Times New Roman" w:hAnsi="Times New Roman"/>
                <w:bCs/>
              </w:rPr>
            </w:pPr>
            <w:r w:rsidRPr="002608E5">
              <w:rPr>
                <w:rFonts w:ascii="Times New Roman" w:hAnsi="Times New Roman"/>
              </w:rPr>
              <w:t xml:space="preserve">≥5%  </w:t>
            </w:r>
          </w:p>
        </w:tc>
        <w:tc>
          <w:tcPr>
            <w:tcW w:w="1404" w:type="dxa"/>
          </w:tcPr>
          <w:p w14:paraId="5BE37AC4" w14:textId="1656DDDB" w:rsidR="00B41EBF" w:rsidRPr="002608E5" w:rsidRDefault="00B41EBF" w:rsidP="004627A0">
            <w:pPr>
              <w:keepNext/>
              <w:keepLines/>
              <w:spacing w:line="240" w:lineRule="auto"/>
              <w:jc w:val="center"/>
              <w:rPr>
                <w:rFonts w:ascii="Times New Roman" w:hAnsi="Times New Roman"/>
                <w:bCs/>
              </w:rPr>
            </w:pPr>
            <w:r w:rsidRPr="002608E5">
              <w:rPr>
                <w:rFonts w:ascii="Times New Roman" w:hAnsi="Times New Roman"/>
              </w:rPr>
              <w:t>62,9</w:t>
            </w:r>
            <w:r w:rsidRPr="002608E5">
              <w:rPr>
                <w:rFonts w:ascii="Times New Roman" w:hAnsi="Times New Roman"/>
                <w:vertAlign w:val="superscript"/>
              </w:rPr>
              <w:t>††</w:t>
            </w:r>
          </w:p>
        </w:tc>
        <w:tc>
          <w:tcPr>
            <w:tcW w:w="1403" w:type="dxa"/>
          </w:tcPr>
          <w:p w14:paraId="40E9AAF6" w14:textId="5A602564" w:rsidR="00B41EBF" w:rsidRPr="002608E5" w:rsidRDefault="00B41EBF" w:rsidP="004627A0">
            <w:pPr>
              <w:keepNext/>
              <w:keepLines/>
              <w:spacing w:line="240" w:lineRule="auto"/>
              <w:jc w:val="center"/>
              <w:rPr>
                <w:rFonts w:ascii="Times New Roman" w:hAnsi="Times New Roman"/>
                <w:bCs/>
              </w:rPr>
            </w:pPr>
            <w:r w:rsidRPr="002608E5">
              <w:rPr>
                <w:rFonts w:ascii="Times New Roman" w:hAnsi="Times New Roman"/>
              </w:rPr>
              <w:t>77,6</w:t>
            </w:r>
            <w:r w:rsidRPr="002608E5">
              <w:rPr>
                <w:rFonts w:ascii="Times New Roman" w:hAnsi="Times New Roman"/>
                <w:vertAlign w:val="superscript"/>
              </w:rPr>
              <w:t>††</w:t>
            </w:r>
          </w:p>
        </w:tc>
        <w:tc>
          <w:tcPr>
            <w:tcW w:w="1450" w:type="dxa"/>
          </w:tcPr>
          <w:p w14:paraId="5F507F93" w14:textId="34279FC9" w:rsidR="00B41EBF" w:rsidRPr="002608E5" w:rsidRDefault="00B41EBF" w:rsidP="004627A0">
            <w:pPr>
              <w:keepNext/>
              <w:keepLines/>
              <w:spacing w:line="240" w:lineRule="auto"/>
              <w:jc w:val="center"/>
              <w:rPr>
                <w:rFonts w:ascii="Times New Roman" w:hAnsi="Times New Roman"/>
                <w:bCs/>
              </w:rPr>
            </w:pPr>
            <w:r w:rsidRPr="002608E5">
              <w:rPr>
                <w:rFonts w:ascii="Times New Roman" w:hAnsi="Times New Roman"/>
              </w:rPr>
              <w:t>85,3</w:t>
            </w:r>
            <w:r w:rsidRPr="002608E5">
              <w:rPr>
                <w:rFonts w:ascii="Times New Roman" w:hAnsi="Times New Roman"/>
                <w:vertAlign w:val="superscript"/>
              </w:rPr>
              <w:t>††</w:t>
            </w:r>
          </w:p>
        </w:tc>
        <w:tc>
          <w:tcPr>
            <w:tcW w:w="1231" w:type="dxa"/>
          </w:tcPr>
          <w:p w14:paraId="2E3B0CEF" w14:textId="53C1B31A" w:rsidR="00B41EBF" w:rsidRPr="002608E5" w:rsidRDefault="00B41EBF" w:rsidP="004627A0">
            <w:pPr>
              <w:keepNext/>
              <w:keepLines/>
              <w:spacing w:line="240" w:lineRule="auto"/>
              <w:jc w:val="center"/>
              <w:rPr>
                <w:rFonts w:ascii="Times New Roman" w:hAnsi="Times New Roman"/>
                <w:bCs/>
              </w:rPr>
            </w:pPr>
            <w:r w:rsidRPr="002608E5">
              <w:rPr>
                <w:rFonts w:ascii="Times New Roman" w:hAnsi="Times New Roman"/>
              </w:rPr>
              <w:t>8,0</w:t>
            </w:r>
          </w:p>
        </w:tc>
      </w:tr>
      <w:tr w:rsidR="00B41EBF" w:rsidRPr="002608E5" w14:paraId="5265BFD6" w14:textId="77777777" w:rsidTr="00BD0724">
        <w:tc>
          <w:tcPr>
            <w:tcW w:w="1681" w:type="dxa"/>
            <w:vMerge/>
          </w:tcPr>
          <w:p w14:paraId="0C76A2E0" w14:textId="77777777" w:rsidR="00B41EBF" w:rsidRPr="002608E5" w:rsidRDefault="00B41EBF" w:rsidP="004627A0">
            <w:pPr>
              <w:keepNext/>
              <w:keepLines/>
              <w:spacing w:line="240" w:lineRule="auto"/>
              <w:rPr>
                <w:rFonts w:ascii="Times New Roman" w:hAnsi="Times New Roman"/>
                <w:bCs/>
              </w:rPr>
            </w:pPr>
          </w:p>
        </w:tc>
        <w:tc>
          <w:tcPr>
            <w:tcW w:w="2329" w:type="dxa"/>
          </w:tcPr>
          <w:p w14:paraId="3E531855" w14:textId="5DBC4D17" w:rsidR="00B41EBF" w:rsidRPr="002608E5" w:rsidRDefault="00B41EBF" w:rsidP="004627A0">
            <w:pPr>
              <w:keepNext/>
              <w:keepLines/>
              <w:spacing w:line="240" w:lineRule="auto"/>
              <w:jc w:val="right"/>
              <w:rPr>
                <w:rFonts w:ascii="Times New Roman" w:hAnsi="Times New Roman"/>
                <w:bCs/>
              </w:rPr>
            </w:pPr>
            <w:r w:rsidRPr="002608E5">
              <w:rPr>
                <w:rFonts w:ascii="Times New Roman" w:hAnsi="Times New Roman"/>
              </w:rPr>
              <w:t xml:space="preserve">≥10%  </w:t>
            </w:r>
          </w:p>
        </w:tc>
        <w:tc>
          <w:tcPr>
            <w:tcW w:w="1404" w:type="dxa"/>
          </w:tcPr>
          <w:p w14:paraId="14D94E1F" w14:textId="1D89EA82" w:rsidR="00B41EBF" w:rsidRPr="002608E5" w:rsidRDefault="00B41EBF" w:rsidP="004627A0">
            <w:pPr>
              <w:keepNext/>
              <w:keepLines/>
              <w:spacing w:line="240" w:lineRule="auto"/>
              <w:jc w:val="center"/>
              <w:rPr>
                <w:rFonts w:ascii="Times New Roman" w:hAnsi="Times New Roman"/>
                <w:bCs/>
              </w:rPr>
            </w:pPr>
            <w:r w:rsidRPr="002608E5">
              <w:rPr>
                <w:rFonts w:ascii="Times New Roman" w:hAnsi="Times New Roman"/>
              </w:rPr>
              <w:t>35,9</w:t>
            </w:r>
            <w:r w:rsidRPr="002608E5">
              <w:rPr>
                <w:rFonts w:ascii="Times New Roman" w:hAnsi="Times New Roman"/>
                <w:vertAlign w:val="superscript"/>
              </w:rPr>
              <w:t>††</w:t>
            </w:r>
          </w:p>
        </w:tc>
        <w:tc>
          <w:tcPr>
            <w:tcW w:w="1403" w:type="dxa"/>
          </w:tcPr>
          <w:p w14:paraId="6F96BB8C" w14:textId="358756D4" w:rsidR="00B41EBF" w:rsidRPr="002608E5" w:rsidRDefault="00B41EBF" w:rsidP="004627A0">
            <w:pPr>
              <w:keepNext/>
              <w:keepLines/>
              <w:spacing w:line="240" w:lineRule="auto"/>
              <w:jc w:val="center"/>
              <w:rPr>
                <w:rFonts w:ascii="Times New Roman" w:hAnsi="Times New Roman"/>
                <w:bCs/>
              </w:rPr>
            </w:pPr>
            <w:r w:rsidRPr="002608E5">
              <w:rPr>
                <w:rFonts w:ascii="Times New Roman" w:hAnsi="Times New Roman"/>
              </w:rPr>
              <w:t>53,0</w:t>
            </w:r>
            <w:r w:rsidRPr="002608E5">
              <w:rPr>
                <w:rFonts w:ascii="Times New Roman" w:hAnsi="Times New Roman"/>
                <w:vertAlign w:val="superscript"/>
              </w:rPr>
              <w:t>††</w:t>
            </w:r>
          </w:p>
        </w:tc>
        <w:tc>
          <w:tcPr>
            <w:tcW w:w="1450" w:type="dxa"/>
          </w:tcPr>
          <w:p w14:paraId="04A5E439" w14:textId="6F29B1D1" w:rsidR="00B41EBF" w:rsidRPr="002608E5" w:rsidRDefault="00B41EBF" w:rsidP="004627A0">
            <w:pPr>
              <w:keepNext/>
              <w:keepLines/>
              <w:spacing w:line="240" w:lineRule="auto"/>
              <w:jc w:val="center"/>
              <w:rPr>
                <w:rFonts w:ascii="Times New Roman" w:hAnsi="Times New Roman"/>
                <w:bCs/>
              </w:rPr>
            </w:pPr>
            <w:r w:rsidRPr="002608E5">
              <w:rPr>
                <w:rFonts w:ascii="Times New Roman" w:hAnsi="Times New Roman"/>
              </w:rPr>
              <w:t>65,6</w:t>
            </w:r>
            <w:r w:rsidRPr="002608E5">
              <w:rPr>
                <w:rFonts w:ascii="Times New Roman" w:hAnsi="Times New Roman"/>
                <w:vertAlign w:val="superscript"/>
              </w:rPr>
              <w:t>††</w:t>
            </w:r>
          </w:p>
        </w:tc>
        <w:tc>
          <w:tcPr>
            <w:tcW w:w="1231" w:type="dxa"/>
          </w:tcPr>
          <w:p w14:paraId="6B3103A5" w14:textId="0FC77377" w:rsidR="00B41EBF" w:rsidRPr="002608E5" w:rsidRDefault="00B41EBF" w:rsidP="004627A0">
            <w:pPr>
              <w:keepNext/>
              <w:keepLines/>
              <w:spacing w:line="240" w:lineRule="auto"/>
              <w:jc w:val="center"/>
              <w:rPr>
                <w:rFonts w:ascii="Times New Roman" w:hAnsi="Times New Roman"/>
                <w:bCs/>
              </w:rPr>
            </w:pPr>
            <w:r w:rsidRPr="002608E5">
              <w:rPr>
                <w:rFonts w:ascii="Times New Roman" w:hAnsi="Times New Roman"/>
              </w:rPr>
              <w:t>1,5</w:t>
            </w:r>
          </w:p>
        </w:tc>
      </w:tr>
      <w:tr w:rsidR="00B41EBF" w:rsidRPr="002608E5" w14:paraId="4F7C0768" w14:textId="77777777" w:rsidTr="00BD0724">
        <w:tc>
          <w:tcPr>
            <w:tcW w:w="1681" w:type="dxa"/>
            <w:vMerge/>
          </w:tcPr>
          <w:p w14:paraId="247D47FD" w14:textId="77777777" w:rsidR="00B41EBF" w:rsidRPr="002608E5" w:rsidRDefault="00B41EBF" w:rsidP="004627A0">
            <w:pPr>
              <w:keepNext/>
              <w:keepLines/>
              <w:spacing w:line="240" w:lineRule="auto"/>
              <w:rPr>
                <w:rFonts w:ascii="Times New Roman" w:hAnsi="Times New Roman"/>
                <w:bCs/>
              </w:rPr>
            </w:pPr>
          </w:p>
        </w:tc>
        <w:tc>
          <w:tcPr>
            <w:tcW w:w="2329" w:type="dxa"/>
          </w:tcPr>
          <w:p w14:paraId="753F872E" w14:textId="7FC16014" w:rsidR="00B41EBF" w:rsidRPr="002608E5" w:rsidRDefault="00B41EBF" w:rsidP="004627A0">
            <w:pPr>
              <w:keepNext/>
              <w:keepLines/>
              <w:spacing w:line="240" w:lineRule="auto"/>
              <w:jc w:val="right"/>
              <w:rPr>
                <w:rFonts w:ascii="Times New Roman" w:hAnsi="Times New Roman"/>
                <w:bCs/>
              </w:rPr>
            </w:pPr>
            <w:r w:rsidRPr="002608E5">
              <w:rPr>
                <w:rFonts w:ascii="Times New Roman" w:hAnsi="Times New Roman"/>
              </w:rPr>
              <w:t xml:space="preserve">≥15%  </w:t>
            </w:r>
          </w:p>
        </w:tc>
        <w:tc>
          <w:tcPr>
            <w:tcW w:w="1404" w:type="dxa"/>
          </w:tcPr>
          <w:p w14:paraId="2131DA7C" w14:textId="4EF64FCC" w:rsidR="00B41EBF" w:rsidRPr="002608E5" w:rsidRDefault="00B41EBF" w:rsidP="004627A0">
            <w:pPr>
              <w:keepNext/>
              <w:keepLines/>
              <w:spacing w:line="240" w:lineRule="auto"/>
              <w:jc w:val="center"/>
              <w:rPr>
                <w:rFonts w:ascii="Times New Roman" w:hAnsi="Times New Roman"/>
                <w:bCs/>
              </w:rPr>
            </w:pPr>
            <w:r w:rsidRPr="002608E5">
              <w:rPr>
                <w:rFonts w:ascii="Times New Roman" w:hAnsi="Times New Roman"/>
              </w:rPr>
              <w:t>13,8</w:t>
            </w:r>
            <w:r w:rsidRPr="002608E5">
              <w:rPr>
                <w:rFonts w:ascii="Times New Roman" w:hAnsi="Times New Roman"/>
                <w:vertAlign w:val="superscript"/>
              </w:rPr>
              <w:t>††</w:t>
            </w:r>
          </w:p>
        </w:tc>
        <w:tc>
          <w:tcPr>
            <w:tcW w:w="1403" w:type="dxa"/>
          </w:tcPr>
          <w:p w14:paraId="10979ABF" w14:textId="241AD344" w:rsidR="00B41EBF" w:rsidRPr="002608E5" w:rsidRDefault="00B41EBF" w:rsidP="004627A0">
            <w:pPr>
              <w:keepNext/>
              <w:keepLines/>
              <w:spacing w:line="240" w:lineRule="auto"/>
              <w:jc w:val="center"/>
              <w:rPr>
                <w:rFonts w:ascii="Times New Roman" w:hAnsi="Times New Roman"/>
                <w:bCs/>
              </w:rPr>
            </w:pPr>
            <w:r w:rsidRPr="002608E5">
              <w:rPr>
                <w:rFonts w:ascii="Times New Roman" w:hAnsi="Times New Roman"/>
              </w:rPr>
              <w:t>24,0</w:t>
            </w:r>
            <w:r w:rsidRPr="002608E5">
              <w:rPr>
                <w:rFonts w:ascii="Times New Roman" w:hAnsi="Times New Roman"/>
                <w:vertAlign w:val="superscript"/>
              </w:rPr>
              <w:t>††</w:t>
            </w:r>
          </w:p>
        </w:tc>
        <w:tc>
          <w:tcPr>
            <w:tcW w:w="1450" w:type="dxa"/>
          </w:tcPr>
          <w:p w14:paraId="231840BE" w14:textId="2D9789ED" w:rsidR="00B41EBF" w:rsidRPr="002608E5" w:rsidRDefault="00B41EBF" w:rsidP="004627A0">
            <w:pPr>
              <w:keepNext/>
              <w:keepLines/>
              <w:spacing w:line="240" w:lineRule="auto"/>
              <w:jc w:val="center"/>
              <w:rPr>
                <w:rFonts w:ascii="Times New Roman" w:hAnsi="Times New Roman"/>
                <w:bCs/>
              </w:rPr>
            </w:pPr>
            <w:r w:rsidRPr="002608E5">
              <w:rPr>
                <w:rFonts w:ascii="Times New Roman" w:hAnsi="Times New Roman"/>
              </w:rPr>
              <w:t>36,5</w:t>
            </w:r>
            <w:r w:rsidRPr="002608E5">
              <w:rPr>
                <w:rFonts w:ascii="Times New Roman" w:hAnsi="Times New Roman"/>
                <w:vertAlign w:val="superscript"/>
              </w:rPr>
              <w:t>††</w:t>
            </w:r>
          </w:p>
        </w:tc>
        <w:tc>
          <w:tcPr>
            <w:tcW w:w="1231" w:type="dxa"/>
          </w:tcPr>
          <w:p w14:paraId="74788B11" w14:textId="5C28E393" w:rsidR="00B41EBF" w:rsidRPr="002608E5" w:rsidRDefault="00B41EBF" w:rsidP="004627A0">
            <w:pPr>
              <w:keepNext/>
              <w:keepLines/>
              <w:spacing w:line="240" w:lineRule="auto"/>
              <w:jc w:val="center"/>
              <w:rPr>
                <w:rFonts w:ascii="Times New Roman" w:hAnsi="Times New Roman"/>
                <w:bCs/>
              </w:rPr>
            </w:pPr>
            <w:r w:rsidRPr="002608E5">
              <w:rPr>
                <w:rFonts w:ascii="Times New Roman" w:hAnsi="Times New Roman"/>
              </w:rPr>
              <w:t>0,5</w:t>
            </w:r>
          </w:p>
        </w:tc>
      </w:tr>
    </w:tbl>
    <w:p w14:paraId="7BF2DCBA" w14:textId="64C20ABF" w:rsidR="00FF59BB" w:rsidRPr="002608E5" w:rsidRDefault="00FF59BB" w:rsidP="006D56E5">
      <w:pPr>
        <w:keepNext/>
        <w:tabs>
          <w:tab w:val="clear" w:pos="567"/>
        </w:tabs>
        <w:spacing w:line="240" w:lineRule="auto"/>
        <w:rPr>
          <w:szCs w:val="22"/>
        </w:rPr>
      </w:pPr>
      <w:r w:rsidRPr="002608E5">
        <w:rPr>
          <w:szCs w:val="22"/>
          <w:vertAlign w:val="superscript"/>
        </w:rPr>
        <w:t>*</w:t>
      </w:r>
      <w:r w:rsidRPr="002608E5">
        <w:rPr>
          <w:szCs w:val="22"/>
        </w:rPr>
        <w:t>p &lt;0,05</w:t>
      </w:r>
      <w:r w:rsidR="00C458FE" w:rsidRPr="002608E5">
        <w:rPr>
          <w:szCs w:val="22"/>
        </w:rPr>
        <w:t>;</w:t>
      </w:r>
      <w:r w:rsidRPr="002608E5">
        <w:rPr>
          <w:szCs w:val="22"/>
        </w:rPr>
        <w:t xml:space="preserve"> </w:t>
      </w:r>
      <w:r w:rsidRPr="002608E5">
        <w:rPr>
          <w:szCs w:val="22"/>
          <w:vertAlign w:val="superscript"/>
        </w:rPr>
        <w:t>**</w:t>
      </w:r>
      <w:r w:rsidRPr="002608E5">
        <w:rPr>
          <w:szCs w:val="22"/>
        </w:rPr>
        <w:t>p &lt;0,001 a szuperioritásra</w:t>
      </w:r>
      <w:r w:rsidR="001811C9" w:rsidRPr="002608E5">
        <w:rPr>
          <w:szCs w:val="22"/>
        </w:rPr>
        <w:t xml:space="preserve"> vonatkozóan</w:t>
      </w:r>
      <w:r w:rsidRPr="002608E5">
        <w:rPr>
          <w:szCs w:val="22"/>
        </w:rPr>
        <w:t xml:space="preserve">, </w:t>
      </w:r>
      <w:r w:rsidR="00907DB3" w:rsidRPr="002608E5">
        <w:rPr>
          <w:szCs w:val="22"/>
        </w:rPr>
        <w:t xml:space="preserve">a </w:t>
      </w:r>
      <w:r w:rsidRPr="002608E5">
        <w:rPr>
          <w:szCs w:val="22"/>
        </w:rPr>
        <w:t>multiplicitásra</w:t>
      </w:r>
      <w:r w:rsidR="001811C9" w:rsidRPr="002608E5">
        <w:rPr>
          <w:szCs w:val="22"/>
        </w:rPr>
        <w:t xml:space="preserve"> korrigálva</w:t>
      </w:r>
      <w:r w:rsidRPr="002608E5">
        <w:rPr>
          <w:szCs w:val="22"/>
        </w:rPr>
        <w:t>.</w:t>
      </w:r>
    </w:p>
    <w:p w14:paraId="2F0ACE65" w14:textId="0323378D" w:rsidR="00FF59BB" w:rsidRPr="002608E5" w:rsidRDefault="00FF59BB" w:rsidP="007D0C75">
      <w:pPr>
        <w:pStyle w:val="TblFootnote"/>
        <w:spacing w:line="240" w:lineRule="auto"/>
        <w:rPr>
          <w:sz w:val="22"/>
          <w:szCs w:val="22"/>
          <w:lang w:val="hu-HU"/>
        </w:rPr>
      </w:pPr>
      <w:r w:rsidRPr="002608E5">
        <w:rPr>
          <w:sz w:val="22"/>
          <w:szCs w:val="22"/>
          <w:vertAlign w:val="superscript"/>
          <w:lang w:val="hu-HU"/>
        </w:rPr>
        <w:t>†</w:t>
      </w:r>
      <w:r w:rsidRPr="002608E5">
        <w:rPr>
          <w:sz w:val="22"/>
          <w:szCs w:val="22"/>
          <w:lang w:val="hu-HU"/>
        </w:rPr>
        <w:t>p &lt;0,05</w:t>
      </w:r>
      <w:r w:rsidR="00C458FE" w:rsidRPr="002608E5">
        <w:rPr>
          <w:sz w:val="22"/>
          <w:szCs w:val="22"/>
          <w:lang w:val="hu-HU"/>
        </w:rPr>
        <w:t>;</w:t>
      </w:r>
      <w:r w:rsidRPr="002608E5">
        <w:rPr>
          <w:sz w:val="22"/>
          <w:szCs w:val="22"/>
          <w:lang w:val="hu-HU"/>
        </w:rPr>
        <w:t xml:space="preserve"> </w:t>
      </w:r>
      <w:r w:rsidRPr="002608E5">
        <w:rPr>
          <w:sz w:val="22"/>
          <w:szCs w:val="22"/>
          <w:vertAlign w:val="superscript"/>
          <w:lang w:val="hu-HU"/>
        </w:rPr>
        <w:t>††</w:t>
      </w:r>
      <w:r w:rsidRPr="002608E5">
        <w:rPr>
          <w:sz w:val="22"/>
          <w:szCs w:val="22"/>
          <w:lang w:val="hu-HU"/>
        </w:rPr>
        <w:t xml:space="preserve">p &lt;0,001 a glargin inzulinhoz képest, </w:t>
      </w:r>
      <w:r w:rsidR="00907DB3" w:rsidRPr="002608E5">
        <w:rPr>
          <w:sz w:val="22"/>
          <w:szCs w:val="22"/>
          <w:lang w:val="hu-HU"/>
        </w:rPr>
        <w:t xml:space="preserve">a </w:t>
      </w:r>
      <w:r w:rsidRPr="002608E5">
        <w:rPr>
          <w:sz w:val="22"/>
          <w:szCs w:val="22"/>
          <w:lang w:val="hu-HU"/>
        </w:rPr>
        <w:t>multiplicitásra</w:t>
      </w:r>
      <w:r w:rsidR="001811C9" w:rsidRPr="002608E5">
        <w:rPr>
          <w:sz w:val="22"/>
          <w:szCs w:val="22"/>
          <w:lang w:val="hu-HU"/>
        </w:rPr>
        <w:t xml:space="preserve"> nem korrigálva</w:t>
      </w:r>
      <w:r w:rsidRPr="002608E5">
        <w:rPr>
          <w:sz w:val="22"/>
          <w:szCs w:val="22"/>
          <w:lang w:val="hu-HU"/>
        </w:rPr>
        <w:t>.</w:t>
      </w:r>
    </w:p>
    <w:p w14:paraId="4C9CD839" w14:textId="7916E0DB" w:rsidR="00FF59BB" w:rsidRPr="002608E5" w:rsidRDefault="00FF59BB" w:rsidP="006D56E5">
      <w:pPr>
        <w:keepNext/>
        <w:spacing w:line="240" w:lineRule="auto"/>
        <w:rPr>
          <w:szCs w:val="22"/>
        </w:rPr>
      </w:pPr>
      <w:r w:rsidRPr="002608E5">
        <w:rPr>
          <w:szCs w:val="22"/>
          <w:vertAlign w:val="superscript"/>
        </w:rPr>
        <w:t>#</w:t>
      </w:r>
      <w:r w:rsidRPr="002608E5">
        <w:rPr>
          <w:szCs w:val="22"/>
        </w:rPr>
        <w:t>p &lt;0,05</w:t>
      </w:r>
      <w:r w:rsidR="00C458FE" w:rsidRPr="002608E5">
        <w:rPr>
          <w:szCs w:val="22"/>
        </w:rPr>
        <w:t>;</w:t>
      </w:r>
      <w:r w:rsidRPr="002608E5">
        <w:rPr>
          <w:szCs w:val="22"/>
        </w:rPr>
        <w:t xml:space="preserve"> </w:t>
      </w:r>
      <w:r w:rsidRPr="002608E5">
        <w:rPr>
          <w:szCs w:val="22"/>
          <w:vertAlign w:val="superscript"/>
        </w:rPr>
        <w:t>##</w:t>
      </w:r>
      <w:r w:rsidRPr="002608E5">
        <w:rPr>
          <w:szCs w:val="22"/>
        </w:rPr>
        <w:t>p &lt;0,001 a kiindulási</w:t>
      </w:r>
      <w:r w:rsidR="0069662F" w:rsidRPr="002608E5">
        <w:rPr>
          <w:szCs w:val="22"/>
        </w:rPr>
        <w:t xml:space="preserve"> értékhez</w:t>
      </w:r>
      <w:r w:rsidRPr="002608E5">
        <w:rPr>
          <w:szCs w:val="22"/>
        </w:rPr>
        <w:t xml:space="preserve"> képest, </w:t>
      </w:r>
      <w:r w:rsidR="00907DB3" w:rsidRPr="002608E5">
        <w:rPr>
          <w:szCs w:val="22"/>
        </w:rPr>
        <w:t xml:space="preserve">a </w:t>
      </w:r>
      <w:r w:rsidRPr="002608E5">
        <w:rPr>
          <w:szCs w:val="22"/>
        </w:rPr>
        <w:t>multiplicitásra</w:t>
      </w:r>
      <w:r w:rsidR="001811C9" w:rsidRPr="002608E5">
        <w:rPr>
          <w:szCs w:val="22"/>
        </w:rPr>
        <w:t xml:space="preserve"> nem korrigálva</w:t>
      </w:r>
      <w:r w:rsidRPr="002608E5">
        <w:rPr>
          <w:szCs w:val="22"/>
        </w:rPr>
        <w:t>.</w:t>
      </w:r>
    </w:p>
    <w:p w14:paraId="78D445A9" w14:textId="4552154F" w:rsidR="009C4E3A" w:rsidRPr="002608E5" w:rsidRDefault="009C4E3A" w:rsidP="00B301EC">
      <w:pPr>
        <w:spacing w:line="240" w:lineRule="auto"/>
      </w:pPr>
    </w:p>
    <w:p w14:paraId="426E79DE" w14:textId="57959F67" w:rsidR="00B301EC" w:rsidRPr="002608E5" w:rsidRDefault="00091A30" w:rsidP="00091A30">
      <w:pPr>
        <w:keepNext/>
        <w:spacing w:line="240" w:lineRule="auto"/>
      </w:pPr>
      <w:r w:rsidRPr="009E3C46">
        <w:rPr>
          <w:noProof/>
          <w:lang w:eastAsia="hu-HU"/>
        </w:rPr>
        <w:lastRenderedPageBreak/>
        <w:drawing>
          <wp:inline distT="0" distB="0" distL="0" distR="0" wp14:anchorId="221105F7" wp14:editId="335DA5B5">
            <wp:extent cx="6409944" cy="2615184"/>
            <wp:effectExtent l="0" t="0" r="0" b="0"/>
            <wp:docPr id="41" name="Picture 4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har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409944" cy="2615184"/>
                    </a:xfrm>
                    <a:prstGeom prst="rect">
                      <a:avLst/>
                    </a:prstGeom>
                  </pic:spPr>
                </pic:pic>
              </a:graphicData>
            </a:graphic>
          </wp:inline>
        </w:drawing>
      </w:r>
    </w:p>
    <w:p w14:paraId="215117DC" w14:textId="3BF1A97F" w:rsidR="00027472" w:rsidRPr="002608E5" w:rsidRDefault="00027472" w:rsidP="00091A30">
      <w:pPr>
        <w:keepNext/>
        <w:spacing w:line="240" w:lineRule="auto"/>
      </w:pPr>
    </w:p>
    <w:p w14:paraId="0448575B" w14:textId="32DC3798" w:rsidR="006F0283" w:rsidRPr="002608E5" w:rsidRDefault="009C4E3A" w:rsidP="00091A30">
      <w:pPr>
        <w:keepNext/>
        <w:spacing w:line="240" w:lineRule="auto"/>
        <w:rPr>
          <w:b/>
          <w:bCs/>
        </w:rPr>
      </w:pPr>
      <w:r w:rsidRPr="002608E5">
        <w:rPr>
          <w:b/>
          <w:bCs/>
        </w:rPr>
        <w:t>4.</w:t>
      </w:r>
      <w:r w:rsidR="006F65C7" w:rsidRPr="002608E5">
        <w:rPr>
          <w:b/>
          <w:bCs/>
        </w:rPr>
        <w:t> </w:t>
      </w:r>
      <w:r w:rsidRPr="002608E5">
        <w:rPr>
          <w:b/>
          <w:bCs/>
        </w:rPr>
        <w:t xml:space="preserve">ábra </w:t>
      </w:r>
      <w:r w:rsidR="008D62C6" w:rsidRPr="002608E5">
        <w:rPr>
          <w:b/>
          <w:bCs/>
        </w:rPr>
        <w:t xml:space="preserve">Átlagos </w:t>
      </w:r>
      <w:r w:rsidRPr="002608E5">
        <w:rPr>
          <w:b/>
          <w:bCs/>
        </w:rPr>
        <w:t>HbA</w:t>
      </w:r>
      <w:r w:rsidRPr="002608E5">
        <w:rPr>
          <w:b/>
          <w:bCs/>
          <w:vertAlign w:val="subscript"/>
        </w:rPr>
        <w:t>1c</w:t>
      </w:r>
      <w:r w:rsidRPr="002608E5">
        <w:rPr>
          <w:b/>
          <w:bCs/>
        </w:rPr>
        <w:t xml:space="preserve"> (%) és </w:t>
      </w:r>
      <w:r w:rsidR="00AA29C9" w:rsidRPr="002608E5">
        <w:rPr>
          <w:b/>
          <w:bCs/>
        </w:rPr>
        <w:t xml:space="preserve">átlagos </w:t>
      </w:r>
      <w:r w:rsidRPr="002608E5">
        <w:rPr>
          <w:b/>
          <w:bCs/>
        </w:rPr>
        <w:t xml:space="preserve">testtömeg (kg) </w:t>
      </w:r>
      <w:r w:rsidR="008D62C6" w:rsidRPr="002608E5">
        <w:rPr>
          <w:b/>
          <w:bCs/>
        </w:rPr>
        <w:t xml:space="preserve">a kiindulási értékekhez képest </w:t>
      </w:r>
      <w:r w:rsidRPr="002608E5">
        <w:rPr>
          <w:b/>
          <w:bCs/>
        </w:rPr>
        <w:t>az 52.</w:t>
      </w:r>
      <w:r w:rsidR="007C0084" w:rsidRPr="002608E5">
        <w:rPr>
          <w:b/>
          <w:bCs/>
        </w:rPr>
        <w:t> </w:t>
      </w:r>
      <w:r w:rsidRPr="002608E5">
        <w:rPr>
          <w:b/>
          <w:bCs/>
        </w:rPr>
        <w:t>hétig</w:t>
      </w:r>
    </w:p>
    <w:p w14:paraId="1DBCEEC6" w14:textId="34CCB9A3" w:rsidR="00202DB0" w:rsidRPr="002608E5" w:rsidRDefault="00202DB0" w:rsidP="00367EAE">
      <w:pPr>
        <w:keepNext/>
        <w:spacing w:line="240" w:lineRule="auto"/>
        <w:rPr>
          <w:i/>
          <w:iCs/>
          <w:szCs w:val="22"/>
        </w:rPr>
      </w:pPr>
    </w:p>
    <w:p w14:paraId="7C27DCA1" w14:textId="54DD8C4B" w:rsidR="00FC7570" w:rsidRPr="002608E5" w:rsidRDefault="007B1992" w:rsidP="00C6170C">
      <w:pPr>
        <w:pStyle w:val="PLRHeading3"/>
        <w:keepNext/>
        <w:spacing w:before="0"/>
        <w:rPr>
          <w:rFonts w:ascii="Times New Roman" w:hAnsi="Times New Roman"/>
          <w:i/>
          <w:sz w:val="22"/>
          <w:szCs w:val="22"/>
          <w:lang w:val="hu-HU"/>
        </w:rPr>
      </w:pPr>
      <w:r w:rsidRPr="002608E5">
        <w:rPr>
          <w:rFonts w:ascii="Times New Roman" w:hAnsi="Times New Roman"/>
          <w:i/>
          <w:iCs/>
          <w:sz w:val="22"/>
          <w:szCs w:val="22"/>
          <w:lang w:val="hu-HU"/>
        </w:rPr>
        <w:t>SURPASS</w:t>
      </w:r>
      <w:r w:rsidR="00082903" w:rsidRPr="002608E5">
        <w:rPr>
          <w:rFonts w:ascii="Times New Roman" w:hAnsi="Times New Roman"/>
          <w:i/>
          <w:iCs/>
          <w:sz w:val="22"/>
          <w:szCs w:val="22"/>
          <w:lang w:val="hu-HU"/>
        </w:rPr>
        <w:t>-</w:t>
      </w:r>
      <w:r w:rsidRPr="002608E5">
        <w:rPr>
          <w:rFonts w:ascii="Times New Roman" w:hAnsi="Times New Roman"/>
          <w:i/>
          <w:iCs/>
          <w:sz w:val="22"/>
          <w:szCs w:val="22"/>
          <w:lang w:val="hu-HU"/>
        </w:rPr>
        <w:t>5 – Kombiná</w:t>
      </w:r>
      <w:r w:rsidR="00512EDF" w:rsidRPr="002608E5">
        <w:rPr>
          <w:rFonts w:ascii="Times New Roman" w:hAnsi="Times New Roman"/>
          <w:i/>
          <w:iCs/>
          <w:sz w:val="22"/>
          <w:szCs w:val="22"/>
          <w:lang w:val="hu-HU"/>
        </w:rPr>
        <w:t>ciós kezelés</w:t>
      </w:r>
      <w:r w:rsidRPr="002608E5">
        <w:rPr>
          <w:rFonts w:ascii="Times New Roman" w:hAnsi="Times New Roman"/>
          <w:i/>
          <w:iCs/>
          <w:sz w:val="22"/>
          <w:szCs w:val="22"/>
          <w:lang w:val="hu-HU"/>
        </w:rPr>
        <w:t xml:space="preserve"> titrált bázisinzulinnal, </w:t>
      </w:r>
      <w:r w:rsidR="00FB143E" w:rsidRPr="002608E5">
        <w:rPr>
          <w:rFonts w:ascii="Times New Roman" w:hAnsi="Times New Roman"/>
          <w:i/>
          <w:iCs/>
          <w:sz w:val="22"/>
          <w:szCs w:val="22"/>
          <w:lang w:val="hu-HU"/>
        </w:rPr>
        <w:t xml:space="preserve">illetve </w:t>
      </w:r>
      <w:r w:rsidRPr="002608E5">
        <w:rPr>
          <w:rFonts w:ascii="Times New Roman" w:hAnsi="Times New Roman"/>
          <w:i/>
          <w:iCs/>
          <w:sz w:val="22"/>
          <w:szCs w:val="22"/>
          <w:lang w:val="hu-HU"/>
        </w:rPr>
        <w:t>metforminnal vagy anélkül</w:t>
      </w:r>
    </w:p>
    <w:p w14:paraId="588E7420" w14:textId="77777777" w:rsidR="00C6170C" w:rsidRPr="002608E5" w:rsidRDefault="00C6170C" w:rsidP="00C6170C">
      <w:pPr>
        <w:keepNext/>
        <w:spacing w:line="240" w:lineRule="auto"/>
      </w:pPr>
    </w:p>
    <w:p w14:paraId="70CE3802" w14:textId="57870F02" w:rsidR="007B1992" w:rsidRPr="002608E5" w:rsidRDefault="007B1992" w:rsidP="00C6170C">
      <w:pPr>
        <w:keepNext/>
        <w:spacing w:line="240" w:lineRule="auto"/>
        <w:rPr>
          <w:iCs/>
          <w:szCs w:val="22"/>
        </w:rPr>
      </w:pPr>
      <w:r w:rsidRPr="002608E5">
        <w:t>Egy 40</w:t>
      </w:r>
      <w:r w:rsidR="00FB143E" w:rsidRPr="002608E5">
        <w:t> </w:t>
      </w:r>
      <w:r w:rsidRPr="002608E5">
        <w:t>hetes</w:t>
      </w:r>
      <w:r w:rsidR="00FB143E" w:rsidRPr="002608E5">
        <w:t>,</w:t>
      </w:r>
      <w:r w:rsidRPr="002608E5">
        <w:t xml:space="preserve"> </w:t>
      </w:r>
      <w:r w:rsidRPr="002608E5">
        <w:rPr>
          <w:szCs w:val="22"/>
        </w:rPr>
        <w:t>kettős vak</w:t>
      </w:r>
      <w:r w:rsidR="00FB143E" w:rsidRPr="002608E5">
        <w:rPr>
          <w:szCs w:val="22"/>
        </w:rPr>
        <w:t>,</w:t>
      </w:r>
      <w:r w:rsidRPr="002608E5">
        <w:rPr>
          <w:szCs w:val="22"/>
        </w:rPr>
        <w:t xml:space="preserve"> placebokontroll</w:t>
      </w:r>
      <w:r w:rsidR="00FB143E" w:rsidRPr="002608E5">
        <w:rPr>
          <w:szCs w:val="22"/>
        </w:rPr>
        <w:t>os</w:t>
      </w:r>
      <w:r w:rsidRPr="002608E5">
        <w:rPr>
          <w:szCs w:val="22"/>
        </w:rPr>
        <w:t xml:space="preserve"> vizsgálatban 475, glargin inzulin</w:t>
      </w:r>
      <w:r w:rsidR="00FE2B63" w:rsidRPr="002608E5">
        <w:rPr>
          <w:szCs w:val="22"/>
        </w:rPr>
        <w:t xml:space="preserve">nal, </w:t>
      </w:r>
      <w:r w:rsidR="00FB143E" w:rsidRPr="002608E5">
        <w:rPr>
          <w:szCs w:val="22"/>
        </w:rPr>
        <w:t xml:space="preserve">metforminnal </w:t>
      </w:r>
      <w:r w:rsidR="00FE2B63" w:rsidRPr="002608E5">
        <w:rPr>
          <w:szCs w:val="22"/>
        </w:rPr>
        <w:t xml:space="preserve">kombinációban </w:t>
      </w:r>
      <w:r w:rsidRPr="002608E5">
        <w:rPr>
          <w:szCs w:val="22"/>
        </w:rPr>
        <w:t xml:space="preserve">vagy </w:t>
      </w:r>
      <w:r w:rsidR="00FB143E" w:rsidRPr="002608E5">
        <w:rPr>
          <w:szCs w:val="22"/>
        </w:rPr>
        <w:t>anélkül</w:t>
      </w:r>
      <w:r w:rsidR="00456CFE" w:rsidRPr="002608E5">
        <w:rPr>
          <w:szCs w:val="22"/>
        </w:rPr>
        <w:t xml:space="preserve"> kezelt,</w:t>
      </w:r>
      <w:r w:rsidR="00FB143E" w:rsidRPr="002608E5">
        <w:rPr>
          <w:szCs w:val="22"/>
        </w:rPr>
        <w:t xml:space="preserve"> </w:t>
      </w:r>
      <w:r w:rsidRPr="002608E5">
        <w:rPr>
          <w:szCs w:val="22"/>
        </w:rPr>
        <w:t>nem megfelelő gl</w:t>
      </w:r>
      <w:r w:rsidR="00456CFE" w:rsidRPr="002608E5">
        <w:rPr>
          <w:szCs w:val="22"/>
        </w:rPr>
        <w:t>y</w:t>
      </w:r>
      <w:r w:rsidRPr="002608E5">
        <w:rPr>
          <w:szCs w:val="22"/>
        </w:rPr>
        <w:t>k</w:t>
      </w:r>
      <w:r w:rsidR="00456CFE" w:rsidRPr="002608E5">
        <w:rPr>
          <w:szCs w:val="22"/>
        </w:rPr>
        <w:t>ae</w:t>
      </w:r>
      <w:r w:rsidRPr="002608E5">
        <w:rPr>
          <w:szCs w:val="22"/>
        </w:rPr>
        <w:t>miás kontroll</w:t>
      </w:r>
      <w:r w:rsidR="00213AAB" w:rsidRPr="002608E5">
        <w:rPr>
          <w:szCs w:val="22"/>
        </w:rPr>
        <w:t xml:space="preserve">al rendelkező </w:t>
      </w:r>
      <w:r w:rsidRPr="002608E5">
        <w:rPr>
          <w:szCs w:val="22"/>
        </w:rPr>
        <w:t>beteget randomizáltak heti egyszeri 5</w:t>
      </w:r>
      <w:r w:rsidR="00456CFE" w:rsidRPr="002608E5">
        <w:rPr>
          <w:szCs w:val="22"/>
        </w:rPr>
        <w:t> </w:t>
      </w:r>
      <w:r w:rsidRPr="002608E5">
        <w:rPr>
          <w:szCs w:val="22"/>
        </w:rPr>
        <w:t>mg, 10</w:t>
      </w:r>
      <w:r w:rsidR="00456CFE" w:rsidRPr="002608E5">
        <w:rPr>
          <w:szCs w:val="22"/>
        </w:rPr>
        <w:t> </w:t>
      </w:r>
      <w:r w:rsidRPr="002608E5">
        <w:rPr>
          <w:szCs w:val="22"/>
        </w:rPr>
        <w:t>mg</w:t>
      </w:r>
      <w:r w:rsidR="00456CFE" w:rsidRPr="002608E5">
        <w:rPr>
          <w:szCs w:val="22"/>
        </w:rPr>
        <w:t>, illetve</w:t>
      </w:r>
      <w:r w:rsidRPr="002608E5">
        <w:rPr>
          <w:szCs w:val="22"/>
        </w:rPr>
        <w:t xml:space="preserve"> 15</w:t>
      </w:r>
      <w:r w:rsidR="00456CFE" w:rsidRPr="002608E5">
        <w:rPr>
          <w:szCs w:val="22"/>
        </w:rPr>
        <w:t> </w:t>
      </w:r>
      <w:r w:rsidRPr="002608E5">
        <w:rPr>
          <w:szCs w:val="22"/>
        </w:rPr>
        <w:t>mg tirzepatid</w:t>
      </w:r>
      <w:r w:rsidR="00456CFE" w:rsidRPr="002608E5">
        <w:rPr>
          <w:szCs w:val="22"/>
        </w:rPr>
        <w:noBreakHyphen/>
      </w:r>
      <w:r w:rsidR="00213AAB" w:rsidRPr="002608E5">
        <w:rPr>
          <w:szCs w:val="22"/>
        </w:rPr>
        <w:t xml:space="preserve"> vagy placebokezelésre</w:t>
      </w:r>
      <w:r w:rsidRPr="002608E5">
        <w:rPr>
          <w:szCs w:val="22"/>
        </w:rPr>
        <w:t>. A glargin inzulin</w:t>
      </w:r>
      <w:r w:rsidR="00FE2B63" w:rsidRPr="002608E5">
        <w:rPr>
          <w:szCs w:val="22"/>
        </w:rPr>
        <w:t xml:space="preserve"> </w:t>
      </w:r>
      <w:r w:rsidR="009D1CE5" w:rsidRPr="002608E5">
        <w:rPr>
          <w:szCs w:val="22"/>
        </w:rPr>
        <w:t xml:space="preserve">dózisát </w:t>
      </w:r>
      <w:r w:rsidRPr="002608E5">
        <w:rPr>
          <w:szCs w:val="22"/>
        </w:rPr>
        <w:t xml:space="preserve">egy algoritmus segítségével </w:t>
      </w:r>
      <w:r w:rsidR="00FE2B63" w:rsidRPr="002608E5">
        <w:t>állított</w:t>
      </w:r>
      <w:r w:rsidR="0040114B" w:rsidRPr="002608E5">
        <w:t>á</w:t>
      </w:r>
      <w:r w:rsidR="00FE2B63" w:rsidRPr="002608E5">
        <w:t xml:space="preserve">k be a </w:t>
      </w:r>
      <w:r w:rsidRPr="002608E5">
        <w:rPr>
          <w:szCs w:val="22"/>
        </w:rPr>
        <w:t>&lt;5,6 mmol/</w:t>
      </w:r>
      <w:r w:rsidR="009D1CE5" w:rsidRPr="002608E5">
        <w:rPr>
          <w:szCs w:val="22"/>
        </w:rPr>
        <w:t>l</w:t>
      </w:r>
      <w:r w:rsidRPr="002608E5">
        <w:rPr>
          <w:szCs w:val="22"/>
        </w:rPr>
        <w:t xml:space="preserve"> </w:t>
      </w:r>
      <w:r w:rsidR="00DE5E73" w:rsidRPr="002608E5">
        <w:rPr>
          <w:szCs w:val="22"/>
        </w:rPr>
        <w:t>az éhomi</w:t>
      </w:r>
      <w:r w:rsidR="00474B9B" w:rsidRPr="002608E5">
        <w:t>vércukor</w:t>
      </w:r>
      <w:r w:rsidR="00082903" w:rsidRPr="002608E5">
        <w:t>-</w:t>
      </w:r>
      <w:r w:rsidR="00474B9B" w:rsidRPr="002608E5">
        <w:t>célérték eléréséhez</w:t>
      </w:r>
      <w:r w:rsidRPr="002608E5">
        <w:rPr>
          <w:szCs w:val="22"/>
        </w:rPr>
        <w:t xml:space="preserve">. </w:t>
      </w:r>
      <w:r w:rsidR="009D1CE5" w:rsidRPr="002608E5">
        <w:rPr>
          <w:szCs w:val="22"/>
        </w:rPr>
        <w:t>A vizsgálat megkezdésekor</w:t>
      </w:r>
      <w:r w:rsidR="009D1CE5" w:rsidRPr="002608E5" w:rsidDel="00890614">
        <w:rPr>
          <w:szCs w:val="22"/>
        </w:rPr>
        <w:t xml:space="preserve"> </w:t>
      </w:r>
      <w:r w:rsidR="009D1CE5" w:rsidRPr="002608E5">
        <w:rPr>
          <w:szCs w:val="22"/>
        </w:rPr>
        <w:t xml:space="preserve">a betegek átlagos </w:t>
      </w:r>
      <w:r w:rsidR="00094A7A" w:rsidRPr="002608E5">
        <w:rPr>
          <w:szCs w:val="22"/>
        </w:rPr>
        <w:t xml:space="preserve">diabetestartama </w:t>
      </w:r>
      <w:r w:rsidR="009D1CE5" w:rsidRPr="002608E5">
        <w:rPr>
          <w:szCs w:val="22"/>
        </w:rPr>
        <w:t>13 év</w:t>
      </w:r>
      <w:r w:rsidRPr="002608E5">
        <w:rPr>
          <w:szCs w:val="22"/>
        </w:rPr>
        <w:t>, az átlagos BMI</w:t>
      </w:r>
      <w:r w:rsidR="00945386" w:rsidRPr="002608E5">
        <w:rPr>
          <w:szCs w:val="22"/>
        </w:rPr>
        <w:t>-érték</w:t>
      </w:r>
      <w:r w:rsidRPr="002608E5">
        <w:rPr>
          <w:szCs w:val="22"/>
        </w:rPr>
        <w:t xml:space="preserve"> 33 kg/m</w:t>
      </w:r>
      <w:r w:rsidRPr="002608E5">
        <w:rPr>
          <w:rStyle w:val="PLRCharacterStyleSuperscript"/>
        </w:rPr>
        <w:t>2</w:t>
      </w:r>
      <w:r w:rsidR="009D1CE5" w:rsidRPr="002608E5">
        <w:rPr>
          <w:rStyle w:val="PLRCharacterStyleSuperscript"/>
          <w:vertAlign w:val="baseline"/>
        </w:rPr>
        <w:t xml:space="preserve"> volt</w:t>
      </w:r>
      <w:r w:rsidRPr="002608E5">
        <w:rPr>
          <w:szCs w:val="22"/>
        </w:rPr>
        <w:t>,</w:t>
      </w:r>
      <w:r w:rsidR="00AB4746" w:rsidRPr="002608E5">
        <w:rPr>
          <w:szCs w:val="22"/>
        </w:rPr>
        <w:t xml:space="preserve"> valamint</w:t>
      </w:r>
      <w:r w:rsidRPr="002608E5">
        <w:rPr>
          <w:szCs w:val="22"/>
        </w:rPr>
        <w:t xml:space="preserve"> a betegek átlagéletkora 61</w:t>
      </w:r>
      <w:r w:rsidR="009D1CE5" w:rsidRPr="002608E5">
        <w:rPr>
          <w:szCs w:val="22"/>
        </w:rPr>
        <w:t> </w:t>
      </w:r>
      <w:r w:rsidRPr="002608E5">
        <w:rPr>
          <w:szCs w:val="22"/>
        </w:rPr>
        <w:t xml:space="preserve">év volt, és 56%-uk </w:t>
      </w:r>
      <w:r w:rsidR="009D1CE5" w:rsidRPr="002608E5">
        <w:rPr>
          <w:szCs w:val="22"/>
        </w:rPr>
        <w:t xml:space="preserve">volt </w:t>
      </w:r>
      <w:r w:rsidRPr="002608E5">
        <w:rPr>
          <w:szCs w:val="22"/>
        </w:rPr>
        <w:t xml:space="preserve">férfi. A glargin inzulin </w:t>
      </w:r>
      <w:r w:rsidR="00F90E45" w:rsidRPr="002608E5">
        <w:rPr>
          <w:szCs w:val="22"/>
        </w:rPr>
        <w:t xml:space="preserve">becsült </w:t>
      </w:r>
      <w:r w:rsidRPr="002608E5">
        <w:rPr>
          <w:szCs w:val="22"/>
        </w:rPr>
        <w:t xml:space="preserve">medián </w:t>
      </w:r>
      <w:r w:rsidR="009D1CE5" w:rsidRPr="002608E5">
        <w:rPr>
          <w:szCs w:val="22"/>
        </w:rPr>
        <w:t xml:space="preserve">dózisa a </w:t>
      </w:r>
      <w:r w:rsidR="009D1CE5" w:rsidRPr="002608E5">
        <w:t>vizsgálat megkezdésekor</w:t>
      </w:r>
      <w:r w:rsidR="009D1CE5" w:rsidRPr="002608E5">
        <w:rPr>
          <w:szCs w:val="22"/>
        </w:rPr>
        <w:t xml:space="preserve"> </w:t>
      </w:r>
      <w:r w:rsidR="00DA6BFC" w:rsidRPr="002608E5">
        <w:rPr>
          <w:szCs w:val="22"/>
        </w:rPr>
        <w:t xml:space="preserve">összességében </w:t>
      </w:r>
      <w:r w:rsidRPr="002608E5">
        <w:rPr>
          <w:szCs w:val="22"/>
        </w:rPr>
        <w:t>34</w:t>
      </w:r>
      <w:r w:rsidR="009D1CE5" w:rsidRPr="002608E5">
        <w:rPr>
          <w:szCs w:val="22"/>
        </w:rPr>
        <w:t> </w:t>
      </w:r>
      <w:r w:rsidRPr="002608E5">
        <w:rPr>
          <w:szCs w:val="22"/>
        </w:rPr>
        <w:t xml:space="preserve">egység/nap volt. A glargin inzulin medián </w:t>
      </w:r>
      <w:r w:rsidR="00AA5634" w:rsidRPr="002608E5">
        <w:rPr>
          <w:szCs w:val="22"/>
        </w:rPr>
        <w:t xml:space="preserve">dózisa </w:t>
      </w:r>
      <w:r w:rsidRPr="002608E5">
        <w:rPr>
          <w:szCs w:val="22"/>
        </w:rPr>
        <w:t>a 40.</w:t>
      </w:r>
      <w:r w:rsidR="00AA5634" w:rsidRPr="002608E5">
        <w:rPr>
          <w:szCs w:val="22"/>
        </w:rPr>
        <w:t> </w:t>
      </w:r>
      <w:r w:rsidRPr="002608E5">
        <w:rPr>
          <w:szCs w:val="22"/>
        </w:rPr>
        <w:t>héte</w:t>
      </w:r>
      <w:r w:rsidR="00DA6BFC" w:rsidRPr="002608E5">
        <w:rPr>
          <w:szCs w:val="22"/>
        </w:rPr>
        <w:t>n</w:t>
      </w:r>
      <w:r w:rsidRPr="002608E5">
        <w:rPr>
          <w:szCs w:val="22"/>
        </w:rPr>
        <w:t xml:space="preserve"> 38</w:t>
      </w:r>
      <w:r w:rsidR="00CC3752" w:rsidRPr="002608E5">
        <w:rPr>
          <w:szCs w:val="22"/>
        </w:rPr>
        <w:t> </w:t>
      </w:r>
      <w:r w:rsidR="00AB4746" w:rsidRPr="002608E5">
        <w:rPr>
          <w:szCs w:val="22"/>
        </w:rPr>
        <w:t xml:space="preserve">egység/nap </w:t>
      </w:r>
      <w:r w:rsidR="00F27CDC" w:rsidRPr="002608E5">
        <w:rPr>
          <w:szCs w:val="22"/>
        </w:rPr>
        <w:t xml:space="preserve">volt </w:t>
      </w:r>
      <w:r w:rsidR="00AB4746" w:rsidRPr="002608E5">
        <w:rPr>
          <w:szCs w:val="22"/>
        </w:rPr>
        <w:t>az 5</w:t>
      </w:r>
      <w:r w:rsidR="00CC3752" w:rsidRPr="002608E5">
        <w:rPr>
          <w:szCs w:val="22"/>
        </w:rPr>
        <w:t> </w:t>
      </w:r>
      <w:r w:rsidR="00AB4746" w:rsidRPr="002608E5">
        <w:rPr>
          <w:szCs w:val="22"/>
        </w:rPr>
        <w:t>mg</w:t>
      </w:r>
      <w:r w:rsidRPr="002608E5">
        <w:rPr>
          <w:szCs w:val="22"/>
        </w:rPr>
        <w:t>, 36</w:t>
      </w:r>
      <w:r w:rsidR="00CC3752" w:rsidRPr="002608E5">
        <w:rPr>
          <w:szCs w:val="22"/>
        </w:rPr>
        <w:t> </w:t>
      </w:r>
      <w:r w:rsidR="00AB4746" w:rsidRPr="002608E5">
        <w:rPr>
          <w:szCs w:val="22"/>
        </w:rPr>
        <w:t xml:space="preserve">egység/nap </w:t>
      </w:r>
      <w:r w:rsidR="00F27CDC" w:rsidRPr="002608E5">
        <w:rPr>
          <w:szCs w:val="22"/>
        </w:rPr>
        <w:t xml:space="preserve">volt </w:t>
      </w:r>
      <w:r w:rsidR="00AB4746" w:rsidRPr="002608E5">
        <w:rPr>
          <w:szCs w:val="22"/>
        </w:rPr>
        <w:t>a 10</w:t>
      </w:r>
      <w:r w:rsidR="00CC3752" w:rsidRPr="002608E5">
        <w:rPr>
          <w:szCs w:val="22"/>
        </w:rPr>
        <w:t> </w:t>
      </w:r>
      <w:r w:rsidR="00AB4746" w:rsidRPr="002608E5">
        <w:rPr>
          <w:szCs w:val="22"/>
        </w:rPr>
        <w:t>mg</w:t>
      </w:r>
      <w:r w:rsidRPr="002608E5">
        <w:rPr>
          <w:szCs w:val="22"/>
        </w:rPr>
        <w:t>, 29</w:t>
      </w:r>
      <w:r w:rsidR="00CC3752" w:rsidRPr="002608E5">
        <w:rPr>
          <w:szCs w:val="22"/>
        </w:rPr>
        <w:t> </w:t>
      </w:r>
      <w:r w:rsidR="00AB4746" w:rsidRPr="002608E5">
        <w:rPr>
          <w:szCs w:val="22"/>
        </w:rPr>
        <w:t>egység/nap</w:t>
      </w:r>
      <w:r w:rsidRPr="002608E5">
        <w:rPr>
          <w:szCs w:val="22"/>
        </w:rPr>
        <w:t xml:space="preserve"> </w:t>
      </w:r>
      <w:r w:rsidR="00F27CDC" w:rsidRPr="002608E5">
        <w:rPr>
          <w:szCs w:val="22"/>
        </w:rPr>
        <w:t xml:space="preserve">volt </w:t>
      </w:r>
      <w:r w:rsidR="00AB4746" w:rsidRPr="002608E5">
        <w:rPr>
          <w:szCs w:val="22"/>
        </w:rPr>
        <w:t>a 15</w:t>
      </w:r>
      <w:r w:rsidR="00CC3752" w:rsidRPr="002608E5">
        <w:rPr>
          <w:szCs w:val="22"/>
        </w:rPr>
        <w:t> </w:t>
      </w:r>
      <w:r w:rsidR="00AB4746" w:rsidRPr="002608E5">
        <w:rPr>
          <w:szCs w:val="22"/>
        </w:rPr>
        <w:t xml:space="preserve">mg tirzepatid </w:t>
      </w:r>
      <w:r w:rsidRPr="002608E5">
        <w:rPr>
          <w:szCs w:val="22"/>
        </w:rPr>
        <w:t>és 59</w:t>
      </w:r>
      <w:r w:rsidR="00AA5634" w:rsidRPr="002608E5">
        <w:rPr>
          <w:szCs w:val="22"/>
        </w:rPr>
        <w:t> </w:t>
      </w:r>
      <w:r w:rsidRPr="002608E5">
        <w:rPr>
          <w:szCs w:val="22"/>
        </w:rPr>
        <w:t>egység/nap volt a placebo esetén.</w:t>
      </w:r>
    </w:p>
    <w:p w14:paraId="60B533BC" w14:textId="77777777" w:rsidR="00FE2B63" w:rsidRPr="002608E5" w:rsidRDefault="00FE2B63" w:rsidP="00FC7570">
      <w:pPr>
        <w:pStyle w:val="PLRBodyTextIndented"/>
        <w:ind w:firstLine="0"/>
        <w:rPr>
          <w:rFonts w:ascii="Times New Roman" w:hAnsi="Times New Roman"/>
          <w:sz w:val="22"/>
          <w:szCs w:val="22"/>
          <w:lang w:val="hu-HU"/>
        </w:rPr>
      </w:pPr>
    </w:p>
    <w:p w14:paraId="1D90641D" w14:textId="2C66E638" w:rsidR="00A219E5" w:rsidRPr="002608E5" w:rsidRDefault="00A219E5" w:rsidP="004627A0">
      <w:pPr>
        <w:keepNext/>
        <w:spacing w:line="240" w:lineRule="auto"/>
        <w:rPr>
          <w:b/>
          <w:szCs w:val="22"/>
        </w:rPr>
      </w:pPr>
      <w:r w:rsidRPr="002608E5">
        <w:rPr>
          <w:b/>
          <w:bCs/>
          <w:szCs w:val="22"/>
        </w:rPr>
        <w:lastRenderedPageBreak/>
        <w:t>6.</w:t>
      </w:r>
      <w:r w:rsidR="006F65C7" w:rsidRPr="002608E5">
        <w:rPr>
          <w:b/>
          <w:bCs/>
          <w:szCs w:val="22"/>
        </w:rPr>
        <w:t> </w:t>
      </w:r>
      <w:r w:rsidRPr="002608E5">
        <w:rPr>
          <w:b/>
          <w:bCs/>
          <w:szCs w:val="22"/>
        </w:rPr>
        <w:t>táblázat SURPASS</w:t>
      </w:r>
      <w:r w:rsidR="00082903" w:rsidRPr="002608E5">
        <w:rPr>
          <w:b/>
          <w:bCs/>
          <w:szCs w:val="22"/>
        </w:rPr>
        <w:t>-</w:t>
      </w:r>
      <w:r w:rsidRPr="002608E5">
        <w:rPr>
          <w:b/>
          <w:bCs/>
          <w:szCs w:val="22"/>
        </w:rPr>
        <w:t>5: Eredmények a 40. héten</w:t>
      </w:r>
    </w:p>
    <w:p w14:paraId="336780B3" w14:textId="77777777" w:rsidR="00A219E5" w:rsidRPr="002608E5" w:rsidRDefault="00A219E5" w:rsidP="004627A0">
      <w:pPr>
        <w:pStyle w:val="PLRBodyTextIndented"/>
        <w:keepNext/>
        <w:ind w:firstLine="0"/>
        <w:rPr>
          <w:rFonts w:ascii="Times New Roman" w:hAnsi="Times New Roman"/>
          <w:sz w:val="22"/>
          <w:szCs w:val="22"/>
          <w:lang w:val="hu-HU"/>
        </w:rPr>
      </w:pPr>
    </w:p>
    <w:tbl>
      <w:tblPr>
        <w:tblStyle w:val="TableGrid"/>
        <w:tblW w:w="9498" w:type="dxa"/>
        <w:tblInd w:w="-147" w:type="dxa"/>
        <w:tblLayout w:type="fixed"/>
        <w:tblLook w:val="04A0" w:firstRow="1" w:lastRow="0" w:firstColumn="1" w:lastColumn="0" w:noHBand="0" w:noVBand="1"/>
      </w:tblPr>
      <w:tblGrid>
        <w:gridCol w:w="1681"/>
        <w:gridCol w:w="2147"/>
        <w:gridCol w:w="1559"/>
        <w:gridCol w:w="1418"/>
        <w:gridCol w:w="1559"/>
        <w:gridCol w:w="1134"/>
      </w:tblGrid>
      <w:tr w:rsidR="00AD7BD1" w:rsidRPr="002608E5" w14:paraId="3A4E27C4" w14:textId="77777777" w:rsidTr="000F224F">
        <w:tc>
          <w:tcPr>
            <w:tcW w:w="3828" w:type="dxa"/>
            <w:gridSpan w:val="2"/>
          </w:tcPr>
          <w:p w14:paraId="3AAD967A" w14:textId="77777777" w:rsidR="007B1992" w:rsidRPr="002608E5" w:rsidRDefault="007B1992" w:rsidP="004627A0">
            <w:pPr>
              <w:keepNext/>
              <w:keepLines/>
              <w:spacing w:line="240" w:lineRule="auto"/>
              <w:rPr>
                <w:rFonts w:ascii="Times New Roman" w:hAnsi="Times New Roman"/>
                <w:bCs/>
              </w:rPr>
            </w:pPr>
          </w:p>
        </w:tc>
        <w:tc>
          <w:tcPr>
            <w:tcW w:w="1559" w:type="dxa"/>
          </w:tcPr>
          <w:p w14:paraId="703AF296" w14:textId="77777777" w:rsidR="007B1992" w:rsidRPr="002608E5" w:rsidRDefault="007B1992" w:rsidP="004627A0">
            <w:pPr>
              <w:keepNext/>
              <w:keepLines/>
              <w:spacing w:line="240" w:lineRule="auto"/>
              <w:jc w:val="center"/>
              <w:rPr>
                <w:rFonts w:ascii="Times New Roman" w:hAnsi="Times New Roman"/>
                <w:b/>
              </w:rPr>
            </w:pPr>
            <w:r w:rsidRPr="002608E5">
              <w:rPr>
                <w:rFonts w:ascii="Times New Roman" w:hAnsi="Times New Roman"/>
                <w:b/>
                <w:bCs/>
              </w:rPr>
              <w:t>Tirzepatid</w:t>
            </w:r>
          </w:p>
          <w:p w14:paraId="37016761" w14:textId="71D3A270" w:rsidR="007B1992" w:rsidRPr="002608E5" w:rsidRDefault="007B1992" w:rsidP="004627A0">
            <w:pPr>
              <w:keepNext/>
              <w:keepLines/>
              <w:spacing w:line="240" w:lineRule="auto"/>
              <w:jc w:val="center"/>
              <w:rPr>
                <w:rFonts w:ascii="Times New Roman" w:hAnsi="Times New Roman"/>
                <w:b/>
              </w:rPr>
            </w:pPr>
            <w:r w:rsidRPr="002608E5">
              <w:rPr>
                <w:rFonts w:ascii="Times New Roman" w:hAnsi="Times New Roman"/>
                <w:b/>
                <w:bCs/>
              </w:rPr>
              <w:t>5 mg</w:t>
            </w:r>
          </w:p>
        </w:tc>
        <w:tc>
          <w:tcPr>
            <w:tcW w:w="1418" w:type="dxa"/>
          </w:tcPr>
          <w:p w14:paraId="0869A9EB" w14:textId="77777777" w:rsidR="007B1992" w:rsidRPr="002608E5" w:rsidRDefault="007B1992" w:rsidP="004627A0">
            <w:pPr>
              <w:keepNext/>
              <w:keepLines/>
              <w:spacing w:line="240" w:lineRule="auto"/>
              <w:jc w:val="center"/>
              <w:rPr>
                <w:rFonts w:ascii="Times New Roman" w:hAnsi="Times New Roman"/>
                <w:b/>
              </w:rPr>
            </w:pPr>
            <w:r w:rsidRPr="002608E5">
              <w:rPr>
                <w:rFonts w:ascii="Times New Roman" w:hAnsi="Times New Roman"/>
                <w:b/>
                <w:bCs/>
              </w:rPr>
              <w:t>Tirzepatid</w:t>
            </w:r>
          </w:p>
          <w:p w14:paraId="1694AA0B" w14:textId="5AE5487A" w:rsidR="007B1992" w:rsidRPr="002608E5" w:rsidRDefault="007B1992" w:rsidP="004627A0">
            <w:pPr>
              <w:keepNext/>
              <w:keepLines/>
              <w:spacing w:line="240" w:lineRule="auto"/>
              <w:jc w:val="center"/>
              <w:rPr>
                <w:rFonts w:ascii="Times New Roman" w:hAnsi="Times New Roman"/>
                <w:b/>
              </w:rPr>
            </w:pPr>
            <w:r w:rsidRPr="002608E5">
              <w:rPr>
                <w:rFonts w:ascii="Times New Roman" w:hAnsi="Times New Roman"/>
                <w:b/>
                <w:bCs/>
              </w:rPr>
              <w:t>10 mg</w:t>
            </w:r>
          </w:p>
        </w:tc>
        <w:tc>
          <w:tcPr>
            <w:tcW w:w="1559" w:type="dxa"/>
          </w:tcPr>
          <w:p w14:paraId="4F8A3E9E" w14:textId="77777777" w:rsidR="007B1992" w:rsidRPr="002608E5" w:rsidRDefault="007B1992" w:rsidP="004627A0">
            <w:pPr>
              <w:keepNext/>
              <w:keepLines/>
              <w:spacing w:line="240" w:lineRule="auto"/>
              <w:jc w:val="center"/>
              <w:rPr>
                <w:rFonts w:ascii="Times New Roman" w:hAnsi="Times New Roman"/>
                <w:b/>
              </w:rPr>
            </w:pPr>
            <w:r w:rsidRPr="002608E5">
              <w:rPr>
                <w:rFonts w:ascii="Times New Roman" w:hAnsi="Times New Roman"/>
                <w:b/>
                <w:bCs/>
              </w:rPr>
              <w:t>Tirzepatid</w:t>
            </w:r>
          </w:p>
          <w:p w14:paraId="66085D1F" w14:textId="7025FDDE" w:rsidR="007B1992" w:rsidRPr="002608E5" w:rsidRDefault="007B1992" w:rsidP="004627A0">
            <w:pPr>
              <w:keepNext/>
              <w:keepLines/>
              <w:spacing w:line="240" w:lineRule="auto"/>
              <w:jc w:val="center"/>
              <w:rPr>
                <w:rFonts w:ascii="Times New Roman" w:hAnsi="Times New Roman"/>
                <w:b/>
              </w:rPr>
            </w:pPr>
            <w:r w:rsidRPr="002608E5">
              <w:rPr>
                <w:rFonts w:ascii="Times New Roman" w:hAnsi="Times New Roman"/>
                <w:b/>
                <w:bCs/>
              </w:rPr>
              <w:t>15 mg</w:t>
            </w:r>
          </w:p>
        </w:tc>
        <w:tc>
          <w:tcPr>
            <w:tcW w:w="1134" w:type="dxa"/>
          </w:tcPr>
          <w:p w14:paraId="69E9682B" w14:textId="2C9B53C0" w:rsidR="007B1992" w:rsidRPr="002608E5" w:rsidRDefault="00B06147" w:rsidP="004627A0">
            <w:pPr>
              <w:keepNext/>
              <w:keepLines/>
              <w:spacing w:line="240" w:lineRule="auto"/>
              <w:jc w:val="center"/>
              <w:rPr>
                <w:rFonts w:ascii="Times New Roman" w:hAnsi="Times New Roman"/>
                <w:b/>
              </w:rPr>
            </w:pPr>
            <w:r w:rsidRPr="002608E5">
              <w:rPr>
                <w:rFonts w:ascii="Times New Roman" w:hAnsi="Times New Roman"/>
                <w:b/>
                <w:bCs/>
              </w:rPr>
              <w:t>Placebo</w:t>
            </w:r>
          </w:p>
        </w:tc>
      </w:tr>
      <w:tr w:rsidR="00AD7BD1" w:rsidRPr="002608E5" w14:paraId="227C08F0" w14:textId="77777777" w:rsidTr="000F224F">
        <w:tc>
          <w:tcPr>
            <w:tcW w:w="3828" w:type="dxa"/>
            <w:gridSpan w:val="2"/>
          </w:tcPr>
          <w:p w14:paraId="43E3AC25" w14:textId="789A6E7D" w:rsidR="005B458B" w:rsidRPr="002608E5" w:rsidRDefault="005B458B" w:rsidP="004627A0">
            <w:pPr>
              <w:keepNext/>
              <w:keepLines/>
              <w:spacing w:line="240" w:lineRule="auto"/>
              <w:rPr>
                <w:rFonts w:ascii="Times New Roman" w:hAnsi="Times New Roman"/>
                <w:bCs/>
              </w:rPr>
            </w:pPr>
            <w:r w:rsidRPr="002608E5">
              <w:rPr>
                <w:rFonts w:ascii="Times New Roman" w:hAnsi="Times New Roman"/>
                <w:b/>
                <w:bCs/>
              </w:rPr>
              <w:t>mITT populáció (n)</w:t>
            </w:r>
          </w:p>
        </w:tc>
        <w:tc>
          <w:tcPr>
            <w:tcW w:w="1559" w:type="dxa"/>
          </w:tcPr>
          <w:p w14:paraId="104FCE7A" w14:textId="48C16B37" w:rsidR="005B458B" w:rsidRPr="002608E5" w:rsidRDefault="002125B1" w:rsidP="004627A0">
            <w:pPr>
              <w:keepNext/>
              <w:keepLines/>
              <w:spacing w:line="240" w:lineRule="auto"/>
              <w:jc w:val="center"/>
              <w:rPr>
                <w:rFonts w:ascii="Times New Roman" w:hAnsi="Times New Roman"/>
                <w:bCs/>
              </w:rPr>
            </w:pPr>
            <w:r w:rsidRPr="002608E5">
              <w:rPr>
                <w:rFonts w:ascii="Times New Roman" w:hAnsi="Times New Roman"/>
              </w:rPr>
              <w:t>116</w:t>
            </w:r>
          </w:p>
        </w:tc>
        <w:tc>
          <w:tcPr>
            <w:tcW w:w="1418" w:type="dxa"/>
          </w:tcPr>
          <w:p w14:paraId="60B0D94A" w14:textId="06F5B1E9" w:rsidR="005B458B" w:rsidRPr="002608E5" w:rsidRDefault="002125B1" w:rsidP="004627A0">
            <w:pPr>
              <w:keepNext/>
              <w:keepLines/>
              <w:spacing w:line="240" w:lineRule="auto"/>
              <w:jc w:val="center"/>
              <w:rPr>
                <w:rFonts w:ascii="Times New Roman" w:hAnsi="Times New Roman"/>
                <w:bCs/>
              </w:rPr>
            </w:pPr>
            <w:r w:rsidRPr="002608E5">
              <w:rPr>
                <w:rFonts w:ascii="Times New Roman" w:hAnsi="Times New Roman"/>
              </w:rPr>
              <w:t>118</w:t>
            </w:r>
          </w:p>
        </w:tc>
        <w:tc>
          <w:tcPr>
            <w:tcW w:w="1559" w:type="dxa"/>
          </w:tcPr>
          <w:p w14:paraId="7B8CC3D8" w14:textId="6693F3CA" w:rsidR="005B458B" w:rsidRPr="002608E5" w:rsidRDefault="002125B1" w:rsidP="004627A0">
            <w:pPr>
              <w:keepNext/>
              <w:keepLines/>
              <w:spacing w:line="240" w:lineRule="auto"/>
              <w:jc w:val="center"/>
              <w:rPr>
                <w:rFonts w:ascii="Times New Roman" w:hAnsi="Times New Roman"/>
                <w:bCs/>
              </w:rPr>
            </w:pPr>
            <w:r w:rsidRPr="002608E5">
              <w:rPr>
                <w:rFonts w:ascii="Times New Roman" w:hAnsi="Times New Roman"/>
              </w:rPr>
              <w:t>118</w:t>
            </w:r>
          </w:p>
        </w:tc>
        <w:tc>
          <w:tcPr>
            <w:tcW w:w="1134" w:type="dxa"/>
          </w:tcPr>
          <w:p w14:paraId="62423F1C" w14:textId="1AB6E128" w:rsidR="005B458B" w:rsidRPr="002608E5" w:rsidRDefault="002125B1" w:rsidP="004627A0">
            <w:pPr>
              <w:keepNext/>
              <w:keepLines/>
              <w:spacing w:line="240" w:lineRule="auto"/>
              <w:jc w:val="center"/>
              <w:rPr>
                <w:rFonts w:ascii="Times New Roman" w:hAnsi="Times New Roman"/>
                <w:bCs/>
              </w:rPr>
            </w:pPr>
            <w:r w:rsidRPr="002608E5">
              <w:rPr>
                <w:rFonts w:ascii="Times New Roman" w:hAnsi="Times New Roman"/>
              </w:rPr>
              <w:t>119</w:t>
            </w:r>
          </w:p>
        </w:tc>
      </w:tr>
      <w:tr w:rsidR="00AD7BD1" w:rsidRPr="002608E5" w14:paraId="6F974290" w14:textId="77777777" w:rsidTr="000F224F">
        <w:tc>
          <w:tcPr>
            <w:tcW w:w="1681" w:type="dxa"/>
            <w:vMerge w:val="restart"/>
          </w:tcPr>
          <w:p w14:paraId="6358647D" w14:textId="77777777" w:rsidR="007B1992" w:rsidRPr="002608E5" w:rsidRDefault="007B1992" w:rsidP="004627A0">
            <w:pPr>
              <w:keepNext/>
              <w:keepLines/>
              <w:spacing w:line="240" w:lineRule="auto"/>
              <w:rPr>
                <w:rFonts w:ascii="Times New Roman" w:hAnsi="Times New Roman"/>
                <w:b/>
              </w:rPr>
            </w:pPr>
            <w:r w:rsidRPr="002608E5">
              <w:rPr>
                <w:rFonts w:ascii="Times New Roman" w:hAnsi="Times New Roman"/>
                <w:b/>
                <w:bCs/>
              </w:rPr>
              <w:t>HbA</w:t>
            </w:r>
            <w:r w:rsidRPr="002608E5">
              <w:rPr>
                <w:rFonts w:ascii="Times New Roman" w:hAnsi="Times New Roman"/>
                <w:b/>
                <w:bCs/>
                <w:vertAlign w:val="subscript"/>
              </w:rPr>
              <w:t>1c</w:t>
            </w:r>
            <w:r w:rsidRPr="002608E5">
              <w:rPr>
                <w:rFonts w:ascii="Times New Roman" w:hAnsi="Times New Roman"/>
                <w:b/>
                <w:bCs/>
              </w:rPr>
              <w:t xml:space="preserve"> (%)</w:t>
            </w:r>
          </w:p>
        </w:tc>
        <w:tc>
          <w:tcPr>
            <w:tcW w:w="2147" w:type="dxa"/>
          </w:tcPr>
          <w:p w14:paraId="51140AE4" w14:textId="35E557A6" w:rsidR="007B1992" w:rsidRPr="002608E5" w:rsidRDefault="009738A7" w:rsidP="004627A0">
            <w:pPr>
              <w:keepNext/>
              <w:keepLines/>
              <w:spacing w:line="240" w:lineRule="auto"/>
              <w:jc w:val="right"/>
              <w:rPr>
                <w:rFonts w:ascii="Times New Roman" w:hAnsi="Times New Roman"/>
                <w:bCs/>
              </w:rPr>
            </w:pPr>
            <w:r w:rsidRPr="002608E5">
              <w:rPr>
                <w:rFonts w:ascii="Times New Roman" w:hAnsi="Times New Roman"/>
              </w:rPr>
              <w:t>Kiindulási érték</w:t>
            </w:r>
            <w:r w:rsidRPr="002608E5" w:rsidDel="009738A7">
              <w:rPr>
                <w:rFonts w:ascii="Times New Roman" w:hAnsi="Times New Roman"/>
              </w:rPr>
              <w:t xml:space="preserve"> </w:t>
            </w:r>
            <w:r w:rsidR="007B1992" w:rsidRPr="002608E5">
              <w:rPr>
                <w:rFonts w:ascii="Times New Roman" w:hAnsi="Times New Roman"/>
              </w:rPr>
              <w:t>(átlag)</w:t>
            </w:r>
          </w:p>
        </w:tc>
        <w:tc>
          <w:tcPr>
            <w:tcW w:w="1559" w:type="dxa"/>
          </w:tcPr>
          <w:p w14:paraId="08F2B3DC" w14:textId="6C27F87F" w:rsidR="007B1992" w:rsidRPr="002608E5" w:rsidRDefault="002125B1" w:rsidP="004627A0">
            <w:pPr>
              <w:keepNext/>
              <w:keepLines/>
              <w:spacing w:line="240" w:lineRule="auto"/>
              <w:jc w:val="center"/>
              <w:rPr>
                <w:rFonts w:ascii="Times New Roman" w:hAnsi="Times New Roman"/>
              </w:rPr>
            </w:pPr>
            <w:r w:rsidRPr="002608E5">
              <w:rPr>
                <w:rFonts w:ascii="Times New Roman" w:hAnsi="Times New Roman"/>
              </w:rPr>
              <w:t>8,29</w:t>
            </w:r>
          </w:p>
        </w:tc>
        <w:tc>
          <w:tcPr>
            <w:tcW w:w="1418" w:type="dxa"/>
          </w:tcPr>
          <w:p w14:paraId="61EAA908" w14:textId="528E7CB3" w:rsidR="007B1992" w:rsidRPr="002608E5" w:rsidRDefault="002125B1" w:rsidP="004627A0">
            <w:pPr>
              <w:keepNext/>
              <w:keepLines/>
              <w:spacing w:line="240" w:lineRule="auto"/>
              <w:jc w:val="center"/>
              <w:rPr>
                <w:rFonts w:ascii="Times New Roman" w:hAnsi="Times New Roman"/>
              </w:rPr>
            </w:pPr>
            <w:r w:rsidRPr="002608E5">
              <w:rPr>
                <w:rFonts w:ascii="Times New Roman" w:hAnsi="Times New Roman"/>
              </w:rPr>
              <w:t>8,34</w:t>
            </w:r>
          </w:p>
        </w:tc>
        <w:tc>
          <w:tcPr>
            <w:tcW w:w="1559" w:type="dxa"/>
          </w:tcPr>
          <w:p w14:paraId="026374E5" w14:textId="7A4D005D" w:rsidR="007B1992" w:rsidRPr="002608E5" w:rsidRDefault="002125B1" w:rsidP="004627A0">
            <w:pPr>
              <w:keepNext/>
              <w:keepLines/>
              <w:spacing w:line="240" w:lineRule="auto"/>
              <w:jc w:val="center"/>
              <w:rPr>
                <w:rFonts w:ascii="Times New Roman" w:hAnsi="Times New Roman"/>
              </w:rPr>
            </w:pPr>
            <w:r w:rsidRPr="002608E5">
              <w:rPr>
                <w:rFonts w:ascii="Times New Roman" w:hAnsi="Times New Roman"/>
              </w:rPr>
              <w:t>8,22</w:t>
            </w:r>
          </w:p>
        </w:tc>
        <w:tc>
          <w:tcPr>
            <w:tcW w:w="1134" w:type="dxa"/>
          </w:tcPr>
          <w:p w14:paraId="3C8838A1" w14:textId="3740FAC5" w:rsidR="007B1992" w:rsidRPr="002608E5" w:rsidRDefault="002125B1" w:rsidP="004627A0">
            <w:pPr>
              <w:keepNext/>
              <w:keepLines/>
              <w:spacing w:line="240" w:lineRule="auto"/>
              <w:jc w:val="center"/>
              <w:rPr>
                <w:rFonts w:ascii="Times New Roman" w:hAnsi="Times New Roman"/>
              </w:rPr>
            </w:pPr>
            <w:r w:rsidRPr="002608E5">
              <w:rPr>
                <w:rFonts w:ascii="Times New Roman" w:hAnsi="Times New Roman"/>
              </w:rPr>
              <w:t>8,39</w:t>
            </w:r>
          </w:p>
        </w:tc>
      </w:tr>
      <w:tr w:rsidR="00AD7BD1" w:rsidRPr="002608E5" w14:paraId="7DE8B3BA" w14:textId="77777777" w:rsidTr="000F224F">
        <w:tc>
          <w:tcPr>
            <w:tcW w:w="1681" w:type="dxa"/>
            <w:vMerge/>
          </w:tcPr>
          <w:p w14:paraId="51EDEBD9" w14:textId="77777777" w:rsidR="007B1992" w:rsidRPr="002608E5" w:rsidRDefault="007B1992" w:rsidP="004627A0">
            <w:pPr>
              <w:keepNext/>
              <w:keepLines/>
              <w:spacing w:line="240" w:lineRule="auto"/>
              <w:rPr>
                <w:rFonts w:ascii="Times New Roman" w:hAnsi="Times New Roman"/>
                <w:b/>
              </w:rPr>
            </w:pPr>
          </w:p>
        </w:tc>
        <w:tc>
          <w:tcPr>
            <w:tcW w:w="2147" w:type="dxa"/>
          </w:tcPr>
          <w:p w14:paraId="2F7DD26D" w14:textId="3A6058AA" w:rsidR="007B1992" w:rsidRPr="002608E5" w:rsidRDefault="00C646C7" w:rsidP="004627A0">
            <w:pPr>
              <w:keepNext/>
              <w:keepLines/>
              <w:spacing w:line="240" w:lineRule="auto"/>
              <w:jc w:val="right"/>
              <w:rPr>
                <w:rFonts w:ascii="Times New Roman" w:hAnsi="Times New Roman"/>
                <w:bCs/>
              </w:rPr>
            </w:pPr>
            <w:r w:rsidRPr="002608E5">
              <w:rPr>
                <w:rFonts w:ascii="Times New Roman" w:hAnsi="Times New Roman"/>
              </w:rPr>
              <w:t>Változás a kiindulási értékhez képest</w:t>
            </w:r>
          </w:p>
        </w:tc>
        <w:tc>
          <w:tcPr>
            <w:tcW w:w="1559" w:type="dxa"/>
          </w:tcPr>
          <w:p w14:paraId="08FE7D56" w14:textId="2001AE15" w:rsidR="007B1992" w:rsidRPr="002608E5" w:rsidRDefault="00877B72" w:rsidP="004627A0">
            <w:pPr>
              <w:keepNext/>
              <w:keepLines/>
              <w:spacing w:line="240" w:lineRule="auto"/>
              <w:jc w:val="center"/>
              <w:rPr>
                <w:rFonts w:ascii="Times New Roman" w:hAnsi="Times New Roman"/>
              </w:rPr>
            </w:pPr>
            <w:r w:rsidRPr="002608E5">
              <w:rPr>
                <w:rFonts w:ascii="Times New Roman" w:hAnsi="Times New Roman"/>
              </w:rPr>
              <w:t>-2,23</w:t>
            </w:r>
            <w:r w:rsidRPr="002608E5">
              <w:rPr>
                <w:rFonts w:ascii="Times New Roman" w:hAnsi="Times New Roman"/>
                <w:vertAlign w:val="superscript"/>
              </w:rPr>
              <w:t>##</w:t>
            </w:r>
          </w:p>
        </w:tc>
        <w:tc>
          <w:tcPr>
            <w:tcW w:w="1418" w:type="dxa"/>
          </w:tcPr>
          <w:p w14:paraId="261B08A3" w14:textId="7B801F96" w:rsidR="007B1992" w:rsidRPr="002608E5" w:rsidRDefault="00877B72" w:rsidP="004627A0">
            <w:pPr>
              <w:keepNext/>
              <w:keepLines/>
              <w:spacing w:line="240" w:lineRule="auto"/>
              <w:jc w:val="center"/>
              <w:rPr>
                <w:rFonts w:ascii="Times New Roman" w:hAnsi="Times New Roman"/>
              </w:rPr>
            </w:pPr>
            <w:r w:rsidRPr="002608E5">
              <w:rPr>
                <w:rFonts w:ascii="Times New Roman" w:hAnsi="Times New Roman"/>
              </w:rPr>
              <w:t>-2,59</w:t>
            </w:r>
            <w:r w:rsidRPr="002608E5">
              <w:rPr>
                <w:rFonts w:ascii="Times New Roman" w:hAnsi="Times New Roman"/>
                <w:vertAlign w:val="superscript"/>
              </w:rPr>
              <w:t>##</w:t>
            </w:r>
          </w:p>
        </w:tc>
        <w:tc>
          <w:tcPr>
            <w:tcW w:w="1559" w:type="dxa"/>
          </w:tcPr>
          <w:p w14:paraId="7627181F" w14:textId="7D48B406" w:rsidR="007B1992" w:rsidRPr="002608E5" w:rsidRDefault="00877B72" w:rsidP="004627A0">
            <w:pPr>
              <w:keepNext/>
              <w:keepLines/>
              <w:spacing w:line="240" w:lineRule="auto"/>
              <w:jc w:val="center"/>
              <w:rPr>
                <w:rFonts w:ascii="Times New Roman" w:hAnsi="Times New Roman"/>
              </w:rPr>
            </w:pPr>
            <w:r w:rsidRPr="002608E5">
              <w:rPr>
                <w:rFonts w:ascii="Times New Roman" w:hAnsi="Times New Roman"/>
              </w:rPr>
              <w:t>-2,59</w:t>
            </w:r>
            <w:r w:rsidRPr="002608E5">
              <w:rPr>
                <w:rFonts w:ascii="Times New Roman" w:hAnsi="Times New Roman"/>
                <w:vertAlign w:val="superscript"/>
              </w:rPr>
              <w:t>##</w:t>
            </w:r>
          </w:p>
        </w:tc>
        <w:tc>
          <w:tcPr>
            <w:tcW w:w="1134" w:type="dxa"/>
          </w:tcPr>
          <w:p w14:paraId="54D56555" w14:textId="7B0492CD" w:rsidR="007B1992" w:rsidRPr="002608E5" w:rsidRDefault="00877B72" w:rsidP="004627A0">
            <w:pPr>
              <w:keepNext/>
              <w:keepLines/>
              <w:spacing w:line="240" w:lineRule="auto"/>
              <w:jc w:val="center"/>
              <w:rPr>
                <w:rFonts w:ascii="Times New Roman" w:hAnsi="Times New Roman"/>
              </w:rPr>
            </w:pPr>
            <w:r w:rsidRPr="002608E5">
              <w:rPr>
                <w:rFonts w:ascii="Times New Roman" w:hAnsi="Times New Roman"/>
              </w:rPr>
              <w:t>-0,93</w:t>
            </w:r>
            <w:r w:rsidRPr="002608E5">
              <w:rPr>
                <w:rFonts w:ascii="Times New Roman" w:hAnsi="Times New Roman"/>
                <w:vertAlign w:val="superscript"/>
              </w:rPr>
              <w:t>##</w:t>
            </w:r>
          </w:p>
        </w:tc>
      </w:tr>
      <w:tr w:rsidR="00AD7BD1" w:rsidRPr="002608E5" w14:paraId="5E931E86" w14:textId="77777777" w:rsidTr="000F224F">
        <w:tc>
          <w:tcPr>
            <w:tcW w:w="1681" w:type="dxa"/>
            <w:vMerge/>
          </w:tcPr>
          <w:p w14:paraId="410638D4" w14:textId="77777777" w:rsidR="007B1992" w:rsidRPr="002608E5" w:rsidRDefault="007B1992" w:rsidP="004627A0">
            <w:pPr>
              <w:keepNext/>
              <w:keepLines/>
              <w:spacing w:line="240" w:lineRule="auto"/>
              <w:rPr>
                <w:rFonts w:ascii="Times New Roman" w:hAnsi="Times New Roman"/>
                <w:b/>
              </w:rPr>
            </w:pPr>
          </w:p>
        </w:tc>
        <w:tc>
          <w:tcPr>
            <w:tcW w:w="2147" w:type="dxa"/>
          </w:tcPr>
          <w:p w14:paraId="26BEEC37" w14:textId="647EDB1D" w:rsidR="007B1992" w:rsidRPr="002608E5" w:rsidRDefault="007B1992" w:rsidP="004627A0">
            <w:pPr>
              <w:keepNext/>
              <w:keepLines/>
              <w:spacing w:line="240" w:lineRule="auto"/>
              <w:jc w:val="right"/>
              <w:rPr>
                <w:rFonts w:ascii="Times New Roman" w:hAnsi="Times New Roman"/>
                <w:bCs/>
              </w:rPr>
            </w:pPr>
            <w:r w:rsidRPr="002608E5">
              <w:rPr>
                <w:rFonts w:ascii="Times New Roman" w:hAnsi="Times New Roman"/>
              </w:rPr>
              <w:t>Különbség a placebóhoz képest [95%-os CI]</w:t>
            </w:r>
          </w:p>
        </w:tc>
        <w:tc>
          <w:tcPr>
            <w:tcW w:w="1559" w:type="dxa"/>
          </w:tcPr>
          <w:p w14:paraId="462B874B" w14:textId="77777777" w:rsidR="007B1992" w:rsidRPr="002608E5" w:rsidRDefault="002125B1" w:rsidP="004627A0">
            <w:pPr>
              <w:keepNext/>
              <w:keepLines/>
              <w:spacing w:line="240" w:lineRule="auto"/>
              <w:jc w:val="center"/>
              <w:rPr>
                <w:rFonts w:ascii="Times New Roman" w:hAnsi="Times New Roman"/>
              </w:rPr>
            </w:pPr>
            <w:r w:rsidRPr="002608E5">
              <w:rPr>
                <w:rFonts w:ascii="Times New Roman" w:hAnsi="Times New Roman"/>
              </w:rPr>
              <w:t>-1,30**</w:t>
            </w:r>
          </w:p>
          <w:p w14:paraId="0578D399" w14:textId="1D36580A" w:rsidR="00B8781F" w:rsidRPr="002608E5" w:rsidRDefault="00B8781F" w:rsidP="004627A0">
            <w:pPr>
              <w:keepNext/>
              <w:keepLines/>
              <w:spacing w:line="240" w:lineRule="auto"/>
              <w:jc w:val="center"/>
              <w:rPr>
                <w:rFonts w:ascii="Times New Roman" w:hAnsi="Times New Roman"/>
              </w:rPr>
            </w:pPr>
            <w:r w:rsidRPr="002608E5">
              <w:rPr>
                <w:rFonts w:ascii="Times New Roman" w:hAnsi="Times New Roman"/>
              </w:rPr>
              <w:t>[-1,52</w:t>
            </w:r>
            <w:r w:rsidR="00BC2A62" w:rsidRPr="002608E5">
              <w:rPr>
                <w:rFonts w:ascii="Times New Roman" w:hAnsi="Times New Roman"/>
              </w:rPr>
              <w:t>;</w:t>
            </w:r>
            <w:r w:rsidRPr="002608E5">
              <w:rPr>
                <w:rFonts w:ascii="Times New Roman" w:hAnsi="Times New Roman"/>
              </w:rPr>
              <w:t xml:space="preserve"> -1,07]</w:t>
            </w:r>
          </w:p>
        </w:tc>
        <w:tc>
          <w:tcPr>
            <w:tcW w:w="1418" w:type="dxa"/>
          </w:tcPr>
          <w:p w14:paraId="6445760F" w14:textId="77777777" w:rsidR="007B1992" w:rsidRPr="002608E5" w:rsidRDefault="002125B1" w:rsidP="004627A0">
            <w:pPr>
              <w:keepNext/>
              <w:keepLines/>
              <w:spacing w:line="240" w:lineRule="auto"/>
              <w:jc w:val="center"/>
              <w:rPr>
                <w:rFonts w:ascii="Times New Roman" w:hAnsi="Times New Roman"/>
              </w:rPr>
            </w:pPr>
            <w:r w:rsidRPr="002608E5">
              <w:rPr>
                <w:rFonts w:ascii="Times New Roman" w:hAnsi="Times New Roman"/>
              </w:rPr>
              <w:t>-1,66**</w:t>
            </w:r>
          </w:p>
          <w:p w14:paraId="075A515A" w14:textId="48DC28C9" w:rsidR="00B8781F" w:rsidRPr="002608E5" w:rsidRDefault="00B8781F" w:rsidP="004627A0">
            <w:pPr>
              <w:keepNext/>
              <w:keepLines/>
              <w:spacing w:line="240" w:lineRule="auto"/>
              <w:jc w:val="center"/>
              <w:rPr>
                <w:rFonts w:ascii="Times New Roman" w:hAnsi="Times New Roman"/>
              </w:rPr>
            </w:pPr>
            <w:r w:rsidRPr="002608E5">
              <w:rPr>
                <w:rFonts w:ascii="Times New Roman" w:hAnsi="Times New Roman"/>
              </w:rPr>
              <w:t>[-1,88</w:t>
            </w:r>
            <w:r w:rsidR="00BC2A62" w:rsidRPr="002608E5">
              <w:rPr>
                <w:rFonts w:ascii="Times New Roman" w:hAnsi="Times New Roman"/>
              </w:rPr>
              <w:t>;</w:t>
            </w:r>
            <w:r w:rsidRPr="002608E5">
              <w:rPr>
                <w:rFonts w:ascii="Times New Roman" w:hAnsi="Times New Roman"/>
              </w:rPr>
              <w:t xml:space="preserve"> -1,43]</w:t>
            </w:r>
          </w:p>
        </w:tc>
        <w:tc>
          <w:tcPr>
            <w:tcW w:w="1559" w:type="dxa"/>
          </w:tcPr>
          <w:p w14:paraId="66C28E9A" w14:textId="77777777" w:rsidR="007B1992" w:rsidRPr="002608E5" w:rsidRDefault="00B068AB" w:rsidP="004627A0">
            <w:pPr>
              <w:keepNext/>
              <w:keepLines/>
              <w:spacing w:line="240" w:lineRule="auto"/>
              <w:jc w:val="center"/>
              <w:rPr>
                <w:rFonts w:ascii="Times New Roman" w:hAnsi="Times New Roman"/>
              </w:rPr>
            </w:pPr>
            <w:r w:rsidRPr="002608E5">
              <w:rPr>
                <w:rFonts w:ascii="Times New Roman" w:hAnsi="Times New Roman"/>
              </w:rPr>
              <w:t>-1,65**</w:t>
            </w:r>
          </w:p>
          <w:p w14:paraId="2EEFA916" w14:textId="411586DA" w:rsidR="00C542C3" w:rsidRPr="002608E5" w:rsidRDefault="00C542C3" w:rsidP="004627A0">
            <w:pPr>
              <w:keepNext/>
              <w:keepLines/>
              <w:spacing w:line="240" w:lineRule="auto"/>
              <w:jc w:val="center"/>
              <w:rPr>
                <w:rFonts w:ascii="Times New Roman" w:hAnsi="Times New Roman"/>
              </w:rPr>
            </w:pPr>
            <w:r w:rsidRPr="002608E5">
              <w:rPr>
                <w:rFonts w:ascii="Times New Roman" w:hAnsi="Times New Roman"/>
              </w:rPr>
              <w:t>[-1,88</w:t>
            </w:r>
            <w:r w:rsidR="00BC2A62" w:rsidRPr="002608E5">
              <w:rPr>
                <w:rFonts w:ascii="Times New Roman" w:hAnsi="Times New Roman"/>
              </w:rPr>
              <w:t>;</w:t>
            </w:r>
            <w:r w:rsidRPr="002608E5">
              <w:rPr>
                <w:rFonts w:ascii="Times New Roman" w:hAnsi="Times New Roman"/>
              </w:rPr>
              <w:t xml:space="preserve"> -1,43]</w:t>
            </w:r>
          </w:p>
        </w:tc>
        <w:tc>
          <w:tcPr>
            <w:tcW w:w="1134" w:type="dxa"/>
          </w:tcPr>
          <w:p w14:paraId="3B367E18" w14:textId="04215AFC" w:rsidR="009A0C98" w:rsidRPr="002608E5" w:rsidRDefault="00BB7862" w:rsidP="004627A0">
            <w:pPr>
              <w:keepNext/>
              <w:keepLines/>
              <w:spacing w:line="240" w:lineRule="auto"/>
              <w:jc w:val="center"/>
              <w:rPr>
                <w:rFonts w:ascii="Times New Roman" w:hAnsi="Times New Roman"/>
              </w:rPr>
            </w:pPr>
            <w:r w:rsidRPr="002608E5">
              <w:rPr>
                <w:rFonts w:ascii="Times New Roman" w:hAnsi="Times New Roman"/>
              </w:rPr>
              <w:t>-</w:t>
            </w:r>
          </w:p>
        </w:tc>
      </w:tr>
      <w:tr w:rsidR="00AD7BD1" w:rsidRPr="002608E5" w14:paraId="20870242" w14:textId="77777777" w:rsidTr="000F224F">
        <w:tc>
          <w:tcPr>
            <w:tcW w:w="1681" w:type="dxa"/>
            <w:vMerge w:val="restart"/>
          </w:tcPr>
          <w:p w14:paraId="319CC52C" w14:textId="558F6F55" w:rsidR="004361A8" w:rsidRPr="002608E5" w:rsidRDefault="004361A8" w:rsidP="004627A0">
            <w:pPr>
              <w:keepNext/>
              <w:keepLines/>
              <w:spacing w:line="240" w:lineRule="auto"/>
              <w:rPr>
                <w:rFonts w:ascii="Times New Roman" w:hAnsi="Times New Roman"/>
                <w:b/>
              </w:rPr>
            </w:pPr>
            <w:r w:rsidRPr="002608E5">
              <w:rPr>
                <w:rFonts w:ascii="Times New Roman" w:hAnsi="Times New Roman"/>
                <w:b/>
                <w:bCs/>
              </w:rPr>
              <w:t>HbA</w:t>
            </w:r>
            <w:r w:rsidRPr="002608E5">
              <w:rPr>
                <w:rFonts w:ascii="Times New Roman" w:hAnsi="Times New Roman"/>
                <w:b/>
                <w:bCs/>
                <w:vertAlign w:val="subscript"/>
              </w:rPr>
              <w:t>1c</w:t>
            </w:r>
            <w:r w:rsidRPr="002608E5">
              <w:rPr>
                <w:rFonts w:ascii="Times New Roman" w:hAnsi="Times New Roman"/>
                <w:b/>
                <w:bCs/>
              </w:rPr>
              <w:t xml:space="preserve"> (mmol/mol)</w:t>
            </w:r>
          </w:p>
        </w:tc>
        <w:tc>
          <w:tcPr>
            <w:tcW w:w="2147" w:type="dxa"/>
          </w:tcPr>
          <w:p w14:paraId="6644F2C9" w14:textId="71E33F3F" w:rsidR="004361A8" w:rsidRPr="002608E5" w:rsidRDefault="009738A7" w:rsidP="004627A0">
            <w:pPr>
              <w:keepNext/>
              <w:keepLines/>
              <w:spacing w:line="240" w:lineRule="auto"/>
              <w:jc w:val="right"/>
              <w:rPr>
                <w:rFonts w:ascii="Times New Roman" w:hAnsi="Times New Roman"/>
                <w:bCs/>
              </w:rPr>
            </w:pPr>
            <w:r w:rsidRPr="002608E5">
              <w:rPr>
                <w:rFonts w:ascii="Times New Roman" w:hAnsi="Times New Roman"/>
              </w:rPr>
              <w:t>Kiindulási érték</w:t>
            </w:r>
            <w:r w:rsidRPr="002608E5" w:rsidDel="009738A7">
              <w:rPr>
                <w:rFonts w:ascii="Times New Roman" w:hAnsi="Times New Roman"/>
              </w:rPr>
              <w:t xml:space="preserve"> </w:t>
            </w:r>
            <w:r w:rsidR="004361A8" w:rsidRPr="002608E5">
              <w:rPr>
                <w:rFonts w:ascii="Times New Roman" w:hAnsi="Times New Roman"/>
              </w:rPr>
              <w:t>(átlag)</w:t>
            </w:r>
          </w:p>
        </w:tc>
        <w:tc>
          <w:tcPr>
            <w:tcW w:w="1559" w:type="dxa"/>
          </w:tcPr>
          <w:p w14:paraId="7E2305FF" w14:textId="258608A8" w:rsidR="004361A8" w:rsidRPr="002608E5" w:rsidRDefault="00B068AB" w:rsidP="004627A0">
            <w:pPr>
              <w:keepNext/>
              <w:keepLines/>
              <w:spacing w:line="240" w:lineRule="auto"/>
              <w:jc w:val="center"/>
              <w:rPr>
                <w:rFonts w:ascii="Times New Roman" w:hAnsi="Times New Roman"/>
                <w:bCs/>
              </w:rPr>
            </w:pPr>
            <w:r w:rsidRPr="002608E5">
              <w:rPr>
                <w:rFonts w:ascii="Times New Roman" w:hAnsi="Times New Roman"/>
              </w:rPr>
              <w:t>67,1</w:t>
            </w:r>
          </w:p>
        </w:tc>
        <w:tc>
          <w:tcPr>
            <w:tcW w:w="1418" w:type="dxa"/>
          </w:tcPr>
          <w:p w14:paraId="20AA06F1" w14:textId="314DA8BF" w:rsidR="004361A8" w:rsidRPr="002608E5" w:rsidRDefault="00B068AB" w:rsidP="004627A0">
            <w:pPr>
              <w:keepNext/>
              <w:keepLines/>
              <w:spacing w:line="240" w:lineRule="auto"/>
              <w:jc w:val="center"/>
              <w:rPr>
                <w:rFonts w:ascii="Times New Roman" w:hAnsi="Times New Roman"/>
                <w:bCs/>
              </w:rPr>
            </w:pPr>
            <w:r w:rsidRPr="002608E5">
              <w:rPr>
                <w:rFonts w:ascii="Times New Roman" w:hAnsi="Times New Roman"/>
              </w:rPr>
              <w:t>67,7</w:t>
            </w:r>
          </w:p>
        </w:tc>
        <w:tc>
          <w:tcPr>
            <w:tcW w:w="1559" w:type="dxa"/>
          </w:tcPr>
          <w:p w14:paraId="35D91668" w14:textId="3616453E" w:rsidR="004361A8" w:rsidRPr="002608E5" w:rsidRDefault="00B068AB" w:rsidP="004627A0">
            <w:pPr>
              <w:keepNext/>
              <w:keepLines/>
              <w:spacing w:line="240" w:lineRule="auto"/>
              <w:jc w:val="center"/>
              <w:rPr>
                <w:rFonts w:ascii="Times New Roman" w:hAnsi="Times New Roman"/>
                <w:bCs/>
              </w:rPr>
            </w:pPr>
            <w:r w:rsidRPr="002608E5">
              <w:rPr>
                <w:rFonts w:ascii="Times New Roman" w:hAnsi="Times New Roman"/>
              </w:rPr>
              <w:t>66,4</w:t>
            </w:r>
          </w:p>
        </w:tc>
        <w:tc>
          <w:tcPr>
            <w:tcW w:w="1134" w:type="dxa"/>
          </w:tcPr>
          <w:p w14:paraId="643D58DD" w14:textId="471995C1" w:rsidR="004361A8" w:rsidRPr="002608E5" w:rsidRDefault="00B068AB" w:rsidP="004627A0">
            <w:pPr>
              <w:keepNext/>
              <w:keepLines/>
              <w:spacing w:line="240" w:lineRule="auto"/>
              <w:jc w:val="center"/>
              <w:rPr>
                <w:rFonts w:ascii="Times New Roman" w:hAnsi="Times New Roman"/>
                <w:bCs/>
              </w:rPr>
            </w:pPr>
            <w:r w:rsidRPr="002608E5">
              <w:rPr>
                <w:rFonts w:ascii="Times New Roman" w:hAnsi="Times New Roman"/>
              </w:rPr>
              <w:t>68,2</w:t>
            </w:r>
          </w:p>
        </w:tc>
      </w:tr>
      <w:tr w:rsidR="00AD7BD1" w:rsidRPr="002608E5" w14:paraId="311AE293" w14:textId="77777777" w:rsidTr="000F224F">
        <w:tc>
          <w:tcPr>
            <w:tcW w:w="1681" w:type="dxa"/>
            <w:vMerge/>
          </w:tcPr>
          <w:p w14:paraId="766E6DFF" w14:textId="77777777" w:rsidR="004361A8" w:rsidRPr="002608E5" w:rsidRDefault="004361A8" w:rsidP="004627A0">
            <w:pPr>
              <w:keepNext/>
              <w:keepLines/>
              <w:spacing w:line="240" w:lineRule="auto"/>
              <w:rPr>
                <w:rFonts w:ascii="Times New Roman" w:hAnsi="Times New Roman"/>
                <w:b/>
              </w:rPr>
            </w:pPr>
          </w:p>
        </w:tc>
        <w:tc>
          <w:tcPr>
            <w:tcW w:w="2147" w:type="dxa"/>
          </w:tcPr>
          <w:p w14:paraId="057ECF8B" w14:textId="35FE3CDD" w:rsidR="004361A8" w:rsidRPr="002608E5" w:rsidRDefault="00C646C7" w:rsidP="004627A0">
            <w:pPr>
              <w:keepNext/>
              <w:keepLines/>
              <w:spacing w:line="240" w:lineRule="auto"/>
              <w:jc w:val="right"/>
              <w:rPr>
                <w:rFonts w:ascii="Times New Roman" w:hAnsi="Times New Roman"/>
                <w:bCs/>
              </w:rPr>
            </w:pPr>
            <w:r w:rsidRPr="002608E5">
              <w:rPr>
                <w:rFonts w:ascii="Times New Roman" w:hAnsi="Times New Roman"/>
              </w:rPr>
              <w:t>Változás a kiindulási értékhez képest</w:t>
            </w:r>
          </w:p>
        </w:tc>
        <w:tc>
          <w:tcPr>
            <w:tcW w:w="1559" w:type="dxa"/>
          </w:tcPr>
          <w:p w14:paraId="6CECBD5E" w14:textId="760B13F5" w:rsidR="004361A8" w:rsidRPr="002608E5" w:rsidRDefault="00B068AB" w:rsidP="004627A0">
            <w:pPr>
              <w:keepNext/>
              <w:keepLines/>
              <w:spacing w:line="240" w:lineRule="auto"/>
              <w:jc w:val="center"/>
              <w:rPr>
                <w:rFonts w:ascii="Times New Roman" w:hAnsi="Times New Roman"/>
                <w:bCs/>
              </w:rPr>
            </w:pPr>
            <w:r w:rsidRPr="002608E5">
              <w:rPr>
                <w:rFonts w:ascii="Times New Roman" w:hAnsi="Times New Roman"/>
              </w:rPr>
              <w:t>-24,4</w:t>
            </w:r>
            <w:r w:rsidRPr="002608E5">
              <w:rPr>
                <w:rFonts w:ascii="Times New Roman" w:hAnsi="Times New Roman"/>
                <w:vertAlign w:val="superscript"/>
              </w:rPr>
              <w:t>##</w:t>
            </w:r>
          </w:p>
        </w:tc>
        <w:tc>
          <w:tcPr>
            <w:tcW w:w="1418" w:type="dxa"/>
          </w:tcPr>
          <w:p w14:paraId="5129AFFD" w14:textId="4597E2E9" w:rsidR="004361A8" w:rsidRPr="002608E5" w:rsidRDefault="00B068AB" w:rsidP="004627A0">
            <w:pPr>
              <w:keepNext/>
              <w:keepLines/>
              <w:spacing w:line="240" w:lineRule="auto"/>
              <w:jc w:val="center"/>
              <w:rPr>
                <w:rFonts w:ascii="Times New Roman" w:hAnsi="Times New Roman"/>
                <w:bCs/>
              </w:rPr>
            </w:pPr>
            <w:r w:rsidRPr="002608E5">
              <w:rPr>
                <w:rFonts w:ascii="Times New Roman" w:hAnsi="Times New Roman"/>
              </w:rPr>
              <w:t>-28,3</w:t>
            </w:r>
            <w:r w:rsidRPr="002608E5">
              <w:rPr>
                <w:rFonts w:ascii="Times New Roman" w:hAnsi="Times New Roman"/>
                <w:vertAlign w:val="superscript"/>
              </w:rPr>
              <w:t>##</w:t>
            </w:r>
          </w:p>
        </w:tc>
        <w:tc>
          <w:tcPr>
            <w:tcW w:w="1559" w:type="dxa"/>
          </w:tcPr>
          <w:p w14:paraId="47516C07" w14:textId="110DAAFB" w:rsidR="004361A8" w:rsidRPr="002608E5" w:rsidRDefault="00B068AB" w:rsidP="004627A0">
            <w:pPr>
              <w:keepNext/>
              <w:keepLines/>
              <w:spacing w:line="240" w:lineRule="auto"/>
              <w:jc w:val="center"/>
              <w:rPr>
                <w:rFonts w:ascii="Times New Roman" w:hAnsi="Times New Roman"/>
                <w:bCs/>
              </w:rPr>
            </w:pPr>
            <w:r w:rsidRPr="002608E5">
              <w:rPr>
                <w:rFonts w:ascii="Times New Roman" w:hAnsi="Times New Roman"/>
              </w:rPr>
              <w:t>-28,3</w:t>
            </w:r>
            <w:r w:rsidRPr="002608E5">
              <w:rPr>
                <w:rFonts w:ascii="Times New Roman" w:hAnsi="Times New Roman"/>
                <w:vertAlign w:val="superscript"/>
              </w:rPr>
              <w:t>##</w:t>
            </w:r>
          </w:p>
        </w:tc>
        <w:tc>
          <w:tcPr>
            <w:tcW w:w="1134" w:type="dxa"/>
          </w:tcPr>
          <w:p w14:paraId="19AA30B2" w14:textId="2337CA4B" w:rsidR="004361A8" w:rsidRPr="002608E5" w:rsidRDefault="00B068AB" w:rsidP="004627A0">
            <w:pPr>
              <w:keepNext/>
              <w:keepLines/>
              <w:spacing w:line="240" w:lineRule="auto"/>
              <w:jc w:val="center"/>
              <w:rPr>
                <w:rFonts w:ascii="Times New Roman" w:hAnsi="Times New Roman"/>
                <w:bCs/>
              </w:rPr>
            </w:pPr>
            <w:r w:rsidRPr="002608E5">
              <w:rPr>
                <w:rFonts w:ascii="Times New Roman" w:hAnsi="Times New Roman"/>
              </w:rPr>
              <w:t>-10,2</w:t>
            </w:r>
            <w:r w:rsidRPr="002608E5">
              <w:rPr>
                <w:rFonts w:ascii="Times New Roman" w:hAnsi="Times New Roman"/>
                <w:vertAlign w:val="superscript"/>
              </w:rPr>
              <w:t>##</w:t>
            </w:r>
          </w:p>
        </w:tc>
      </w:tr>
      <w:tr w:rsidR="00AD7BD1" w:rsidRPr="002608E5" w14:paraId="250F5ED0" w14:textId="77777777" w:rsidTr="000F224F">
        <w:tc>
          <w:tcPr>
            <w:tcW w:w="1681" w:type="dxa"/>
            <w:vMerge/>
          </w:tcPr>
          <w:p w14:paraId="6F72E6EF" w14:textId="77777777" w:rsidR="000610E1" w:rsidRPr="002608E5" w:rsidRDefault="000610E1" w:rsidP="004627A0">
            <w:pPr>
              <w:keepNext/>
              <w:keepLines/>
              <w:spacing w:line="240" w:lineRule="auto"/>
              <w:rPr>
                <w:rFonts w:ascii="Times New Roman" w:hAnsi="Times New Roman"/>
                <w:b/>
              </w:rPr>
            </w:pPr>
          </w:p>
        </w:tc>
        <w:tc>
          <w:tcPr>
            <w:tcW w:w="2147" w:type="dxa"/>
          </w:tcPr>
          <w:p w14:paraId="26124E3F" w14:textId="18AB84FC" w:rsidR="000610E1" w:rsidRPr="002608E5" w:rsidRDefault="000610E1" w:rsidP="004627A0">
            <w:pPr>
              <w:keepNext/>
              <w:keepLines/>
              <w:spacing w:line="240" w:lineRule="auto"/>
              <w:jc w:val="right"/>
              <w:rPr>
                <w:rFonts w:ascii="Times New Roman" w:hAnsi="Times New Roman"/>
                <w:bCs/>
              </w:rPr>
            </w:pPr>
            <w:r w:rsidRPr="002608E5">
              <w:rPr>
                <w:rFonts w:ascii="Times New Roman" w:hAnsi="Times New Roman"/>
              </w:rPr>
              <w:t>Különbség a placebóhoz képest [95%-os CI]</w:t>
            </w:r>
          </w:p>
        </w:tc>
        <w:tc>
          <w:tcPr>
            <w:tcW w:w="1559" w:type="dxa"/>
          </w:tcPr>
          <w:p w14:paraId="36AAE64F" w14:textId="789D035D" w:rsidR="000610E1" w:rsidRPr="002608E5" w:rsidRDefault="000610E1" w:rsidP="004627A0">
            <w:pPr>
              <w:keepNext/>
              <w:keepLines/>
              <w:spacing w:line="240" w:lineRule="auto"/>
              <w:jc w:val="center"/>
              <w:rPr>
                <w:rFonts w:ascii="Times New Roman" w:hAnsi="Times New Roman"/>
              </w:rPr>
            </w:pPr>
            <w:r w:rsidRPr="002608E5">
              <w:rPr>
                <w:rFonts w:ascii="Times New Roman" w:hAnsi="Times New Roman"/>
              </w:rPr>
              <w:t>-14,2**</w:t>
            </w:r>
          </w:p>
          <w:p w14:paraId="27507E43" w14:textId="7571B031" w:rsidR="000610E1" w:rsidRPr="002608E5" w:rsidRDefault="000610E1" w:rsidP="004627A0">
            <w:pPr>
              <w:keepNext/>
              <w:keepLines/>
              <w:spacing w:line="240" w:lineRule="auto"/>
              <w:jc w:val="center"/>
              <w:rPr>
                <w:rFonts w:ascii="Times New Roman" w:hAnsi="Times New Roman"/>
                <w:bCs/>
              </w:rPr>
            </w:pPr>
            <w:r w:rsidRPr="002608E5">
              <w:rPr>
                <w:rFonts w:ascii="Times New Roman" w:hAnsi="Times New Roman"/>
              </w:rPr>
              <w:t>[-16,6</w:t>
            </w:r>
            <w:r w:rsidR="00BC2A62" w:rsidRPr="002608E5">
              <w:rPr>
                <w:rFonts w:ascii="Times New Roman" w:hAnsi="Times New Roman"/>
              </w:rPr>
              <w:t>;</w:t>
            </w:r>
            <w:r w:rsidRPr="002608E5">
              <w:rPr>
                <w:rFonts w:ascii="Times New Roman" w:hAnsi="Times New Roman"/>
              </w:rPr>
              <w:t xml:space="preserve"> -11,7]</w:t>
            </w:r>
          </w:p>
        </w:tc>
        <w:tc>
          <w:tcPr>
            <w:tcW w:w="1418" w:type="dxa"/>
          </w:tcPr>
          <w:p w14:paraId="04864378" w14:textId="3E0C4337" w:rsidR="000610E1" w:rsidRPr="002608E5" w:rsidRDefault="000610E1" w:rsidP="004627A0">
            <w:pPr>
              <w:keepNext/>
              <w:keepLines/>
              <w:spacing w:line="240" w:lineRule="auto"/>
              <w:jc w:val="center"/>
              <w:rPr>
                <w:rFonts w:ascii="Times New Roman" w:hAnsi="Times New Roman"/>
              </w:rPr>
            </w:pPr>
            <w:r w:rsidRPr="002608E5">
              <w:rPr>
                <w:rFonts w:ascii="Times New Roman" w:hAnsi="Times New Roman"/>
              </w:rPr>
              <w:t>-18,1**</w:t>
            </w:r>
          </w:p>
          <w:p w14:paraId="56088CBB" w14:textId="258133B3" w:rsidR="000610E1" w:rsidRPr="002608E5" w:rsidRDefault="000610E1" w:rsidP="004627A0">
            <w:pPr>
              <w:keepNext/>
              <w:keepLines/>
              <w:spacing w:line="240" w:lineRule="auto"/>
              <w:jc w:val="center"/>
              <w:rPr>
                <w:rFonts w:ascii="Times New Roman" w:hAnsi="Times New Roman"/>
                <w:bCs/>
              </w:rPr>
            </w:pPr>
            <w:r w:rsidRPr="002608E5">
              <w:rPr>
                <w:rFonts w:ascii="Times New Roman" w:hAnsi="Times New Roman"/>
              </w:rPr>
              <w:t>[-20,6</w:t>
            </w:r>
            <w:r w:rsidR="00BC2A62" w:rsidRPr="002608E5">
              <w:rPr>
                <w:rFonts w:ascii="Times New Roman" w:hAnsi="Times New Roman"/>
              </w:rPr>
              <w:t>;</w:t>
            </w:r>
            <w:r w:rsidRPr="002608E5">
              <w:rPr>
                <w:rFonts w:ascii="Times New Roman" w:hAnsi="Times New Roman"/>
              </w:rPr>
              <w:t xml:space="preserve"> -15,7]</w:t>
            </w:r>
          </w:p>
        </w:tc>
        <w:tc>
          <w:tcPr>
            <w:tcW w:w="1559" w:type="dxa"/>
          </w:tcPr>
          <w:p w14:paraId="6C5A7937" w14:textId="5FD738D6" w:rsidR="000610E1" w:rsidRPr="002608E5" w:rsidRDefault="000610E1" w:rsidP="004627A0">
            <w:pPr>
              <w:keepNext/>
              <w:keepLines/>
              <w:spacing w:line="240" w:lineRule="auto"/>
              <w:jc w:val="center"/>
              <w:rPr>
                <w:rFonts w:ascii="Times New Roman" w:hAnsi="Times New Roman"/>
              </w:rPr>
            </w:pPr>
            <w:r w:rsidRPr="002608E5">
              <w:rPr>
                <w:rFonts w:ascii="Times New Roman" w:hAnsi="Times New Roman"/>
              </w:rPr>
              <w:t>-18,1**</w:t>
            </w:r>
          </w:p>
          <w:p w14:paraId="210BCB36" w14:textId="68A92315" w:rsidR="000610E1" w:rsidRPr="002608E5" w:rsidRDefault="000610E1" w:rsidP="004627A0">
            <w:pPr>
              <w:keepNext/>
              <w:keepLines/>
              <w:spacing w:line="240" w:lineRule="auto"/>
              <w:jc w:val="center"/>
              <w:rPr>
                <w:rFonts w:ascii="Times New Roman" w:hAnsi="Times New Roman"/>
                <w:bCs/>
              </w:rPr>
            </w:pPr>
            <w:r w:rsidRPr="002608E5">
              <w:rPr>
                <w:rFonts w:ascii="Times New Roman" w:hAnsi="Times New Roman"/>
              </w:rPr>
              <w:t>[-20,5</w:t>
            </w:r>
            <w:r w:rsidR="00BC2A62" w:rsidRPr="002608E5">
              <w:rPr>
                <w:rFonts w:ascii="Times New Roman" w:hAnsi="Times New Roman"/>
              </w:rPr>
              <w:t>;</w:t>
            </w:r>
            <w:r w:rsidRPr="002608E5">
              <w:rPr>
                <w:rFonts w:ascii="Times New Roman" w:hAnsi="Times New Roman"/>
              </w:rPr>
              <w:t xml:space="preserve"> -15,6]</w:t>
            </w:r>
          </w:p>
        </w:tc>
        <w:tc>
          <w:tcPr>
            <w:tcW w:w="1134" w:type="dxa"/>
          </w:tcPr>
          <w:p w14:paraId="5C7F91F6" w14:textId="6612A87B" w:rsidR="000610E1" w:rsidRPr="002608E5" w:rsidRDefault="000610E1" w:rsidP="004627A0">
            <w:pPr>
              <w:keepNext/>
              <w:keepLines/>
              <w:spacing w:line="240" w:lineRule="auto"/>
              <w:jc w:val="center"/>
              <w:rPr>
                <w:rFonts w:ascii="Times New Roman" w:hAnsi="Times New Roman"/>
                <w:bCs/>
              </w:rPr>
            </w:pPr>
            <w:r w:rsidRPr="002608E5">
              <w:rPr>
                <w:rFonts w:ascii="Times New Roman" w:hAnsi="Times New Roman"/>
              </w:rPr>
              <w:t>-</w:t>
            </w:r>
          </w:p>
        </w:tc>
      </w:tr>
      <w:tr w:rsidR="00AD7BD1" w:rsidRPr="002608E5" w14:paraId="11D832C1" w14:textId="77777777" w:rsidTr="000F224F">
        <w:trPr>
          <w:trHeight w:val="416"/>
        </w:trPr>
        <w:tc>
          <w:tcPr>
            <w:tcW w:w="1681" w:type="dxa"/>
            <w:vMerge w:val="restart"/>
          </w:tcPr>
          <w:p w14:paraId="1B4F7DB4" w14:textId="78FE84AB" w:rsidR="00D87EF6" w:rsidRPr="002608E5" w:rsidRDefault="00D87EF6" w:rsidP="004627A0">
            <w:pPr>
              <w:keepNext/>
              <w:keepLines/>
              <w:spacing w:line="240" w:lineRule="auto"/>
              <w:rPr>
                <w:rFonts w:ascii="Times New Roman" w:hAnsi="Times New Roman"/>
                <w:b/>
              </w:rPr>
            </w:pPr>
            <w:r w:rsidRPr="002608E5">
              <w:rPr>
                <w:rFonts w:ascii="Times New Roman" w:hAnsi="Times New Roman"/>
                <w:b/>
                <w:bCs/>
              </w:rPr>
              <w:t>HbA</w:t>
            </w:r>
            <w:r w:rsidRPr="002608E5">
              <w:rPr>
                <w:rFonts w:ascii="Times New Roman" w:hAnsi="Times New Roman"/>
                <w:b/>
                <w:bCs/>
                <w:vertAlign w:val="subscript"/>
              </w:rPr>
              <w:t>1c</w:t>
            </w:r>
            <w:r w:rsidRPr="002608E5">
              <w:rPr>
                <w:rFonts w:ascii="Times New Roman" w:hAnsi="Times New Roman"/>
                <w:b/>
                <w:bCs/>
              </w:rPr>
              <w:t>-</w:t>
            </w:r>
            <w:r w:rsidR="0069067A" w:rsidRPr="002608E5">
              <w:rPr>
                <w:rFonts w:ascii="Times New Roman" w:hAnsi="Times New Roman"/>
                <w:b/>
                <w:bCs/>
              </w:rPr>
              <w:t>értéket elérő betegek aránya (%)</w:t>
            </w:r>
          </w:p>
        </w:tc>
        <w:tc>
          <w:tcPr>
            <w:tcW w:w="2147" w:type="dxa"/>
          </w:tcPr>
          <w:p w14:paraId="5396174A" w14:textId="3C826076" w:rsidR="00D87EF6" w:rsidRPr="002608E5" w:rsidRDefault="00D87EF6" w:rsidP="004627A0">
            <w:pPr>
              <w:keepNext/>
              <w:keepLines/>
              <w:spacing w:line="240" w:lineRule="auto"/>
              <w:jc w:val="right"/>
              <w:rPr>
                <w:rFonts w:ascii="Times New Roman" w:hAnsi="Times New Roman"/>
                <w:bCs/>
              </w:rPr>
            </w:pPr>
            <w:r w:rsidRPr="002608E5">
              <w:rPr>
                <w:rFonts w:ascii="Times New Roman" w:hAnsi="Times New Roman"/>
              </w:rPr>
              <w:t>&lt;7%</w:t>
            </w:r>
          </w:p>
        </w:tc>
        <w:tc>
          <w:tcPr>
            <w:tcW w:w="1559" w:type="dxa"/>
          </w:tcPr>
          <w:p w14:paraId="400854DD" w14:textId="5E4606B1"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93,0**</w:t>
            </w:r>
          </w:p>
        </w:tc>
        <w:tc>
          <w:tcPr>
            <w:tcW w:w="1418" w:type="dxa"/>
          </w:tcPr>
          <w:p w14:paraId="1AAC7A1B" w14:textId="3F7B93E9"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97,4**</w:t>
            </w:r>
          </w:p>
        </w:tc>
        <w:tc>
          <w:tcPr>
            <w:tcW w:w="1559" w:type="dxa"/>
          </w:tcPr>
          <w:p w14:paraId="65D50CC9" w14:textId="02E622CC"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94,0**</w:t>
            </w:r>
          </w:p>
        </w:tc>
        <w:tc>
          <w:tcPr>
            <w:tcW w:w="1134" w:type="dxa"/>
          </w:tcPr>
          <w:p w14:paraId="395876F4" w14:textId="6C2FD788"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33,9</w:t>
            </w:r>
          </w:p>
        </w:tc>
      </w:tr>
      <w:tr w:rsidR="00AD7BD1" w:rsidRPr="002608E5" w14:paraId="6D470EA0" w14:textId="77777777" w:rsidTr="000F224F">
        <w:trPr>
          <w:trHeight w:val="277"/>
        </w:trPr>
        <w:tc>
          <w:tcPr>
            <w:tcW w:w="1681" w:type="dxa"/>
            <w:vMerge/>
          </w:tcPr>
          <w:p w14:paraId="7A881DEB" w14:textId="77777777" w:rsidR="00D87EF6" w:rsidRPr="002608E5" w:rsidRDefault="00D87EF6" w:rsidP="004627A0">
            <w:pPr>
              <w:keepNext/>
              <w:keepLines/>
              <w:spacing w:line="240" w:lineRule="auto"/>
              <w:rPr>
                <w:rFonts w:ascii="Times New Roman" w:hAnsi="Times New Roman"/>
                <w:b/>
              </w:rPr>
            </w:pPr>
          </w:p>
        </w:tc>
        <w:tc>
          <w:tcPr>
            <w:tcW w:w="2147" w:type="dxa"/>
          </w:tcPr>
          <w:p w14:paraId="52F0B6D5" w14:textId="5F50E913" w:rsidR="00D87EF6" w:rsidRPr="002608E5" w:rsidRDefault="00D87EF6" w:rsidP="004627A0">
            <w:pPr>
              <w:keepNext/>
              <w:keepLines/>
              <w:spacing w:line="240" w:lineRule="auto"/>
              <w:jc w:val="right"/>
              <w:rPr>
                <w:rFonts w:ascii="Times New Roman" w:hAnsi="Times New Roman"/>
                <w:bCs/>
              </w:rPr>
            </w:pPr>
            <w:r w:rsidRPr="002608E5">
              <w:rPr>
                <w:rFonts w:ascii="Times New Roman" w:hAnsi="Times New Roman"/>
              </w:rPr>
              <w:t>≤6,5%</w:t>
            </w:r>
          </w:p>
        </w:tc>
        <w:tc>
          <w:tcPr>
            <w:tcW w:w="1559" w:type="dxa"/>
          </w:tcPr>
          <w:p w14:paraId="77A2E9F5" w14:textId="5F44B481" w:rsidR="00D87EF6" w:rsidRPr="002608E5" w:rsidRDefault="00D87EF6" w:rsidP="004627A0">
            <w:pPr>
              <w:keepNext/>
              <w:keepLines/>
              <w:spacing w:line="240" w:lineRule="auto"/>
              <w:jc w:val="center"/>
              <w:rPr>
                <w:rFonts w:ascii="Times New Roman" w:hAnsi="Times New Roman"/>
                <w:bCs/>
              </w:rPr>
            </w:pPr>
            <w:r w:rsidRPr="002608E5">
              <w:rPr>
                <w:rFonts w:ascii="Times New Roman" w:hAnsi="Times New Roman"/>
              </w:rPr>
              <w:t>80,0</w:t>
            </w:r>
            <w:r w:rsidRPr="002608E5">
              <w:rPr>
                <w:rFonts w:ascii="Times New Roman" w:hAnsi="Times New Roman"/>
                <w:vertAlign w:val="superscript"/>
              </w:rPr>
              <w:t>††</w:t>
            </w:r>
          </w:p>
        </w:tc>
        <w:tc>
          <w:tcPr>
            <w:tcW w:w="1418" w:type="dxa"/>
          </w:tcPr>
          <w:p w14:paraId="3FF66160" w14:textId="0EC6D1F6" w:rsidR="00D87EF6" w:rsidRPr="002608E5" w:rsidRDefault="00D87EF6" w:rsidP="004627A0">
            <w:pPr>
              <w:keepNext/>
              <w:keepLines/>
              <w:spacing w:line="240" w:lineRule="auto"/>
              <w:jc w:val="center"/>
              <w:rPr>
                <w:rFonts w:ascii="Times New Roman" w:hAnsi="Times New Roman"/>
                <w:bCs/>
              </w:rPr>
            </w:pPr>
            <w:r w:rsidRPr="002608E5">
              <w:rPr>
                <w:rFonts w:ascii="Times New Roman" w:hAnsi="Times New Roman"/>
              </w:rPr>
              <w:t>94,7</w:t>
            </w:r>
            <w:r w:rsidRPr="002608E5">
              <w:rPr>
                <w:rFonts w:ascii="Times New Roman" w:hAnsi="Times New Roman"/>
                <w:vertAlign w:val="superscript"/>
              </w:rPr>
              <w:t>††</w:t>
            </w:r>
          </w:p>
        </w:tc>
        <w:tc>
          <w:tcPr>
            <w:tcW w:w="1559" w:type="dxa"/>
          </w:tcPr>
          <w:p w14:paraId="6A028600" w14:textId="2B513DFC" w:rsidR="00D87EF6" w:rsidRPr="002608E5" w:rsidRDefault="00D87EF6" w:rsidP="004627A0">
            <w:pPr>
              <w:keepNext/>
              <w:keepLines/>
              <w:spacing w:line="240" w:lineRule="auto"/>
              <w:jc w:val="center"/>
              <w:rPr>
                <w:rFonts w:ascii="Times New Roman" w:hAnsi="Times New Roman"/>
                <w:bCs/>
              </w:rPr>
            </w:pPr>
            <w:r w:rsidRPr="002608E5">
              <w:rPr>
                <w:rFonts w:ascii="Times New Roman" w:hAnsi="Times New Roman"/>
              </w:rPr>
              <w:t>92,3</w:t>
            </w:r>
            <w:r w:rsidRPr="002608E5">
              <w:rPr>
                <w:rFonts w:ascii="Times New Roman" w:hAnsi="Times New Roman"/>
                <w:vertAlign w:val="superscript"/>
              </w:rPr>
              <w:t>††</w:t>
            </w:r>
          </w:p>
        </w:tc>
        <w:tc>
          <w:tcPr>
            <w:tcW w:w="1134" w:type="dxa"/>
          </w:tcPr>
          <w:p w14:paraId="7DDB9DF0" w14:textId="57832C44" w:rsidR="00D87EF6" w:rsidRPr="002608E5" w:rsidRDefault="00D87EF6" w:rsidP="004627A0">
            <w:pPr>
              <w:keepNext/>
              <w:keepLines/>
              <w:spacing w:line="240" w:lineRule="auto"/>
              <w:jc w:val="center"/>
              <w:rPr>
                <w:rFonts w:ascii="Times New Roman" w:hAnsi="Times New Roman"/>
                <w:bCs/>
              </w:rPr>
            </w:pPr>
            <w:r w:rsidRPr="002608E5">
              <w:rPr>
                <w:rFonts w:ascii="Times New Roman" w:hAnsi="Times New Roman"/>
              </w:rPr>
              <w:t>17,0</w:t>
            </w:r>
          </w:p>
        </w:tc>
      </w:tr>
      <w:tr w:rsidR="00AD7BD1" w:rsidRPr="002608E5" w14:paraId="49851C1E" w14:textId="77777777" w:rsidTr="000F224F">
        <w:trPr>
          <w:trHeight w:val="277"/>
        </w:trPr>
        <w:tc>
          <w:tcPr>
            <w:tcW w:w="1681" w:type="dxa"/>
            <w:vMerge/>
          </w:tcPr>
          <w:p w14:paraId="2E1FCDDD" w14:textId="77777777" w:rsidR="00D87EF6" w:rsidRPr="002608E5" w:rsidRDefault="00D87EF6" w:rsidP="004627A0">
            <w:pPr>
              <w:keepNext/>
              <w:keepLines/>
              <w:spacing w:line="240" w:lineRule="auto"/>
              <w:rPr>
                <w:rFonts w:ascii="Times New Roman" w:hAnsi="Times New Roman"/>
                <w:b/>
              </w:rPr>
            </w:pPr>
          </w:p>
        </w:tc>
        <w:tc>
          <w:tcPr>
            <w:tcW w:w="2147" w:type="dxa"/>
          </w:tcPr>
          <w:p w14:paraId="15295029" w14:textId="2DC3A679" w:rsidR="00D87EF6" w:rsidRPr="002608E5" w:rsidRDefault="00D87EF6" w:rsidP="004627A0">
            <w:pPr>
              <w:keepNext/>
              <w:keepLines/>
              <w:spacing w:line="240" w:lineRule="auto"/>
              <w:jc w:val="right"/>
              <w:rPr>
                <w:rFonts w:ascii="Times New Roman" w:hAnsi="Times New Roman"/>
                <w:bCs/>
              </w:rPr>
            </w:pPr>
            <w:r w:rsidRPr="002608E5">
              <w:rPr>
                <w:rFonts w:ascii="Times New Roman" w:hAnsi="Times New Roman"/>
              </w:rPr>
              <w:t>&lt;5,7%</w:t>
            </w:r>
          </w:p>
        </w:tc>
        <w:tc>
          <w:tcPr>
            <w:tcW w:w="1559" w:type="dxa"/>
          </w:tcPr>
          <w:p w14:paraId="6CF4E333" w14:textId="69CD9480"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26,1</w:t>
            </w:r>
            <w:r w:rsidRPr="002608E5">
              <w:rPr>
                <w:rFonts w:ascii="Times New Roman" w:hAnsi="Times New Roman"/>
                <w:vertAlign w:val="superscript"/>
              </w:rPr>
              <w:t>††</w:t>
            </w:r>
          </w:p>
        </w:tc>
        <w:tc>
          <w:tcPr>
            <w:tcW w:w="1418" w:type="dxa"/>
          </w:tcPr>
          <w:p w14:paraId="09BCFF1C" w14:textId="7C718D93"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47,8</w:t>
            </w:r>
            <w:r w:rsidRPr="002608E5">
              <w:rPr>
                <w:rFonts w:ascii="Times New Roman" w:hAnsi="Times New Roman"/>
                <w:vertAlign w:val="superscript"/>
              </w:rPr>
              <w:t>††</w:t>
            </w:r>
          </w:p>
        </w:tc>
        <w:tc>
          <w:tcPr>
            <w:tcW w:w="1559" w:type="dxa"/>
          </w:tcPr>
          <w:p w14:paraId="32939816" w14:textId="66C3B081"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62,4</w:t>
            </w:r>
            <w:r w:rsidRPr="002608E5">
              <w:rPr>
                <w:rFonts w:ascii="Times New Roman" w:hAnsi="Times New Roman"/>
                <w:vertAlign w:val="superscript"/>
              </w:rPr>
              <w:t>††</w:t>
            </w:r>
          </w:p>
        </w:tc>
        <w:tc>
          <w:tcPr>
            <w:tcW w:w="1134" w:type="dxa"/>
          </w:tcPr>
          <w:p w14:paraId="633E3F55" w14:textId="2B8B8973"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2,5</w:t>
            </w:r>
          </w:p>
        </w:tc>
      </w:tr>
      <w:tr w:rsidR="00AD7BD1" w:rsidRPr="002608E5" w14:paraId="125F77D9" w14:textId="77777777" w:rsidTr="000F224F">
        <w:tc>
          <w:tcPr>
            <w:tcW w:w="1681" w:type="dxa"/>
            <w:vMerge w:val="restart"/>
          </w:tcPr>
          <w:p w14:paraId="260B209D" w14:textId="54BE60C5" w:rsidR="00D87EF6" w:rsidRPr="002608E5" w:rsidRDefault="00A00689" w:rsidP="004627A0">
            <w:pPr>
              <w:keepNext/>
              <w:keepLines/>
              <w:spacing w:line="240" w:lineRule="auto"/>
              <w:rPr>
                <w:rFonts w:ascii="Times New Roman" w:hAnsi="Times New Roman"/>
                <w:b/>
              </w:rPr>
            </w:pPr>
            <w:r w:rsidRPr="002608E5">
              <w:rPr>
                <w:rFonts w:ascii="Times New Roman" w:hAnsi="Times New Roman"/>
                <w:b/>
                <w:bCs/>
              </w:rPr>
              <w:t>Éhomi vércukorszint (</w:t>
            </w:r>
            <w:r w:rsidR="00D87EF6" w:rsidRPr="002608E5">
              <w:rPr>
                <w:rFonts w:ascii="Times New Roman" w:hAnsi="Times New Roman"/>
                <w:b/>
                <w:bCs/>
              </w:rPr>
              <w:t>FSG</w:t>
            </w:r>
            <w:r w:rsidRPr="002608E5">
              <w:rPr>
                <w:rFonts w:ascii="Times New Roman" w:hAnsi="Times New Roman"/>
                <w:b/>
                <w:bCs/>
              </w:rPr>
              <w:t>)</w:t>
            </w:r>
            <w:r w:rsidR="00D87EF6" w:rsidRPr="002608E5">
              <w:rPr>
                <w:rFonts w:ascii="Times New Roman" w:hAnsi="Times New Roman"/>
                <w:b/>
                <w:bCs/>
              </w:rPr>
              <w:t xml:space="preserve"> (mmol/l)</w:t>
            </w:r>
          </w:p>
        </w:tc>
        <w:tc>
          <w:tcPr>
            <w:tcW w:w="2147" w:type="dxa"/>
          </w:tcPr>
          <w:p w14:paraId="13EEF63D" w14:textId="57348184" w:rsidR="00D87EF6" w:rsidRPr="002608E5" w:rsidRDefault="009738A7" w:rsidP="004627A0">
            <w:pPr>
              <w:keepNext/>
              <w:keepLines/>
              <w:spacing w:line="240" w:lineRule="auto"/>
              <w:jc w:val="right"/>
              <w:rPr>
                <w:rFonts w:ascii="Times New Roman" w:hAnsi="Times New Roman"/>
                <w:bCs/>
              </w:rPr>
            </w:pPr>
            <w:r w:rsidRPr="002608E5">
              <w:rPr>
                <w:rFonts w:ascii="Times New Roman" w:hAnsi="Times New Roman"/>
              </w:rPr>
              <w:t>Kiindulási érték</w:t>
            </w:r>
            <w:r w:rsidRPr="002608E5" w:rsidDel="009738A7">
              <w:rPr>
                <w:rFonts w:ascii="Times New Roman" w:hAnsi="Times New Roman"/>
              </w:rPr>
              <w:t xml:space="preserve"> </w:t>
            </w:r>
            <w:r w:rsidR="00D87EF6" w:rsidRPr="002608E5">
              <w:rPr>
                <w:rFonts w:ascii="Times New Roman" w:hAnsi="Times New Roman"/>
              </w:rPr>
              <w:t>(átlag)</w:t>
            </w:r>
          </w:p>
        </w:tc>
        <w:tc>
          <w:tcPr>
            <w:tcW w:w="1559" w:type="dxa"/>
          </w:tcPr>
          <w:p w14:paraId="51693569" w14:textId="18FEB17B"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9,00</w:t>
            </w:r>
          </w:p>
        </w:tc>
        <w:tc>
          <w:tcPr>
            <w:tcW w:w="1418" w:type="dxa"/>
          </w:tcPr>
          <w:p w14:paraId="4C32E046" w14:textId="562AE4D5"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9,04</w:t>
            </w:r>
          </w:p>
        </w:tc>
        <w:tc>
          <w:tcPr>
            <w:tcW w:w="1559" w:type="dxa"/>
          </w:tcPr>
          <w:p w14:paraId="56D2C32E" w14:textId="65C87ADC"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8,91</w:t>
            </w:r>
          </w:p>
        </w:tc>
        <w:tc>
          <w:tcPr>
            <w:tcW w:w="1134" w:type="dxa"/>
          </w:tcPr>
          <w:p w14:paraId="6E96AF2C" w14:textId="36B35CE7"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9,13</w:t>
            </w:r>
          </w:p>
        </w:tc>
      </w:tr>
      <w:tr w:rsidR="00AD7BD1" w:rsidRPr="002608E5" w14:paraId="238BBE5F" w14:textId="77777777" w:rsidTr="000F224F">
        <w:tc>
          <w:tcPr>
            <w:tcW w:w="1681" w:type="dxa"/>
            <w:vMerge/>
          </w:tcPr>
          <w:p w14:paraId="7DBD882F" w14:textId="77777777" w:rsidR="00D87EF6" w:rsidRPr="002608E5" w:rsidRDefault="00D87EF6" w:rsidP="004627A0">
            <w:pPr>
              <w:keepNext/>
              <w:keepLines/>
              <w:spacing w:line="240" w:lineRule="auto"/>
              <w:rPr>
                <w:rFonts w:ascii="Times New Roman" w:hAnsi="Times New Roman"/>
                <w:b/>
              </w:rPr>
            </w:pPr>
          </w:p>
        </w:tc>
        <w:tc>
          <w:tcPr>
            <w:tcW w:w="2147" w:type="dxa"/>
          </w:tcPr>
          <w:p w14:paraId="6B1E74B3" w14:textId="1459864A" w:rsidR="00D87EF6" w:rsidRPr="002608E5" w:rsidRDefault="00C646C7" w:rsidP="004627A0">
            <w:pPr>
              <w:keepNext/>
              <w:keepLines/>
              <w:spacing w:line="240" w:lineRule="auto"/>
              <w:jc w:val="right"/>
              <w:rPr>
                <w:rFonts w:ascii="Times New Roman" w:hAnsi="Times New Roman"/>
                <w:bCs/>
              </w:rPr>
            </w:pPr>
            <w:r w:rsidRPr="002608E5">
              <w:rPr>
                <w:rFonts w:ascii="Times New Roman" w:hAnsi="Times New Roman"/>
              </w:rPr>
              <w:t>Változás a kiindulási értékhez képest</w:t>
            </w:r>
          </w:p>
        </w:tc>
        <w:tc>
          <w:tcPr>
            <w:tcW w:w="1559" w:type="dxa"/>
          </w:tcPr>
          <w:p w14:paraId="0A6FDA29" w14:textId="311EE473"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-3,41</w:t>
            </w:r>
            <w:r w:rsidRPr="002608E5">
              <w:rPr>
                <w:rFonts w:ascii="Times New Roman" w:hAnsi="Times New Roman"/>
                <w:vertAlign w:val="superscript"/>
              </w:rPr>
              <w:t>##</w:t>
            </w:r>
          </w:p>
        </w:tc>
        <w:tc>
          <w:tcPr>
            <w:tcW w:w="1418" w:type="dxa"/>
          </w:tcPr>
          <w:p w14:paraId="0011165D" w14:textId="63CB91DA"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-3,77</w:t>
            </w:r>
            <w:r w:rsidRPr="002608E5">
              <w:rPr>
                <w:rFonts w:ascii="Times New Roman" w:hAnsi="Times New Roman"/>
                <w:vertAlign w:val="superscript"/>
              </w:rPr>
              <w:t>##</w:t>
            </w:r>
          </w:p>
        </w:tc>
        <w:tc>
          <w:tcPr>
            <w:tcW w:w="1559" w:type="dxa"/>
          </w:tcPr>
          <w:p w14:paraId="2A939B7E" w14:textId="104E53E9"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-3,76</w:t>
            </w:r>
            <w:r w:rsidRPr="002608E5">
              <w:rPr>
                <w:rFonts w:ascii="Times New Roman" w:hAnsi="Times New Roman"/>
                <w:vertAlign w:val="superscript"/>
              </w:rPr>
              <w:t>##</w:t>
            </w:r>
          </w:p>
        </w:tc>
        <w:tc>
          <w:tcPr>
            <w:tcW w:w="1134" w:type="dxa"/>
          </w:tcPr>
          <w:p w14:paraId="7BC102F8" w14:textId="06DFD823" w:rsidR="00D87EF6" w:rsidRPr="002608E5" w:rsidRDefault="000445D3" w:rsidP="004627A0">
            <w:pPr>
              <w:keepNext/>
              <w:keepLines/>
              <w:spacing w:line="240" w:lineRule="auto"/>
              <w:jc w:val="center"/>
              <w:rPr>
                <w:rFonts w:ascii="Times New Roman" w:hAnsi="Times New Roman"/>
              </w:rPr>
            </w:pPr>
            <w:r w:rsidRPr="002608E5">
              <w:rPr>
                <w:rFonts w:ascii="Times New Roman" w:hAnsi="Times New Roman"/>
              </w:rPr>
              <w:t>-2,16</w:t>
            </w:r>
            <w:r w:rsidRPr="002608E5">
              <w:rPr>
                <w:rFonts w:ascii="Times New Roman" w:hAnsi="Times New Roman"/>
                <w:vertAlign w:val="superscript"/>
              </w:rPr>
              <w:t>##</w:t>
            </w:r>
          </w:p>
        </w:tc>
      </w:tr>
      <w:tr w:rsidR="00AD7BD1" w:rsidRPr="002608E5" w14:paraId="0D55180A" w14:textId="77777777" w:rsidTr="000F224F">
        <w:tc>
          <w:tcPr>
            <w:tcW w:w="1681" w:type="dxa"/>
            <w:vMerge/>
          </w:tcPr>
          <w:p w14:paraId="296CE3E0" w14:textId="77777777" w:rsidR="00D87EF6" w:rsidRPr="002608E5" w:rsidRDefault="00D87EF6" w:rsidP="004627A0">
            <w:pPr>
              <w:keepNext/>
              <w:keepLines/>
              <w:spacing w:line="240" w:lineRule="auto"/>
              <w:rPr>
                <w:rFonts w:ascii="Times New Roman" w:hAnsi="Times New Roman"/>
                <w:b/>
              </w:rPr>
            </w:pPr>
          </w:p>
        </w:tc>
        <w:tc>
          <w:tcPr>
            <w:tcW w:w="2147" w:type="dxa"/>
          </w:tcPr>
          <w:p w14:paraId="516EC84A" w14:textId="2681485D" w:rsidR="00D87EF6" w:rsidRPr="002608E5" w:rsidRDefault="00D87EF6" w:rsidP="004627A0">
            <w:pPr>
              <w:keepNext/>
              <w:keepLines/>
              <w:spacing w:line="240" w:lineRule="auto"/>
              <w:jc w:val="right"/>
              <w:rPr>
                <w:rFonts w:ascii="Times New Roman" w:hAnsi="Times New Roman"/>
                <w:bCs/>
              </w:rPr>
            </w:pPr>
            <w:r w:rsidRPr="002608E5">
              <w:rPr>
                <w:rFonts w:ascii="Times New Roman" w:hAnsi="Times New Roman"/>
              </w:rPr>
              <w:t>Különbség a placebóhoz képest [95%-os CI]</w:t>
            </w:r>
          </w:p>
        </w:tc>
        <w:tc>
          <w:tcPr>
            <w:tcW w:w="1559" w:type="dxa"/>
            <w:vAlign w:val="center"/>
          </w:tcPr>
          <w:p w14:paraId="59B02691" w14:textId="4981767C" w:rsidR="00D52E77" w:rsidRPr="002608E5" w:rsidRDefault="00D87EF6" w:rsidP="004627A0">
            <w:pPr>
              <w:keepNext/>
              <w:keepLines/>
              <w:spacing w:line="240" w:lineRule="auto"/>
              <w:jc w:val="center"/>
              <w:rPr>
                <w:rFonts w:ascii="Times New Roman" w:hAnsi="Times New Roman"/>
              </w:rPr>
            </w:pPr>
            <w:r w:rsidRPr="002608E5">
              <w:rPr>
                <w:rFonts w:ascii="Times New Roman" w:hAnsi="Times New Roman"/>
              </w:rPr>
              <w:t>-1,25**</w:t>
            </w:r>
          </w:p>
          <w:p w14:paraId="22069667" w14:textId="06AB5655"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[-1,64</w:t>
            </w:r>
            <w:r w:rsidR="00BC2A62" w:rsidRPr="002608E5">
              <w:rPr>
                <w:rFonts w:ascii="Times New Roman" w:hAnsi="Times New Roman"/>
              </w:rPr>
              <w:t>;</w:t>
            </w:r>
            <w:r w:rsidRPr="002608E5">
              <w:rPr>
                <w:rFonts w:ascii="Times New Roman" w:hAnsi="Times New Roman"/>
              </w:rPr>
              <w:t xml:space="preserve"> -0,86]</w:t>
            </w:r>
          </w:p>
        </w:tc>
        <w:tc>
          <w:tcPr>
            <w:tcW w:w="1418" w:type="dxa"/>
            <w:vAlign w:val="center"/>
          </w:tcPr>
          <w:p w14:paraId="0A9A24EF" w14:textId="761BA1D7" w:rsidR="00D52E77" w:rsidRPr="002608E5" w:rsidRDefault="00D87EF6" w:rsidP="004627A0">
            <w:pPr>
              <w:keepNext/>
              <w:keepLines/>
              <w:spacing w:line="240" w:lineRule="auto"/>
              <w:jc w:val="center"/>
              <w:rPr>
                <w:rFonts w:ascii="Times New Roman" w:hAnsi="Times New Roman"/>
              </w:rPr>
            </w:pPr>
            <w:r w:rsidRPr="002608E5">
              <w:rPr>
                <w:rFonts w:ascii="Times New Roman" w:hAnsi="Times New Roman"/>
              </w:rPr>
              <w:t>-1,61**</w:t>
            </w:r>
          </w:p>
          <w:p w14:paraId="71C4A6E3" w14:textId="1D1CA055"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[-2,00</w:t>
            </w:r>
            <w:r w:rsidR="00BC2A62" w:rsidRPr="002608E5">
              <w:rPr>
                <w:rFonts w:ascii="Times New Roman" w:hAnsi="Times New Roman"/>
              </w:rPr>
              <w:t>;</w:t>
            </w:r>
            <w:r w:rsidRPr="002608E5">
              <w:rPr>
                <w:rFonts w:ascii="Times New Roman" w:hAnsi="Times New Roman"/>
              </w:rPr>
              <w:t xml:space="preserve"> -1,22]</w:t>
            </w:r>
          </w:p>
        </w:tc>
        <w:tc>
          <w:tcPr>
            <w:tcW w:w="1559" w:type="dxa"/>
            <w:vAlign w:val="center"/>
          </w:tcPr>
          <w:p w14:paraId="11FBAB35" w14:textId="6E3F8DA8" w:rsidR="00D52E77" w:rsidRPr="002608E5" w:rsidRDefault="00D87EF6" w:rsidP="004627A0">
            <w:pPr>
              <w:keepNext/>
              <w:keepLines/>
              <w:spacing w:line="240" w:lineRule="auto"/>
              <w:jc w:val="center"/>
              <w:rPr>
                <w:rFonts w:ascii="Times New Roman" w:hAnsi="Times New Roman"/>
              </w:rPr>
            </w:pPr>
            <w:r w:rsidRPr="002608E5">
              <w:rPr>
                <w:rFonts w:ascii="Times New Roman" w:hAnsi="Times New Roman"/>
              </w:rPr>
              <w:t>-1,60**</w:t>
            </w:r>
          </w:p>
          <w:p w14:paraId="20433885" w14:textId="172A4964"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[-1,99</w:t>
            </w:r>
            <w:r w:rsidR="00BC2A62" w:rsidRPr="002608E5">
              <w:rPr>
                <w:rFonts w:ascii="Times New Roman" w:hAnsi="Times New Roman"/>
              </w:rPr>
              <w:t>;</w:t>
            </w:r>
            <w:r w:rsidRPr="002608E5">
              <w:rPr>
                <w:rFonts w:ascii="Times New Roman" w:hAnsi="Times New Roman"/>
              </w:rPr>
              <w:t xml:space="preserve"> -1,20]</w:t>
            </w:r>
          </w:p>
        </w:tc>
        <w:tc>
          <w:tcPr>
            <w:tcW w:w="1134" w:type="dxa"/>
          </w:tcPr>
          <w:p w14:paraId="4DDC0914" w14:textId="5D3DC4B6"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w:t>
            </w:r>
          </w:p>
        </w:tc>
      </w:tr>
      <w:tr w:rsidR="00AD7BD1" w:rsidRPr="002608E5" w14:paraId="7891842D" w14:textId="77777777" w:rsidTr="000F224F">
        <w:tc>
          <w:tcPr>
            <w:tcW w:w="1681" w:type="dxa"/>
            <w:vMerge w:val="restart"/>
          </w:tcPr>
          <w:p w14:paraId="32E1F979" w14:textId="770F04BB" w:rsidR="00D87EF6" w:rsidRPr="002608E5" w:rsidRDefault="00A00689" w:rsidP="004627A0">
            <w:pPr>
              <w:keepNext/>
              <w:keepLines/>
              <w:spacing w:line="240" w:lineRule="auto"/>
              <w:rPr>
                <w:rFonts w:ascii="Times New Roman" w:hAnsi="Times New Roman"/>
                <w:b/>
              </w:rPr>
            </w:pPr>
            <w:r w:rsidRPr="002608E5">
              <w:rPr>
                <w:rFonts w:ascii="Times New Roman" w:hAnsi="Times New Roman"/>
                <w:b/>
                <w:bCs/>
              </w:rPr>
              <w:t>Éhomi vércukorszint (</w:t>
            </w:r>
            <w:r w:rsidR="00D87EF6" w:rsidRPr="002608E5">
              <w:rPr>
                <w:rFonts w:ascii="Times New Roman" w:hAnsi="Times New Roman"/>
                <w:b/>
                <w:bCs/>
              </w:rPr>
              <w:t>FSG</w:t>
            </w:r>
            <w:r w:rsidRPr="002608E5">
              <w:rPr>
                <w:rFonts w:ascii="Times New Roman" w:hAnsi="Times New Roman"/>
                <w:b/>
                <w:bCs/>
              </w:rPr>
              <w:t>)</w:t>
            </w:r>
            <w:r w:rsidR="00D87EF6" w:rsidRPr="002608E5">
              <w:rPr>
                <w:rFonts w:ascii="Times New Roman" w:hAnsi="Times New Roman"/>
                <w:b/>
                <w:bCs/>
              </w:rPr>
              <w:t xml:space="preserve"> (mg/dl)</w:t>
            </w:r>
          </w:p>
        </w:tc>
        <w:tc>
          <w:tcPr>
            <w:tcW w:w="2147" w:type="dxa"/>
          </w:tcPr>
          <w:p w14:paraId="222C5885" w14:textId="4C4E2F69" w:rsidR="00D87EF6" w:rsidRPr="002608E5" w:rsidRDefault="009738A7" w:rsidP="004627A0">
            <w:pPr>
              <w:keepNext/>
              <w:keepLines/>
              <w:spacing w:line="240" w:lineRule="auto"/>
              <w:jc w:val="right"/>
              <w:rPr>
                <w:rFonts w:ascii="Times New Roman" w:hAnsi="Times New Roman"/>
                <w:bCs/>
              </w:rPr>
            </w:pPr>
            <w:r w:rsidRPr="002608E5">
              <w:rPr>
                <w:rFonts w:ascii="Times New Roman" w:hAnsi="Times New Roman"/>
              </w:rPr>
              <w:t>Kiindulási érték</w:t>
            </w:r>
            <w:r w:rsidRPr="002608E5" w:rsidDel="009738A7">
              <w:rPr>
                <w:rFonts w:ascii="Times New Roman" w:hAnsi="Times New Roman"/>
              </w:rPr>
              <w:t xml:space="preserve"> </w:t>
            </w:r>
            <w:r w:rsidR="00D87EF6" w:rsidRPr="002608E5">
              <w:rPr>
                <w:rFonts w:ascii="Times New Roman" w:hAnsi="Times New Roman"/>
              </w:rPr>
              <w:t>(átlag)</w:t>
            </w:r>
          </w:p>
        </w:tc>
        <w:tc>
          <w:tcPr>
            <w:tcW w:w="1559" w:type="dxa"/>
          </w:tcPr>
          <w:p w14:paraId="1A4CBDAF" w14:textId="5C8035BF"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162,2</w:t>
            </w:r>
          </w:p>
        </w:tc>
        <w:tc>
          <w:tcPr>
            <w:tcW w:w="1418" w:type="dxa"/>
          </w:tcPr>
          <w:p w14:paraId="0D15B479" w14:textId="1FABDD06"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162,9</w:t>
            </w:r>
          </w:p>
        </w:tc>
        <w:tc>
          <w:tcPr>
            <w:tcW w:w="1559" w:type="dxa"/>
          </w:tcPr>
          <w:p w14:paraId="14B94DE4" w14:textId="362C68E0"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160,4</w:t>
            </w:r>
          </w:p>
        </w:tc>
        <w:tc>
          <w:tcPr>
            <w:tcW w:w="1134" w:type="dxa"/>
          </w:tcPr>
          <w:p w14:paraId="23EDE5B1" w14:textId="07196D46"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164,4</w:t>
            </w:r>
          </w:p>
        </w:tc>
      </w:tr>
      <w:tr w:rsidR="00AD7BD1" w:rsidRPr="002608E5" w14:paraId="0C1B13FC" w14:textId="77777777" w:rsidTr="000F224F">
        <w:tc>
          <w:tcPr>
            <w:tcW w:w="1681" w:type="dxa"/>
            <w:vMerge/>
          </w:tcPr>
          <w:p w14:paraId="01889A21" w14:textId="77777777" w:rsidR="00D87EF6" w:rsidRPr="002608E5" w:rsidRDefault="00D87EF6" w:rsidP="004627A0">
            <w:pPr>
              <w:keepNext/>
              <w:keepLines/>
              <w:spacing w:line="240" w:lineRule="auto"/>
              <w:rPr>
                <w:rFonts w:ascii="Times New Roman" w:hAnsi="Times New Roman"/>
                <w:b/>
              </w:rPr>
            </w:pPr>
          </w:p>
        </w:tc>
        <w:tc>
          <w:tcPr>
            <w:tcW w:w="2147" w:type="dxa"/>
          </w:tcPr>
          <w:p w14:paraId="708D8721" w14:textId="6E7D9DD1" w:rsidR="00D87EF6" w:rsidRPr="002608E5" w:rsidRDefault="00C646C7" w:rsidP="004627A0">
            <w:pPr>
              <w:keepNext/>
              <w:keepLines/>
              <w:spacing w:line="240" w:lineRule="auto"/>
              <w:jc w:val="right"/>
              <w:rPr>
                <w:rFonts w:ascii="Times New Roman" w:hAnsi="Times New Roman"/>
                <w:bCs/>
              </w:rPr>
            </w:pPr>
            <w:r w:rsidRPr="002608E5">
              <w:rPr>
                <w:rFonts w:ascii="Times New Roman" w:hAnsi="Times New Roman"/>
              </w:rPr>
              <w:t>Változás a kiindulási értékhez képest</w:t>
            </w:r>
          </w:p>
        </w:tc>
        <w:tc>
          <w:tcPr>
            <w:tcW w:w="1559" w:type="dxa"/>
          </w:tcPr>
          <w:p w14:paraId="0085DE1A" w14:textId="3AE20ACA"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-61,4</w:t>
            </w:r>
            <w:r w:rsidRPr="002608E5">
              <w:rPr>
                <w:rFonts w:ascii="Times New Roman" w:hAnsi="Times New Roman"/>
                <w:vertAlign w:val="superscript"/>
              </w:rPr>
              <w:t>##</w:t>
            </w:r>
          </w:p>
        </w:tc>
        <w:tc>
          <w:tcPr>
            <w:tcW w:w="1418" w:type="dxa"/>
          </w:tcPr>
          <w:p w14:paraId="2AA633AF" w14:textId="21460ACD"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-67,9</w:t>
            </w:r>
            <w:r w:rsidRPr="002608E5">
              <w:rPr>
                <w:rFonts w:ascii="Times New Roman" w:hAnsi="Times New Roman"/>
                <w:vertAlign w:val="superscript"/>
              </w:rPr>
              <w:t>##</w:t>
            </w:r>
          </w:p>
        </w:tc>
        <w:tc>
          <w:tcPr>
            <w:tcW w:w="1559" w:type="dxa"/>
          </w:tcPr>
          <w:p w14:paraId="451988CE" w14:textId="59BEDFB3"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-67,7</w:t>
            </w:r>
            <w:r w:rsidRPr="002608E5">
              <w:rPr>
                <w:rFonts w:ascii="Times New Roman" w:hAnsi="Times New Roman"/>
                <w:vertAlign w:val="superscript"/>
              </w:rPr>
              <w:t>##</w:t>
            </w:r>
          </w:p>
        </w:tc>
        <w:tc>
          <w:tcPr>
            <w:tcW w:w="1134" w:type="dxa"/>
          </w:tcPr>
          <w:p w14:paraId="7FA23012" w14:textId="0C96B952"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-38,9</w:t>
            </w:r>
            <w:r w:rsidRPr="002608E5">
              <w:rPr>
                <w:rFonts w:ascii="Times New Roman" w:hAnsi="Times New Roman"/>
                <w:vertAlign w:val="superscript"/>
              </w:rPr>
              <w:t>##</w:t>
            </w:r>
          </w:p>
        </w:tc>
      </w:tr>
      <w:tr w:rsidR="00AD7BD1" w:rsidRPr="002608E5" w14:paraId="46388DD7" w14:textId="77777777" w:rsidTr="000F224F">
        <w:tc>
          <w:tcPr>
            <w:tcW w:w="1681" w:type="dxa"/>
            <w:vMerge/>
          </w:tcPr>
          <w:p w14:paraId="56C05ADA" w14:textId="77777777" w:rsidR="00D87EF6" w:rsidRPr="002608E5" w:rsidRDefault="00D87EF6" w:rsidP="004627A0">
            <w:pPr>
              <w:keepNext/>
              <w:keepLines/>
              <w:spacing w:line="240" w:lineRule="auto"/>
              <w:rPr>
                <w:rFonts w:ascii="Times New Roman" w:hAnsi="Times New Roman"/>
                <w:b/>
              </w:rPr>
            </w:pPr>
          </w:p>
        </w:tc>
        <w:tc>
          <w:tcPr>
            <w:tcW w:w="2147" w:type="dxa"/>
          </w:tcPr>
          <w:p w14:paraId="2C6A3E14" w14:textId="35846CCD" w:rsidR="00D87EF6" w:rsidRPr="002608E5" w:rsidRDefault="00D87EF6" w:rsidP="004627A0">
            <w:pPr>
              <w:keepNext/>
              <w:keepLines/>
              <w:spacing w:line="240" w:lineRule="auto"/>
              <w:jc w:val="right"/>
              <w:rPr>
                <w:rFonts w:ascii="Times New Roman" w:hAnsi="Times New Roman"/>
                <w:bCs/>
              </w:rPr>
            </w:pPr>
            <w:r w:rsidRPr="002608E5">
              <w:rPr>
                <w:rFonts w:ascii="Times New Roman" w:hAnsi="Times New Roman"/>
              </w:rPr>
              <w:t>Különbség a placebóhoz képest [95%-os CI]</w:t>
            </w:r>
          </w:p>
        </w:tc>
        <w:tc>
          <w:tcPr>
            <w:tcW w:w="1559" w:type="dxa"/>
            <w:vAlign w:val="center"/>
          </w:tcPr>
          <w:p w14:paraId="5AE0691D" w14:textId="641C507D" w:rsidR="00D52E77" w:rsidRPr="002608E5" w:rsidRDefault="00D87EF6" w:rsidP="004627A0">
            <w:pPr>
              <w:keepNext/>
              <w:keepLines/>
              <w:spacing w:line="240" w:lineRule="auto"/>
              <w:jc w:val="center"/>
              <w:rPr>
                <w:rFonts w:ascii="Times New Roman" w:hAnsi="Times New Roman"/>
              </w:rPr>
            </w:pPr>
            <w:r w:rsidRPr="002608E5">
              <w:rPr>
                <w:rFonts w:ascii="Times New Roman" w:hAnsi="Times New Roman"/>
              </w:rPr>
              <w:t>-22,5**</w:t>
            </w:r>
          </w:p>
          <w:p w14:paraId="02DC59CA" w14:textId="2D48A51A"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[-29,5</w:t>
            </w:r>
            <w:r w:rsidR="00D52E77" w:rsidRPr="002608E5">
              <w:rPr>
                <w:rFonts w:ascii="Times New Roman" w:hAnsi="Times New Roman"/>
              </w:rPr>
              <w:t>;</w:t>
            </w:r>
            <w:r w:rsidRPr="002608E5">
              <w:rPr>
                <w:rFonts w:ascii="Times New Roman" w:hAnsi="Times New Roman"/>
              </w:rPr>
              <w:t xml:space="preserve"> -15,4]</w:t>
            </w:r>
          </w:p>
        </w:tc>
        <w:tc>
          <w:tcPr>
            <w:tcW w:w="1418" w:type="dxa"/>
            <w:vAlign w:val="center"/>
          </w:tcPr>
          <w:p w14:paraId="47FCA6BF" w14:textId="56F29A2E" w:rsidR="00D52E77" w:rsidRPr="002608E5" w:rsidRDefault="00D87EF6" w:rsidP="004627A0">
            <w:pPr>
              <w:keepNext/>
              <w:keepLines/>
              <w:spacing w:line="240" w:lineRule="auto"/>
              <w:jc w:val="center"/>
              <w:rPr>
                <w:rFonts w:ascii="Times New Roman" w:hAnsi="Times New Roman"/>
              </w:rPr>
            </w:pPr>
            <w:r w:rsidRPr="002608E5">
              <w:rPr>
                <w:rFonts w:ascii="Times New Roman" w:hAnsi="Times New Roman"/>
              </w:rPr>
              <w:t>-29,0**</w:t>
            </w:r>
          </w:p>
          <w:p w14:paraId="5A6D49A9" w14:textId="3411B858"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[-36,0</w:t>
            </w:r>
            <w:r w:rsidR="00D52E77" w:rsidRPr="002608E5">
              <w:rPr>
                <w:rFonts w:ascii="Times New Roman" w:hAnsi="Times New Roman"/>
              </w:rPr>
              <w:t>;</w:t>
            </w:r>
            <w:r w:rsidRPr="002608E5">
              <w:rPr>
                <w:rFonts w:ascii="Times New Roman" w:hAnsi="Times New Roman"/>
              </w:rPr>
              <w:t xml:space="preserve"> -22,0]</w:t>
            </w:r>
          </w:p>
        </w:tc>
        <w:tc>
          <w:tcPr>
            <w:tcW w:w="1559" w:type="dxa"/>
            <w:vAlign w:val="center"/>
          </w:tcPr>
          <w:p w14:paraId="42DB434C" w14:textId="26D9D572" w:rsidR="00D52E77" w:rsidRPr="002608E5" w:rsidRDefault="00D87EF6" w:rsidP="004627A0">
            <w:pPr>
              <w:keepNext/>
              <w:keepLines/>
              <w:spacing w:line="240" w:lineRule="auto"/>
              <w:jc w:val="center"/>
              <w:rPr>
                <w:rFonts w:ascii="Times New Roman" w:hAnsi="Times New Roman"/>
              </w:rPr>
            </w:pPr>
            <w:r w:rsidRPr="002608E5">
              <w:rPr>
                <w:rFonts w:ascii="Times New Roman" w:hAnsi="Times New Roman"/>
              </w:rPr>
              <w:t>-28,8**</w:t>
            </w:r>
          </w:p>
          <w:p w14:paraId="2DAFC9D7" w14:textId="0DDE4937"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[-35,9</w:t>
            </w:r>
            <w:r w:rsidR="00D52E77" w:rsidRPr="002608E5">
              <w:rPr>
                <w:rFonts w:ascii="Times New Roman" w:hAnsi="Times New Roman"/>
              </w:rPr>
              <w:t>;</w:t>
            </w:r>
            <w:r w:rsidRPr="002608E5">
              <w:rPr>
                <w:rFonts w:ascii="Times New Roman" w:hAnsi="Times New Roman"/>
              </w:rPr>
              <w:t xml:space="preserve"> -21,6]</w:t>
            </w:r>
          </w:p>
        </w:tc>
        <w:tc>
          <w:tcPr>
            <w:tcW w:w="1134" w:type="dxa"/>
          </w:tcPr>
          <w:p w14:paraId="4BDF07BC" w14:textId="73077B72"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w:t>
            </w:r>
          </w:p>
        </w:tc>
      </w:tr>
      <w:tr w:rsidR="00AD7BD1" w:rsidRPr="002608E5" w14:paraId="4A1C881E" w14:textId="77777777" w:rsidTr="000F224F">
        <w:tc>
          <w:tcPr>
            <w:tcW w:w="1681" w:type="dxa"/>
            <w:vMerge w:val="restart"/>
          </w:tcPr>
          <w:p w14:paraId="135BC2E9" w14:textId="77777777" w:rsidR="00D87EF6" w:rsidRPr="002608E5" w:rsidRDefault="00D87EF6" w:rsidP="004627A0">
            <w:pPr>
              <w:keepNext/>
              <w:keepLines/>
              <w:spacing w:line="240" w:lineRule="auto"/>
              <w:rPr>
                <w:rFonts w:ascii="Times New Roman" w:hAnsi="Times New Roman"/>
                <w:b/>
              </w:rPr>
            </w:pPr>
            <w:r w:rsidRPr="002608E5">
              <w:rPr>
                <w:rFonts w:ascii="Times New Roman" w:hAnsi="Times New Roman"/>
                <w:b/>
                <w:bCs/>
              </w:rPr>
              <w:t>Testtömeg (kg)</w:t>
            </w:r>
          </w:p>
        </w:tc>
        <w:tc>
          <w:tcPr>
            <w:tcW w:w="2147" w:type="dxa"/>
          </w:tcPr>
          <w:p w14:paraId="42512BD4" w14:textId="23AB6B72" w:rsidR="00D87EF6" w:rsidRPr="002608E5" w:rsidRDefault="009738A7" w:rsidP="004627A0">
            <w:pPr>
              <w:keepNext/>
              <w:keepLines/>
              <w:spacing w:line="240" w:lineRule="auto"/>
              <w:jc w:val="right"/>
              <w:rPr>
                <w:rFonts w:ascii="Times New Roman" w:hAnsi="Times New Roman"/>
                <w:bCs/>
              </w:rPr>
            </w:pPr>
            <w:r w:rsidRPr="002608E5">
              <w:rPr>
                <w:rFonts w:ascii="Times New Roman" w:hAnsi="Times New Roman"/>
              </w:rPr>
              <w:t>Kiindulási érték</w:t>
            </w:r>
            <w:r w:rsidRPr="002608E5" w:rsidDel="009738A7">
              <w:rPr>
                <w:rFonts w:ascii="Times New Roman" w:hAnsi="Times New Roman"/>
              </w:rPr>
              <w:t xml:space="preserve"> </w:t>
            </w:r>
            <w:r w:rsidR="00D87EF6" w:rsidRPr="002608E5">
              <w:rPr>
                <w:rFonts w:ascii="Times New Roman" w:hAnsi="Times New Roman"/>
              </w:rPr>
              <w:t>(átlag)</w:t>
            </w:r>
          </w:p>
        </w:tc>
        <w:tc>
          <w:tcPr>
            <w:tcW w:w="1559" w:type="dxa"/>
          </w:tcPr>
          <w:p w14:paraId="3F0B2CEC" w14:textId="4EB4C050"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95,5</w:t>
            </w:r>
          </w:p>
        </w:tc>
        <w:tc>
          <w:tcPr>
            <w:tcW w:w="1418" w:type="dxa"/>
          </w:tcPr>
          <w:p w14:paraId="2AC72976" w14:textId="064B04DC"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95,4</w:t>
            </w:r>
          </w:p>
        </w:tc>
        <w:tc>
          <w:tcPr>
            <w:tcW w:w="1559" w:type="dxa"/>
          </w:tcPr>
          <w:p w14:paraId="358E5189" w14:textId="47BC7A37"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96,2</w:t>
            </w:r>
          </w:p>
        </w:tc>
        <w:tc>
          <w:tcPr>
            <w:tcW w:w="1134" w:type="dxa"/>
          </w:tcPr>
          <w:p w14:paraId="2FDABB0E" w14:textId="2E39C3FC"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94,1</w:t>
            </w:r>
          </w:p>
        </w:tc>
      </w:tr>
      <w:tr w:rsidR="00AD7BD1" w:rsidRPr="002608E5" w14:paraId="024D16E2" w14:textId="77777777" w:rsidTr="000F224F">
        <w:tc>
          <w:tcPr>
            <w:tcW w:w="1681" w:type="dxa"/>
            <w:vMerge/>
          </w:tcPr>
          <w:p w14:paraId="37C3FBE5" w14:textId="77777777" w:rsidR="00D87EF6" w:rsidRPr="002608E5" w:rsidRDefault="00D87EF6" w:rsidP="004627A0">
            <w:pPr>
              <w:keepNext/>
              <w:keepLines/>
              <w:spacing w:line="240" w:lineRule="auto"/>
              <w:rPr>
                <w:rFonts w:ascii="Times New Roman" w:hAnsi="Times New Roman"/>
                <w:bCs/>
              </w:rPr>
            </w:pPr>
          </w:p>
        </w:tc>
        <w:tc>
          <w:tcPr>
            <w:tcW w:w="2147" w:type="dxa"/>
          </w:tcPr>
          <w:p w14:paraId="74A35FB9" w14:textId="0245AB31" w:rsidR="00D87EF6" w:rsidRPr="002608E5" w:rsidRDefault="00C646C7" w:rsidP="004627A0">
            <w:pPr>
              <w:keepNext/>
              <w:keepLines/>
              <w:spacing w:line="240" w:lineRule="auto"/>
              <w:jc w:val="right"/>
              <w:rPr>
                <w:rFonts w:ascii="Times New Roman" w:hAnsi="Times New Roman"/>
                <w:bCs/>
              </w:rPr>
            </w:pPr>
            <w:r w:rsidRPr="002608E5">
              <w:rPr>
                <w:rFonts w:ascii="Times New Roman" w:hAnsi="Times New Roman"/>
              </w:rPr>
              <w:t>Változás a kiindulási értékhez képest</w:t>
            </w:r>
          </w:p>
        </w:tc>
        <w:tc>
          <w:tcPr>
            <w:tcW w:w="1559" w:type="dxa"/>
          </w:tcPr>
          <w:p w14:paraId="3A9C2CC0" w14:textId="2D7592EC"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-6,2</w:t>
            </w:r>
            <w:r w:rsidRPr="002608E5">
              <w:rPr>
                <w:rFonts w:ascii="Times New Roman" w:hAnsi="Times New Roman"/>
                <w:vertAlign w:val="superscript"/>
              </w:rPr>
              <w:t>##</w:t>
            </w:r>
          </w:p>
        </w:tc>
        <w:tc>
          <w:tcPr>
            <w:tcW w:w="1418" w:type="dxa"/>
          </w:tcPr>
          <w:p w14:paraId="146D9500" w14:textId="12924326"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-8,2</w:t>
            </w:r>
            <w:r w:rsidRPr="002608E5">
              <w:rPr>
                <w:rFonts w:ascii="Times New Roman" w:hAnsi="Times New Roman"/>
                <w:vertAlign w:val="superscript"/>
              </w:rPr>
              <w:t>##</w:t>
            </w:r>
          </w:p>
        </w:tc>
        <w:tc>
          <w:tcPr>
            <w:tcW w:w="1559" w:type="dxa"/>
          </w:tcPr>
          <w:p w14:paraId="4AF9CCE8" w14:textId="1026D35D"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-10,9</w:t>
            </w:r>
            <w:r w:rsidRPr="002608E5">
              <w:rPr>
                <w:rFonts w:ascii="Times New Roman" w:hAnsi="Times New Roman"/>
                <w:vertAlign w:val="superscript"/>
              </w:rPr>
              <w:t>##</w:t>
            </w:r>
          </w:p>
        </w:tc>
        <w:tc>
          <w:tcPr>
            <w:tcW w:w="1134" w:type="dxa"/>
          </w:tcPr>
          <w:p w14:paraId="6C36CB0D" w14:textId="54735BE1"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+1,7</w:t>
            </w:r>
            <w:r w:rsidRPr="002608E5">
              <w:rPr>
                <w:rFonts w:ascii="Times New Roman" w:hAnsi="Times New Roman"/>
                <w:vertAlign w:val="superscript"/>
              </w:rPr>
              <w:t>#</w:t>
            </w:r>
          </w:p>
        </w:tc>
      </w:tr>
      <w:tr w:rsidR="00AD7BD1" w:rsidRPr="002608E5" w14:paraId="27AE73EE" w14:textId="77777777" w:rsidTr="000F224F">
        <w:tc>
          <w:tcPr>
            <w:tcW w:w="1681" w:type="dxa"/>
            <w:vMerge/>
          </w:tcPr>
          <w:p w14:paraId="06800D82" w14:textId="77777777" w:rsidR="00D87EF6" w:rsidRPr="002608E5" w:rsidRDefault="00D87EF6" w:rsidP="004627A0">
            <w:pPr>
              <w:keepNext/>
              <w:keepLines/>
              <w:spacing w:line="240" w:lineRule="auto"/>
              <w:rPr>
                <w:rFonts w:ascii="Times New Roman" w:hAnsi="Times New Roman"/>
                <w:bCs/>
              </w:rPr>
            </w:pPr>
          </w:p>
        </w:tc>
        <w:tc>
          <w:tcPr>
            <w:tcW w:w="2147" w:type="dxa"/>
          </w:tcPr>
          <w:p w14:paraId="7992E407" w14:textId="69A1AF7D" w:rsidR="00D87EF6" w:rsidRPr="002608E5" w:rsidRDefault="00D87EF6" w:rsidP="004627A0">
            <w:pPr>
              <w:keepNext/>
              <w:keepLines/>
              <w:spacing w:line="240" w:lineRule="auto"/>
              <w:jc w:val="right"/>
              <w:rPr>
                <w:rFonts w:ascii="Times New Roman" w:hAnsi="Times New Roman"/>
                <w:bCs/>
              </w:rPr>
            </w:pPr>
            <w:r w:rsidRPr="002608E5">
              <w:rPr>
                <w:rFonts w:ascii="Times New Roman" w:hAnsi="Times New Roman"/>
              </w:rPr>
              <w:t>Különbség a placebóhoz képest [95%-os CI]</w:t>
            </w:r>
          </w:p>
        </w:tc>
        <w:tc>
          <w:tcPr>
            <w:tcW w:w="1559" w:type="dxa"/>
          </w:tcPr>
          <w:p w14:paraId="002EC19A" w14:textId="77777777"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-7,8**</w:t>
            </w:r>
          </w:p>
          <w:p w14:paraId="1342DC67" w14:textId="45C521CF"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[-9,4</w:t>
            </w:r>
            <w:r w:rsidR="00D52E77" w:rsidRPr="002608E5">
              <w:rPr>
                <w:rFonts w:ascii="Times New Roman" w:hAnsi="Times New Roman"/>
              </w:rPr>
              <w:t>;</w:t>
            </w:r>
            <w:r w:rsidRPr="002608E5">
              <w:rPr>
                <w:rFonts w:ascii="Times New Roman" w:hAnsi="Times New Roman"/>
              </w:rPr>
              <w:t xml:space="preserve"> -6,3]</w:t>
            </w:r>
          </w:p>
        </w:tc>
        <w:tc>
          <w:tcPr>
            <w:tcW w:w="1418" w:type="dxa"/>
          </w:tcPr>
          <w:p w14:paraId="3CBFA7EB" w14:textId="77777777"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-9,9**</w:t>
            </w:r>
          </w:p>
          <w:p w14:paraId="070E18A3" w14:textId="36AEE615"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[-11,5</w:t>
            </w:r>
            <w:r w:rsidR="00D52E77" w:rsidRPr="002608E5">
              <w:rPr>
                <w:rFonts w:ascii="Times New Roman" w:hAnsi="Times New Roman"/>
              </w:rPr>
              <w:t>;</w:t>
            </w:r>
            <w:r w:rsidRPr="002608E5">
              <w:rPr>
                <w:rFonts w:ascii="Times New Roman" w:hAnsi="Times New Roman"/>
              </w:rPr>
              <w:t xml:space="preserve"> -8,3]</w:t>
            </w:r>
          </w:p>
        </w:tc>
        <w:tc>
          <w:tcPr>
            <w:tcW w:w="1559" w:type="dxa"/>
          </w:tcPr>
          <w:p w14:paraId="2C297283" w14:textId="77777777"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-12,6**</w:t>
            </w:r>
          </w:p>
          <w:p w14:paraId="42D3E80D" w14:textId="6EBD82FA"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[-14,2</w:t>
            </w:r>
            <w:r w:rsidR="00D52E77" w:rsidRPr="002608E5">
              <w:rPr>
                <w:rFonts w:ascii="Times New Roman" w:hAnsi="Times New Roman"/>
              </w:rPr>
              <w:t>;</w:t>
            </w:r>
            <w:r w:rsidRPr="002608E5">
              <w:rPr>
                <w:rFonts w:ascii="Times New Roman" w:hAnsi="Times New Roman"/>
              </w:rPr>
              <w:t xml:space="preserve"> -11,0]</w:t>
            </w:r>
          </w:p>
        </w:tc>
        <w:tc>
          <w:tcPr>
            <w:tcW w:w="1134" w:type="dxa"/>
          </w:tcPr>
          <w:p w14:paraId="567A1576" w14:textId="795526E1" w:rsidR="00D87EF6" w:rsidRPr="002608E5" w:rsidRDefault="00D87EF6" w:rsidP="004627A0">
            <w:pPr>
              <w:keepNext/>
              <w:keepLines/>
              <w:spacing w:line="240" w:lineRule="auto"/>
              <w:jc w:val="center"/>
              <w:rPr>
                <w:rFonts w:ascii="Times New Roman" w:hAnsi="Times New Roman"/>
              </w:rPr>
            </w:pPr>
            <w:r w:rsidRPr="002608E5">
              <w:rPr>
                <w:rFonts w:ascii="Times New Roman" w:hAnsi="Times New Roman"/>
              </w:rPr>
              <w:t>-</w:t>
            </w:r>
          </w:p>
        </w:tc>
      </w:tr>
      <w:tr w:rsidR="00AD7BD1" w:rsidRPr="002608E5" w14:paraId="09A2CCC2" w14:textId="77777777" w:rsidTr="000F224F">
        <w:tc>
          <w:tcPr>
            <w:tcW w:w="1681" w:type="dxa"/>
            <w:vMerge w:val="restart"/>
          </w:tcPr>
          <w:p w14:paraId="020A4CF4" w14:textId="7756985E" w:rsidR="00B41EBF" w:rsidRPr="002608E5" w:rsidRDefault="00BC6243" w:rsidP="004627A0">
            <w:pPr>
              <w:keepNext/>
              <w:keepLines/>
              <w:spacing w:line="240" w:lineRule="auto"/>
              <w:rPr>
                <w:rFonts w:ascii="Times New Roman" w:hAnsi="Times New Roman"/>
                <w:bCs/>
              </w:rPr>
            </w:pPr>
            <w:r w:rsidRPr="002608E5">
              <w:rPr>
                <w:rFonts w:ascii="Times New Roman" w:hAnsi="Times New Roman"/>
                <w:b/>
                <w:bCs/>
              </w:rPr>
              <w:t>Fogyást elérő betegek aránya (%)</w:t>
            </w:r>
          </w:p>
        </w:tc>
        <w:tc>
          <w:tcPr>
            <w:tcW w:w="2147" w:type="dxa"/>
          </w:tcPr>
          <w:p w14:paraId="6036E2BD" w14:textId="46BD8118" w:rsidR="00B41EBF" w:rsidRPr="002608E5" w:rsidRDefault="00B41EBF" w:rsidP="004627A0">
            <w:pPr>
              <w:keepNext/>
              <w:keepLines/>
              <w:spacing w:line="240" w:lineRule="auto"/>
              <w:jc w:val="right"/>
              <w:rPr>
                <w:rFonts w:ascii="Times New Roman" w:hAnsi="Times New Roman"/>
                <w:bCs/>
              </w:rPr>
            </w:pPr>
            <w:r w:rsidRPr="002608E5">
              <w:rPr>
                <w:rFonts w:ascii="Times New Roman" w:hAnsi="Times New Roman"/>
              </w:rPr>
              <w:t xml:space="preserve">≥5%  </w:t>
            </w:r>
          </w:p>
        </w:tc>
        <w:tc>
          <w:tcPr>
            <w:tcW w:w="1559" w:type="dxa"/>
          </w:tcPr>
          <w:p w14:paraId="34A54C0C" w14:textId="678F1BC1" w:rsidR="00B41EBF" w:rsidRPr="002608E5" w:rsidRDefault="00B41EBF" w:rsidP="004627A0">
            <w:pPr>
              <w:keepNext/>
              <w:keepLines/>
              <w:spacing w:line="240" w:lineRule="auto"/>
              <w:jc w:val="center"/>
              <w:rPr>
                <w:rFonts w:ascii="Times New Roman" w:hAnsi="Times New Roman"/>
                <w:bCs/>
              </w:rPr>
            </w:pPr>
            <w:r w:rsidRPr="002608E5">
              <w:rPr>
                <w:rFonts w:ascii="Times New Roman" w:hAnsi="Times New Roman"/>
              </w:rPr>
              <w:t>53,9</w:t>
            </w:r>
            <w:r w:rsidRPr="002608E5">
              <w:rPr>
                <w:rFonts w:ascii="Times New Roman" w:hAnsi="Times New Roman"/>
                <w:vertAlign w:val="superscript"/>
              </w:rPr>
              <w:t>††</w:t>
            </w:r>
          </w:p>
        </w:tc>
        <w:tc>
          <w:tcPr>
            <w:tcW w:w="1418" w:type="dxa"/>
          </w:tcPr>
          <w:p w14:paraId="44633B9B" w14:textId="78289D0B" w:rsidR="00B41EBF" w:rsidRPr="002608E5" w:rsidRDefault="00B41EBF" w:rsidP="004627A0">
            <w:pPr>
              <w:keepNext/>
              <w:keepLines/>
              <w:spacing w:line="240" w:lineRule="auto"/>
              <w:jc w:val="center"/>
              <w:rPr>
                <w:rFonts w:ascii="Times New Roman" w:hAnsi="Times New Roman"/>
                <w:bCs/>
              </w:rPr>
            </w:pPr>
            <w:r w:rsidRPr="002608E5">
              <w:rPr>
                <w:rFonts w:ascii="Times New Roman" w:hAnsi="Times New Roman"/>
              </w:rPr>
              <w:t>64,6</w:t>
            </w:r>
            <w:r w:rsidRPr="002608E5">
              <w:rPr>
                <w:rFonts w:ascii="Times New Roman" w:hAnsi="Times New Roman"/>
                <w:vertAlign w:val="superscript"/>
              </w:rPr>
              <w:t>††</w:t>
            </w:r>
          </w:p>
        </w:tc>
        <w:tc>
          <w:tcPr>
            <w:tcW w:w="1559" w:type="dxa"/>
          </w:tcPr>
          <w:p w14:paraId="2DF27B95" w14:textId="491D9858" w:rsidR="00B41EBF" w:rsidRPr="002608E5" w:rsidRDefault="00B41EBF" w:rsidP="004627A0">
            <w:pPr>
              <w:keepNext/>
              <w:keepLines/>
              <w:spacing w:line="240" w:lineRule="auto"/>
              <w:jc w:val="center"/>
              <w:rPr>
                <w:rFonts w:ascii="Times New Roman" w:hAnsi="Times New Roman"/>
                <w:bCs/>
              </w:rPr>
            </w:pPr>
            <w:r w:rsidRPr="002608E5">
              <w:rPr>
                <w:rFonts w:ascii="Times New Roman" w:hAnsi="Times New Roman"/>
              </w:rPr>
              <w:t>84,6</w:t>
            </w:r>
            <w:r w:rsidRPr="002608E5">
              <w:rPr>
                <w:rFonts w:ascii="Times New Roman" w:hAnsi="Times New Roman"/>
                <w:vertAlign w:val="superscript"/>
              </w:rPr>
              <w:t>††</w:t>
            </w:r>
          </w:p>
        </w:tc>
        <w:tc>
          <w:tcPr>
            <w:tcW w:w="1134" w:type="dxa"/>
          </w:tcPr>
          <w:p w14:paraId="4A7BC78A" w14:textId="49AFEB0E" w:rsidR="00B41EBF" w:rsidRPr="002608E5" w:rsidRDefault="00B41EBF" w:rsidP="004627A0">
            <w:pPr>
              <w:keepNext/>
              <w:keepLines/>
              <w:spacing w:line="240" w:lineRule="auto"/>
              <w:jc w:val="center"/>
              <w:rPr>
                <w:rFonts w:ascii="Times New Roman" w:hAnsi="Times New Roman"/>
                <w:bCs/>
              </w:rPr>
            </w:pPr>
            <w:r w:rsidRPr="002608E5">
              <w:rPr>
                <w:rFonts w:ascii="Times New Roman" w:hAnsi="Times New Roman"/>
              </w:rPr>
              <w:t>5,9</w:t>
            </w:r>
          </w:p>
        </w:tc>
      </w:tr>
      <w:tr w:rsidR="00AD7BD1" w:rsidRPr="002608E5" w14:paraId="6AD14237" w14:textId="77777777" w:rsidTr="000F224F">
        <w:tc>
          <w:tcPr>
            <w:tcW w:w="1681" w:type="dxa"/>
            <w:vMerge/>
          </w:tcPr>
          <w:p w14:paraId="4595D6DD" w14:textId="77777777" w:rsidR="00B41EBF" w:rsidRPr="002608E5" w:rsidRDefault="00B41EBF" w:rsidP="004627A0">
            <w:pPr>
              <w:keepNext/>
              <w:keepLines/>
              <w:spacing w:line="240" w:lineRule="auto"/>
              <w:rPr>
                <w:rFonts w:ascii="Times New Roman" w:hAnsi="Times New Roman"/>
                <w:bCs/>
              </w:rPr>
            </w:pPr>
          </w:p>
        </w:tc>
        <w:tc>
          <w:tcPr>
            <w:tcW w:w="2147" w:type="dxa"/>
          </w:tcPr>
          <w:p w14:paraId="2060B274" w14:textId="141D2678" w:rsidR="00B41EBF" w:rsidRPr="002608E5" w:rsidRDefault="00B41EBF" w:rsidP="004627A0">
            <w:pPr>
              <w:keepNext/>
              <w:keepLines/>
              <w:spacing w:line="240" w:lineRule="auto"/>
              <w:jc w:val="right"/>
              <w:rPr>
                <w:rFonts w:ascii="Times New Roman" w:hAnsi="Times New Roman"/>
                <w:bCs/>
              </w:rPr>
            </w:pPr>
            <w:r w:rsidRPr="002608E5">
              <w:rPr>
                <w:rFonts w:ascii="Times New Roman" w:hAnsi="Times New Roman"/>
              </w:rPr>
              <w:t xml:space="preserve">≥10%  </w:t>
            </w:r>
          </w:p>
        </w:tc>
        <w:tc>
          <w:tcPr>
            <w:tcW w:w="1559" w:type="dxa"/>
          </w:tcPr>
          <w:p w14:paraId="38AAE1A2" w14:textId="2E4BC589" w:rsidR="00B41EBF" w:rsidRPr="002608E5" w:rsidRDefault="00B41EBF" w:rsidP="004627A0">
            <w:pPr>
              <w:keepNext/>
              <w:keepLines/>
              <w:spacing w:line="240" w:lineRule="auto"/>
              <w:jc w:val="center"/>
              <w:rPr>
                <w:rFonts w:ascii="Times New Roman" w:hAnsi="Times New Roman"/>
                <w:bCs/>
              </w:rPr>
            </w:pPr>
            <w:r w:rsidRPr="002608E5">
              <w:rPr>
                <w:rFonts w:ascii="Times New Roman" w:hAnsi="Times New Roman"/>
              </w:rPr>
              <w:t>22,6</w:t>
            </w:r>
            <w:r w:rsidRPr="002608E5">
              <w:rPr>
                <w:rFonts w:ascii="Times New Roman" w:hAnsi="Times New Roman"/>
                <w:vertAlign w:val="superscript"/>
              </w:rPr>
              <w:t>††</w:t>
            </w:r>
          </w:p>
        </w:tc>
        <w:tc>
          <w:tcPr>
            <w:tcW w:w="1418" w:type="dxa"/>
          </w:tcPr>
          <w:p w14:paraId="0E9EE75C" w14:textId="7CAA5A01" w:rsidR="00B41EBF" w:rsidRPr="002608E5" w:rsidRDefault="00B41EBF" w:rsidP="004627A0">
            <w:pPr>
              <w:keepNext/>
              <w:keepLines/>
              <w:spacing w:line="240" w:lineRule="auto"/>
              <w:jc w:val="center"/>
              <w:rPr>
                <w:rFonts w:ascii="Times New Roman" w:hAnsi="Times New Roman"/>
                <w:bCs/>
              </w:rPr>
            </w:pPr>
            <w:r w:rsidRPr="002608E5">
              <w:rPr>
                <w:rFonts w:ascii="Times New Roman" w:hAnsi="Times New Roman"/>
              </w:rPr>
              <w:t>46,9</w:t>
            </w:r>
            <w:r w:rsidRPr="002608E5">
              <w:rPr>
                <w:rFonts w:ascii="Times New Roman" w:hAnsi="Times New Roman"/>
                <w:vertAlign w:val="superscript"/>
              </w:rPr>
              <w:t>††</w:t>
            </w:r>
          </w:p>
        </w:tc>
        <w:tc>
          <w:tcPr>
            <w:tcW w:w="1559" w:type="dxa"/>
          </w:tcPr>
          <w:p w14:paraId="011E704B" w14:textId="0F6A50CC" w:rsidR="00B41EBF" w:rsidRPr="002608E5" w:rsidRDefault="00B41EBF" w:rsidP="004627A0">
            <w:pPr>
              <w:keepNext/>
              <w:keepLines/>
              <w:spacing w:line="240" w:lineRule="auto"/>
              <w:jc w:val="center"/>
              <w:rPr>
                <w:rFonts w:ascii="Times New Roman" w:hAnsi="Times New Roman"/>
                <w:bCs/>
              </w:rPr>
            </w:pPr>
            <w:r w:rsidRPr="002608E5">
              <w:rPr>
                <w:rFonts w:ascii="Times New Roman" w:hAnsi="Times New Roman"/>
              </w:rPr>
              <w:t>51,3</w:t>
            </w:r>
            <w:r w:rsidRPr="002608E5">
              <w:rPr>
                <w:rFonts w:ascii="Times New Roman" w:hAnsi="Times New Roman"/>
                <w:vertAlign w:val="superscript"/>
              </w:rPr>
              <w:t>††</w:t>
            </w:r>
          </w:p>
        </w:tc>
        <w:tc>
          <w:tcPr>
            <w:tcW w:w="1134" w:type="dxa"/>
          </w:tcPr>
          <w:p w14:paraId="07C6A5BF" w14:textId="6FDC8CC1" w:rsidR="00B41EBF" w:rsidRPr="002608E5" w:rsidRDefault="00B41EBF" w:rsidP="004627A0">
            <w:pPr>
              <w:keepNext/>
              <w:keepLines/>
              <w:spacing w:line="240" w:lineRule="auto"/>
              <w:jc w:val="center"/>
              <w:rPr>
                <w:rFonts w:ascii="Times New Roman" w:hAnsi="Times New Roman"/>
                <w:bCs/>
              </w:rPr>
            </w:pPr>
            <w:r w:rsidRPr="002608E5">
              <w:rPr>
                <w:rFonts w:ascii="Times New Roman" w:hAnsi="Times New Roman"/>
              </w:rPr>
              <w:t>0,9</w:t>
            </w:r>
          </w:p>
        </w:tc>
      </w:tr>
      <w:tr w:rsidR="00AD7BD1" w:rsidRPr="002608E5" w14:paraId="08F845C3" w14:textId="77777777" w:rsidTr="000F224F">
        <w:tc>
          <w:tcPr>
            <w:tcW w:w="1681" w:type="dxa"/>
            <w:vMerge/>
          </w:tcPr>
          <w:p w14:paraId="78E6154D" w14:textId="77777777" w:rsidR="00B41EBF" w:rsidRPr="002608E5" w:rsidRDefault="00B41EBF" w:rsidP="004627A0">
            <w:pPr>
              <w:keepNext/>
              <w:keepLines/>
              <w:spacing w:line="240" w:lineRule="auto"/>
              <w:rPr>
                <w:rFonts w:ascii="Times New Roman" w:hAnsi="Times New Roman"/>
                <w:bCs/>
              </w:rPr>
            </w:pPr>
          </w:p>
        </w:tc>
        <w:tc>
          <w:tcPr>
            <w:tcW w:w="2147" w:type="dxa"/>
          </w:tcPr>
          <w:p w14:paraId="2DCC20FC" w14:textId="2C7EF474" w:rsidR="00B41EBF" w:rsidRPr="002608E5" w:rsidRDefault="00B41EBF" w:rsidP="004627A0">
            <w:pPr>
              <w:keepNext/>
              <w:keepLines/>
              <w:spacing w:line="240" w:lineRule="auto"/>
              <w:jc w:val="right"/>
              <w:rPr>
                <w:rFonts w:ascii="Times New Roman" w:hAnsi="Times New Roman"/>
                <w:bCs/>
              </w:rPr>
            </w:pPr>
            <w:r w:rsidRPr="002608E5">
              <w:rPr>
                <w:rFonts w:ascii="Times New Roman" w:hAnsi="Times New Roman"/>
              </w:rPr>
              <w:t xml:space="preserve">≥15%  </w:t>
            </w:r>
          </w:p>
        </w:tc>
        <w:tc>
          <w:tcPr>
            <w:tcW w:w="1559" w:type="dxa"/>
          </w:tcPr>
          <w:p w14:paraId="0B1A40B0" w14:textId="7F4E783D" w:rsidR="00B41EBF" w:rsidRPr="002608E5" w:rsidRDefault="00B41EBF" w:rsidP="004627A0">
            <w:pPr>
              <w:keepNext/>
              <w:keepLines/>
              <w:spacing w:line="240" w:lineRule="auto"/>
              <w:jc w:val="center"/>
              <w:rPr>
                <w:rFonts w:ascii="Times New Roman" w:hAnsi="Times New Roman"/>
                <w:bCs/>
              </w:rPr>
            </w:pPr>
            <w:r w:rsidRPr="002608E5">
              <w:rPr>
                <w:rFonts w:ascii="Times New Roman" w:hAnsi="Times New Roman"/>
              </w:rPr>
              <w:t>7,0</w:t>
            </w:r>
            <w:r w:rsidR="008979F9" w:rsidRPr="002608E5">
              <w:rPr>
                <w:rFonts w:ascii="Times New Roman" w:hAnsi="Times New Roman"/>
                <w:vertAlign w:val="superscript"/>
              </w:rPr>
              <w:t>†</w:t>
            </w:r>
          </w:p>
        </w:tc>
        <w:tc>
          <w:tcPr>
            <w:tcW w:w="1418" w:type="dxa"/>
          </w:tcPr>
          <w:p w14:paraId="09304AF3" w14:textId="0067C68F" w:rsidR="00B41EBF" w:rsidRPr="002608E5" w:rsidRDefault="00B41EBF" w:rsidP="004627A0">
            <w:pPr>
              <w:keepNext/>
              <w:keepLines/>
              <w:spacing w:line="240" w:lineRule="auto"/>
              <w:jc w:val="center"/>
              <w:rPr>
                <w:rFonts w:ascii="Times New Roman" w:hAnsi="Times New Roman"/>
                <w:bCs/>
              </w:rPr>
            </w:pPr>
            <w:r w:rsidRPr="002608E5">
              <w:rPr>
                <w:rFonts w:ascii="Times New Roman" w:hAnsi="Times New Roman"/>
              </w:rPr>
              <w:t>26,6</w:t>
            </w:r>
            <w:r w:rsidR="008979F9" w:rsidRPr="002608E5">
              <w:rPr>
                <w:rFonts w:ascii="Times New Roman" w:hAnsi="Times New Roman"/>
                <w:vertAlign w:val="superscript"/>
              </w:rPr>
              <w:t>†</w:t>
            </w:r>
          </w:p>
        </w:tc>
        <w:tc>
          <w:tcPr>
            <w:tcW w:w="1559" w:type="dxa"/>
          </w:tcPr>
          <w:p w14:paraId="1CB809CC" w14:textId="6EAE98D9" w:rsidR="00B41EBF" w:rsidRPr="002608E5" w:rsidRDefault="00B41EBF" w:rsidP="004627A0">
            <w:pPr>
              <w:keepNext/>
              <w:keepLines/>
              <w:spacing w:line="240" w:lineRule="auto"/>
              <w:jc w:val="center"/>
              <w:rPr>
                <w:rFonts w:ascii="Times New Roman" w:hAnsi="Times New Roman"/>
                <w:bCs/>
              </w:rPr>
            </w:pPr>
            <w:r w:rsidRPr="002608E5">
              <w:rPr>
                <w:rFonts w:ascii="Times New Roman" w:hAnsi="Times New Roman"/>
              </w:rPr>
              <w:t>31,6</w:t>
            </w:r>
            <w:r w:rsidRPr="002608E5">
              <w:rPr>
                <w:rFonts w:ascii="Times New Roman" w:hAnsi="Times New Roman"/>
                <w:vertAlign w:val="superscript"/>
              </w:rPr>
              <w:t>††</w:t>
            </w:r>
          </w:p>
        </w:tc>
        <w:tc>
          <w:tcPr>
            <w:tcW w:w="1134" w:type="dxa"/>
          </w:tcPr>
          <w:p w14:paraId="5B5C8F74" w14:textId="7AF9F2D3" w:rsidR="00B41EBF" w:rsidRPr="002608E5" w:rsidRDefault="00B41EBF" w:rsidP="004627A0">
            <w:pPr>
              <w:keepNext/>
              <w:keepLines/>
              <w:spacing w:line="240" w:lineRule="auto"/>
              <w:jc w:val="center"/>
              <w:rPr>
                <w:rFonts w:ascii="Times New Roman" w:hAnsi="Times New Roman"/>
                <w:bCs/>
              </w:rPr>
            </w:pPr>
            <w:r w:rsidRPr="002608E5">
              <w:rPr>
                <w:rFonts w:ascii="Times New Roman" w:hAnsi="Times New Roman"/>
              </w:rPr>
              <w:t>0,0</w:t>
            </w:r>
          </w:p>
        </w:tc>
      </w:tr>
    </w:tbl>
    <w:p w14:paraId="2ACE2C6A" w14:textId="66BE3F29" w:rsidR="00861EC0" w:rsidRPr="002608E5" w:rsidRDefault="00861EC0" w:rsidP="007D0C75">
      <w:pPr>
        <w:tabs>
          <w:tab w:val="clear" w:pos="567"/>
          <w:tab w:val="left" w:pos="284"/>
        </w:tabs>
        <w:spacing w:line="240" w:lineRule="auto"/>
        <w:rPr>
          <w:szCs w:val="22"/>
        </w:rPr>
      </w:pPr>
      <w:r w:rsidRPr="002608E5">
        <w:rPr>
          <w:szCs w:val="22"/>
          <w:vertAlign w:val="superscript"/>
        </w:rPr>
        <w:t>*</w:t>
      </w:r>
      <w:r w:rsidRPr="002608E5">
        <w:rPr>
          <w:szCs w:val="22"/>
        </w:rPr>
        <w:t>p &lt;0,05</w:t>
      </w:r>
      <w:r w:rsidR="006F65C7" w:rsidRPr="002608E5">
        <w:rPr>
          <w:szCs w:val="22"/>
        </w:rPr>
        <w:t>;</w:t>
      </w:r>
      <w:r w:rsidRPr="002608E5">
        <w:rPr>
          <w:szCs w:val="22"/>
        </w:rPr>
        <w:t xml:space="preserve"> </w:t>
      </w:r>
      <w:r w:rsidRPr="002608E5">
        <w:rPr>
          <w:szCs w:val="22"/>
          <w:vertAlign w:val="superscript"/>
        </w:rPr>
        <w:t>**</w:t>
      </w:r>
      <w:r w:rsidRPr="002608E5">
        <w:rPr>
          <w:szCs w:val="22"/>
        </w:rPr>
        <w:t>p &lt;0,001 a szuperioritásra</w:t>
      </w:r>
      <w:r w:rsidR="00094A7A" w:rsidRPr="002608E5">
        <w:rPr>
          <w:szCs w:val="22"/>
        </w:rPr>
        <w:t xml:space="preserve"> vonatkozóan</w:t>
      </w:r>
      <w:r w:rsidRPr="002608E5">
        <w:rPr>
          <w:szCs w:val="22"/>
        </w:rPr>
        <w:t xml:space="preserve">, </w:t>
      </w:r>
      <w:r w:rsidR="0069662F" w:rsidRPr="002608E5">
        <w:rPr>
          <w:szCs w:val="22"/>
        </w:rPr>
        <w:t xml:space="preserve">a </w:t>
      </w:r>
      <w:r w:rsidRPr="002608E5">
        <w:rPr>
          <w:szCs w:val="22"/>
        </w:rPr>
        <w:t>multiplicitásra</w:t>
      </w:r>
      <w:r w:rsidR="00094A7A" w:rsidRPr="002608E5">
        <w:rPr>
          <w:szCs w:val="22"/>
        </w:rPr>
        <w:t xml:space="preserve"> korrigálva</w:t>
      </w:r>
      <w:r w:rsidRPr="002608E5">
        <w:rPr>
          <w:szCs w:val="22"/>
        </w:rPr>
        <w:t>.</w:t>
      </w:r>
    </w:p>
    <w:p w14:paraId="428A9C79" w14:textId="2B8A08B3" w:rsidR="00861EC0" w:rsidRPr="002608E5" w:rsidRDefault="00861EC0" w:rsidP="001274C7">
      <w:pPr>
        <w:pStyle w:val="TblFootnote"/>
        <w:keepNext w:val="0"/>
        <w:spacing w:line="240" w:lineRule="auto"/>
        <w:rPr>
          <w:sz w:val="22"/>
          <w:szCs w:val="22"/>
          <w:lang w:val="hu-HU"/>
        </w:rPr>
      </w:pPr>
      <w:r w:rsidRPr="002608E5">
        <w:rPr>
          <w:sz w:val="22"/>
          <w:szCs w:val="22"/>
          <w:vertAlign w:val="superscript"/>
          <w:lang w:val="hu-HU"/>
        </w:rPr>
        <w:t>†</w:t>
      </w:r>
      <w:r w:rsidRPr="002608E5">
        <w:rPr>
          <w:sz w:val="22"/>
          <w:szCs w:val="22"/>
          <w:lang w:val="hu-HU"/>
        </w:rPr>
        <w:t>p &lt;0,05</w:t>
      </w:r>
      <w:r w:rsidR="006F65C7" w:rsidRPr="002608E5">
        <w:rPr>
          <w:sz w:val="22"/>
          <w:szCs w:val="22"/>
          <w:lang w:val="hu-HU"/>
        </w:rPr>
        <w:t>;</w:t>
      </w:r>
      <w:r w:rsidRPr="002608E5">
        <w:rPr>
          <w:sz w:val="22"/>
          <w:szCs w:val="22"/>
          <w:lang w:val="hu-HU"/>
        </w:rPr>
        <w:t xml:space="preserve"> </w:t>
      </w:r>
      <w:r w:rsidRPr="002608E5">
        <w:rPr>
          <w:sz w:val="22"/>
          <w:szCs w:val="22"/>
          <w:vertAlign w:val="superscript"/>
          <w:lang w:val="hu-HU"/>
        </w:rPr>
        <w:t>††</w:t>
      </w:r>
      <w:r w:rsidRPr="002608E5">
        <w:rPr>
          <w:sz w:val="22"/>
          <w:szCs w:val="22"/>
          <w:lang w:val="hu-HU"/>
        </w:rPr>
        <w:t xml:space="preserve">p &lt;0,001 a placebóhoz képest, </w:t>
      </w:r>
      <w:r w:rsidR="0069662F" w:rsidRPr="002608E5">
        <w:rPr>
          <w:sz w:val="22"/>
          <w:szCs w:val="22"/>
          <w:lang w:val="hu-HU"/>
        </w:rPr>
        <w:t xml:space="preserve">a </w:t>
      </w:r>
      <w:r w:rsidRPr="002608E5">
        <w:rPr>
          <w:sz w:val="22"/>
          <w:szCs w:val="22"/>
          <w:lang w:val="hu-HU"/>
        </w:rPr>
        <w:t>multiplicitásra</w:t>
      </w:r>
      <w:r w:rsidR="00094A7A" w:rsidRPr="002608E5">
        <w:rPr>
          <w:sz w:val="22"/>
          <w:szCs w:val="22"/>
          <w:lang w:val="hu-HU"/>
        </w:rPr>
        <w:t xml:space="preserve"> nem korrigálva</w:t>
      </w:r>
      <w:r w:rsidRPr="002608E5">
        <w:rPr>
          <w:sz w:val="22"/>
          <w:szCs w:val="22"/>
          <w:lang w:val="hu-HU"/>
        </w:rPr>
        <w:t>.</w:t>
      </w:r>
    </w:p>
    <w:p w14:paraId="0CE1C8B0" w14:textId="697C77B8" w:rsidR="00962425" w:rsidRPr="002608E5" w:rsidRDefault="00861EC0" w:rsidP="001274C7">
      <w:pPr>
        <w:spacing w:line="240" w:lineRule="auto"/>
        <w:rPr>
          <w:szCs w:val="22"/>
        </w:rPr>
      </w:pPr>
      <w:r w:rsidRPr="002608E5">
        <w:rPr>
          <w:szCs w:val="22"/>
          <w:vertAlign w:val="superscript"/>
        </w:rPr>
        <w:t>#</w:t>
      </w:r>
      <w:r w:rsidRPr="002608E5">
        <w:rPr>
          <w:szCs w:val="22"/>
        </w:rPr>
        <w:t>p &lt;0,05</w:t>
      </w:r>
      <w:r w:rsidR="006F65C7" w:rsidRPr="002608E5">
        <w:rPr>
          <w:szCs w:val="22"/>
        </w:rPr>
        <w:t>;</w:t>
      </w:r>
      <w:r w:rsidRPr="002608E5">
        <w:rPr>
          <w:szCs w:val="22"/>
        </w:rPr>
        <w:t xml:space="preserve"> </w:t>
      </w:r>
      <w:r w:rsidRPr="002608E5">
        <w:rPr>
          <w:szCs w:val="22"/>
          <w:vertAlign w:val="superscript"/>
        </w:rPr>
        <w:t>##</w:t>
      </w:r>
      <w:r w:rsidRPr="002608E5">
        <w:rPr>
          <w:szCs w:val="22"/>
        </w:rPr>
        <w:t>p &lt;0,001 a kiindulási</w:t>
      </w:r>
      <w:r w:rsidR="0069662F" w:rsidRPr="002608E5">
        <w:rPr>
          <w:szCs w:val="22"/>
        </w:rPr>
        <w:t xml:space="preserve"> értékhez</w:t>
      </w:r>
      <w:r w:rsidRPr="002608E5">
        <w:rPr>
          <w:szCs w:val="22"/>
        </w:rPr>
        <w:t xml:space="preserve"> képest, </w:t>
      </w:r>
      <w:r w:rsidR="0069662F" w:rsidRPr="002608E5">
        <w:rPr>
          <w:szCs w:val="22"/>
        </w:rPr>
        <w:t xml:space="preserve">a </w:t>
      </w:r>
      <w:r w:rsidRPr="002608E5">
        <w:rPr>
          <w:szCs w:val="22"/>
        </w:rPr>
        <w:t>multiplicitásra</w:t>
      </w:r>
      <w:r w:rsidR="00094A7A" w:rsidRPr="002608E5">
        <w:rPr>
          <w:szCs w:val="22"/>
        </w:rPr>
        <w:t xml:space="preserve"> nem korrigálva</w:t>
      </w:r>
      <w:r w:rsidRPr="002608E5">
        <w:rPr>
          <w:szCs w:val="22"/>
        </w:rPr>
        <w:t>.</w:t>
      </w:r>
    </w:p>
    <w:p w14:paraId="043485C1" w14:textId="77777777" w:rsidR="0097445D" w:rsidRPr="002608E5" w:rsidRDefault="0097445D" w:rsidP="00367EAE">
      <w:pPr>
        <w:spacing w:line="240" w:lineRule="auto"/>
      </w:pPr>
    </w:p>
    <w:p w14:paraId="4CDCB4D2" w14:textId="6B3216F2" w:rsidR="003431D7" w:rsidRPr="002608E5" w:rsidRDefault="003431D7" w:rsidP="003B6ED2">
      <w:pPr>
        <w:keepNext/>
        <w:spacing w:line="240" w:lineRule="auto"/>
        <w:rPr>
          <w:highlight w:val="yellow"/>
        </w:rPr>
      </w:pPr>
    </w:p>
    <w:p w14:paraId="552D21D4" w14:textId="751E9843" w:rsidR="00C51F2C" w:rsidRPr="002608E5" w:rsidRDefault="003B6ED2" w:rsidP="003B6ED2">
      <w:pPr>
        <w:keepNext/>
        <w:spacing w:line="240" w:lineRule="auto"/>
        <w:rPr>
          <w:highlight w:val="yellow"/>
        </w:rPr>
      </w:pPr>
      <w:r w:rsidRPr="009E3C46">
        <w:rPr>
          <w:noProof/>
          <w:lang w:eastAsia="hu-HU"/>
        </w:rPr>
        <w:drawing>
          <wp:inline distT="0" distB="0" distL="0" distR="0" wp14:anchorId="31C44671" wp14:editId="68D87F51">
            <wp:extent cx="6391656" cy="2962656"/>
            <wp:effectExtent l="0" t="0" r="0" b="9525"/>
            <wp:docPr id="42" name="Picture 4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hart, scatter char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391656" cy="2962656"/>
                    </a:xfrm>
                    <a:prstGeom prst="rect">
                      <a:avLst/>
                    </a:prstGeom>
                  </pic:spPr>
                </pic:pic>
              </a:graphicData>
            </a:graphic>
          </wp:inline>
        </w:drawing>
      </w:r>
    </w:p>
    <w:p w14:paraId="76D8AEF0" w14:textId="60081BF8" w:rsidR="0065427B" w:rsidRPr="002608E5" w:rsidRDefault="0065427B" w:rsidP="003B6ED2">
      <w:pPr>
        <w:keepNext/>
        <w:spacing w:line="240" w:lineRule="auto"/>
      </w:pPr>
    </w:p>
    <w:p w14:paraId="68E3DA1B" w14:textId="05E1E603" w:rsidR="009C4E3A" w:rsidRPr="002608E5" w:rsidRDefault="009C4E3A" w:rsidP="003B6ED2">
      <w:pPr>
        <w:keepNext/>
        <w:spacing w:line="240" w:lineRule="auto"/>
        <w:rPr>
          <w:b/>
          <w:bCs/>
          <w:szCs w:val="22"/>
        </w:rPr>
      </w:pPr>
      <w:r w:rsidRPr="002608E5">
        <w:rPr>
          <w:b/>
          <w:bCs/>
          <w:szCs w:val="22"/>
        </w:rPr>
        <w:t>5.</w:t>
      </w:r>
      <w:r w:rsidR="006F65C7" w:rsidRPr="002608E5">
        <w:rPr>
          <w:b/>
          <w:bCs/>
          <w:szCs w:val="22"/>
        </w:rPr>
        <w:t> </w:t>
      </w:r>
      <w:r w:rsidRPr="002608E5">
        <w:rPr>
          <w:b/>
          <w:bCs/>
          <w:szCs w:val="22"/>
        </w:rPr>
        <w:t xml:space="preserve">ábra </w:t>
      </w:r>
      <w:r w:rsidR="008D62C6" w:rsidRPr="002608E5">
        <w:rPr>
          <w:b/>
          <w:bCs/>
          <w:szCs w:val="22"/>
        </w:rPr>
        <w:t xml:space="preserve">Átlagos </w:t>
      </w:r>
      <w:r w:rsidRPr="002608E5">
        <w:rPr>
          <w:b/>
          <w:bCs/>
          <w:szCs w:val="22"/>
        </w:rPr>
        <w:t>HbA</w:t>
      </w:r>
      <w:r w:rsidRPr="002608E5">
        <w:rPr>
          <w:b/>
          <w:bCs/>
          <w:szCs w:val="22"/>
          <w:vertAlign w:val="subscript"/>
        </w:rPr>
        <w:t>1c</w:t>
      </w:r>
      <w:r w:rsidRPr="002608E5">
        <w:rPr>
          <w:b/>
          <w:bCs/>
          <w:szCs w:val="22"/>
        </w:rPr>
        <w:t xml:space="preserve"> (%) és </w:t>
      </w:r>
      <w:r w:rsidR="00AA29C9" w:rsidRPr="002608E5">
        <w:rPr>
          <w:b/>
          <w:bCs/>
          <w:szCs w:val="22"/>
        </w:rPr>
        <w:t xml:space="preserve">átlagos </w:t>
      </w:r>
      <w:r w:rsidRPr="002608E5">
        <w:rPr>
          <w:b/>
          <w:bCs/>
          <w:szCs w:val="22"/>
        </w:rPr>
        <w:t xml:space="preserve">testtömeg (kg) </w:t>
      </w:r>
      <w:r w:rsidR="008D62C6" w:rsidRPr="002608E5">
        <w:rPr>
          <w:b/>
          <w:bCs/>
        </w:rPr>
        <w:t xml:space="preserve">a kiindulási értékekhez képest </w:t>
      </w:r>
      <w:r w:rsidRPr="002608E5">
        <w:rPr>
          <w:b/>
          <w:bCs/>
          <w:szCs w:val="22"/>
        </w:rPr>
        <w:t>a 40.</w:t>
      </w:r>
      <w:r w:rsidR="006F65C7" w:rsidRPr="002608E5">
        <w:rPr>
          <w:b/>
          <w:bCs/>
          <w:szCs w:val="22"/>
        </w:rPr>
        <w:t> </w:t>
      </w:r>
      <w:r w:rsidRPr="002608E5">
        <w:rPr>
          <w:b/>
          <w:bCs/>
          <w:szCs w:val="22"/>
        </w:rPr>
        <w:t>hétig</w:t>
      </w:r>
    </w:p>
    <w:p w14:paraId="6E2E8D5F" w14:textId="77777777" w:rsidR="00082903" w:rsidRPr="002608E5" w:rsidRDefault="00082903" w:rsidP="00082903">
      <w:pPr>
        <w:spacing w:line="240" w:lineRule="auto"/>
        <w:rPr>
          <w:szCs w:val="22"/>
        </w:rPr>
      </w:pPr>
    </w:p>
    <w:p w14:paraId="74FCE765" w14:textId="7B5C64B4" w:rsidR="00B21494" w:rsidRPr="002608E5" w:rsidRDefault="00B21494" w:rsidP="000B44F6">
      <w:pPr>
        <w:keepNext/>
        <w:keepLines/>
        <w:spacing w:line="240" w:lineRule="auto"/>
        <w:rPr>
          <w:i/>
          <w:iCs/>
          <w:szCs w:val="22"/>
          <w:u w:val="single"/>
        </w:rPr>
      </w:pPr>
      <w:r w:rsidRPr="002608E5">
        <w:rPr>
          <w:i/>
          <w:iCs/>
          <w:szCs w:val="22"/>
          <w:u w:val="single"/>
        </w:rPr>
        <w:t>A 2-es típusú diabetes mellitus 10</w:t>
      </w:r>
      <w:r w:rsidR="000B44F6" w:rsidRPr="002608E5">
        <w:rPr>
          <w:i/>
          <w:iCs/>
          <w:szCs w:val="22"/>
          <w:u w:val="single"/>
        </w:rPr>
        <w:t xml:space="preserve"> éves </w:t>
      </w:r>
      <w:r w:rsidR="00A30D27" w:rsidRPr="002608E5">
        <w:rPr>
          <w:i/>
          <w:iCs/>
          <w:szCs w:val="22"/>
          <w:u w:val="single"/>
        </w:rPr>
        <w:t>vagy</w:t>
      </w:r>
      <w:r w:rsidR="000B44F6" w:rsidRPr="002608E5">
        <w:rPr>
          <w:i/>
          <w:iCs/>
          <w:szCs w:val="22"/>
          <w:u w:val="single"/>
        </w:rPr>
        <w:t xml:space="preserve"> annál idősebb, de </w:t>
      </w:r>
      <w:r w:rsidRPr="002608E5">
        <w:rPr>
          <w:i/>
          <w:iCs/>
          <w:szCs w:val="22"/>
          <w:u w:val="single"/>
        </w:rPr>
        <w:t>18</w:t>
      </w:r>
      <w:r w:rsidR="000B44F6" w:rsidRPr="002608E5">
        <w:rPr>
          <w:i/>
          <w:iCs/>
          <w:szCs w:val="22"/>
          <w:u w:val="single"/>
        </w:rPr>
        <w:t> </w:t>
      </w:r>
      <w:r w:rsidRPr="002608E5">
        <w:rPr>
          <w:i/>
          <w:iCs/>
          <w:szCs w:val="22"/>
          <w:u w:val="single"/>
        </w:rPr>
        <w:t>év</w:t>
      </w:r>
      <w:r w:rsidR="000B44F6" w:rsidRPr="002608E5">
        <w:rPr>
          <w:i/>
          <w:iCs/>
          <w:szCs w:val="22"/>
          <w:u w:val="single"/>
        </w:rPr>
        <w:t>esnél fiatalabb</w:t>
      </w:r>
      <w:r w:rsidRPr="002608E5">
        <w:rPr>
          <w:i/>
          <w:iCs/>
          <w:szCs w:val="22"/>
          <w:u w:val="single"/>
        </w:rPr>
        <w:t xml:space="preserve"> gyermekeknél és serdülőknél</w:t>
      </w:r>
    </w:p>
    <w:p w14:paraId="4FA726D2" w14:textId="77777777" w:rsidR="00B21494" w:rsidRPr="002608E5" w:rsidRDefault="00B21494" w:rsidP="000B44F6">
      <w:pPr>
        <w:keepNext/>
        <w:keepLines/>
        <w:spacing w:line="240" w:lineRule="auto"/>
        <w:rPr>
          <w:szCs w:val="22"/>
        </w:rPr>
      </w:pPr>
    </w:p>
    <w:p w14:paraId="26357E2B" w14:textId="2C8870EE" w:rsidR="00B21494" w:rsidRPr="002608E5" w:rsidRDefault="00B21494" w:rsidP="000B44F6">
      <w:pPr>
        <w:keepNext/>
        <w:keepLines/>
        <w:spacing w:line="240" w:lineRule="auto"/>
        <w:rPr>
          <w:szCs w:val="22"/>
        </w:rPr>
      </w:pPr>
      <w:r w:rsidRPr="002608E5">
        <w:rPr>
          <w:szCs w:val="22"/>
        </w:rPr>
        <w:t>A heti egyszeri 5</w:t>
      </w:r>
      <w:r w:rsidR="00C67AEA" w:rsidRPr="002608E5">
        <w:rPr>
          <w:szCs w:val="22"/>
        </w:rPr>
        <w:t> </w:t>
      </w:r>
      <w:r w:rsidRPr="002608E5">
        <w:rPr>
          <w:szCs w:val="22"/>
        </w:rPr>
        <w:t>mg és 10</w:t>
      </w:r>
      <w:r w:rsidR="00C67AEA" w:rsidRPr="002608E5">
        <w:rPr>
          <w:szCs w:val="22"/>
        </w:rPr>
        <w:t> </w:t>
      </w:r>
      <w:r w:rsidRPr="002608E5">
        <w:rPr>
          <w:szCs w:val="22"/>
        </w:rPr>
        <w:t xml:space="preserve">mg </w:t>
      </w:r>
      <w:r w:rsidR="00C67AEA" w:rsidRPr="002608E5">
        <w:rPr>
          <w:szCs w:val="22"/>
        </w:rPr>
        <w:t>tirzepatid</w:t>
      </w:r>
      <w:r w:rsidRPr="002608E5">
        <w:rPr>
          <w:szCs w:val="22"/>
        </w:rPr>
        <w:t xml:space="preserve"> biztonságosságát és hatásosságát 99</w:t>
      </w:r>
      <w:r w:rsidR="00C67AEA" w:rsidRPr="002608E5">
        <w:rPr>
          <w:szCs w:val="22"/>
        </w:rPr>
        <w:t xml:space="preserve">, 10 éves vagy annál idősebb, de 18 évesnél fiatalabb, </w:t>
      </w:r>
      <w:r w:rsidRPr="002608E5">
        <w:rPr>
          <w:szCs w:val="22"/>
        </w:rPr>
        <w:t>2-es típusú diabetes mellitusban szenved</w:t>
      </w:r>
      <w:r w:rsidR="00C67AEA" w:rsidRPr="002608E5">
        <w:rPr>
          <w:szCs w:val="22"/>
        </w:rPr>
        <w:t xml:space="preserve">ő betegnél vizsgálták, akik </w:t>
      </w:r>
      <w:r w:rsidRPr="002608E5">
        <w:rPr>
          <w:szCs w:val="22"/>
        </w:rPr>
        <w:t>metformint (68,7%) vagy b</w:t>
      </w:r>
      <w:r w:rsidR="00C67AEA" w:rsidRPr="002608E5">
        <w:rPr>
          <w:szCs w:val="22"/>
        </w:rPr>
        <w:t>ázis</w:t>
      </w:r>
      <w:r w:rsidRPr="002608E5">
        <w:rPr>
          <w:szCs w:val="22"/>
        </w:rPr>
        <w:t>inzulint (8,1%) vagy mindkettőt (23,2%) kapt</w:t>
      </w:r>
      <w:r w:rsidR="003C3944" w:rsidRPr="002608E5">
        <w:rPr>
          <w:szCs w:val="22"/>
        </w:rPr>
        <w:t>a</w:t>
      </w:r>
      <w:r w:rsidRPr="002608E5">
        <w:rPr>
          <w:szCs w:val="22"/>
        </w:rPr>
        <w:t xml:space="preserve">k </w:t>
      </w:r>
      <w:r w:rsidR="00C67AEA" w:rsidRPr="002608E5">
        <w:rPr>
          <w:szCs w:val="22"/>
        </w:rPr>
        <w:t>egy</w:t>
      </w:r>
      <w:r w:rsidRPr="002608E5">
        <w:rPr>
          <w:szCs w:val="22"/>
        </w:rPr>
        <w:t xml:space="preserve"> 30</w:t>
      </w:r>
      <w:r w:rsidR="00C67AEA" w:rsidRPr="002608E5">
        <w:rPr>
          <w:szCs w:val="22"/>
        </w:rPr>
        <w:t> </w:t>
      </w:r>
      <w:r w:rsidRPr="002608E5">
        <w:rPr>
          <w:szCs w:val="22"/>
        </w:rPr>
        <w:t xml:space="preserve">hetes, kettős vak, placebokontrollos, </w:t>
      </w:r>
      <w:r w:rsidR="00C67AEA" w:rsidRPr="002608E5">
        <w:rPr>
          <w:szCs w:val="22"/>
        </w:rPr>
        <w:t>III</w:t>
      </w:r>
      <w:r w:rsidRPr="002608E5">
        <w:rPr>
          <w:szCs w:val="22"/>
        </w:rPr>
        <w:t>.</w:t>
      </w:r>
      <w:r w:rsidR="00C67AEA" w:rsidRPr="002608E5">
        <w:rPr>
          <w:szCs w:val="22"/>
        </w:rPr>
        <w:t> </w:t>
      </w:r>
      <w:r w:rsidRPr="002608E5">
        <w:rPr>
          <w:szCs w:val="22"/>
        </w:rPr>
        <w:t xml:space="preserve">fázisú vizsgálatban, amelyet </w:t>
      </w:r>
      <w:r w:rsidR="00C67AEA" w:rsidRPr="002608E5">
        <w:rPr>
          <w:szCs w:val="22"/>
        </w:rPr>
        <w:t xml:space="preserve">egy </w:t>
      </w:r>
      <w:r w:rsidRPr="002608E5">
        <w:rPr>
          <w:szCs w:val="22"/>
        </w:rPr>
        <w:t>22</w:t>
      </w:r>
      <w:r w:rsidR="00C67AEA" w:rsidRPr="002608E5">
        <w:rPr>
          <w:szCs w:val="22"/>
        </w:rPr>
        <w:t> </w:t>
      </w:r>
      <w:r w:rsidRPr="002608E5">
        <w:rPr>
          <w:szCs w:val="22"/>
        </w:rPr>
        <w:t>hetes, nyílt kiterjesztés követett (SURPASS-PEDS). A nyílt vizsgálati időszakban az összes</w:t>
      </w:r>
      <w:r w:rsidR="00C67AEA" w:rsidRPr="002608E5">
        <w:rPr>
          <w:szCs w:val="22"/>
        </w:rPr>
        <w:t>,</w:t>
      </w:r>
      <w:r w:rsidRPr="002608E5">
        <w:rPr>
          <w:szCs w:val="22"/>
        </w:rPr>
        <w:t xml:space="preserve"> placebót </w:t>
      </w:r>
      <w:r w:rsidR="00C67AEA" w:rsidRPr="002608E5">
        <w:rPr>
          <w:szCs w:val="22"/>
        </w:rPr>
        <w:t>kapó</w:t>
      </w:r>
      <w:r w:rsidRPr="002608E5">
        <w:rPr>
          <w:szCs w:val="22"/>
        </w:rPr>
        <w:t xml:space="preserve"> </w:t>
      </w:r>
      <w:r w:rsidR="00C67AEA" w:rsidRPr="002608E5">
        <w:rPr>
          <w:szCs w:val="22"/>
        </w:rPr>
        <w:t>beteget</w:t>
      </w:r>
      <w:r w:rsidRPr="002608E5">
        <w:rPr>
          <w:szCs w:val="22"/>
        </w:rPr>
        <w:t xml:space="preserve"> 5</w:t>
      </w:r>
      <w:r w:rsidR="00C67AEA" w:rsidRPr="002608E5">
        <w:rPr>
          <w:szCs w:val="22"/>
        </w:rPr>
        <w:t> </w:t>
      </w:r>
      <w:r w:rsidRPr="002608E5">
        <w:rPr>
          <w:szCs w:val="22"/>
        </w:rPr>
        <w:t xml:space="preserve">mg-os fenntartó </w:t>
      </w:r>
      <w:r w:rsidR="00C67AEA" w:rsidRPr="002608E5">
        <w:rPr>
          <w:szCs w:val="22"/>
        </w:rPr>
        <w:t>dózisú</w:t>
      </w:r>
      <w:r w:rsidRPr="002608E5">
        <w:rPr>
          <w:szCs w:val="22"/>
        </w:rPr>
        <w:t xml:space="preserve"> tirzepatid</w:t>
      </w:r>
      <w:r w:rsidR="00C67AEA" w:rsidRPr="002608E5">
        <w:rPr>
          <w:szCs w:val="22"/>
        </w:rPr>
        <w:t>-kezelésre</w:t>
      </w:r>
      <w:r w:rsidRPr="002608E5">
        <w:rPr>
          <w:szCs w:val="22"/>
        </w:rPr>
        <w:t xml:space="preserve"> állították át, míg a tirzepatidra randomizált </w:t>
      </w:r>
      <w:r w:rsidR="00C67AEA" w:rsidRPr="002608E5">
        <w:rPr>
          <w:szCs w:val="22"/>
        </w:rPr>
        <w:t>betegek</w:t>
      </w:r>
      <w:r w:rsidRPr="002608E5">
        <w:rPr>
          <w:szCs w:val="22"/>
        </w:rPr>
        <w:t xml:space="preserve"> ugyanazon 5</w:t>
      </w:r>
      <w:r w:rsidR="00C67AEA" w:rsidRPr="002608E5">
        <w:rPr>
          <w:szCs w:val="22"/>
        </w:rPr>
        <w:t> mg-os</w:t>
      </w:r>
      <w:r w:rsidRPr="002608E5">
        <w:rPr>
          <w:szCs w:val="22"/>
        </w:rPr>
        <w:t xml:space="preserve"> vagy 10</w:t>
      </w:r>
      <w:r w:rsidR="00C67AEA" w:rsidRPr="002608E5">
        <w:rPr>
          <w:szCs w:val="22"/>
        </w:rPr>
        <w:t> </w:t>
      </w:r>
      <w:r w:rsidRPr="002608E5">
        <w:rPr>
          <w:szCs w:val="22"/>
        </w:rPr>
        <w:t xml:space="preserve">mg-os </w:t>
      </w:r>
      <w:r w:rsidR="00C67AEA" w:rsidRPr="002608E5">
        <w:rPr>
          <w:szCs w:val="22"/>
        </w:rPr>
        <w:t>dózissal</w:t>
      </w:r>
      <w:r w:rsidRPr="002608E5">
        <w:rPr>
          <w:szCs w:val="22"/>
        </w:rPr>
        <w:t xml:space="preserve"> folytatták a kezelést.</w:t>
      </w:r>
    </w:p>
    <w:p w14:paraId="4D43194F" w14:textId="59A3D29A" w:rsidR="00B21494" w:rsidRPr="002608E5" w:rsidRDefault="00B21494" w:rsidP="00082903">
      <w:pPr>
        <w:spacing w:line="240" w:lineRule="auto"/>
        <w:rPr>
          <w:szCs w:val="22"/>
        </w:rPr>
      </w:pPr>
    </w:p>
    <w:p w14:paraId="50ECEAB6" w14:textId="09AD09F4" w:rsidR="00B21494" w:rsidRPr="002608E5" w:rsidRDefault="00746335" w:rsidP="00082903">
      <w:pPr>
        <w:spacing w:line="240" w:lineRule="auto"/>
        <w:rPr>
          <w:szCs w:val="22"/>
        </w:rPr>
      </w:pPr>
      <w:r w:rsidRPr="002608E5">
        <w:rPr>
          <w:szCs w:val="22"/>
        </w:rPr>
        <w:t xml:space="preserve">A vizsgálat megkezdésekor </w:t>
      </w:r>
      <w:r w:rsidR="00B21494" w:rsidRPr="002608E5">
        <w:rPr>
          <w:szCs w:val="22"/>
        </w:rPr>
        <w:t>a betegek átlagéletkora 14,7</w:t>
      </w:r>
      <w:r w:rsidRPr="002608E5">
        <w:rPr>
          <w:szCs w:val="22"/>
        </w:rPr>
        <w:t> </w:t>
      </w:r>
      <w:r w:rsidR="00B21494" w:rsidRPr="002608E5">
        <w:rPr>
          <w:szCs w:val="22"/>
        </w:rPr>
        <w:t>év volt, és 61%</w:t>
      </w:r>
      <w:r w:rsidRPr="002608E5">
        <w:rPr>
          <w:szCs w:val="22"/>
        </w:rPr>
        <w:t>-uk volt lány</w:t>
      </w:r>
      <w:r w:rsidR="00B21494" w:rsidRPr="002608E5">
        <w:rPr>
          <w:szCs w:val="22"/>
        </w:rPr>
        <w:t xml:space="preserve">. A </w:t>
      </w:r>
      <w:r w:rsidRPr="002608E5">
        <w:rPr>
          <w:szCs w:val="22"/>
        </w:rPr>
        <w:t xml:space="preserve">betegek </w:t>
      </w:r>
      <w:r w:rsidR="004F5EFB" w:rsidRPr="002608E5">
        <w:rPr>
          <w:szCs w:val="22"/>
        </w:rPr>
        <w:t xml:space="preserve">átlagos </w:t>
      </w:r>
      <w:r w:rsidRPr="002608E5">
        <w:rPr>
          <w:szCs w:val="22"/>
        </w:rPr>
        <w:t>2-es típusú diabetestartama</w:t>
      </w:r>
      <w:r w:rsidR="00B21494" w:rsidRPr="002608E5">
        <w:rPr>
          <w:szCs w:val="22"/>
        </w:rPr>
        <w:t xml:space="preserve"> 2,4</w:t>
      </w:r>
      <w:r w:rsidRPr="002608E5">
        <w:rPr>
          <w:szCs w:val="22"/>
        </w:rPr>
        <w:t> </w:t>
      </w:r>
      <w:r w:rsidR="00B21494" w:rsidRPr="002608E5">
        <w:rPr>
          <w:szCs w:val="22"/>
        </w:rPr>
        <w:t>év</w:t>
      </w:r>
      <w:r w:rsidR="004F5EFB" w:rsidRPr="002608E5">
        <w:rPr>
          <w:szCs w:val="22"/>
        </w:rPr>
        <w:t xml:space="preserve"> volt</w:t>
      </w:r>
      <w:r w:rsidR="00B21494" w:rsidRPr="002608E5">
        <w:rPr>
          <w:szCs w:val="22"/>
        </w:rPr>
        <w:t xml:space="preserve">. Minden </w:t>
      </w:r>
      <w:r w:rsidR="004F5EFB" w:rsidRPr="002608E5">
        <w:rPr>
          <w:szCs w:val="22"/>
        </w:rPr>
        <w:t>beteg</w:t>
      </w:r>
      <w:r w:rsidR="00B21494" w:rsidRPr="002608E5">
        <w:rPr>
          <w:szCs w:val="22"/>
        </w:rPr>
        <w:t xml:space="preserve"> túlsúlyos vagy elhízott volt, mivel a </w:t>
      </w:r>
      <w:r w:rsidRPr="002608E5">
        <w:rPr>
          <w:szCs w:val="22"/>
        </w:rPr>
        <w:t xml:space="preserve">beválasztási </w:t>
      </w:r>
      <w:r w:rsidR="00B21494" w:rsidRPr="002608E5">
        <w:rPr>
          <w:szCs w:val="22"/>
        </w:rPr>
        <w:t xml:space="preserve">kritérium szerint a BMI-értéknek meg kellett haladnia az </w:t>
      </w:r>
      <w:r w:rsidRPr="002608E5">
        <w:rPr>
          <w:szCs w:val="22"/>
        </w:rPr>
        <w:t xml:space="preserve">adott </w:t>
      </w:r>
      <w:r w:rsidR="00B21494" w:rsidRPr="002608E5">
        <w:rPr>
          <w:szCs w:val="22"/>
        </w:rPr>
        <w:t xml:space="preserve">ország vagy régió életkornak és nemnek megfelelő </w:t>
      </w:r>
      <w:r w:rsidRPr="002608E5">
        <w:rPr>
          <w:szCs w:val="22"/>
        </w:rPr>
        <w:t xml:space="preserve">általános </w:t>
      </w:r>
      <w:r w:rsidR="00B21494" w:rsidRPr="002608E5">
        <w:rPr>
          <w:szCs w:val="22"/>
        </w:rPr>
        <w:t>populáció</w:t>
      </w:r>
      <w:r w:rsidRPr="002608E5">
        <w:rPr>
          <w:szCs w:val="22"/>
        </w:rPr>
        <w:t>jára vonatkozó</w:t>
      </w:r>
      <w:r w:rsidR="00B21494" w:rsidRPr="002608E5">
        <w:rPr>
          <w:szCs w:val="22"/>
        </w:rPr>
        <w:t xml:space="preserve"> 85.</w:t>
      </w:r>
      <w:r w:rsidRPr="002608E5">
        <w:rPr>
          <w:szCs w:val="22"/>
        </w:rPr>
        <w:t> </w:t>
      </w:r>
      <w:r w:rsidR="00B21494" w:rsidRPr="002608E5">
        <w:rPr>
          <w:szCs w:val="22"/>
        </w:rPr>
        <w:t>percentilisét. A 30.</w:t>
      </w:r>
      <w:r w:rsidRPr="002608E5">
        <w:rPr>
          <w:szCs w:val="22"/>
        </w:rPr>
        <w:t> </w:t>
      </w:r>
      <w:r w:rsidR="00B21494" w:rsidRPr="002608E5">
        <w:rPr>
          <w:szCs w:val="22"/>
        </w:rPr>
        <w:t>héten a</w:t>
      </w:r>
      <w:r w:rsidR="004F5EFB" w:rsidRPr="002608E5">
        <w:rPr>
          <w:szCs w:val="22"/>
        </w:rPr>
        <w:t>z</w:t>
      </w:r>
      <w:r w:rsidR="00B21494" w:rsidRPr="002608E5">
        <w:rPr>
          <w:szCs w:val="22"/>
        </w:rPr>
        <w:t xml:space="preserve"> 5</w:t>
      </w:r>
      <w:r w:rsidR="004F5EFB" w:rsidRPr="002608E5">
        <w:rPr>
          <w:szCs w:val="22"/>
        </w:rPr>
        <w:t> </w:t>
      </w:r>
      <w:r w:rsidR="00B21494" w:rsidRPr="002608E5">
        <w:rPr>
          <w:szCs w:val="22"/>
        </w:rPr>
        <w:t>mg-os és 10</w:t>
      </w:r>
      <w:r w:rsidR="004F5EFB" w:rsidRPr="002608E5">
        <w:rPr>
          <w:szCs w:val="22"/>
        </w:rPr>
        <w:t> </w:t>
      </w:r>
      <w:r w:rsidR="00B21494" w:rsidRPr="002608E5">
        <w:rPr>
          <w:szCs w:val="22"/>
        </w:rPr>
        <w:t xml:space="preserve">mg-os </w:t>
      </w:r>
      <w:r w:rsidR="004F5EFB" w:rsidRPr="002608E5">
        <w:rPr>
          <w:szCs w:val="22"/>
        </w:rPr>
        <w:t xml:space="preserve">tirzepatid – </w:t>
      </w:r>
      <w:r w:rsidR="00B21494" w:rsidRPr="002608E5">
        <w:rPr>
          <w:szCs w:val="22"/>
        </w:rPr>
        <w:t xml:space="preserve">az összevont és a külön vizsgált adatok alapján is </w:t>
      </w:r>
      <w:r w:rsidR="004F5EFB" w:rsidRPr="002608E5">
        <w:rPr>
          <w:szCs w:val="22"/>
        </w:rPr>
        <w:t xml:space="preserve">– </w:t>
      </w:r>
      <w:r w:rsidR="00B21494" w:rsidRPr="002608E5">
        <w:rPr>
          <w:szCs w:val="22"/>
        </w:rPr>
        <w:t>a placebónál hatásosabbnak bizonyult a HbA</w:t>
      </w:r>
      <w:r w:rsidR="00B21494" w:rsidRPr="002608E5">
        <w:rPr>
          <w:szCs w:val="22"/>
          <w:vertAlign w:val="subscript"/>
        </w:rPr>
        <w:t>1c</w:t>
      </w:r>
      <w:r w:rsidR="004F5EFB" w:rsidRPr="002608E5">
        <w:rPr>
          <w:szCs w:val="22"/>
        </w:rPr>
        <w:t>-</w:t>
      </w:r>
      <w:r w:rsidR="008564DC" w:rsidRPr="002608E5">
        <w:rPr>
          <w:szCs w:val="22"/>
        </w:rPr>
        <w:t>szint</w:t>
      </w:r>
      <w:r w:rsidR="00B21494" w:rsidRPr="002608E5">
        <w:rPr>
          <w:szCs w:val="22"/>
        </w:rPr>
        <w:t xml:space="preserve">, az </w:t>
      </w:r>
      <w:r w:rsidR="004F5EFB" w:rsidRPr="002608E5">
        <w:rPr>
          <w:szCs w:val="22"/>
        </w:rPr>
        <w:t xml:space="preserve">éhomi vércukorszint </w:t>
      </w:r>
      <w:r w:rsidR="00B21494" w:rsidRPr="002608E5">
        <w:rPr>
          <w:szCs w:val="22"/>
        </w:rPr>
        <w:t>és a BMI</w:t>
      </w:r>
      <w:r w:rsidR="004F5EFB" w:rsidRPr="002608E5">
        <w:rPr>
          <w:szCs w:val="22"/>
        </w:rPr>
        <w:t>-érték</w:t>
      </w:r>
      <w:r w:rsidR="00B21494" w:rsidRPr="002608E5">
        <w:rPr>
          <w:szCs w:val="22"/>
        </w:rPr>
        <w:t xml:space="preserve"> csökkentésében. A glükózszintre kifejtett hatás fennmaradt, és a BMI</w:t>
      </w:r>
      <w:r w:rsidR="004F5EFB" w:rsidRPr="002608E5">
        <w:rPr>
          <w:szCs w:val="22"/>
        </w:rPr>
        <w:t>-érték</w:t>
      </w:r>
      <w:r w:rsidR="00B21494" w:rsidRPr="002608E5">
        <w:rPr>
          <w:szCs w:val="22"/>
        </w:rPr>
        <w:t xml:space="preserve"> csökkenése az 52.</w:t>
      </w:r>
      <w:r w:rsidR="004F5EFB" w:rsidRPr="002608E5">
        <w:rPr>
          <w:szCs w:val="22"/>
        </w:rPr>
        <w:t> </w:t>
      </w:r>
      <w:r w:rsidR="00B21494" w:rsidRPr="002608E5">
        <w:rPr>
          <w:szCs w:val="22"/>
        </w:rPr>
        <w:t>héten is folytatódott.</w:t>
      </w:r>
    </w:p>
    <w:p w14:paraId="338FF212" w14:textId="77777777" w:rsidR="00B21494" w:rsidRPr="002608E5" w:rsidRDefault="00B21494" w:rsidP="00082903">
      <w:pPr>
        <w:spacing w:line="240" w:lineRule="auto"/>
        <w:rPr>
          <w:szCs w:val="22"/>
        </w:rPr>
      </w:pPr>
    </w:p>
    <w:p w14:paraId="0BA8D666" w14:textId="34B33442" w:rsidR="00B21494" w:rsidRPr="002608E5" w:rsidRDefault="00B21494" w:rsidP="008564DC">
      <w:pPr>
        <w:keepNext/>
        <w:keepLines/>
        <w:spacing w:line="240" w:lineRule="auto"/>
        <w:rPr>
          <w:b/>
          <w:bCs/>
          <w:szCs w:val="22"/>
        </w:rPr>
      </w:pPr>
      <w:r w:rsidRPr="002608E5">
        <w:rPr>
          <w:b/>
          <w:bCs/>
          <w:szCs w:val="22"/>
        </w:rPr>
        <w:lastRenderedPageBreak/>
        <w:t>7. táblázat SURPASS‑PEDS: Eredmények a</w:t>
      </w:r>
      <w:del w:id="109" w:author="Lilly_reg" w:date="2026-02-18T11:27:00Z" w16du:dateUtc="2026-02-18T10:27:00Z">
        <w:r w:rsidRPr="002608E5" w:rsidDel="003A261C">
          <w:rPr>
            <w:b/>
            <w:bCs/>
            <w:szCs w:val="22"/>
          </w:rPr>
          <w:delText>z</w:delText>
        </w:r>
      </w:del>
      <w:r w:rsidRPr="002608E5">
        <w:rPr>
          <w:b/>
          <w:bCs/>
          <w:szCs w:val="22"/>
        </w:rPr>
        <w:t xml:space="preserve"> 30. héten</w:t>
      </w:r>
    </w:p>
    <w:p w14:paraId="5CF0FD6C" w14:textId="77777777" w:rsidR="008564DC" w:rsidRPr="002608E5" w:rsidRDefault="008564DC" w:rsidP="008564DC">
      <w:pPr>
        <w:keepNext/>
        <w:keepLines/>
        <w:spacing w:line="240" w:lineRule="auto"/>
        <w:rPr>
          <w:szCs w:val="22"/>
        </w:rPr>
      </w:pP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4A0" w:firstRow="1" w:lastRow="0" w:firstColumn="1" w:lastColumn="0" w:noHBand="0" w:noVBand="1"/>
      </w:tblPr>
      <w:tblGrid>
        <w:gridCol w:w="1843"/>
        <w:gridCol w:w="2203"/>
        <w:gridCol w:w="1483"/>
        <w:gridCol w:w="1559"/>
        <w:gridCol w:w="1559"/>
        <w:gridCol w:w="993"/>
      </w:tblGrid>
      <w:tr w:rsidR="00A57CD2" w:rsidRPr="002608E5" w14:paraId="1A593105" w14:textId="77777777" w:rsidTr="009F01DB">
        <w:tc>
          <w:tcPr>
            <w:tcW w:w="4046" w:type="dxa"/>
            <w:gridSpan w:val="2"/>
          </w:tcPr>
          <w:p w14:paraId="38985587" w14:textId="77777777" w:rsidR="00B21494" w:rsidRPr="002608E5" w:rsidRDefault="00B21494" w:rsidP="008564DC">
            <w:pPr>
              <w:keepNext/>
              <w:keepLines/>
              <w:spacing w:line="240" w:lineRule="auto"/>
              <w:rPr>
                <w:lang w:eastAsia="ja-JP"/>
              </w:rPr>
            </w:pPr>
          </w:p>
        </w:tc>
        <w:tc>
          <w:tcPr>
            <w:tcW w:w="1483" w:type="dxa"/>
          </w:tcPr>
          <w:p w14:paraId="4715FEE0" w14:textId="4178C734" w:rsidR="00B21494" w:rsidRPr="002608E5" w:rsidRDefault="00B21494" w:rsidP="008564DC">
            <w:pPr>
              <w:keepNext/>
              <w:keepLines/>
              <w:spacing w:line="240" w:lineRule="auto"/>
              <w:jc w:val="center"/>
              <w:rPr>
                <w:b/>
                <w:lang w:eastAsia="ja-JP"/>
              </w:rPr>
            </w:pPr>
            <w:r w:rsidRPr="002608E5">
              <w:rPr>
                <w:b/>
                <w:lang w:eastAsia="ja-JP"/>
              </w:rPr>
              <w:t>Tirzepatid</w:t>
            </w:r>
          </w:p>
          <w:p w14:paraId="31DFA141" w14:textId="77777777" w:rsidR="00B21494" w:rsidRPr="002608E5" w:rsidRDefault="00B21494" w:rsidP="008564DC">
            <w:pPr>
              <w:keepNext/>
              <w:keepLines/>
              <w:spacing w:line="240" w:lineRule="auto"/>
              <w:jc w:val="center"/>
              <w:rPr>
                <w:b/>
                <w:lang w:eastAsia="ja-JP"/>
              </w:rPr>
            </w:pPr>
            <w:r w:rsidRPr="002608E5">
              <w:rPr>
                <w:b/>
                <w:lang w:eastAsia="ja-JP"/>
              </w:rPr>
              <w:t>5 mg</w:t>
            </w:r>
          </w:p>
        </w:tc>
        <w:tc>
          <w:tcPr>
            <w:tcW w:w="1559" w:type="dxa"/>
          </w:tcPr>
          <w:p w14:paraId="6B3A1832" w14:textId="70905C20" w:rsidR="00B21494" w:rsidRPr="002608E5" w:rsidRDefault="00B21494" w:rsidP="008564DC">
            <w:pPr>
              <w:keepNext/>
              <w:keepLines/>
              <w:spacing w:line="240" w:lineRule="auto"/>
              <w:jc w:val="center"/>
              <w:rPr>
                <w:b/>
                <w:lang w:eastAsia="ja-JP"/>
              </w:rPr>
            </w:pPr>
            <w:r w:rsidRPr="002608E5">
              <w:rPr>
                <w:b/>
                <w:lang w:eastAsia="ja-JP"/>
              </w:rPr>
              <w:t>Tirzepatid</w:t>
            </w:r>
          </w:p>
          <w:p w14:paraId="2EBF3159" w14:textId="77777777" w:rsidR="00B21494" w:rsidRPr="002608E5" w:rsidRDefault="00B21494" w:rsidP="008564DC">
            <w:pPr>
              <w:keepNext/>
              <w:keepLines/>
              <w:spacing w:line="240" w:lineRule="auto"/>
              <w:jc w:val="center"/>
              <w:rPr>
                <w:b/>
                <w:lang w:eastAsia="ja-JP"/>
              </w:rPr>
            </w:pPr>
            <w:r w:rsidRPr="002608E5">
              <w:rPr>
                <w:b/>
                <w:lang w:eastAsia="ja-JP"/>
              </w:rPr>
              <w:t>10 mg</w:t>
            </w:r>
          </w:p>
        </w:tc>
        <w:tc>
          <w:tcPr>
            <w:tcW w:w="1559" w:type="dxa"/>
          </w:tcPr>
          <w:p w14:paraId="77D4EE7B" w14:textId="58F74A9C" w:rsidR="00B21494" w:rsidRPr="002608E5" w:rsidRDefault="00B21494" w:rsidP="008564DC">
            <w:pPr>
              <w:keepNext/>
              <w:keepLines/>
              <w:spacing w:line="240" w:lineRule="auto"/>
              <w:jc w:val="center"/>
              <w:rPr>
                <w:b/>
                <w:lang w:eastAsia="ja-JP"/>
              </w:rPr>
            </w:pPr>
            <w:r w:rsidRPr="002608E5">
              <w:rPr>
                <w:b/>
                <w:lang w:eastAsia="ja-JP"/>
              </w:rPr>
              <w:t>Tirzepatid</w:t>
            </w:r>
          </w:p>
          <w:p w14:paraId="3ECDEC01" w14:textId="2B6CEF59" w:rsidR="00B21494" w:rsidRPr="002608E5" w:rsidRDefault="00225043" w:rsidP="008564DC">
            <w:pPr>
              <w:keepNext/>
              <w:keepLines/>
              <w:spacing w:line="240" w:lineRule="auto"/>
              <w:jc w:val="center"/>
              <w:rPr>
                <w:b/>
                <w:lang w:eastAsia="ja-JP"/>
              </w:rPr>
            </w:pPr>
            <w:r w:rsidRPr="002608E5">
              <w:rPr>
                <w:b/>
                <w:lang w:eastAsia="ja-JP"/>
              </w:rPr>
              <w:t>ö</w:t>
            </w:r>
            <w:r w:rsidR="00B21494" w:rsidRPr="002608E5">
              <w:rPr>
                <w:b/>
                <w:lang w:eastAsia="ja-JP"/>
              </w:rPr>
              <w:t>sszevont</w:t>
            </w:r>
          </w:p>
        </w:tc>
        <w:tc>
          <w:tcPr>
            <w:tcW w:w="993" w:type="dxa"/>
          </w:tcPr>
          <w:p w14:paraId="7CE3BDFF" w14:textId="77777777" w:rsidR="00B21494" w:rsidRPr="002608E5" w:rsidRDefault="00B21494" w:rsidP="008564DC">
            <w:pPr>
              <w:keepNext/>
              <w:keepLines/>
              <w:spacing w:line="240" w:lineRule="auto"/>
              <w:jc w:val="center"/>
              <w:rPr>
                <w:b/>
                <w:lang w:eastAsia="ja-JP"/>
              </w:rPr>
            </w:pPr>
            <w:r w:rsidRPr="002608E5">
              <w:rPr>
                <w:b/>
                <w:lang w:eastAsia="ja-JP"/>
              </w:rPr>
              <w:t>Placebo</w:t>
            </w:r>
          </w:p>
          <w:p w14:paraId="47FCE575" w14:textId="77777777" w:rsidR="00B21494" w:rsidRPr="002608E5" w:rsidRDefault="00B21494" w:rsidP="008564DC">
            <w:pPr>
              <w:keepNext/>
              <w:keepLines/>
              <w:spacing w:line="240" w:lineRule="auto"/>
              <w:jc w:val="center"/>
              <w:rPr>
                <w:b/>
                <w:lang w:eastAsia="ja-JP"/>
              </w:rPr>
            </w:pPr>
          </w:p>
        </w:tc>
      </w:tr>
      <w:tr w:rsidR="00A57CD2" w:rsidRPr="002608E5" w14:paraId="62301D07" w14:textId="77777777" w:rsidTr="009F01DB">
        <w:tc>
          <w:tcPr>
            <w:tcW w:w="4046" w:type="dxa"/>
            <w:gridSpan w:val="2"/>
          </w:tcPr>
          <w:p w14:paraId="0FB1CD3A" w14:textId="050D77DF" w:rsidR="00B21494" w:rsidRPr="002608E5" w:rsidRDefault="00B21494" w:rsidP="00EE2977">
            <w:pPr>
              <w:keepNext/>
              <w:keepLines/>
              <w:spacing w:line="240" w:lineRule="auto"/>
              <w:rPr>
                <w:b/>
                <w:lang w:eastAsia="ja-JP"/>
              </w:rPr>
            </w:pPr>
            <w:r w:rsidRPr="002608E5">
              <w:rPr>
                <w:b/>
                <w:lang w:eastAsia="ja-JP"/>
              </w:rPr>
              <w:t>mITT populáció (n)</w:t>
            </w:r>
          </w:p>
        </w:tc>
        <w:tc>
          <w:tcPr>
            <w:tcW w:w="1483" w:type="dxa"/>
          </w:tcPr>
          <w:p w14:paraId="331AE5CA" w14:textId="77777777" w:rsidR="00B21494" w:rsidRPr="002608E5" w:rsidRDefault="00B21494" w:rsidP="00EE2977">
            <w:pPr>
              <w:keepNext/>
              <w:keepLines/>
              <w:spacing w:line="240" w:lineRule="auto"/>
              <w:jc w:val="center"/>
              <w:rPr>
                <w:lang w:eastAsia="ja-JP"/>
              </w:rPr>
            </w:pPr>
            <w:r w:rsidRPr="002608E5">
              <w:rPr>
                <w:lang w:eastAsia="ja-JP"/>
              </w:rPr>
              <w:t>32</w:t>
            </w:r>
          </w:p>
        </w:tc>
        <w:tc>
          <w:tcPr>
            <w:tcW w:w="1559" w:type="dxa"/>
          </w:tcPr>
          <w:p w14:paraId="29EE474F" w14:textId="77777777" w:rsidR="00B21494" w:rsidRPr="002608E5" w:rsidRDefault="00B21494" w:rsidP="00EE2977">
            <w:pPr>
              <w:keepNext/>
              <w:keepLines/>
              <w:spacing w:line="240" w:lineRule="auto"/>
              <w:jc w:val="center"/>
              <w:rPr>
                <w:lang w:eastAsia="ja-JP"/>
              </w:rPr>
            </w:pPr>
            <w:r w:rsidRPr="002608E5">
              <w:rPr>
                <w:lang w:eastAsia="ja-JP"/>
              </w:rPr>
              <w:t>33</w:t>
            </w:r>
          </w:p>
        </w:tc>
        <w:tc>
          <w:tcPr>
            <w:tcW w:w="1559" w:type="dxa"/>
          </w:tcPr>
          <w:p w14:paraId="35325BC5" w14:textId="77777777" w:rsidR="00B21494" w:rsidRPr="002608E5" w:rsidRDefault="00B21494" w:rsidP="00EE2977">
            <w:pPr>
              <w:keepNext/>
              <w:keepLines/>
              <w:spacing w:line="240" w:lineRule="auto"/>
              <w:jc w:val="center"/>
              <w:rPr>
                <w:lang w:eastAsia="ja-JP"/>
              </w:rPr>
            </w:pPr>
            <w:r w:rsidRPr="002608E5">
              <w:rPr>
                <w:lang w:eastAsia="ja-JP"/>
              </w:rPr>
              <w:t>65</w:t>
            </w:r>
          </w:p>
        </w:tc>
        <w:tc>
          <w:tcPr>
            <w:tcW w:w="993" w:type="dxa"/>
          </w:tcPr>
          <w:p w14:paraId="67F765A3" w14:textId="77777777" w:rsidR="00B21494" w:rsidRPr="002608E5" w:rsidRDefault="00B21494" w:rsidP="00EE2977">
            <w:pPr>
              <w:keepNext/>
              <w:keepLines/>
              <w:spacing w:line="240" w:lineRule="auto"/>
              <w:jc w:val="center"/>
              <w:rPr>
                <w:lang w:eastAsia="ja-JP"/>
              </w:rPr>
            </w:pPr>
            <w:r w:rsidRPr="002608E5">
              <w:rPr>
                <w:lang w:eastAsia="ja-JP"/>
              </w:rPr>
              <w:t>34</w:t>
            </w:r>
          </w:p>
        </w:tc>
      </w:tr>
      <w:tr w:rsidR="00A57CD2" w:rsidRPr="002608E5" w14:paraId="287AF8B6" w14:textId="77777777" w:rsidTr="009F01DB">
        <w:tc>
          <w:tcPr>
            <w:tcW w:w="1843" w:type="dxa"/>
            <w:vMerge w:val="restart"/>
          </w:tcPr>
          <w:p w14:paraId="25069F53" w14:textId="77777777" w:rsidR="00B21494" w:rsidRPr="002608E5" w:rsidRDefault="00B21494" w:rsidP="00EE2977">
            <w:pPr>
              <w:keepNext/>
              <w:keepLines/>
              <w:spacing w:line="240" w:lineRule="auto"/>
              <w:rPr>
                <w:b/>
                <w:lang w:eastAsia="ja-JP"/>
              </w:rPr>
            </w:pPr>
            <w:r w:rsidRPr="002608E5">
              <w:rPr>
                <w:b/>
                <w:lang w:eastAsia="ja-JP"/>
              </w:rPr>
              <w:t>HbA</w:t>
            </w:r>
            <w:r w:rsidRPr="002608E5">
              <w:rPr>
                <w:b/>
                <w:vertAlign w:val="subscript"/>
                <w:lang w:eastAsia="ja-JP"/>
              </w:rPr>
              <w:t>1c</w:t>
            </w:r>
            <w:r w:rsidRPr="002608E5">
              <w:rPr>
                <w:b/>
                <w:lang w:eastAsia="ja-JP"/>
              </w:rPr>
              <w:t xml:space="preserve"> (%)</w:t>
            </w:r>
          </w:p>
        </w:tc>
        <w:tc>
          <w:tcPr>
            <w:tcW w:w="2203" w:type="dxa"/>
          </w:tcPr>
          <w:p w14:paraId="0A1AFBE9" w14:textId="2B21D434" w:rsidR="00B21494" w:rsidRPr="002608E5" w:rsidRDefault="00B21494" w:rsidP="00B21494">
            <w:pPr>
              <w:keepNext/>
              <w:keepLines/>
              <w:tabs>
                <w:tab w:val="clear" w:pos="567"/>
              </w:tabs>
              <w:spacing w:line="240" w:lineRule="auto"/>
              <w:jc w:val="right"/>
              <w:rPr>
                <w:lang w:eastAsia="ja-JP"/>
              </w:rPr>
            </w:pPr>
            <w:r w:rsidRPr="002608E5">
              <w:rPr>
                <w:lang w:eastAsia="ja-JP"/>
              </w:rPr>
              <w:t>Kiindulási érték (átlag)</w:t>
            </w:r>
          </w:p>
        </w:tc>
        <w:tc>
          <w:tcPr>
            <w:tcW w:w="1483" w:type="dxa"/>
          </w:tcPr>
          <w:p w14:paraId="483EDB6E" w14:textId="22E851A1" w:rsidR="00B21494" w:rsidRPr="002608E5" w:rsidRDefault="00B21494" w:rsidP="00EE2977">
            <w:pPr>
              <w:keepNext/>
              <w:keepLines/>
              <w:spacing w:line="240" w:lineRule="auto"/>
              <w:jc w:val="center"/>
              <w:rPr>
                <w:lang w:eastAsia="ja-JP"/>
              </w:rPr>
            </w:pPr>
            <w:r w:rsidRPr="002608E5">
              <w:rPr>
                <w:color w:val="000000"/>
                <w:szCs w:val="22"/>
              </w:rPr>
              <w:t>8</w:t>
            </w:r>
            <w:r w:rsidR="00D42243" w:rsidRPr="002608E5">
              <w:rPr>
                <w:color w:val="000000"/>
                <w:szCs w:val="22"/>
              </w:rPr>
              <w:t>,</w:t>
            </w:r>
            <w:r w:rsidRPr="002608E5">
              <w:rPr>
                <w:color w:val="000000"/>
                <w:szCs w:val="22"/>
              </w:rPr>
              <w:t>22</w:t>
            </w:r>
          </w:p>
        </w:tc>
        <w:tc>
          <w:tcPr>
            <w:tcW w:w="1559" w:type="dxa"/>
          </w:tcPr>
          <w:p w14:paraId="2E74F73C" w14:textId="679EC690" w:rsidR="00B21494" w:rsidRPr="002608E5" w:rsidRDefault="00B21494" w:rsidP="00EE2977">
            <w:pPr>
              <w:keepNext/>
              <w:keepLines/>
              <w:spacing w:line="240" w:lineRule="auto"/>
              <w:jc w:val="center"/>
              <w:rPr>
                <w:lang w:eastAsia="ja-JP"/>
              </w:rPr>
            </w:pPr>
            <w:r w:rsidRPr="002608E5">
              <w:rPr>
                <w:color w:val="000000"/>
                <w:szCs w:val="22"/>
              </w:rPr>
              <w:t>7</w:t>
            </w:r>
            <w:r w:rsidR="00D42243" w:rsidRPr="002608E5">
              <w:rPr>
                <w:color w:val="000000"/>
                <w:szCs w:val="22"/>
              </w:rPr>
              <w:t>,</w:t>
            </w:r>
            <w:r w:rsidRPr="002608E5">
              <w:rPr>
                <w:color w:val="000000"/>
                <w:szCs w:val="22"/>
              </w:rPr>
              <w:t>92</w:t>
            </w:r>
          </w:p>
        </w:tc>
        <w:tc>
          <w:tcPr>
            <w:tcW w:w="1559" w:type="dxa"/>
          </w:tcPr>
          <w:p w14:paraId="583D7E54" w14:textId="1F05069A" w:rsidR="00B21494" w:rsidRPr="002608E5" w:rsidRDefault="00B21494" w:rsidP="00EE2977">
            <w:pPr>
              <w:keepNext/>
              <w:keepLines/>
              <w:spacing w:line="240" w:lineRule="auto"/>
              <w:jc w:val="center"/>
              <w:rPr>
                <w:lang w:eastAsia="ja-JP"/>
              </w:rPr>
            </w:pPr>
            <w:r w:rsidRPr="002608E5">
              <w:rPr>
                <w:color w:val="000000"/>
                <w:szCs w:val="22"/>
              </w:rPr>
              <w:t>8</w:t>
            </w:r>
            <w:r w:rsidR="00606E28" w:rsidRPr="002608E5">
              <w:rPr>
                <w:color w:val="000000"/>
                <w:szCs w:val="22"/>
              </w:rPr>
              <w:t>,</w:t>
            </w:r>
            <w:r w:rsidRPr="002608E5">
              <w:rPr>
                <w:color w:val="000000"/>
                <w:szCs w:val="22"/>
              </w:rPr>
              <w:t>07</w:t>
            </w:r>
          </w:p>
        </w:tc>
        <w:tc>
          <w:tcPr>
            <w:tcW w:w="993" w:type="dxa"/>
          </w:tcPr>
          <w:p w14:paraId="4A244BEF" w14:textId="54085F3F" w:rsidR="00B21494" w:rsidRPr="002608E5" w:rsidRDefault="00B21494" w:rsidP="00EE2977">
            <w:pPr>
              <w:keepNext/>
              <w:keepLines/>
              <w:spacing w:line="240" w:lineRule="auto"/>
              <w:jc w:val="center"/>
              <w:rPr>
                <w:lang w:eastAsia="ja-JP"/>
              </w:rPr>
            </w:pPr>
            <w:r w:rsidRPr="002608E5">
              <w:rPr>
                <w:color w:val="000000"/>
                <w:szCs w:val="22"/>
              </w:rPr>
              <w:t>8</w:t>
            </w:r>
            <w:r w:rsidR="00606E28" w:rsidRPr="002608E5">
              <w:rPr>
                <w:color w:val="000000"/>
                <w:szCs w:val="22"/>
              </w:rPr>
              <w:t>,</w:t>
            </w:r>
            <w:r w:rsidRPr="002608E5">
              <w:rPr>
                <w:color w:val="000000"/>
                <w:szCs w:val="22"/>
              </w:rPr>
              <w:t>02</w:t>
            </w:r>
          </w:p>
        </w:tc>
      </w:tr>
      <w:tr w:rsidR="00A57CD2" w:rsidRPr="002608E5" w14:paraId="35E617DD" w14:textId="77777777" w:rsidTr="009F01DB">
        <w:tc>
          <w:tcPr>
            <w:tcW w:w="1843" w:type="dxa"/>
            <w:vMerge/>
          </w:tcPr>
          <w:p w14:paraId="2C8089D6" w14:textId="77777777" w:rsidR="00B21494" w:rsidRPr="002608E5" w:rsidRDefault="00B21494" w:rsidP="00EE2977">
            <w:pPr>
              <w:keepNext/>
              <w:keepLines/>
              <w:spacing w:line="240" w:lineRule="auto"/>
              <w:rPr>
                <w:b/>
                <w:lang w:eastAsia="ja-JP"/>
              </w:rPr>
            </w:pPr>
          </w:p>
        </w:tc>
        <w:tc>
          <w:tcPr>
            <w:tcW w:w="2203" w:type="dxa"/>
          </w:tcPr>
          <w:p w14:paraId="5A349DD9" w14:textId="3C98B98F" w:rsidR="00B21494" w:rsidRPr="002608E5" w:rsidRDefault="00B21494" w:rsidP="00EE2977">
            <w:pPr>
              <w:keepNext/>
              <w:keepLines/>
              <w:spacing w:line="240" w:lineRule="auto"/>
              <w:jc w:val="right"/>
              <w:rPr>
                <w:lang w:eastAsia="ja-JP"/>
              </w:rPr>
            </w:pPr>
            <w:r w:rsidRPr="002608E5">
              <w:rPr>
                <w:lang w:eastAsia="ja-JP"/>
              </w:rPr>
              <w:t>Változás a kiindulási értékhez képest</w:t>
            </w:r>
          </w:p>
        </w:tc>
        <w:tc>
          <w:tcPr>
            <w:tcW w:w="1483" w:type="dxa"/>
          </w:tcPr>
          <w:p w14:paraId="2F987622" w14:textId="0868264D" w:rsidR="00B21494" w:rsidRPr="002608E5" w:rsidRDefault="008564DC" w:rsidP="00EE2977">
            <w:pPr>
              <w:keepNext/>
              <w:keepLines/>
              <w:spacing w:line="240" w:lineRule="auto"/>
              <w:jc w:val="center"/>
              <w:rPr>
                <w:lang w:eastAsia="ja-JP"/>
              </w:rPr>
            </w:pPr>
            <w:r w:rsidRPr="002608E5">
              <w:rPr>
                <w:color w:val="000000"/>
                <w:szCs w:val="22"/>
              </w:rPr>
              <w:t>–</w:t>
            </w:r>
            <w:r w:rsidR="00B21494" w:rsidRPr="002608E5">
              <w:rPr>
                <w:color w:val="000000"/>
                <w:szCs w:val="22"/>
              </w:rPr>
              <w:t>2</w:t>
            </w:r>
            <w:r w:rsidR="00D42243" w:rsidRPr="002608E5">
              <w:rPr>
                <w:color w:val="000000"/>
                <w:szCs w:val="22"/>
              </w:rPr>
              <w:t>,</w:t>
            </w:r>
            <w:r w:rsidR="00B21494" w:rsidRPr="002608E5">
              <w:rPr>
                <w:color w:val="000000"/>
                <w:szCs w:val="22"/>
              </w:rPr>
              <w:t>16</w:t>
            </w:r>
          </w:p>
        </w:tc>
        <w:tc>
          <w:tcPr>
            <w:tcW w:w="1559" w:type="dxa"/>
          </w:tcPr>
          <w:p w14:paraId="06F8CA33" w14:textId="6D7D5CF3" w:rsidR="00B21494" w:rsidRPr="002608E5" w:rsidRDefault="008564DC" w:rsidP="00EE2977">
            <w:pPr>
              <w:keepNext/>
              <w:keepLines/>
              <w:spacing w:line="240" w:lineRule="auto"/>
              <w:jc w:val="center"/>
              <w:rPr>
                <w:lang w:eastAsia="ja-JP"/>
              </w:rPr>
            </w:pPr>
            <w:r w:rsidRPr="002608E5">
              <w:rPr>
                <w:color w:val="000000"/>
                <w:szCs w:val="22"/>
              </w:rPr>
              <w:t>–</w:t>
            </w:r>
            <w:r w:rsidR="00B21494" w:rsidRPr="002608E5">
              <w:rPr>
                <w:color w:val="000000"/>
                <w:szCs w:val="22"/>
              </w:rPr>
              <w:t>2</w:t>
            </w:r>
            <w:r w:rsidR="00D42243" w:rsidRPr="002608E5">
              <w:rPr>
                <w:color w:val="000000"/>
                <w:szCs w:val="22"/>
              </w:rPr>
              <w:t>,</w:t>
            </w:r>
            <w:r w:rsidR="00B21494" w:rsidRPr="002608E5">
              <w:rPr>
                <w:color w:val="000000"/>
                <w:szCs w:val="22"/>
              </w:rPr>
              <w:t>30</w:t>
            </w:r>
          </w:p>
        </w:tc>
        <w:tc>
          <w:tcPr>
            <w:tcW w:w="1559" w:type="dxa"/>
          </w:tcPr>
          <w:p w14:paraId="1171C3D2" w14:textId="29B1070E" w:rsidR="00B21494" w:rsidRPr="002608E5" w:rsidRDefault="008564DC" w:rsidP="00EE2977">
            <w:pPr>
              <w:keepNext/>
              <w:keepLines/>
              <w:spacing w:line="240" w:lineRule="auto"/>
              <w:jc w:val="center"/>
              <w:rPr>
                <w:lang w:eastAsia="ja-JP"/>
              </w:rPr>
            </w:pPr>
            <w:r w:rsidRPr="002608E5">
              <w:rPr>
                <w:color w:val="000000"/>
                <w:szCs w:val="22"/>
              </w:rPr>
              <w:t>–</w:t>
            </w:r>
            <w:r w:rsidR="00B21494" w:rsidRPr="002608E5">
              <w:rPr>
                <w:color w:val="000000"/>
                <w:szCs w:val="22"/>
              </w:rPr>
              <w:t>2</w:t>
            </w:r>
            <w:r w:rsidR="00606E28" w:rsidRPr="002608E5">
              <w:rPr>
                <w:color w:val="000000"/>
                <w:szCs w:val="22"/>
              </w:rPr>
              <w:t>,</w:t>
            </w:r>
            <w:r w:rsidR="00B21494" w:rsidRPr="002608E5">
              <w:rPr>
                <w:color w:val="000000"/>
                <w:szCs w:val="22"/>
              </w:rPr>
              <w:t>23</w:t>
            </w:r>
          </w:p>
        </w:tc>
        <w:tc>
          <w:tcPr>
            <w:tcW w:w="993" w:type="dxa"/>
          </w:tcPr>
          <w:p w14:paraId="54721918" w14:textId="4C185D0D" w:rsidR="00B21494" w:rsidRPr="002608E5" w:rsidRDefault="00B21494" w:rsidP="00EE2977">
            <w:pPr>
              <w:keepNext/>
              <w:keepLines/>
              <w:spacing w:line="240" w:lineRule="auto"/>
              <w:jc w:val="center"/>
              <w:rPr>
                <w:lang w:eastAsia="ja-JP"/>
              </w:rPr>
            </w:pPr>
            <w:r w:rsidRPr="002608E5">
              <w:rPr>
                <w:color w:val="000000"/>
                <w:szCs w:val="22"/>
              </w:rPr>
              <w:t>0</w:t>
            </w:r>
            <w:r w:rsidR="00606E28" w:rsidRPr="002608E5">
              <w:rPr>
                <w:color w:val="000000"/>
                <w:szCs w:val="22"/>
              </w:rPr>
              <w:t>,</w:t>
            </w:r>
            <w:r w:rsidRPr="002608E5">
              <w:rPr>
                <w:color w:val="000000"/>
                <w:szCs w:val="22"/>
              </w:rPr>
              <w:t>049</w:t>
            </w:r>
          </w:p>
        </w:tc>
      </w:tr>
      <w:tr w:rsidR="00A57CD2" w:rsidRPr="002608E5" w14:paraId="7B0B2A98" w14:textId="77777777" w:rsidTr="009F01DB">
        <w:tc>
          <w:tcPr>
            <w:tcW w:w="1843" w:type="dxa"/>
            <w:vMerge/>
          </w:tcPr>
          <w:p w14:paraId="1196B02F" w14:textId="77777777" w:rsidR="00B21494" w:rsidRPr="002608E5" w:rsidRDefault="00B21494" w:rsidP="00EE2977">
            <w:pPr>
              <w:keepNext/>
              <w:keepLines/>
              <w:spacing w:line="240" w:lineRule="auto"/>
              <w:rPr>
                <w:b/>
                <w:lang w:eastAsia="ja-JP"/>
              </w:rPr>
            </w:pPr>
          </w:p>
        </w:tc>
        <w:tc>
          <w:tcPr>
            <w:tcW w:w="2203" w:type="dxa"/>
          </w:tcPr>
          <w:p w14:paraId="5CF1C5DA" w14:textId="702A9BA9" w:rsidR="00B21494" w:rsidRPr="009E3C46" w:rsidRDefault="00B21494" w:rsidP="00EE2977">
            <w:pPr>
              <w:keepNext/>
              <w:keepLines/>
              <w:spacing w:line="240" w:lineRule="auto"/>
              <w:jc w:val="right"/>
              <w:rPr>
                <w:lang w:eastAsia="ja-JP"/>
              </w:rPr>
            </w:pPr>
            <w:r w:rsidRPr="009E3C46">
              <w:rPr>
                <w:lang w:eastAsia="ja-JP"/>
              </w:rPr>
              <w:t>Különbség a placebóhoz képest [95%-os CI]</w:t>
            </w:r>
          </w:p>
        </w:tc>
        <w:tc>
          <w:tcPr>
            <w:tcW w:w="1483" w:type="dxa"/>
            <w:vAlign w:val="center"/>
          </w:tcPr>
          <w:p w14:paraId="52718453" w14:textId="77777777" w:rsidR="008564DC" w:rsidRPr="002608E5" w:rsidRDefault="008564DC" w:rsidP="00EE2977">
            <w:pPr>
              <w:keepNext/>
              <w:keepLines/>
              <w:spacing w:line="240" w:lineRule="auto"/>
              <w:jc w:val="center"/>
              <w:rPr>
                <w:color w:val="000000"/>
                <w:szCs w:val="22"/>
              </w:rPr>
            </w:pPr>
            <w:r w:rsidRPr="002608E5">
              <w:rPr>
                <w:color w:val="000000"/>
                <w:szCs w:val="22"/>
              </w:rPr>
              <w:t>–</w:t>
            </w:r>
            <w:r w:rsidR="00B21494" w:rsidRPr="002608E5">
              <w:rPr>
                <w:color w:val="000000"/>
                <w:szCs w:val="22"/>
              </w:rPr>
              <w:t>2</w:t>
            </w:r>
            <w:r w:rsidR="00D42243" w:rsidRPr="002608E5">
              <w:rPr>
                <w:color w:val="000000"/>
                <w:szCs w:val="22"/>
              </w:rPr>
              <w:t>,</w:t>
            </w:r>
            <w:r w:rsidR="00B21494" w:rsidRPr="002608E5">
              <w:rPr>
                <w:color w:val="000000"/>
                <w:szCs w:val="22"/>
              </w:rPr>
              <w:t>21**</w:t>
            </w:r>
          </w:p>
          <w:p w14:paraId="424020AD" w14:textId="41EC140B" w:rsidR="00B21494" w:rsidRPr="002608E5" w:rsidRDefault="00B21494" w:rsidP="00EE2977">
            <w:pPr>
              <w:keepNext/>
              <w:keepLines/>
              <w:spacing w:line="240" w:lineRule="auto"/>
              <w:jc w:val="center"/>
              <w:rPr>
                <w:lang w:eastAsia="ja-JP"/>
              </w:rPr>
            </w:pPr>
            <w:r w:rsidRPr="002608E5">
              <w:rPr>
                <w:color w:val="000000"/>
                <w:szCs w:val="22"/>
              </w:rPr>
              <w:t>[</w:t>
            </w:r>
            <w:r w:rsidR="008564DC" w:rsidRPr="002608E5">
              <w:rPr>
                <w:color w:val="000000"/>
                <w:szCs w:val="22"/>
              </w:rPr>
              <w:t>–</w:t>
            </w:r>
            <w:r w:rsidRPr="002608E5">
              <w:rPr>
                <w:color w:val="000000"/>
                <w:szCs w:val="22"/>
              </w:rPr>
              <w:t>2</w:t>
            </w:r>
            <w:r w:rsidR="00D42243" w:rsidRPr="002608E5">
              <w:rPr>
                <w:color w:val="000000"/>
                <w:szCs w:val="22"/>
              </w:rPr>
              <w:t>,</w:t>
            </w:r>
            <w:r w:rsidRPr="002608E5">
              <w:rPr>
                <w:color w:val="000000"/>
                <w:szCs w:val="22"/>
              </w:rPr>
              <w:t>89</w:t>
            </w:r>
            <w:r w:rsidR="008564DC" w:rsidRPr="002608E5">
              <w:rPr>
                <w:color w:val="000000"/>
                <w:szCs w:val="22"/>
              </w:rPr>
              <w:t>;</w:t>
            </w:r>
            <w:r w:rsidRPr="002608E5">
              <w:rPr>
                <w:color w:val="000000"/>
                <w:szCs w:val="22"/>
              </w:rPr>
              <w:t xml:space="preserve"> </w:t>
            </w:r>
            <w:r w:rsidR="00A57CD2" w:rsidRPr="002608E5">
              <w:rPr>
                <w:color w:val="000000"/>
                <w:szCs w:val="22"/>
              </w:rPr>
              <w:t>–</w:t>
            </w:r>
            <w:r w:rsidRPr="002608E5">
              <w:rPr>
                <w:color w:val="000000"/>
                <w:szCs w:val="22"/>
              </w:rPr>
              <w:t>1</w:t>
            </w:r>
            <w:r w:rsidR="00D42243" w:rsidRPr="002608E5">
              <w:rPr>
                <w:color w:val="000000"/>
                <w:szCs w:val="22"/>
              </w:rPr>
              <w:t>,</w:t>
            </w:r>
            <w:r w:rsidRPr="002608E5">
              <w:rPr>
                <w:color w:val="000000"/>
                <w:szCs w:val="22"/>
              </w:rPr>
              <w:t>53]</w:t>
            </w:r>
          </w:p>
        </w:tc>
        <w:tc>
          <w:tcPr>
            <w:tcW w:w="1559" w:type="dxa"/>
            <w:vAlign w:val="center"/>
          </w:tcPr>
          <w:p w14:paraId="564F0E32" w14:textId="77777777" w:rsidR="00A57CD2" w:rsidRPr="002608E5" w:rsidRDefault="00A57CD2" w:rsidP="00EE2977">
            <w:pPr>
              <w:keepNext/>
              <w:keepLines/>
              <w:spacing w:line="240" w:lineRule="auto"/>
              <w:jc w:val="center"/>
              <w:rPr>
                <w:color w:val="000000"/>
                <w:szCs w:val="22"/>
              </w:rPr>
            </w:pPr>
            <w:r w:rsidRPr="002608E5">
              <w:rPr>
                <w:color w:val="000000"/>
                <w:szCs w:val="22"/>
              </w:rPr>
              <w:t>–</w:t>
            </w:r>
            <w:r w:rsidR="00B21494" w:rsidRPr="002608E5">
              <w:rPr>
                <w:color w:val="000000"/>
                <w:szCs w:val="22"/>
              </w:rPr>
              <w:t>2</w:t>
            </w:r>
            <w:r w:rsidR="00D42243" w:rsidRPr="002608E5">
              <w:rPr>
                <w:color w:val="000000"/>
                <w:szCs w:val="22"/>
              </w:rPr>
              <w:t>,</w:t>
            </w:r>
            <w:r w:rsidR="00B21494" w:rsidRPr="002608E5">
              <w:rPr>
                <w:color w:val="000000"/>
                <w:szCs w:val="22"/>
              </w:rPr>
              <w:t>35**</w:t>
            </w:r>
          </w:p>
          <w:p w14:paraId="31325694" w14:textId="48D7E6DA" w:rsidR="00B21494" w:rsidRPr="002608E5" w:rsidRDefault="00B21494" w:rsidP="00EE2977">
            <w:pPr>
              <w:keepNext/>
              <w:keepLines/>
              <w:spacing w:line="240" w:lineRule="auto"/>
              <w:jc w:val="center"/>
              <w:rPr>
                <w:lang w:eastAsia="ja-JP"/>
              </w:rPr>
            </w:pPr>
            <w:r w:rsidRPr="002608E5">
              <w:rPr>
                <w:color w:val="000000"/>
                <w:szCs w:val="22"/>
              </w:rPr>
              <w:t>[</w:t>
            </w:r>
            <w:r w:rsidR="00A57CD2" w:rsidRPr="002608E5">
              <w:rPr>
                <w:color w:val="000000"/>
                <w:szCs w:val="22"/>
              </w:rPr>
              <w:t>–</w:t>
            </w:r>
            <w:r w:rsidRPr="002608E5">
              <w:rPr>
                <w:color w:val="000000"/>
                <w:szCs w:val="22"/>
              </w:rPr>
              <w:t>3</w:t>
            </w:r>
            <w:r w:rsidR="00D42243" w:rsidRPr="002608E5">
              <w:rPr>
                <w:color w:val="000000"/>
                <w:szCs w:val="22"/>
              </w:rPr>
              <w:t>,</w:t>
            </w:r>
            <w:r w:rsidRPr="002608E5">
              <w:rPr>
                <w:color w:val="000000"/>
                <w:szCs w:val="22"/>
              </w:rPr>
              <w:t>03</w:t>
            </w:r>
            <w:r w:rsidR="00A57CD2" w:rsidRPr="002608E5">
              <w:rPr>
                <w:color w:val="000000"/>
                <w:szCs w:val="22"/>
              </w:rPr>
              <w:t>;</w:t>
            </w:r>
            <w:r w:rsidRPr="002608E5">
              <w:rPr>
                <w:color w:val="000000"/>
                <w:szCs w:val="22"/>
              </w:rPr>
              <w:t xml:space="preserve"> </w:t>
            </w:r>
            <w:r w:rsidR="00A57CD2" w:rsidRPr="002608E5">
              <w:rPr>
                <w:color w:val="000000"/>
                <w:szCs w:val="22"/>
              </w:rPr>
              <w:t>–</w:t>
            </w:r>
            <w:r w:rsidRPr="002608E5">
              <w:rPr>
                <w:color w:val="000000"/>
                <w:szCs w:val="22"/>
              </w:rPr>
              <w:t>1</w:t>
            </w:r>
            <w:r w:rsidR="00D42243" w:rsidRPr="002608E5">
              <w:rPr>
                <w:color w:val="000000"/>
                <w:szCs w:val="22"/>
              </w:rPr>
              <w:t>,</w:t>
            </w:r>
            <w:r w:rsidRPr="002608E5">
              <w:rPr>
                <w:color w:val="000000"/>
                <w:szCs w:val="22"/>
              </w:rPr>
              <w:t>66]</w:t>
            </w:r>
          </w:p>
        </w:tc>
        <w:tc>
          <w:tcPr>
            <w:tcW w:w="1559" w:type="dxa"/>
            <w:vAlign w:val="center"/>
          </w:tcPr>
          <w:p w14:paraId="0150C703" w14:textId="77777777" w:rsidR="00A57CD2" w:rsidRPr="002608E5" w:rsidRDefault="00A57CD2" w:rsidP="00EE2977">
            <w:pPr>
              <w:keepNext/>
              <w:keepLines/>
              <w:spacing w:line="240" w:lineRule="auto"/>
              <w:jc w:val="center"/>
              <w:rPr>
                <w:color w:val="000000"/>
                <w:szCs w:val="22"/>
              </w:rPr>
            </w:pPr>
            <w:r w:rsidRPr="002608E5">
              <w:rPr>
                <w:color w:val="000000"/>
                <w:szCs w:val="22"/>
              </w:rPr>
              <w:t>–</w:t>
            </w:r>
            <w:r w:rsidR="00B21494" w:rsidRPr="002608E5">
              <w:rPr>
                <w:color w:val="000000"/>
                <w:szCs w:val="22"/>
              </w:rPr>
              <w:t>2</w:t>
            </w:r>
            <w:r w:rsidR="00606E28" w:rsidRPr="002608E5">
              <w:rPr>
                <w:color w:val="000000"/>
                <w:szCs w:val="22"/>
              </w:rPr>
              <w:t>,</w:t>
            </w:r>
            <w:r w:rsidR="00B21494" w:rsidRPr="002608E5">
              <w:rPr>
                <w:color w:val="000000"/>
                <w:szCs w:val="22"/>
              </w:rPr>
              <w:t>28**</w:t>
            </w:r>
          </w:p>
          <w:p w14:paraId="73303B69" w14:textId="57A16414" w:rsidR="00B21494" w:rsidRPr="002608E5" w:rsidRDefault="00B21494" w:rsidP="00EE2977">
            <w:pPr>
              <w:keepNext/>
              <w:keepLines/>
              <w:spacing w:line="240" w:lineRule="auto"/>
              <w:jc w:val="center"/>
              <w:rPr>
                <w:lang w:eastAsia="ja-JP"/>
              </w:rPr>
            </w:pPr>
            <w:r w:rsidRPr="002608E5">
              <w:rPr>
                <w:color w:val="000000"/>
                <w:szCs w:val="22"/>
              </w:rPr>
              <w:t>[</w:t>
            </w:r>
            <w:r w:rsidR="00A57CD2" w:rsidRPr="002608E5">
              <w:rPr>
                <w:color w:val="000000"/>
                <w:szCs w:val="22"/>
              </w:rPr>
              <w:t>–</w:t>
            </w:r>
            <w:r w:rsidRPr="002608E5">
              <w:rPr>
                <w:color w:val="000000"/>
                <w:szCs w:val="22"/>
              </w:rPr>
              <w:t>2</w:t>
            </w:r>
            <w:r w:rsidR="00606E28" w:rsidRPr="002608E5">
              <w:rPr>
                <w:color w:val="000000"/>
                <w:szCs w:val="22"/>
              </w:rPr>
              <w:t>,</w:t>
            </w:r>
            <w:r w:rsidRPr="002608E5">
              <w:rPr>
                <w:color w:val="000000"/>
                <w:szCs w:val="22"/>
              </w:rPr>
              <w:t>87</w:t>
            </w:r>
            <w:r w:rsidR="00A57CD2" w:rsidRPr="002608E5">
              <w:rPr>
                <w:color w:val="000000"/>
                <w:szCs w:val="22"/>
              </w:rPr>
              <w:t>;</w:t>
            </w:r>
            <w:r w:rsidRPr="002608E5">
              <w:rPr>
                <w:color w:val="000000"/>
                <w:szCs w:val="22"/>
              </w:rPr>
              <w:t xml:space="preserve"> </w:t>
            </w:r>
            <w:r w:rsidR="00A57CD2" w:rsidRPr="002608E5">
              <w:rPr>
                <w:color w:val="000000"/>
                <w:szCs w:val="22"/>
              </w:rPr>
              <w:t>–</w:t>
            </w:r>
            <w:r w:rsidRPr="002608E5">
              <w:rPr>
                <w:color w:val="000000"/>
                <w:szCs w:val="22"/>
              </w:rPr>
              <w:t>1</w:t>
            </w:r>
            <w:r w:rsidR="00606E28" w:rsidRPr="002608E5">
              <w:rPr>
                <w:color w:val="000000"/>
                <w:szCs w:val="22"/>
              </w:rPr>
              <w:t>,</w:t>
            </w:r>
            <w:r w:rsidRPr="002608E5">
              <w:rPr>
                <w:color w:val="000000"/>
                <w:szCs w:val="22"/>
              </w:rPr>
              <w:t>69]</w:t>
            </w:r>
          </w:p>
        </w:tc>
        <w:tc>
          <w:tcPr>
            <w:tcW w:w="993" w:type="dxa"/>
            <w:vAlign w:val="center"/>
          </w:tcPr>
          <w:p w14:paraId="1C642E92" w14:textId="77777777" w:rsidR="00B21494" w:rsidRPr="002608E5" w:rsidRDefault="00B21494" w:rsidP="00EE2977">
            <w:pPr>
              <w:keepNext/>
              <w:keepLines/>
              <w:spacing w:line="240" w:lineRule="auto"/>
              <w:jc w:val="center"/>
              <w:rPr>
                <w:lang w:eastAsia="ja-JP"/>
              </w:rPr>
            </w:pPr>
            <w:r w:rsidRPr="002608E5">
              <w:rPr>
                <w:szCs w:val="22"/>
                <w:lang w:eastAsia="ja-JP"/>
              </w:rPr>
              <w:t>-</w:t>
            </w:r>
          </w:p>
        </w:tc>
      </w:tr>
      <w:tr w:rsidR="00A57CD2" w:rsidRPr="002608E5" w14:paraId="6B26E49B" w14:textId="77777777" w:rsidTr="009F01DB">
        <w:tc>
          <w:tcPr>
            <w:tcW w:w="1843" w:type="dxa"/>
            <w:vMerge w:val="restart"/>
          </w:tcPr>
          <w:p w14:paraId="2EBBD3CB" w14:textId="77777777" w:rsidR="00B21494" w:rsidRPr="002608E5" w:rsidRDefault="00B21494" w:rsidP="00EE2977">
            <w:pPr>
              <w:keepNext/>
              <w:keepLines/>
              <w:spacing w:line="240" w:lineRule="auto"/>
              <w:rPr>
                <w:b/>
                <w:lang w:eastAsia="ja-JP"/>
              </w:rPr>
            </w:pPr>
            <w:r w:rsidRPr="002608E5">
              <w:rPr>
                <w:b/>
                <w:lang w:eastAsia="ja-JP"/>
              </w:rPr>
              <w:t>HbA</w:t>
            </w:r>
            <w:r w:rsidRPr="002608E5">
              <w:rPr>
                <w:b/>
                <w:vertAlign w:val="subscript"/>
                <w:lang w:eastAsia="ja-JP"/>
              </w:rPr>
              <w:t>1c</w:t>
            </w:r>
            <w:r w:rsidRPr="002608E5">
              <w:rPr>
                <w:b/>
                <w:lang w:eastAsia="ja-JP"/>
              </w:rPr>
              <w:t xml:space="preserve"> (mmol/mol)</w:t>
            </w:r>
          </w:p>
        </w:tc>
        <w:tc>
          <w:tcPr>
            <w:tcW w:w="2203" w:type="dxa"/>
          </w:tcPr>
          <w:p w14:paraId="76B8E8D6" w14:textId="4C9B607D" w:rsidR="00B21494" w:rsidRPr="002608E5" w:rsidRDefault="00B21494" w:rsidP="00EE2977">
            <w:pPr>
              <w:keepNext/>
              <w:keepLines/>
              <w:spacing w:line="240" w:lineRule="auto"/>
              <w:jc w:val="right"/>
              <w:rPr>
                <w:lang w:eastAsia="ja-JP"/>
              </w:rPr>
            </w:pPr>
            <w:r w:rsidRPr="002608E5">
              <w:rPr>
                <w:lang w:eastAsia="ja-JP"/>
              </w:rPr>
              <w:t>Kiindulási érték (átlag)</w:t>
            </w:r>
          </w:p>
        </w:tc>
        <w:tc>
          <w:tcPr>
            <w:tcW w:w="1483" w:type="dxa"/>
          </w:tcPr>
          <w:p w14:paraId="2EC94EA2" w14:textId="5E70A08D" w:rsidR="00B21494" w:rsidRPr="002608E5" w:rsidRDefault="00B21494" w:rsidP="00EE2977">
            <w:pPr>
              <w:keepNext/>
              <w:keepLines/>
              <w:spacing w:line="240" w:lineRule="auto"/>
              <w:jc w:val="center"/>
              <w:rPr>
                <w:lang w:eastAsia="ja-JP"/>
              </w:rPr>
            </w:pPr>
            <w:r w:rsidRPr="002608E5">
              <w:rPr>
                <w:color w:val="000000"/>
                <w:szCs w:val="22"/>
              </w:rPr>
              <w:t>66</w:t>
            </w:r>
            <w:r w:rsidR="00D42243" w:rsidRPr="002608E5">
              <w:rPr>
                <w:color w:val="000000"/>
                <w:szCs w:val="22"/>
              </w:rPr>
              <w:t>,</w:t>
            </w:r>
            <w:r w:rsidRPr="002608E5">
              <w:rPr>
                <w:color w:val="000000"/>
                <w:szCs w:val="22"/>
              </w:rPr>
              <w:t>3</w:t>
            </w:r>
          </w:p>
        </w:tc>
        <w:tc>
          <w:tcPr>
            <w:tcW w:w="1559" w:type="dxa"/>
          </w:tcPr>
          <w:p w14:paraId="7BDA5E1C" w14:textId="481ED1DC" w:rsidR="00B21494" w:rsidRPr="002608E5" w:rsidRDefault="00B21494" w:rsidP="00EE2977">
            <w:pPr>
              <w:keepNext/>
              <w:keepLines/>
              <w:spacing w:line="240" w:lineRule="auto"/>
              <w:jc w:val="center"/>
              <w:rPr>
                <w:lang w:eastAsia="ja-JP"/>
              </w:rPr>
            </w:pPr>
            <w:r w:rsidRPr="002608E5">
              <w:rPr>
                <w:color w:val="000000"/>
                <w:szCs w:val="22"/>
              </w:rPr>
              <w:t>63</w:t>
            </w:r>
            <w:r w:rsidR="00606E28" w:rsidRPr="002608E5">
              <w:rPr>
                <w:color w:val="000000"/>
                <w:szCs w:val="22"/>
              </w:rPr>
              <w:t>,</w:t>
            </w:r>
            <w:r w:rsidRPr="002608E5">
              <w:rPr>
                <w:color w:val="000000"/>
                <w:szCs w:val="22"/>
              </w:rPr>
              <w:t>1</w:t>
            </w:r>
          </w:p>
        </w:tc>
        <w:tc>
          <w:tcPr>
            <w:tcW w:w="1559" w:type="dxa"/>
          </w:tcPr>
          <w:p w14:paraId="03596065" w14:textId="695D58BA" w:rsidR="00B21494" w:rsidRPr="002608E5" w:rsidRDefault="00B21494" w:rsidP="00EE2977">
            <w:pPr>
              <w:keepNext/>
              <w:keepLines/>
              <w:spacing w:line="240" w:lineRule="auto"/>
              <w:jc w:val="center"/>
              <w:rPr>
                <w:lang w:eastAsia="ja-JP"/>
              </w:rPr>
            </w:pPr>
            <w:r w:rsidRPr="002608E5">
              <w:rPr>
                <w:color w:val="000000"/>
                <w:szCs w:val="22"/>
              </w:rPr>
              <w:t>64</w:t>
            </w:r>
            <w:r w:rsidR="00606E28" w:rsidRPr="002608E5">
              <w:rPr>
                <w:color w:val="000000"/>
                <w:szCs w:val="22"/>
              </w:rPr>
              <w:t>,</w:t>
            </w:r>
            <w:r w:rsidRPr="002608E5">
              <w:rPr>
                <w:color w:val="000000"/>
                <w:szCs w:val="22"/>
              </w:rPr>
              <w:t>7</w:t>
            </w:r>
          </w:p>
        </w:tc>
        <w:tc>
          <w:tcPr>
            <w:tcW w:w="993" w:type="dxa"/>
          </w:tcPr>
          <w:p w14:paraId="16D3BEDD" w14:textId="17FDA8E2" w:rsidR="00B21494" w:rsidRPr="002608E5" w:rsidRDefault="00B21494" w:rsidP="00EE2977">
            <w:pPr>
              <w:keepNext/>
              <w:keepLines/>
              <w:spacing w:line="240" w:lineRule="auto"/>
              <w:jc w:val="center"/>
              <w:rPr>
                <w:lang w:eastAsia="ja-JP"/>
              </w:rPr>
            </w:pPr>
            <w:r w:rsidRPr="002608E5">
              <w:rPr>
                <w:color w:val="000000"/>
                <w:szCs w:val="22"/>
              </w:rPr>
              <w:t>64</w:t>
            </w:r>
            <w:r w:rsidR="00606E28" w:rsidRPr="002608E5">
              <w:rPr>
                <w:color w:val="000000"/>
                <w:szCs w:val="22"/>
              </w:rPr>
              <w:t>,</w:t>
            </w:r>
            <w:r w:rsidRPr="002608E5">
              <w:rPr>
                <w:color w:val="000000"/>
                <w:szCs w:val="22"/>
              </w:rPr>
              <w:t>2</w:t>
            </w:r>
          </w:p>
        </w:tc>
      </w:tr>
      <w:tr w:rsidR="00A57CD2" w:rsidRPr="002608E5" w14:paraId="0207859E" w14:textId="77777777" w:rsidTr="009F01DB">
        <w:tc>
          <w:tcPr>
            <w:tcW w:w="1843" w:type="dxa"/>
            <w:vMerge/>
          </w:tcPr>
          <w:p w14:paraId="48894EF4" w14:textId="77777777" w:rsidR="00B21494" w:rsidRPr="002608E5" w:rsidRDefault="00B21494" w:rsidP="00EE2977">
            <w:pPr>
              <w:keepNext/>
              <w:keepLines/>
              <w:spacing w:line="240" w:lineRule="auto"/>
              <w:rPr>
                <w:b/>
                <w:lang w:eastAsia="ja-JP"/>
              </w:rPr>
            </w:pPr>
          </w:p>
        </w:tc>
        <w:tc>
          <w:tcPr>
            <w:tcW w:w="2203" w:type="dxa"/>
          </w:tcPr>
          <w:p w14:paraId="56A6B9F6" w14:textId="29326EA0" w:rsidR="00B21494" w:rsidRPr="002608E5" w:rsidRDefault="00B21494" w:rsidP="00EE2977">
            <w:pPr>
              <w:keepNext/>
              <w:keepLines/>
              <w:spacing w:line="240" w:lineRule="auto"/>
              <w:jc w:val="right"/>
              <w:rPr>
                <w:lang w:eastAsia="ja-JP"/>
              </w:rPr>
            </w:pPr>
            <w:r w:rsidRPr="002608E5">
              <w:rPr>
                <w:lang w:eastAsia="ja-JP"/>
              </w:rPr>
              <w:t>Változás a kiindulási értékhez képest</w:t>
            </w:r>
          </w:p>
        </w:tc>
        <w:tc>
          <w:tcPr>
            <w:tcW w:w="1483" w:type="dxa"/>
          </w:tcPr>
          <w:p w14:paraId="5538EB9B" w14:textId="38400E0E" w:rsidR="00B21494" w:rsidRPr="002608E5" w:rsidRDefault="00A57CD2" w:rsidP="00EE2977">
            <w:pPr>
              <w:keepNext/>
              <w:keepLines/>
              <w:spacing w:line="240" w:lineRule="auto"/>
              <w:jc w:val="center"/>
              <w:rPr>
                <w:lang w:eastAsia="ja-JP"/>
              </w:rPr>
            </w:pPr>
            <w:r w:rsidRPr="002608E5">
              <w:rPr>
                <w:szCs w:val="22"/>
                <w:lang w:eastAsia="ja-JP"/>
              </w:rPr>
              <w:t>–</w:t>
            </w:r>
            <w:r w:rsidR="00B21494" w:rsidRPr="002608E5">
              <w:rPr>
                <w:szCs w:val="22"/>
                <w:lang w:eastAsia="ja-JP"/>
              </w:rPr>
              <w:t>23</w:t>
            </w:r>
            <w:r w:rsidR="00D42243" w:rsidRPr="002608E5">
              <w:rPr>
                <w:szCs w:val="22"/>
                <w:lang w:eastAsia="ja-JP"/>
              </w:rPr>
              <w:t>,</w:t>
            </w:r>
            <w:r w:rsidR="00B21494" w:rsidRPr="002608E5">
              <w:rPr>
                <w:szCs w:val="22"/>
                <w:lang w:eastAsia="ja-JP"/>
              </w:rPr>
              <w:t>6</w:t>
            </w:r>
          </w:p>
        </w:tc>
        <w:tc>
          <w:tcPr>
            <w:tcW w:w="1559" w:type="dxa"/>
          </w:tcPr>
          <w:p w14:paraId="03B37FF7" w14:textId="6223D260" w:rsidR="00B21494" w:rsidRPr="002608E5" w:rsidRDefault="00A57CD2" w:rsidP="00EE2977">
            <w:pPr>
              <w:keepNext/>
              <w:keepLines/>
              <w:spacing w:line="240" w:lineRule="auto"/>
              <w:jc w:val="center"/>
              <w:rPr>
                <w:lang w:eastAsia="ja-JP"/>
              </w:rPr>
            </w:pPr>
            <w:r w:rsidRPr="002608E5">
              <w:rPr>
                <w:szCs w:val="22"/>
                <w:lang w:eastAsia="ja-JP"/>
              </w:rPr>
              <w:t>–</w:t>
            </w:r>
            <w:r w:rsidR="00B21494" w:rsidRPr="002608E5">
              <w:rPr>
                <w:szCs w:val="22"/>
                <w:lang w:eastAsia="ja-JP"/>
              </w:rPr>
              <w:t>25</w:t>
            </w:r>
            <w:r w:rsidR="00606E28" w:rsidRPr="002608E5">
              <w:rPr>
                <w:szCs w:val="22"/>
                <w:lang w:eastAsia="ja-JP"/>
              </w:rPr>
              <w:t>,</w:t>
            </w:r>
            <w:r w:rsidR="00B21494" w:rsidRPr="002608E5">
              <w:rPr>
                <w:szCs w:val="22"/>
                <w:lang w:eastAsia="ja-JP"/>
              </w:rPr>
              <w:t>1</w:t>
            </w:r>
          </w:p>
        </w:tc>
        <w:tc>
          <w:tcPr>
            <w:tcW w:w="1559" w:type="dxa"/>
          </w:tcPr>
          <w:p w14:paraId="1840D45D" w14:textId="29D2C7F5" w:rsidR="00B21494" w:rsidRPr="002608E5" w:rsidRDefault="00A57CD2" w:rsidP="00EE2977">
            <w:pPr>
              <w:keepNext/>
              <w:keepLines/>
              <w:spacing w:line="240" w:lineRule="auto"/>
              <w:jc w:val="center"/>
              <w:rPr>
                <w:lang w:eastAsia="ja-JP"/>
              </w:rPr>
            </w:pPr>
            <w:r w:rsidRPr="002608E5">
              <w:rPr>
                <w:szCs w:val="22"/>
                <w:lang w:eastAsia="ja-JP"/>
              </w:rPr>
              <w:t>–</w:t>
            </w:r>
            <w:r w:rsidR="00B21494" w:rsidRPr="002608E5">
              <w:rPr>
                <w:szCs w:val="22"/>
                <w:lang w:eastAsia="ja-JP"/>
              </w:rPr>
              <w:t>24</w:t>
            </w:r>
            <w:r w:rsidR="00606E28" w:rsidRPr="002608E5">
              <w:rPr>
                <w:szCs w:val="22"/>
                <w:lang w:eastAsia="ja-JP"/>
              </w:rPr>
              <w:t>,</w:t>
            </w:r>
            <w:r w:rsidR="00B21494" w:rsidRPr="002608E5">
              <w:rPr>
                <w:szCs w:val="22"/>
                <w:lang w:eastAsia="ja-JP"/>
              </w:rPr>
              <w:t>4</w:t>
            </w:r>
          </w:p>
        </w:tc>
        <w:tc>
          <w:tcPr>
            <w:tcW w:w="993" w:type="dxa"/>
          </w:tcPr>
          <w:p w14:paraId="0A1FBF04" w14:textId="5B81C95F" w:rsidR="00B21494" w:rsidRPr="002608E5" w:rsidRDefault="00B21494" w:rsidP="00EE2977">
            <w:pPr>
              <w:keepNext/>
              <w:keepLines/>
              <w:spacing w:line="240" w:lineRule="auto"/>
              <w:jc w:val="center"/>
              <w:rPr>
                <w:lang w:eastAsia="ja-JP"/>
              </w:rPr>
            </w:pPr>
            <w:r w:rsidRPr="002608E5">
              <w:rPr>
                <w:szCs w:val="22"/>
                <w:lang w:eastAsia="ja-JP"/>
              </w:rPr>
              <w:t>0</w:t>
            </w:r>
            <w:r w:rsidR="00606E28" w:rsidRPr="002608E5">
              <w:rPr>
                <w:szCs w:val="22"/>
                <w:lang w:eastAsia="ja-JP"/>
              </w:rPr>
              <w:t>,</w:t>
            </w:r>
            <w:r w:rsidRPr="002608E5">
              <w:rPr>
                <w:szCs w:val="22"/>
                <w:lang w:eastAsia="ja-JP"/>
              </w:rPr>
              <w:t>53</w:t>
            </w:r>
          </w:p>
        </w:tc>
      </w:tr>
      <w:tr w:rsidR="00A57CD2" w:rsidRPr="002608E5" w14:paraId="31B14108" w14:textId="77777777" w:rsidTr="009F01DB">
        <w:tc>
          <w:tcPr>
            <w:tcW w:w="1843" w:type="dxa"/>
            <w:vMerge/>
          </w:tcPr>
          <w:p w14:paraId="4E5976D2" w14:textId="77777777" w:rsidR="00B21494" w:rsidRPr="002608E5" w:rsidRDefault="00B21494" w:rsidP="00B21494">
            <w:pPr>
              <w:keepNext/>
              <w:keepLines/>
              <w:spacing w:line="240" w:lineRule="auto"/>
              <w:rPr>
                <w:b/>
                <w:lang w:eastAsia="ja-JP"/>
              </w:rPr>
            </w:pPr>
          </w:p>
        </w:tc>
        <w:tc>
          <w:tcPr>
            <w:tcW w:w="2203" w:type="dxa"/>
          </w:tcPr>
          <w:p w14:paraId="59302856" w14:textId="7C895344" w:rsidR="00B21494" w:rsidRPr="009E3C46" w:rsidRDefault="00B21494" w:rsidP="00B21494">
            <w:pPr>
              <w:keepNext/>
              <w:keepLines/>
              <w:spacing w:line="240" w:lineRule="auto"/>
              <w:jc w:val="right"/>
              <w:rPr>
                <w:lang w:eastAsia="ja-JP"/>
              </w:rPr>
            </w:pPr>
            <w:r w:rsidRPr="009E3C46">
              <w:rPr>
                <w:lang w:eastAsia="ja-JP"/>
              </w:rPr>
              <w:t>Különbség a placebóhoz képest [95%-os CI]</w:t>
            </w:r>
          </w:p>
        </w:tc>
        <w:tc>
          <w:tcPr>
            <w:tcW w:w="1483" w:type="dxa"/>
            <w:vAlign w:val="center"/>
          </w:tcPr>
          <w:p w14:paraId="554ADBB8" w14:textId="6BA373A1" w:rsidR="00A57CD2" w:rsidRPr="002608E5" w:rsidRDefault="00A57CD2" w:rsidP="00B21494">
            <w:pPr>
              <w:keepNext/>
              <w:keepLines/>
              <w:spacing w:line="240" w:lineRule="auto"/>
              <w:jc w:val="center"/>
              <w:rPr>
                <w:szCs w:val="22"/>
                <w:lang w:eastAsia="ja-JP"/>
              </w:rPr>
            </w:pPr>
            <w:r w:rsidRPr="002608E5">
              <w:rPr>
                <w:szCs w:val="22"/>
                <w:lang w:eastAsia="ja-JP"/>
              </w:rPr>
              <w:t>–</w:t>
            </w:r>
            <w:r w:rsidR="00B21494" w:rsidRPr="002608E5">
              <w:rPr>
                <w:szCs w:val="22"/>
                <w:lang w:eastAsia="ja-JP"/>
              </w:rPr>
              <w:t>24</w:t>
            </w:r>
            <w:r w:rsidR="00D42243" w:rsidRPr="002608E5">
              <w:rPr>
                <w:szCs w:val="22"/>
                <w:lang w:eastAsia="ja-JP"/>
              </w:rPr>
              <w:t>,</w:t>
            </w:r>
            <w:r w:rsidR="00B21494" w:rsidRPr="002608E5">
              <w:rPr>
                <w:szCs w:val="22"/>
                <w:lang w:eastAsia="ja-JP"/>
              </w:rPr>
              <w:t>2**</w:t>
            </w:r>
          </w:p>
          <w:p w14:paraId="2788411D" w14:textId="7C5BF7D8" w:rsidR="00B21494" w:rsidRPr="002608E5" w:rsidRDefault="00B21494" w:rsidP="00B21494">
            <w:pPr>
              <w:keepNext/>
              <w:keepLines/>
              <w:spacing w:line="240" w:lineRule="auto"/>
              <w:jc w:val="center"/>
              <w:rPr>
                <w:lang w:eastAsia="ja-JP"/>
              </w:rPr>
            </w:pPr>
            <w:r w:rsidRPr="002608E5">
              <w:rPr>
                <w:szCs w:val="22"/>
                <w:lang w:eastAsia="ja-JP"/>
              </w:rPr>
              <w:t>[</w:t>
            </w:r>
            <w:r w:rsidR="00A57CD2" w:rsidRPr="002608E5">
              <w:rPr>
                <w:szCs w:val="22"/>
                <w:lang w:eastAsia="ja-JP"/>
              </w:rPr>
              <w:t>–</w:t>
            </w:r>
            <w:r w:rsidRPr="002608E5">
              <w:rPr>
                <w:szCs w:val="22"/>
                <w:lang w:eastAsia="ja-JP"/>
              </w:rPr>
              <w:t>31</w:t>
            </w:r>
            <w:r w:rsidR="00D42243" w:rsidRPr="002608E5">
              <w:rPr>
                <w:szCs w:val="22"/>
                <w:lang w:eastAsia="ja-JP"/>
              </w:rPr>
              <w:t>,</w:t>
            </w:r>
            <w:r w:rsidRPr="002608E5">
              <w:rPr>
                <w:szCs w:val="22"/>
                <w:lang w:eastAsia="ja-JP"/>
              </w:rPr>
              <w:t>6</w:t>
            </w:r>
            <w:r w:rsidR="00A57CD2" w:rsidRPr="002608E5">
              <w:rPr>
                <w:szCs w:val="22"/>
                <w:lang w:eastAsia="ja-JP"/>
              </w:rPr>
              <w:t>;</w:t>
            </w:r>
            <w:r w:rsidRPr="002608E5">
              <w:rPr>
                <w:szCs w:val="22"/>
                <w:lang w:eastAsia="ja-JP"/>
              </w:rPr>
              <w:t xml:space="preserve"> </w:t>
            </w:r>
            <w:r w:rsidR="00A57CD2" w:rsidRPr="002608E5">
              <w:rPr>
                <w:szCs w:val="22"/>
                <w:lang w:eastAsia="ja-JP"/>
              </w:rPr>
              <w:t>–</w:t>
            </w:r>
            <w:r w:rsidRPr="002608E5">
              <w:rPr>
                <w:szCs w:val="22"/>
                <w:lang w:eastAsia="ja-JP"/>
              </w:rPr>
              <w:t>16</w:t>
            </w:r>
            <w:r w:rsidR="00D42243" w:rsidRPr="002608E5">
              <w:rPr>
                <w:szCs w:val="22"/>
                <w:lang w:eastAsia="ja-JP"/>
              </w:rPr>
              <w:t>,</w:t>
            </w:r>
            <w:r w:rsidRPr="002608E5">
              <w:rPr>
                <w:szCs w:val="22"/>
                <w:lang w:eastAsia="ja-JP"/>
              </w:rPr>
              <w:t>8]</w:t>
            </w:r>
          </w:p>
        </w:tc>
        <w:tc>
          <w:tcPr>
            <w:tcW w:w="1559" w:type="dxa"/>
            <w:vAlign w:val="center"/>
          </w:tcPr>
          <w:p w14:paraId="3F2F0AE0" w14:textId="68D9AE2D" w:rsidR="00A57CD2" w:rsidRPr="002608E5" w:rsidRDefault="00A57CD2" w:rsidP="00B21494">
            <w:pPr>
              <w:keepNext/>
              <w:keepLines/>
              <w:spacing w:line="240" w:lineRule="auto"/>
              <w:jc w:val="center"/>
              <w:rPr>
                <w:szCs w:val="22"/>
                <w:lang w:eastAsia="ja-JP"/>
              </w:rPr>
            </w:pPr>
            <w:r w:rsidRPr="002608E5">
              <w:rPr>
                <w:szCs w:val="22"/>
                <w:lang w:eastAsia="ja-JP"/>
              </w:rPr>
              <w:t>–</w:t>
            </w:r>
            <w:r w:rsidR="00B21494" w:rsidRPr="002608E5">
              <w:rPr>
                <w:szCs w:val="22"/>
                <w:lang w:eastAsia="ja-JP"/>
              </w:rPr>
              <w:t>25</w:t>
            </w:r>
            <w:r w:rsidR="00D42243" w:rsidRPr="002608E5">
              <w:rPr>
                <w:szCs w:val="22"/>
                <w:lang w:eastAsia="ja-JP"/>
              </w:rPr>
              <w:t>,</w:t>
            </w:r>
            <w:r w:rsidR="00B21494" w:rsidRPr="002608E5">
              <w:rPr>
                <w:szCs w:val="22"/>
                <w:lang w:eastAsia="ja-JP"/>
              </w:rPr>
              <w:t>6**</w:t>
            </w:r>
          </w:p>
          <w:p w14:paraId="3136AF28" w14:textId="3FE749E3" w:rsidR="00B21494" w:rsidRPr="002608E5" w:rsidRDefault="00B21494" w:rsidP="00B21494">
            <w:pPr>
              <w:keepNext/>
              <w:keepLines/>
              <w:spacing w:line="240" w:lineRule="auto"/>
              <w:jc w:val="center"/>
              <w:rPr>
                <w:lang w:eastAsia="ja-JP"/>
              </w:rPr>
            </w:pPr>
            <w:r w:rsidRPr="002608E5">
              <w:rPr>
                <w:szCs w:val="22"/>
                <w:lang w:eastAsia="ja-JP"/>
              </w:rPr>
              <w:t>[</w:t>
            </w:r>
            <w:r w:rsidR="00A57CD2" w:rsidRPr="002608E5">
              <w:rPr>
                <w:szCs w:val="22"/>
                <w:lang w:eastAsia="ja-JP"/>
              </w:rPr>
              <w:t>–</w:t>
            </w:r>
            <w:r w:rsidRPr="002608E5">
              <w:rPr>
                <w:szCs w:val="22"/>
                <w:lang w:eastAsia="ja-JP"/>
              </w:rPr>
              <w:t>33</w:t>
            </w:r>
            <w:r w:rsidR="00D42243" w:rsidRPr="002608E5">
              <w:rPr>
                <w:szCs w:val="22"/>
                <w:lang w:eastAsia="ja-JP"/>
              </w:rPr>
              <w:t>,</w:t>
            </w:r>
            <w:r w:rsidRPr="002608E5">
              <w:rPr>
                <w:szCs w:val="22"/>
                <w:lang w:eastAsia="ja-JP"/>
              </w:rPr>
              <w:t>1</w:t>
            </w:r>
            <w:r w:rsidR="00A57CD2" w:rsidRPr="002608E5">
              <w:rPr>
                <w:szCs w:val="22"/>
                <w:lang w:eastAsia="ja-JP"/>
              </w:rPr>
              <w:t>;</w:t>
            </w:r>
            <w:r w:rsidRPr="002608E5">
              <w:rPr>
                <w:szCs w:val="22"/>
                <w:lang w:eastAsia="ja-JP"/>
              </w:rPr>
              <w:t xml:space="preserve"> </w:t>
            </w:r>
            <w:r w:rsidR="00A57CD2" w:rsidRPr="002608E5">
              <w:rPr>
                <w:szCs w:val="22"/>
                <w:lang w:eastAsia="ja-JP"/>
              </w:rPr>
              <w:t>–</w:t>
            </w:r>
            <w:r w:rsidRPr="002608E5">
              <w:rPr>
                <w:szCs w:val="22"/>
                <w:lang w:eastAsia="ja-JP"/>
              </w:rPr>
              <w:t>18</w:t>
            </w:r>
            <w:r w:rsidR="00D42243" w:rsidRPr="002608E5">
              <w:rPr>
                <w:szCs w:val="22"/>
                <w:lang w:eastAsia="ja-JP"/>
              </w:rPr>
              <w:t>,</w:t>
            </w:r>
            <w:r w:rsidRPr="002608E5">
              <w:rPr>
                <w:szCs w:val="22"/>
                <w:lang w:eastAsia="ja-JP"/>
              </w:rPr>
              <w:t>2]</w:t>
            </w:r>
          </w:p>
        </w:tc>
        <w:tc>
          <w:tcPr>
            <w:tcW w:w="1559" w:type="dxa"/>
            <w:vAlign w:val="center"/>
          </w:tcPr>
          <w:p w14:paraId="33A0CF21" w14:textId="272EA3B7" w:rsidR="00A57CD2" w:rsidRPr="002608E5" w:rsidRDefault="00A57CD2" w:rsidP="00B21494">
            <w:pPr>
              <w:keepNext/>
              <w:keepLines/>
              <w:spacing w:line="240" w:lineRule="auto"/>
              <w:jc w:val="center"/>
              <w:rPr>
                <w:szCs w:val="22"/>
                <w:lang w:eastAsia="ja-JP"/>
              </w:rPr>
            </w:pPr>
            <w:r w:rsidRPr="002608E5">
              <w:rPr>
                <w:szCs w:val="22"/>
                <w:lang w:eastAsia="ja-JP"/>
              </w:rPr>
              <w:t>–</w:t>
            </w:r>
            <w:r w:rsidR="00B21494" w:rsidRPr="002608E5">
              <w:rPr>
                <w:szCs w:val="22"/>
                <w:lang w:eastAsia="ja-JP"/>
              </w:rPr>
              <w:t>24</w:t>
            </w:r>
            <w:r w:rsidR="00D42243" w:rsidRPr="002608E5">
              <w:rPr>
                <w:szCs w:val="22"/>
                <w:lang w:eastAsia="ja-JP"/>
              </w:rPr>
              <w:t>,</w:t>
            </w:r>
            <w:r w:rsidR="00B21494" w:rsidRPr="002608E5">
              <w:rPr>
                <w:szCs w:val="22"/>
                <w:lang w:eastAsia="ja-JP"/>
              </w:rPr>
              <w:t>9**</w:t>
            </w:r>
          </w:p>
          <w:p w14:paraId="19EA5F29" w14:textId="799E5300" w:rsidR="00B21494" w:rsidRPr="002608E5" w:rsidRDefault="00B21494" w:rsidP="00B21494">
            <w:pPr>
              <w:keepNext/>
              <w:keepLines/>
              <w:spacing w:line="240" w:lineRule="auto"/>
              <w:jc w:val="center"/>
              <w:rPr>
                <w:lang w:eastAsia="ja-JP"/>
              </w:rPr>
            </w:pPr>
            <w:r w:rsidRPr="002608E5">
              <w:rPr>
                <w:szCs w:val="22"/>
                <w:lang w:eastAsia="ja-JP"/>
              </w:rPr>
              <w:t>[</w:t>
            </w:r>
            <w:r w:rsidR="00A57CD2" w:rsidRPr="002608E5">
              <w:rPr>
                <w:szCs w:val="22"/>
                <w:lang w:eastAsia="ja-JP"/>
              </w:rPr>
              <w:t>–</w:t>
            </w:r>
            <w:r w:rsidRPr="002608E5">
              <w:rPr>
                <w:szCs w:val="22"/>
                <w:lang w:eastAsia="ja-JP"/>
              </w:rPr>
              <w:t>31</w:t>
            </w:r>
            <w:r w:rsidR="00D42243" w:rsidRPr="002608E5">
              <w:rPr>
                <w:szCs w:val="22"/>
                <w:lang w:eastAsia="ja-JP"/>
              </w:rPr>
              <w:t>,</w:t>
            </w:r>
            <w:r w:rsidRPr="002608E5">
              <w:rPr>
                <w:szCs w:val="22"/>
                <w:lang w:eastAsia="ja-JP"/>
              </w:rPr>
              <w:t>4</w:t>
            </w:r>
            <w:r w:rsidR="00A57CD2" w:rsidRPr="002608E5">
              <w:rPr>
                <w:szCs w:val="22"/>
                <w:lang w:eastAsia="ja-JP"/>
              </w:rPr>
              <w:t>;</w:t>
            </w:r>
            <w:r w:rsidRPr="002608E5">
              <w:rPr>
                <w:szCs w:val="22"/>
                <w:lang w:eastAsia="ja-JP"/>
              </w:rPr>
              <w:t xml:space="preserve"> </w:t>
            </w:r>
            <w:r w:rsidR="00A57CD2" w:rsidRPr="002608E5">
              <w:rPr>
                <w:szCs w:val="22"/>
                <w:lang w:eastAsia="ja-JP"/>
              </w:rPr>
              <w:t>–</w:t>
            </w:r>
            <w:r w:rsidRPr="002608E5">
              <w:rPr>
                <w:szCs w:val="22"/>
                <w:lang w:eastAsia="ja-JP"/>
              </w:rPr>
              <w:t>18</w:t>
            </w:r>
            <w:r w:rsidR="00D42243" w:rsidRPr="002608E5">
              <w:rPr>
                <w:szCs w:val="22"/>
                <w:lang w:eastAsia="ja-JP"/>
              </w:rPr>
              <w:t>,</w:t>
            </w:r>
            <w:r w:rsidRPr="002608E5">
              <w:rPr>
                <w:szCs w:val="22"/>
                <w:lang w:eastAsia="ja-JP"/>
              </w:rPr>
              <w:t>4]</w:t>
            </w:r>
          </w:p>
        </w:tc>
        <w:tc>
          <w:tcPr>
            <w:tcW w:w="993" w:type="dxa"/>
            <w:vAlign w:val="center"/>
          </w:tcPr>
          <w:p w14:paraId="4F516243" w14:textId="77777777" w:rsidR="00B21494" w:rsidRPr="002608E5" w:rsidRDefault="00B21494" w:rsidP="00B21494">
            <w:pPr>
              <w:keepNext/>
              <w:keepLines/>
              <w:spacing w:line="240" w:lineRule="auto"/>
              <w:jc w:val="center"/>
              <w:rPr>
                <w:lang w:eastAsia="ja-JP"/>
              </w:rPr>
            </w:pPr>
            <w:r w:rsidRPr="002608E5">
              <w:rPr>
                <w:szCs w:val="22"/>
                <w:lang w:eastAsia="ja-JP"/>
              </w:rPr>
              <w:t>-</w:t>
            </w:r>
          </w:p>
        </w:tc>
      </w:tr>
      <w:tr w:rsidR="00A57CD2" w:rsidRPr="002608E5" w14:paraId="2CB54116" w14:textId="77777777" w:rsidTr="009F01DB">
        <w:trPr>
          <w:trHeight w:val="416"/>
        </w:trPr>
        <w:tc>
          <w:tcPr>
            <w:tcW w:w="1843" w:type="dxa"/>
            <w:vMerge w:val="restart"/>
          </w:tcPr>
          <w:p w14:paraId="55597B67" w14:textId="4DD451DF" w:rsidR="00B21494" w:rsidRPr="002608E5" w:rsidRDefault="00D42243" w:rsidP="00EE2977">
            <w:pPr>
              <w:keepNext/>
              <w:keepLines/>
              <w:spacing w:line="240" w:lineRule="auto"/>
              <w:rPr>
                <w:b/>
                <w:lang w:eastAsia="ja-JP"/>
              </w:rPr>
            </w:pPr>
            <w:r w:rsidRPr="002608E5">
              <w:rPr>
                <w:b/>
                <w:lang w:eastAsia="ja-JP"/>
              </w:rPr>
              <w:t>HbA</w:t>
            </w:r>
            <w:r w:rsidRPr="002608E5">
              <w:rPr>
                <w:b/>
                <w:vertAlign w:val="subscript"/>
                <w:lang w:eastAsia="ja-JP"/>
              </w:rPr>
              <w:t>1c</w:t>
            </w:r>
            <w:r w:rsidRPr="002608E5">
              <w:rPr>
                <w:b/>
                <w:lang w:eastAsia="ja-JP"/>
              </w:rPr>
              <w:t>-értéket elérő betegek aránya (%)</w:t>
            </w:r>
          </w:p>
        </w:tc>
        <w:tc>
          <w:tcPr>
            <w:tcW w:w="2203" w:type="dxa"/>
          </w:tcPr>
          <w:p w14:paraId="64E00F1C" w14:textId="311AA36B" w:rsidR="00B21494" w:rsidRPr="002608E5" w:rsidRDefault="00B21494" w:rsidP="00EE2977">
            <w:pPr>
              <w:keepNext/>
              <w:keepLines/>
              <w:spacing w:line="240" w:lineRule="auto"/>
              <w:jc w:val="right"/>
              <w:rPr>
                <w:lang w:eastAsia="ja-JP"/>
              </w:rPr>
            </w:pPr>
            <w:r w:rsidRPr="002608E5">
              <w:rPr>
                <w:szCs w:val="22"/>
                <w:lang w:eastAsia="ja-JP"/>
              </w:rPr>
              <w:t>&lt;7%</w:t>
            </w:r>
          </w:p>
        </w:tc>
        <w:tc>
          <w:tcPr>
            <w:tcW w:w="1483" w:type="dxa"/>
            <w:vAlign w:val="center"/>
          </w:tcPr>
          <w:p w14:paraId="02B09498" w14:textId="57235035" w:rsidR="00B21494" w:rsidRPr="002608E5" w:rsidRDefault="00B21494" w:rsidP="00EE2977">
            <w:pPr>
              <w:keepNext/>
              <w:keepLines/>
              <w:spacing w:line="240" w:lineRule="auto"/>
              <w:jc w:val="center"/>
              <w:rPr>
                <w:lang w:eastAsia="ja-JP"/>
              </w:rPr>
            </w:pPr>
            <w:r w:rsidRPr="002608E5">
              <w:rPr>
                <w:szCs w:val="22"/>
                <w:lang w:eastAsia="ja-JP"/>
              </w:rPr>
              <w:t>84</w:t>
            </w:r>
            <w:r w:rsidR="00D42243" w:rsidRPr="002608E5">
              <w:rPr>
                <w:szCs w:val="22"/>
                <w:lang w:eastAsia="ja-JP"/>
              </w:rPr>
              <w:t>,</w:t>
            </w:r>
            <w:r w:rsidRPr="002608E5">
              <w:rPr>
                <w:szCs w:val="22"/>
                <w:lang w:eastAsia="ja-JP"/>
              </w:rPr>
              <w:t>2</w:t>
            </w:r>
          </w:p>
        </w:tc>
        <w:tc>
          <w:tcPr>
            <w:tcW w:w="1559" w:type="dxa"/>
            <w:vAlign w:val="center"/>
          </w:tcPr>
          <w:p w14:paraId="4B414284" w14:textId="3BC97339" w:rsidR="00B21494" w:rsidRPr="002608E5" w:rsidRDefault="00B21494" w:rsidP="00EE2977">
            <w:pPr>
              <w:keepNext/>
              <w:keepLines/>
              <w:spacing w:line="240" w:lineRule="auto"/>
              <w:jc w:val="center"/>
              <w:rPr>
                <w:lang w:eastAsia="ja-JP"/>
              </w:rPr>
            </w:pPr>
            <w:r w:rsidRPr="002608E5">
              <w:rPr>
                <w:szCs w:val="22"/>
                <w:lang w:eastAsia="ja-JP"/>
              </w:rPr>
              <w:t>91</w:t>
            </w:r>
            <w:r w:rsidR="00D42243" w:rsidRPr="002608E5">
              <w:rPr>
                <w:szCs w:val="22"/>
                <w:lang w:eastAsia="ja-JP"/>
              </w:rPr>
              <w:t>,</w:t>
            </w:r>
            <w:r w:rsidRPr="002608E5">
              <w:rPr>
                <w:szCs w:val="22"/>
                <w:lang w:eastAsia="ja-JP"/>
              </w:rPr>
              <w:t>5</w:t>
            </w:r>
          </w:p>
        </w:tc>
        <w:tc>
          <w:tcPr>
            <w:tcW w:w="1559" w:type="dxa"/>
            <w:vAlign w:val="center"/>
          </w:tcPr>
          <w:p w14:paraId="21A19DBF" w14:textId="56704194" w:rsidR="00B21494" w:rsidRPr="002608E5" w:rsidRDefault="00B21494" w:rsidP="00EE2977">
            <w:pPr>
              <w:keepNext/>
              <w:keepLines/>
              <w:spacing w:line="240" w:lineRule="auto"/>
              <w:jc w:val="center"/>
              <w:rPr>
                <w:lang w:eastAsia="ja-JP"/>
              </w:rPr>
            </w:pPr>
            <w:r w:rsidRPr="002608E5">
              <w:rPr>
                <w:szCs w:val="22"/>
                <w:lang w:eastAsia="ja-JP"/>
              </w:rPr>
              <w:t>87</w:t>
            </w:r>
            <w:r w:rsidR="00D42243" w:rsidRPr="002608E5">
              <w:rPr>
                <w:szCs w:val="22"/>
                <w:lang w:eastAsia="ja-JP"/>
              </w:rPr>
              <w:t>,</w:t>
            </w:r>
            <w:r w:rsidRPr="002608E5">
              <w:rPr>
                <w:szCs w:val="22"/>
                <w:lang w:eastAsia="ja-JP"/>
              </w:rPr>
              <w:t>9</w:t>
            </w:r>
          </w:p>
        </w:tc>
        <w:tc>
          <w:tcPr>
            <w:tcW w:w="993" w:type="dxa"/>
            <w:vAlign w:val="center"/>
          </w:tcPr>
          <w:p w14:paraId="502D600F" w14:textId="1BC30EE3" w:rsidR="00B21494" w:rsidRPr="002608E5" w:rsidRDefault="00B21494" w:rsidP="00EE2977">
            <w:pPr>
              <w:keepNext/>
              <w:keepLines/>
              <w:spacing w:line="240" w:lineRule="auto"/>
              <w:jc w:val="center"/>
              <w:rPr>
                <w:lang w:eastAsia="ja-JP"/>
              </w:rPr>
            </w:pPr>
            <w:r w:rsidRPr="002608E5">
              <w:rPr>
                <w:szCs w:val="22"/>
                <w:lang w:eastAsia="ja-JP"/>
              </w:rPr>
              <w:t>34</w:t>
            </w:r>
            <w:r w:rsidR="00606E28" w:rsidRPr="002608E5">
              <w:rPr>
                <w:szCs w:val="22"/>
                <w:lang w:eastAsia="ja-JP"/>
              </w:rPr>
              <w:t>,</w:t>
            </w:r>
            <w:r w:rsidRPr="002608E5">
              <w:rPr>
                <w:szCs w:val="22"/>
                <w:lang w:eastAsia="ja-JP"/>
              </w:rPr>
              <w:t>3</w:t>
            </w:r>
          </w:p>
        </w:tc>
      </w:tr>
      <w:tr w:rsidR="00A57CD2" w:rsidRPr="002608E5" w14:paraId="05525E47" w14:textId="77777777" w:rsidTr="009F01DB">
        <w:trPr>
          <w:trHeight w:val="416"/>
        </w:trPr>
        <w:tc>
          <w:tcPr>
            <w:tcW w:w="1843" w:type="dxa"/>
            <w:vMerge/>
          </w:tcPr>
          <w:p w14:paraId="408E0045" w14:textId="77777777" w:rsidR="00B21494" w:rsidRPr="002608E5" w:rsidRDefault="00B21494" w:rsidP="00EE2977">
            <w:pPr>
              <w:keepNext/>
              <w:keepLines/>
              <w:spacing w:line="240" w:lineRule="auto"/>
              <w:rPr>
                <w:b/>
                <w:lang w:eastAsia="ja-JP"/>
              </w:rPr>
            </w:pPr>
          </w:p>
        </w:tc>
        <w:tc>
          <w:tcPr>
            <w:tcW w:w="2203" w:type="dxa"/>
          </w:tcPr>
          <w:p w14:paraId="22AD3A59" w14:textId="37EC6521" w:rsidR="00B21494" w:rsidRPr="002608E5" w:rsidRDefault="00B21494" w:rsidP="00EE2977">
            <w:pPr>
              <w:keepNext/>
              <w:keepLines/>
              <w:spacing w:line="240" w:lineRule="auto"/>
              <w:jc w:val="right"/>
              <w:rPr>
                <w:lang w:eastAsia="ja-JP"/>
              </w:rPr>
            </w:pPr>
            <w:r w:rsidRPr="002608E5">
              <w:rPr>
                <w:szCs w:val="22"/>
              </w:rPr>
              <w:t>≤</w:t>
            </w:r>
            <w:r w:rsidRPr="002608E5">
              <w:rPr>
                <w:szCs w:val="22"/>
                <w:lang w:eastAsia="ja-JP"/>
              </w:rPr>
              <w:t>6</w:t>
            </w:r>
            <w:r w:rsidR="00606E28" w:rsidRPr="002608E5">
              <w:rPr>
                <w:szCs w:val="22"/>
                <w:lang w:eastAsia="ja-JP"/>
              </w:rPr>
              <w:t>,</w:t>
            </w:r>
            <w:r w:rsidRPr="002608E5">
              <w:rPr>
                <w:szCs w:val="22"/>
                <w:lang w:eastAsia="ja-JP"/>
              </w:rPr>
              <w:t>5%</w:t>
            </w:r>
          </w:p>
        </w:tc>
        <w:tc>
          <w:tcPr>
            <w:tcW w:w="1483" w:type="dxa"/>
            <w:vAlign w:val="center"/>
          </w:tcPr>
          <w:p w14:paraId="6AA435A8" w14:textId="611B1F12" w:rsidR="00B21494" w:rsidRPr="002608E5" w:rsidRDefault="00B21494" w:rsidP="00EE2977">
            <w:pPr>
              <w:keepNext/>
              <w:keepLines/>
              <w:spacing w:line="240" w:lineRule="auto"/>
              <w:jc w:val="center"/>
              <w:rPr>
                <w:lang w:eastAsia="ja-JP"/>
              </w:rPr>
            </w:pPr>
            <w:r w:rsidRPr="002608E5">
              <w:rPr>
                <w:szCs w:val="22"/>
                <w:lang w:eastAsia="ja-JP"/>
              </w:rPr>
              <w:t>70</w:t>
            </w:r>
            <w:r w:rsidR="00D42243" w:rsidRPr="002608E5">
              <w:rPr>
                <w:szCs w:val="22"/>
                <w:lang w:eastAsia="ja-JP"/>
              </w:rPr>
              <w:t>,</w:t>
            </w:r>
            <w:r w:rsidRPr="002608E5">
              <w:rPr>
                <w:szCs w:val="22"/>
                <w:lang w:eastAsia="ja-JP"/>
              </w:rPr>
              <w:t>8**</w:t>
            </w:r>
          </w:p>
        </w:tc>
        <w:tc>
          <w:tcPr>
            <w:tcW w:w="1559" w:type="dxa"/>
            <w:vAlign w:val="center"/>
          </w:tcPr>
          <w:p w14:paraId="38AB5941" w14:textId="2D71D8F2" w:rsidR="00B21494" w:rsidRPr="002608E5" w:rsidRDefault="00B21494" w:rsidP="00EE2977">
            <w:pPr>
              <w:keepNext/>
              <w:keepLines/>
              <w:spacing w:line="240" w:lineRule="auto"/>
              <w:jc w:val="center"/>
              <w:rPr>
                <w:lang w:eastAsia="ja-JP"/>
              </w:rPr>
            </w:pPr>
            <w:r w:rsidRPr="002608E5">
              <w:rPr>
                <w:szCs w:val="22"/>
                <w:lang w:eastAsia="ja-JP"/>
              </w:rPr>
              <w:t>86</w:t>
            </w:r>
            <w:r w:rsidR="00D42243" w:rsidRPr="002608E5">
              <w:rPr>
                <w:szCs w:val="22"/>
                <w:lang w:eastAsia="ja-JP"/>
              </w:rPr>
              <w:t>,</w:t>
            </w:r>
            <w:r w:rsidRPr="002608E5">
              <w:rPr>
                <w:szCs w:val="22"/>
                <w:lang w:eastAsia="ja-JP"/>
              </w:rPr>
              <w:t>1**</w:t>
            </w:r>
          </w:p>
        </w:tc>
        <w:tc>
          <w:tcPr>
            <w:tcW w:w="1559" w:type="dxa"/>
            <w:vAlign w:val="center"/>
          </w:tcPr>
          <w:p w14:paraId="208BE9AF" w14:textId="187C1DB3" w:rsidR="00B21494" w:rsidRPr="002608E5" w:rsidRDefault="00B21494" w:rsidP="00EE2977">
            <w:pPr>
              <w:keepNext/>
              <w:keepLines/>
              <w:spacing w:line="240" w:lineRule="auto"/>
              <w:jc w:val="center"/>
              <w:rPr>
                <w:lang w:eastAsia="ja-JP"/>
              </w:rPr>
            </w:pPr>
            <w:r w:rsidRPr="002608E5">
              <w:rPr>
                <w:szCs w:val="22"/>
                <w:lang w:eastAsia="ja-JP"/>
              </w:rPr>
              <w:t>78</w:t>
            </w:r>
            <w:r w:rsidR="00D42243" w:rsidRPr="002608E5">
              <w:rPr>
                <w:szCs w:val="22"/>
                <w:lang w:eastAsia="ja-JP"/>
              </w:rPr>
              <w:t>,</w:t>
            </w:r>
            <w:r w:rsidRPr="002608E5">
              <w:rPr>
                <w:szCs w:val="22"/>
                <w:lang w:eastAsia="ja-JP"/>
              </w:rPr>
              <w:t>6**</w:t>
            </w:r>
          </w:p>
        </w:tc>
        <w:tc>
          <w:tcPr>
            <w:tcW w:w="993" w:type="dxa"/>
            <w:vAlign w:val="center"/>
          </w:tcPr>
          <w:p w14:paraId="32909499" w14:textId="29902B12" w:rsidR="00B21494" w:rsidRPr="002608E5" w:rsidRDefault="00B21494" w:rsidP="00EE2977">
            <w:pPr>
              <w:keepNext/>
              <w:keepLines/>
              <w:spacing w:line="240" w:lineRule="auto"/>
              <w:jc w:val="center"/>
              <w:rPr>
                <w:lang w:eastAsia="ja-JP"/>
              </w:rPr>
            </w:pPr>
            <w:r w:rsidRPr="002608E5">
              <w:rPr>
                <w:szCs w:val="22"/>
                <w:lang w:eastAsia="ja-JP"/>
              </w:rPr>
              <w:t>27</w:t>
            </w:r>
            <w:r w:rsidR="00606E28" w:rsidRPr="002608E5">
              <w:rPr>
                <w:szCs w:val="22"/>
                <w:lang w:eastAsia="ja-JP"/>
              </w:rPr>
              <w:t>,</w:t>
            </w:r>
            <w:r w:rsidRPr="002608E5">
              <w:rPr>
                <w:szCs w:val="22"/>
                <w:lang w:eastAsia="ja-JP"/>
              </w:rPr>
              <w:t>8</w:t>
            </w:r>
          </w:p>
        </w:tc>
      </w:tr>
      <w:tr w:rsidR="00A57CD2" w:rsidRPr="002608E5" w14:paraId="6C1B6057" w14:textId="77777777" w:rsidTr="009F01DB">
        <w:trPr>
          <w:trHeight w:val="277"/>
        </w:trPr>
        <w:tc>
          <w:tcPr>
            <w:tcW w:w="1843" w:type="dxa"/>
            <w:vMerge/>
          </w:tcPr>
          <w:p w14:paraId="2337E25E" w14:textId="77777777" w:rsidR="00B21494" w:rsidRPr="002608E5" w:rsidRDefault="00B21494" w:rsidP="00EE2977">
            <w:pPr>
              <w:keepNext/>
              <w:keepLines/>
              <w:spacing w:line="240" w:lineRule="auto"/>
              <w:rPr>
                <w:b/>
                <w:lang w:eastAsia="ja-JP"/>
              </w:rPr>
            </w:pPr>
          </w:p>
        </w:tc>
        <w:tc>
          <w:tcPr>
            <w:tcW w:w="2203" w:type="dxa"/>
          </w:tcPr>
          <w:p w14:paraId="31F3E4D3" w14:textId="0124DD08" w:rsidR="00B21494" w:rsidRPr="002608E5" w:rsidRDefault="00B21494" w:rsidP="00EE2977">
            <w:pPr>
              <w:keepNext/>
              <w:keepLines/>
              <w:spacing w:line="240" w:lineRule="auto"/>
              <w:jc w:val="right"/>
              <w:rPr>
                <w:vertAlign w:val="superscript"/>
                <w:lang w:eastAsia="ja-JP"/>
              </w:rPr>
            </w:pPr>
            <w:r w:rsidRPr="002608E5">
              <w:rPr>
                <w:szCs w:val="22"/>
                <w:lang w:eastAsia="ja-JP"/>
              </w:rPr>
              <w:t>&lt;5</w:t>
            </w:r>
            <w:r w:rsidR="00606E28" w:rsidRPr="002608E5">
              <w:rPr>
                <w:szCs w:val="22"/>
                <w:lang w:eastAsia="ja-JP"/>
              </w:rPr>
              <w:t>,</w:t>
            </w:r>
            <w:r w:rsidRPr="002608E5">
              <w:rPr>
                <w:szCs w:val="22"/>
                <w:lang w:eastAsia="ja-JP"/>
              </w:rPr>
              <w:t>7%</w:t>
            </w:r>
          </w:p>
        </w:tc>
        <w:tc>
          <w:tcPr>
            <w:tcW w:w="1483" w:type="dxa"/>
            <w:vAlign w:val="center"/>
          </w:tcPr>
          <w:p w14:paraId="749E40BA" w14:textId="364580CE" w:rsidR="00B21494" w:rsidRPr="002608E5" w:rsidRDefault="00B21494" w:rsidP="00EE2977">
            <w:pPr>
              <w:keepNext/>
              <w:keepLines/>
              <w:spacing w:line="240" w:lineRule="auto"/>
              <w:jc w:val="center"/>
              <w:rPr>
                <w:lang w:eastAsia="ja-JP"/>
              </w:rPr>
            </w:pPr>
            <w:r w:rsidRPr="002608E5">
              <w:rPr>
                <w:szCs w:val="22"/>
                <w:lang w:eastAsia="ja-JP"/>
              </w:rPr>
              <w:t>46</w:t>
            </w:r>
            <w:r w:rsidR="00D42243" w:rsidRPr="002608E5">
              <w:rPr>
                <w:szCs w:val="22"/>
                <w:lang w:eastAsia="ja-JP"/>
              </w:rPr>
              <w:t>,</w:t>
            </w:r>
            <w:r w:rsidRPr="002608E5">
              <w:rPr>
                <w:szCs w:val="22"/>
                <w:lang w:eastAsia="ja-JP"/>
              </w:rPr>
              <w:t>9</w:t>
            </w:r>
          </w:p>
        </w:tc>
        <w:tc>
          <w:tcPr>
            <w:tcW w:w="1559" w:type="dxa"/>
            <w:vAlign w:val="center"/>
          </w:tcPr>
          <w:p w14:paraId="762603BF" w14:textId="717AFAAA" w:rsidR="00B21494" w:rsidRPr="002608E5" w:rsidRDefault="00B21494" w:rsidP="00EE2977">
            <w:pPr>
              <w:keepNext/>
              <w:keepLines/>
              <w:spacing w:line="240" w:lineRule="auto"/>
              <w:jc w:val="center"/>
              <w:rPr>
                <w:lang w:eastAsia="ja-JP"/>
              </w:rPr>
            </w:pPr>
            <w:r w:rsidRPr="002608E5">
              <w:rPr>
                <w:szCs w:val="22"/>
                <w:lang w:eastAsia="ja-JP"/>
              </w:rPr>
              <w:t>59</w:t>
            </w:r>
            <w:r w:rsidR="00D42243" w:rsidRPr="002608E5">
              <w:rPr>
                <w:szCs w:val="22"/>
                <w:lang w:eastAsia="ja-JP"/>
              </w:rPr>
              <w:t>,</w:t>
            </w:r>
            <w:r w:rsidRPr="002608E5">
              <w:rPr>
                <w:szCs w:val="22"/>
                <w:lang w:eastAsia="ja-JP"/>
              </w:rPr>
              <w:t>6</w:t>
            </w:r>
          </w:p>
        </w:tc>
        <w:tc>
          <w:tcPr>
            <w:tcW w:w="1559" w:type="dxa"/>
            <w:vAlign w:val="center"/>
          </w:tcPr>
          <w:p w14:paraId="2B6AB10C" w14:textId="7271CF91" w:rsidR="00B21494" w:rsidRPr="002608E5" w:rsidRDefault="00B21494" w:rsidP="00EE2977">
            <w:pPr>
              <w:keepNext/>
              <w:keepLines/>
              <w:spacing w:line="240" w:lineRule="auto"/>
              <w:jc w:val="center"/>
              <w:rPr>
                <w:lang w:eastAsia="ja-JP"/>
              </w:rPr>
            </w:pPr>
            <w:r w:rsidRPr="002608E5">
              <w:rPr>
                <w:szCs w:val="22"/>
                <w:lang w:eastAsia="ja-JP"/>
              </w:rPr>
              <w:t>53</w:t>
            </w:r>
            <w:r w:rsidR="00D42243" w:rsidRPr="002608E5">
              <w:rPr>
                <w:szCs w:val="22"/>
                <w:lang w:eastAsia="ja-JP"/>
              </w:rPr>
              <w:t>,</w:t>
            </w:r>
            <w:r w:rsidRPr="002608E5">
              <w:rPr>
                <w:szCs w:val="22"/>
                <w:lang w:eastAsia="ja-JP"/>
              </w:rPr>
              <w:t>4</w:t>
            </w:r>
          </w:p>
        </w:tc>
        <w:tc>
          <w:tcPr>
            <w:tcW w:w="993" w:type="dxa"/>
            <w:vAlign w:val="center"/>
          </w:tcPr>
          <w:p w14:paraId="3716DA2C" w14:textId="61BFA4D8" w:rsidR="00B21494" w:rsidRPr="002608E5" w:rsidRDefault="00B21494" w:rsidP="00EE2977">
            <w:pPr>
              <w:keepNext/>
              <w:keepLines/>
              <w:spacing w:line="240" w:lineRule="auto"/>
              <w:jc w:val="center"/>
              <w:rPr>
                <w:lang w:eastAsia="ja-JP"/>
              </w:rPr>
            </w:pPr>
            <w:r w:rsidRPr="002608E5">
              <w:rPr>
                <w:szCs w:val="22"/>
                <w:lang w:eastAsia="ja-JP"/>
              </w:rPr>
              <w:t>14</w:t>
            </w:r>
            <w:r w:rsidR="00606E28" w:rsidRPr="002608E5">
              <w:rPr>
                <w:szCs w:val="22"/>
                <w:lang w:eastAsia="ja-JP"/>
              </w:rPr>
              <w:t>,</w:t>
            </w:r>
            <w:r w:rsidRPr="002608E5">
              <w:rPr>
                <w:szCs w:val="22"/>
                <w:lang w:eastAsia="ja-JP"/>
              </w:rPr>
              <w:t>4</w:t>
            </w:r>
          </w:p>
        </w:tc>
      </w:tr>
      <w:tr w:rsidR="00A57CD2" w:rsidRPr="002608E5" w14:paraId="4CCB6106" w14:textId="77777777" w:rsidTr="009F01DB">
        <w:tc>
          <w:tcPr>
            <w:tcW w:w="1843" w:type="dxa"/>
            <w:vMerge w:val="restart"/>
          </w:tcPr>
          <w:p w14:paraId="1A94FF70" w14:textId="77777777" w:rsidR="00B21494" w:rsidRPr="002608E5" w:rsidRDefault="00B21494" w:rsidP="00B21494">
            <w:pPr>
              <w:keepNext/>
              <w:keepLines/>
              <w:spacing w:line="240" w:lineRule="auto"/>
              <w:rPr>
                <w:b/>
                <w:lang w:eastAsia="ja-JP"/>
              </w:rPr>
            </w:pPr>
            <w:r w:rsidRPr="002608E5">
              <w:rPr>
                <w:b/>
                <w:lang w:eastAsia="ja-JP"/>
              </w:rPr>
              <w:t>BMI (kg/m</w:t>
            </w:r>
            <w:r w:rsidRPr="002608E5">
              <w:rPr>
                <w:b/>
                <w:vertAlign w:val="superscript"/>
                <w:lang w:eastAsia="ja-JP"/>
              </w:rPr>
              <w:t>2</w:t>
            </w:r>
            <w:r w:rsidRPr="002608E5">
              <w:rPr>
                <w:b/>
                <w:lang w:eastAsia="ja-JP"/>
              </w:rPr>
              <w:t>)</w:t>
            </w:r>
          </w:p>
        </w:tc>
        <w:tc>
          <w:tcPr>
            <w:tcW w:w="2203" w:type="dxa"/>
          </w:tcPr>
          <w:p w14:paraId="61182FDF" w14:textId="4A7DDF29" w:rsidR="00B21494" w:rsidRPr="002608E5" w:rsidRDefault="00B21494" w:rsidP="00B21494">
            <w:pPr>
              <w:keepNext/>
              <w:keepLines/>
              <w:spacing w:line="240" w:lineRule="auto"/>
              <w:jc w:val="right"/>
              <w:rPr>
                <w:lang w:eastAsia="ja-JP"/>
              </w:rPr>
            </w:pPr>
            <w:r w:rsidRPr="002608E5">
              <w:rPr>
                <w:lang w:eastAsia="ja-JP"/>
              </w:rPr>
              <w:t>Kiindulási érték (átlag)</w:t>
            </w:r>
          </w:p>
        </w:tc>
        <w:tc>
          <w:tcPr>
            <w:tcW w:w="1483" w:type="dxa"/>
            <w:vAlign w:val="center"/>
          </w:tcPr>
          <w:p w14:paraId="77F17A17" w14:textId="418DB2C3" w:rsidR="00B21494" w:rsidRPr="002608E5" w:rsidRDefault="00B21494" w:rsidP="00B21494">
            <w:pPr>
              <w:keepNext/>
              <w:keepLines/>
              <w:spacing w:line="240" w:lineRule="auto"/>
              <w:jc w:val="center"/>
              <w:rPr>
                <w:lang w:eastAsia="ja-JP"/>
              </w:rPr>
            </w:pPr>
            <w:r w:rsidRPr="002608E5">
              <w:rPr>
                <w:lang w:eastAsia="ja-JP"/>
              </w:rPr>
              <w:t>33</w:t>
            </w:r>
            <w:r w:rsidR="00D42243" w:rsidRPr="002608E5">
              <w:rPr>
                <w:lang w:eastAsia="ja-JP"/>
              </w:rPr>
              <w:t>,</w:t>
            </w:r>
            <w:r w:rsidRPr="002608E5">
              <w:rPr>
                <w:lang w:eastAsia="ja-JP"/>
              </w:rPr>
              <w:t>9</w:t>
            </w:r>
          </w:p>
        </w:tc>
        <w:tc>
          <w:tcPr>
            <w:tcW w:w="1559" w:type="dxa"/>
            <w:vAlign w:val="center"/>
          </w:tcPr>
          <w:p w14:paraId="05E5BCC5" w14:textId="1D47682D" w:rsidR="00B21494" w:rsidRPr="002608E5" w:rsidRDefault="00B21494" w:rsidP="00B21494">
            <w:pPr>
              <w:keepNext/>
              <w:keepLines/>
              <w:spacing w:line="240" w:lineRule="auto"/>
              <w:jc w:val="center"/>
              <w:rPr>
                <w:lang w:eastAsia="ja-JP"/>
              </w:rPr>
            </w:pPr>
            <w:r w:rsidRPr="002608E5">
              <w:rPr>
                <w:lang w:eastAsia="ja-JP"/>
              </w:rPr>
              <w:t>37</w:t>
            </w:r>
            <w:r w:rsidR="00D42243" w:rsidRPr="002608E5">
              <w:rPr>
                <w:lang w:eastAsia="ja-JP"/>
              </w:rPr>
              <w:t>,</w:t>
            </w:r>
            <w:r w:rsidRPr="002608E5">
              <w:rPr>
                <w:lang w:eastAsia="ja-JP"/>
              </w:rPr>
              <w:t>3</w:t>
            </w:r>
          </w:p>
        </w:tc>
        <w:tc>
          <w:tcPr>
            <w:tcW w:w="1559" w:type="dxa"/>
            <w:vAlign w:val="center"/>
          </w:tcPr>
          <w:p w14:paraId="59878125" w14:textId="0FE9861A" w:rsidR="00B21494" w:rsidRPr="002608E5" w:rsidRDefault="00B21494" w:rsidP="00B21494">
            <w:pPr>
              <w:keepNext/>
              <w:keepLines/>
              <w:spacing w:line="240" w:lineRule="auto"/>
              <w:jc w:val="center"/>
              <w:rPr>
                <w:lang w:eastAsia="ja-JP"/>
              </w:rPr>
            </w:pPr>
            <w:r w:rsidRPr="002608E5">
              <w:rPr>
                <w:lang w:eastAsia="ja-JP"/>
              </w:rPr>
              <w:t>35</w:t>
            </w:r>
            <w:r w:rsidR="00D42243" w:rsidRPr="002608E5">
              <w:rPr>
                <w:lang w:eastAsia="ja-JP"/>
              </w:rPr>
              <w:t>,</w:t>
            </w:r>
            <w:r w:rsidRPr="002608E5">
              <w:rPr>
                <w:lang w:eastAsia="ja-JP"/>
              </w:rPr>
              <w:t>6</w:t>
            </w:r>
          </w:p>
        </w:tc>
        <w:tc>
          <w:tcPr>
            <w:tcW w:w="993" w:type="dxa"/>
            <w:vAlign w:val="center"/>
          </w:tcPr>
          <w:p w14:paraId="3E724F65" w14:textId="4C21D92D" w:rsidR="00B21494" w:rsidRPr="002608E5" w:rsidRDefault="00B21494" w:rsidP="00B21494">
            <w:pPr>
              <w:keepNext/>
              <w:keepLines/>
              <w:spacing w:line="240" w:lineRule="auto"/>
              <w:jc w:val="center"/>
              <w:rPr>
                <w:lang w:eastAsia="ja-JP"/>
              </w:rPr>
            </w:pPr>
            <w:r w:rsidRPr="002608E5">
              <w:rPr>
                <w:lang w:eastAsia="ja-JP"/>
              </w:rPr>
              <w:t>34</w:t>
            </w:r>
            <w:r w:rsidR="00606E28" w:rsidRPr="002608E5">
              <w:rPr>
                <w:lang w:eastAsia="ja-JP"/>
              </w:rPr>
              <w:t>,</w:t>
            </w:r>
            <w:r w:rsidRPr="002608E5">
              <w:rPr>
                <w:lang w:eastAsia="ja-JP"/>
              </w:rPr>
              <w:t>7</w:t>
            </w:r>
          </w:p>
        </w:tc>
      </w:tr>
      <w:tr w:rsidR="00A57CD2" w:rsidRPr="002608E5" w14:paraId="13DBFF5F" w14:textId="77777777" w:rsidTr="009F01DB">
        <w:tc>
          <w:tcPr>
            <w:tcW w:w="1843" w:type="dxa"/>
            <w:vMerge/>
          </w:tcPr>
          <w:p w14:paraId="76542245" w14:textId="77777777" w:rsidR="00B21494" w:rsidRPr="002608E5" w:rsidRDefault="00B21494" w:rsidP="00EE2977">
            <w:pPr>
              <w:keepNext/>
              <w:keepLines/>
              <w:spacing w:line="240" w:lineRule="auto"/>
              <w:rPr>
                <w:lang w:eastAsia="ja-JP"/>
              </w:rPr>
            </w:pPr>
          </w:p>
        </w:tc>
        <w:tc>
          <w:tcPr>
            <w:tcW w:w="2203" w:type="dxa"/>
          </w:tcPr>
          <w:p w14:paraId="14B39A7E" w14:textId="553B8AE3" w:rsidR="00B21494" w:rsidRPr="002608E5" w:rsidRDefault="00606E28" w:rsidP="00EE2977">
            <w:pPr>
              <w:keepNext/>
              <w:keepLines/>
              <w:spacing w:line="240" w:lineRule="auto"/>
              <w:jc w:val="right"/>
              <w:rPr>
                <w:lang w:eastAsia="ja-JP"/>
              </w:rPr>
            </w:pPr>
            <w:r w:rsidRPr="002608E5">
              <w:rPr>
                <w:lang w:eastAsia="ja-JP"/>
              </w:rPr>
              <w:t>Változás (%) a kiindulási értékhez képest</w:t>
            </w:r>
          </w:p>
        </w:tc>
        <w:tc>
          <w:tcPr>
            <w:tcW w:w="1483" w:type="dxa"/>
            <w:vAlign w:val="center"/>
          </w:tcPr>
          <w:p w14:paraId="493A9D21" w14:textId="7DA0AE98" w:rsidR="00B21494" w:rsidRPr="002608E5" w:rsidRDefault="00A57CD2" w:rsidP="00EE2977">
            <w:pPr>
              <w:keepNext/>
              <w:keepLines/>
              <w:spacing w:line="240" w:lineRule="auto"/>
              <w:jc w:val="center"/>
              <w:rPr>
                <w:lang w:eastAsia="ja-JP"/>
              </w:rPr>
            </w:pPr>
            <w:r w:rsidRPr="002608E5">
              <w:rPr>
                <w:lang w:eastAsia="ja-JP"/>
              </w:rPr>
              <w:t>–</w:t>
            </w:r>
            <w:r w:rsidR="00B21494" w:rsidRPr="002608E5">
              <w:rPr>
                <w:lang w:eastAsia="ja-JP"/>
              </w:rPr>
              <w:t>7</w:t>
            </w:r>
            <w:r w:rsidR="00D42243" w:rsidRPr="002608E5">
              <w:rPr>
                <w:lang w:eastAsia="ja-JP"/>
              </w:rPr>
              <w:t>,</w:t>
            </w:r>
            <w:r w:rsidR="00B21494" w:rsidRPr="002608E5">
              <w:rPr>
                <w:lang w:eastAsia="ja-JP"/>
              </w:rPr>
              <w:t>4</w:t>
            </w:r>
          </w:p>
        </w:tc>
        <w:tc>
          <w:tcPr>
            <w:tcW w:w="1559" w:type="dxa"/>
            <w:vAlign w:val="center"/>
          </w:tcPr>
          <w:p w14:paraId="68AACE28" w14:textId="5FE67388" w:rsidR="00B21494" w:rsidRPr="002608E5" w:rsidRDefault="00A57CD2" w:rsidP="00EE2977">
            <w:pPr>
              <w:keepNext/>
              <w:keepLines/>
              <w:spacing w:line="240" w:lineRule="auto"/>
              <w:jc w:val="center"/>
              <w:rPr>
                <w:lang w:eastAsia="ja-JP"/>
              </w:rPr>
            </w:pPr>
            <w:r w:rsidRPr="002608E5">
              <w:rPr>
                <w:lang w:eastAsia="ja-JP"/>
              </w:rPr>
              <w:t>–</w:t>
            </w:r>
            <w:r w:rsidR="00B21494" w:rsidRPr="002608E5">
              <w:rPr>
                <w:lang w:eastAsia="ja-JP"/>
              </w:rPr>
              <w:t>11</w:t>
            </w:r>
            <w:r w:rsidR="00D42243" w:rsidRPr="002608E5">
              <w:rPr>
                <w:lang w:eastAsia="ja-JP"/>
              </w:rPr>
              <w:t>,</w:t>
            </w:r>
            <w:r w:rsidR="00B21494" w:rsidRPr="002608E5">
              <w:rPr>
                <w:lang w:eastAsia="ja-JP"/>
              </w:rPr>
              <w:t>2</w:t>
            </w:r>
          </w:p>
        </w:tc>
        <w:tc>
          <w:tcPr>
            <w:tcW w:w="1559" w:type="dxa"/>
            <w:vAlign w:val="center"/>
          </w:tcPr>
          <w:p w14:paraId="7BB3C632" w14:textId="29AFA6D5" w:rsidR="00B21494" w:rsidRPr="002608E5" w:rsidRDefault="00A57CD2" w:rsidP="00EE2977">
            <w:pPr>
              <w:keepNext/>
              <w:keepLines/>
              <w:spacing w:line="240" w:lineRule="auto"/>
              <w:jc w:val="center"/>
              <w:rPr>
                <w:lang w:eastAsia="ja-JP"/>
              </w:rPr>
            </w:pPr>
            <w:r w:rsidRPr="002608E5">
              <w:rPr>
                <w:lang w:eastAsia="ja-JP"/>
              </w:rPr>
              <w:t>–</w:t>
            </w:r>
            <w:r w:rsidR="00B21494" w:rsidRPr="002608E5">
              <w:rPr>
                <w:lang w:eastAsia="ja-JP"/>
              </w:rPr>
              <w:t>9</w:t>
            </w:r>
            <w:r w:rsidR="00D42243" w:rsidRPr="002608E5">
              <w:rPr>
                <w:lang w:eastAsia="ja-JP"/>
              </w:rPr>
              <w:t>,</w:t>
            </w:r>
            <w:r w:rsidR="00B21494" w:rsidRPr="002608E5">
              <w:rPr>
                <w:lang w:eastAsia="ja-JP"/>
              </w:rPr>
              <w:t>3</w:t>
            </w:r>
          </w:p>
        </w:tc>
        <w:tc>
          <w:tcPr>
            <w:tcW w:w="993" w:type="dxa"/>
            <w:vAlign w:val="center"/>
          </w:tcPr>
          <w:p w14:paraId="3AC75B0F" w14:textId="0595A796" w:rsidR="00B21494" w:rsidRPr="002608E5" w:rsidRDefault="00A57CD2" w:rsidP="00EE2977">
            <w:pPr>
              <w:keepNext/>
              <w:keepLines/>
              <w:spacing w:line="240" w:lineRule="auto"/>
              <w:jc w:val="center"/>
              <w:rPr>
                <w:lang w:eastAsia="ja-JP"/>
              </w:rPr>
            </w:pPr>
            <w:r w:rsidRPr="002608E5">
              <w:rPr>
                <w:lang w:eastAsia="ja-JP"/>
              </w:rPr>
              <w:t>–</w:t>
            </w:r>
            <w:r w:rsidR="00B21494" w:rsidRPr="002608E5">
              <w:rPr>
                <w:lang w:eastAsia="ja-JP"/>
              </w:rPr>
              <w:t>0</w:t>
            </w:r>
            <w:r w:rsidR="00606E28" w:rsidRPr="002608E5">
              <w:rPr>
                <w:lang w:eastAsia="ja-JP"/>
              </w:rPr>
              <w:t>,</w:t>
            </w:r>
            <w:r w:rsidR="00B21494" w:rsidRPr="002608E5">
              <w:rPr>
                <w:lang w:eastAsia="ja-JP"/>
              </w:rPr>
              <w:t>4</w:t>
            </w:r>
          </w:p>
        </w:tc>
      </w:tr>
      <w:tr w:rsidR="00A57CD2" w:rsidRPr="002608E5" w14:paraId="5429F784" w14:textId="77777777" w:rsidTr="009F01DB">
        <w:tc>
          <w:tcPr>
            <w:tcW w:w="1843" w:type="dxa"/>
            <w:vMerge/>
          </w:tcPr>
          <w:p w14:paraId="66027BEF" w14:textId="77777777" w:rsidR="00B21494" w:rsidRPr="002608E5" w:rsidRDefault="00B21494" w:rsidP="00B21494">
            <w:pPr>
              <w:keepNext/>
              <w:keepLines/>
              <w:spacing w:line="240" w:lineRule="auto"/>
              <w:rPr>
                <w:lang w:eastAsia="ja-JP"/>
              </w:rPr>
            </w:pPr>
          </w:p>
        </w:tc>
        <w:tc>
          <w:tcPr>
            <w:tcW w:w="2203" w:type="dxa"/>
          </w:tcPr>
          <w:p w14:paraId="08596A9A" w14:textId="1B5C03D5" w:rsidR="00B21494" w:rsidRPr="009E3C46" w:rsidRDefault="00606E28" w:rsidP="00B21494">
            <w:pPr>
              <w:keepNext/>
              <w:keepLines/>
              <w:spacing w:line="240" w:lineRule="auto"/>
              <w:jc w:val="right"/>
              <w:rPr>
                <w:lang w:eastAsia="ja-JP"/>
              </w:rPr>
            </w:pPr>
            <w:r w:rsidRPr="009E3C46">
              <w:rPr>
                <w:lang w:eastAsia="ja-JP"/>
              </w:rPr>
              <w:t>Különbség (%) a placebóhoz képest [95%-os CI]</w:t>
            </w:r>
          </w:p>
        </w:tc>
        <w:tc>
          <w:tcPr>
            <w:tcW w:w="1483" w:type="dxa"/>
            <w:vAlign w:val="center"/>
          </w:tcPr>
          <w:p w14:paraId="20961252" w14:textId="77777777" w:rsidR="00A57CD2" w:rsidRPr="002608E5" w:rsidRDefault="00A57CD2" w:rsidP="00B21494">
            <w:pPr>
              <w:keepNext/>
              <w:keepLines/>
              <w:spacing w:line="240" w:lineRule="auto"/>
              <w:jc w:val="center"/>
              <w:rPr>
                <w:lang w:eastAsia="ja-JP"/>
              </w:rPr>
            </w:pPr>
            <w:r w:rsidRPr="002608E5">
              <w:rPr>
                <w:lang w:eastAsia="ja-JP"/>
              </w:rPr>
              <w:t>–</w:t>
            </w:r>
            <w:r w:rsidR="00B21494" w:rsidRPr="002608E5">
              <w:rPr>
                <w:lang w:eastAsia="ja-JP"/>
              </w:rPr>
              <w:t>7</w:t>
            </w:r>
            <w:r w:rsidR="00D42243" w:rsidRPr="002608E5">
              <w:rPr>
                <w:lang w:eastAsia="ja-JP"/>
              </w:rPr>
              <w:t>,</w:t>
            </w:r>
            <w:r w:rsidR="00B21494" w:rsidRPr="002608E5">
              <w:rPr>
                <w:lang w:eastAsia="ja-JP"/>
              </w:rPr>
              <w:t>0**</w:t>
            </w:r>
          </w:p>
          <w:p w14:paraId="695B4333" w14:textId="646CD703" w:rsidR="00B21494" w:rsidRPr="002608E5" w:rsidRDefault="00B21494" w:rsidP="00B21494">
            <w:pPr>
              <w:keepNext/>
              <w:keepLines/>
              <w:spacing w:line="240" w:lineRule="auto"/>
              <w:jc w:val="center"/>
              <w:rPr>
                <w:lang w:eastAsia="ja-JP"/>
              </w:rPr>
            </w:pPr>
            <w:r w:rsidRPr="002608E5">
              <w:rPr>
                <w:lang w:eastAsia="ja-JP"/>
              </w:rPr>
              <w:t>[</w:t>
            </w:r>
            <w:r w:rsidR="00A57CD2" w:rsidRPr="002608E5">
              <w:rPr>
                <w:lang w:eastAsia="ja-JP"/>
              </w:rPr>
              <w:t>–</w:t>
            </w:r>
            <w:r w:rsidRPr="002608E5">
              <w:rPr>
                <w:lang w:eastAsia="ja-JP"/>
              </w:rPr>
              <w:t>10</w:t>
            </w:r>
            <w:r w:rsidR="00D42243" w:rsidRPr="002608E5">
              <w:rPr>
                <w:lang w:eastAsia="ja-JP"/>
              </w:rPr>
              <w:t>,</w:t>
            </w:r>
            <w:r w:rsidRPr="002608E5">
              <w:rPr>
                <w:lang w:eastAsia="ja-JP"/>
              </w:rPr>
              <w:t>48</w:t>
            </w:r>
            <w:r w:rsidR="00A57CD2" w:rsidRPr="002608E5">
              <w:rPr>
                <w:lang w:eastAsia="ja-JP"/>
              </w:rPr>
              <w:t>;</w:t>
            </w:r>
            <w:r w:rsidRPr="002608E5">
              <w:rPr>
                <w:lang w:eastAsia="ja-JP"/>
              </w:rPr>
              <w:t xml:space="preserve"> </w:t>
            </w:r>
            <w:r w:rsidR="00A57CD2" w:rsidRPr="002608E5">
              <w:rPr>
                <w:lang w:eastAsia="ja-JP"/>
              </w:rPr>
              <w:t>–</w:t>
            </w:r>
            <w:r w:rsidRPr="002608E5">
              <w:rPr>
                <w:lang w:eastAsia="ja-JP"/>
              </w:rPr>
              <w:t>3</w:t>
            </w:r>
            <w:r w:rsidR="00D42243" w:rsidRPr="002608E5">
              <w:rPr>
                <w:lang w:eastAsia="ja-JP"/>
              </w:rPr>
              <w:t>,</w:t>
            </w:r>
            <w:r w:rsidRPr="002608E5">
              <w:rPr>
                <w:lang w:eastAsia="ja-JP"/>
              </w:rPr>
              <w:t>60]</w:t>
            </w:r>
          </w:p>
        </w:tc>
        <w:tc>
          <w:tcPr>
            <w:tcW w:w="1559" w:type="dxa"/>
            <w:vAlign w:val="center"/>
          </w:tcPr>
          <w:p w14:paraId="08CD5655" w14:textId="2D95E6DE" w:rsidR="00A57CD2" w:rsidRPr="002608E5" w:rsidRDefault="00A57CD2" w:rsidP="00B21494">
            <w:pPr>
              <w:keepNext/>
              <w:keepLines/>
              <w:spacing w:line="240" w:lineRule="auto"/>
              <w:jc w:val="center"/>
              <w:rPr>
                <w:lang w:eastAsia="ja-JP"/>
              </w:rPr>
            </w:pPr>
            <w:r w:rsidRPr="002608E5">
              <w:rPr>
                <w:lang w:eastAsia="ja-JP"/>
              </w:rPr>
              <w:t>–</w:t>
            </w:r>
            <w:r w:rsidR="00B21494" w:rsidRPr="002608E5">
              <w:rPr>
                <w:lang w:eastAsia="ja-JP"/>
              </w:rPr>
              <w:t>10</w:t>
            </w:r>
            <w:r w:rsidR="00D42243" w:rsidRPr="002608E5">
              <w:rPr>
                <w:lang w:eastAsia="ja-JP"/>
              </w:rPr>
              <w:t>,</w:t>
            </w:r>
            <w:r w:rsidR="00B21494" w:rsidRPr="002608E5">
              <w:rPr>
                <w:lang w:eastAsia="ja-JP"/>
              </w:rPr>
              <w:t>8**</w:t>
            </w:r>
          </w:p>
          <w:p w14:paraId="6D2DF0A3" w14:textId="40E810B5" w:rsidR="00B21494" w:rsidRPr="002608E5" w:rsidRDefault="00B21494" w:rsidP="00B21494">
            <w:pPr>
              <w:keepNext/>
              <w:keepLines/>
              <w:spacing w:line="240" w:lineRule="auto"/>
              <w:jc w:val="center"/>
              <w:rPr>
                <w:lang w:eastAsia="ja-JP"/>
              </w:rPr>
            </w:pPr>
            <w:r w:rsidRPr="002608E5">
              <w:rPr>
                <w:lang w:eastAsia="ja-JP"/>
              </w:rPr>
              <w:t>[</w:t>
            </w:r>
            <w:r w:rsidR="00A57CD2" w:rsidRPr="002608E5">
              <w:rPr>
                <w:lang w:eastAsia="ja-JP"/>
              </w:rPr>
              <w:t>–</w:t>
            </w:r>
            <w:r w:rsidRPr="002608E5">
              <w:rPr>
                <w:lang w:eastAsia="ja-JP"/>
              </w:rPr>
              <w:t>14</w:t>
            </w:r>
            <w:r w:rsidR="00D42243" w:rsidRPr="002608E5">
              <w:rPr>
                <w:lang w:eastAsia="ja-JP"/>
              </w:rPr>
              <w:t>,</w:t>
            </w:r>
            <w:r w:rsidRPr="002608E5">
              <w:rPr>
                <w:lang w:eastAsia="ja-JP"/>
              </w:rPr>
              <w:t>25</w:t>
            </w:r>
            <w:r w:rsidR="00A57CD2" w:rsidRPr="002608E5">
              <w:rPr>
                <w:lang w:eastAsia="ja-JP"/>
              </w:rPr>
              <w:t>;</w:t>
            </w:r>
            <w:r w:rsidRPr="002608E5">
              <w:rPr>
                <w:lang w:eastAsia="ja-JP"/>
              </w:rPr>
              <w:t xml:space="preserve"> </w:t>
            </w:r>
            <w:r w:rsidR="00A57CD2" w:rsidRPr="002608E5">
              <w:rPr>
                <w:lang w:eastAsia="ja-JP"/>
              </w:rPr>
              <w:t>–</w:t>
            </w:r>
            <w:r w:rsidRPr="002608E5">
              <w:rPr>
                <w:lang w:eastAsia="ja-JP"/>
              </w:rPr>
              <w:t>7</w:t>
            </w:r>
            <w:r w:rsidR="00D42243" w:rsidRPr="002608E5">
              <w:rPr>
                <w:lang w:eastAsia="ja-JP"/>
              </w:rPr>
              <w:t>,</w:t>
            </w:r>
            <w:r w:rsidRPr="002608E5">
              <w:rPr>
                <w:lang w:eastAsia="ja-JP"/>
              </w:rPr>
              <w:t>39]</w:t>
            </w:r>
          </w:p>
        </w:tc>
        <w:tc>
          <w:tcPr>
            <w:tcW w:w="1559" w:type="dxa"/>
            <w:vAlign w:val="center"/>
          </w:tcPr>
          <w:p w14:paraId="0A86A5BA" w14:textId="77777777" w:rsidR="009F01DB" w:rsidRPr="002608E5" w:rsidRDefault="009F01DB" w:rsidP="00B21494">
            <w:pPr>
              <w:keepNext/>
              <w:keepLines/>
              <w:spacing w:line="240" w:lineRule="auto"/>
              <w:jc w:val="center"/>
              <w:rPr>
                <w:lang w:eastAsia="ja-JP"/>
              </w:rPr>
            </w:pPr>
            <w:r w:rsidRPr="002608E5">
              <w:rPr>
                <w:lang w:eastAsia="ja-JP"/>
              </w:rPr>
              <w:t>–</w:t>
            </w:r>
            <w:r w:rsidR="00B21494" w:rsidRPr="002608E5">
              <w:rPr>
                <w:lang w:eastAsia="ja-JP"/>
              </w:rPr>
              <w:t>8</w:t>
            </w:r>
            <w:r w:rsidR="00D42243" w:rsidRPr="002608E5">
              <w:rPr>
                <w:lang w:eastAsia="ja-JP"/>
              </w:rPr>
              <w:t>,</w:t>
            </w:r>
            <w:r w:rsidR="00B21494" w:rsidRPr="002608E5">
              <w:rPr>
                <w:lang w:eastAsia="ja-JP"/>
              </w:rPr>
              <w:t>9**</w:t>
            </w:r>
          </w:p>
          <w:p w14:paraId="167599C0" w14:textId="78817B41" w:rsidR="00B21494" w:rsidRPr="002608E5" w:rsidRDefault="00B21494" w:rsidP="00B21494">
            <w:pPr>
              <w:keepNext/>
              <w:keepLines/>
              <w:spacing w:line="240" w:lineRule="auto"/>
              <w:jc w:val="center"/>
              <w:rPr>
                <w:lang w:eastAsia="ja-JP"/>
              </w:rPr>
            </w:pPr>
            <w:r w:rsidRPr="002608E5">
              <w:rPr>
                <w:lang w:eastAsia="ja-JP"/>
              </w:rPr>
              <w:t>[</w:t>
            </w:r>
            <w:r w:rsidR="009F01DB" w:rsidRPr="002608E5">
              <w:rPr>
                <w:lang w:eastAsia="ja-JP"/>
              </w:rPr>
              <w:t>–</w:t>
            </w:r>
            <w:r w:rsidRPr="002608E5">
              <w:rPr>
                <w:lang w:eastAsia="ja-JP"/>
              </w:rPr>
              <w:t>11</w:t>
            </w:r>
            <w:r w:rsidR="00D42243" w:rsidRPr="002608E5">
              <w:rPr>
                <w:lang w:eastAsia="ja-JP"/>
              </w:rPr>
              <w:t>,</w:t>
            </w:r>
            <w:r w:rsidRPr="002608E5">
              <w:rPr>
                <w:lang w:eastAsia="ja-JP"/>
              </w:rPr>
              <w:t>91</w:t>
            </w:r>
            <w:r w:rsidR="009F01DB" w:rsidRPr="002608E5">
              <w:rPr>
                <w:lang w:eastAsia="ja-JP"/>
              </w:rPr>
              <w:t>;</w:t>
            </w:r>
            <w:r w:rsidRPr="002608E5">
              <w:rPr>
                <w:lang w:eastAsia="ja-JP"/>
              </w:rPr>
              <w:t xml:space="preserve"> </w:t>
            </w:r>
            <w:r w:rsidR="009F01DB" w:rsidRPr="002608E5">
              <w:rPr>
                <w:lang w:eastAsia="ja-JP"/>
              </w:rPr>
              <w:t>–</w:t>
            </w:r>
            <w:r w:rsidRPr="002608E5">
              <w:rPr>
                <w:lang w:eastAsia="ja-JP"/>
              </w:rPr>
              <w:t>5</w:t>
            </w:r>
            <w:r w:rsidR="00D42243" w:rsidRPr="002608E5">
              <w:rPr>
                <w:lang w:eastAsia="ja-JP"/>
              </w:rPr>
              <w:t>,</w:t>
            </w:r>
            <w:r w:rsidRPr="002608E5">
              <w:rPr>
                <w:lang w:eastAsia="ja-JP"/>
              </w:rPr>
              <w:t>95]</w:t>
            </w:r>
          </w:p>
        </w:tc>
        <w:tc>
          <w:tcPr>
            <w:tcW w:w="993" w:type="dxa"/>
            <w:vAlign w:val="center"/>
          </w:tcPr>
          <w:p w14:paraId="38980A08" w14:textId="77777777" w:rsidR="00B21494" w:rsidRPr="002608E5" w:rsidRDefault="00B21494" w:rsidP="00B21494">
            <w:pPr>
              <w:keepNext/>
              <w:keepLines/>
              <w:spacing w:line="240" w:lineRule="auto"/>
              <w:jc w:val="center"/>
              <w:rPr>
                <w:lang w:eastAsia="ja-JP"/>
              </w:rPr>
            </w:pPr>
            <w:r w:rsidRPr="002608E5">
              <w:rPr>
                <w:lang w:eastAsia="ja-JP"/>
              </w:rPr>
              <w:t>-</w:t>
            </w:r>
          </w:p>
        </w:tc>
      </w:tr>
    </w:tbl>
    <w:p w14:paraId="79941E19" w14:textId="01FD3EF2" w:rsidR="00B21494" w:rsidRPr="002608E5" w:rsidRDefault="00606E28" w:rsidP="00082903">
      <w:pPr>
        <w:spacing w:line="240" w:lineRule="auto"/>
        <w:rPr>
          <w:szCs w:val="22"/>
        </w:rPr>
      </w:pPr>
      <w:r w:rsidRPr="002608E5">
        <w:rPr>
          <w:szCs w:val="22"/>
        </w:rPr>
        <w:t>*p &lt;0,05; ** p &lt;0,001 a szuperioritásra vonatkozóan, a multiplicitásra korrigálva.</w:t>
      </w:r>
    </w:p>
    <w:p w14:paraId="6D30D74A" w14:textId="798263F3" w:rsidR="008564DC" w:rsidRPr="002608E5" w:rsidRDefault="008564DC" w:rsidP="00082903">
      <w:pPr>
        <w:spacing w:line="240" w:lineRule="auto"/>
        <w:rPr>
          <w:szCs w:val="22"/>
        </w:rPr>
      </w:pPr>
    </w:p>
    <w:p w14:paraId="3C19FCD5" w14:textId="137C145E" w:rsidR="008564DC" w:rsidRPr="002608E5" w:rsidRDefault="00914E36" w:rsidP="0037054F">
      <w:pPr>
        <w:keepNext/>
        <w:keepLines/>
        <w:spacing w:line="240" w:lineRule="auto"/>
        <w:rPr>
          <w:szCs w:val="22"/>
        </w:rPr>
      </w:pPr>
      <w:r w:rsidRPr="009E3C46">
        <w:rPr>
          <w:noProof/>
          <w:szCs w:val="22"/>
          <w:lang w:eastAsia="hu-HU"/>
        </w:rPr>
        <w:drawing>
          <wp:inline distT="0" distB="0" distL="0" distR="0" wp14:anchorId="1A2606E2" wp14:editId="69A511B4">
            <wp:extent cx="6138245" cy="2133600"/>
            <wp:effectExtent l="0" t="0" r="0" b="0"/>
            <wp:docPr id="1597470631" name="Picture 1"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470631" name="Picture 1" descr="A graph of a function&#10;&#10;AI-generated content may be incorrect."/>
                    <pic:cNvPicPr/>
                  </pic:nvPicPr>
                  <pic:blipFill>
                    <a:blip r:embed="rId20"/>
                    <a:stretch>
                      <a:fillRect/>
                    </a:stretch>
                  </pic:blipFill>
                  <pic:spPr>
                    <a:xfrm>
                      <a:off x="0" y="0"/>
                      <a:ext cx="6141225" cy="2134636"/>
                    </a:xfrm>
                    <a:prstGeom prst="rect">
                      <a:avLst/>
                    </a:prstGeom>
                  </pic:spPr>
                </pic:pic>
              </a:graphicData>
            </a:graphic>
          </wp:inline>
        </w:drawing>
      </w:r>
    </w:p>
    <w:p w14:paraId="5BA2FFC7" w14:textId="31A528EF" w:rsidR="00606E28" w:rsidRPr="002608E5" w:rsidRDefault="00606E28" w:rsidP="0037054F">
      <w:pPr>
        <w:keepNext/>
        <w:keepLines/>
        <w:spacing w:line="240" w:lineRule="auto"/>
        <w:rPr>
          <w:b/>
          <w:bCs/>
          <w:szCs w:val="22"/>
        </w:rPr>
      </w:pPr>
      <w:r w:rsidRPr="002608E5">
        <w:rPr>
          <w:b/>
          <w:bCs/>
          <w:szCs w:val="22"/>
        </w:rPr>
        <w:t>6.</w:t>
      </w:r>
      <w:r w:rsidR="008564DC" w:rsidRPr="002608E5">
        <w:rPr>
          <w:b/>
          <w:bCs/>
          <w:szCs w:val="22"/>
        </w:rPr>
        <w:t> </w:t>
      </w:r>
      <w:r w:rsidRPr="002608E5">
        <w:rPr>
          <w:b/>
          <w:bCs/>
          <w:szCs w:val="22"/>
        </w:rPr>
        <w:t>ábra: Átlagos HbA</w:t>
      </w:r>
      <w:r w:rsidRPr="002608E5">
        <w:rPr>
          <w:b/>
          <w:bCs/>
          <w:szCs w:val="22"/>
          <w:vertAlign w:val="subscript"/>
        </w:rPr>
        <w:t>1c</w:t>
      </w:r>
      <w:r w:rsidRPr="002608E5">
        <w:rPr>
          <w:b/>
          <w:bCs/>
          <w:szCs w:val="22"/>
        </w:rPr>
        <w:t xml:space="preserve"> (%) és a BMI</w:t>
      </w:r>
      <w:r w:rsidR="008564DC" w:rsidRPr="002608E5">
        <w:rPr>
          <w:b/>
          <w:bCs/>
          <w:szCs w:val="22"/>
        </w:rPr>
        <w:t>-érték</w:t>
      </w:r>
      <w:r w:rsidRPr="002608E5">
        <w:rPr>
          <w:b/>
          <w:bCs/>
          <w:szCs w:val="22"/>
        </w:rPr>
        <w:t xml:space="preserve"> </w:t>
      </w:r>
      <w:r w:rsidR="00781F7B" w:rsidRPr="002608E5">
        <w:rPr>
          <w:b/>
          <w:bCs/>
          <w:szCs w:val="22"/>
        </w:rPr>
        <w:t>(</w:t>
      </w:r>
      <w:r w:rsidRPr="002608E5">
        <w:rPr>
          <w:b/>
          <w:bCs/>
          <w:szCs w:val="22"/>
        </w:rPr>
        <w:t>%</w:t>
      </w:r>
      <w:r w:rsidR="00781F7B" w:rsidRPr="002608E5">
        <w:rPr>
          <w:b/>
          <w:bCs/>
          <w:szCs w:val="22"/>
        </w:rPr>
        <w:t>)</w:t>
      </w:r>
      <w:r w:rsidRPr="002608E5">
        <w:rPr>
          <w:b/>
          <w:bCs/>
          <w:szCs w:val="22"/>
        </w:rPr>
        <w:t xml:space="preserve"> változása a kiinduláshoz képest a </w:t>
      </w:r>
      <w:r w:rsidR="00781F7B" w:rsidRPr="002608E5">
        <w:rPr>
          <w:b/>
          <w:bCs/>
          <w:szCs w:val="22"/>
        </w:rPr>
        <w:t>30</w:t>
      </w:r>
      <w:r w:rsidRPr="002608E5">
        <w:rPr>
          <w:b/>
          <w:bCs/>
          <w:szCs w:val="22"/>
        </w:rPr>
        <w:t>. hétig</w:t>
      </w:r>
    </w:p>
    <w:p w14:paraId="5BF27F05" w14:textId="1199DCC5" w:rsidR="00606E28" w:rsidRPr="002608E5" w:rsidRDefault="00606E28" w:rsidP="00082903">
      <w:pPr>
        <w:spacing w:line="240" w:lineRule="auto"/>
        <w:rPr>
          <w:szCs w:val="22"/>
        </w:rPr>
      </w:pPr>
    </w:p>
    <w:p w14:paraId="451D25F8" w14:textId="4CC0BB89" w:rsidR="00606E28" w:rsidRPr="002608E5" w:rsidRDefault="00082903" w:rsidP="00606E28">
      <w:pPr>
        <w:keepNext/>
        <w:spacing w:line="240" w:lineRule="auto"/>
        <w:rPr>
          <w:i/>
          <w:iCs/>
          <w:szCs w:val="22"/>
          <w:u w:val="single"/>
        </w:rPr>
      </w:pPr>
      <w:r w:rsidRPr="002608E5">
        <w:rPr>
          <w:i/>
          <w:iCs/>
          <w:szCs w:val="22"/>
          <w:u w:val="single"/>
        </w:rPr>
        <w:t>Testtömegkontroll</w:t>
      </w:r>
    </w:p>
    <w:p w14:paraId="106478C8" w14:textId="0B146030" w:rsidR="00082903" w:rsidRPr="002608E5" w:rsidRDefault="00082903" w:rsidP="00082903">
      <w:pPr>
        <w:keepNext/>
        <w:spacing w:line="240" w:lineRule="auto"/>
        <w:rPr>
          <w:i/>
          <w:szCs w:val="22"/>
          <w:u w:val="single"/>
        </w:rPr>
      </w:pPr>
    </w:p>
    <w:p w14:paraId="797A57D6" w14:textId="575496DB" w:rsidR="00082903" w:rsidRPr="002608E5" w:rsidRDefault="00286612" w:rsidP="00082903">
      <w:pPr>
        <w:pStyle w:val="CommentText"/>
        <w:keepNext/>
        <w:spacing w:line="240" w:lineRule="auto"/>
        <w:rPr>
          <w:strike/>
          <w:sz w:val="22"/>
          <w:szCs w:val="22"/>
          <w:highlight w:val="yellow"/>
          <w:lang w:val="hu-HU"/>
        </w:rPr>
      </w:pPr>
      <w:r w:rsidRPr="002608E5">
        <w:rPr>
          <w:sz w:val="22"/>
          <w:szCs w:val="22"/>
          <w:lang w:val="hu-HU"/>
        </w:rPr>
        <w:t xml:space="preserve">A </w:t>
      </w:r>
      <w:r w:rsidR="00082903" w:rsidRPr="002608E5">
        <w:rPr>
          <w:sz w:val="22"/>
          <w:szCs w:val="22"/>
          <w:lang w:val="hu-HU"/>
        </w:rPr>
        <w:t>csökkentett kalóriabevitellel és fokozott fizikai aktivitással kombinálva</w:t>
      </w:r>
      <w:r w:rsidRPr="002608E5">
        <w:rPr>
          <w:sz w:val="22"/>
          <w:szCs w:val="22"/>
          <w:lang w:val="hu-HU"/>
        </w:rPr>
        <w:t xml:space="preserve"> alkalmazott tirzepatid hatásosságát és biztonságosságát az</w:t>
      </w:r>
      <w:r w:rsidR="00082903" w:rsidRPr="002608E5">
        <w:rPr>
          <w:sz w:val="22"/>
          <w:szCs w:val="22"/>
          <w:lang w:val="hu-HU"/>
        </w:rPr>
        <w:t xml:space="preserve"> elhízott (BMI ≥30 kg/m</w:t>
      </w:r>
      <w:r w:rsidR="00082903" w:rsidRPr="002608E5">
        <w:rPr>
          <w:sz w:val="22"/>
          <w:szCs w:val="22"/>
          <w:vertAlign w:val="superscript"/>
          <w:lang w:val="hu-HU"/>
        </w:rPr>
        <w:t>2</w:t>
      </w:r>
      <w:r w:rsidR="00082903" w:rsidRPr="002608E5">
        <w:rPr>
          <w:sz w:val="22"/>
          <w:szCs w:val="22"/>
          <w:lang w:val="hu-HU"/>
        </w:rPr>
        <w:t>) vagy túlsúlyos (BMI ≥27 kg/m</w:t>
      </w:r>
      <w:r w:rsidR="00082903" w:rsidRPr="002608E5">
        <w:rPr>
          <w:sz w:val="22"/>
          <w:szCs w:val="22"/>
          <w:vertAlign w:val="superscript"/>
          <w:lang w:val="hu-HU"/>
        </w:rPr>
        <w:t>2</w:t>
      </w:r>
      <w:r w:rsidR="00F85597" w:rsidRPr="002608E5">
        <w:rPr>
          <w:sz w:val="22"/>
          <w:szCs w:val="22"/>
          <w:lang w:val="hu-HU"/>
        </w:rPr>
        <w:t>,</w:t>
      </w:r>
      <w:r w:rsidR="00082903" w:rsidRPr="002608E5">
        <w:rPr>
          <w:sz w:val="22"/>
          <w:szCs w:val="22"/>
          <w:lang w:val="hu-HU"/>
        </w:rPr>
        <w:t xml:space="preserve"> de &lt;30 kg/m</w:t>
      </w:r>
      <w:r w:rsidR="00082903" w:rsidRPr="002608E5">
        <w:rPr>
          <w:sz w:val="22"/>
          <w:szCs w:val="22"/>
          <w:vertAlign w:val="superscript"/>
          <w:lang w:val="hu-HU"/>
        </w:rPr>
        <w:t>2</w:t>
      </w:r>
      <w:r w:rsidR="00082903" w:rsidRPr="002608E5">
        <w:rPr>
          <w:sz w:val="22"/>
          <w:szCs w:val="22"/>
          <w:lang w:val="hu-HU"/>
        </w:rPr>
        <w:t xml:space="preserve">) és legalább egy, testtömeggel összefüggő társbetegségben </w:t>
      </w:r>
      <w:r w:rsidRPr="002608E5">
        <w:rPr>
          <w:sz w:val="22"/>
          <w:szCs w:val="22"/>
          <w:lang w:val="hu-HU"/>
        </w:rPr>
        <w:t xml:space="preserve">(például </w:t>
      </w:r>
      <w:r w:rsidR="00ED1E40" w:rsidRPr="002608E5">
        <w:rPr>
          <w:sz w:val="22"/>
          <w:szCs w:val="22"/>
          <w:lang w:val="hu-HU"/>
        </w:rPr>
        <w:t xml:space="preserve">kezelt vagy kezeletlen </w:t>
      </w:r>
      <w:r w:rsidRPr="002608E5">
        <w:rPr>
          <w:sz w:val="22"/>
          <w:szCs w:val="22"/>
          <w:lang w:val="hu-HU"/>
        </w:rPr>
        <w:t xml:space="preserve">dyslipidaemia, </w:t>
      </w:r>
      <w:r w:rsidRPr="009E3C46">
        <w:rPr>
          <w:sz w:val="22"/>
          <w:szCs w:val="22"/>
          <w:lang w:val="hu-HU"/>
        </w:rPr>
        <w:t>hypertonia</w:t>
      </w:r>
      <w:r w:rsidRPr="002608E5">
        <w:rPr>
          <w:sz w:val="22"/>
          <w:szCs w:val="22"/>
          <w:lang w:val="hu-HU"/>
        </w:rPr>
        <w:t xml:space="preserve">, </w:t>
      </w:r>
      <w:r w:rsidRPr="009E3C46">
        <w:rPr>
          <w:sz w:val="22"/>
          <w:szCs w:val="22"/>
          <w:lang w:val="hu-HU"/>
        </w:rPr>
        <w:t xml:space="preserve">obstruktív alvási apnoe </w:t>
      </w:r>
      <w:r w:rsidRPr="002608E5">
        <w:rPr>
          <w:sz w:val="22"/>
          <w:szCs w:val="22"/>
          <w:lang w:val="hu-HU"/>
        </w:rPr>
        <w:t xml:space="preserve">vagy cardiovascularis betegség) </w:t>
      </w:r>
      <w:r w:rsidR="00082903" w:rsidRPr="002608E5">
        <w:rPr>
          <w:sz w:val="22"/>
          <w:szCs w:val="22"/>
          <w:lang w:val="hu-HU"/>
        </w:rPr>
        <w:t xml:space="preserve">szenvedő, </w:t>
      </w:r>
      <w:r w:rsidRPr="002608E5">
        <w:rPr>
          <w:sz w:val="22"/>
          <w:szCs w:val="22"/>
          <w:lang w:val="hu-HU"/>
        </w:rPr>
        <w:t xml:space="preserve">és </w:t>
      </w:r>
      <w:r w:rsidR="009962E6" w:rsidRPr="002608E5">
        <w:rPr>
          <w:sz w:val="22"/>
          <w:szCs w:val="22"/>
          <w:lang w:val="hu-HU"/>
        </w:rPr>
        <w:t xml:space="preserve">normoglykaemiás vagy </w:t>
      </w:r>
      <w:r w:rsidRPr="002608E5">
        <w:rPr>
          <w:sz w:val="22"/>
          <w:szCs w:val="22"/>
          <w:lang w:val="hu-HU"/>
        </w:rPr>
        <w:t>praediabeteses</w:t>
      </w:r>
      <w:r w:rsidR="00ED1E40" w:rsidRPr="002608E5">
        <w:rPr>
          <w:sz w:val="22"/>
          <w:szCs w:val="22"/>
          <w:lang w:val="hu-HU"/>
        </w:rPr>
        <w:t>, de nem 2-es típusú diabetes</w:t>
      </w:r>
      <w:r w:rsidRPr="002608E5">
        <w:rPr>
          <w:sz w:val="22"/>
          <w:szCs w:val="22"/>
          <w:lang w:val="hu-HU"/>
        </w:rPr>
        <w:t xml:space="preserve"> </w:t>
      </w:r>
      <w:r w:rsidR="00DE5E73" w:rsidRPr="002608E5">
        <w:rPr>
          <w:sz w:val="22"/>
          <w:szCs w:val="22"/>
          <w:lang w:val="hu-HU"/>
        </w:rPr>
        <w:t xml:space="preserve">mellitusos </w:t>
      </w:r>
      <w:r w:rsidRPr="002608E5">
        <w:rPr>
          <w:sz w:val="22"/>
          <w:szCs w:val="22"/>
          <w:lang w:val="hu-HU"/>
        </w:rPr>
        <w:t>betegek testtömeg</w:t>
      </w:r>
      <w:r w:rsidR="002C6AE7" w:rsidRPr="002608E5">
        <w:rPr>
          <w:sz w:val="22"/>
          <w:szCs w:val="22"/>
          <w:lang w:val="hu-HU"/>
        </w:rPr>
        <w:t>-</w:t>
      </w:r>
      <w:r w:rsidRPr="002608E5">
        <w:rPr>
          <w:sz w:val="22"/>
          <w:szCs w:val="22"/>
          <w:lang w:val="hu-HU"/>
        </w:rPr>
        <w:t>kontrollálásá</w:t>
      </w:r>
      <w:r w:rsidR="007F0331" w:rsidRPr="002608E5">
        <w:rPr>
          <w:sz w:val="22"/>
          <w:szCs w:val="22"/>
          <w:lang w:val="hu-HU"/>
        </w:rPr>
        <w:t>ban</w:t>
      </w:r>
      <w:r w:rsidRPr="002608E5">
        <w:rPr>
          <w:sz w:val="22"/>
          <w:szCs w:val="22"/>
          <w:lang w:val="hu-HU"/>
        </w:rPr>
        <w:t xml:space="preserve"> </w:t>
      </w:r>
      <w:r w:rsidR="002C6AE7" w:rsidRPr="002608E5">
        <w:rPr>
          <w:sz w:val="22"/>
          <w:szCs w:val="22"/>
          <w:lang w:val="hu-HU"/>
        </w:rPr>
        <w:t>három</w:t>
      </w:r>
      <w:r w:rsidR="00F27CDC" w:rsidRPr="002608E5">
        <w:rPr>
          <w:sz w:val="22"/>
          <w:szCs w:val="22"/>
          <w:lang w:val="hu-HU"/>
        </w:rPr>
        <w:t>,</w:t>
      </w:r>
      <w:r w:rsidRPr="002608E5">
        <w:rPr>
          <w:sz w:val="22"/>
          <w:szCs w:val="22"/>
          <w:lang w:val="hu-HU"/>
        </w:rPr>
        <w:t xml:space="preserve"> randomizált, kettős vak, placebokontrollos, III. fázisú vizsgálatban (</w:t>
      </w:r>
      <w:r w:rsidR="002C6AE7" w:rsidRPr="002608E5">
        <w:rPr>
          <w:sz w:val="22"/>
          <w:szCs w:val="22"/>
          <w:lang w:val="hu-HU"/>
        </w:rPr>
        <w:t>SURMOUNT-1, SURMOUNT-3, SURMOUNT-4</w:t>
      </w:r>
      <w:r w:rsidRPr="002608E5">
        <w:rPr>
          <w:sz w:val="22"/>
          <w:szCs w:val="22"/>
          <w:lang w:val="hu-HU"/>
        </w:rPr>
        <w:t>) értékelték</w:t>
      </w:r>
      <w:r w:rsidR="00082903" w:rsidRPr="002608E5">
        <w:rPr>
          <w:sz w:val="22"/>
          <w:szCs w:val="22"/>
          <w:lang w:val="hu-HU"/>
        </w:rPr>
        <w:t>.</w:t>
      </w:r>
      <w:r w:rsidRPr="002608E5">
        <w:rPr>
          <w:sz w:val="22"/>
          <w:szCs w:val="22"/>
          <w:lang w:val="hu-HU"/>
        </w:rPr>
        <w:t xml:space="preserve"> </w:t>
      </w:r>
      <w:r w:rsidR="005B5543" w:rsidRPr="002608E5">
        <w:rPr>
          <w:sz w:val="22"/>
          <w:szCs w:val="22"/>
          <w:lang w:val="hu-HU"/>
        </w:rPr>
        <w:t>Ezekbe a vizsgálatokba összesen 3900 felnőtt beteget vontak be (2518 beteget randomizáltak tirzepatid-kezelésre).</w:t>
      </w:r>
    </w:p>
    <w:p w14:paraId="65889C02" w14:textId="0EF6879D" w:rsidR="00082903" w:rsidRPr="002608E5" w:rsidRDefault="00082903" w:rsidP="00082903">
      <w:pPr>
        <w:pStyle w:val="CommentText"/>
        <w:spacing w:line="240" w:lineRule="auto"/>
        <w:rPr>
          <w:sz w:val="22"/>
          <w:szCs w:val="22"/>
          <w:highlight w:val="yellow"/>
          <w:lang w:val="hu-HU"/>
        </w:rPr>
      </w:pPr>
    </w:p>
    <w:p w14:paraId="44D5EEE3" w14:textId="3F1B5BF9" w:rsidR="00082903" w:rsidRPr="002608E5" w:rsidRDefault="00082903" w:rsidP="00082903">
      <w:pPr>
        <w:pStyle w:val="CommentText"/>
        <w:spacing w:line="240" w:lineRule="auto"/>
        <w:rPr>
          <w:sz w:val="22"/>
          <w:szCs w:val="22"/>
          <w:lang w:val="hu-HU"/>
        </w:rPr>
      </w:pPr>
      <w:r w:rsidRPr="002608E5">
        <w:rPr>
          <w:sz w:val="22"/>
          <w:szCs w:val="22"/>
          <w:lang w:val="hu-HU"/>
        </w:rPr>
        <w:lastRenderedPageBreak/>
        <w:t>A tirzepatiddal végzett kezelés mellett klinikailag jelentős és tartós testtömegcsökkenést figyeltek meg a placebóhoz képest. Továbbá, a betegek nagyobb aránya ért el ≥5%-os, ≥10%-os, ≥15%-os és ≥20%</w:t>
      </w:r>
      <w:r w:rsidR="00E521DC" w:rsidRPr="002608E5">
        <w:rPr>
          <w:sz w:val="22"/>
          <w:szCs w:val="22"/>
          <w:lang w:val="hu-HU"/>
        </w:rPr>
        <w:noBreakHyphen/>
      </w:r>
      <w:r w:rsidRPr="002608E5">
        <w:rPr>
          <w:sz w:val="22"/>
          <w:szCs w:val="22"/>
          <w:lang w:val="hu-HU"/>
        </w:rPr>
        <w:t>os testtömegcsökkenést a tirzepatid-kezeléssel a placebóhoz képest.</w:t>
      </w:r>
    </w:p>
    <w:p w14:paraId="5E3A6576" w14:textId="558BF6F7" w:rsidR="00082903" w:rsidRPr="002608E5" w:rsidRDefault="00082903" w:rsidP="00082903">
      <w:pPr>
        <w:pStyle w:val="CommentText"/>
        <w:spacing w:line="240" w:lineRule="auto"/>
        <w:rPr>
          <w:sz w:val="22"/>
          <w:szCs w:val="22"/>
          <w:lang w:val="hu-HU"/>
        </w:rPr>
      </w:pPr>
    </w:p>
    <w:p w14:paraId="01534865" w14:textId="4FFE622B" w:rsidR="00082903" w:rsidRPr="002608E5" w:rsidRDefault="00082903" w:rsidP="00082903">
      <w:pPr>
        <w:pStyle w:val="CommentText"/>
        <w:spacing w:line="240" w:lineRule="auto"/>
        <w:rPr>
          <w:sz w:val="22"/>
          <w:szCs w:val="22"/>
          <w:lang w:val="hu-HU"/>
        </w:rPr>
      </w:pPr>
      <w:r w:rsidRPr="002608E5">
        <w:rPr>
          <w:sz w:val="22"/>
          <w:szCs w:val="22"/>
          <w:lang w:val="hu-HU"/>
        </w:rPr>
        <w:t>A tirzepatid hatásosságát és biztonságosságát a 2-es típusú cukorbetegségben szenvedő betegek testtömeg-kontrollálásá</w:t>
      </w:r>
      <w:r w:rsidR="007F0331" w:rsidRPr="002608E5">
        <w:rPr>
          <w:sz w:val="22"/>
          <w:szCs w:val="22"/>
          <w:lang w:val="hu-HU"/>
        </w:rPr>
        <w:t>ban</w:t>
      </w:r>
      <w:r w:rsidRPr="002608E5">
        <w:rPr>
          <w:sz w:val="22"/>
          <w:szCs w:val="22"/>
          <w:lang w:val="hu-HU"/>
        </w:rPr>
        <w:t xml:space="preserve"> </w:t>
      </w:r>
      <w:r w:rsidR="00E521DC" w:rsidRPr="002608E5">
        <w:rPr>
          <w:sz w:val="22"/>
          <w:szCs w:val="22"/>
          <w:lang w:val="hu-HU"/>
        </w:rPr>
        <w:t xml:space="preserve">egy randomizált, kettős vak, placebokontrollos, III. fázisú vizsgálatban (SURMOUNT-2) és </w:t>
      </w:r>
      <w:r w:rsidRPr="002608E5">
        <w:rPr>
          <w:sz w:val="22"/>
          <w:szCs w:val="22"/>
          <w:lang w:val="hu-HU"/>
        </w:rPr>
        <w:t>öt randomizált, III. fázisú vizsgálat (SURPASS-1–5) betegeinek azon alcsoportjában értékelték, akiknek a BMI-értéke ≥27 kg/m</w:t>
      </w:r>
      <w:r w:rsidRPr="002608E5">
        <w:rPr>
          <w:sz w:val="22"/>
          <w:szCs w:val="22"/>
          <w:vertAlign w:val="superscript"/>
          <w:lang w:val="hu-HU"/>
        </w:rPr>
        <w:t>2</w:t>
      </w:r>
      <w:r w:rsidRPr="002608E5">
        <w:rPr>
          <w:sz w:val="22"/>
          <w:szCs w:val="22"/>
          <w:lang w:val="hu-HU"/>
        </w:rPr>
        <w:t xml:space="preserve"> volt. Ezekbe a vizsgálatokba összesen </w:t>
      </w:r>
      <w:r w:rsidR="00E521DC" w:rsidRPr="002608E5">
        <w:rPr>
          <w:sz w:val="22"/>
          <w:szCs w:val="22"/>
          <w:lang w:val="hu-HU"/>
        </w:rPr>
        <w:t>6330</w:t>
      </w:r>
      <w:r w:rsidRPr="002608E5">
        <w:rPr>
          <w:sz w:val="22"/>
          <w:szCs w:val="22"/>
          <w:lang w:val="hu-HU"/>
        </w:rPr>
        <w:t> beteget vontak be, akiknek a BMI-értéke ≥27 kg/m</w:t>
      </w:r>
      <w:r w:rsidRPr="002608E5">
        <w:rPr>
          <w:sz w:val="22"/>
          <w:szCs w:val="22"/>
          <w:vertAlign w:val="superscript"/>
          <w:lang w:val="hu-HU"/>
        </w:rPr>
        <w:t xml:space="preserve">2 </w:t>
      </w:r>
      <w:r w:rsidRPr="002608E5">
        <w:rPr>
          <w:sz w:val="22"/>
          <w:szCs w:val="22"/>
          <w:lang w:val="hu-HU"/>
        </w:rPr>
        <w:t>volt (</w:t>
      </w:r>
      <w:r w:rsidR="00E521DC" w:rsidRPr="002608E5">
        <w:rPr>
          <w:sz w:val="22"/>
          <w:szCs w:val="22"/>
          <w:lang w:val="hu-HU"/>
        </w:rPr>
        <w:t>4249</w:t>
      </w:r>
      <w:r w:rsidRPr="002608E5">
        <w:rPr>
          <w:sz w:val="22"/>
          <w:szCs w:val="22"/>
          <w:lang w:val="hu-HU"/>
        </w:rPr>
        <w:t xml:space="preserve"> tirzepatid</w:t>
      </w:r>
      <w:r w:rsidRPr="002608E5">
        <w:rPr>
          <w:sz w:val="22"/>
          <w:szCs w:val="22"/>
          <w:lang w:val="hu-HU"/>
        </w:rPr>
        <w:noBreakHyphen/>
        <w:t xml:space="preserve">kezelésre randomizált beteg). </w:t>
      </w:r>
      <w:r w:rsidR="00E521DC" w:rsidRPr="002608E5">
        <w:rPr>
          <w:sz w:val="22"/>
          <w:szCs w:val="22"/>
          <w:lang w:val="hu-HU"/>
        </w:rPr>
        <w:t>A SURMOUNT-2 vizsgálatban a tirzepatid</w:t>
      </w:r>
      <w:r w:rsidR="00474558" w:rsidRPr="002608E5">
        <w:rPr>
          <w:sz w:val="22"/>
          <w:szCs w:val="22"/>
          <w:lang w:val="hu-HU"/>
        </w:rPr>
        <w:t xml:space="preserve">dal végzett </w:t>
      </w:r>
      <w:r w:rsidR="00E521DC" w:rsidRPr="002608E5">
        <w:rPr>
          <w:sz w:val="22"/>
          <w:szCs w:val="22"/>
          <w:lang w:val="hu-HU"/>
        </w:rPr>
        <w:t>kezelés mellett klinikailag jelentős és tartós testtömegcsökkenést figyeltek meg a placebóhoz képest. Továbbá</w:t>
      </w:r>
      <w:r w:rsidR="00474558" w:rsidRPr="002608E5">
        <w:rPr>
          <w:sz w:val="22"/>
          <w:szCs w:val="22"/>
          <w:lang w:val="hu-HU"/>
        </w:rPr>
        <w:t>,</w:t>
      </w:r>
      <w:r w:rsidR="00E521DC" w:rsidRPr="002608E5">
        <w:rPr>
          <w:sz w:val="22"/>
          <w:szCs w:val="22"/>
          <w:lang w:val="hu-HU"/>
        </w:rPr>
        <w:t xml:space="preserve"> a betegek nagyobb aránya ért el ≥5%-os, ≥10%-os, ≥15%-os és ≥20%-os testtömegcsökkenést a tirzepatid-kezeléssel a placebóhoz képest. </w:t>
      </w:r>
      <w:r w:rsidRPr="002608E5">
        <w:rPr>
          <w:sz w:val="22"/>
          <w:szCs w:val="22"/>
          <w:lang w:val="hu-HU"/>
        </w:rPr>
        <w:t>A SURPASS-vizsgálatok elhízott vagy túlsúlyos betegeinek alcsoport</w:t>
      </w:r>
      <w:r w:rsidRPr="002608E5">
        <w:rPr>
          <w:sz w:val="22"/>
          <w:szCs w:val="22"/>
          <w:lang w:val="hu-HU"/>
        </w:rPr>
        <w:noBreakHyphen/>
        <w:t>elemzései (a SURPASS-1–5 vizsgálatok teljes populációjának 86%-a) azt mutatták, hogy a testtömegcsökkenés tartós, és a betegek nagyobb aránya érte el a testtömegcsökkenés-célértéket, mint az aktív összehasonlító készítményt/placebót kapó betegek.</w:t>
      </w:r>
    </w:p>
    <w:p w14:paraId="730D0D13" w14:textId="77777777" w:rsidR="00082903" w:rsidRPr="002608E5" w:rsidRDefault="00082903" w:rsidP="00082903">
      <w:pPr>
        <w:spacing w:line="240" w:lineRule="auto"/>
      </w:pPr>
    </w:p>
    <w:p w14:paraId="11F13E65" w14:textId="1EB81CBA" w:rsidR="00BB124C" w:rsidRPr="002608E5" w:rsidRDefault="00B00030" w:rsidP="00082903">
      <w:pPr>
        <w:spacing w:line="240" w:lineRule="auto"/>
      </w:pPr>
      <w:r w:rsidRPr="002608E5">
        <w:t xml:space="preserve">A </w:t>
      </w:r>
      <w:r w:rsidR="00BB124C" w:rsidRPr="002608E5">
        <w:t>SURMOUNT vizsgálat</w:t>
      </w:r>
      <w:r w:rsidRPr="002608E5">
        <w:t>ok</w:t>
      </w:r>
      <w:r w:rsidR="007F0331" w:rsidRPr="002608E5">
        <w:t xml:space="preserve"> mindegyikében</w:t>
      </w:r>
      <w:r w:rsidR="00BB124C" w:rsidRPr="002608E5">
        <w:t xml:space="preserve"> ugyanazt a tirzepatid</w:t>
      </w:r>
      <w:r w:rsidR="007F0331" w:rsidRPr="002608E5">
        <w:t>-</w:t>
      </w:r>
      <w:r w:rsidR="00BB124C" w:rsidRPr="002608E5">
        <w:t>dózisemelési sémát alkalmazták, mint a SURPASS vizsgálati program során (2,5 mg</w:t>
      </w:r>
      <w:r w:rsidRPr="002608E5">
        <w:t>-os</w:t>
      </w:r>
      <w:r w:rsidR="00BB124C" w:rsidRPr="002608E5">
        <w:t xml:space="preserve"> kezdő dózis 4</w:t>
      </w:r>
      <w:r w:rsidR="007F0331" w:rsidRPr="002608E5">
        <w:t> </w:t>
      </w:r>
      <w:r w:rsidR="00BB124C" w:rsidRPr="002608E5">
        <w:t xml:space="preserve">héten át, </w:t>
      </w:r>
      <w:r w:rsidRPr="002608E5">
        <w:t>majd</w:t>
      </w:r>
      <w:r w:rsidR="00BB124C" w:rsidRPr="002608E5">
        <w:t xml:space="preserve"> </w:t>
      </w:r>
      <w:r w:rsidR="007F0331" w:rsidRPr="002608E5">
        <w:t xml:space="preserve">a dózis emelése </w:t>
      </w:r>
      <w:r w:rsidR="00BB124C" w:rsidRPr="002608E5">
        <w:t>4</w:t>
      </w:r>
      <w:r w:rsidR="007F0331" w:rsidRPr="002608E5">
        <w:t> </w:t>
      </w:r>
      <w:r w:rsidR="00BB124C" w:rsidRPr="002608E5">
        <w:t>hetente 2,5</w:t>
      </w:r>
      <w:r w:rsidR="007F0331" w:rsidRPr="002608E5">
        <w:t> </w:t>
      </w:r>
      <w:r w:rsidR="00BB124C" w:rsidRPr="002608E5">
        <w:t xml:space="preserve">mg-os </w:t>
      </w:r>
      <w:r w:rsidRPr="002608E5">
        <w:t>lépésekben</w:t>
      </w:r>
      <w:r w:rsidR="00BB124C" w:rsidRPr="002608E5">
        <w:t xml:space="preserve">, a kijelölt </w:t>
      </w:r>
      <w:r w:rsidRPr="002608E5">
        <w:t>dózis eléréséig</w:t>
      </w:r>
      <w:r w:rsidR="00BB124C" w:rsidRPr="002608E5">
        <w:t>)</w:t>
      </w:r>
      <w:r w:rsidRPr="002608E5">
        <w:t>.</w:t>
      </w:r>
    </w:p>
    <w:p w14:paraId="30DCD77B" w14:textId="6F21FB8A" w:rsidR="00AB7714" w:rsidRPr="002608E5" w:rsidRDefault="00AB7714" w:rsidP="00082903">
      <w:pPr>
        <w:spacing w:line="240" w:lineRule="auto"/>
      </w:pPr>
    </w:p>
    <w:p w14:paraId="56BB8F8F" w14:textId="77777777" w:rsidR="00082903" w:rsidRPr="002608E5" w:rsidRDefault="00082903" w:rsidP="00082903">
      <w:pPr>
        <w:keepNext/>
        <w:spacing w:line="240" w:lineRule="auto"/>
        <w:rPr>
          <w:i/>
          <w:szCs w:val="22"/>
        </w:rPr>
      </w:pPr>
      <w:r w:rsidRPr="002608E5">
        <w:rPr>
          <w:i/>
          <w:iCs/>
          <w:szCs w:val="22"/>
          <w:u w:val="single"/>
        </w:rPr>
        <w:t>SURMOUNT</w:t>
      </w:r>
      <w:r w:rsidRPr="002608E5">
        <w:rPr>
          <w:i/>
          <w:iCs/>
          <w:szCs w:val="22"/>
          <w:u w:val="single"/>
        </w:rPr>
        <w:noBreakHyphen/>
        <w:t>1</w:t>
      </w:r>
    </w:p>
    <w:p w14:paraId="747F377D" w14:textId="77777777" w:rsidR="00082903" w:rsidRPr="002608E5" w:rsidRDefault="00082903" w:rsidP="00082903">
      <w:pPr>
        <w:keepNext/>
        <w:spacing w:line="240" w:lineRule="auto"/>
        <w:rPr>
          <w:i/>
          <w:szCs w:val="22"/>
        </w:rPr>
      </w:pPr>
    </w:p>
    <w:p w14:paraId="4F80AEBF" w14:textId="4B5FE15D" w:rsidR="00082903" w:rsidRPr="002608E5" w:rsidRDefault="00082903" w:rsidP="00082903">
      <w:pPr>
        <w:keepNext/>
        <w:spacing w:line="240" w:lineRule="auto"/>
        <w:rPr>
          <w:szCs w:val="22"/>
          <w:highlight w:val="yellow"/>
        </w:rPr>
      </w:pPr>
      <w:bookmarkStart w:id="110" w:name="_Hlk212490063"/>
      <w:r w:rsidRPr="002608E5">
        <w:rPr>
          <w:szCs w:val="22"/>
        </w:rPr>
        <w:t>Egy 72 hetes, kettős vak, placebokontrollos vizsgálatban 2539, elhízott (BMI ≥30 kg/m</w:t>
      </w:r>
      <w:r w:rsidRPr="002608E5">
        <w:rPr>
          <w:szCs w:val="22"/>
          <w:vertAlign w:val="superscript"/>
        </w:rPr>
        <w:t>2</w:t>
      </w:r>
      <w:r w:rsidRPr="002608E5">
        <w:rPr>
          <w:szCs w:val="22"/>
        </w:rPr>
        <w:t>) vagy túlsúlyos (BMI ≥27 kg/m</w:t>
      </w:r>
      <w:r w:rsidRPr="002608E5">
        <w:rPr>
          <w:szCs w:val="22"/>
          <w:vertAlign w:val="superscript"/>
        </w:rPr>
        <w:t>2</w:t>
      </w:r>
      <w:r w:rsidRPr="002608E5">
        <w:rPr>
          <w:szCs w:val="22"/>
        </w:rPr>
        <w:t>, de &lt;30 kg/m</w:t>
      </w:r>
      <w:r w:rsidRPr="002608E5">
        <w:rPr>
          <w:szCs w:val="22"/>
          <w:vertAlign w:val="superscript"/>
        </w:rPr>
        <w:t>2</w:t>
      </w:r>
      <w:r w:rsidRPr="002608E5">
        <w:rPr>
          <w:szCs w:val="22"/>
        </w:rPr>
        <w:t>) és legalább egy</w:t>
      </w:r>
      <w:r w:rsidR="00394FD3" w:rsidRPr="002608E5">
        <w:rPr>
          <w:szCs w:val="22"/>
        </w:rPr>
        <w:t>,</w:t>
      </w:r>
      <w:r w:rsidRPr="002608E5">
        <w:rPr>
          <w:szCs w:val="22"/>
        </w:rPr>
        <w:t xml:space="preserve"> testtömeggel összefüggő társbetegségben szenvedő </w:t>
      </w:r>
      <w:r w:rsidR="002C6AE7" w:rsidRPr="002608E5">
        <w:rPr>
          <w:szCs w:val="22"/>
        </w:rPr>
        <w:t xml:space="preserve">felnőtt </w:t>
      </w:r>
      <w:r w:rsidRPr="002608E5">
        <w:rPr>
          <w:szCs w:val="22"/>
        </w:rPr>
        <w:t xml:space="preserve">beteget randomizáltak heti egyszeri 5 mg, 10 mg, </w:t>
      </w:r>
      <w:r w:rsidR="008B2218" w:rsidRPr="002608E5">
        <w:rPr>
          <w:szCs w:val="22"/>
        </w:rPr>
        <w:t xml:space="preserve">illetve </w:t>
      </w:r>
      <w:r w:rsidRPr="002608E5">
        <w:rPr>
          <w:szCs w:val="22"/>
        </w:rPr>
        <w:t>15 mg tirzepatid- vagy placeb</w:t>
      </w:r>
      <w:r w:rsidR="00627C01" w:rsidRPr="002608E5">
        <w:rPr>
          <w:szCs w:val="22"/>
        </w:rPr>
        <w:t>okezelésre</w:t>
      </w:r>
      <w:r w:rsidRPr="002608E5">
        <w:rPr>
          <w:szCs w:val="22"/>
        </w:rPr>
        <w:t xml:space="preserve">. </w:t>
      </w:r>
      <w:r w:rsidR="002C6AE7" w:rsidRPr="002608E5">
        <w:rPr>
          <w:szCs w:val="22"/>
        </w:rPr>
        <w:t>A vizsgálat során minden betegnek csökkentett kalóriatartalmú étrendet és fokozott fizikai aktivitást javasoltak. A vizsgálat megkezdésekor a</w:t>
      </w:r>
      <w:r w:rsidRPr="002608E5">
        <w:rPr>
          <w:szCs w:val="22"/>
        </w:rPr>
        <w:t xml:space="preserve"> betegek átlagéletkora 45 év volt, 67,5%-uk volt nő</w:t>
      </w:r>
      <w:r w:rsidR="00394FD3" w:rsidRPr="002608E5">
        <w:rPr>
          <w:szCs w:val="22"/>
        </w:rPr>
        <w:t xml:space="preserve"> és</w:t>
      </w:r>
      <w:r w:rsidRPr="002608E5">
        <w:rPr>
          <w:szCs w:val="22"/>
        </w:rPr>
        <w:t xml:space="preserve"> 40,6%-</w:t>
      </w:r>
      <w:r w:rsidR="00394FD3" w:rsidRPr="002608E5">
        <w:rPr>
          <w:szCs w:val="22"/>
        </w:rPr>
        <w:t>uk</w:t>
      </w:r>
      <w:r w:rsidRPr="002608E5">
        <w:rPr>
          <w:szCs w:val="22"/>
        </w:rPr>
        <w:t xml:space="preserve"> </w:t>
      </w:r>
      <w:r w:rsidR="00394FD3" w:rsidRPr="002608E5">
        <w:rPr>
          <w:szCs w:val="22"/>
        </w:rPr>
        <w:t>volt</w:t>
      </w:r>
      <w:r w:rsidRPr="002608E5">
        <w:rPr>
          <w:szCs w:val="22"/>
        </w:rPr>
        <w:t xml:space="preserve"> praediabeteses. A vizsgálat megkezdésekor a</w:t>
      </w:r>
      <w:r w:rsidR="00394FD3" w:rsidRPr="002608E5">
        <w:rPr>
          <w:szCs w:val="22"/>
        </w:rPr>
        <w:t>z</w:t>
      </w:r>
      <w:r w:rsidRPr="002608E5">
        <w:rPr>
          <w:szCs w:val="22"/>
        </w:rPr>
        <w:t xml:space="preserve"> átlagos BMI-</w:t>
      </w:r>
      <w:r w:rsidR="00EF23F0" w:rsidRPr="002608E5">
        <w:rPr>
          <w:szCs w:val="22"/>
        </w:rPr>
        <w:t>érték</w:t>
      </w:r>
      <w:r w:rsidRPr="002608E5">
        <w:rPr>
          <w:szCs w:val="22"/>
        </w:rPr>
        <w:t xml:space="preserve"> 38 kg/m</w:t>
      </w:r>
      <w:r w:rsidRPr="002608E5">
        <w:rPr>
          <w:szCs w:val="22"/>
          <w:vertAlign w:val="superscript"/>
        </w:rPr>
        <w:t xml:space="preserve">2 </w:t>
      </w:r>
      <w:r w:rsidRPr="002608E5">
        <w:rPr>
          <w:szCs w:val="22"/>
        </w:rPr>
        <w:t>volt.</w:t>
      </w:r>
    </w:p>
    <w:bookmarkEnd w:id="110"/>
    <w:p w14:paraId="16BCA470" w14:textId="77777777" w:rsidR="00082903" w:rsidRPr="002608E5" w:rsidRDefault="00082903" w:rsidP="00082903">
      <w:pPr>
        <w:pStyle w:val="CommentText"/>
        <w:spacing w:line="240" w:lineRule="auto"/>
        <w:rPr>
          <w:strike/>
          <w:sz w:val="22"/>
          <w:szCs w:val="22"/>
          <w:highlight w:val="yellow"/>
          <w:lang w:val="hu-HU"/>
        </w:rPr>
      </w:pPr>
    </w:p>
    <w:p w14:paraId="5DFD285D" w14:textId="61DD89F9" w:rsidR="00082903" w:rsidRPr="002608E5" w:rsidRDefault="00606E28" w:rsidP="00082903">
      <w:pPr>
        <w:pStyle w:val="Default"/>
        <w:keepNext/>
        <w:rPr>
          <w:rFonts w:eastAsia="SimSun"/>
          <w:color w:val="auto"/>
          <w:sz w:val="22"/>
          <w:szCs w:val="22"/>
          <w:lang w:val="hu-HU"/>
        </w:rPr>
      </w:pPr>
      <w:r w:rsidRPr="002608E5">
        <w:rPr>
          <w:b/>
          <w:bCs/>
          <w:color w:val="auto"/>
          <w:sz w:val="22"/>
          <w:szCs w:val="22"/>
          <w:lang w:val="hu-HU"/>
        </w:rPr>
        <w:t>8</w:t>
      </w:r>
      <w:r w:rsidR="00082903" w:rsidRPr="002608E5">
        <w:rPr>
          <w:b/>
          <w:bCs/>
          <w:color w:val="auto"/>
          <w:sz w:val="22"/>
          <w:szCs w:val="22"/>
          <w:lang w:val="hu-HU"/>
        </w:rPr>
        <w:t>. táblázat SURMOUNT-1: Eredmények a 72. héten</w:t>
      </w:r>
    </w:p>
    <w:p w14:paraId="54026328" w14:textId="77777777" w:rsidR="00082903" w:rsidRPr="002608E5" w:rsidRDefault="00082903" w:rsidP="00082903">
      <w:pPr>
        <w:keepNext/>
        <w:spacing w:line="240" w:lineRule="auto"/>
        <w:rPr>
          <w:b/>
          <w:szCs w:val="22"/>
        </w:rPr>
      </w:pPr>
    </w:p>
    <w:tbl>
      <w:tblPr>
        <w:tblStyle w:val="TableGrid"/>
        <w:tblW w:w="9781" w:type="dxa"/>
        <w:tblInd w:w="-147" w:type="dxa"/>
        <w:tblLayout w:type="fixed"/>
        <w:tblLook w:val="04A0" w:firstRow="1" w:lastRow="0" w:firstColumn="1" w:lastColumn="0" w:noHBand="0" w:noVBand="1"/>
      </w:tblPr>
      <w:tblGrid>
        <w:gridCol w:w="3828"/>
        <w:gridCol w:w="1559"/>
        <w:gridCol w:w="1559"/>
        <w:gridCol w:w="1560"/>
        <w:gridCol w:w="1275"/>
      </w:tblGrid>
      <w:tr w:rsidR="00082903" w:rsidRPr="002608E5" w14:paraId="7C10ADD2" w14:textId="77777777" w:rsidTr="00E138AF">
        <w:tc>
          <w:tcPr>
            <w:tcW w:w="3828" w:type="dxa"/>
            <w:vAlign w:val="center"/>
          </w:tcPr>
          <w:p w14:paraId="7AA2DA88" w14:textId="77777777" w:rsidR="00082903" w:rsidRPr="002608E5" w:rsidRDefault="00082903" w:rsidP="00E138AF">
            <w:pPr>
              <w:keepNext/>
              <w:keepLines/>
              <w:spacing w:line="240" w:lineRule="auto"/>
              <w:rPr>
                <w:rFonts w:ascii="Times New Roman" w:hAnsi="Times New Roman"/>
              </w:rPr>
            </w:pPr>
          </w:p>
        </w:tc>
        <w:tc>
          <w:tcPr>
            <w:tcW w:w="1559" w:type="dxa"/>
            <w:vAlign w:val="center"/>
          </w:tcPr>
          <w:p w14:paraId="54A68DEA" w14:textId="77777777" w:rsidR="00082903" w:rsidRPr="002608E5" w:rsidRDefault="00082903" w:rsidP="00E138AF">
            <w:pPr>
              <w:keepNext/>
              <w:keepLines/>
              <w:spacing w:line="240" w:lineRule="auto"/>
              <w:jc w:val="center"/>
              <w:rPr>
                <w:rFonts w:ascii="Times New Roman" w:hAnsi="Times New Roman"/>
                <w:b/>
              </w:rPr>
            </w:pPr>
            <w:r w:rsidRPr="002608E5">
              <w:rPr>
                <w:rFonts w:ascii="Times New Roman" w:hAnsi="Times New Roman"/>
                <w:b/>
                <w:bCs/>
              </w:rPr>
              <w:t>Tirzepatid</w:t>
            </w:r>
          </w:p>
          <w:p w14:paraId="149F2340" w14:textId="77777777" w:rsidR="00082903" w:rsidRPr="002608E5" w:rsidRDefault="00082903" w:rsidP="00E138AF">
            <w:pPr>
              <w:keepNext/>
              <w:keepLines/>
              <w:spacing w:line="240" w:lineRule="auto"/>
              <w:jc w:val="center"/>
              <w:rPr>
                <w:rFonts w:ascii="Times New Roman" w:hAnsi="Times New Roman"/>
                <w:b/>
              </w:rPr>
            </w:pPr>
            <w:r w:rsidRPr="002608E5">
              <w:rPr>
                <w:rFonts w:ascii="Times New Roman" w:hAnsi="Times New Roman"/>
                <w:b/>
                <w:bCs/>
              </w:rPr>
              <w:t>5 mg</w:t>
            </w:r>
          </w:p>
        </w:tc>
        <w:tc>
          <w:tcPr>
            <w:tcW w:w="1559" w:type="dxa"/>
            <w:vAlign w:val="center"/>
          </w:tcPr>
          <w:p w14:paraId="38180E8A" w14:textId="77777777" w:rsidR="00082903" w:rsidRPr="002608E5" w:rsidRDefault="00082903" w:rsidP="00E138AF">
            <w:pPr>
              <w:keepNext/>
              <w:keepLines/>
              <w:spacing w:line="240" w:lineRule="auto"/>
              <w:jc w:val="center"/>
              <w:rPr>
                <w:rFonts w:ascii="Times New Roman" w:hAnsi="Times New Roman"/>
                <w:b/>
              </w:rPr>
            </w:pPr>
            <w:r w:rsidRPr="002608E5">
              <w:rPr>
                <w:rFonts w:ascii="Times New Roman" w:hAnsi="Times New Roman"/>
                <w:b/>
                <w:bCs/>
              </w:rPr>
              <w:t>Tirzepatid</w:t>
            </w:r>
          </w:p>
          <w:p w14:paraId="0DF29821" w14:textId="77777777" w:rsidR="00082903" w:rsidRPr="002608E5" w:rsidRDefault="00082903" w:rsidP="00E138AF">
            <w:pPr>
              <w:keepNext/>
              <w:keepLines/>
              <w:spacing w:line="240" w:lineRule="auto"/>
              <w:jc w:val="center"/>
              <w:rPr>
                <w:rFonts w:ascii="Times New Roman" w:hAnsi="Times New Roman"/>
                <w:b/>
              </w:rPr>
            </w:pPr>
            <w:r w:rsidRPr="002608E5">
              <w:rPr>
                <w:rFonts w:ascii="Times New Roman" w:hAnsi="Times New Roman"/>
                <w:b/>
                <w:bCs/>
              </w:rPr>
              <w:t>10 mg</w:t>
            </w:r>
          </w:p>
        </w:tc>
        <w:tc>
          <w:tcPr>
            <w:tcW w:w="1560" w:type="dxa"/>
            <w:vAlign w:val="center"/>
          </w:tcPr>
          <w:p w14:paraId="2EC2F538" w14:textId="77777777" w:rsidR="00082903" w:rsidRPr="002608E5" w:rsidRDefault="00082903" w:rsidP="00E138AF">
            <w:pPr>
              <w:keepNext/>
              <w:keepLines/>
              <w:spacing w:line="240" w:lineRule="auto"/>
              <w:jc w:val="center"/>
              <w:rPr>
                <w:rFonts w:ascii="Times New Roman" w:hAnsi="Times New Roman"/>
                <w:b/>
              </w:rPr>
            </w:pPr>
            <w:r w:rsidRPr="002608E5">
              <w:rPr>
                <w:rFonts w:ascii="Times New Roman" w:hAnsi="Times New Roman"/>
                <w:b/>
                <w:bCs/>
              </w:rPr>
              <w:t>Tirzepatid</w:t>
            </w:r>
          </w:p>
          <w:p w14:paraId="084626E9" w14:textId="77777777" w:rsidR="00082903" w:rsidRPr="002608E5" w:rsidRDefault="00082903" w:rsidP="00E138AF">
            <w:pPr>
              <w:keepNext/>
              <w:keepLines/>
              <w:spacing w:line="240" w:lineRule="auto"/>
              <w:jc w:val="center"/>
              <w:rPr>
                <w:rFonts w:ascii="Times New Roman" w:hAnsi="Times New Roman"/>
                <w:b/>
              </w:rPr>
            </w:pPr>
            <w:r w:rsidRPr="002608E5">
              <w:rPr>
                <w:rFonts w:ascii="Times New Roman" w:hAnsi="Times New Roman"/>
                <w:b/>
                <w:bCs/>
              </w:rPr>
              <w:t>15 mg</w:t>
            </w:r>
          </w:p>
        </w:tc>
        <w:tc>
          <w:tcPr>
            <w:tcW w:w="1275" w:type="dxa"/>
            <w:vAlign w:val="center"/>
          </w:tcPr>
          <w:p w14:paraId="064F69A7" w14:textId="77777777" w:rsidR="00082903" w:rsidRPr="002608E5" w:rsidRDefault="00082903" w:rsidP="00E138AF">
            <w:pPr>
              <w:keepNext/>
              <w:keepLines/>
              <w:spacing w:line="240" w:lineRule="auto"/>
              <w:jc w:val="center"/>
              <w:rPr>
                <w:rFonts w:ascii="Times New Roman" w:hAnsi="Times New Roman"/>
                <w:b/>
              </w:rPr>
            </w:pPr>
            <w:r w:rsidRPr="002608E5">
              <w:rPr>
                <w:rFonts w:ascii="Times New Roman" w:hAnsi="Times New Roman"/>
                <w:b/>
                <w:bCs/>
              </w:rPr>
              <w:t>Placebo</w:t>
            </w:r>
          </w:p>
          <w:p w14:paraId="2F94D734" w14:textId="77777777" w:rsidR="00082903" w:rsidRPr="002608E5" w:rsidRDefault="00082903" w:rsidP="00E138AF">
            <w:pPr>
              <w:keepNext/>
              <w:keepLines/>
              <w:spacing w:line="240" w:lineRule="auto"/>
              <w:jc w:val="center"/>
              <w:rPr>
                <w:rFonts w:ascii="Times New Roman" w:hAnsi="Times New Roman"/>
                <w:b/>
              </w:rPr>
            </w:pPr>
          </w:p>
        </w:tc>
      </w:tr>
      <w:tr w:rsidR="00082903" w:rsidRPr="002608E5" w14:paraId="23A623F7" w14:textId="77777777" w:rsidTr="00E138AF">
        <w:trPr>
          <w:trHeight w:val="336"/>
        </w:trPr>
        <w:tc>
          <w:tcPr>
            <w:tcW w:w="3828" w:type="dxa"/>
            <w:vAlign w:val="center"/>
          </w:tcPr>
          <w:p w14:paraId="26E93984" w14:textId="77777777" w:rsidR="00082903" w:rsidRPr="002608E5" w:rsidRDefault="00082903" w:rsidP="00E138AF">
            <w:pPr>
              <w:keepNext/>
              <w:keepLines/>
              <w:spacing w:line="240" w:lineRule="auto"/>
              <w:rPr>
                <w:rFonts w:ascii="Times New Roman" w:hAnsi="Times New Roman"/>
                <w:b/>
              </w:rPr>
            </w:pPr>
            <w:r w:rsidRPr="002608E5">
              <w:rPr>
                <w:rFonts w:ascii="Times New Roman" w:hAnsi="Times New Roman"/>
                <w:b/>
                <w:bCs/>
              </w:rPr>
              <w:t>mITT populáció (n)</w:t>
            </w:r>
          </w:p>
        </w:tc>
        <w:tc>
          <w:tcPr>
            <w:tcW w:w="1559" w:type="dxa"/>
            <w:vAlign w:val="center"/>
          </w:tcPr>
          <w:p w14:paraId="5C5049E7" w14:textId="77777777" w:rsidR="00082903" w:rsidRPr="002608E5" w:rsidRDefault="00082903" w:rsidP="00E138AF">
            <w:pPr>
              <w:keepNext/>
              <w:keepLines/>
              <w:spacing w:line="240" w:lineRule="auto"/>
              <w:jc w:val="center"/>
              <w:rPr>
                <w:rFonts w:ascii="Times New Roman" w:hAnsi="Times New Roman"/>
              </w:rPr>
            </w:pPr>
            <w:r w:rsidRPr="002608E5">
              <w:rPr>
                <w:rFonts w:ascii="Times New Roman" w:hAnsi="Times New Roman"/>
              </w:rPr>
              <w:t>630</w:t>
            </w:r>
          </w:p>
        </w:tc>
        <w:tc>
          <w:tcPr>
            <w:tcW w:w="1559" w:type="dxa"/>
            <w:vAlign w:val="center"/>
          </w:tcPr>
          <w:p w14:paraId="0F3011AA" w14:textId="77777777" w:rsidR="00082903" w:rsidRPr="002608E5" w:rsidRDefault="00082903" w:rsidP="00E138AF">
            <w:pPr>
              <w:keepNext/>
              <w:keepLines/>
              <w:spacing w:line="240" w:lineRule="auto"/>
              <w:jc w:val="center"/>
              <w:rPr>
                <w:rFonts w:ascii="Times New Roman" w:hAnsi="Times New Roman"/>
              </w:rPr>
            </w:pPr>
            <w:r w:rsidRPr="002608E5">
              <w:rPr>
                <w:rFonts w:ascii="Times New Roman" w:hAnsi="Times New Roman"/>
              </w:rPr>
              <w:t>636</w:t>
            </w:r>
          </w:p>
        </w:tc>
        <w:tc>
          <w:tcPr>
            <w:tcW w:w="1560" w:type="dxa"/>
            <w:vAlign w:val="center"/>
          </w:tcPr>
          <w:p w14:paraId="42226C11" w14:textId="77777777" w:rsidR="00082903" w:rsidRPr="002608E5" w:rsidRDefault="00082903" w:rsidP="00E138AF">
            <w:pPr>
              <w:keepNext/>
              <w:keepLines/>
              <w:spacing w:line="240" w:lineRule="auto"/>
              <w:jc w:val="center"/>
              <w:rPr>
                <w:rFonts w:ascii="Times New Roman" w:hAnsi="Times New Roman"/>
              </w:rPr>
            </w:pPr>
            <w:r w:rsidRPr="002608E5">
              <w:rPr>
                <w:rFonts w:ascii="Times New Roman" w:hAnsi="Times New Roman"/>
              </w:rPr>
              <w:t>630</w:t>
            </w:r>
          </w:p>
        </w:tc>
        <w:tc>
          <w:tcPr>
            <w:tcW w:w="1275" w:type="dxa"/>
            <w:vAlign w:val="center"/>
          </w:tcPr>
          <w:p w14:paraId="3D98A2B1" w14:textId="77777777" w:rsidR="00082903" w:rsidRPr="002608E5" w:rsidRDefault="00082903" w:rsidP="00E138AF">
            <w:pPr>
              <w:keepNext/>
              <w:keepLines/>
              <w:spacing w:line="240" w:lineRule="auto"/>
              <w:jc w:val="center"/>
              <w:rPr>
                <w:rFonts w:ascii="Times New Roman" w:hAnsi="Times New Roman"/>
              </w:rPr>
            </w:pPr>
            <w:r w:rsidRPr="002608E5">
              <w:rPr>
                <w:rFonts w:ascii="Times New Roman" w:hAnsi="Times New Roman"/>
              </w:rPr>
              <w:t>643</w:t>
            </w:r>
          </w:p>
        </w:tc>
      </w:tr>
      <w:tr w:rsidR="00082903" w:rsidRPr="002608E5" w14:paraId="1FB65781" w14:textId="77777777" w:rsidTr="00E138AF">
        <w:trPr>
          <w:trHeight w:val="336"/>
        </w:trPr>
        <w:tc>
          <w:tcPr>
            <w:tcW w:w="9781" w:type="dxa"/>
            <w:gridSpan w:val="5"/>
            <w:vAlign w:val="center"/>
          </w:tcPr>
          <w:p w14:paraId="37BE6F08" w14:textId="77777777" w:rsidR="00082903" w:rsidRPr="002608E5" w:rsidDel="004F1BD1" w:rsidRDefault="00082903" w:rsidP="00E138AF">
            <w:pPr>
              <w:keepNext/>
              <w:keepLines/>
              <w:spacing w:line="240" w:lineRule="auto"/>
              <w:rPr>
                <w:rFonts w:ascii="Times New Roman" w:hAnsi="Times New Roman"/>
              </w:rPr>
            </w:pPr>
            <w:r w:rsidRPr="002608E5">
              <w:rPr>
                <w:rFonts w:ascii="Times New Roman" w:hAnsi="Times New Roman"/>
                <w:b/>
                <w:bCs/>
              </w:rPr>
              <w:t>Testtömeg</w:t>
            </w:r>
          </w:p>
        </w:tc>
      </w:tr>
      <w:tr w:rsidR="00082903" w:rsidRPr="002608E5" w14:paraId="01BE00E9" w14:textId="77777777" w:rsidTr="00E138AF">
        <w:trPr>
          <w:trHeight w:val="336"/>
        </w:trPr>
        <w:tc>
          <w:tcPr>
            <w:tcW w:w="3828" w:type="dxa"/>
            <w:vAlign w:val="center"/>
          </w:tcPr>
          <w:p w14:paraId="3147C249" w14:textId="77777777" w:rsidR="00082903" w:rsidRPr="002608E5" w:rsidRDefault="00082903" w:rsidP="00E138AF">
            <w:pPr>
              <w:keepNext/>
              <w:keepLines/>
              <w:spacing w:line="240" w:lineRule="auto"/>
              <w:rPr>
                <w:rFonts w:ascii="Times New Roman" w:hAnsi="Times New Roman"/>
                <w:b/>
              </w:rPr>
            </w:pPr>
            <w:r w:rsidRPr="002608E5">
              <w:rPr>
                <w:rFonts w:ascii="Times New Roman" w:hAnsi="Times New Roman"/>
              </w:rPr>
              <w:t xml:space="preserve">   Kiindulási érték (kg)</w:t>
            </w:r>
          </w:p>
        </w:tc>
        <w:tc>
          <w:tcPr>
            <w:tcW w:w="1559" w:type="dxa"/>
            <w:vAlign w:val="center"/>
          </w:tcPr>
          <w:p w14:paraId="28F53CDE" w14:textId="77777777" w:rsidR="00082903" w:rsidRPr="002608E5" w:rsidDel="004F1BD1" w:rsidRDefault="00082903" w:rsidP="00E138AF">
            <w:pPr>
              <w:keepNext/>
              <w:keepLines/>
              <w:spacing w:line="240" w:lineRule="auto"/>
              <w:jc w:val="center"/>
              <w:rPr>
                <w:rFonts w:ascii="Times New Roman" w:hAnsi="Times New Roman"/>
              </w:rPr>
            </w:pPr>
            <w:r w:rsidRPr="002608E5">
              <w:rPr>
                <w:rFonts w:ascii="Times New Roman" w:hAnsi="Times New Roman"/>
              </w:rPr>
              <w:t>102,9</w:t>
            </w:r>
          </w:p>
        </w:tc>
        <w:tc>
          <w:tcPr>
            <w:tcW w:w="1559" w:type="dxa"/>
            <w:vAlign w:val="center"/>
          </w:tcPr>
          <w:p w14:paraId="632CDC06" w14:textId="77777777" w:rsidR="00082903" w:rsidRPr="002608E5" w:rsidDel="004F1BD1" w:rsidRDefault="00082903" w:rsidP="00E138AF">
            <w:pPr>
              <w:keepNext/>
              <w:keepLines/>
              <w:spacing w:line="240" w:lineRule="auto"/>
              <w:jc w:val="center"/>
              <w:rPr>
                <w:rFonts w:ascii="Times New Roman" w:hAnsi="Times New Roman"/>
              </w:rPr>
            </w:pPr>
            <w:r w:rsidRPr="002608E5">
              <w:rPr>
                <w:rFonts w:ascii="Times New Roman" w:hAnsi="Times New Roman"/>
              </w:rPr>
              <w:t>105,9</w:t>
            </w:r>
          </w:p>
        </w:tc>
        <w:tc>
          <w:tcPr>
            <w:tcW w:w="1560" w:type="dxa"/>
            <w:vAlign w:val="center"/>
          </w:tcPr>
          <w:p w14:paraId="4B01C80B" w14:textId="77777777" w:rsidR="00082903" w:rsidRPr="002608E5" w:rsidDel="004F1BD1" w:rsidRDefault="00082903" w:rsidP="00E138AF">
            <w:pPr>
              <w:keepNext/>
              <w:keepLines/>
              <w:spacing w:line="240" w:lineRule="auto"/>
              <w:jc w:val="center"/>
              <w:rPr>
                <w:rFonts w:ascii="Times New Roman" w:hAnsi="Times New Roman"/>
              </w:rPr>
            </w:pPr>
            <w:r w:rsidRPr="002608E5">
              <w:rPr>
                <w:rFonts w:ascii="Times New Roman" w:hAnsi="Times New Roman"/>
              </w:rPr>
              <w:t>105,5</w:t>
            </w:r>
          </w:p>
        </w:tc>
        <w:tc>
          <w:tcPr>
            <w:tcW w:w="1275" w:type="dxa"/>
            <w:vAlign w:val="center"/>
          </w:tcPr>
          <w:p w14:paraId="1E641D1F" w14:textId="77777777" w:rsidR="00082903" w:rsidRPr="002608E5" w:rsidDel="004F1BD1" w:rsidRDefault="00082903" w:rsidP="00E138AF">
            <w:pPr>
              <w:keepNext/>
              <w:keepLines/>
              <w:spacing w:line="240" w:lineRule="auto"/>
              <w:jc w:val="center"/>
              <w:rPr>
                <w:rFonts w:ascii="Times New Roman" w:hAnsi="Times New Roman"/>
              </w:rPr>
            </w:pPr>
            <w:r w:rsidRPr="002608E5">
              <w:rPr>
                <w:rFonts w:ascii="Times New Roman" w:hAnsi="Times New Roman"/>
              </w:rPr>
              <w:t>104,8</w:t>
            </w:r>
          </w:p>
        </w:tc>
      </w:tr>
      <w:tr w:rsidR="00082903" w:rsidRPr="002608E5" w14:paraId="783AD1F2" w14:textId="77777777" w:rsidTr="00E138AF">
        <w:trPr>
          <w:trHeight w:val="336"/>
        </w:trPr>
        <w:tc>
          <w:tcPr>
            <w:tcW w:w="3828" w:type="dxa"/>
            <w:vAlign w:val="center"/>
          </w:tcPr>
          <w:p w14:paraId="7135AB88" w14:textId="77777777" w:rsidR="00082903" w:rsidRPr="002608E5" w:rsidRDefault="00082903" w:rsidP="00E138AF">
            <w:pPr>
              <w:keepNext/>
              <w:keepLines/>
              <w:spacing w:line="240" w:lineRule="auto"/>
              <w:ind w:left="172" w:hanging="172"/>
              <w:rPr>
                <w:rFonts w:ascii="Times New Roman" w:hAnsi="Times New Roman"/>
                <w:b/>
              </w:rPr>
            </w:pPr>
            <w:r w:rsidRPr="002608E5">
              <w:rPr>
                <w:rFonts w:ascii="Times New Roman" w:hAnsi="Times New Roman"/>
              </w:rPr>
              <w:t xml:space="preserve">   Változás (%) a kiindulási értékhez képest </w:t>
            </w:r>
          </w:p>
        </w:tc>
        <w:tc>
          <w:tcPr>
            <w:tcW w:w="1559" w:type="dxa"/>
            <w:vAlign w:val="center"/>
          </w:tcPr>
          <w:p w14:paraId="330265CA" w14:textId="77777777" w:rsidR="00082903" w:rsidRPr="002608E5" w:rsidDel="004F1BD1" w:rsidRDefault="00082903" w:rsidP="00E138AF">
            <w:pPr>
              <w:keepNext/>
              <w:keepLines/>
              <w:spacing w:line="240" w:lineRule="auto"/>
              <w:jc w:val="center"/>
              <w:rPr>
                <w:rFonts w:ascii="Times New Roman" w:hAnsi="Times New Roman"/>
              </w:rPr>
            </w:pPr>
            <w:r w:rsidRPr="002608E5">
              <w:rPr>
                <w:rFonts w:ascii="Times New Roman" w:hAnsi="Times New Roman"/>
              </w:rPr>
              <w:t>–16,0</w:t>
            </w:r>
            <w:r w:rsidRPr="002608E5">
              <w:rPr>
                <w:rFonts w:ascii="Times New Roman" w:hAnsi="Times New Roman"/>
                <w:vertAlign w:val="superscript"/>
              </w:rPr>
              <w:t>††</w:t>
            </w:r>
          </w:p>
        </w:tc>
        <w:tc>
          <w:tcPr>
            <w:tcW w:w="1559" w:type="dxa"/>
            <w:vAlign w:val="center"/>
          </w:tcPr>
          <w:p w14:paraId="7E07B7A4" w14:textId="77777777" w:rsidR="00082903" w:rsidRPr="002608E5" w:rsidDel="004F1BD1" w:rsidRDefault="00082903" w:rsidP="00E138AF">
            <w:pPr>
              <w:keepNext/>
              <w:keepLines/>
              <w:spacing w:line="240" w:lineRule="auto"/>
              <w:jc w:val="center"/>
              <w:rPr>
                <w:rFonts w:ascii="Times New Roman" w:hAnsi="Times New Roman"/>
              </w:rPr>
            </w:pPr>
            <w:r w:rsidRPr="002608E5">
              <w:rPr>
                <w:rFonts w:ascii="Times New Roman" w:hAnsi="Times New Roman"/>
              </w:rPr>
              <w:t>–21,4</w:t>
            </w:r>
            <w:r w:rsidRPr="002608E5">
              <w:rPr>
                <w:rFonts w:ascii="Times New Roman" w:hAnsi="Times New Roman"/>
                <w:vertAlign w:val="superscript"/>
              </w:rPr>
              <w:t>††</w:t>
            </w:r>
          </w:p>
        </w:tc>
        <w:tc>
          <w:tcPr>
            <w:tcW w:w="1560" w:type="dxa"/>
            <w:vAlign w:val="center"/>
          </w:tcPr>
          <w:p w14:paraId="091D16CD" w14:textId="77777777" w:rsidR="00082903" w:rsidRPr="002608E5" w:rsidDel="004F1BD1" w:rsidRDefault="00082903" w:rsidP="00E138AF">
            <w:pPr>
              <w:keepNext/>
              <w:keepLines/>
              <w:spacing w:line="240" w:lineRule="auto"/>
              <w:jc w:val="center"/>
              <w:rPr>
                <w:rFonts w:ascii="Times New Roman" w:hAnsi="Times New Roman"/>
              </w:rPr>
            </w:pPr>
            <w:r w:rsidRPr="002608E5">
              <w:rPr>
                <w:rFonts w:ascii="Times New Roman" w:hAnsi="Times New Roman"/>
              </w:rPr>
              <w:t>–22,5</w:t>
            </w:r>
            <w:r w:rsidRPr="002608E5">
              <w:rPr>
                <w:rFonts w:ascii="Times New Roman" w:hAnsi="Times New Roman"/>
                <w:vertAlign w:val="superscript"/>
              </w:rPr>
              <w:t>††</w:t>
            </w:r>
          </w:p>
        </w:tc>
        <w:tc>
          <w:tcPr>
            <w:tcW w:w="1275" w:type="dxa"/>
            <w:vAlign w:val="center"/>
          </w:tcPr>
          <w:p w14:paraId="3C0072A4" w14:textId="77777777" w:rsidR="00082903" w:rsidRPr="002608E5" w:rsidDel="004F1BD1" w:rsidRDefault="00082903" w:rsidP="00E138AF">
            <w:pPr>
              <w:keepNext/>
              <w:keepLines/>
              <w:spacing w:line="240" w:lineRule="auto"/>
              <w:jc w:val="center"/>
              <w:rPr>
                <w:rFonts w:ascii="Times New Roman" w:hAnsi="Times New Roman"/>
              </w:rPr>
            </w:pPr>
            <w:r w:rsidRPr="002608E5">
              <w:rPr>
                <w:rFonts w:ascii="Times New Roman" w:hAnsi="Times New Roman"/>
              </w:rPr>
              <w:t>–2,4</w:t>
            </w:r>
          </w:p>
        </w:tc>
      </w:tr>
      <w:tr w:rsidR="00082903" w:rsidRPr="002608E5" w14:paraId="5680BB12" w14:textId="77777777" w:rsidTr="00E138AF">
        <w:trPr>
          <w:trHeight w:val="336"/>
        </w:trPr>
        <w:tc>
          <w:tcPr>
            <w:tcW w:w="3828" w:type="dxa"/>
            <w:vAlign w:val="center"/>
          </w:tcPr>
          <w:p w14:paraId="03951EFD" w14:textId="77777777" w:rsidR="00082903" w:rsidRPr="002608E5" w:rsidRDefault="00082903" w:rsidP="00E138AF">
            <w:pPr>
              <w:keepNext/>
              <w:keepLines/>
              <w:spacing w:line="240" w:lineRule="auto"/>
              <w:rPr>
                <w:rFonts w:ascii="Times New Roman" w:hAnsi="Times New Roman"/>
              </w:rPr>
            </w:pPr>
            <w:r w:rsidRPr="002608E5">
              <w:rPr>
                <w:rFonts w:ascii="Times New Roman" w:hAnsi="Times New Roman"/>
              </w:rPr>
              <w:t xml:space="preserve">   Különbség (%) a placebóhoz képest</w:t>
            </w:r>
          </w:p>
          <w:p w14:paraId="0AD27CF2" w14:textId="77777777" w:rsidR="00082903" w:rsidRPr="002608E5" w:rsidRDefault="00082903" w:rsidP="00E138AF">
            <w:pPr>
              <w:keepNext/>
              <w:keepLines/>
              <w:spacing w:line="240" w:lineRule="auto"/>
              <w:rPr>
                <w:rFonts w:ascii="Times New Roman" w:hAnsi="Times New Roman"/>
                <w:b/>
              </w:rPr>
            </w:pPr>
            <w:r w:rsidRPr="002608E5">
              <w:rPr>
                <w:rFonts w:ascii="Times New Roman" w:hAnsi="Times New Roman"/>
              </w:rPr>
              <w:t xml:space="preserve">   [95%-os CI]</w:t>
            </w:r>
          </w:p>
        </w:tc>
        <w:tc>
          <w:tcPr>
            <w:tcW w:w="1559" w:type="dxa"/>
            <w:vAlign w:val="center"/>
          </w:tcPr>
          <w:p w14:paraId="481009C2" w14:textId="77777777" w:rsidR="00082903" w:rsidRPr="002608E5" w:rsidRDefault="00082903" w:rsidP="00E138AF">
            <w:pPr>
              <w:keepNext/>
              <w:keepLines/>
              <w:spacing w:line="240" w:lineRule="auto"/>
              <w:jc w:val="center"/>
              <w:rPr>
                <w:rFonts w:ascii="Times New Roman" w:hAnsi="Times New Roman"/>
              </w:rPr>
            </w:pPr>
            <w:r w:rsidRPr="002608E5">
              <w:rPr>
                <w:rFonts w:ascii="Times New Roman" w:hAnsi="Times New Roman"/>
              </w:rPr>
              <w:t>–13,5</w:t>
            </w:r>
            <w:r w:rsidRPr="002608E5">
              <w:rPr>
                <w:rFonts w:ascii="Times New Roman" w:hAnsi="Times New Roman"/>
                <w:vertAlign w:val="superscript"/>
              </w:rPr>
              <w:t>**</w:t>
            </w:r>
          </w:p>
          <w:p w14:paraId="2A533A02" w14:textId="42938B63" w:rsidR="00082903" w:rsidRPr="002608E5" w:rsidDel="004F1BD1" w:rsidRDefault="00082903" w:rsidP="00E138AF">
            <w:pPr>
              <w:keepNext/>
              <w:keepLines/>
              <w:spacing w:line="240" w:lineRule="auto"/>
              <w:jc w:val="center"/>
              <w:rPr>
                <w:rFonts w:ascii="Times New Roman" w:hAnsi="Times New Roman"/>
              </w:rPr>
            </w:pPr>
            <w:r w:rsidRPr="002608E5">
              <w:rPr>
                <w:rFonts w:ascii="Times New Roman" w:hAnsi="Times New Roman"/>
              </w:rPr>
              <w:t>[</w:t>
            </w:r>
            <w:r w:rsidR="007525E6" w:rsidRPr="002608E5">
              <w:rPr>
                <w:rFonts w:ascii="Times New Roman" w:hAnsi="Times New Roman"/>
              </w:rPr>
              <w:t>–</w:t>
            </w:r>
            <w:r w:rsidRPr="002608E5">
              <w:rPr>
                <w:rFonts w:ascii="Times New Roman" w:hAnsi="Times New Roman"/>
              </w:rPr>
              <w:t>14,6; –12,5]</w:t>
            </w:r>
          </w:p>
        </w:tc>
        <w:tc>
          <w:tcPr>
            <w:tcW w:w="1559" w:type="dxa"/>
            <w:vAlign w:val="center"/>
          </w:tcPr>
          <w:p w14:paraId="55E53318" w14:textId="77777777" w:rsidR="00082903" w:rsidRPr="002608E5" w:rsidRDefault="00082903" w:rsidP="00E138AF">
            <w:pPr>
              <w:keepNext/>
              <w:keepLines/>
              <w:spacing w:line="240" w:lineRule="auto"/>
              <w:jc w:val="center"/>
              <w:rPr>
                <w:rFonts w:ascii="Times New Roman" w:hAnsi="Times New Roman"/>
              </w:rPr>
            </w:pPr>
            <w:r w:rsidRPr="002608E5">
              <w:rPr>
                <w:rFonts w:ascii="Times New Roman" w:hAnsi="Times New Roman"/>
              </w:rPr>
              <w:t>–18,9</w:t>
            </w:r>
            <w:r w:rsidRPr="002608E5">
              <w:rPr>
                <w:rFonts w:ascii="Times New Roman" w:hAnsi="Times New Roman"/>
                <w:vertAlign w:val="superscript"/>
              </w:rPr>
              <w:t>**</w:t>
            </w:r>
          </w:p>
          <w:p w14:paraId="54E60DCA" w14:textId="77777777" w:rsidR="00082903" w:rsidRPr="002608E5" w:rsidDel="004F1BD1" w:rsidRDefault="00082903" w:rsidP="00E138AF">
            <w:pPr>
              <w:keepNext/>
              <w:keepLines/>
              <w:spacing w:line="240" w:lineRule="auto"/>
              <w:jc w:val="center"/>
              <w:rPr>
                <w:rFonts w:ascii="Times New Roman" w:hAnsi="Times New Roman"/>
              </w:rPr>
            </w:pPr>
            <w:r w:rsidRPr="002608E5">
              <w:rPr>
                <w:rFonts w:ascii="Times New Roman" w:hAnsi="Times New Roman"/>
              </w:rPr>
              <w:t>[–20,0; –17,8]</w:t>
            </w:r>
          </w:p>
        </w:tc>
        <w:tc>
          <w:tcPr>
            <w:tcW w:w="1560" w:type="dxa"/>
            <w:vAlign w:val="center"/>
          </w:tcPr>
          <w:p w14:paraId="18ABD1B5" w14:textId="77777777" w:rsidR="00082903" w:rsidRPr="002608E5" w:rsidRDefault="00082903" w:rsidP="00E138AF">
            <w:pPr>
              <w:keepNext/>
              <w:keepLines/>
              <w:spacing w:line="240" w:lineRule="auto"/>
              <w:jc w:val="center"/>
              <w:rPr>
                <w:rFonts w:ascii="Times New Roman" w:hAnsi="Times New Roman"/>
              </w:rPr>
            </w:pPr>
            <w:r w:rsidRPr="002608E5">
              <w:rPr>
                <w:rFonts w:ascii="Times New Roman" w:hAnsi="Times New Roman"/>
              </w:rPr>
              <w:t>–20,1</w:t>
            </w:r>
            <w:r w:rsidRPr="002608E5">
              <w:rPr>
                <w:rFonts w:ascii="Times New Roman" w:hAnsi="Times New Roman"/>
                <w:vertAlign w:val="superscript"/>
              </w:rPr>
              <w:t>**</w:t>
            </w:r>
          </w:p>
          <w:p w14:paraId="1298BFA2" w14:textId="77777777" w:rsidR="00082903" w:rsidRPr="002608E5" w:rsidDel="004F1BD1" w:rsidRDefault="00082903" w:rsidP="00E138AF">
            <w:pPr>
              <w:keepNext/>
              <w:keepLines/>
              <w:spacing w:line="240" w:lineRule="auto"/>
              <w:jc w:val="center"/>
              <w:rPr>
                <w:rFonts w:ascii="Times New Roman" w:hAnsi="Times New Roman"/>
              </w:rPr>
            </w:pPr>
            <w:r w:rsidRPr="002608E5">
              <w:rPr>
                <w:rFonts w:ascii="Times New Roman" w:hAnsi="Times New Roman"/>
              </w:rPr>
              <w:t>[–21,2; –19,0]</w:t>
            </w:r>
          </w:p>
        </w:tc>
        <w:tc>
          <w:tcPr>
            <w:tcW w:w="1275" w:type="dxa"/>
            <w:vAlign w:val="center"/>
          </w:tcPr>
          <w:p w14:paraId="08FC6A25" w14:textId="77777777" w:rsidR="00082903" w:rsidRPr="002608E5" w:rsidDel="004F1BD1" w:rsidRDefault="00082903" w:rsidP="00E138AF">
            <w:pPr>
              <w:keepNext/>
              <w:keepLines/>
              <w:spacing w:line="240" w:lineRule="auto"/>
              <w:jc w:val="center"/>
              <w:rPr>
                <w:rFonts w:ascii="Times New Roman" w:hAnsi="Times New Roman"/>
              </w:rPr>
            </w:pPr>
            <w:r w:rsidRPr="002608E5">
              <w:rPr>
                <w:rFonts w:ascii="Times New Roman" w:hAnsi="Times New Roman"/>
              </w:rPr>
              <w:t>-</w:t>
            </w:r>
          </w:p>
        </w:tc>
      </w:tr>
      <w:tr w:rsidR="00082903" w:rsidRPr="002608E5" w14:paraId="38E94326" w14:textId="77777777" w:rsidTr="00E138AF">
        <w:trPr>
          <w:trHeight w:val="336"/>
        </w:trPr>
        <w:tc>
          <w:tcPr>
            <w:tcW w:w="3828" w:type="dxa"/>
            <w:vAlign w:val="center"/>
          </w:tcPr>
          <w:p w14:paraId="23959322" w14:textId="77777777" w:rsidR="00082903" w:rsidRPr="002608E5" w:rsidRDefault="00082903" w:rsidP="00E138AF">
            <w:pPr>
              <w:keepNext/>
              <w:keepLines/>
              <w:spacing w:line="240" w:lineRule="auto"/>
              <w:ind w:left="172" w:hanging="172"/>
              <w:rPr>
                <w:rFonts w:ascii="Times New Roman" w:hAnsi="Times New Roman"/>
                <w:b/>
              </w:rPr>
            </w:pPr>
            <w:r w:rsidRPr="002608E5">
              <w:rPr>
                <w:rFonts w:ascii="Times New Roman" w:hAnsi="Times New Roman"/>
              </w:rPr>
              <w:t xml:space="preserve">   Változás (kg) a kiindulási értékhez képest </w:t>
            </w:r>
          </w:p>
        </w:tc>
        <w:tc>
          <w:tcPr>
            <w:tcW w:w="1559" w:type="dxa"/>
            <w:vAlign w:val="center"/>
          </w:tcPr>
          <w:p w14:paraId="3C3A40EA" w14:textId="77777777" w:rsidR="00082903" w:rsidRPr="002608E5" w:rsidDel="004F1BD1" w:rsidRDefault="00082903" w:rsidP="00E138AF">
            <w:pPr>
              <w:keepNext/>
              <w:keepLines/>
              <w:spacing w:line="240" w:lineRule="auto"/>
              <w:jc w:val="center"/>
              <w:rPr>
                <w:rFonts w:ascii="Times New Roman" w:hAnsi="Times New Roman"/>
              </w:rPr>
            </w:pPr>
            <w:r w:rsidRPr="002608E5">
              <w:rPr>
                <w:rFonts w:ascii="Times New Roman" w:hAnsi="Times New Roman"/>
              </w:rPr>
              <w:t>–16,1</w:t>
            </w:r>
            <w:r w:rsidRPr="002608E5">
              <w:rPr>
                <w:rFonts w:ascii="Times New Roman" w:hAnsi="Times New Roman"/>
                <w:vertAlign w:val="superscript"/>
              </w:rPr>
              <w:t>††</w:t>
            </w:r>
          </w:p>
        </w:tc>
        <w:tc>
          <w:tcPr>
            <w:tcW w:w="1559" w:type="dxa"/>
            <w:vAlign w:val="center"/>
          </w:tcPr>
          <w:p w14:paraId="21D92860" w14:textId="77777777" w:rsidR="00082903" w:rsidRPr="002608E5" w:rsidDel="004F1BD1" w:rsidRDefault="00082903" w:rsidP="00E138AF">
            <w:pPr>
              <w:keepNext/>
              <w:keepLines/>
              <w:spacing w:line="240" w:lineRule="auto"/>
              <w:jc w:val="center"/>
              <w:rPr>
                <w:rFonts w:ascii="Times New Roman" w:hAnsi="Times New Roman"/>
              </w:rPr>
            </w:pPr>
            <w:r w:rsidRPr="002608E5">
              <w:rPr>
                <w:rFonts w:ascii="Times New Roman" w:hAnsi="Times New Roman"/>
              </w:rPr>
              <w:t>–22,2</w:t>
            </w:r>
            <w:r w:rsidRPr="002608E5">
              <w:rPr>
                <w:rFonts w:ascii="Times New Roman" w:hAnsi="Times New Roman"/>
                <w:vertAlign w:val="superscript"/>
              </w:rPr>
              <w:t>††</w:t>
            </w:r>
          </w:p>
        </w:tc>
        <w:tc>
          <w:tcPr>
            <w:tcW w:w="1560" w:type="dxa"/>
            <w:vAlign w:val="center"/>
          </w:tcPr>
          <w:p w14:paraId="22EEBCC6" w14:textId="77777777" w:rsidR="00082903" w:rsidRPr="002608E5" w:rsidDel="004F1BD1" w:rsidRDefault="00082903" w:rsidP="00E138AF">
            <w:pPr>
              <w:keepNext/>
              <w:keepLines/>
              <w:spacing w:line="240" w:lineRule="auto"/>
              <w:jc w:val="center"/>
              <w:rPr>
                <w:rFonts w:ascii="Times New Roman" w:hAnsi="Times New Roman"/>
              </w:rPr>
            </w:pPr>
            <w:r w:rsidRPr="002608E5">
              <w:rPr>
                <w:rFonts w:ascii="Times New Roman" w:hAnsi="Times New Roman"/>
              </w:rPr>
              <w:t>–23,6</w:t>
            </w:r>
            <w:r w:rsidRPr="002608E5">
              <w:rPr>
                <w:rFonts w:ascii="Times New Roman" w:hAnsi="Times New Roman"/>
                <w:vertAlign w:val="superscript"/>
              </w:rPr>
              <w:t>††</w:t>
            </w:r>
          </w:p>
        </w:tc>
        <w:tc>
          <w:tcPr>
            <w:tcW w:w="1275" w:type="dxa"/>
            <w:vAlign w:val="center"/>
          </w:tcPr>
          <w:p w14:paraId="3BCCBFDD" w14:textId="77777777" w:rsidR="00082903" w:rsidRPr="002608E5" w:rsidDel="004F1BD1" w:rsidRDefault="00082903" w:rsidP="00E138AF">
            <w:pPr>
              <w:keepNext/>
              <w:keepLines/>
              <w:spacing w:line="240" w:lineRule="auto"/>
              <w:jc w:val="center"/>
              <w:rPr>
                <w:rFonts w:ascii="Times New Roman" w:hAnsi="Times New Roman"/>
              </w:rPr>
            </w:pPr>
            <w:r w:rsidRPr="002608E5">
              <w:rPr>
                <w:rFonts w:ascii="Times New Roman" w:hAnsi="Times New Roman"/>
              </w:rPr>
              <w:t>–2,4</w:t>
            </w:r>
            <w:r w:rsidRPr="002608E5">
              <w:rPr>
                <w:rFonts w:ascii="Times New Roman" w:hAnsi="Times New Roman"/>
                <w:vertAlign w:val="superscript"/>
              </w:rPr>
              <w:t>††</w:t>
            </w:r>
          </w:p>
        </w:tc>
      </w:tr>
      <w:tr w:rsidR="00082903" w:rsidRPr="002608E5" w14:paraId="33F61933" w14:textId="77777777" w:rsidTr="00E138AF">
        <w:trPr>
          <w:trHeight w:val="336"/>
        </w:trPr>
        <w:tc>
          <w:tcPr>
            <w:tcW w:w="3828" w:type="dxa"/>
            <w:vAlign w:val="center"/>
          </w:tcPr>
          <w:p w14:paraId="67C1D5AE" w14:textId="77777777" w:rsidR="00082903" w:rsidRPr="002608E5" w:rsidRDefault="00082903" w:rsidP="00E138AF">
            <w:pPr>
              <w:pStyle w:val="Default"/>
              <w:rPr>
                <w:rFonts w:ascii="Times New Roman" w:hAnsi="Times New Roman"/>
                <w:color w:val="auto"/>
                <w:sz w:val="22"/>
                <w:szCs w:val="22"/>
                <w:lang w:val="hu-HU"/>
              </w:rPr>
            </w:pPr>
            <w:r w:rsidRPr="002608E5">
              <w:rPr>
                <w:rFonts w:ascii="Times New Roman" w:hAnsi="Times New Roman"/>
                <w:color w:val="auto"/>
                <w:sz w:val="22"/>
                <w:szCs w:val="22"/>
                <w:lang w:val="hu-HU"/>
              </w:rPr>
              <w:t xml:space="preserve">   Különbség (kg) a placebóhoz képest</w:t>
            </w:r>
          </w:p>
          <w:p w14:paraId="122F5BFD" w14:textId="77777777" w:rsidR="00082903" w:rsidRPr="002608E5" w:rsidRDefault="00082903" w:rsidP="00E138AF">
            <w:pPr>
              <w:pStyle w:val="Default"/>
              <w:rPr>
                <w:rFonts w:ascii="Times New Roman" w:hAnsi="Times New Roman"/>
                <w:color w:val="auto"/>
                <w:sz w:val="22"/>
                <w:szCs w:val="22"/>
                <w:lang w:val="hu-HU"/>
              </w:rPr>
            </w:pPr>
            <w:r w:rsidRPr="002608E5">
              <w:rPr>
                <w:rFonts w:ascii="Times New Roman" w:hAnsi="Times New Roman"/>
                <w:color w:val="auto"/>
                <w:sz w:val="22"/>
                <w:szCs w:val="22"/>
                <w:lang w:val="hu-HU"/>
              </w:rPr>
              <w:t xml:space="preserve">   [95%-os CI] </w:t>
            </w:r>
          </w:p>
        </w:tc>
        <w:tc>
          <w:tcPr>
            <w:tcW w:w="1559" w:type="dxa"/>
            <w:vAlign w:val="center"/>
          </w:tcPr>
          <w:p w14:paraId="3DE8C257" w14:textId="77777777" w:rsidR="00082903" w:rsidRPr="002608E5" w:rsidRDefault="00082903" w:rsidP="00E138AF">
            <w:pPr>
              <w:keepNext/>
              <w:keepLines/>
              <w:spacing w:line="240" w:lineRule="auto"/>
              <w:jc w:val="center"/>
              <w:rPr>
                <w:rFonts w:ascii="Times New Roman" w:hAnsi="Times New Roman"/>
              </w:rPr>
            </w:pPr>
            <w:r w:rsidRPr="002608E5">
              <w:rPr>
                <w:rFonts w:ascii="Times New Roman" w:hAnsi="Times New Roman"/>
              </w:rPr>
              <w:t>–13,8</w:t>
            </w:r>
            <w:r w:rsidRPr="002608E5">
              <w:rPr>
                <w:rFonts w:ascii="Times New Roman" w:hAnsi="Times New Roman"/>
                <w:vertAlign w:val="superscript"/>
              </w:rPr>
              <w:t>##</w:t>
            </w:r>
          </w:p>
          <w:p w14:paraId="25745DBF" w14:textId="77777777" w:rsidR="00082903" w:rsidRPr="002608E5" w:rsidRDefault="00082903" w:rsidP="00E138AF">
            <w:pPr>
              <w:keepNext/>
              <w:keepLines/>
              <w:spacing w:line="240" w:lineRule="auto"/>
              <w:jc w:val="center"/>
              <w:rPr>
                <w:rFonts w:ascii="Times New Roman" w:hAnsi="Times New Roman"/>
              </w:rPr>
            </w:pPr>
            <w:r w:rsidRPr="002608E5">
              <w:rPr>
                <w:rFonts w:ascii="Times New Roman" w:hAnsi="Times New Roman"/>
              </w:rPr>
              <w:t>[–15,0; –12,6]</w:t>
            </w:r>
          </w:p>
        </w:tc>
        <w:tc>
          <w:tcPr>
            <w:tcW w:w="1559" w:type="dxa"/>
            <w:vAlign w:val="center"/>
          </w:tcPr>
          <w:p w14:paraId="7C3D2F91" w14:textId="77777777" w:rsidR="00082903" w:rsidRPr="002608E5" w:rsidRDefault="00082903" w:rsidP="00E138AF">
            <w:pPr>
              <w:keepNext/>
              <w:keepLines/>
              <w:spacing w:line="240" w:lineRule="auto"/>
              <w:jc w:val="center"/>
              <w:rPr>
                <w:rFonts w:ascii="Times New Roman" w:hAnsi="Times New Roman"/>
              </w:rPr>
            </w:pPr>
            <w:r w:rsidRPr="002608E5">
              <w:rPr>
                <w:rFonts w:ascii="Times New Roman" w:hAnsi="Times New Roman"/>
              </w:rPr>
              <w:t>–19,8</w:t>
            </w:r>
            <w:r w:rsidRPr="002608E5">
              <w:rPr>
                <w:rFonts w:ascii="Times New Roman" w:hAnsi="Times New Roman"/>
                <w:vertAlign w:val="superscript"/>
              </w:rPr>
              <w:t>##</w:t>
            </w:r>
          </w:p>
          <w:p w14:paraId="5256BCF2" w14:textId="77777777" w:rsidR="00082903" w:rsidRPr="002608E5" w:rsidRDefault="00082903" w:rsidP="00E138AF">
            <w:pPr>
              <w:keepNext/>
              <w:keepLines/>
              <w:spacing w:line="240" w:lineRule="auto"/>
              <w:jc w:val="center"/>
              <w:rPr>
                <w:rFonts w:ascii="Times New Roman" w:hAnsi="Times New Roman"/>
              </w:rPr>
            </w:pPr>
            <w:r w:rsidRPr="002608E5">
              <w:rPr>
                <w:rFonts w:ascii="Times New Roman" w:hAnsi="Times New Roman"/>
              </w:rPr>
              <w:t>[–21,0; –18,6]</w:t>
            </w:r>
          </w:p>
        </w:tc>
        <w:tc>
          <w:tcPr>
            <w:tcW w:w="1560" w:type="dxa"/>
            <w:vAlign w:val="center"/>
          </w:tcPr>
          <w:p w14:paraId="649B5FB6" w14:textId="77777777" w:rsidR="00082903" w:rsidRPr="002608E5" w:rsidRDefault="00082903" w:rsidP="00E138AF">
            <w:pPr>
              <w:keepNext/>
              <w:keepLines/>
              <w:spacing w:line="240" w:lineRule="auto"/>
              <w:jc w:val="center"/>
              <w:rPr>
                <w:rFonts w:ascii="Times New Roman" w:hAnsi="Times New Roman"/>
              </w:rPr>
            </w:pPr>
            <w:r w:rsidRPr="002608E5">
              <w:rPr>
                <w:rFonts w:ascii="Times New Roman" w:hAnsi="Times New Roman"/>
              </w:rPr>
              <w:t>–21,2</w:t>
            </w:r>
            <w:r w:rsidRPr="002608E5">
              <w:rPr>
                <w:rFonts w:ascii="Times New Roman" w:hAnsi="Times New Roman"/>
                <w:vertAlign w:val="superscript"/>
              </w:rPr>
              <w:t>##</w:t>
            </w:r>
          </w:p>
          <w:p w14:paraId="37B3B41E" w14:textId="77777777" w:rsidR="00082903" w:rsidRPr="002608E5" w:rsidRDefault="00082903" w:rsidP="00E138AF">
            <w:pPr>
              <w:keepNext/>
              <w:keepLines/>
              <w:spacing w:line="240" w:lineRule="auto"/>
              <w:jc w:val="center"/>
              <w:rPr>
                <w:rFonts w:ascii="Times New Roman" w:hAnsi="Times New Roman"/>
              </w:rPr>
            </w:pPr>
            <w:r w:rsidRPr="002608E5">
              <w:rPr>
                <w:rFonts w:ascii="Times New Roman" w:hAnsi="Times New Roman"/>
              </w:rPr>
              <w:t>[–22,4; –20,0]</w:t>
            </w:r>
          </w:p>
        </w:tc>
        <w:tc>
          <w:tcPr>
            <w:tcW w:w="1275" w:type="dxa"/>
            <w:vAlign w:val="center"/>
          </w:tcPr>
          <w:p w14:paraId="0411A510" w14:textId="77777777" w:rsidR="00082903" w:rsidRPr="002608E5" w:rsidRDefault="00082903" w:rsidP="00E138AF">
            <w:pPr>
              <w:keepNext/>
              <w:keepLines/>
              <w:spacing w:line="240" w:lineRule="auto"/>
              <w:jc w:val="center"/>
              <w:rPr>
                <w:rFonts w:ascii="Times New Roman" w:hAnsi="Times New Roman"/>
              </w:rPr>
            </w:pPr>
            <w:r w:rsidRPr="002608E5">
              <w:rPr>
                <w:rFonts w:ascii="Times New Roman" w:hAnsi="Times New Roman"/>
              </w:rPr>
              <w:t>-</w:t>
            </w:r>
          </w:p>
        </w:tc>
      </w:tr>
      <w:tr w:rsidR="00082903" w:rsidRPr="002608E5" w14:paraId="1F8D9338" w14:textId="77777777" w:rsidTr="00E138AF">
        <w:trPr>
          <w:trHeight w:val="336"/>
        </w:trPr>
        <w:tc>
          <w:tcPr>
            <w:tcW w:w="9781" w:type="dxa"/>
            <w:gridSpan w:val="5"/>
            <w:vAlign w:val="center"/>
          </w:tcPr>
          <w:p w14:paraId="033190D3" w14:textId="7D23A2B3" w:rsidR="00082903" w:rsidRPr="002608E5" w:rsidRDefault="00082903" w:rsidP="00E138AF">
            <w:pPr>
              <w:keepNext/>
              <w:keepLines/>
              <w:spacing w:line="240" w:lineRule="auto"/>
              <w:rPr>
                <w:rFonts w:ascii="Times New Roman" w:hAnsi="Times New Roman"/>
                <w:b/>
                <w:bCs/>
              </w:rPr>
            </w:pPr>
            <w:r w:rsidRPr="002608E5">
              <w:rPr>
                <w:rFonts w:ascii="Times New Roman" w:hAnsi="Times New Roman"/>
                <w:b/>
                <w:bCs/>
              </w:rPr>
              <w:lastRenderedPageBreak/>
              <w:t xml:space="preserve">A testtömegcsökkenést elérő betegek </w:t>
            </w:r>
            <w:r w:rsidR="00BB54E6" w:rsidRPr="002608E5">
              <w:rPr>
                <w:rFonts w:ascii="Times New Roman" w:hAnsi="Times New Roman"/>
                <w:b/>
                <w:bCs/>
              </w:rPr>
              <w:t xml:space="preserve">aránya </w:t>
            </w:r>
            <w:r w:rsidRPr="002608E5">
              <w:rPr>
                <w:rFonts w:ascii="Times New Roman" w:hAnsi="Times New Roman"/>
                <w:b/>
                <w:bCs/>
              </w:rPr>
              <w:t>(%)</w:t>
            </w:r>
          </w:p>
        </w:tc>
      </w:tr>
      <w:tr w:rsidR="00082903" w:rsidRPr="002608E5" w14:paraId="21489504" w14:textId="77777777" w:rsidTr="00E138AF">
        <w:trPr>
          <w:trHeight w:val="336"/>
        </w:trPr>
        <w:tc>
          <w:tcPr>
            <w:tcW w:w="3828" w:type="dxa"/>
            <w:vAlign w:val="center"/>
          </w:tcPr>
          <w:p w14:paraId="15559767" w14:textId="77777777" w:rsidR="00082903" w:rsidRPr="002608E5" w:rsidRDefault="00082903" w:rsidP="00E138AF">
            <w:pPr>
              <w:keepNext/>
              <w:keepLines/>
              <w:spacing w:line="240" w:lineRule="auto"/>
              <w:rPr>
                <w:rFonts w:ascii="Times New Roman" w:hAnsi="Times New Roman"/>
                <w:b/>
              </w:rPr>
            </w:pPr>
            <w:r w:rsidRPr="002608E5">
              <w:rPr>
                <w:rFonts w:ascii="Times New Roman" w:hAnsi="Times New Roman"/>
              </w:rPr>
              <w:t>≥5%-os</w:t>
            </w:r>
          </w:p>
        </w:tc>
        <w:tc>
          <w:tcPr>
            <w:tcW w:w="1559" w:type="dxa"/>
            <w:vAlign w:val="center"/>
          </w:tcPr>
          <w:p w14:paraId="0F9DFC8C" w14:textId="77777777" w:rsidR="00082903" w:rsidRPr="002608E5" w:rsidDel="004F1BD1" w:rsidRDefault="00082903" w:rsidP="00E138AF">
            <w:pPr>
              <w:keepNext/>
              <w:keepLines/>
              <w:spacing w:line="240" w:lineRule="auto"/>
              <w:jc w:val="center"/>
              <w:rPr>
                <w:rFonts w:ascii="Times New Roman" w:hAnsi="Times New Roman"/>
              </w:rPr>
            </w:pPr>
            <w:r w:rsidRPr="002608E5">
              <w:rPr>
                <w:rFonts w:ascii="Times New Roman" w:hAnsi="Times New Roman"/>
              </w:rPr>
              <w:t>89,4</w:t>
            </w:r>
            <w:r w:rsidRPr="002608E5">
              <w:rPr>
                <w:rFonts w:ascii="Times New Roman" w:hAnsi="Times New Roman"/>
                <w:vertAlign w:val="superscript"/>
              </w:rPr>
              <w:t>**</w:t>
            </w:r>
          </w:p>
        </w:tc>
        <w:tc>
          <w:tcPr>
            <w:tcW w:w="1559" w:type="dxa"/>
            <w:vAlign w:val="center"/>
          </w:tcPr>
          <w:p w14:paraId="3AEE4E31" w14:textId="77777777" w:rsidR="00082903" w:rsidRPr="002608E5" w:rsidDel="004F1BD1" w:rsidRDefault="00082903" w:rsidP="00E138AF">
            <w:pPr>
              <w:keepNext/>
              <w:keepLines/>
              <w:spacing w:line="240" w:lineRule="auto"/>
              <w:jc w:val="center"/>
              <w:rPr>
                <w:rFonts w:ascii="Times New Roman" w:hAnsi="Times New Roman"/>
              </w:rPr>
            </w:pPr>
            <w:r w:rsidRPr="002608E5">
              <w:rPr>
                <w:rFonts w:ascii="Times New Roman" w:hAnsi="Times New Roman"/>
              </w:rPr>
              <w:t>96,2</w:t>
            </w:r>
            <w:r w:rsidRPr="002608E5">
              <w:rPr>
                <w:rFonts w:ascii="Times New Roman" w:hAnsi="Times New Roman"/>
                <w:vertAlign w:val="superscript"/>
              </w:rPr>
              <w:t>**</w:t>
            </w:r>
          </w:p>
        </w:tc>
        <w:tc>
          <w:tcPr>
            <w:tcW w:w="1560" w:type="dxa"/>
            <w:vAlign w:val="center"/>
          </w:tcPr>
          <w:p w14:paraId="633A84A4" w14:textId="77777777" w:rsidR="00082903" w:rsidRPr="002608E5" w:rsidDel="004F1BD1" w:rsidRDefault="00082903" w:rsidP="00E138AF">
            <w:pPr>
              <w:keepNext/>
              <w:keepLines/>
              <w:spacing w:line="240" w:lineRule="auto"/>
              <w:jc w:val="center"/>
              <w:rPr>
                <w:rFonts w:ascii="Times New Roman" w:hAnsi="Times New Roman"/>
              </w:rPr>
            </w:pPr>
            <w:r w:rsidRPr="002608E5">
              <w:rPr>
                <w:rFonts w:ascii="Times New Roman" w:hAnsi="Times New Roman"/>
              </w:rPr>
              <w:t>96,3</w:t>
            </w:r>
            <w:r w:rsidRPr="002608E5">
              <w:rPr>
                <w:rFonts w:ascii="Times New Roman" w:hAnsi="Times New Roman"/>
                <w:vertAlign w:val="superscript"/>
              </w:rPr>
              <w:t>**</w:t>
            </w:r>
          </w:p>
        </w:tc>
        <w:tc>
          <w:tcPr>
            <w:tcW w:w="1275" w:type="dxa"/>
            <w:vAlign w:val="center"/>
          </w:tcPr>
          <w:p w14:paraId="56FF756C" w14:textId="77777777" w:rsidR="00082903" w:rsidRPr="002608E5" w:rsidDel="004F1BD1" w:rsidRDefault="00082903" w:rsidP="00E138AF">
            <w:pPr>
              <w:keepNext/>
              <w:keepLines/>
              <w:spacing w:line="240" w:lineRule="auto"/>
              <w:jc w:val="center"/>
              <w:rPr>
                <w:rFonts w:ascii="Times New Roman" w:hAnsi="Times New Roman"/>
              </w:rPr>
            </w:pPr>
            <w:r w:rsidRPr="002608E5">
              <w:rPr>
                <w:rFonts w:ascii="Times New Roman" w:hAnsi="Times New Roman"/>
              </w:rPr>
              <w:t>27,9</w:t>
            </w:r>
          </w:p>
        </w:tc>
      </w:tr>
      <w:tr w:rsidR="00082903" w:rsidRPr="002608E5" w14:paraId="7118DADA" w14:textId="77777777" w:rsidTr="00E138AF">
        <w:trPr>
          <w:trHeight w:val="336"/>
        </w:trPr>
        <w:tc>
          <w:tcPr>
            <w:tcW w:w="3828" w:type="dxa"/>
            <w:vAlign w:val="center"/>
          </w:tcPr>
          <w:p w14:paraId="788979B1" w14:textId="77777777" w:rsidR="00082903" w:rsidRPr="002608E5" w:rsidRDefault="00082903" w:rsidP="00E138AF">
            <w:pPr>
              <w:keepNext/>
              <w:keepLines/>
              <w:spacing w:line="240" w:lineRule="auto"/>
              <w:rPr>
                <w:rFonts w:ascii="Times New Roman" w:hAnsi="Times New Roman"/>
                <w:b/>
              </w:rPr>
            </w:pPr>
            <w:r w:rsidRPr="002608E5">
              <w:rPr>
                <w:rFonts w:ascii="Times New Roman" w:hAnsi="Times New Roman"/>
              </w:rPr>
              <w:t>≥10%-os</w:t>
            </w:r>
          </w:p>
        </w:tc>
        <w:tc>
          <w:tcPr>
            <w:tcW w:w="1559" w:type="dxa"/>
            <w:vAlign w:val="center"/>
          </w:tcPr>
          <w:p w14:paraId="4D0E60D4" w14:textId="77777777" w:rsidR="00082903" w:rsidRPr="002608E5" w:rsidDel="004F1BD1" w:rsidRDefault="00082903" w:rsidP="00E138AF">
            <w:pPr>
              <w:keepNext/>
              <w:keepLines/>
              <w:spacing w:line="240" w:lineRule="auto"/>
              <w:jc w:val="center"/>
              <w:rPr>
                <w:rFonts w:ascii="Times New Roman" w:hAnsi="Times New Roman"/>
              </w:rPr>
            </w:pPr>
            <w:r w:rsidRPr="002608E5">
              <w:rPr>
                <w:rFonts w:ascii="Times New Roman" w:hAnsi="Times New Roman"/>
              </w:rPr>
              <w:t>73,4</w:t>
            </w:r>
            <w:r w:rsidRPr="002608E5">
              <w:rPr>
                <w:rFonts w:ascii="Times New Roman" w:hAnsi="Times New Roman"/>
                <w:vertAlign w:val="superscript"/>
              </w:rPr>
              <w:t>##</w:t>
            </w:r>
          </w:p>
        </w:tc>
        <w:tc>
          <w:tcPr>
            <w:tcW w:w="1559" w:type="dxa"/>
            <w:vAlign w:val="center"/>
          </w:tcPr>
          <w:p w14:paraId="3BA583A7" w14:textId="77777777" w:rsidR="00082903" w:rsidRPr="002608E5" w:rsidDel="004F1BD1" w:rsidRDefault="00082903" w:rsidP="00E138AF">
            <w:pPr>
              <w:keepNext/>
              <w:keepLines/>
              <w:spacing w:line="240" w:lineRule="auto"/>
              <w:jc w:val="center"/>
              <w:rPr>
                <w:rFonts w:ascii="Times New Roman" w:hAnsi="Times New Roman"/>
              </w:rPr>
            </w:pPr>
            <w:r w:rsidRPr="002608E5">
              <w:rPr>
                <w:rFonts w:ascii="Times New Roman" w:hAnsi="Times New Roman"/>
              </w:rPr>
              <w:t>85,9</w:t>
            </w:r>
            <w:r w:rsidRPr="002608E5">
              <w:rPr>
                <w:rFonts w:ascii="Times New Roman" w:hAnsi="Times New Roman"/>
                <w:vertAlign w:val="superscript"/>
              </w:rPr>
              <w:t>**</w:t>
            </w:r>
          </w:p>
        </w:tc>
        <w:tc>
          <w:tcPr>
            <w:tcW w:w="1560" w:type="dxa"/>
            <w:vAlign w:val="center"/>
          </w:tcPr>
          <w:p w14:paraId="57B860F4" w14:textId="77777777" w:rsidR="00082903" w:rsidRPr="002608E5" w:rsidDel="004F1BD1" w:rsidRDefault="00082903" w:rsidP="00E138AF">
            <w:pPr>
              <w:keepNext/>
              <w:keepLines/>
              <w:spacing w:line="240" w:lineRule="auto"/>
              <w:jc w:val="center"/>
              <w:rPr>
                <w:rFonts w:ascii="Times New Roman" w:hAnsi="Times New Roman"/>
              </w:rPr>
            </w:pPr>
            <w:r w:rsidRPr="002608E5">
              <w:rPr>
                <w:rFonts w:ascii="Times New Roman" w:hAnsi="Times New Roman"/>
              </w:rPr>
              <w:t>90,1</w:t>
            </w:r>
            <w:r w:rsidRPr="002608E5">
              <w:rPr>
                <w:rFonts w:ascii="Times New Roman" w:hAnsi="Times New Roman"/>
                <w:vertAlign w:val="superscript"/>
              </w:rPr>
              <w:t>**</w:t>
            </w:r>
          </w:p>
        </w:tc>
        <w:tc>
          <w:tcPr>
            <w:tcW w:w="1275" w:type="dxa"/>
            <w:vAlign w:val="center"/>
          </w:tcPr>
          <w:p w14:paraId="576C4ED3" w14:textId="77777777" w:rsidR="00082903" w:rsidRPr="002608E5" w:rsidDel="004F1BD1" w:rsidRDefault="00082903" w:rsidP="00E138AF">
            <w:pPr>
              <w:keepNext/>
              <w:keepLines/>
              <w:spacing w:line="240" w:lineRule="auto"/>
              <w:jc w:val="center"/>
              <w:rPr>
                <w:rFonts w:ascii="Times New Roman" w:hAnsi="Times New Roman"/>
              </w:rPr>
            </w:pPr>
            <w:r w:rsidRPr="002608E5">
              <w:rPr>
                <w:rFonts w:ascii="Times New Roman" w:hAnsi="Times New Roman"/>
              </w:rPr>
              <w:t>13,5</w:t>
            </w:r>
          </w:p>
        </w:tc>
      </w:tr>
      <w:tr w:rsidR="00082903" w:rsidRPr="002608E5" w14:paraId="697C4367" w14:textId="77777777" w:rsidTr="00E138AF">
        <w:trPr>
          <w:trHeight w:val="336"/>
        </w:trPr>
        <w:tc>
          <w:tcPr>
            <w:tcW w:w="3828" w:type="dxa"/>
            <w:vAlign w:val="center"/>
          </w:tcPr>
          <w:p w14:paraId="6190D41B" w14:textId="77777777" w:rsidR="00082903" w:rsidRPr="002608E5" w:rsidRDefault="00082903" w:rsidP="00E138AF">
            <w:pPr>
              <w:keepNext/>
              <w:keepLines/>
              <w:spacing w:line="240" w:lineRule="auto"/>
              <w:rPr>
                <w:rFonts w:ascii="Times New Roman" w:hAnsi="Times New Roman"/>
              </w:rPr>
            </w:pPr>
            <w:r w:rsidRPr="002608E5">
              <w:rPr>
                <w:rFonts w:ascii="Times New Roman" w:hAnsi="Times New Roman"/>
              </w:rPr>
              <w:t>≥15%-os</w:t>
            </w:r>
          </w:p>
        </w:tc>
        <w:tc>
          <w:tcPr>
            <w:tcW w:w="1559" w:type="dxa"/>
            <w:vAlign w:val="center"/>
          </w:tcPr>
          <w:p w14:paraId="0C25F3D7" w14:textId="77777777" w:rsidR="00082903" w:rsidRPr="002608E5" w:rsidRDefault="00082903" w:rsidP="00E138AF">
            <w:pPr>
              <w:keepNext/>
              <w:keepLines/>
              <w:spacing w:line="240" w:lineRule="auto"/>
              <w:jc w:val="center"/>
              <w:rPr>
                <w:rFonts w:ascii="Times New Roman" w:hAnsi="Times New Roman"/>
              </w:rPr>
            </w:pPr>
            <w:r w:rsidRPr="002608E5">
              <w:rPr>
                <w:rFonts w:ascii="Times New Roman" w:hAnsi="Times New Roman"/>
              </w:rPr>
              <w:t>50,2</w:t>
            </w:r>
            <w:r w:rsidRPr="002608E5">
              <w:rPr>
                <w:rFonts w:ascii="Times New Roman" w:hAnsi="Times New Roman"/>
                <w:vertAlign w:val="superscript"/>
              </w:rPr>
              <w:t>##</w:t>
            </w:r>
          </w:p>
        </w:tc>
        <w:tc>
          <w:tcPr>
            <w:tcW w:w="1559" w:type="dxa"/>
            <w:vAlign w:val="center"/>
          </w:tcPr>
          <w:p w14:paraId="27084564" w14:textId="77777777" w:rsidR="00082903" w:rsidRPr="002608E5" w:rsidRDefault="00082903" w:rsidP="00E138AF">
            <w:pPr>
              <w:keepNext/>
              <w:keepLines/>
              <w:spacing w:line="240" w:lineRule="auto"/>
              <w:jc w:val="center"/>
              <w:rPr>
                <w:rFonts w:ascii="Times New Roman" w:hAnsi="Times New Roman"/>
              </w:rPr>
            </w:pPr>
            <w:r w:rsidRPr="002608E5">
              <w:rPr>
                <w:rFonts w:ascii="Times New Roman" w:hAnsi="Times New Roman"/>
              </w:rPr>
              <w:t>73,6</w:t>
            </w:r>
            <w:r w:rsidRPr="002608E5">
              <w:rPr>
                <w:rFonts w:ascii="Times New Roman" w:hAnsi="Times New Roman"/>
                <w:vertAlign w:val="superscript"/>
              </w:rPr>
              <w:t>**</w:t>
            </w:r>
          </w:p>
        </w:tc>
        <w:tc>
          <w:tcPr>
            <w:tcW w:w="1560" w:type="dxa"/>
            <w:vAlign w:val="center"/>
          </w:tcPr>
          <w:p w14:paraId="035ACF58" w14:textId="77777777" w:rsidR="00082903" w:rsidRPr="002608E5" w:rsidRDefault="00082903" w:rsidP="00E138AF">
            <w:pPr>
              <w:keepNext/>
              <w:keepLines/>
              <w:spacing w:line="240" w:lineRule="auto"/>
              <w:jc w:val="center"/>
              <w:rPr>
                <w:rFonts w:ascii="Times New Roman" w:hAnsi="Times New Roman"/>
              </w:rPr>
            </w:pPr>
            <w:r w:rsidRPr="002608E5">
              <w:rPr>
                <w:rFonts w:ascii="Times New Roman" w:hAnsi="Times New Roman"/>
              </w:rPr>
              <w:t>78,2</w:t>
            </w:r>
            <w:r w:rsidRPr="002608E5">
              <w:rPr>
                <w:rFonts w:ascii="Times New Roman" w:hAnsi="Times New Roman"/>
                <w:vertAlign w:val="superscript"/>
              </w:rPr>
              <w:t>**</w:t>
            </w:r>
          </w:p>
        </w:tc>
        <w:tc>
          <w:tcPr>
            <w:tcW w:w="1275" w:type="dxa"/>
            <w:vAlign w:val="center"/>
          </w:tcPr>
          <w:p w14:paraId="4DD1176B" w14:textId="31571F5F" w:rsidR="00082903" w:rsidRPr="002608E5" w:rsidRDefault="00082903" w:rsidP="00E138AF">
            <w:pPr>
              <w:keepNext/>
              <w:keepLines/>
              <w:spacing w:line="240" w:lineRule="auto"/>
              <w:jc w:val="center"/>
              <w:rPr>
                <w:rFonts w:ascii="Times New Roman" w:hAnsi="Times New Roman"/>
              </w:rPr>
            </w:pPr>
            <w:r w:rsidRPr="002608E5">
              <w:rPr>
                <w:rFonts w:ascii="Times New Roman" w:hAnsi="Times New Roman"/>
              </w:rPr>
              <w:t>6</w:t>
            </w:r>
            <w:r w:rsidR="00D71C63" w:rsidRPr="002608E5">
              <w:rPr>
                <w:rFonts w:ascii="Times New Roman" w:hAnsi="Times New Roman"/>
              </w:rPr>
              <w:t>,</w:t>
            </w:r>
            <w:r w:rsidRPr="002608E5">
              <w:rPr>
                <w:rFonts w:ascii="Times New Roman" w:hAnsi="Times New Roman"/>
              </w:rPr>
              <w:t>0</w:t>
            </w:r>
          </w:p>
        </w:tc>
      </w:tr>
      <w:tr w:rsidR="00082903" w:rsidRPr="002608E5" w14:paraId="0CCFFAC3" w14:textId="77777777" w:rsidTr="00E138AF">
        <w:trPr>
          <w:trHeight w:val="336"/>
        </w:trPr>
        <w:tc>
          <w:tcPr>
            <w:tcW w:w="3828" w:type="dxa"/>
            <w:vAlign w:val="center"/>
          </w:tcPr>
          <w:p w14:paraId="5F32B6F5" w14:textId="77777777" w:rsidR="00082903" w:rsidRPr="002608E5" w:rsidRDefault="00082903" w:rsidP="00E138AF">
            <w:pPr>
              <w:keepNext/>
              <w:keepLines/>
              <w:spacing w:line="240" w:lineRule="auto"/>
              <w:rPr>
                <w:rFonts w:ascii="Times New Roman" w:hAnsi="Times New Roman"/>
              </w:rPr>
            </w:pPr>
            <w:r w:rsidRPr="002608E5">
              <w:rPr>
                <w:rFonts w:ascii="Times New Roman" w:hAnsi="Times New Roman"/>
              </w:rPr>
              <w:t>≥20%-os</w:t>
            </w:r>
          </w:p>
        </w:tc>
        <w:tc>
          <w:tcPr>
            <w:tcW w:w="1559" w:type="dxa"/>
            <w:vAlign w:val="center"/>
          </w:tcPr>
          <w:p w14:paraId="37A1CE77" w14:textId="77777777" w:rsidR="00082903" w:rsidRPr="002608E5" w:rsidRDefault="00082903" w:rsidP="00E138AF">
            <w:pPr>
              <w:keepNext/>
              <w:keepLines/>
              <w:spacing w:line="240" w:lineRule="auto"/>
              <w:jc w:val="center"/>
              <w:rPr>
                <w:rFonts w:ascii="Times New Roman" w:hAnsi="Times New Roman"/>
              </w:rPr>
            </w:pPr>
            <w:r w:rsidRPr="002608E5">
              <w:rPr>
                <w:rFonts w:ascii="Times New Roman" w:hAnsi="Times New Roman"/>
              </w:rPr>
              <w:t>31,6</w:t>
            </w:r>
            <w:r w:rsidRPr="002608E5">
              <w:rPr>
                <w:rFonts w:ascii="Times New Roman" w:hAnsi="Times New Roman"/>
                <w:vertAlign w:val="superscript"/>
              </w:rPr>
              <w:t>##</w:t>
            </w:r>
          </w:p>
        </w:tc>
        <w:tc>
          <w:tcPr>
            <w:tcW w:w="1559" w:type="dxa"/>
            <w:vAlign w:val="center"/>
          </w:tcPr>
          <w:p w14:paraId="557A6F90" w14:textId="77777777" w:rsidR="00082903" w:rsidRPr="002608E5" w:rsidRDefault="00082903" w:rsidP="00E138AF">
            <w:pPr>
              <w:keepNext/>
              <w:keepLines/>
              <w:spacing w:line="240" w:lineRule="auto"/>
              <w:jc w:val="center"/>
              <w:rPr>
                <w:rFonts w:ascii="Times New Roman" w:hAnsi="Times New Roman"/>
              </w:rPr>
            </w:pPr>
            <w:r w:rsidRPr="002608E5">
              <w:rPr>
                <w:rFonts w:ascii="Times New Roman" w:hAnsi="Times New Roman"/>
              </w:rPr>
              <w:t>55,5</w:t>
            </w:r>
            <w:r w:rsidRPr="002608E5">
              <w:rPr>
                <w:rFonts w:ascii="Times New Roman" w:hAnsi="Times New Roman"/>
                <w:vertAlign w:val="superscript"/>
              </w:rPr>
              <w:t>**</w:t>
            </w:r>
          </w:p>
        </w:tc>
        <w:tc>
          <w:tcPr>
            <w:tcW w:w="1560" w:type="dxa"/>
            <w:vAlign w:val="center"/>
          </w:tcPr>
          <w:p w14:paraId="5516DA54" w14:textId="77777777" w:rsidR="00082903" w:rsidRPr="002608E5" w:rsidRDefault="00082903" w:rsidP="00E138AF">
            <w:pPr>
              <w:keepNext/>
              <w:keepLines/>
              <w:spacing w:line="240" w:lineRule="auto"/>
              <w:jc w:val="center"/>
              <w:rPr>
                <w:rFonts w:ascii="Times New Roman" w:hAnsi="Times New Roman"/>
              </w:rPr>
            </w:pPr>
            <w:r w:rsidRPr="002608E5">
              <w:rPr>
                <w:rFonts w:ascii="Times New Roman" w:hAnsi="Times New Roman"/>
              </w:rPr>
              <w:t>62,9</w:t>
            </w:r>
            <w:r w:rsidRPr="002608E5">
              <w:rPr>
                <w:rFonts w:ascii="Times New Roman" w:hAnsi="Times New Roman"/>
                <w:vertAlign w:val="superscript"/>
              </w:rPr>
              <w:t>**</w:t>
            </w:r>
          </w:p>
        </w:tc>
        <w:tc>
          <w:tcPr>
            <w:tcW w:w="1275" w:type="dxa"/>
            <w:vAlign w:val="center"/>
          </w:tcPr>
          <w:p w14:paraId="68C29B62" w14:textId="77777777" w:rsidR="00082903" w:rsidRPr="002608E5" w:rsidRDefault="00082903" w:rsidP="00E138AF">
            <w:pPr>
              <w:keepNext/>
              <w:keepLines/>
              <w:spacing w:line="240" w:lineRule="auto"/>
              <w:jc w:val="center"/>
              <w:rPr>
                <w:rFonts w:ascii="Times New Roman" w:hAnsi="Times New Roman"/>
              </w:rPr>
            </w:pPr>
            <w:r w:rsidRPr="002608E5">
              <w:rPr>
                <w:rFonts w:ascii="Times New Roman" w:hAnsi="Times New Roman"/>
              </w:rPr>
              <w:t>1,3</w:t>
            </w:r>
          </w:p>
        </w:tc>
      </w:tr>
      <w:tr w:rsidR="00082903" w:rsidRPr="002608E5" w14:paraId="53195C85" w14:textId="77777777" w:rsidTr="00E138AF">
        <w:tc>
          <w:tcPr>
            <w:tcW w:w="9781" w:type="dxa"/>
            <w:gridSpan w:val="5"/>
            <w:vAlign w:val="center"/>
          </w:tcPr>
          <w:p w14:paraId="21D3BD7E" w14:textId="77777777" w:rsidR="00082903" w:rsidRPr="002608E5" w:rsidRDefault="00082903" w:rsidP="00E138AF">
            <w:pPr>
              <w:keepNext/>
              <w:keepLines/>
              <w:spacing w:line="240" w:lineRule="auto"/>
              <w:rPr>
                <w:rFonts w:ascii="Times New Roman" w:hAnsi="Times New Roman"/>
                <w:b/>
                <w:bCs/>
              </w:rPr>
            </w:pPr>
            <w:r w:rsidRPr="002608E5">
              <w:rPr>
                <w:rFonts w:ascii="Times New Roman" w:hAnsi="Times New Roman"/>
                <w:b/>
                <w:bCs/>
              </w:rPr>
              <w:t xml:space="preserve">Derékkörfogat (cm) </w:t>
            </w:r>
          </w:p>
        </w:tc>
      </w:tr>
      <w:tr w:rsidR="00082903" w:rsidRPr="002608E5" w14:paraId="5FDD5B0B" w14:textId="77777777" w:rsidTr="00E138AF">
        <w:tc>
          <w:tcPr>
            <w:tcW w:w="3828" w:type="dxa"/>
            <w:vAlign w:val="center"/>
          </w:tcPr>
          <w:p w14:paraId="0EFF3AAD" w14:textId="77777777" w:rsidR="00082903" w:rsidRPr="002608E5" w:rsidRDefault="00082903" w:rsidP="00E138AF">
            <w:pPr>
              <w:keepNext/>
              <w:keepLines/>
              <w:spacing w:line="240" w:lineRule="auto"/>
              <w:rPr>
                <w:rFonts w:ascii="Times New Roman" w:hAnsi="Times New Roman"/>
              </w:rPr>
            </w:pPr>
            <w:r w:rsidRPr="002608E5">
              <w:rPr>
                <w:rFonts w:ascii="Times New Roman" w:hAnsi="Times New Roman"/>
              </w:rPr>
              <w:t xml:space="preserve">   Kiindulási érték</w:t>
            </w:r>
          </w:p>
        </w:tc>
        <w:tc>
          <w:tcPr>
            <w:tcW w:w="1559" w:type="dxa"/>
            <w:vAlign w:val="center"/>
          </w:tcPr>
          <w:p w14:paraId="707AC8F3" w14:textId="77777777" w:rsidR="00082903" w:rsidRPr="002608E5" w:rsidRDefault="00082903" w:rsidP="00E138AF">
            <w:pPr>
              <w:keepNext/>
              <w:keepLines/>
              <w:spacing w:line="240" w:lineRule="auto"/>
              <w:jc w:val="center"/>
              <w:rPr>
                <w:rFonts w:ascii="Times New Roman" w:hAnsi="Times New Roman"/>
              </w:rPr>
            </w:pPr>
            <w:r w:rsidRPr="002608E5">
              <w:rPr>
                <w:rFonts w:ascii="Times New Roman" w:hAnsi="Times New Roman"/>
              </w:rPr>
              <w:t>113,2</w:t>
            </w:r>
          </w:p>
        </w:tc>
        <w:tc>
          <w:tcPr>
            <w:tcW w:w="1559" w:type="dxa"/>
            <w:vAlign w:val="center"/>
          </w:tcPr>
          <w:p w14:paraId="317C04C5" w14:textId="77777777" w:rsidR="00082903" w:rsidRPr="002608E5" w:rsidRDefault="00082903" w:rsidP="00E138AF">
            <w:pPr>
              <w:keepNext/>
              <w:keepLines/>
              <w:spacing w:line="240" w:lineRule="auto"/>
              <w:jc w:val="center"/>
              <w:rPr>
                <w:rFonts w:ascii="Times New Roman" w:hAnsi="Times New Roman"/>
              </w:rPr>
            </w:pPr>
            <w:r w:rsidRPr="002608E5">
              <w:rPr>
                <w:rFonts w:ascii="Times New Roman" w:hAnsi="Times New Roman"/>
              </w:rPr>
              <w:t>114,9</w:t>
            </w:r>
          </w:p>
        </w:tc>
        <w:tc>
          <w:tcPr>
            <w:tcW w:w="1560" w:type="dxa"/>
            <w:vAlign w:val="center"/>
          </w:tcPr>
          <w:p w14:paraId="7DCFC205" w14:textId="77777777" w:rsidR="00082903" w:rsidRPr="002608E5" w:rsidRDefault="00082903" w:rsidP="00E138AF">
            <w:pPr>
              <w:keepNext/>
              <w:keepLines/>
              <w:spacing w:line="240" w:lineRule="auto"/>
              <w:jc w:val="center"/>
              <w:rPr>
                <w:rFonts w:ascii="Times New Roman" w:hAnsi="Times New Roman"/>
              </w:rPr>
            </w:pPr>
            <w:r w:rsidRPr="002608E5">
              <w:rPr>
                <w:rFonts w:ascii="Times New Roman" w:hAnsi="Times New Roman"/>
              </w:rPr>
              <w:t>114,4</w:t>
            </w:r>
          </w:p>
        </w:tc>
        <w:tc>
          <w:tcPr>
            <w:tcW w:w="1275" w:type="dxa"/>
            <w:vAlign w:val="center"/>
          </w:tcPr>
          <w:p w14:paraId="26532C75" w14:textId="77777777" w:rsidR="00082903" w:rsidRPr="002608E5" w:rsidRDefault="00082903" w:rsidP="00E138AF">
            <w:pPr>
              <w:keepNext/>
              <w:keepLines/>
              <w:spacing w:line="240" w:lineRule="auto"/>
              <w:jc w:val="center"/>
              <w:rPr>
                <w:rFonts w:ascii="Times New Roman" w:hAnsi="Times New Roman"/>
              </w:rPr>
            </w:pPr>
            <w:r w:rsidRPr="002608E5">
              <w:rPr>
                <w:rFonts w:ascii="Times New Roman" w:hAnsi="Times New Roman"/>
              </w:rPr>
              <w:t>114,0</w:t>
            </w:r>
          </w:p>
        </w:tc>
      </w:tr>
      <w:tr w:rsidR="00082903" w:rsidRPr="002608E5" w14:paraId="614297EA" w14:textId="77777777" w:rsidTr="00E138AF">
        <w:tc>
          <w:tcPr>
            <w:tcW w:w="3828" w:type="dxa"/>
            <w:vAlign w:val="center"/>
          </w:tcPr>
          <w:p w14:paraId="49FAAD55" w14:textId="77777777" w:rsidR="00082903" w:rsidRPr="002608E5" w:rsidRDefault="00082903" w:rsidP="00E138AF">
            <w:pPr>
              <w:keepNext/>
              <w:keepLines/>
              <w:spacing w:line="240" w:lineRule="auto"/>
              <w:rPr>
                <w:rFonts w:ascii="Times New Roman" w:hAnsi="Times New Roman"/>
              </w:rPr>
            </w:pPr>
            <w:r w:rsidRPr="002608E5">
              <w:rPr>
                <w:rFonts w:ascii="Times New Roman" w:hAnsi="Times New Roman"/>
              </w:rPr>
              <w:t xml:space="preserve">   Változás a kiindulási értékhez képest</w:t>
            </w:r>
          </w:p>
        </w:tc>
        <w:tc>
          <w:tcPr>
            <w:tcW w:w="1559" w:type="dxa"/>
            <w:vAlign w:val="center"/>
          </w:tcPr>
          <w:p w14:paraId="30D864C8" w14:textId="77777777" w:rsidR="00082903" w:rsidRPr="002608E5" w:rsidRDefault="00082903" w:rsidP="00E138AF">
            <w:pPr>
              <w:keepNext/>
              <w:keepLines/>
              <w:spacing w:line="240" w:lineRule="auto"/>
              <w:jc w:val="center"/>
              <w:rPr>
                <w:rFonts w:ascii="Times New Roman" w:hAnsi="Times New Roman"/>
              </w:rPr>
            </w:pPr>
            <w:r w:rsidRPr="002608E5">
              <w:rPr>
                <w:rFonts w:ascii="Times New Roman" w:hAnsi="Times New Roman"/>
              </w:rPr>
              <w:t>–14,6</w:t>
            </w:r>
            <w:r w:rsidRPr="002608E5">
              <w:rPr>
                <w:rFonts w:ascii="Times New Roman" w:hAnsi="Times New Roman"/>
                <w:vertAlign w:val="superscript"/>
              </w:rPr>
              <w:t>††</w:t>
            </w:r>
          </w:p>
        </w:tc>
        <w:tc>
          <w:tcPr>
            <w:tcW w:w="1559" w:type="dxa"/>
            <w:vAlign w:val="center"/>
          </w:tcPr>
          <w:p w14:paraId="789F0A65" w14:textId="77777777" w:rsidR="00082903" w:rsidRPr="002608E5" w:rsidRDefault="00082903" w:rsidP="00E138AF">
            <w:pPr>
              <w:keepNext/>
              <w:keepLines/>
              <w:spacing w:line="240" w:lineRule="auto"/>
              <w:jc w:val="center"/>
              <w:rPr>
                <w:rFonts w:ascii="Times New Roman" w:hAnsi="Times New Roman"/>
              </w:rPr>
            </w:pPr>
            <w:r w:rsidRPr="002608E5">
              <w:rPr>
                <w:rFonts w:ascii="Times New Roman" w:hAnsi="Times New Roman"/>
              </w:rPr>
              <w:t>–19,4</w:t>
            </w:r>
            <w:r w:rsidRPr="002608E5">
              <w:rPr>
                <w:rFonts w:ascii="Times New Roman" w:hAnsi="Times New Roman"/>
                <w:vertAlign w:val="superscript"/>
              </w:rPr>
              <w:t>††</w:t>
            </w:r>
          </w:p>
        </w:tc>
        <w:tc>
          <w:tcPr>
            <w:tcW w:w="1560" w:type="dxa"/>
            <w:vAlign w:val="center"/>
          </w:tcPr>
          <w:p w14:paraId="085EB84F" w14:textId="77777777" w:rsidR="00082903" w:rsidRPr="002608E5" w:rsidRDefault="00082903" w:rsidP="00E138AF">
            <w:pPr>
              <w:keepNext/>
              <w:keepLines/>
              <w:spacing w:line="240" w:lineRule="auto"/>
              <w:jc w:val="center"/>
              <w:rPr>
                <w:rFonts w:ascii="Times New Roman" w:hAnsi="Times New Roman"/>
              </w:rPr>
            </w:pPr>
            <w:r w:rsidRPr="002608E5">
              <w:rPr>
                <w:rFonts w:ascii="Times New Roman" w:hAnsi="Times New Roman"/>
              </w:rPr>
              <w:t>–19,9</w:t>
            </w:r>
            <w:r w:rsidRPr="002608E5">
              <w:rPr>
                <w:rFonts w:ascii="Times New Roman" w:hAnsi="Times New Roman"/>
                <w:vertAlign w:val="superscript"/>
              </w:rPr>
              <w:t>††</w:t>
            </w:r>
          </w:p>
        </w:tc>
        <w:tc>
          <w:tcPr>
            <w:tcW w:w="1275" w:type="dxa"/>
            <w:vAlign w:val="center"/>
          </w:tcPr>
          <w:p w14:paraId="34D16CAA" w14:textId="77777777" w:rsidR="00082903" w:rsidRPr="002608E5" w:rsidRDefault="00082903" w:rsidP="00E138AF">
            <w:pPr>
              <w:keepNext/>
              <w:keepLines/>
              <w:spacing w:line="240" w:lineRule="auto"/>
              <w:jc w:val="center"/>
              <w:rPr>
                <w:rFonts w:ascii="Times New Roman" w:hAnsi="Times New Roman"/>
              </w:rPr>
            </w:pPr>
            <w:r w:rsidRPr="002608E5">
              <w:rPr>
                <w:rFonts w:ascii="Times New Roman" w:hAnsi="Times New Roman"/>
              </w:rPr>
              <w:t>–3,4</w:t>
            </w:r>
            <w:r w:rsidRPr="002608E5">
              <w:rPr>
                <w:rFonts w:ascii="Times New Roman" w:hAnsi="Times New Roman"/>
                <w:vertAlign w:val="superscript"/>
              </w:rPr>
              <w:t>††</w:t>
            </w:r>
          </w:p>
        </w:tc>
      </w:tr>
      <w:tr w:rsidR="00082903" w:rsidRPr="002608E5" w14:paraId="105A0347" w14:textId="77777777" w:rsidTr="00E138AF">
        <w:tc>
          <w:tcPr>
            <w:tcW w:w="3828" w:type="dxa"/>
            <w:vAlign w:val="center"/>
          </w:tcPr>
          <w:p w14:paraId="52CAC3E6" w14:textId="77777777" w:rsidR="00082903" w:rsidRPr="002608E5" w:rsidRDefault="00082903" w:rsidP="00E138AF">
            <w:pPr>
              <w:pStyle w:val="Default"/>
              <w:rPr>
                <w:rFonts w:ascii="Times New Roman" w:hAnsi="Times New Roman"/>
                <w:color w:val="auto"/>
                <w:sz w:val="22"/>
                <w:szCs w:val="22"/>
                <w:lang w:val="hu-HU"/>
              </w:rPr>
            </w:pPr>
            <w:r w:rsidRPr="002608E5">
              <w:rPr>
                <w:rFonts w:ascii="Times New Roman" w:hAnsi="Times New Roman"/>
                <w:color w:val="auto"/>
                <w:sz w:val="22"/>
                <w:szCs w:val="22"/>
                <w:lang w:val="hu-HU"/>
              </w:rPr>
              <w:t xml:space="preserve">   Különbség a placebóhoz képest</w:t>
            </w:r>
          </w:p>
          <w:p w14:paraId="47CA2ADE" w14:textId="77777777" w:rsidR="00082903" w:rsidRPr="002608E5" w:rsidRDefault="00082903" w:rsidP="00E138AF">
            <w:pPr>
              <w:pStyle w:val="Default"/>
              <w:rPr>
                <w:rFonts w:ascii="Times New Roman" w:hAnsi="Times New Roman"/>
                <w:color w:val="auto"/>
                <w:sz w:val="22"/>
                <w:szCs w:val="22"/>
                <w:lang w:val="hu-HU"/>
              </w:rPr>
            </w:pPr>
            <w:r w:rsidRPr="002608E5">
              <w:rPr>
                <w:rFonts w:ascii="Times New Roman" w:hAnsi="Times New Roman"/>
                <w:color w:val="auto"/>
                <w:sz w:val="22"/>
                <w:szCs w:val="22"/>
                <w:lang w:val="hu-HU"/>
              </w:rPr>
              <w:t xml:space="preserve">   [95%-os CI] </w:t>
            </w:r>
          </w:p>
        </w:tc>
        <w:tc>
          <w:tcPr>
            <w:tcW w:w="1559" w:type="dxa"/>
            <w:vAlign w:val="center"/>
          </w:tcPr>
          <w:p w14:paraId="31DB5819" w14:textId="77777777" w:rsidR="00082903" w:rsidRPr="002608E5" w:rsidRDefault="00082903" w:rsidP="00E138AF">
            <w:pPr>
              <w:pStyle w:val="Default"/>
              <w:jc w:val="center"/>
              <w:rPr>
                <w:rFonts w:ascii="Times New Roman" w:hAnsi="Times New Roman"/>
                <w:color w:val="auto"/>
                <w:sz w:val="22"/>
                <w:szCs w:val="22"/>
                <w:lang w:val="hu-HU"/>
              </w:rPr>
            </w:pPr>
            <w:r w:rsidRPr="002608E5">
              <w:rPr>
                <w:rFonts w:ascii="Times New Roman" w:hAnsi="Times New Roman"/>
                <w:color w:val="auto"/>
                <w:sz w:val="22"/>
                <w:szCs w:val="22"/>
                <w:lang w:val="hu-HU"/>
              </w:rPr>
              <w:t>–11,2</w:t>
            </w:r>
            <w:r w:rsidRPr="002608E5">
              <w:rPr>
                <w:rFonts w:ascii="Times New Roman" w:hAnsi="Times New Roman"/>
                <w:color w:val="auto"/>
                <w:sz w:val="22"/>
                <w:szCs w:val="22"/>
                <w:vertAlign w:val="superscript"/>
                <w:lang w:val="hu-HU"/>
              </w:rPr>
              <w:t>##</w:t>
            </w:r>
          </w:p>
          <w:p w14:paraId="46CF7B91" w14:textId="77777777" w:rsidR="00082903" w:rsidRPr="002608E5" w:rsidRDefault="00082903" w:rsidP="00E138AF">
            <w:pPr>
              <w:keepNext/>
              <w:keepLines/>
              <w:spacing w:line="240" w:lineRule="auto"/>
              <w:jc w:val="center"/>
              <w:rPr>
                <w:rFonts w:ascii="Times New Roman" w:hAnsi="Times New Roman"/>
              </w:rPr>
            </w:pPr>
            <w:r w:rsidRPr="002608E5">
              <w:rPr>
                <w:rFonts w:ascii="Times New Roman" w:hAnsi="Times New Roman"/>
              </w:rPr>
              <w:t>[–12,3; –10,0]</w:t>
            </w:r>
          </w:p>
        </w:tc>
        <w:tc>
          <w:tcPr>
            <w:tcW w:w="1559" w:type="dxa"/>
            <w:vAlign w:val="center"/>
          </w:tcPr>
          <w:p w14:paraId="20C44444" w14:textId="77777777" w:rsidR="00082903" w:rsidRPr="002608E5" w:rsidRDefault="00082903" w:rsidP="00E138AF">
            <w:pPr>
              <w:pStyle w:val="Default"/>
              <w:jc w:val="center"/>
              <w:rPr>
                <w:rFonts w:ascii="Times New Roman" w:hAnsi="Times New Roman"/>
                <w:color w:val="auto"/>
                <w:sz w:val="22"/>
                <w:szCs w:val="22"/>
                <w:lang w:val="hu-HU"/>
              </w:rPr>
            </w:pPr>
            <w:r w:rsidRPr="002608E5">
              <w:rPr>
                <w:rFonts w:ascii="Times New Roman" w:hAnsi="Times New Roman"/>
                <w:color w:val="auto"/>
                <w:sz w:val="22"/>
                <w:szCs w:val="22"/>
                <w:lang w:val="hu-HU"/>
              </w:rPr>
              <w:t>–16,0</w:t>
            </w:r>
            <w:r w:rsidRPr="002608E5">
              <w:rPr>
                <w:rFonts w:ascii="Times New Roman" w:hAnsi="Times New Roman"/>
                <w:color w:val="auto"/>
                <w:sz w:val="22"/>
                <w:szCs w:val="22"/>
                <w:vertAlign w:val="superscript"/>
                <w:lang w:val="hu-HU"/>
              </w:rPr>
              <w:t>**</w:t>
            </w:r>
          </w:p>
          <w:p w14:paraId="247BAF55" w14:textId="77777777" w:rsidR="00082903" w:rsidRPr="002608E5" w:rsidRDefault="00082903" w:rsidP="00E138AF">
            <w:pPr>
              <w:keepNext/>
              <w:keepLines/>
              <w:spacing w:line="240" w:lineRule="auto"/>
              <w:jc w:val="center"/>
              <w:rPr>
                <w:rFonts w:ascii="Times New Roman" w:hAnsi="Times New Roman"/>
              </w:rPr>
            </w:pPr>
            <w:r w:rsidRPr="002608E5">
              <w:rPr>
                <w:rFonts w:ascii="Times New Roman" w:hAnsi="Times New Roman"/>
              </w:rPr>
              <w:t>[–17,2; –14,9]</w:t>
            </w:r>
          </w:p>
        </w:tc>
        <w:tc>
          <w:tcPr>
            <w:tcW w:w="1560" w:type="dxa"/>
            <w:vAlign w:val="center"/>
          </w:tcPr>
          <w:p w14:paraId="3802266C" w14:textId="25DF2D24" w:rsidR="00082903" w:rsidRPr="002608E5" w:rsidRDefault="00082903" w:rsidP="00E138AF">
            <w:pPr>
              <w:pStyle w:val="Default"/>
              <w:jc w:val="center"/>
              <w:rPr>
                <w:rFonts w:ascii="Times New Roman" w:hAnsi="Times New Roman"/>
                <w:color w:val="auto"/>
                <w:sz w:val="22"/>
                <w:szCs w:val="22"/>
                <w:lang w:val="hu-HU"/>
              </w:rPr>
            </w:pPr>
            <w:r w:rsidRPr="002608E5">
              <w:rPr>
                <w:rFonts w:ascii="Times New Roman" w:hAnsi="Times New Roman"/>
                <w:color w:val="auto"/>
                <w:sz w:val="22"/>
                <w:szCs w:val="22"/>
                <w:lang w:val="hu-HU"/>
              </w:rPr>
              <w:t>–16,5</w:t>
            </w:r>
            <w:r w:rsidR="0024300D" w:rsidRPr="002608E5">
              <w:rPr>
                <w:szCs w:val="22"/>
                <w:vertAlign w:val="superscript"/>
                <w:lang w:val="hu-HU"/>
              </w:rPr>
              <w:t>**</w:t>
            </w:r>
          </w:p>
          <w:p w14:paraId="4588CF35" w14:textId="77777777" w:rsidR="00082903" w:rsidRPr="002608E5" w:rsidRDefault="00082903" w:rsidP="00E138AF">
            <w:pPr>
              <w:keepNext/>
              <w:keepLines/>
              <w:spacing w:line="240" w:lineRule="auto"/>
              <w:jc w:val="center"/>
              <w:rPr>
                <w:rFonts w:ascii="Times New Roman" w:hAnsi="Times New Roman"/>
              </w:rPr>
            </w:pPr>
            <w:r w:rsidRPr="002608E5">
              <w:rPr>
                <w:rFonts w:ascii="Times New Roman" w:hAnsi="Times New Roman"/>
              </w:rPr>
              <w:t>[–17,7; –15,4]</w:t>
            </w:r>
          </w:p>
        </w:tc>
        <w:tc>
          <w:tcPr>
            <w:tcW w:w="1275" w:type="dxa"/>
            <w:vAlign w:val="center"/>
          </w:tcPr>
          <w:p w14:paraId="2C81F328" w14:textId="77777777" w:rsidR="00082903" w:rsidRPr="002608E5" w:rsidRDefault="00082903" w:rsidP="00E138AF">
            <w:pPr>
              <w:keepNext/>
              <w:keepLines/>
              <w:spacing w:line="240" w:lineRule="auto"/>
              <w:jc w:val="center"/>
              <w:rPr>
                <w:rFonts w:ascii="Times New Roman" w:hAnsi="Times New Roman"/>
              </w:rPr>
            </w:pPr>
            <w:r w:rsidRPr="002608E5">
              <w:rPr>
                <w:rFonts w:ascii="Times New Roman" w:hAnsi="Times New Roman"/>
              </w:rPr>
              <w:t>-</w:t>
            </w:r>
          </w:p>
        </w:tc>
      </w:tr>
    </w:tbl>
    <w:p w14:paraId="683C61AE" w14:textId="77777777" w:rsidR="00082903" w:rsidRPr="002608E5" w:rsidRDefault="00082903" w:rsidP="00082903">
      <w:pPr>
        <w:spacing w:line="240" w:lineRule="auto"/>
        <w:rPr>
          <w:rFonts w:eastAsia="SimSun"/>
          <w:szCs w:val="22"/>
        </w:rPr>
      </w:pPr>
      <w:r w:rsidRPr="002608E5">
        <w:rPr>
          <w:rFonts w:eastAsia="SimSun"/>
          <w:szCs w:val="22"/>
          <w:vertAlign w:val="superscript"/>
        </w:rPr>
        <w:t>†</w:t>
      </w:r>
      <w:r w:rsidRPr="002608E5">
        <w:rPr>
          <w:rFonts w:eastAsia="SimSun"/>
          <w:vertAlign w:val="superscript"/>
        </w:rPr>
        <w:t>†</w:t>
      </w:r>
      <w:r w:rsidRPr="002608E5">
        <w:rPr>
          <w:rFonts w:eastAsia="SimSun"/>
          <w:szCs w:val="22"/>
        </w:rPr>
        <w:t>p &lt;0,001 a kiindulási értékhez képest.</w:t>
      </w:r>
    </w:p>
    <w:p w14:paraId="6F7C3476" w14:textId="3CC91E51" w:rsidR="00082903" w:rsidRPr="002608E5" w:rsidRDefault="0024300D" w:rsidP="00082903">
      <w:pPr>
        <w:spacing w:line="240" w:lineRule="auto"/>
        <w:rPr>
          <w:rFonts w:eastAsia="SimSun"/>
          <w:szCs w:val="22"/>
        </w:rPr>
      </w:pPr>
      <w:r w:rsidRPr="002608E5">
        <w:rPr>
          <w:szCs w:val="22"/>
          <w:vertAlign w:val="superscript"/>
        </w:rPr>
        <w:t>**</w:t>
      </w:r>
      <w:r w:rsidR="00082903" w:rsidRPr="002608E5">
        <w:rPr>
          <w:szCs w:val="22"/>
        </w:rPr>
        <w:t>p &lt;0,001 a placebóhoz képest, a multiplicitásra korrigálva.</w:t>
      </w:r>
    </w:p>
    <w:p w14:paraId="0AF5946C" w14:textId="77777777" w:rsidR="00082903" w:rsidRPr="002608E5" w:rsidRDefault="00082903" w:rsidP="00082903">
      <w:pPr>
        <w:spacing w:line="240" w:lineRule="auto"/>
        <w:rPr>
          <w:rFonts w:eastAsia="SimSun"/>
          <w:szCs w:val="22"/>
        </w:rPr>
      </w:pPr>
      <w:r w:rsidRPr="002608E5">
        <w:rPr>
          <w:rFonts w:eastAsia="SimSun"/>
          <w:szCs w:val="22"/>
          <w:vertAlign w:val="superscript"/>
        </w:rPr>
        <w:t>##</w:t>
      </w:r>
      <w:r w:rsidRPr="002608E5">
        <w:rPr>
          <w:rFonts w:eastAsia="SimSun"/>
          <w:szCs w:val="22"/>
        </w:rPr>
        <w:t>p &lt;0,001 a placebóhoz képest, a multiplicitásra nem korrigálva.</w:t>
      </w:r>
    </w:p>
    <w:p w14:paraId="0A4BA8F6" w14:textId="77777777" w:rsidR="00082903" w:rsidRPr="002608E5" w:rsidRDefault="00082903" w:rsidP="00082903">
      <w:pPr>
        <w:spacing w:line="240" w:lineRule="auto"/>
        <w:rPr>
          <w:i/>
          <w:iCs/>
          <w:szCs w:val="22"/>
        </w:rPr>
      </w:pPr>
    </w:p>
    <w:p w14:paraId="139DA1EA" w14:textId="77777777" w:rsidR="00082903" w:rsidRPr="002608E5" w:rsidRDefault="00082903" w:rsidP="00082903">
      <w:pPr>
        <w:keepNext/>
        <w:spacing w:line="240" w:lineRule="auto"/>
        <w:rPr>
          <w:i/>
          <w:iCs/>
          <w:szCs w:val="22"/>
          <w:u w:val="single"/>
        </w:rPr>
      </w:pPr>
      <w:r w:rsidRPr="009E3C46">
        <w:rPr>
          <w:noProof/>
          <w:lang w:eastAsia="hu-HU"/>
        </w:rPr>
        <w:drawing>
          <wp:inline distT="0" distB="0" distL="0" distR="0" wp14:anchorId="08AD1508" wp14:editId="501790A5">
            <wp:extent cx="6142008" cy="3607609"/>
            <wp:effectExtent l="0" t="0" r="0" b="0"/>
            <wp:docPr id="1856522382" name="Picture 1856522382" descr="A graph of a number of different types of medic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of a number of different types of medicine&#10;&#10;Description automatically generated with medium confidence"/>
                    <pic:cNvPicPr/>
                  </pic:nvPicPr>
                  <pic:blipFill>
                    <a:blip r:embed="rId21"/>
                    <a:stretch>
                      <a:fillRect/>
                    </a:stretch>
                  </pic:blipFill>
                  <pic:spPr>
                    <a:xfrm>
                      <a:off x="0" y="0"/>
                      <a:ext cx="6150747" cy="3612742"/>
                    </a:xfrm>
                    <a:prstGeom prst="rect">
                      <a:avLst/>
                    </a:prstGeom>
                  </pic:spPr>
                </pic:pic>
              </a:graphicData>
            </a:graphic>
          </wp:inline>
        </w:drawing>
      </w:r>
    </w:p>
    <w:p w14:paraId="243FBB9E" w14:textId="77777777" w:rsidR="0028108F" w:rsidRPr="002608E5" w:rsidRDefault="0028108F" w:rsidP="00082903">
      <w:pPr>
        <w:keepNext/>
        <w:spacing w:line="240" w:lineRule="auto"/>
        <w:rPr>
          <w:b/>
          <w:bCs/>
        </w:rPr>
      </w:pPr>
    </w:p>
    <w:p w14:paraId="2159387F" w14:textId="0B02F166" w:rsidR="00082903" w:rsidRPr="002608E5" w:rsidRDefault="00142441" w:rsidP="00082903">
      <w:pPr>
        <w:keepNext/>
        <w:spacing w:line="240" w:lineRule="auto"/>
        <w:rPr>
          <w:b/>
        </w:rPr>
      </w:pPr>
      <w:r w:rsidRPr="002608E5">
        <w:rPr>
          <w:b/>
          <w:bCs/>
        </w:rPr>
        <w:t>7</w:t>
      </w:r>
      <w:r w:rsidR="00082903" w:rsidRPr="002608E5">
        <w:rPr>
          <w:b/>
          <w:bCs/>
        </w:rPr>
        <w:t xml:space="preserve">. ábra A testtömeg átlagos változása (%) a kiindulási értékekhez képest </w:t>
      </w:r>
      <w:r w:rsidR="00082903" w:rsidRPr="002608E5">
        <w:rPr>
          <w:b/>
          <w:bCs/>
          <w:szCs w:val="22"/>
        </w:rPr>
        <w:t>a 72. hétig</w:t>
      </w:r>
    </w:p>
    <w:p w14:paraId="76D9133C" w14:textId="77777777" w:rsidR="00082903" w:rsidRPr="002608E5" w:rsidRDefault="00082903" w:rsidP="00082903">
      <w:pPr>
        <w:spacing w:line="240" w:lineRule="auto"/>
        <w:rPr>
          <w:szCs w:val="22"/>
        </w:rPr>
      </w:pPr>
    </w:p>
    <w:p w14:paraId="00C3E05C" w14:textId="37ABF8BC" w:rsidR="00082903" w:rsidRPr="002608E5" w:rsidRDefault="00082903" w:rsidP="00082903">
      <w:pPr>
        <w:tabs>
          <w:tab w:val="clear" w:pos="567"/>
        </w:tabs>
        <w:autoSpaceDE w:val="0"/>
        <w:autoSpaceDN w:val="0"/>
        <w:adjustRightInd w:val="0"/>
        <w:spacing w:line="240" w:lineRule="auto"/>
        <w:rPr>
          <w:rFonts w:eastAsia="SimSun"/>
          <w:szCs w:val="22"/>
        </w:rPr>
      </w:pPr>
      <w:r w:rsidRPr="002608E5">
        <w:rPr>
          <w:rFonts w:eastAsia="SimSun"/>
          <w:szCs w:val="22"/>
        </w:rPr>
        <w:t>A SURMOUNT-1 vizsgálatban az 5 mg, 10 mg és 15 mg tirzepatid</w:t>
      </w:r>
      <w:r w:rsidR="00594129" w:rsidRPr="002608E5">
        <w:rPr>
          <w:rFonts w:eastAsia="SimSun"/>
          <w:szCs w:val="22"/>
        </w:rPr>
        <w:t>-</w:t>
      </w:r>
      <w:r w:rsidRPr="002608E5">
        <w:rPr>
          <w:rFonts w:eastAsia="SimSun"/>
          <w:szCs w:val="22"/>
        </w:rPr>
        <w:t>dózis</w:t>
      </w:r>
      <w:r w:rsidR="00594129" w:rsidRPr="002608E5">
        <w:rPr>
          <w:rFonts w:eastAsia="SimSun"/>
          <w:szCs w:val="22"/>
        </w:rPr>
        <w:t>ok</w:t>
      </w:r>
      <w:r w:rsidRPr="002608E5">
        <w:rPr>
          <w:rFonts w:eastAsia="SimSun"/>
          <w:szCs w:val="22"/>
        </w:rPr>
        <w:t xml:space="preserve"> a placebóhoz képest </w:t>
      </w:r>
      <w:r w:rsidR="00C077F2" w:rsidRPr="002608E5">
        <w:rPr>
          <w:rFonts w:eastAsia="SimSun"/>
          <w:szCs w:val="22"/>
        </w:rPr>
        <w:t xml:space="preserve">összességében </w:t>
      </w:r>
      <w:r w:rsidRPr="002608E5">
        <w:rPr>
          <w:rFonts w:eastAsia="SimSun"/>
          <w:szCs w:val="22"/>
        </w:rPr>
        <w:t xml:space="preserve">a szisztolés vérnyomás (–8,1 Hgmm vs. –1,3 Hgmm), a triglicerid (–27,6% vs. –6,3%), a nem HDL-koleszterin (–11,3% vs. –1,8%), a HDL-koleszterin (7,9% vs. 0,3%) szintek, valamint az éhomi inzulinszint (–46,9% vs. –9,7%) </w:t>
      </w:r>
      <w:r w:rsidR="001229F2" w:rsidRPr="002608E5">
        <w:rPr>
          <w:rFonts w:eastAsia="SimSun"/>
          <w:szCs w:val="22"/>
        </w:rPr>
        <w:t>szignifikáns javulásához vezettek</w:t>
      </w:r>
      <w:r w:rsidRPr="002608E5">
        <w:rPr>
          <w:rFonts w:eastAsia="SimSun"/>
          <w:szCs w:val="22"/>
        </w:rPr>
        <w:t>.</w:t>
      </w:r>
    </w:p>
    <w:p w14:paraId="60FC1AF1" w14:textId="77777777" w:rsidR="004F1F30" w:rsidRPr="002608E5" w:rsidRDefault="004F1F30" w:rsidP="004F1F30">
      <w:pPr>
        <w:autoSpaceDE w:val="0"/>
        <w:autoSpaceDN w:val="0"/>
        <w:adjustRightInd w:val="0"/>
        <w:spacing w:line="240" w:lineRule="auto"/>
        <w:rPr>
          <w:szCs w:val="22"/>
        </w:rPr>
      </w:pPr>
    </w:p>
    <w:p w14:paraId="5455E11C" w14:textId="7272EC72" w:rsidR="004F1F30" w:rsidRPr="002608E5" w:rsidRDefault="00817393" w:rsidP="004F1F30">
      <w:pPr>
        <w:autoSpaceDE w:val="0"/>
        <w:autoSpaceDN w:val="0"/>
        <w:adjustRightInd w:val="0"/>
        <w:spacing w:line="240" w:lineRule="auto"/>
        <w:rPr>
          <w:szCs w:val="22"/>
        </w:rPr>
      </w:pPr>
      <w:r w:rsidRPr="002608E5">
        <w:rPr>
          <w:szCs w:val="22"/>
        </w:rPr>
        <w:t>A kiinduláskor praediabetesben szenvedő betegek a kezelést legfeljebb a 176. hétig folytatták a</w:t>
      </w:r>
      <w:r w:rsidR="004F1F30" w:rsidRPr="002608E5">
        <w:rPr>
          <w:szCs w:val="22"/>
        </w:rPr>
        <w:t xml:space="preserve"> testtömegre és a</w:t>
      </w:r>
      <w:r w:rsidR="000042C0" w:rsidRPr="002608E5">
        <w:rPr>
          <w:szCs w:val="22"/>
        </w:rPr>
        <w:t>z</w:t>
      </w:r>
      <w:r w:rsidR="004F1F30" w:rsidRPr="002608E5">
        <w:rPr>
          <w:szCs w:val="22"/>
        </w:rPr>
        <w:t xml:space="preserve"> igazolt 2-es típusú diab</w:t>
      </w:r>
      <w:r w:rsidR="00091582" w:rsidRPr="002608E5">
        <w:rPr>
          <w:szCs w:val="22"/>
        </w:rPr>
        <w:t>e</w:t>
      </w:r>
      <w:r w:rsidR="004F1F30" w:rsidRPr="002608E5">
        <w:rPr>
          <w:szCs w:val="22"/>
        </w:rPr>
        <w:t>tes mellitus kialakulására gyakorolt hosszú távú hatások vizsgálata</w:t>
      </w:r>
      <w:r w:rsidRPr="002608E5">
        <w:rPr>
          <w:szCs w:val="22"/>
        </w:rPr>
        <w:t xml:space="preserve"> céljából</w:t>
      </w:r>
      <w:r w:rsidR="004F1F30" w:rsidRPr="002608E5">
        <w:rPr>
          <w:szCs w:val="22"/>
        </w:rPr>
        <w:t>.</w:t>
      </w:r>
    </w:p>
    <w:p w14:paraId="7DA9C722" w14:textId="77777777" w:rsidR="004F1F30" w:rsidRPr="002608E5" w:rsidRDefault="004F1F30" w:rsidP="004F1F30">
      <w:pPr>
        <w:autoSpaceDE w:val="0"/>
        <w:autoSpaceDN w:val="0"/>
        <w:adjustRightInd w:val="0"/>
        <w:spacing w:line="240" w:lineRule="auto"/>
        <w:rPr>
          <w:szCs w:val="22"/>
        </w:rPr>
      </w:pPr>
    </w:p>
    <w:p w14:paraId="75496CFE" w14:textId="0AF384AA" w:rsidR="004F1F30" w:rsidRPr="002608E5" w:rsidRDefault="00142441" w:rsidP="004F1F30">
      <w:pPr>
        <w:pStyle w:val="Default"/>
        <w:keepNext/>
        <w:keepLines/>
        <w:rPr>
          <w:rFonts w:eastAsia="SimSun"/>
          <w:color w:val="auto"/>
          <w:sz w:val="22"/>
          <w:szCs w:val="22"/>
          <w:lang w:val="hu-HU"/>
        </w:rPr>
      </w:pPr>
      <w:r w:rsidRPr="002608E5">
        <w:rPr>
          <w:b/>
          <w:bCs/>
          <w:color w:val="auto"/>
          <w:sz w:val="22"/>
          <w:szCs w:val="22"/>
          <w:lang w:val="hu-HU"/>
        </w:rPr>
        <w:lastRenderedPageBreak/>
        <w:t>9</w:t>
      </w:r>
      <w:r w:rsidR="004F1F30" w:rsidRPr="002608E5">
        <w:rPr>
          <w:b/>
          <w:bCs/>
          <w:color w:val="auto"/>
          <w:sz w:val="22"/>
          <w:szCs w:val="22"/>
          <w:lang w:val="hu-HU"/>
        </w:rPr>
        <w:t>. táblázat SURMOUNT-1: Eredmények a 176. héten (kiinduláskor praediabetesben szenvedő betegek)</w:t>
      </w:r>
    </w:p>
    <w:p w14:paraId="1CE7400A" w14:textId="77777777" w:rsidR="004F1F30" w:rsidRPr="002608E5" w:rsidRDefault="004F1F30" w:rsidP="004F1F30">
      <w:pPr>
        <w:keepNext/>
        <w:keepLines/>
        <w:autoSpaceDE w:val="0"/>
        <w:autoSpaceDN w:val="0"/>
        <w:adjustRightInd w:val="0"/>
        <w:spacing w:line="240" w:lineRule="auto"/>
        <w:rPr>
          <w:szCs w:val="22"/>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1559"/>
        <w:gridCol w:w="1559"/>
        <w:gridCol w:w="1560"/>
        <w:gridCol w:w="1275"/>
      </w:tblGrid>
      <w:tr w:rsidR="004F1F30" w:rsidRPr="002608E5" w14:paraId="1C198C56" w14:textId="77777777" w:rsidTr="00EE2977">
        <w:tc>
          <w:tcPr>
            <w:tcW w:w="3828" w:type="dxa"/>
          </w:tcPr>
          <w:p w14:paraId="6E908B88" w14:textId="77777777" w:rsidR="004F1F30" w:rsidRPr="002608E5" w:rsidRDefault="004F1F30" w:rsidP="00EE2977">
            <w:pPr>
              <w:keepNext/>
              <w:keepLines/>
              <w:spacing w:line="240" w:lineRule="auto"/>
              <w:rPr>
                <w:lang w:eastAsia="ja-JP"/>
              </w:rPr>
            </w:pPr>
          </w:p>
        </w:tc>
        <w:tc>
          <w:tcPr>
            <w:tcW w:w="1559" w:type="dxa"/>
          </w:tcPr>
          <w:p w14:paraId="3A45E0AF" w14:textId="77777777" w:rsidR="004F1F30" w:rsidRPr="002608E5" w:rsidRDefault="004F1F30" w:rsidP="00EE2977">
            <w:pPr>
              <w:keepNext/>
              <w:keepLines/>
              <w:spacing w:line="240" w:lineRule="auto"/>
              <w:jc w:val="center"/>
              <w:rPr>
                <w:b/>
                <w:lang w:eastAsia="ja-JP"/>
              </w:rPr>
            </w:pPr>
            <w:r w:rsidRPr="002608E5">
              <w:rPr>
                <w:b/>
                <w:lang w:eastAsia="ja-JP"/>
              </w:rPr>
              <w:t>Tirzepatid</w:t>
            </w:r>
          </w:p>
          <w:p w14:paraId="25C97237" w14:textId="77777777" w:rsidR="004F1F30" w:rsidRPr="002608E5" w:rsidRDefault="004F1F30" w:rsidP="00EE2977">
            <w:pPr>
              <w:keepNext/>
              <w:keepLines/>
              <w:spacing w:line="240" w:lineRule="auto"/>
              <w:jc w:val="center"/>
              <w:rPr>
                <w:b/>
                <w:lang w:eastAsia="ja-JP"/>
              </w:rPr>
            </w:pPr>
            <w:r w:rsidRPr="002608E5">
              <w:rPr>
                <w:b/>
                <w:lang w:eastAsia="ja-JP"/>
              </w:rPr>
              <w:t>5 mg</w:t>
            </w:r>
          </w:p>
        </w:tc>
        <w:tc>
          <w:tcPr>
            <w:tcW w:w="1559" w:type="dxa"/>
          </w:tcPr>
          <w:p w14:paraId="3C2F7D40" w14:textId="77777777" w:rsidR="004F1F30" w:rsidRPr="002608E5" w:rsidRDefault="004F1F30" w:rsidP="00EE2977">
            <w:pPr>
              <w:keepNext/>
              <w:keepLines/>
              <w:spacing w:line="240" w:lineRule="auto"/>
              <w:jc w:val="center"/>
              <w:rPr>
                <w:b/>
                <w:lang w:eastAsia="ja-JP"/>
              </w:rPr>
            </w:pPr>
            <w:r w:rsidRPr="002608E5">
              <w:rPr>
                <w:b/>
                <w:lang w:eastAsia="ja-JP"/>
              </w:rPr>
              <w:t>Tirzepatid</w:t>
            </w:r>
          </w:p>
          <w:p w14:paraId="04E4CEDB" w14:textId="77777777" w:rsidR="004F1F30" w:rsidRPr="002608E5" w:rsidRDefault="004F1F30" w:rsidP="00EE2977">
            <w:pPr>
              <w:keepNext/>
              <w:keepLines/>
              <w:spacing w:line="240" w:lineRule="auto"/>
              <w:jc w:val="center"/>
              <w:rPr>
                <w:b/>
                <w:lang w:eastAsia="ja-JP"/>
              </w:rPr>
            </w:pPr>
            <w:r w:rsidRPr="002608E5">
              <w:rPr>
                <w:b/>
                <w:lang w:eastAsia="ja-JP"/>
              </w:rPr>
              <w:t>10 mg</w:t>
            </w:r>
          </w:p>
        </w:tc>
        <w:tc>
          <w:tcPr>
            <w:tcW w:w="1560" w:type="dxa"/>
          </w:tcPr>
          <w:p w14:paraId="58E0496D" w14:textId="77777777" w:rsidR="004F1F30" w:rsidRPr="002608E5" w:rsidRDefault="004F1F30" w:rsidP="00EE2977">
            <w:pPr>
              <w:keepNext/>
              <w:keepLines/>
              <w:spacing w:line="240" w:lineRule="auto"/>
              <w:jc w:val="center"/>
              <w:rPr>
                <w:b/>
                <w:lang w:eastAsia="ja-JP"/>
              </w:rPr>
            </w:pPr>
            <w:r w:rsidRPr="002608E5">
              <w:rPr>
                <w:b/>
                <w:lang w:eastAsia="ja-JP"/>
              </w:rPr>
              <w:t>Tirzepatid</w:t>
            </w:r>
          </w:p>
          <w:p w14:paraId="2F6DB856" w14:textId="77777777" w:rsidR="004F1F30" w:rsidRPr="002608E5" w:rsidRDefault="004F1F30" w:rsidP="00EE2977">
            <w:pPr>
              <w:keepNext/>
              <w:keepLines/>
              <w:spacing w:line="240" w:lineRule="auto"/>
              <w:jc w:val="center"/>
              <w:rPr>
                <w:b/>
                <w:lang w:eastAsia="ja-JP"/>
              </w:rPr>
            </w:pPr>
            <w:r w:rsidRPr="002608E5">
              <w:rPr>
                <w:b/>
                <w:lang w:eastAsia="ja-JP"/>
              </w:rPr>
              <w:t>15 mg</w:t>
            </w:r>
          </w:p>
        </w:tc>
        <w:tc>
          <w:tcPr>
            <w:tcW w:w="1275" w:type="dxa"/>
          </w:tcPr>
          <w:p w14:paraId="1F4577A3" w14:textId="77777777" w:rsidR="004F1F30" w:rsidRPr="002608E5" w:rsidRDefault="004F1F30" w:rsidP="00EE2977">
            <w:pPr>
              <w:keepNext/>
              <w:keepLines/>
              <w:spacing w:line="240" w:lineRule="auto"/>
              <w:jc w:val="center"/>
              <w:rPr>
                <w:b/>
                <w:lang w:eastAsia="ja-JP"/>
              </w:rPr>
            </w:pPr>
            <w:r w:rsidRPr="002608E5">
              <w:rPr>
                <w:b/>
                <w:lang w:eastAsia="ja-JP"/>
              </w:rPr>
              <w:t>Placebo</w:t>
            </w:r>
          </w:p>
          <w:p w14:paraId="470B6B20" w14:textId="77777777" w:rsidR="004F1F30" w:rsidRPr="002608E5" w:rsidRDefault="004F1F30" w:rsidP="00EE2977">
            <w:pPr>
              <w:keepNext/>
              <w:keepLines/>
              <w:spacing w:line="240" w:lineRule="auto"/>
              <w:jc w:val="center"/>
              <w:rPr>
                <w:b/>
                <w:lang w:eastAsia="ja-JP"/>
              </w:rPr>
            </w:pPr>
          </w:p>
        </w:tc>
      </w:tr>
      <w:tr w:rsidR="004F1F30" w:rsidRPr="002608E5" w14:paraId="47477829" w14:textId="77777777" w:rsidTr="00EE2977">
        <w:trPr>
          <w:trHeight w:val="336"/>
        </w:trPr>
        <w:tc>
          <w:tcPr>
            <w:tcW w:w="3828" w:type="dxa"/>
          </w:tcPr>
          <w:p w14:paraId="1B296D53" w14:textId="77777777" w:rsidR="004F1F30" w:rsidRPr="002608E5" w:rsidRDefault="004F1F30" w:rsidP="00EE2977">
            <w:pPr>
              <w:keepNext/>
              <w:keepLines/>
              <w:spacing w:line="240" w:lineRule="auto"/>
              <w:rPr>
                <w:b/>
                <w:lang w:eastAsia="ja-JP"/>
              </w:rPr>
            </w:pPr>
            <w:r w:rsidRPr="002608E5">
              <w:rPr>
                <w:b/>
                <w:lang w:eastAsia="ja-JP"/>
              </w:rPr>
              <w:t>mITT populáció (n)</w:t>
            </w:r>
          </w:p>
        </w:tc>
        <w:tc>
          <w:tcPr>
            <w:tcW w:w="1559" w:type="dxa"/>
          </w:tcPr>
          <w:p w14:paraId="1F53D7D4" w14:textId="77777777" w:rsidR="004F1F30" w:rsidRPr="002608E5" w:rsidRDefault="004F1F30" w:rsidP="00EE2977">
            <w:pPr>
              <w:keepNext/>
              <w:keepLines/>
              <w:spacing w:line="240" w:lineRule="auto"/>
              <w:jc w:val="center"/>
              <w:rPr>
                <w:lang w:eastAsia="ja-JP"/>
              </w:rPr>
            </w:pPr>
            <w:r w:rsidRPr="002608E5">
              <w:rPr>
                <w:lang w:eastAsia="ja-JP"/>
              </w:rPr>
              <w:t>247</w:t>
            </w:r>
          </w:p>
        </w:tc>
        <w:tc>
          <w:tcPr>
            <w:tcW w:w="1559" w:type="dxa"/>
          </w:tcPr>
          <w:p w14:paraId="6E8BAF36" w14:textId="77777777" w:rsidR="004F1F30" w:rsidRPr="002608E5" w:rsidRDefault="004F1F30" w:rsidP="00EE2977">
            <w:pPr>
              <w:keepNext/>
              <w:keepLines/>
              <w:spacing w:line="240" w:lineRule="auto"/>
              <w:jc w:val="center"/>
              <w:rPr>
                <w:lang w:eastAsia="ja-JP"/>
              </w:rPr>
            </w:pPr>
            <w:r w:rsidRPr="002608E5">
              <w:rPr>
                <w:lang w:eastAsia="ja-JP"/>
              </w:rPr>
              <w:t>262</w:t>
            </w:r>
          </w:p>
        </w:tc>
        <w:tc>
          <w:tcPr>
            <w:tcW w:w="1560" w:type="dxa"/>
          </w:tcPr>
          <w:p w14:paraId="7FCDAA97" w14:textId="77777777" w:rsidR="004F1F30" w:rsidRPr="002608E5" w:rsidRDefault="004F1F30" w:rsidP="00EE2977">
            <w:pPr>
              <w:keepNext/>
              <w:keepLines/>
              <w:spacing w:line="240" w:lineRule="auto"/>
              <w:jc w:val="center"/>
              <w:rPr>
                <w:lang w:eastAsia="ja-JP"/>
              </w:rPr>
            </w:pPr>
            <w:r w:rsidRPr="002608E5">
              <w:rPr>
                <w:lang w:eastAsia="ja-JP"/>
              </w:rPr>
              <w:t>253</w:t>
            </w:r>
          </w:p>
        </w:tc>
        <w:tc>
          <w:tcPr>
            <w:tcW w:w="1275" w:type="dxa"/>
          </w:tcPr>
          <w:p w14:paraId="10166C5A" w14:textId="77777777" w:rsidR="004F1F30" w:rsidRPr="002608E5" w:rsidRDefault="004F1F30" w:rsidP="00EE2977">
            <w:pPr>
              <w:keepNext/>
              <w:keepLines/>
              <w:spacing w:line="240" w:lineRule="auto"/>
              <w:jc w:val="center"/>
              <w:rPr>
                <w:lang w:eastAsia="ja-JP"/>
              </w:rPr>
            </w:pPr>
            <w:r w:rsidRPr="002608E5">
              <w:rPr>
                <w:lang w:eastAsia="ja-JP"/>
              </w:rPr>
              <w:t>270</w:t>
            </w:r>
          </w:p>
        </w:tc>
      </w:tr>
      <w:tr w:rsidR="004F1F30" w:rsidRPr="002608E5" w:rsidDel="004F1BD1" w14:paraId="049B25EE" w14:textId="77777777" w:rsidTr="00EE2977">
        <w:trPr>
          <w:trHeight w:val="336"/>
        </w:trPr>
        <w:tc>
          <w:tcPr>
            <w:tcW w:w="9781" w:type="dxa"/>
            <w:gridSpan w:val="5"/>
          </w:tcPr>
          <w:p w14:paraId="1BD990F7" w14:textId="77777777" w:rsidR="004F1F30" w:rsidRPr="002608E5" w:rsidDel="004F1BD1" w:rsidRDefault="004F1F30" w:rsidP="00EE2977">
            <w:pPr>
              <w:keepNext/>
              <w:keepLines/>
              <w:spacing w:line="240" w:lineRule="auto"/>
              <w:rPr>
                <w:lang w:eastAsia="ja-JP"/>
              </w:rPr>
            </w:pPr>
            <w:r w:rsidRPr="002608E5">
              <w:rPr>
                <w:b/>
                <w:lang w:eastAsia="ja-JP"/>
              </w:rPr>
              <w:t>Testtömeg</w:t>
            </w:r>
          </w:p>
        </w:tc>
      </w:tr>
      <w:tr w:rsidR="004F1F30" w:rsidRPr="002608E5" w:rsidDel="004F1BD1" w14:paraId="0B235F89" w14:textId="77777777" w:rsidTr="00EE2977">
        <w:trPr>
          <w:trHeight w:val="336"/>
        </w:trPr>
        <w:tc>
          <w:tcPr>
            <w:tcW w:w="3828" w:type="dxa"/>
          </w:tcPr>
          <w:p w14:paraId="4F0AD8E7" w14:textId="77777777" w:rsidR="004F1F30" w:rsidRPr="002608E5" w:rsidRDefault="004F1F30" w:rsidP="00EE2977">
            <w:pPr>
              <w:keepNext/>
              <w:keepLines/>
              <w:spacing w:line="240" w:lineRule="auto"/>
              <w:rPr>
                <w:b/>
                <w:lang w:eastAsia="ja-JP"/>
              </w:rPr>
            </w:pPr>
            <w:r w:rsidRPr="002608E5">
              <w:rPr>
                <w:lang w:eastAsia="ja-JP"/>
              </w:rPr>
              <w:t xml:space="preserve">   Kiindulási érték (kg)</w:t>
            </w:r>
          </w:p>
        </w:tc>
        <w:tc>
          <w:tcPr>
            <w:tcW w:w="1559" w:type="dxa"/>
          </w:tcPr>
          <w:p w14:paraId="6E2FEDA8" w14:textId="77777777" w:rsidR="004F1F30" w:rsidRPr="002608E5" w:rsidDel="004F1BD1" w:rsidRDefault="004F1F30" w:rsidP="00EE2977">
            <w:pPr>
              <w:keepNext/>
              <w:keepLines/>
              <w:spacing w:line="240" w:lineRule="auto"/>
              <w:jc w:val="center"/>
              <w:rPr>
                <w:lang w:eastAsia="ja-JP"/>
              </w:rPr>
            </w:pPr>
            <w:r w:rsidRPr="002608E5">
              <w:rPr>
                <w:lang w:eastAsia="ja-JP"/>
              </w:rPr>
              <w:t>104,6</w:t>
            </w:r>
          </w:p>
        </w:tc>
        <w:tc>
          <w:tcPr>
            <w:tcW w:w="1559" w:type="dxa"/>
          </w:tcPr>
          <w:p w14:paraId="3FBD3AC5" w14:textId="77777777" w:rsidR="004F1F30" w:rsidRPr="002608E5" w:rsidDel="004F1BD1" w:rsidRDefault="004F1F30" w:rsidP="00EE2977">
            <w:pPr>
              <w:keepNext/>
              <w:keepLines/>
              <w:spacing w:line="240" w:lineRule="auto"/>
              <w:jc w:val="center"/>
              <w:rPr>
                <w:lang w:eastAsia="ja-JP"/>
              </w:rPr>
            </w:pPr>
            <w:r w:rsidRPr="002608E5">
              <w:rPr>
                <w:lang w:eastAsia="ja-JP"/>
              </w:rPr>
              <w:t>108,9</w:t>
            </w:r>
          </w:p>
        </w:tc>
        <w:tc>
          <w:tcPr>
            <w:tcW w:w="1560" w:type="dxa"/>
          </w:tcPr>
          <w:p w14:paraId="59847167" w14:textId="77777777" w:rsidR="004F1F30" w:rsidRPr="002608E5" w:rsidDel="004F1BD1" w:rsidRDefault="004F1F30" w:rsidP="00EE2977">
            <w:pPr>
              <w:keepNext/>
              <w:keepLines/>
              <w:spacing w:line="240" w:lineRule="auto"/>
              <w:jc w:val="center"/>
              <w:rPr>
                <w:lang w:eastAsia="ja-JP"/>
              </w:rPr>
            </w:pPr>
            <w:r w:rsidRPr="002608E5">
              <w:rPr>
                <w:lang w:eastAsia="ja-JP"/>
              </w:rPr>
              <w:t>108,5</w:t>
            </w:r>
          </w:p>
        </w:tc>
        <w:tc>
          <w:tcPr>
            <w:tcW w:w="1275" w:type="dxa"/>
          </w:tcPr>
          <w:p w14:paraId="48FF7474" w14:textId="77777777" w:rsidR="004F1F30" w:rsidRPr="002608E5" w:rsidDel="004F1BD1" w:rsidRDefault="004F1F30" w:rsidP="00EE2977">
            <w:pPr>
              <w:keepNext/>
              <w:keepLines/>
              <w:spacing w:line="240" w:lineRule="auto"/>
              <w:jc w:val="center"/>
              <w:rPr>
                <w:lang w:eastAsia="ja-JP"/>
              </w:rPr>
            </w:pPr>
            <w:r w:rsidRPr="002608E5">
              <w:rPr>
                <w:lang w:eastAsia="ja-JP"/>
              </w:rPr>
              <w:t>107,4</w:t>
            </w:r>
          </w:p>
        </w:tc>
      </w:tr>
      <w:tr w:rsidR="004F1F30" w:rsidRPr="002608E5" w:rsidDel="004F1BD1" w14:paraId="7F30B6B3" w14:textId="77777777" w:rsidTr="00EE2977">
        <w:trPr>
          <w:trHeight w:val="336"/>
        </w:trPr>
        <w:tc>
          <w:tcPr>
            <w:tcW w:w="3828" w:type="dxa"/>
          </w:tcPr>
          <w:p w14:paraId="6714B2A1" w14:textId="77777777" w:rsidR="004F1F30" w:rsidRPr="002608E5" w:rsidRDefault="004F1F30" w:rsidP="00EE2977">
            <w:pPr>
              <w:widowControl w:val="0"/>
              <w:spacing w:line="240" w:lineRule="auto"/>
              <w:ind w:left="172" w:hanging="172"/>
              <w:rPr>
                <w:b/>
                <w:lang w:eastAsia="ja-JP"/>
              </w:rPr>
            </w:pPr>
            <w:r w:rsidRPr="002608E5">
              <w:rPr>
                <w:lang w:eastAsia="ja-JP"/>
              </w:rPr>
              <w:t xml:space="preserve">   Változás (%) a kiindulási értékhez képest</w:t>
            </w:r>
          </w:p>
        </w:tc>
        <w:tc>
          <w:tcPr>
            <w:tcW w:w="1559" w:type="dxa"/>
          </w:tcPr>
          <w:p w14:paraId="2015BC9B" w14:textId="77777777" w:rsidR="004F1F30" w:rsidRPr="002608E5" w:rsidDel="004F1BD1" w:rsidRDefault="004F1F30" w:rsidP="00EE2977">
            <w:pPr>
              <w:widowControl w:val="0"/>
              <w:spacing w:line="240" w:lineRule="auto"/>
              <w:jc w:val="center"/>
              <w:rPr>
                <w:lang w:eastAsia="ja-JP"/>
              </w:rPr>
            </w:pPr>
            <w:r w:rsidRPr="002608E5">
              <w:rPr>
                <w:lang w:eastAsia="ja-JP"/>
              </w:rPr>
              <w:t>–15,4</w:t>
            </w:r>
            <w:r w:rsidRPr="002608E5">
              <w:rPr>
                <w:vertAlign w:val="superscript"/>
                <w:lang w:eastAsia="ja-JP"/>
              </w:rPr>
              <w:t>††</w:t>
            </w:r>
          </w:p>
        </w:tc>
        <w:tc>
          <w:tcPr>
            <w:tcW w:w="1559" w:type="dxa"/>
          </w:tcPr>
          <w:p w14:paraId="7CF15248" w14:textId="77777777" w:rsidR="004F1F30" w:rsidRPr="002608E5" w:rsidDel="004F1BD1" w:rsidRDefault="004F1F30" w:rsidP="00EE2977">
            <w:pPr>
              <w:widowControl w:val="0"/>
              <w:spacing w:line="240" w:lineRule="auto"/>
              <w:jc w:val="center"/>
              <w:rPr>
                <w:lang w:eastAsia="ja-JP"/>
              </w:rPr>
            </w:pPr>
            <w:r w:rsidRPr="002608E5">
              <w:rPr>
                <w:lang w:eastAsia="ja-JP"/>
              </w:rPr>
              <w:t>–19,9</w:t>
            </w:r>
            <w:r w:rsidRPr="002608E5">
              <w:rPr>
                <w:vertAlign w:val="superscript"/>
                <w:lang w:eastAsia="ja-JP"/>
              </w:rPr>
              <w:t>††</w:t>
            </w:r>
          </w:p>
        </w:tc>
        <w:tc>
          <w:tcPr>
            <w:tcW w:w="1560" w:type="dxa"/>
          </w:tcPr>
          <w:p w14:paraId="50EE9B67" w14:textId="77777777" w:rsidR="004F1F30" w:rsidRPr="002608E5" w:rsidDel="004F1BD1" w:rsidRDefault="004F1F30" w:rsidP="00EE2977">
            <w:pPr>
              <w:widowControl w:val="0"/>
              <w:spacing w:line="240" w:lineRule="auto"/>
              <w:jc w:val="center"/>
              <w:rPr>
                <w:lang w:eastAsia="ja-JP"/>
              </w:rPr>
            </w:pPr>
            <w:r w:rsidRPr="002608E5">
              <w:rPr>
                <w:lang w:eastAsia="ja-JP"/>
              </w:rPr>
              <w:t>–22,9</w:t>
            </w:r>
            <w:r w:rsidRPr="002608E5">
              <w:rPr>
                <w:vertAlign w:val="superscript"/>
                <w:lang w:eastAsia="ja-JP"/>
              </w:rPr>
              <w:t>††</w:t>
            </w:r>
          </w:p>
        </w:tc>
        <w:tc>
          <w:tcPr>
            <w:tcW w:w="1275" w:type="dxa"/>
          </w:tcPr>
          <w:p w14:paraId="6CCC9302" w14:textId="77777777" w:rsidR="004F1F30" w:rsidRPr="002608E5" w:rsidDel="004F1BD1" w:rsidRDefault="004F1F30" w:rsidP="00EE2977">
            <w:pPr>
              <w:widowControl w:val="0"/>
              <w:spacing w:line="240" w:lineRule="auto"/>
              <w:jc w:val="center"/>
              <w:rPr>
                <w:lang w:eastAsia="ja-JP"/>
              </w:rPr>
            </w:pPr>
            <w:r w:rsidRPr="002608E5">
              <w:rPr>
                <w:lang w:eastAsia="ja-JP"/>
              </w:rPr>
              <w:t>–2,1</w:t>
            </w:r>
            <w:r w:rsidRPr="002608E5">
              <w:rPr>
                <w:vertAlign w:val="superscript"/>
                <w:lang w:eastAsia="ja-JP"/>
              </w:rPr>
              <w:t>†</w:t>
            </w:r>
          </w:p>
        </w:tc>
      </w:tr>
      <w:tr w:rsidR="004F1F30" w:rsidRPr="002608E5" w:rsidDel="004F1BD1" w14:paraId="72AA44EF" w14:textId="77777777" w:rsidTr="00EE2977">
        <w:trPr>
          <w:trHeight w:val="336"/>
        </w:trPr>
        <w:tc>
          <w:tcPr>
            <w:tcW w:w="3828" w:type="dxa"/>
          </w:tcPr>
          <w:p w14:paraId="0ADDDE5A" w14:textId="77777777" w:rsidR="004F1F30" w:rsidRPr="002608E5" w:rsidRDefault="004F1F30" w:rsidP="00EE2977">
            <w:pPr>
              <w:widowControl w:val="0"/>
              <w:spacing w:line="240" w:lineRule="auto"/>
              <w:rPr>
                <w:lang w:eastAsia="ja-JP"/>
              </w:rPr>
            </w:pPr>
            <w:r w:rsidRPr="002608E5">
              <w:rPr>
                <w:lang w:eastAsia="ja-JP"/>
              </w:rPr>
              <w:t xml:space="preserve">   Különbség (%) a placebóhoz képest</w:t>
            </w:r>
          </w:p>
          <w:p w14:paraId="7CA7D6C4" w14:textId="77777777" w:rsidR="004F1F30" w:rsidRPr="002608E5" w:rsidRDefault="004F1F30" w:rsidP="00EE2977">
            <w:pPr>
              <w:widowControl w:val="0"/>
              <w:spacing w:line="240" w:lineRule="auto"/>
              <w:rPr>
                <w:b/>
                <w:lang w:eastAsia="ja-JP"/>
              </w:rPr>
            </w:pPr>
            <w:r w:rsidRPr="002608E5">
              <w:rPr>
                <w:lang w:eastAsia="ja-JP"/>
              </w:rPr>
              <w:t xml:space="preserve">   [95%-os CI]</w:t>
            </w:r>
          </w:p>
        </w:tc>
        <w:tc>
          <w:tcPr>
            <w:tcW w:w="1559" w:type="dxa"/>
          </w:tcPr>
          <w:p w14:paraId="4DE7269F" w14:textId="77777777" w:rsidR="004F1F30" w:rsidRPr="002608E5" w:rsidRDefault="004F1F30" w:rsidP="00EE2977">
            <w:pPr>
              <w:widowControl w:val="0"/>
              <w:spacing w:line="240" w:lineRule="auto"/>
              <w:jc w:val="center"/>
              <w:rPr>
                <w:vertAlign w:val="superscript"/>
                <w:lang w:eastAsia="ja-JP"/>
              </w:rPr>
            </w:pPr>
            <w:r w:rsidRPr="002608E5">
              <w:rPr>
                <w:lang w:eastAsia="ja-JP"/>
              </w:rPr>
              <w:t>–13,2</w:t>
            </w:r>
            <w:r w:rsidRPr="002608E5">
              <w:rPr>
                <w:vertAlign w:val="superscript"/>
                <w:lang w:eastAsia="ja-JP"/>
              </w:rPr>
              <w:t>##</w:t>
            </w:r>
          </w:p>
          <w:p w14:paraId="37C180B2" w14:textId="77777777" w:rsidR="004F1F30" w:rsidRPr="002608E5" w:rsidDel="004F1BD1" w:rsidRDefault="004F1F30" w:rsidP="00EE2977">
            <w:pPr>
              <w:widowControl w:val="0"/>
              <w:spacing w:line="240" w:lineRule="auto"/>
              <w:jc w:val="center"/>
              <w:rPr>
                <w:lang w:eastAsia="ja-JP"/>
              </w:rPr>
            </w:pPr>
            <w:r w:rsidRPr="002608E5">
              <w:rPr>
                <w:lang w:eastAsia="ja-JP"/>
              </w:rPr>
              <w:t>[–15,3; –11,1]</w:t>
            </w:r>
          </w:p>
        </w:tc>
        <w:tc>
          <w:tcPr>
            <w:tcW w:w="1559" w:type="dxa"/>
          </w:tcPr>
          <w:p w14:paraId="15730BD3" w14:textId="77777777" w:rsidR="004F1F30" w:rsidRPr="002608E5" w:rsidRDefault="004F1F30" w:rsidP="00EE2977">
            <w:pPr>
              <w:widowControl w:val="0"/>
              <w:spacing w:line="240" w:lineRule="auto"/>
              <w:jc w:val="center"/>
              <w:rPr>
                <w:lang w:eastAsia="ja-JP"/>
              </w:rPr>
            </w:pPr>
            <w:r w:rsidRPr="002608E5">
              <w:rPr>
                <w:lang w:eastAsia="ja-JP"/>
              </w:rPr>
              <w:t>–17,7**</w:t>
            </w:r>
          </w:p>
          <w:p w14:paraId="79996B5A" w14:textId="77777777" w:rsidR="004F1F30" w:rsidRPr="002608E5" w:rsidDel="004F1BD1" w:rsidRDefault="004F1F30" w:rsidP="00EE2977">
            <w:pPr>
              <w:widowControl w:val="0"/>
              <w:spacing w:line="240" w:lineRule="auto"/>
              <w:jc w:val="center"/>
              <w:rPr>
                <w:lang w:eastAsia="ja-JP"/>
              </w:rPr>
            </w:pPr>
            <w:r w:rsidRPr="002608E5">
              <w:rPr>
                <w:lang w:eastAsia="ja-JP"/>
              </w:rPr>
              <w:t>[–19,8; –15,7]</w:t>
            </w:r>
          </w:p>
        </w:tc>
        <w:tc>
          <w:tcPr>
            <w:tcW w:w="1560" w:type="dxa"/>
          </w:tcPr>
          <w:p w14:paraId="0DB84366" w14:textId="77777777" w:rsidR="004F1F30" w:rsidRPr="002608E5" w:rsidRDefault="004F1F30" w:rsidP="00EE2977">
            <w:pPr>
              <w:widowControl w:val="0"/>
              <w:spacing w:line="240" w:lineRule="auto"/>
              <w:jc w:val="center"/>
              <w:rPr>
                <w:lang w:eastAsia="ja-JP"/>
              </w:rPr>
            </w:pPr>
            <w:r w:rsidRPr="002608E5">
              <w:rPr>
                <w:lang w:eastAsia="ja-JP"/>
              </w:rPr>
              <w:t>–20,7**</w:t>
            </w:r>
          </w:p>
          <w:p w14:paraId="70FE6283" w14:textId="77777777" w:rsidR="004F1F30" w:rsidRPr="002608E5" w:rsidDel="004F1BD1" w:rsidRDefault="004F1F30" w:rsidP="00EE2977">
            <w:pPr>
              <w:widowControl w:val="0"/>
              <w:spacing w:line="240" w:lineRule="auto"/>
              <w:jc w:val="center"/>
              <w:rPr>
                <w:lang w:eastAsia="ja-JP"/>
              </w:rPr>
            </w:pPr>
            <w:r w:rsidRPr="002608E5">
              <w:rPr>
                <w:lang w:eastAsia="ja-JP"/>
              </w:rPr>
              <w:t>[–22,8; –18,6]</w:t>
            </w:r>
          </w:p>
        </w:tc>
        <w:tc>
          <w:tcPr>
            <w:tcW w:w="1275" w:type="dxa"/>
          </w:tcPr>
          <w:p w14:paraId="6A164036" w14:textId="77777777" w:rsidR="004F1F30" w:rsidRPr="002608E5" w:rsidDel="004F1BD1" w:rsidRDefault="004F1F30" w:rsidP="00EE2977">
            <w:pPr>
              <w:widowControl w:val="0"/>
              <w:spacing w:line="240" w:lineRule="auto"/>
              <w:jc w:val="center"/>
              <w:rPr>
                <w:lang w:eastAsia="ja-JP"/>
              </w:rPr>
            </w:pPr>
            <w:r w:rsidRPr="002608E5">
              <w:rPr>
                <w:lang w:eastAsia="ja-JP"/>
              </w:rPr>
              <w:t>-</w:t>
            </w:r>
          </w:p>
        </w:tc>
      </w:tr>
      <w:tr w:rsidR="004F1F30" w:rsidRPr="002608E5" w:rsidDel="004F1BD1" w14:paraId="22BEC392" w14:textId="77777777" w:rsidTr="00EE2977">
        <w:trPr>
          <w:trHeight w:val="336"/>
        </w:trPr>
        <w:tc>
          <w:tcPr>
            <w:tcW w:w="3828" w:type="dxa"/>
          </w:tcPr>
          <w:p w14:paraId="0923858E" w14:textId="13579F24" w:rsidR="004F1F30" w:rsidRPr="002608E5" w:rsidRDefault="004F1F30" w:rsidP="00EE2977">
            <w:pPr>
              <w:widowControl w:val="0"/>
              <w:spacing w:line="240" w:lineRule="auto"/>
              <w:ind w:left="172" w:hanging="172"/>
              <w:rPr>
                <w:b/>
                <w:lang w:eastAsia="ja-JP"/>
              </w:rPr>
            </w:pPr>
            <w:r w:rsidRPr="002608E5">
              <w:rPr>
                <w:lang w:eastAsia="ja-JP"/>
              </w:rPr>
              <w:t xml:space="preserve">   Változás (</w:t>
            </w:r>
            <w:r w:rsidR="000042C0" w:rsidRPr="002608E5">
              <w:rPr>
                <w:lang w:eastAsia="ja-JP"/>
              </w:rPr>
              <w:t>kg</w:t>
            </w:r>
            <w:r w:rsidRPr="002608E5">
              <w:rPr>
                <w:lang w:eastAsia="ja-JP"/>
              </w:rPr>
              <w:t>) a kiindulási értékhez képest</w:t>
            </w:r>
          </w:p>
        </w:tc>
        <w:tc>
          <w:tcPr>
            <w:tcW w:w="1559" w:type="dxa"/>
          </w:tcPr>
          <w:p w14:paraId="32C74E76" w14:textId="77777777" w:rsidR="004F1F30" w:rsidRPr="002608E5" w:rsidDel="004F1BD1" w:rsidRDefault="004F1F30" w:rsidP="00EE2977">
            <w:pPr>
              <w:widowControl w:val="0"/>
              <w:spacing w:line="240" w:lineRule="auto"/>
              <w:jc w:val="center"/>
              <w:rPr>
                <w:lang w:eastAsia="ja-JP"/>
              </w:rPr>
            </w:pPr>
            <w:r w:rsidRPr="002608E5">
              <w:rPr>
                <w:lang w:eastAsia="ja-JP"/>
              </w:rPr>
              <w:t>–15,7</w:t>
            </w:r>
            <w:r w:rsidRPr="002608E5">
              <w:rPr>
                <w:vertAlign w:val="superscript"/>
                <w:lang w:eastAsia="ja-JP"/>
              </w:rPr>
              <w:t>††</w:t>
            </w:r>
          </w:p>
        </w:tc>
        <w:tc>
          <w:tcPr>
            <w:tcW w:w="1559" w:type="dxa"/>
          </w:tcPr>
          <w:p w14:paraId="2319CF59" w14:textId="77777777" w:rsidR="004F1F30" w:rsidRPr="002608E5" w:rsidDel="004F1BD1" w:rsidRDefault="004F1F30" w:rsidP="00EE2977">
            <w:pPr>
              <w:widowControl w:val="0"/>
              <w:spacing w:line="240" w:lineRule="auto"/>
              <w:jc w:val="center"/>
              <w:rPr>
                <w:lang w:eastAsia="ja-JP"/>
              </w:rPr>
            </w:pPr>
            <w:r w:rsidRPr="002608E5">
              <w:rPr>
                <w:lang w:eastAsia="ja-JP"/>
              </w:rPr>
              <w:t>–21,4</w:t>
            </w:r>
            <w:r w:rsidRPr="002608E5">
              <w:rPr>
                <w:vertAlign w:val="superscript"/>
                <w:lang w:eastAsia="ja-JP"/>
              </w:rPr>
              <w:t>††</w:t>
            </w:r>
          </w:p>
        </w:tc>
        <w:tc>
          <w:tcPr>
            <w:tcW w:w="1560" w:type="dxa"/>
          </w:tcPr>
          <w:p w14:paraId="303451F0" w14:textId="77777777" w:rsidR="004F1F30" w:rsidRPr="002608E5" w:rsidDel="004F1BD1" w:rsidRDefault="004F1F30" w:rsidP="00EE2977">
            <w:pPr>
              <w:widowControl w:val="0"/>
              <w:spacing w:line="240" w:lineRule="auto"/>
              <w:jc w:val="center"/>
              <w:rPr>
                <w:lang w:eastAsia="ja-JP"/>
              </w:rPr>
            </w:pPr>
            <w:r w:rsidRPr="002608E5">
              <w:rPr>
                <w:lang w:eastAsia="ja-JP"/>
              </w:rPr>
              <w:t>–24,6</w:t>
            </w:r>
            <w:r w:rsidRPr="002608E5">
              <w:rPr>
                <w:vertAlign w:val="superscript"/>
                <w:lang w:eastAsia="ja-JP"/>
              </w:rPr>
              <w:t>††</w:t>
            </w:r>
          </w:p>
        </w:tc>
        <w:tc>
          <w:tcPr>
            <w:tcW w:w="1275" w:type="dxa"/>
          </w:tcPr>
          <w:p w14:paraId="62383E66" w14:textId="77777777" w:rsidR="004F1F30" w:rsidRPr="002608E5" w:rsidDel="004F1BD1" w:rsidRDefault="004F1F30" w:rsidP="00EE2977">
            <w:pPr>
              <w:widowControl w:val="0"/>
              <w:spacing w:line="240" w:lineRule="auto"/>
              <w:jc w:val="center"/>
              <w:rPr>
                <w:lang w:eastAsia="ja-JP"/>
              </w:rPr>
            </w:pPr>
            <w:r w:rsidRPr="002608E5">
              <w:rPr>
                <w:lang w:eastAsia="ja-JP"/>
              </w:rPr>
              <w:t>–2,3</w:t>
            </w:r>
            <w:r w:rsidRPr="002608E5">
              <w:rPr>
                <w:vertAlign w:val="superscript"/>
                <w:lang w:eastAsia="ja-JP"/>
              </w:rPr>
              <w:t>†</w:t>
            </w:r>
          </w:p>
        </w:tc>
      </w:tr>
      <w:tr w:rsidR="004F1F30" w:rsidRPr="002608E5" w14:paraId="6491B02B" w14:textId="77777777" w:rsidTr="00EE2977">
        <w:trPr>
          <w:trHeight w:val="336"/>
        </w:trPr>
        <w:tc>
          <w:tcPr>
            <w:tcW w:w="3828" w:type="dxa"/>
          </w:tcPr>
          <w:p w14:paraId="0B617CD4" w14:textId="2A538630" w:rsidR="004F1F30" w:rsidRPr="002608E5" w:rsidRDefault="004F1F30" w:rsidP="00EE2977">
            <w:pPr>
              <w:widowControl w:val="0"/>
              <w:spacing w:line="240" w:lineRule="auto"/>
              <w:rPr>
                <w:lang w:eastAsia="ja-JP"/>
              </w:rPr>
            </w:pPr>
            <w:r w:rsidRPr="002608E5">
              <w:rPr>
                <w:lang w:eastAsia="ja-JP"/>
              </w:rPr>
              <w:t xml:space="preserve">   Különbség (</w:t>
            </w:r>
            <w:r w:rsidR="000042C0" w:rsidRPr="002608E5">
              <w:rPr>
                <w:lang w:eastAsia="ja-JP"/>
              </w:rPr>
              <w:t>kg</w:t>
            </w:r>
            <w:r w:rsidRPr="002608E5">
              <w:rPr>
                <w:lang w:eastAsia="ja-JP"/>
              </w:rPr>
              <w:t>) a placebóhoz képest</w:t>
            </w:r>
          </w:p>
          <w:p w14:paraId="35FE7AC0" w14:textId="77777777" w:rsidR="004F1F30" w:rsidRPr="002608E5" w:rsidRDefault="004F1F30" w:rsidP="00EE2977">
            <w:pPr>
              <w:pStyle w:val="Default"/>
              <w:widowControl w:val="0"/>
              <w:rPr>
                <w:color w:val="auto"/>
                <w:sz w:val="22"/>
                <w:szCs w:val="22"/>
                <w:lang w:val="hu-HU"/>
              </w:rPr>
            </w:pPr>
            <w:r w:rsidRPr="002608E5">
              <w:rPr>
                <w:lang w:val="hu-HU" w:eastAsia="ja-JP"/>
              </w:rPr>
              <w:t xml:space="preserve">   [95%-os CI]</w:t>
            </w:r>
          </w:p>
        </w:tc>
        <w:tc>
          <w:tcPr>
            <w:tcW w:w="1559" w:type="dxa"/>
          </w:tcPr>
          <w:p w14:paraId="7EB7F841" w14:textId="77777777" w:rsidR="004F1F30" w:rsidRPr="002608E5" w:rsidRDefault="004F1F30" w:rsidP="00EE2977">
            <w:pPr>
              <w:widowControl w:val="0"/>
              <w:spacing w:line="240" w:lineRule="auto"/>
              <w:jc w:val="center"/>
              <w:rPr>
                <w:lang w:eastAsia="ja-JP"/>
              </w:rPr>
            </w:pPr>
            <w:r w:rsidRPr="002608E5">
              <w:rPr>
                <w:lang w:eastAsia="ja-JP"/>
              </w:rPr>
              <w:t>–13,4</w:t>
            </w:r>
            <w:r w:rsidRPr="002608E5">
              <w:rPr>
                <w:vertAlign w:val="superscript"/>
                <w:lang w:eastAsia="ja-JP"/>
              </w:rPr>
              <w:t>##</w:t>
            </w:r>
          </w:p>
          <w:p w14:paraId="72BBD404" w14:textId="77777777" w:rsidR="004F1F30" w:rsidRPr="002608E5" w:rsidRDefault="004F1F30" w:rsidP="00EE2977">
            <w:pPr>
              <w:widowControl w:val="0"/>
              <w:spacing w:line="240" w:lineRule="auto"/>
              <w:jc w:val="center"/>
              <w:rPr>
                <w:lang w:eastAsia="ja-JP"/>
              </w:rPr>
            </w:pPr>
            <w:r w:rsidRPr="002608E5">
              <w:rPr>
                <w:lang w:eastAsia="ja-JP"/>
              </w:rPr>
              <w:t>[–15,9; –11,0]</w:t>
            </w:r>
          </w:p>
        </w:tc>
        <w:tc>
          <w:tcPr>
            <w:tcW w:w="1559" w:type="dxa"/>
          </w:tcPr>
          <w:p w14:paraId="2AC187C7" w14:textId="77777777" w:rsidR="004F1F30" w:rsidRPr="002608E5" w:rsidRDefault="004F1F30" w:rsidP="00EE2977">
            <w:pPr>
              <w:widowControl w:val="0"/>
              <w:spacing w:line="240" w:lineRule="auto"/>
              <w:jc w:val="center"/>
              <w:rPr>
                <w:lang w:eastAsia="ja-JP"/>
              </w:rPr>
            </w:pPr>
            <w:r w:rsidRPr="002608E5">
              <w:rPr>
                <w:lang w:eastAsia="ja-JP"/>
              </w:rPr>
              <w:t>–19,1</w:t>
            </w:r>
            <w:r w:rsidRPr="002608E5">
              <w:rPr>
                <w:vertAlign w:val="superscript"/>
                <w:lang w:eastAsia="ja-JP"/>
              </w:rPr>
              <w:t>##</w:t>
            </w:r>
          </w:p>
          <w:p w14:paraId="5D82AD8A" w14:textId="77777777" w:rsidR="004F1F30" w:rsidRPr="002608E5" w:rsidRDefault="004F1F30" w:rsidP="00EE2977">
            <w:pPr>
              <w:widowControl w:val="0"/>
              <w:spacing w:line="240" w:lineRule="auto"/>
              <w:jc w:val="center"/>
              <w:rPr>
                <w:lang w:eastAsia="ja-JP"/>
              </w:rPr>
            </w:pPr>
            <w:r w:rsidRPr="002608E5">
              <w:rPr>
                <w:lang w:eastAsia="ja-JP"/>
              </w:rPr>
              <w:t>[–21,5; –16,7]</w:t>
            </w:r>
          </w:p>
        </w:tc>
        <w:tc>
          <w:tcPr>
            <w:tcW w:w="1560" w:type="dxa"/>
          </w:tcPr>
          <w:p w14:paraId="79487593" w14:textId="77777777" w:rsidR="004F1F30" w:rsidRPr="002608E5" w:rsidRDefault="004F1F30" w:rsidP="00EE2977">
            <w:pPr>
              <w:widowControl w:val="0"/>
              <w:spacing w:line="240" w:lineRule="auto"/>
              <w:jc w:val="center"/>
              <w:rPr>
                <w:lang w:eastAsia="ja-JP"/>
              </w:rPr>
            </w:pPr>
            <w:r w:rsidRPr="002608E5">
              <w:rPr>
                <w:lang w:eastAsia="ja-JP"/>
              </w:rPr>
              <w:t>–22,3</w:t>
            </w:r>
            <w:r w:rsidRPr="002608E5">
              <w:rPr>
                <w:vertAlign w:val="superscript"/>
                <w:lang w:eastAsia="ja-JP"/>
              </w:rPr>
              <w:t>##</w:t>
            </w:r>
          </w:p>
          <w:p w14:paraId="6BD37E90" w14:textId="77777777" w:rsidR="004F1F30" w:rsidRPr="002608E5" w:rsidRDefault="004F1F30" w:rsidP="00EE2977">
            <w:pPr>
              <w:widowControl w:val="0"/>
              <w:spacing w:line="240" w:lineRule="auto"/>
              <w:jc w:val="center"/>
              <w:rPr>
                <w:lang w:eastAsia="ja-JP"/>
              </w:rPr>
            </w:pPr>
            <w:r w:rsidRPr="002608E5">
              <w:rPr>
                <w:lang w:eastAsia="ja-JP"/>
              </w:rPr>
              <w:t>[–24,7; –19,9]</w:t>
            </w:r>
          </w:p>
        </w:tc>
        <w:tc>
          <w:tcPr>
            <w:tcW w:w="1275" w:type="dxa"/>
          </w:tcPr>
          <w:p w14:paraId="2BAB4563" w14:textId="77777777" w:rsidR="004F1F30" w:rsidRPr="002608E5" w:rsidRDefault="004F1F30" w:rsidP="00EE2977">
            <w:pPr>
              <w:widowControl w:val="0"/>
              <w:spacing w:line="240" w:lineRule="auto"/>
              <w:jc w:val="center"/>
              <w:rPr>
                <w:lang w:eastAsia="ja-JP"/>
              </w:rPr>
            </w:pPr>
            <w:r w:rsidRPr="002608E5">
              <w:rPr>
                <w:lang w:eastAsia="ja-JP"/>
              </w:rPr>
              <w:t>-</w:t>
            </w:r>
          </w:p>
        </w:tc>
      </w:tr>
    </w:tbl>
    <w:p w14:paraId="44204D38" w14:textId="77777777" w:rsidR="004F1F30" w:rsidRPr="002608E5" w:rsidRDefault="004F1F30" w:rsidP="004F1F30">
      <w:pPr>
        <w:widowControl w:val="0"/>
        <w:spacing w:line="240" w:lineRule="auto"/>
        <w:rPr>
          <w:rFonts w:eastAsia="SimSun"/>
          <w:szCs w:val="22"/>
        </w:rPr>
      </w:pPr>
      <w:r w:rsidRPr="002608E5">
        <w:rPr>
          <w:rFonts w:eastAsia="SimSun"/>
          <w:szCs w:val="22"/>
          <w:vertAlign w:val="superscript"/>
        </w:rPr>
        <w:t>†</w:t>
      </w:r>
      <w:r w:rsidRPr="002608E5">
        <w:rPr>
          <w:rFonts w:eastAsia="SimSun"/>
          <w:szCs w:val="22"/>
        </w:rPr>
        <w:t xml:space="preserve">p &lt;0,05, </w:t>
      </w:r>
      <w:r w:rsidRPr="002608E5">
        <w:rPr>
          <w:rFonts w:eastAsia="SimSun"/>
          <w:szCs w:val="22"/>
          <w:vertAlign w:val="superscript"/>
        </w:rPr>
        <w:t>†</w:t>
      </w:r>
      <w:r w:rsidRPr="002608E5">
        <w:rPr>
          <w:rFonts w:eastAsia="SimSun"/>
          <w:vertAlign w:val="superscript"/>
        </w:rPr>
        <w:t>†</w:t>
      </w:r>
      <w:r w:rsidRPr="002608E5">
        <w:rPr>
          <w:rFonts w:eastAsia="SimSun"/>
          <w:szCs w:val="22"/>
        </w:rPr>
        <w:t>p &lt;0,001 a kiindulási értékhez képest.</w:t>
      </w:r>
    </w:p>
    <w:p w14:paraId="263F30E4" w14:textId="77777777" w:rsidR="004F1F30" w:rsidRPr="002608E5" w:rsidRDefault="004F1F30" w:rsidP="004F1F30">
      <w:pPr>
        <w:widowControl w:val="0"/>
        <w:spacing w:line="240" w:lineRule="auto"/>
        <w:rPr>
          <w:rFonts w:eastAsia="SimSun"/>
          <w:szCs w:val="22"/>
        </w:rPr>
      </w:pPr>
      <w:r w:rsidRPr="002608E5">
        <w:rPr>
          <w:rFonts w:eastAsia="SimSun"/>
          <w:szCs w:val="22"/>
        </w:rPr>
        <w:t xml:space="preserve">**p &lt;0,001 </w:t>
      </w:r>
      <w:r w:rsidRPr="002608E5">
        <w:rPr>
          <w:szCs w:val="22"/>
        </w:rPr>
        <w:t>a placebóhoz képest, a multiplicitásra korrigálva.</w:t>
      </w:r>
    </w:p>
    <w:p w14:paraId="6143629C" w14:textId="77777777" w:rsidR="004F1F30" w:rsidRPr="002608E5" w:rsidRDefault="004F1F30" w:rsidP="004F1F30">
      <w:pPr>
        <w:widowControl w:val="0"/>
        <w:spacing w:line="240" w:lineRule="auto"/>
        <w:rPr>
          <w:rFonts w:eastAsia="SimSun"/>
          <w:szCs w:val="22"/>
        </w:rPr>
      </w:pPr>
      <w:r w:rsidRPr="002608E5">
        <w:rPr>
          <w:rFonts w:eastAsia="SimSun"/>
          <w:szCs w:val="22"/>
          <w:vertAlign w:val="superscript"/>
        </w:rPr>
        <w:t>##</w:t>
      </w:r>
      <w:r w:rsidRPr="002608E5">
        <w:rPr>
          <w:rFonts w:eastAsia="SimSun"/>
          <w:szCs w:val="22"/>
        </w:rPr>
        <w:t xml:space="preserve">p &lt;0,001 </w:t>
      </w:r>
      <w:r w:rsidRPr="002608E5">
        <w:rPr>
          <w:szCs w:val="22"/>
        </w:rPr>
        <w:t>a placebóhoz képest, a multiplicitásra nem korrigálva.</w:t>
      </w:r>
    </w:p>
    <w:p w14:paraId="712AD4F5" w14:textId="77777777" w:rsidR="004F1F30" w:rsidRPr="002608E5" w:rsidRDefault="004F1F30" w:rsidP="004F1F30">
      <w:pPr>
        <w:widowControl w:val="0"/>
        <w:spacing w:line="240" w:lineRule="auto"/>
        <w:rPr>
          <w:szCs w:val="22"/>
        </w:rPr>
      </w:pPr>
    </w:p>
    <w:p w14:paraId="1C91DA47" w14:textId="12D49D7B" w:rsidR="0007402C" w:rsidRPr="002608E5" w:rsidRDefault="0007402C" w:rsidP="004F1F30">
      <w:pPr>
        <w:keepNext/>
        <w:spacing w:line="240" w:lineRule="auto"/>
        <w:rPr>
          <w:szCs w:val="22"/>
        </w:rPr>
      </w:pPr>
      <w:r w:rsidRPr="009E3C46">
        <w:rPr>
          <w:noProof/>
          <w:szCs w:val="22"/>
          <w:lang w:eastAsia="hu-HU"/>
        </w:rPr>
        <w:drawing>
          <wp:inline distT="0" distB="0" distL="0" distR="0" wp14:anchorId="01AA210C" wp14:editId="789C18A4">
            <wp:extent cx="6029325" cy="3932255"/>
            <wp:effectExtent l="0" t="0" r="0" b="0"/>
            <wp:docPr id="829088106" name="Picture 1" descr="A graph of a number of poi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088106" name="Picture 1" descr="A graph of a number of points&#10;&#10;AI-generated content may be incorrect."/>
                    <pic:cNvPicPr/>
                  </pic:nvPicPr>
                  <pic:blipFill>
                    <a:blip r:embed="rId22"/>
                    <a:stretch>
                      <a:fillRect/>
                    </a:stretch>
                  </pic:blipFill>
                  <pic:spPr>
                    <a:xfrm>
                      <a:off x="0" y="0"/>
                      <a:ext cx="6034609" cy="3935701"/>
                    </a:xfrm>
                    <a:prstGeom prst="rect">
                      <a:avLst/>
                    </a:prstGeom>
                  </pic:spPr>
                </pic:pic>
              </a:graphicData>
            </a:graphic>
          </wp:inline>
        </w:drawing>
      </w:r>
    </w:p>
    <w:p w14:paraId="01718EDE" w14:textId="3B35207C" w:rsidR="004F1F30" w:rsidRPr="002608E5" w:rsidRDefault="00142441" w:rsidP="004F1F30">
      <w:pPr>
        <w:keepNext/>
        <w:spacing w:line="240" w:lineRule="auto"/>
        <w:rPr>
          <w:b/>
          <w:bCs/>
          <w:szCs w:val="22"/>
        </w:rPr>
      </w:pPr>
      <w:r w:rsidRPr="002608E5">
        <w:rPr>
          <w:b/>
          <w:bCs/>
        </w:rPr>
        <w:t>8</w:t>
      </w:r>
      <w:r w:rsidR="004F1F30" w:rsidRPr="002608E5">
        <w:rPr>
          <w:b/>
          <w:bCs/>
        </w:rPr>
        <w:t xml:space="preserve">. ábra A testtömeg átlagos változása (%) a kiindulási értékekhez képest </w:t>
      </w:r>
      <w:r w:rsidR="004F1F30" w:rsidRPr="002608E5">
        <w:rPr>
          <w:b/>
          <w:bCs/>
          <w:szCs w:val="22"/>
        </w:rPr>
        <w:t>a 176. hétig (kiinduláskor praediabetesben szenvedő betegek)</w:t>
      </w:r>
    </w:p>
    <w:p w14:paraId="7582CAC3" w14:textId="77777777" w:rsidR="00082903" w:rsidRPr="002608E5" w:rsidRDefault="00082903" w:rsidP="00082903">
      <w:pPr>
        <w:tabs>
          <w:tab w:val="clear" w:pos="567"/>
        </w:tabs>
        <w:autoSpaceDE w:val="0"/>
        <w:autoSpaceDN w:val="0"/>
        <w:adjustRightInd w:val="0"/>
        <w:spacing w:line="240" w:lineRule="auto"/>
        <w:rPr>
          <w:rFonts w:eastAsia="SimSun"/>
          <w:szCs w:val="22"/>
        </w:rPr>
      </w:pPr>
    </w:p>
    <w:p w14:paraId="6F731A13" w14:textId="39D48509" w:rsidR="009836F9" w:rsidRPr="002608E5" w:rsidRDefault="00082903" w:rsidP="009836F9">
      <w:pPr>
        <w:keepNext/>
        <w:spacing w:line="240" w:lineRule="auto"/>
        <w:rPr>
          <w:bCs/>
        </w:rPr>
      </w:pPr>
      <w:r w:rsidRPr="002608E5" w:rsidDel="004F1F30">
        <w:rPr>
          <w:szCs w:val="22"/>
        </w:rPr>
        <w:t>A SURMOUNT-1 vizsgálatban résztvevő, a kiinduláskor praediabetesben szenvedő betegek</w:t>
      </w:r>
      <w:r w:rsidR="00CC16D7" w:rsidRPr="002608E5">
        <w:rPr>
          <w:szCs w:val="22"/>
        </w:rPr>
        <w:t xml:space="preserve"> </w:t>
      </w:r>
      <w:r w:rsidR="00CC16D7" w:rsidRPr="002608E5" w:rsidDel="004F1F30">
        <w:rPr>
          <w:szCs w:val="22"/>
        </w:rPr>
        <w:t>(n = 1032)</w:t>
      </w:r>
      <w:r w:rsidRPr="002608E5" w:rsidDel="004F1F30">
        <w:rPr>
          <w:szCs w:val="22"/>
        </w:rPr>
        <w:t xml:space="preserve"> közül a tirzepatiddal kezelt</w:t>
      </w:r>
      <w:r w:rsidR="001229F2" w:rsidRPr="002608E5" w:rsidDel="004F1F30">
        <w:rPr>
          <w:szCs w:val="22"/>
        </w:rPr>
        <w:t xml:space="preserve"> betegek</w:t>
      </w:r>
      <w:r w:rsidRPr="002608E5" w:rsidDel="004F1F30">
        <w:rPr>
          <w:szCs w:val="22"/>
        </w:rPr>
        <w:t xml:space="preserve"> 95,3%-a került vissza </w:t>
      </w:r>
      <w:r w:rsidR="00CC16D7" w:rsidRPr="002608E5" w:rsidDel="004F1F30">
        <w:rPr>
          <w:szCs w:val="22"/>
        </w:rPr>
        <w:t xml:space="preserve">normoglykaemiás állapotba </w:t>
      </w:r>
      <w:r w:rsidRPr="002608E5" w:rsidDel="004F1F30">
        <w:rPr>
          <w:szCs w:val="22"/>
        </w:rPr>
        <w:t>a 72. héten, szemben a placebocsoport 61,9%-ával.</w:t>
      </w:r>
      <w:r w:rsidR="004F1F30" w:rsidRPr="002608E5">
        <w:rPr>
          <w:szCs w:val="22"/>
        </w:rPr>
        <w:t xml:space="preserve"> </w:t>
      </w:r>
      <w:r w:rsidR="009836F9" w:rsidRPr="002608E5">
        <w:rPr>
          <w:bCs/>
        </w:rPr>
        <w:t>A 176. hét végére a tirzepatiddal kezelt betegek 94,5%-a került vissza</w:t>
      </w:r>
      <w:r w:rsidR="00CC16D7" w:rsidRPr="002608E5">
        <w:rPr>
          <w:bCs/>
        </w:rPr>
        <w:t xml:space="preserve"> normoglykaemiás állapotba</w:t>
      </w:r>
      <w:r w:rsidR="009836F9" w:rsidRPr="002608E5">
        <w:rPr>
          <w:bCs/>
        </w:rPr>
        <w:t>, szemben a placebocsoport 60,4%-ával, illetve a tirzepatiddal kezelt betegek 1,2%-ánál alakult ki a 2-es típusú diabetes mellitus, szemben a placebocsoport 12,6%-ával.</w:t>
      </w:r>
    </w:p>
    <w:p w14:paraId="3D176A20" w14:textId="77777777" w:rsidR="00104EF7" w:rsidRPr="002608E5" w:rsidRDefault="00104EF7" w:rsidP="00394FD3">
      <w:pPr>
        <w:autoSpaceDE w:val="0"/>
        <w:autoSpaceDN w:val="0"/>
        <w:adjustRightInd w:val="0"/>
        <w:spacing w:line="240" w:lineRule="auto"/>
        <w:rPr>
          <w:szCs w:val="22"/>
        </w:rPr>
      </w:pPr>
    </w:p>
    <w:p w14:paraId="04278FC4" w14:textId="77777777" w:rsidR="00394FD3" w:rsidRPr="002608E5" w:rsidRDefault="00394FD3" w:rsidP="00594129">
      <w:pPr>
        <w:keepNext/>
        <w:spacing w:line="240" w:lineRule="auto"/>
        <w:rPr>
          <w:i/>
          <w:szCs w:val="22"/>
          <w:u w:val="single"/>
        </w:rPr>
      </w:pPr>
      <w:r w:rsidRPr="002608E5">
        <w:rPr>
          <w:i/>
          <w:iCs/>
          <w:szCs w:val="22"/>
          <w:u w:val="single"/>
        </w:rPr>
        <w:lastRenderedPageBreak/>
        <w:t>SURMOUNT</w:t>
      </w:r>
      <w:r w:rsidRPr="002608E5">
        <w:rPr>
          <w:i/>
          <w:iCs/>
          <w:szCs w:val="22"/>
          <w:u w:val="single"/>
        </w:rPr>
        <w:noBreakHyphen/>
        <w:t>2</w:t>
      </w:r>
    </w:p>
    <w:p w14:paraId="7CC2F365" w14:textId="77777777" w:rsidR="00394FD3" w:rsidRPr="002608E5" w:rsidRDefault="00394FD3" w:rsidP="00594129">
      <w:pPr>
        <w:keepNext/>
        <w:autoSpaceDE w:val="0"/>
        <w:autoSpaceDN w:val="0"/>
        <w:adjustRightInd w:val="0"/>
        <w:spacing w:line="240" w:lineRule="auto"/>
        <w:rPr>
          <w:szCs w:val="22"/>
        </w:rPr>
      </w:pPr>
    </w:p>
    <w:p w14:paraId="5E006C6E" w14:textId="66626C02" w:rsidR="00394FD3" w:rsidRPr="002608E5" w:rsidRDefault="00394FD3" w:rsidP="00594129">
      <w:pPr>
        <w:keepNext/>
        <w:autoSpaceDE w:val="0"/>
        <w:autoSpaceDN w:val="0"/>
        <w:adjustRightInd w:val="0"/>
        <w:spacing w:line="240" w:lineRule="auto"/>
        <w:rPr>
          <w:rFonts w:eastAsia="SimSun"/>
          <w:szCs w:val="22"/>
        </w:rPr>
      </w:pPr>
      <w:r w:rsidRPr="002608E5">
        <w:rPr>
          <w:szCs w:val="22"/>
        </w:rPr>
        <w:t xml:space="preserve">Egy 72 hetes, kettős vak, placebokontrollos vizsgálatban 938, </w:t>
      </w:r>
      <w:r w:rsidR="00466932" w:rsidRPr="002608E5">
        <w:rPr>
          <w:szCs w:val="22"/>
        </w:rPr>
        <w:t>elhízott (BMI ≥30</w:t>
      </w:r>
      <w:r w:rsidR="000F1B02" w:rsidRPr="002608E5">
        <w:rPr>
          <w:szCs w:val="22"/>
        </w:rPr>
        <w:t> </w:t>
      </w:r>
      <w:r w:rsidR="00466932" w:rsidRPr="002608E5">
        <w:rPr>
          <w:szCs w:val="22"/>
        </w:rPr>
        <w:t>kg/m</w:t>
      </w:r>
      <w:r w:rsidR="000F1B02" w:rsidRPr="002608E5">
        <w:rPr>
          <w:szCs w:val="22"/>
          <w:vertAlign w:val="superscript"/>
        </w:rPr>
        <w:t>2</w:t>
      </w:r>
      <w:r w:rsidR="00466932" w:rsidRPr="002608E5">
        <w:rPr>
          <w:szCs w:val="22"/>
        </w:rPr>
        <w:t>) vagy túlsúlyos (BMI ≥27</w:t>
      </w:r>
      <w:r w:rsidR="000F1B02" w:rsidRPr="002608E5">
        <w:rPr>
          <w:szCs w:val="22"/>
        </w:rPr>
        <w:t> </w:t>
      </w:r>
      <w:r w:rsidR="00466932" w:rsidRPr="002608E5">
        <w:rPr>
          <w:szCs w:val="22"/>
        </w:rPr>
        <w:t>kg/m</w:t>
      </w:r>
      <w:r w:rsidR="00466932" w:rsidRPr="002608E5">
        <w:rPr>
          <w:szCs w:val="22"/>
          <w:vertAlign w:val="superscript"/>
        </w:rPr>
        <w:t>2</w:t>
      </w:r>
      <w:r w:rsidR="00466932" w:rsidRPr="002608E5">
        <w:rPr>
          <w:szCs w:val="22"/>
        </w:rPr>
        <w:t>, de &lt;30</w:t>
      </w:r>
      <w:r w:rsidR="000F1B02" w:rsidRPr="002608E5">
        <w:rPr>
          <w:szCs w:val="22"/>
        </w:rPr>
        <w:t> </w:t>
      </w:r>
      <w:r w:rsidR="00466932" w:rsidRPr="002608E5">
        <w:rPr>
          <w:szCs w:val="22"/>
        </w:rPr>
        <w:t>kg/m</w:t>
      </w:r>
      <w:r w:rsidR="00466932" w:rsidRPr="002608E5">
        <w:rPr>
          <w:szCs w:val="22"/>
          <w:vertAlign w:val="superscript"/>
        </w:rPr>
        <w:t>2</w:t>
      </w:r>
      <w:r w:rsidR="00466932" w:rsidRPr="002608E5">
        <w:rPr>
          <w:szCs w:val="22"/>
        </w:rPr>
        <w:t xml:space="preserve">) </w:t>
      </w:r>
      <w:r w:rsidRPr="002608E5">
        <w:rPr>
          <w:szCs w:val="22"/>
        </w:rPr>
        <w:t xml:space="preserve">és 2-es típusú </w:t>
      </w:r>
      <w:r w:rsidR="00BB54E6" w:rsidRPr="002608E5">
        <w:rPr>
          <w:szCs w:val="22"/>
        </w:rPr>
        <w:t>diabetes mellitusban</w:t>
      </w:r>
      <w:r w:rsidR="008B2218" w:rsidRPr="002608E5">
        <w:rPr>
          <w:szCs w:val="22"/>
        </w:rPr>
        <w:t xml:space="preserve"> szenvedő</w:t>
      </w:r>
      <w:r w:rsidRPr="002608E5">
        <w:rPr>
          <w:szCs w:val="22"/>
        </w:rPr>
        <w:t xml:space="preserve"> felnőtt beteget randomizáltak heti egyszeri 10 mg</w:t>
      </w:r>
      <w:r w:rsidR="008B2218" w:rsidRPr="002608E5">
        <w:rPr>
          <w:szCs w:val="22"/>
        </w:rPr>
        <w:t>, illetve</w:t>
      </w:r>
      <w:r w:rsidRPr="002608E5">
        <w:rPr>
          <w:szCs w:val="22"/>
        </w:rPr>
        <w:t xml:space="preserve"> 15 mg tirzepatid- vagy placeb</w:t>
      </w:r>
      <w:r w:rsidR="00D71C63" w:rsidRPr="002608E5">
        <w:rPr>
          <w:szCs w:val="22"/>
        </w:rPr>
        <w:t>okezelésre</w:t>
      </w:r>
      <w:r w:rsidRPr="002608E5">
        <w:rPr>
          <w:szCs w:val="22"/>
        </w:rPr>
        <w:t>. A vizsgálatba bevont betegek HbA</w:t>
      </w:r>
      <w:r w:rsidRPr="002608E5">
        <w:rPr>
          <w:szCs w:val="22"/>
          <w:vertAlign w:val="subscript"/>
        </w:rPr>
        <w:t>1c</w:t>
      </w:r>
      <w:r w:rsidRPr="002608E5">
        <w:rPr>
          <w:szCs w:val="22"/>
        </w:rPr>
        <w:t>-értéke 7</w:t>
      </w:r>
      <w:r w:rsidR="000F1B02" w:rsidRPr="002608E5">
        <w:rPr>
          <w:szCs w:val="22"/>
        </w:rPr>
        <w:t>–</w:t>
      </w:r>
      <w:r w:rsidRPr="002608E5">
        <w:rPr>
          <w:szCs w:val="22"/>
        </w:rPr>
        <w:t xml:space="preserve">10% volt, </w:t>
      </w:r>
      <w:r w:rsidR="00A03345" w:rsidRPr="002608E5">
        <w:rPr>
          <w:szCs w:val="22"/>
        </w:rPr>
        <w:t>és</w:t>
      </w:r>
      <w:r w:rsidRPr="002608E5">
        <w:rPr>
          <w:szCs w:val="22"/>
        </w:rPr>
        <w:t xml:space="preserve"> vagy csak diétával és testmozgással, vagy egy vagy több </w:t>
      </w:r>
      <w:r w:rsidR="007F0331" w:rsidRPr="002608E5">
        <w:rPr>
          <w:szCs w:val="22"/>
        </w:rPr>
        <w:t>oralis</w:t>
      </w:r>
      <w:r w:rsidRPr="002608E5">
        <w:rPr>
          <w:szCs w:val="22"/>
        </w:rPr>
        <w:t xml:space="preserve"> antidiabetiku</w:t>
      </w:r>
      <w:r w:rsidR="007F0331" w:rsidRPr="002608E5">
        <w:rPr>
          <w:szCs w:val="22"/>
        </w:rPr>
        <w:t>mmal</w:t>
      </w:r>
      <w:r w:rsidRPr="002608E5">
        <w:rPr>
          <w:szCs w:val="22"/>
        </w:rPr>
        <w:t xml:space="preserve"> kezelték őket. A vizsgálat során minden betegnek csökkentett kalóriatartalmú étrendet és fokozott fizikai aktivitást javasoltak. A betegek átlagéletkora 54</w:t>
      </w:r>
      <w:r w:rsidR="008B2218" w:rsidRPr="002608E5">
        <w:rPr>
          <w:szCs w:val="22"/>
        </w:rPr>
        <w:t> </w:t>
      </w:r>
      <w:r w:rsidRPr="002608E5">
        <w:rPr>
          <w:szCs w:val="22"/>
        </w:rPr>
        <w:t xml:space="preserve">év volt, és 51%-uk volt nő. </w:t>
      </w:r>
      <w:r w:rsidR="008B2218" w:rsidRPr="002608E5">
        <w:rPr>
          <w:szCs w:val="22"/>
        </w:rPr>
        <w:t xml:space="preserve">A vizsgálat megkezdésekor </w:t>
      </w:r>
      <w:r w:rsidRPr="002608E5">
        <w:rPr>
          <w:szCs w:val="22"/>
        </w:rPr>
        <w:t>az átlag</w:t>
      </w:r>
      <w:r w:rsidR="008B2218" w:rsidRPr="002608E5">
        <w:rPr>
          <w:szCs w:val="22"/>
        </w:rPr>
        <w:t>os BMI</w:t>
      </w:r>
      <w:r w:rsidR="00945386" w:rsidRPr="002608E5">
        <w:rPr>
          <w:szCs w:val="22"/>
        </w:rPr>
        <w:t>-érték</w:t>
      </w:r>
      <w:r w:rsidR="008B2218" w:rsidRPr="002608E5">
        <w:rPr>
          <w:szCs w:val="22"/>
        </w:rPr>
        <w:t xml:space="preserve"> </w:t>
      </w:r>
      <w:r w:rsidRPr="002608E5">
        <w:rPr>
          <w:szCs w:val="22"/>
        </w:rPr>
        <w:t>36,1 kg/m</w:t>
      </w:r>
      <w:r w:rsidRPr="002608E5">
        <w:rPr>
          <w:szCs w:val="22"/>
          <w:vertAlign w:val="superscript"/>
        </w:rPr>
        <w:t>2</w:t>
      </w:r>
      <w:r w:rsidRPr="002608E5">
        <w:rPr>
          <w:szCs w:val="22"/>
        </w:rPr>
        <w:t xml:space="preserve"> volt.</w:t>
      </w:r>
    </w:p>
    <w:p w14:paraId="514CA787" w14:textId="77777777" w:rsidR="00394FD3" w:rsidRPr="002608E5" w:rsidRDefault="00394FD3" w:rsidP="00394FD3">
      <w:pPr>
        <w:autoSpaceDE w:val="0"/>
        <w:autoSpaceDN w:val="0"/>
        <w:adjustRightInd w:val="0"/>
        <w:spacing w:line="240" w:lineRule="auto"/>
        <w:rPr>
          <w:szCs w:val="22"/>
        </w:rPr>
      </w:pPr>
    </w:p>
    <w:p w14:paraId="04C3D1A5" w14:textId="002C0DC4" w:rsidR="00394FD3" w:rsidRPr="002608E5" w:rsidRDefault="00142441" w:rsidP="00A03345">
      <w:pPr>
        <w:keepNext/>
        <w:autoSpaceDE w:val="0"/>
        <w:autoSpaceDN w:val="0"/>
        <w:adjustRightInd w:val="0"/>
        <w:spacing w:line="240" w:lineRule="auto"/>
        <w:rPr>
          <w:b/>
          <w:szCs w:val="22"/>
        </w:rPr>
      </w:pPr>
      <w:r w:rsidRPr="002608E5">
        <w:rPr>
          <w:b/>
          <w:bCs/>
          <w:szCs w:val="22"/>
        </w:rPr>
        <w:t>10</w:t>
      </w:r>
      <w:r w:rsidR="00394FD3" w:rsidRPr="002608E5">
        <w:rPr>
          <w:b/>
          <w:bCs/>
          <w:szCs w:val="22"/>
        </w:rPr>
        <w:t>.</w:t>
      </w:r>
      <w:r w:rsidR="00A03345" w:rsidRPr="002608E5">
        <w:rPr>
          <w:b/>
          <w:bCs/>
          <w:szCs w:val="22"/>
        </w:rPr>
        <w:t> </w:t>
      </w:r>
      <w:r w:rsidR="00394FD3" w:rsidRPr="002608E5">
        <w:rPr>
          <w:b/>
          <w:bCs/>
          <w:szCs w:val="22"/>
        </w:rPr>
        <w:t>táblázat SURMOUNT-2: Eredmények az 72. héten</w:t>
      </w:r>
    </w:p>
    <w:p w14:paraId="674E541F" w14:textId="77777777" w:rsidR="00394FD3" w:rsidRPr="002608E5" w:rsidRDefault="00394FD3" w:rsidP="00A03345">
      <w:pPr>
        <w:keepNext/>
        <w:spacing w:line="240" w:lineRule="auto"/>
        <w:rPr>
          <w:szCs w:val="22"/>
        </w:rPr>
      </w:pPr>
    </w:p>
    <w:tbl>
      <w:tblPr>
        <w:tblW w:w="822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1559"/>
        <w:gridCol w:w="1560"/>
        <w:gridCol w:w="1275"/>
      </w:tblGrid>
      <w:tr w:rsidR="00A03345" w:rsidRPr="002608E5" w14:paraId="0B176BB5" w14:textId="77777777" w:rsidTr="00394FD3">
        <w:tc>
          <w:tcPr>
            <w:tcW w:w="3828" w:type="dxa"/>
          </w:tcPr>
          <w:p w14:paraId="42FE1768" w14:textId="77777777" w:rsidR="00394FD3" w:rsidRPr="002608E5" w:rsidRDefault="00394FD3" w:rsidP="00A03345">
            <w:pPr>
              <w:keepNext/>
              <w:keepLines/>
              <w:spacing w:line="240" w:lineRule="auto"/>
              <w:rPr>
                <w:szCs w:val="22"/>
              </w:rPr>
            </w:pPr>
          </w:p>
        </w:tc>
        <w:tc>
          <w:tcPr>
            <w:tcW w:w="1559" w:type="dxa"/>
          </w:tcPr>
          <w:p w14:paraId="28D4CB12" w14:textId="77777777" w:rsidR="00394FD3" w:rsidRPr="002608E5" w:rsidRDefault="00394FD3" w:rsidP="00A03345">
            <w:pPr>
              <w:keepNext/>
              <w:keepLines/>
              <w:spacing w:line="240" w:lineRule="auto"/>
              <w:jc w:val="center"/>
              <w:rPr>
                <w:b/>
                <w:szCs w:val="22"/>
              </w:rPr>
            </w:pPr>
            <w:r w:rsidRPr="002608E5">
              <w:rPr>
                <w:b/>
                <w:bCs/>
                <w:szCs w:val="22"/>
              </w:rPr>
              <w:t>Tirzepatid</w:t>
            </w:r>
          </w:p>
          <w:p w14:paraId="067F46A9" w14:textId="77777777" w:rsidR="00394FD3" w:rsidRPr="002608E5" w:rsidRDefault="00394FD3" w:rsidP="00A03345">
            <w:pPr>
              <w:keepNext/>
              <w:keepLines/>
              <w:spacing w:line="240" w:lineRule="auto"/>
              <w:jc w:val="center"/>
              <w:rPr>
                <w:b/>
                <w:szCs w:val="22"/>
              </w:rPr>
            </w:pPr>
            <w:r w:rsidRPr="002608E5">
              <w:rPr>
                <w:b/>
                <w:bCs/>
                <w:szCs w:val="22"/>
              </w:rPr>
              <w:t>10 mg</w:t>
            </w:r>
          </w:p>
        </w:tc>
        <w:tc>
          <w:tcPr>
            <w:tcW w:w="1560" w:type="dxa"/>
          </w:tcPr>
          <w:p w14:paraId="5BC6820E" w14:textId="77777777" w:rsidR="00394FD3" w:rsidRPr="002608E5" w:rsidRDefault="00394FD3" w:rsidP="00A03345">
            <w:pPr>
              <w:keepNext/>
              <w:keepLines/>
              <w:spacing w:line="240" w:lineRule="auto"/>
              <w:jc w:val="center"/>
              <w:rPr>
                <w:b/>
                <w:szCs w:val="22"/>
              </w:rPr>
            </w:pPr>
            <w:r w:rsidRPr="002608E5">
              <w:rPr>
                <w:b/>
                <w:bCs/>
                <w:szCs w:val="22"/>
              </w:rPr>
              <w:t>Tirzepatid</w:t>
            </w:r>
          </w:p>
          <w:p w14:paraId="697849EC" w14:textId="77777777" w:rsidR="00394FD3" w:rsidRPr="002608E5" w:rsidRDefault="00394FD3" w:rsidP="00A03345">
            <w:pPr>
              <w:keepNext/>
              <w:keepLines/>
              <w:spacing w:line="240" w:lineRule="auto"/>
              <w:jc w:val="center"/>
              <w:rPr>
                <w:b/>
                <w:szCs w:val="22"/>
              </w:rPr>
            </w:pPr>
            <w:r w:rsidRPr="002608E5">
              <w:rPr>
                <w:b/>
                <w:bCs/>
                <w:szCs w:val="22"/>
              </w:rPr>
              <w:t>15 mg</w:t>
            </w:r>
          </w:p>
        </w:tc>
        <w:tc>
          <w:tcPr>
            <w:tcW w:w="1275" w:type="dxa"/>
          </w:tcPr>
          <w:p w14:paraId="46B8BFB8" w14:textId="77777777" w:rsidR="00394FD3" w:rsidRPr="002608E5" w:rsidRDefault="00394FD3" w:rsidP="00A03345">
            <w:pPr>
              <w:keepNext/>
              <w:keepLines/>
              <w:spacing w:line="240" w:lineRule="auto"/>
              <w:jc w:val="center"/>
              <w:rPr>
                <w:b/>
                <w:szCs w:val="22"/>
              </w:rPr>
            </w:pPr>
            <w:r w:rsidRPr="002608E5">
              <w:rPr>
                <w:b/>
                <w:bCs/>
                <w:szCs w:val="22"/>
              </w:rPr>
              <w:t>Placebo</w:t>
            </w:r>
          </w:p>
          <w:p w14:paraId="389FDFA5" w14:textId="77777777" w:rsidR="00394FD3" w:rsidRPr="002608E5" w:rsidRDefault="00394FD3" w:rsidP="00A03345">
            <w:pPr>
              <w:keepNext/>
              <w:keepLines/>
              <w:spacing w:line="240" w:lineRule="auto"/>
              <w:jc w:val="center"/>
              <w:rPr>
                <w:b/>
                <w:szCs w:val="22"/>
              </w:rPr>
            </w:pPr>
          </w:p>
        </w:tc>
      </w:tr>
      <w:tr w:rsidR="00394FD3" w:rsidRPr="002608E5" w14:paraId="4E5B613C" w14:textId="77777777" w:rsidTr="00394FD3">
        <w:trPr>
          <w:trHeight w:val="336"/>
        </w:trPr>
        <w:tc>
          <w:tcPr>
            <w:tcW w:w="3828" w:type="dxa"/>
          </w:tcPr>
          <w:p w14:paraId="66C9EAFC" w14:textId="77777777" w:rsidR="00394FD3" w:rsidRPr="002608E5" w:rsidRDefault="00394FD3" w:rsidP="00394FD3">
            <w:pPr>
              <w:keepNext/>
              <w:keepLines/>
              <w:spacing w:line="240" w:lineRule="auto"/>
              <w:rPr>
                <w:b/>
                <w:szCs w:val="22"/>
              </w:rPr>
            </w:pPr>
            <w:r w:rsidRPr="002608E5">
              <w:rPr>
                <w:b/>
                <w:bCs/>
                <w:szCs w:val="22"/>
              </w:rPr>
              <w:t>mITT populáció (n)</w:t>
            </w:r>
          </w:p>
        </w:tc>
        <w:tc>
          <w:tcPr>
            <w:tcW w:w="1559" w:type="dxa"/>
          </w:tcPr>
          <w:p w14:paraId="6B48BD34" w14:textId="77777777" w:rsidR="00394FD3" w:rsidRPr="002608E5" w:rsidRDefault="00394FD3" w:rsidP="00394FD3">
            <w:pPr>
              <w:keepNext/>
              <w:keepLines/>
              <w:spacing w:line="240" w:lineRule="auto"/>
              <w:jc w:val="center"/>
              <w:rPr>
                <w:szCs w:val="22"/>
              </w:rPr>
            </w:pPr>
            <w:r w:rsidRPr="002608E5">
              <w:rPr>
                <w:szCs w:val="22"/>
              </w:rPr>
              <w:t>312</w:t>
            </w:r>
          </w:p>
        </w:tc>
        <w:tc>
          <w:tcPr>
            <w:tcW w:w="1560" w:type="dxa"/>
          </w:tcPr>
          <w:p w14:paraId="608F772A" w14:textId="77777777" w:rsidR="00394FD3" w:rsidRPr="002608E5" w:rsidRDefault="00394FD3" w:rsidP="00394FD3">
            <w:pPr>
              <w:keepNext/>
              <w:keepLines/>
              <w:spacing w:line="240" w:lineRule="auto"/>
              <w:jc w:val="center"/>
              <w:rPr>
                <w:szCs w:val="22"/>
              </w:rPr>
            </w:pPr>
            <w:r w:rsidRPr="002608E5">
              <w:rPr>
                <w:szCs w:val="22"/>
              </w:rPr>
              <w:t>311</w:t>
            </w:r>
          </w:p>
        </w:tc>
        <w:tc>
          <w:tcPr>
            <w:tcW w:w="1275" w:type="dxa"/>
          </w:tcPr>
          <w:p w14:paraId="7ADB6916" w14:textId="77777777" w:rsidR="00394FD3" w:rsidRPr="002608E5" w:rsidRDefault="00394FD3" w:rsidP="00394FD3">
            <w:pPr>
              <w:keepNext/>
              <w:keepLines/>
              <w:spacing w:line="240" w:lineRule="auto"/>
              <w:jc w:val="center"/>
              <w:rPr>
                <w:szCs w:val="22"/>
              </w:rPr>
            </w:pPr>
            <w:r w:rsidRPr="002608E5">
              <w:rPr>
                <w:szCs w:val="22"/>
              </w:rPr>
              <w:t>315</w:t>
            </w:r>
          </w:p>
        </w:tc>
      </w:tr>
      <w:tr w:rsidR="00394FD3" w:rsidRPr="002608E5" w14:paraId="0BEFFC2A" w14:textId="77777777" w:rsidTr="00394FD3">
        <w:trPr>
          <w:trHeight w:val="336"/>
        </w:trPr>
        <w:tc>
          <w:tcPr>
            <w:tcW w:w="8222" w:type="dxa"/>
            <w:gridSpan w:val="4"/>
          </w:tcPr>
          <w:p w14:paraId="22AE1889" w14:textId="77777777" w:rsidR="00394FD3" w:rsidRPr="002608E5" w:rsidRDefault="00394FD3" w:rsidP="00394FD3">
            <w:pPr>
              <w:keepNext/>
              <w:keepLines/>
              <w:spacing w:line="240" w:lineRule="auto"/>
              <w:rPr>
                <w:szCs w:val="22"/>
              </w:rPr>
            </w:pPr>
            <w:r w:rsidRPr="002608E5">
              <w:rPr>
                <w:b/>
                <w:bCs/>
                <w:szCs w:val="22"/>
              </w:rPr>
              <w:t>Testtömeg</w:t>
            </w:r>
          </w:p>
        </w:tc>
      </w:tr>
      <w:tr w:rsidR="00394FD3" w:rsidRPr="002608E5" w:rsidDel="004F1BD1" w14:paraId="1C7D8433" w14:textId="77777777" w:rsidTr="00394FD3">
        <w:trPr>
          <w:trHeight w:val="336"/>
        </w:trPr>
        <w:tc>
          <w:tcPr>
            <w:tcW w:w="3828" w:type="dxa"/>
          </w:tcPr>
          <w:p w14:paraId="10A99A2C" w14:textId="77777777" w:rsidR="00394FD3" w:rsidRPr="002608E5" w:rsidRDefault="00394FD3" w:rsidP="00394FD3">
            <w:pPr>
              <w:keepNext/>
              <w:keepLines/>
              <w:spacing w:line="240" w:lineRule="auto"/>
              <w:rPr>
                <w:b/>
                <w:szCs w:val="22"/>
              </w:rPr>
            </w:pPr>
            <w:r w:rsidRPr="002608E5">
              <w:rPr>
                <w:szCs w:val="22"/>
              </w:rPr>
              <w:t xml:space="preserve">   Kiindulási érték (kg)</w:t>
            </w:r>
          </w:p>
        </w:tc>
        <w:tc>
          <w:tcPr>
            <w:tcW w:w="1559" w:type="dxa"/>
          </w:tcPr>
          <w:p w14:paraId="558C4554" w14:textId="77777777" w:rsidR="00394FD3" w:rsidRPr="002608E5" w:rsidDel="004F1BD1" w:rsidRDefault="00394FD3" w:rsidP="00394FD3">
            <w:pPr>
              <w:keepNext/>
              <w:keepLines/>
              <w:spacing w:line="240" w:lineRule="auto"/>
              <w:jc w:val="center"/>
              <w:rPr>
                <w:szCs w:val="22"/>
              </w:rPr>
            </w:pPr>
            <w:r w:rsidRPr="002608E5">
              <w:rPr>
                <w:szCs w:val="22"/>
              </w:rPr>
              <w:t>101,1</w:t>
            </w:r>
          </w:p>
        </w:tc>
        <w:tc>
          <w:tcPr>
            <w:tcW w:w="1560" w:type="dxa"/>
          </w:tcPr>
          <w:p w14:paraId="014C7BF7" w14:textId="77777777" w:rsidR="00394FD3" w:rsidRPr="002608E5" w:rsidDel="004F1BD1" w:rsidRDefault="00394FD3" w:rsidP="00394FD3">
            <w:pPr>
              <w:keepNext/>
              <w:keepLines/>
              <w:spacing w:line="240" w:lineRule="auto"/>
              <w:jc w:val="center"/>
              <w:rPr>
                <w:szCs w:val="22"/>
              </w:rPr>
            </w:pPr>
            <w:r w:rsidRPr="002608E5">
              <w:rPr>
                <w:szCs w:val="22"/>
              </w:rPr>
              <w:t>99,5</w:t>
            </w:r>
          </w:p>
        </w:tc>
        <w:tc>
          <w:tcPr>
            <w:tcW w:w="1275" w:type="dxa"/>
          </w:tcPr>
          <w:p w14:paraId="6E3C5B0A" w14:textId="77777777" w:rsidR="00394FD3" w:rsidRPr="002608E5" w:rsidDel="004F1BD1" w:rsidRDefault="00394FD3" w:rsidP="00394FD3">
            <w:pPr>
              <w:keepNext/>
              <w:keepLines/>
              <w:spacing w:line="240" w:lineRule="auto"/>
              <w:jc w:val="center"/>
              <w:rPr>
                <w:szCs w:val="22"/>
              </w:rPr>
            </w:pPr>
            <w:r w:rsidRPr="002608E5">
              <w:rPr>
                <w:szCs w:val="22"/>
              </w:rPr>
              <w:t>101,7</w:t>
            </w:r>
          </w:p>
        </w:tc>
      </w:tr>
      <w:tr w:rsidR="00394FD3" w:rsidRPr="002608E5" w:rsidDel="004F1BD1" w14:paraId="389E8279" w14:textId="77777777" w:rsidTr="00394FD3">
        <w:trPr>
          <w:trHeight w:val="336"/>
        </w:trPr>
        <w:tc>
          <w:tcPr>
            <w:tcW w:w="3828" w:type="dxa"/>
          </w:tcPr>
          <w:p w14:paraId="16455765" w14:textId="5419F082" w:rsidR="00394FD3" w:rsidRPr="002608E5" w:rsidRDefault="00394FD3" w:rsidP="003E3AD6">
            <w:pPr>
              <w:keepNext/>
              <w:keepLines/>
              <w:spacing w:line="240" w:lineRule="auto"/>
              <w:ind w:left="172" w:hanging="172"/>
              <w:rPr>
                <w:b/>
                <w:szCs w:val="22"/>
              </w:rPr>
            </w:pPr>
            <w:r w:rsidRPr="002608E5">
              <w:rPr>
                <w:szCs w:val="22"/>
              </w:rPr>
              <w:t xml:space="preserve">   Változás (%) a kiindulási értékhez képest</w:t>
            </w:r>
          </w:p>
        </w:tc>
        <w:tc>
          <w:tcPr>
            <w:tcW w:w="1559" w:type="dxa"/>
          </w:tcPr>
          <w:p w14:paraId="7D368060" w14:textId="29F152BE" w:rsidR="00394FD3" w:rsidRPr="002608E5" w:rsidDel="004F1BD1" w:rsidRDefault="00A03345" w:rsidP="00394FD3">
            <w:pPr>
              <w:keepNext/>
              <w:keepLines/>
              <w:spacing w:line="240" w:lineRule="auto"/>
              <w:jc w:val="center"/>
              <w:rPr>
                <w:szCs w:val="22"/>
              </w:rPr>
            </w:pPr>
            <w:r w:rsidRPr="002608E5">
              <w:rPr>
                <w:szCs w:val="22"/>
              </w:rPr>
              <w:t>–</w:t>
            </w:r>
            <w:r w:rsidR="00394FD3" w:rsidRPr="002608E5">
              <w:rPr>
                <w:szCs w:val="22"/>
              </w:rPr>
              <w:t>13,4</w:t>
            </w:r>
            <w:r w:rsidR="00394FD3" w:rsidRPr="002608E5">
              <w:rPr>
                <w:szCs w:val="22"/>
                <w:vertAlign w:val="superscript"/>
              </w:rPr>
              <w:t>††</w:t>
            </w:r>
          </w:p>
        </w:tc>
        <w:tc>
          <w:tcPr>
            <w:tcW w:w="1560" w:type="dxa"/>
          </w:tcPr>
          <w:p w14:paraId="2EE7D60B" w14:textId="5A6E6045" w:rsidR="00394FD3" w:rsidRPr="002608E5" w:rsidDel="004F1BD1" w:rsidRDefault="00A03345" w:rsidP="00394FD3">
            <w:pPr>
              <w:keepNext/>
              <w:keepLines/>
              <w:spacing w:line="240" w:lineRule="auto"/>
              <w:jc w:val="center"/>
              <w:rPr>
                <w:szCs w:val="22"/>
              </w:rPr>
            </w:pPr>
            <w:r w:rsidRPr="002608E5">
              <w:rPr>
                <w:szCs w:val="22"/>
              </w:rPr>
              <w:t>–</w:t>
            </w:r>
            <w:r w:rsidR="00394FD3" w:rsidRPr="002608E5">
              <w:rPr>
                <w:szCs w:val="22"/>
              </w:rPr>
              <w:t>15,7</w:t>
            </w:r>
            <w:r w:rsidR="00394FD3" w:rsidRPr="002608E5">
              <w:rPr>
                <w:szCs w:val="22"/>
                <w:vertAlign w:val="superscript"/>
              </w:rPr>
              <w:t>††</w:t>
            </w:r>
          </w:p>
        </w:tc>
        <w:tc>
          <w:tcPr>
            <w:tcW w:w="1275" w:type="dxa"/>
          </w:tcPr>
          <w:p w14:paraId="0F0B1E85" w14:textId="3C268134" w:rsidR="00394FD3" w:rsidRPr="002608E5" w:rsidDel="004F1BD1" w:rsidRDefault="00A03345" w:rsidP="00394FD3">
            <w:pPr>
              <w:keepNext/>
              <w:keepLines/>
              <w:spacing w:line="240" w:lineRule="auto"/>
              <w:jc w:val="center"/>
              <w:rPr>
                <w:szCs w:val="22"/>
              </w:rPr>
            </w:pPr>
            <w:r w:rsidRPr="002608E5">
              <w:rPr>
                <w:szCs w:val="22"/>
              </w:rPr>
              <w:t>–</w:t>
            </w:r>
            <w:r w:rsidR="00394FD3" w:rsidRPr="002608E5">
              <w:rPr>
                <w:szCs w:val="22"/>
              </w:rPr>
              <w:t>3,3</w:t>
            </w:r>
            <w:r w:rsidR="00394FD3" w:rsidRPr="002608E5">
              <w:rPr>
                <w:szCs w:val="22"/>
                <w:vertAlign w:val="superscript"/>
              </w:rPr>
              <w:t>††</w:t>
            </w:r>
          </w:p>
        </w:tc>
      </w:tr>
      <w:tr w:rsidR="00394FD3" w:rsidRPr="002608E5" w:rsidDel="004F1BD1" w14:paraId="55267730" w14:textId="77777777" w:rsidTr="00394FD3">
        <w:trPr>
          <w:trHeight w:val="336"/>
        </w:trPr>
        <w:tc>
          <w:tcPr>
            <w:tcW w:w="3828" w:type="dxa"/>
          </w:tcPr>
          <w:p w14:paraId="3400319A" w14:textId="3E6EDE72" w:rsidR="00394FD3" w:rsidRPr="002608E5" w:rsidRDefault="00394FD3" w:rsidP="00394FD3">
            <w:pPr>
              <w:keepNext/>
              <w:keepLines/>
              <w:spacing w:line="240" w:lineRule="auto"/>
              <w:rPr>
                <w:szCs w:val="22"/>
              </w:rPr>
            </w:pPr>
            <w:r w:rsidRPr="002608E5">
              <w:rPr>
                <w:szCs w:val="22"/>
              </w:rPr>
              <w:t xml:space="preserve">   Különbség </w:t>
            </w:r>
            <w:r w:rsidR="00A03345" w:rsidRPr="002608E5">
              <w:rPr>
                <w:szCs w:val="22"/>
              </w:rPr>
              <w:t xml:space="preserve">(%) </w:t>
            </w:r>
            <w:r w:rsidRPr="002608E5">
              <w:rPr>
                <w:szCs w:val="22"/>
              </w:rPr>
              <w:t>a placebóhoz képest</w:t>
            </w:r>
          </w:p>
          <w:p w14:paraId="067BAC07" w14:textId="77777777" w:rsidR="00394FD3" w:rsidRPr="002608E5" w:rsidRDefault="00394FD3" w:rsidP="00394FD3">
            <w:pPr>
              <w:keepNext/>
              <w:keepLines/>
              <w:spacing w:line="240" w:lineRule="auto"/>
              <w:rPr>
                <w:b/>
                <w:szCs w:val="22"/>
              </w:rPr>
            </w:pPr>
            <w:r w:rsidRPr="002608E5">
              <w:rPr>
                <w:szCs w:val="22"/>
              </w:rPr>
              <w:t xml:space="preserve">   [95%-os CI]</w:t>
            </w:r>
          </w:p>
        </w:tc>
        <w:tc>
          <w:tcPr>
            <w:tcW w:w="1559" w:type="dxa"/>
          </w:tcPr>
          <w:p w14:paraId="51833C2B" w14:textId="3A9AF6B9" w:rsidR="00394FD3" w:rsidRPr="002608E5" w:rsidRDefault="00A03345" w:rsidP="00394FD3">
            <w:pPr>
              <w:keepNext/>
              <w:keepLines/>
              <w:spacing w:line="240" w:lineRule="auto"/>
              <w:jc w:val="center"/>
              <w:rPr>
                <w:szCs w:val="22"/>
              </w:rPr>
            </w:pPr>
            <w:r w:rsidRPr="002608E5">
              <w:rPr>
                <w:szCs w:val="22"/>
              </w:rPr>
              <w:t>–</w:t>
            </w:r>
            <w:r w:rsidR="00394FD3" w:rsidRPr="002608E5">
              <w:rPr>
                <w:szCs w:val="22"/>
              </w:rPr>
              <w:t>10,1</w:t>
            </w:r>
            <w:r w:rsidR="00394FD3" w:rsidRPr="002608E5">
              <w:rPr>
                <w:szCs w:val="22"/>
                <w:vertAlign w:val="superscript"/>
              </w:rPr>
              <w:t xml:space="preserve">** </w:t>
            </w:r>
          </w:p>
          <w:p w14:paraId="32A81D3B" w14:textId="143BF729" w:rsidR="00394FD3" w:rsidRPr="002608E5" w:rsidDel="004F1BD1" w:rsidRDefault="00394FD3" w:rsidP="00394FD3">
            <w:pPr>
              <w:keepNext/>
              <w:keepLines/>
              <w:spacing w:line="240" w:lineRule="auto"/>
              <w:jc w:val="center"/>
              <w:rPr>
                <w:szCs w:val="22"/>
              </w:rPr>
            </w:pPr>
            <w:r w:rsidRPr="002608E5">
              <w:rPr>
                <w:szCs w:val="22"/>
              </w:rPr>
              <w:t>[</w:t>
            </w:r>
            <w:r w:rsidR="00A03345" w:rsidRPr="002608E5">
              <w:rPr>
                <w:szCs w:val="22"/>
              </w:rPr>
              <w:t>–</w:t>
            </w:r>
            <w:r w:rsidRPr="002608E5">
              <w:rPr>
                <w:szCs w:val="22"/>
              </w:rPr>
              <w:t xml:space="preserve">11,5; </w:t>
            </w:r>
            <w:r w:rsidR="00A03345" w:rsidRPr="002608E5">
              <w:rPr>
                <w:szCs w:val="22"/>
              </w:rPr>
              <w:t>–</w:t>
            </w:r>
            <w:r w:rsidRPr="002608E5">
              <w:rPr>
                <w:szCs w:val="22"/>
              </w:rPr>
              <w:t>8,8]</w:t>
            </w:r>
          </w:p>
        </w:tc>
        <w:tc>
          <w:tcPr>
            <w:tcW w:w="1560" w:type="dxa"/>
          </w:tcPr>
          <w:p w14:paraId="76763194" w14:textId="454A4628" w:rsidR="00394FD3" w:rsidRPr="002608E5" w:rsidRDefault="00A03345" w:rsidP="00394FD3">
            <w:pPr>
              <w:keepNext/>
              <w:keepLines/>
              <w:spacing w:line="240" w:lineRule="auto"/>
              <w:jc w:val="center"/>
              <w:rPr>
                <w:szCs w:val="22"/>
              </w:rPr>
            </w:pPr>
            <w:r w:rsidRPr="002608E5">
              <w:rPr>
                <w:szCs w:val="22"/>
              </w:rPr>
              <w:t>–</w:t>
            </w:r>
            <w:r w:rsidR="00394FD3" w:rsidRPr="002608E5">
              <w:rPr>
                <w:szCs w:val="22"/>
              </w:rPr>
              <w:t>12,4</w:t>
            </w:r>
            <w:r w:rsidR="00394FD3" w:rsidRPr="002608E5">
              <w:rPr>
                <w:szCs w:val="22"/>
                <w:vertAlign w:val="superscript"/>
              </w:rPr>
              <w:t>**</w:t>
            </w:r>
          </w:p>
          <w:p w14:paraId="2F58F01B" w14:textId="721D21DE" w:rsidR="00394FD3" w:rsidRPr="002608E5" w:rsidDel="004F1BD1" w:rsidRDefault="00394FD3" w:rsidP="00394FD3">
            <w:pPr>
              <w:keepNext/>
              <w:keepLines/>
              <w:spacing w:line="240" w:lineRule="auto"/>
              <w:jc w:val="center"/>
              <w:rPr>
                <w:szCs w:val="22"/>
              </w:rPr>
            </w:pPr>
            <w:r w:rsidRPr="002608E5">
              <w:rPr>
                <w:szCs w:val="22"/>
              </w:rPr>
              <w:t>[</w:t>
            </w:r>
            <w:r w:rsidR="00A03345" w:rsidRPr="002608E5">
              <w:rPr>
                <w:szCs w:val="22"/>
              </w:rPr>
              <w:t>–</w:t>
            </w:r>
            <w:r w:rsidRPr="002608E5">
              <w:rPr>
                <w:szCs w:val="22"/>
              </w:rPr>
              <w:t xml:space="preserve">13,7; </w:t>
            </w:r>
            <w:r w:rsidR="00A03345" w:rsidRPr="002608E5">
              <w:rPr>
                <w:szCs w:val="22"/>
              </w:rPr>
              <w:t>–</w:t>
            </w:r>
            <w:r w:rsidRPr="002608E5">
              <w:rPr>
                <w:szCs w:val="22"/>
              </w:rPr>
              <w:t>11,0]</w:t>
            </w:r>
          </w:p>
        </w:tc>
        <w:tc>
          <w:tcPr>
            <w:tcW w:w="1275" w:type="dxa"/>
          </w:tcPr>
          <w:p w14:paraId="020000AC" w14:textId="77777777" w:rsidR="00394FD3" w:rsidRPr="002608E5" w:rsidDel="004F1BD1" w:rsidRDefault="00394FD3" w:rsidP="00394FD3">
            <w:pPr>
              <w:keepNext/>
              <w:keepLines/>
              <w:spacing w:line="240" w:lineRule="auto"/>
              <w:jc w:val="center"/>
              <w:rPr>
                <w:szCs w:val="22"/>
              </w:rPr>
            </w:pPr>
            <w:r w:rsidRPr="002608E5">
              <w:rPr>
                <w:szCs w:val="22"/>
              </w:rPr>
              <w:t>-</w:t>
            </w:r>
          </w:p>
        </w:tc>
      </w:tr>
      <w:tr w:rsidR="00394FD3" w:rsidRPr="002608E5" w:rsidDel="004F1BD1" w14:paraId="4C81C833" w14:textId="77777777" w:rsidTr="00394FD3">
        <w:trPr>
          <w:trHeight w:val="336"/>
        </w:trPr>
        <w:tc>
          <w:tcPr>
            <w:tcW w:w="3828" w:type="dxa"/>
          </w:tcPr>
          <w:p w14:paraId="3FB748D4" w14:textId="29EA699A" w:rsidR="00394FD3" w:rsidRPr="002608E5" w:rsidRDefault="00394FD3" w:rsidP="003E3AD6">
            <w:pPr>
              <w:keepNext/>
              <w:keepLines/>
              <w:spacing w:line="240" w:lineRule="auto"/>
              <w:ind w:left="172" w:hanging="172"/>
              <w:rPr>
                <w:b/>
                <w:szCs w:val="22"/>
              </w:rPr>
            </w:pPr>
            <w:r w:rsidRPr="002608E5">
              <w:rPr>
                <w:szCs w:val="22"/>
              </w:rPr>
              <w:t xml:space="preserve">   Változás (kg) a kiindulási értékhez képest</w:t>
            </w:r>
          </w:p>
        </w:tc>
        <w:tc>
          <w:tcPr>
            <w:tcW w:w="1559" w:type="dxa"/>
          </w:tcPr>
          <w:p w14:paraId="7571B611" w14:textId="09690C8A" w:rsidR="00394FD3" w:rsidRPr="002608E5" w:rsidDel="004F1BD1" w:rsidRDefault="00A03345" w:rsidP="00394FD3">
            <w:pPr>
              <w:keepNext/>
              <w:keepLines/>
              <w:spacing w:line="240" w:lineRule="auto"/>
              <w:jc w:val="center"/>
              <w:rPr>
                <w:szCs w:val="22"/>
              </w:rPr>
            </w:pPr>
            <w:r w:rsidRPr="002608E5">
              <w:rPr>
                <w:szCs w:val="22"/>
              </w:rPr>
              <w:t>–</w:t>
            </w:r>
            <w:r w:rsidR="00394FD3" w:rsidRPr="002608E5">
              <w:rPr>
                <w:szCs w:val="22"/>
              </w:rPr>
              <w:t>13,5</w:t>
            </w:r>
            <w:r w:rsidR="00394FD3" w:rsidRPr="002608E5">
              <w:rPr>
                <w:szCs w:val="22"/>
                <w:vertAlign w:val="superscript"/>
              </w:rPr>
              <w:t>††</w:t>
            </w:r>
          </w:p>
        </w:tc>
        <w:tc>
          <w:tcPr>
            <w:tcW w:w="1560" w:type="dxa"/>
          </w:tcPr>
          <w:p w14:paraId="2662AE34" w14:textId="3104F627" w:rsidR="00394FD3" w:rsidRPr="002608E5" w:rsidDel="004F1BD1" w:rsidRDefault="00A03345" w:rsidP="00394FD3">
            <w:pPr>
              <w:keepNext/>
              <w:keepLines/>
              <w:spacing w:line="240" w:lineRule="auto"/>
              <w:jc w:val="center"/>
              <w:rPr>
                <w:szCs w:val="22"/>
              </w:rPr>
            </w:pPr>
            <w:r w:rsidRPr="002608E5">
              <w:rPr>
                <w:szCs w:val="22"/>
              </w:rPr>
              <w:t>–</w:t>
            </w:r>
            <w:r w:rsidR="00394FD3" w:rsidRPr="002608E5">
              <w:rPr>
                <w:szCs w:val="22"/>
              </w:rPr>
              <w:t>15,6</w:t>
            </w:r>
            <w:r w:rsidR="00394FD3" w:rsidRPr="002608E5">
              <w:rPr>
                <w:szCs w:val="22"/>
                <w:vertAlign w:val="superscript"/>
              </w:rPr>
              <w:t>††</w:t>
            </w:r>
          </w:p>
        </w:tc>
        <w:tc>
          <w:tcPr>
            <w:tcW w:w="1275" w:type="dxa"/>
          </w:tcPr>
          <w:p w14:paraId="32C1B677" w14:textId="7C9E703E" w:rsidR="00394FD3" w:rsidRPr="002608E5" w:rsidDel="004F1BD1" w:rsidRDefault="00A03345" w:rsidP="00394FD3">
            <w:pPr>
              <w:keepNext/>
              <w:keepLines/>
              <w:spacing w:line="240" w:lineRule="auto"/>
              <w:jc w:val="center"/>
              <w:rPr>
                <w:szCs w:val="22"/>
              </w:rPr>
            </w:pPr>
            <w:r w:rsidRPr="002608E5">
              <w:rPr>
                <w:szCs w:val="22"/>
              </w:rPr>
              <w:t>–</w:t>
            </w:r>
            <w:r w:rsidR="00394FD3" w:rsidRPr="002608E5">
              <w:rPr>
                <w:szCs w:val="22"/>
              </w:rPr>
              <w:t>3,2</w:t>
            </w:r>
          </w:p>
        </w:tc>
      </w:tr>
      <w:tr w:rsidR="00394FD3" w:rsidRPr="002608E5" w14:paraId="48A5FDC7" w14:textId="77777777" w:rsidTr="00394FD3">
        <w:trPr>
          <w:trHeight w:val="336"/>
        </w:trPr>
        <w:tc>
          <w:tcPr>
            <w:tcW w:w="3828" w:type="dxa"/>
          </w:tcPr>
          <w:p w14:paraId="29EA259E" w14:textId="29666956" w:rsidR="00394FD3" w:rsidRPr="002608E5" w:rsidRDefault="00394FD3" w:rsidP="00394FD3">
            <w:pPr>
              <w:autoSpaceDE w:val="0"/>
              <w:autoSpaceDN w:val="0"/>
              <w:adjustRightInd w:val="0"/>
              <w:spacing w:line="240" w:lineRule="auto"/>
              <w:rPr>
                <w:szCs w:val="22"/>
              </w:rPr>
            </w:pPr>
            <w:r w:rsidRPr="002608E5">
              <w:rPr>
                <w:szCs w:val="22"/>
              </w:rPr>
              <w:t xml:space="preserve">   Különbség </w:t>
            </w:r>
            <w:r w:rsidR="00A03345" w:rsidRPr="002608E5">
              <w:rPr>
                <w:szCs w:val="22"/>
              </w:rPr>
              <w:t xml:space="preserve">(kg) </w:t>
            </w:r>
            <w:r w:rsidRPr="002608E5">
              <w:rPr>
                <w:szCs w:val="22"/>
              </w:rPr>
              <w:t>a placebóhoz képest</w:t>
            </w:r>
          </w:p>
          <w:p w14:paraId="16B1F71E" w14:textId="399D49D8" w:rsidR="00394FD3" w:rsidRPr="002608E5" w:rsidRDefault="00394FD3" w:rsidP="00394FD3">
            <w:pPr>
              <w:autoSpaceDE w:val="0"/>
              <w:autoSpaceDN w:val="0"/>
              <w:adjustRightInd w:val="0"/>
              <w:spacing w:line="240" w:lineRule="auto"/>
              <w:rPr>
                <w:szCs w:val="22"/>
              </w:rPr>
            </w:pPr>
            <w:r w:rsidRPr="002608E5">
              <w:rPr>
                <w:szCs w:val="22"/>
              </w:rPr>
              <w:t xml:space="preserve">   [95%-os CI]</w:t>
            </w:r>
          </w:p>
        </w:tc>
        <w:tc>
          <w:tcPr>
            <w:tcW w:w="1559" w:type="dxa"/>
          </w:tcPr>
          <w:p w14:paraId="4461EFC6" w14:textId="0F9FE69A" w:rsidR="00394FD3" w:rsidRPr="002608E5" w:rsidRDefault="00A03345" w:rsidP="00394FD3">
            <w:pPr>
              <w:keepNext/>
              <w:keepLines/>
              <w:spacing w:line="240" w:lineRule="auto"/>
              <w:jc w:val="center"/>
              <w:rPr>
                <w:szCs w:val="22"/>
              </w:rPr>
            </w:pPr>
            <w:r w:rsidRPr="002608E5">
              <w:rPr>
                <w:szCs w:val="22"/>
              </w:rPr>
              <w:t>–</w:t>
            </w:r>
            <w:r w:rsidR="00394FD3" w:rsidRPr="002608E5">
              <w:rPr>
                <w:szCs w:val="22"/>
              </w:rPr>
              <w:t>10,3</w:t>
            </w:r>
            <w:r w:rsidR="00394FD3" w:rsidRPr="002608E5">
              <w:rPr>
                <w:szCs w:val="22"/>
                <w:vertAlign w:val="superscript"/>
              </w:rPr>
              <w:t>##</w:t>
            </w:r>
          </w:p>
          <w:p w14:paraId="7C384968" w14:textId="69B2D015" w:rsidR="00394FD3" w:rsidRPr="002608E5" w:rsidRDefault="00394FD3" w:rsidP="00394FD3">
            <w:pPr>
              <w:keepNext/>
              <w:keepLines/>
              <w:spacing w:line="240" w:lineRule="auto"/>
              <w:jc w:val="center"/>
              <w:rPr>
                <w:szCs w:val="22"/>
              </w:rPr>
            </w:pPr>
            <w:r w:rsidRPr="002608E5">
              <w:rPr>
                <w:szCs w:val="22"/>
              </w:rPr>
              <w:t>[</w:t>
            </w:r>
            <w:r w:rsidR="00A03345" w:rsidRPr="002608E5">
              <w:rPr>
                <w:szCs w:val="22"/>
              </w:rPr>
              <w:t>–</w:t>
            </w:r>
            <w:r w:rsidRPr="002608E5">
              <w:rPr>
                <w:szCs w:val="22"/>
              </w:rPr>
              <w:t xml:space="preserve">11,7; </w:t>
            </w:r>
            <w:r w:rsidR="00A03345" w:rsidRPr="002608E5">
              <w:rPr>
                <w:szCs w:val="22"/>
              </w:rPr>
              <w:t>–</w:t>
            </w:r>
            <w:r w:rsidRPr="002608E5">
              <w:rPr>
                <w:szCs w:val="22"/>
              </w:rPr>
              <w:t>8,8]</w:t>
            </w:r>
          </w:p>
        </w:tc>
        <w:tc>
          <w:tcPr>
            <w:tcW w:w="1560" w:type="dxa"/>
          </w:tcPr>
          <w:p w14:paraId="166509C1" w14:textId="47588473" w:rsidR="00394FD3" w:rsidRPr="002608E5" w:rsidRDefault="00A03345" w:rsidP="00394FD3">
            <w:pPr>
              <w:keepNext/>
              <w:keepLines/>
              <w:spacing w:line="240" w:lineRule="auto"/>
              <w:jc w:val="center"/>
              <w:rPr>
                <w:szCs w:val="22"/>
              </w:rPr>
            </w:pPr>
            <w:r w:rsidRPr="002608E5">
              <w:rPr>
                <w:szCs w:val="22"/>
              </w:rPr>
              <w:t>–</w:t>
            </w:r>
            <w:r w:rsidR="00394FD3" w:rsidRPr="002608E5">
              <w:rPr>
                <w:szCs w:val="22"/>
              </w:rPr>
              <w:t>12,4</w:t>
            </w:r>
            <w:r w:rsidR="00394FD3" w:rsidRPr="002608E5">
              <w:rPr>
                <w:szCs w:val="22"/>
                <w:vertAlign w:val="superscript"/>
              </w:rPr>
              <w:t>##</w:t>
            </w:r>
          </w:p>
          <w:p w14:paraId="3D33E50A" w14:textId="242F700E" w:rsidR="00394FD3" w:rsidRPr="002608E5" w:rsidRDefault="00394FD3" w:rsidP="00394FD3">
            <w:pPr>
              <w:keepNext/>
              <w:keepLines/>
              <w:spacing w:line="240" w:lineRule="auto"/>
              <w:jc w:val="center"/>
              <w:rPr>
                <w:szCs w:val="22"/>
              </w:rPr>
            </w:pPr>
            <w:r w:rsidRPr="002608E5">
              <w:rPr>
                <w:szCs w:val="22"/>
              </w:rPr>
              <w:t>[</w:t>
            </w:r>
            <w:r w:rsidR="00A03345" w:rsidRPr="002608E5">
              <w:rPr>
                <w:szCs w:val="22"/>
              </w:rPr>
              <w:t>–</w:t>
            </w:r>
            <w:r w:rsidRPr="002608E5">
              <w:rPr>
                <w:szCs w:val="22"/>
              </w:rPr>
              <w:t xml:space="preserve">13,8; </w:t>
            </w:r>
            <w:r w:rsidR="00A03345" w:rsidRPr="002608E5">
              <w:rPr>
                <w:szCs w:val="22"/>
              </w:rPr>
              <w:t>–</w:t>
            </w:r>
            <w:r w:rsidRPr="002608E5">
              <w:rPr>
                <w:szCs w:val="22"/>
              </w:rPr>
              <w:t>11,0]</w:t>
            </w:r>
          </w:p>
        </w:tc>
        <w:tc>
          <w:tcPr>
            <w:tcW w:w="1275" w:type="dxa"/>
          </w:tcPr>
          <w:p w14:paraId="0AE685C1" w14:textId="77777777" w:rsidR="00394FD3" w:rsidRPr="002608E5" w:rsidRDefault="00394FD3" w:rsidP="00394FD3">
            <w:pPr>
              <w:keepNext/>
              <w:keepLines/>
              <w:spacing w:line="240" w:lineRule="auto"/>
              <w:jc w:val="center"/>
              <w:rPr>
                <w:szCs w:val="22"/>
              </w:rPr>
            </w:pPr>
            <w:r w:rsidRPr="002608E5">
              <w:rPr>
                <w:szCs w:val="22"/>
              </w:rPr>
              <w:t>-</w:t>
            </w:r>
          </w:p>
        </w:tc>
      </w:tr>
      <w:tr w:rsidR="00394FD3" w:rsidRPr="002608E5" w14:paraId="26CFBB31" w14:textId="77777777" w:rsidTr="00394FD3">
        <w:trPr>
          <w:trHeight w:val="336"/>
        </w:trPr>
        <w:tc>
          <w:tcPr>
            <w:tcW w:w="8222" w:type="dxa"/>
            <w:gridSpan w:val="4"/>
          </w:tcPr>
          <w:p w14:paraId="23058BC5" w14:textId="054CED40" w:rsidR="00394FD3" w:rsidRPr="002608E5" w:rsidRDefault="00394FD3" w:rsidP="00394FD3">
            <w:pPr>
              <w:keepNext/>
              <w:keepLines/>
              <w:spacing w:line="240" w:lineRule="auto"/>
              <w:rPr>
                <w:szCs w:val="22"/>
              </w:rPr>
            </w:pPr>
            <w:r w:rsidRPr="002608E5">
              <w:rPr>
                <w:b/>
                <w:bCs/>
                <w:szCs w:val="22"/>
              </w:rPr>
              <w:t xml:space="preserve">A testtömegcsökkenést elérő betegek </w:t>
            </w:r>
            <w:r w:rsidR="00BB54E6" w:rsidRPr="002608E5">
              <w:rPr>
                <w:b/>
                <w:bCs/>
                <w:szCs w:val="22"/>
              </w:rPr>
              <w:t xml:space="preserve">aránya </w:t>
            </w:r>
            <w:r w:rsidRPr="002608E5">
              <w:rPr>
                <w:b/>
                <w:bCs/>
                <w:szCs w:val="22"/>
              </w:rPr>
              <w:t>(%)</w:t>
            </w:r>
          </w:p>
        </w:tc>
      </w:tr>
      <w:tr w:rsidR="00394FD3" w:rsidRPr="002608E5" w:rsidDel="004F1BD1" w14:paraId="1A126543" w14:textId="77777777" w:rsidTr="00394FD3">
        <w:trPr>
          <w:trHeight w:val="336"/>
        </w:trPr>
        <w:tc>
          <w:tcPr>
            <w:tcW w:w="3828" w:type="dxa"/>
          </w:tcPr>
          <w:p w14:paraId="0A4D0A3D" w14:textId="77777777" w:rsidR="00394FD3" w:rsidRPr="002608E5" w:rsidRDefault="00394FD3" w:rsidP="00394FD3">
            <w:pPr>
              <w:keepNext/>
              <w:keepLines/>
              <w:spacing w:line="240" w:lineRule="auto"/>
              <w:rPr>
                <w:b/>
                <w:szCs w:val="22"/>
              </w:rPr>
            </w:pPr>
            <w:r w:rsidRPr="002608E5">
              <w:rPr>
                <w:szCs w:val="22"/>
              </w:rPr>
              <w:t>≥5%-os</w:t>
            </w:r>
          </w:p>
        </w:tc>
        <w:tc>
          <w:tcPr>
            <w:tcW w:w="1559" w:type="dxa"/>
          </w:tcPr>
          <w:p w14:paraId="488E8BEB" w14:textId="77777777" w:rsidR="00394FD3" w:rsidRPr="002608E5" w:rsidDel="004F1BD1" w:rsidRDefault="00394FD3" w:rsidP="00394FD3">
            <w:pPr>
              <w:keepNext/>
              <w:keepLines/>
              <w:spacing w:line="240" w:lineRule="auto"/>
              <w:jc w:val="center"/>
              <w:rPr>
                <w:szCs w:val="22"/>
              </w:rPr>
            </w:pPr>
            <w:r w:rsidRPr="002608E5">
              <w:rPr>
                <w:szCs w:val="22"/>
              </w:rPr>
              <w:t>81,6</w:t>
            </w:r>
            <w:r w:rsidRPr="002608E5">
              <w:rPr>
                <w:szCs w:val="22"/>
                <w:vertAlign w:val="superscript"/>
              </w:rPr>
              <w:t>**</w:t>
            </w:r>
          </w:p>
        </w:tc>
        <w:tc>
          <w:tcPr>
            <w:tcW w:w="1560" w:type="dxa"/>
          </w:tcPr>
          <w:p w14:paraId="1F9A9455" w14:textId="77777777" w:rsidR="00394FD3" w:rsidRPr="002608E5" w:rsidDel="004F1BD1" w:rsidRDefault="00394FD3" w:rsidP="00394FD3">
            <w:pPr>
              <w:keepNext/>
              <w:keepLines/>
              <w:spacing w:line="240" w:lineRule="auto"/>
              <w:jc w:val="center"/>
              <w:rPr>
                <w:szCs w:val="22"/>
              </w:rPr>
            </w:pPr>
            <w:r w:rsidRPr="002608E5">
              <w:rPr>
                <w:szCs w:val="22"/>
              </w:rPr>
              <w:t>86,4</w:t>
            </w:r>
            <w:r w:rsidRPr="002608E5">
              <w:rPr>
                <w:szCs w:val="22"/>
                <w:vertAlign w:val="superscript"/>
              </w:rPr>
              <w:t>**</w:t>
            </w:r>
          </w:p>
        </w:tc>
        <w:tc>
          <w:tcPr>
            <w:tcW w:w="1275" w:type="dxa"/>
          </w:tcPr>
          <w:p w14:paraId="0839522E" w14:textId="77777777" w:rsidR="00394FD3" w:rsidRPr="002608E5" w:rsidDel="004F1BD1" w:rsidRDefault="00394FD3" w:rsidP="00394FD3">
            <w:pPr>
              <w:keepNext/>
              <w:keepLines/>
              <w:spacing w:line="240" w:lineRule="auto"/>
              <w:jc w:val="center"/>
              <w:rPr>
                <w:szCs w:val="22"/>
              </w:rPr>
            </w:pPr>
            <w:r w:rsidRPr="002608E5">
              <w:rPr>
                <w:szCs w:val="22"/>
              </w:rPr>
              <w:t>30,5</w:t>
            </w:r>
          </w:p>
        </w:tc>
      </w:tr>
      <w:tr w:rsidR="00394FD3" w:rsidRPr="002608E5" w:rsidDel="004F1BD1" w14:paraId="057CD29C" w14:textId="77777777" w:rsidTr="00394FD3">
        <w:trPr>
          <w:trHeight w:val="336"/>
        </w:trPr>
        <w:tc>
          <w:tcPr>
            <w:tcW w:w="3828" w:type="dxa"/>
          </w:tcPr>
          <w:p w14:paraId="4EC377CE" w14:textId="77777777" w:rsidR="00394FD3" w:rsidRPr="002608E5" w:rsidRDefault="00394FD3" w:rsidP="00394FD3">
            <w:pPr>
              <w:keepNext/>
              <w:keepLines/>
              <w:spacing w:line="240" w:lineRule="auto"/>
              <w:rPr>
                <w:b/>
                <w:szCs w:val="22"/>
              </w:rPr>
            </w:pPr>
            <w:r w:rsidRPr="002608E5">
              <w:rPr>
                <w:szCs w:val="22"/>
              </w:rPr>
              <w:t>≥10%-os</w:t>
            </w:r>
          </w:p>
        </w:tc>
        <w:tc>
          <w:tcPr>
            <w:tcW w:w="1559" w:type="dxa"/>
          </w:tcPr>
          <w:p w14:paraId="3BD80A14" w14:textId="77777777" w:rsidR="00394FD3" w:rsidRPr="002608E5" w:rsidDel="004F1BD1" w:rsidRDefault="00394FD3" w:rsidP="00394FD3">
            <w:pPr>
              <w:keepNext/>
              <w:keepLines/>
              <w:spacing w:line="240" w:lineRule="auto"/>
              <w:jc w:val="center"/>
              <w:rPr>
                <w:szCs w:val="22"/>
              </w:rPr>
            </w:pPr>
            <w:r w:rsidRPr="002608E5">
              <w:rPr>
                <w:szCs w:val="22"/>
              </w:rPr>
              <w:t>63,4</w:t>
            </w:r>
            <w:r w:rsidRPr="002608E5">
              <w:rPr>
                <w:szCs w:val="22"/>
                <w:vertAlign w:val="superscript"/>
              </w:rPr>
              <w:t>**</w:t>
            </w:r>
          </w:p>
        </w:tc>
        <w:tc>
          <w:tcPr>
            <w:tcW w:w="1560" w:type="dxa"/>
          </w:tcPr>
          <w:p w14:paraId="6A077ED9" w14:textId="77777777" w:rsidR="00394FD3" w:rsidRPr="002608E5" w:rsidDel="004F1BD1" w:rsidRDefault="00394FD3" w:rsidP="00394FD3">
            <w:pPr>
              <w:keepNext/>
              <w:keepLines/>
              <w:spacing w:line="240" w:lineRule="auto"/>
              <w:jc w:val="center"/>
              <w:rPr>
                <w:szCs w:val="22"/>
              </w:rPr>
            </w:pPr>
            <w:r w:rsidRPr="002608E5">
              <w:rPr>
                <w:szCs w:val="22"/>
              </w:rPr>
              <w:t>69,6</w:t>
            </w:r>
            <w:r w:rsidRPr="002608E5">
              <w:rPr>
                <w:szCs w:val="22"/>
                <w:vertAlign w:val="superscript"/>
              </w:rPr>
              <w:t>**</w:t>
            </w:r>
          </w:p>
        </w:tc>
        <w:tc>
          <w:tcPr>
            <w:tcW w:w="1275" w:type="dxa"/>
          </w:tcPr>
          <w:p w14:paraId="3C9A4604" w14:textId="77777777" w:rsidR="00394FD3" w:rsidRPr="002608E5" w:rsidDel="004F1BD1" w:rsidRDefault="00394FD3" w:rsidP="00394FD3">
            <w:pPr>
              <w:keepNext/>
              <w:keepLines/>
              <w:spacing w:line="240" w:lineRule="auto"/>
              <w:jc w:val="center"/>
              <w:rPr>
                <w:szCs w:val="22"/>
              </w:rPr>
            </w:pPr>
            <w:r w:rsidRPr="002608E5">
              <w:rPr>
                <w:szCs w:val="22"/>
              </w:rPr>
              <w:t>8,7</w:t>
            </w:r>
          </w:p>
        </w:tc>
      </w:tr>
      <w:tr w:rsidR="00394FD3" w:rsidRPr="002608E5" w14:paraId="651A61C6" w14:textId="77777777" w:rsidTr="00394FD3">
        <w:trPr>
          <w:trHeight w:val="336"/>
        </w:trPr>
        <w:tc>
          <w:tcPr>
            <w:tcW w:w="3828" w:type="dxa"/>
          </w:tcPr>
          <w:p w14:paraId="20A86545" w14:textId="77777777" w:rsidR="00394FD3" w:rsidRPr="002608E5" w:rsidRDefault="00394FD3" w:rsidP="00394FD3">
            <w:pPr>
              <w:keepNext/>
              <w:keepLines/>
              <w:spacing w:line="240" w:lineRule="auto"/>
              <w:rPr>
                <w:szCs w:val="22"/>
              </w:rPr>
            </w:pPr>
            <w:r w:rsidRPr="002608E5">
              <w:rPr>
                <w:szCs w:val="22"/>
              </w:rPr>
              <w:t>≥15%-os</w:t>
            </w:r>
          </w:p>
        </w:tc>
        <w:tc>
          <w:tcPr>
            <w:tcW w:w="1559" w:type="dxa"/>
          </w:tcPr>
          <w:p w14:paraId="7741BD30" w14:textId="77777777" w:rsidR="00394FD3" w:rsidRPr="002608E5" w:rsidRDefault="00394FD3" w:rsidP="00394FD3">
            <w:pPr>
              <w:keepNext/>
              <w:keepLines/>
              <w:spacing w:line="240" w:lineRule="auto"/>
              <w:jc w:val="center"/>
              <w:rPr>
                <w:szCs w:val="22"/>
              </w:rPr>
            </w:pPr>
            <w:r w:rsidRPr="002608E5">
              <w:rPr>
                <w:szCs w:val="22"/>
              </w:rPr>
              <w:t>41,4</w:t>
            </w:r>
            <w:r w:rsidRPr="002608E5">
              <w:rPr>
                <w:szCs w:val="22"/>
                <w:vertAlign w:val="superscript"/>
              </w:rPr>
              <w:t>**</w:t>
            </w:r>
          </w:p>
        </w:tc>
        <w:tc>
          <w:tcPr>
            <w:tcW w:w="1560" w:type="dxa"/>
          </w:tcPr>
          <w:p w14:paraId="3003D253" w14:textId="77777777" w:rsidR="00394FD3" w:rsidRPr="002608E5" w:rsidRDefault="00394FD3" w:rsidP="00394FD3">
            <w:pPr>
              <w:keepNext/>
              <w:keepLines/>
              <w:spacing w:line="240" w:lineRule="auto"/>
              <w:jc w:val="center"/>
              <w:rPr>
                <w:szCs w:val="22"/>
              </w:rPr>
            </w:pPr>
            <w:r w:rsidRPr="002608E5">
              <w:rPr>
                <w:szCs w:val="22"/>
              </w:rPr>
              <w:t>51,8</w:t>
            </w:r>
            <w:r w:rsidRPr="002608E5">
              <w:rPr>
                <w:szCs w:val="22"/>
                <w:vertAlign w:val="superscript"/>
              </w:rPr>
              <w:t>**</w:t>
            </w:r>
          </w:p>
        </w:tc>
        <w:tc>
          <w:tcPr>
            <w:tcW w:w="1275" w:type="dxa"/>
          </w:tcPr>
          <w:p w14:paraId="1DA8859C" w14:textId="77777777" w:rsidR="00394FD3" w:rsidRPr="002608E5" w:rsidRDefault="00394FD3" w:rsidP="00394FD3">
            <w:pPr>
              <w:keepNext/>
              <w:keepLines/>
              <w:spacing w:line="240" w:lineRule="auto"/>
              <w:jc w:val="center"/>
              <w:rPr>
                <w:szCs w:val="22"/>
              </w:rPr>
            </w:pPr>
            <w:r w:rsidRPr="002608E5">
              <w:rPr>
                <w:szCs w:val="22"/>
              </w:rPr>
              <w:t>2,6</w:t>
            </w:r>
          </w:p>
        </w:tc>
      </w:tr>
      <w:tr w:rsidR="00394FD3" w:rsidRPr="002608E5" w14:paraId="04EDBE66" w14:textId="77777777" w:rsidTr="00394FD3">
        <w:trPr>
          <w:trHeight w:val="336"/>
        </w:trPr>
        <w:tc>
          <w:tcPr>
            <w:tcW w:w="3828" w:type="dxa"/>
          </w:tcPr>
          <w:p w14:paraId="4025DA4C" w14:textId="77777777" w:rsidR="00394FD3" w:rsidRPr="002608E5" w:rsidRDefault="00394FD3" w:rsidP="00394FD3">
            <w:pPr>
              <w:keepNext/>
              <w:keepLines/>
              <w:spacing w:line="240" w:lineRule="auto"/>
              <w:rPr>
                <w:szCs w:val="22"/>
              </w:rPr>
            </w:pPr>
            <w:r w:rsidRPr="002608E5">
              <w:rPr>
                <w:szCs w:val="22"/>
              </w:rPr>
              <w:t>≥20%-os</w:t>
            </w:r>
          </w:p>
        </w:tc>
        <w:tc>
          <w:tcPr>
            <w:tcW w:w="1559" w:type="dxa"/>
          </w:tcPr>
          <w:p w14:paraId="073468A2" w14:textId="77777777" w:rsidR="00394FD3" w:rsidRPr="002608E5" w:rsidRDefault="00394FD3" w:rsidP="00394FD3">
            <w:pPr>
              <w:keepNext/>
              <w:keepLines/>
              <w:spacing w:line="240" w:lineRule="auto"/>
              <w:jc w:val="center"/>
              <w:rPr>
                <w:szCs w:val="22"/>
              </w:rPr>
            </w:pPr>
            <w:r w:rsidRPr="002608E5">
              <w:rPr>
                <w:szCs w:val="22"/>
              </w:rPr>
              <w:t>23,0</w:t>
            </w:r>
            <w:r w:rsidRPr="002608E5">
              <w:rPr>
                <w:szCs w:val="22"/>
                <w:vertAlign w:val="superscript"/>
              </w:rPr>
              <w:t>**</w:t>
            </w:r>
          </w:p>
        </w:tc>
        <w:tc>
          <w:tcPr>
            <w:tcW w:w="1560" w:type="dxa"/>
          </w:tcPr>
          <w:p w14:paraId="009ECC39" w14:textId="77777777" w:rsidR="00394FD3" w:rsidRPr="002608E5" w:rsidRDefault="00394FD3" w:rsidP="00394FD3">
            <w:pPr>
              <w:keepNext/>
              <w:keepLines/>
              <w:spacing w:line="240" w:lineRule="auto"/>
              <w:jc w:val="center"/>
              <w:rPr>
                <w:szCs w:val="22"/>
              </w:rPr>
            </w:pPr>
            <w:r w:rsidRPr="002608E5">
              <w:rPr>
                <w:szCs w:val="22"/>
              </w:rPr>
              <w:t>34,0</w:t>
            </w:r>
            <w:r w:rsidRPr="002608E5">
              <w:rPr>
                <w:szCs w:val="22"/>
                <w:vertAlign w:val="superscript"/>
              </w:rPr>
              <w:t>**</w:t>
            </w:r>
          </w:p>
        </w:tc>
        <w:tc>
          <w:tcPr>
            <w:tcW w:w="1275" w:type="dxa"/>
          </w:tcPr>
          <w:p w14:paraId="670D511D" w14:textId="77777777" w:rsidR="00394FD3" w:rsidRPr="002608E5" w:rsidRDefault="00394FD3" w:rsidP="00394FD3">
            <w:pPr>
              <w:keepNext/>
              <w:keepLines/>
              <w:spacing w:line="240" w:lineRule="auto"/>
              <w:jc w:val="center"/>
              <w:rPr>
                <w:szCs w:val="22"/>
              </w:rPr>
            </w:pPr>
            <w:r w:rsidRPr="002608E5">
              <w:rPr>
                <w:szCs w:val="22"/>
              </w:rPr>
              <w:t>1,0</w:t>
            </w:r>
          </w:p>
        </w:tc>
      </w:tr>
      <w:tr w:rsidR="00394FD3" w:rsidRPr="002608E5" w14:paraId="43479A32" w14:textId="77777777" w:rsidTr="00394FD3">
        <w:trPr>
          <w:trHeight w:val="336"/>
        </w:trPr>
        <w:tc>
          <w:tcPr>
            <w:tcW w:w="8222" w:type="dxa"/>
            <w:gridSpan w:val="4"/>
          </w:tcPr>
          <w:p w14:paraId="2FAE0D79" w14:textId="5941E495" w:rsidR="00394FD3" w:rsidRPr="002608E5" w:rsidRDefault="00394FD3" w:rsidP="00394FD3">
            <w:pPr>
              <w:keepNext/>
              <w:keepLines/>
              <w:spacing w:line="240" w:lineRule="auto"/>
              <w:rPr>
                <w:szCs w:val="22"/>
              </w:rPr>
            </w:pPr>
            <w:r w:rsidRPr="002608E5">
              <w:rPr>
                <w:b/>
                <w:bCs/>
                <w:szCs w:val="22"/>
              </w:rPr>
              <w:t>Derékkörfogat (cm)</w:t>
            </w:r>
          </w:p>
        </w:tc>
      </w:tr>
      <w:tr w:rsidR="00394FD3" w:rsidRPr="002608E5" w14:paraId="185D5E15" w14:textId="77777777" w:rsidTr="00394FD3">
        <w:tc>
          <w:tcPr>
            <w:tcW w:w="3828" w:type="dxa"/>
          </w:tcPr>
          <w:p w14:paraId="2CF355B2" w14:textId="77777777" w:rsidR="00394FD3" w:rsidRPr="002608E5" w:rsidRDefault="00394FD3" w:rsidP="00394FD3">
            <w:pPr>
              <w:keepNext/>
              <w:keepLines/>
              <w:spacing w:line="240" w:lineRule="auto"/>
              <w:rPr>
                <w:szCs w:val="22"/>
              </w:rPr>
            </w:pPr>
            <w:r w:rsidRPr="002608E5">
              <w:rPr>
                <w:szCs w:val="22"/>
              </w:rPr>
              <w:t xml:space="preserve">   Kiindulási érték </w:t>
            </w:r>
          </w:p>
        </w:tc>
        <w:tc>
          <w:tcPr>
            <w:tcW w:w="1559" w:type="dxa"/>
          </w:tcPr>
          <w:p w14:paraId="0E2B45DD" w14:textId="77777777" w:rsidR="00394FD3" w:rsidRPr="002608E5" w:rsidRDefault="00394FD3" w:rsidP="00394FD3">
            <w:pPr>
              <w:keepNext/>
              <w:keepLines/>
              <w:spacing w:line="240" w:lineRule="auto"/>
              <w:jc w:val="center"/>
              <w:rPr>
                <w:szCs w:val="22"/>
              </w:rPr>
            </w:pPr>
            <w:r w:rsidRPr="002608E5">
              <w:rPr>
                <w:szCs w:val="22"/>
              </w:rPr>
              <w:t>114,3</w:t>
            </w:r>
          </w:p>
        </w:tc>
        <w:tc>
          <w:tcPr>
            <w:tcW w:w="1560" w:type="dxa"/>
          </w:tcPr>
          <w:p w14:paraId="2D23EB9B" w14:textId="77777777" w:rsidR="00394FD3" w:rsidRPr="002608E5" w:rsidRDefault="00394FD3" w:rsidP="00394FD3">
            <w:pPr>
              <w:keepNext/>
              <w:keepLines/>
              <w:spacing w:line="240" w:lineRule="auto"/>
              <w:jc w:val="center"/>
              <w:rPr>
                <w:szCs w:val="22"/>
              </w:rPr>
            </w:pPr>
            <w:r w:rsidRPr="002608E5">
              <w:rPr>
                <w:szCs w:val="22"/>
              </w:rPr>
              <w:t>114,6</w:t>
            </w:r>
          </w:p>
        </w:tc>
        <w:tc>
          <w:tcPr>
            <w:tcW w:w="1275" w:type="dxa"/>
          </w:tcPr>
          <w:p w14:paraId="56125540" w14:textId="77777777" w:rsidR="00394FD3" w:rsidRPr="002608E5" w:rsidRDefault="00394FD3" w:rsidP="00394FD3">
            <w:pPr>
              <w:keepNext/>
              <w:keepLines/>
              <w:spacing w:line="240" w:lineRule="auto"/>
              <w:jc w:val="center"/>
              <w:rPr>
                <w:szCs w:val="22"/>
              </w:rPr>
            </w:pPr>
            <w:r w:rsidRPr="002608E5">
              <w:rPr>
                <w:szCs w:val="22"/>
              </w:rPr>
              <w:t>116,1</w:t>
            </w:r>
          </w:p>
        </w:tc>
      </w:tr>
      <w:tr w:rsidR="00394FD3" w:rsidRPr="002608E5" w14:paraId="5695A954" w14:textId="77777777" w:rsidTr="00394FD3">
        <w:tc>
          <w:tcPr>
            <w:tcW w:w="3828" w:type="dxa"/>
          </w:tcPr>
          <w:p w14:paraId="50EEF956" w14:textId="77777777" w:rsidR="00394FD3" w:rsidRPr="002608E5" w:rsidRDefault="00394FD3" w:rsidP="00394FD3">
            <w:pPr>
              <w:keepNext/>
              <w:keepLines/>
              <w:spacing w:line="240" w:lineRule="auto"/>
              <w:rPr>
                <w:szCs w:val="22"/>
              </w:rPr>
            </w:pPr>
            <w:r w:rsidRPr="002608E5">
              <w:rPr>
                <w:szCs w:val="22"/>
              </w:rPr>
              <w:t xml:space="preserve">   Változás a kiindulási értékhez képest</w:t>
            </w:r>
          </w:p>
        </w:tc>
        <w:tc>
          <w:tcPr>
            <w:tcW w:w="1559" w:type="dxa"/>
          </w:tcPr>
          <w:p w14:paraId="7AE02A6F" w14:textId="09DB1CAF" w:rsidR="00394FD3" w:rsidRPr="002608E5" w:rsidRDefault="00A03345" w:rsidP="00394FD3">
            <w:pPr>
              <w:keepNext/>
              <w:keepLines/>
              <w:spacing w:line="240" w:lineRule="auto"/>
              <w:jc w:val="center"/>
              <w:rPr>
                <w:szCs w:val="22"/>
              </w:rPr>
            </w:pPr>
            <w:r w:rsidRPr="002608E5">
              <w:rPr>
                <w:szCs w:val="22"/>
              </w:rPr>
              <w:t>–</w:t>
            </w:r>
            <w:r w:rsidR="00394FD3" w:rsidRPr="002608E5">
              <w:rPr>
                <w:szCs w:val="22"/>
              </w:rPr>
              <w:t>11,2</w:t>
            </w:r>
            <w:r w:rsidR="00394FD3" w:rsidRPr="002608E5">
              <w:rPr>
                <w:szCs w:val="22"/>
                <w:vertAlign w:val="superscript"/>
              </w:rPr>
              <w:t>††</w:t>
            </w:r>
          </w:p>
        </w:tc>
        <w:tc>
          <w:tcPr>
            <w:tcW w:w="1560" w:type="dxa"/>
          </w:tcPr>
          <w:p w14:paraId="04C8EE7F" w14:textId="436D88CC" w:rsidR="00394FD3" w:rsidRPr="002608E5" w:rsidRDefault="00A03345" w:rsidP="00394FD3">
            <w:pPr>
              <w:keepNext/>
              <w:keepLines/>
              <w:spacing w:line="240" w:lineRule="auto"/>
              <w:jc w:val="center"/>
              <w:rPr>
                <w:szCs w:val="22"/>
              </w:rPr>
            </w:pPr>
            <w:r w:rsidRPr="002608E5">
              <w:rPr>
                <w:szCs w:val="22"/>
              </w:rPr>
              <w:t>–</w:t>
            </w:r>
            <w:r w:rsidR="00394FD3" w:rsidRPr="002608E5">
              <w:rPr>
                <w:szCs w:val="22"/>
              </w:rPr>
              <w:t>13,8</w:t>
            </w:r>
            <w:r w:rsidR="00394FD3" w:rsidRPr="002608E5">
              <w:rPr>
                <w:szCs w:val="22"/>
                <w:vertAlign w:val="superscript"/>
              </w:rPr>
              <w:t>††</w:t>
            </w:r>
          </w:p>
        </w:tc>
        <w:tc>
          <w:tcPr>
            <w:tcW w:w="1275" w:type="dxa"/>
          </w:tcPr>
          <w:p w14:paraId="2B722F84" w14:textId="30FBF163" w:rsidR="00394FD3" w:rsidRPr="002608E5" w:rsidRDefault="00A03345" w:rsidP="00394FD3">
            <w:pPr>
              <w:keepNext/>
              <w:keepLines/>
              <w:spacing w:line="240" w:lineRule="auto"/>
              <w:jc w:val="center"/>
              <w:rPr>
                <w:szCs w:val="22"/>
              </w:rPr>
            </w:pPr>
            <w:r w:rsidRPr="002608E5">
              <w:rPr>
                <w:szCs w:val="22"/>
              </w:rPr>
              <w:t>–</w:t>
            </w:r>
            <w:r w:rsidR="00394FD3" w:rsidRPr="002608E5">
              <w:rPr>
                <w:szCs w:val="22"/>
              </w:rPr>
              <w:t>3,4</w:t>
            </w:r>
            <w:r w:rsidR="00394FD3" w:rsidRPr="002608E5">
              <w:rPr>
                <w:szCs w:val="22"/>
                <w:vertAlign w:val="superscript"/>
              </w:rPr>
              <w:t>††</w:t>
            </w:r>
          </w:p>
        </w:tc>
      </w:tr>
      <w:tr w:rsidR="00394FD3" w:rsidRPr="002608E5" w14:paraId="12CA6907" w14:textId="77777777" w:rsidTr="00394FD3">
        <w:tc>
          <w:tcPr>
            <w:tcW w:w="3828" w:type="dxa"/>
          </w:tcPr>
          <w:p w14:paraId="468DD534" w14:textId="6F698C00" w:rsidR="00394FD3" w:rsidRPr="002608E5" w:rsidRDefault="00394FD3" w:rsidP="00394FD3">
            <w:pPr>
              <w:autoSpaceDE w:val="0"/>
              <w:autoSpaceDN w:val="0"/>
              <w:adjustRightInd w:val="0"/>
              <w:spacing w:line="240" w:lineRule="auto"/>
              <w:rPr>
                <w:szCs w:val="22"/>
              </w:rPr>
            </w:pPr>
            <w:r w:rsidRPr="002608E5">
              <w:rPr>
                <w:szCs w:val="22"/>
              </w:rPr>
              <w:t xml:space="preserve">   Különbség a placebóhoz képest</w:t>
            </w:r>
          </w:p>
          <w:p w14:paraId="4A3915FD" w14:textId="1C409807" w:rsidR="00394FD3" w:rsidRPr="002608E5" w:rsidRDefault="00394FD3" w:rsidP="00394FD3">
            <w:pPr>
              <w:autoSpaceDE w:val="0"/>
              <w:autoSpaceDN w:val="0"/>
              <w:adjustRightInd w:val="0"/>
              <w:spacing w:line="240" w:lineRule="auto"/>
              <w:rPr>
                <w:szCs w:val="22"/>
              </w:rPr>
            </w:pPr>
            <w:r w:rsidRPr="002608E5">
              <w:rPr>
                <w:szCs w:val="22"/>
              </w:rPr>
              <w:t xml:space="preserve">   [95%-os CI]</w:t>
            </w:r>
          </w:p>
        </w:tc>
        <w:tc>
          <w:tcPr>
            <w:tcW w:w="1559" w:type="dxa"/>
          </w:tcPr>
          <w:p w14:paraId="0B0D6C8C" w14:textId="6B2D254B" w:rsidR="00394FD3" w:rsidRPr="002608E5" w:rsidRDefault="00A03345" w:rsidP="00394FD3">
            <w:pPr>
              <w:keepNext/>
              <w:keepLines/>
              <w:spacing w:line="240" w:lineRule="auto"/>
              <w:jc w:val="center"/>
              <w:rPr>
                <w:szCs w:val="22"/>
              </w:rPr>
            </w:pPr>
            <w:r w:rsidRPr="002608E5">
              <w:rPr>
                <w:szCs w:val="22"/>
              </w:rPr>
              <w:t>–</w:t>
            </w:r>
            <w:r w:rsidR="00394FD3" w:rsidRPr="002608E5">
              <w:rPr>
                <w:szCs w:val="22"/>
              </w:rPr>
              <w:t>7,8</w:t>
            </w:r>
            <w:r w:rsidR="0024300D" w:rsidRPr="002608E5">
              <w:rPr>
                <w:szCs w:val="22"/>
                <w:vertAlign w:val="superscript"/>
              </w:rPr>
              <w:t>**</w:t>
            </w:r>
          </w:p>
          <w:p w14:paraId="1D09DDF9" w14:textId="1E4DC6DF" w:rsidR="00394FD3" w:rsidRPr="002608E5" w:rsidRDefault="00394FD3" w:rsidP="00394FD3">
            <w:pPr>
              <w:keepNext/>
              <w:keepLines/>
              <w:spacing w:line="240" w:lineRule="auto"/>
              <w:jc w:val="center"/>
              <w:rPr>
                <w:szCs w:val="22"/>
              </w:rPr>
            </w:pPr>
            <w:r w:rsidRPr="002608E5">
              <w:rPr>
                <w:szCs w:val="22"/>
              </w:rPr>
              <w:t>[</w:t>
            </w:r>
            <w:r w:rsidR="00A03345" w:rsidRPr="002608E5">
              <w:rPr>
                <w:szCs w:val="22"/>
              </w:rPr>
              <w:t>–</w:t>
            </w:r>
            <w:r w:rsidRPr="002608E5">
              <w:rPr>
                <w:szCs w:val="22"/>
              </w:rPr>
              <w:t xml:space="preserve">9,2; </w:t>
            </w:r>
            <w:r w:rsidR="00A03345" w:rsidRPr="002608E5">
              <w:rPr>
                <w:szCs w:val="22"/>
              </w:rPr>
              <w:t>–</w:t>
            </w:r>
            <w:r w:rsidRPr="002608E5">
              <w:rPr>
                <w:szCs w:val="22"/>
              </w:rPr>
              <w:t>6,4]</w:t>
            </w:r>
          </w:p>
        </w:tc>
        <w:tc>
          <w:tcPr>
            <w:tcW w:w="1560" w:type="dxa"/>
          </w:tcPr>
          <w:p w14:paraId="1E956C41" w14:textId="5CB1B2C6" w:rsidR="00394FD3" w:rsidRPr="002608E5" w:rsidRDefault="00A03345" w:rsidP="00394FD3">
            <w:pPr>
              <w:keepNext/>
              <w:keepLines/>
              <w:spacing w:line="240" w:lineRule="auto"/>
              <w:jc w:val="center"/>
              <w:rPr>
                <w:szCs w:val="22"/>
              </w:rPr>
            </w:pPr>
            <w:r w:rsidRPr="002608E5">
              <w:rPr>
                <w:szCs w:val="22"/>
              </w:rPr>
              <w:t>–</w:t>
            </w:r>
            <w:r w:rsidR="00394FD3" w:rsidRPr="002608E5">
              <w:rPr>
                <w:szCs w:val="22"/>
              </w:rPr>
              <w:t>10,4</w:t>
            </w:r>
            <w:r w:rsidR="00394FD3" w:rsidRPr="002608E5">
              <w:rPr>
                <w:szCs w:val="22"/>
                <w:vertAlign w:val="superscript"/>
              </w:rPr>
              <w:t>**</w:t>
            </w:r>
          </w:p>
          <w:p w14:paraId="6566C870" w14:textId="5FF32004" w:rsidR="00394FD3" w:rsidRPr="002608E5" w:rsidRDefault="00394FD3" w:rsidP="00394FD3">
            <w:pPr>
              <w:keepNext/>
              <w:keepLines/>
              <w:spacing w:line="240" w:lineRule="auto"/>
              <w:jc w:val="center"/>
              <w:rPr>
                <w:szCs w:val="22"/>
              </w:rPr>
            </w:pPr>
            <w:r w:rsidRPr="002608E5">
              <w:rPr>
                <w:szCs w:val="22"/>
              </w:rPr>
              <w:t>[</w:t>
            </w:r>
            <w:r w:rsidR="00A03345" w:rsidRPr="002608E5">
              <w:rPr>
                <w:szCs w:val="22"/>
              </w:rPr>
              <w:t>–</w:t>
            </w:r>
            <w:r w:rsidRPr="002608E5">
              <w:rPr>
                <w:szCs w:val="22"/>
              </w:rPr>
              <w:t xml:space="preserve">11,8; </w:t>
            </w:r>
            <w:r w:rsidR="00A03345" w:rsidRPr="002608E5">
              <w:rPr>
                <w:szCs w:val="22"/>
              </w:rPr>
              <w:t>–</w:t>
            </w:r>
            <w:r w:rsidRPr="002608E5">
              <w:rPr>
                <w:szCs w:val="22"/>
              </w:rPr>
              <w:t>8,9]</w:t>
            </w:r>
          </w:p>
        </w:tc>
        <w:tc>
          <w:tcPr>
            <w:tcW w:w="1275" w:type="dxa"/>
          </w:tcPr>
          <w:p w14:paraId="33244DD3" w14:textId="77777777" w:rsidR="00394FD3" w:rsidRPr="002608E5" w:rsidRDefault="00394FD3" w:rsidP="00394FD3">
            <w:pPr>
              <w:keepNext/>
              <w:keepLines/>
              <w:spacing w:line="240" w:lineRule="auto"/>
              <w:jc w:val="center"/>
              <w:rPr>
                <w:szCs w:val="22"/>
              </w:rPr>
            </w:pPr>
            <w:r w:rsidRPr="002608E5">
              <w:rPr>
                <w:szCs w:val="22"/>
              </w:rPr>
              <w:t>-</w:t>
            </w:r>
          </w:p>
        </w:tc>
      </w:tr>
      <w:tr w:rsidR="00394FD3" w:rsidRPr="002608E5" w14:paraId="027EF12A" w14:textId="77777777" w:rsidTr="00394FD3">
        <w:tc>
          <w:tcPr>
            <w:tcW w:w="8222" w:type="dxa"/>
            <w:gridSpan w:val="4"/>
          </w:tcPr>
          <w:p w14:paraId="7A2BEF0E" w14:textId="77777777" w:rsidR="00394FD3" w:rsidRPr="002608E5" w:rsidRDefault="00394FD3" w:rsidP="00394FD3">
            <w:pPr>
              <w:autoSpaceDE w:val="0"/>
              <w:autoSpaceDN w:val="0"/>
              <w:adjustRightInd w:val="0"/>
              <w:spacing w:line="240" w:lineRule="auto"/>
              <w:rPr>
                <w:color w:val="000000"/>
                <w:szCs w:val="22"/>
              </w:rPr>
            </w:pPr>
            <w:r w:rsidRPr="002608E5">
              <w:rPr>
                <w:b/>
                <w:bCs/>
                <w:color w:val="000000"/>
                <w:szCs w:val="22"/>
              </w:rPr>
              <w:t>HbA</w:t>
            </w:r>
            <w:r w:rsidRPr="002608E5">
              <w:rPr>
                <w:b/>
                <w:bCs/>
                <w:color w:val="000000"/>
                <w:szCs w:val="22"/>
                <w:vertAlign w:val="subscript"/>
              </w:rPr>
              <w:t>1c</w:t>
            </w:r>
            <w:r w:rsidRPr="002608E5">
              <w:rPr>
                <w:b/>
                <w:bCs/>
                <w:color w:val="000000"/>
                <w:szCs w:val="22"/>
              </w:rPr>
              <w:t xml:space="preserve"> (mmol/mol)</w:t>
            </w:r>
          </w:p>
        </w:tc>
      </w:tr>
      <w:tr w:rsidR="00394FD3" w:rsidRPr="002608E5" w14:paraId="671706DD" w14:textId="77777777" w:rsidTr="00394FD3">
        <w:tc>
          <w:tcPr>
            <w:tcW w:w="3828" w:type="dxa"/>
          </w:tcPr>
          <w:p w14:paraId="5AF67C26" w14:textId="3E4EC920" w:rsidR="00394FD3" w:rsidRPr="002608E5" w:rsidRDefault="00394FD3" w:rsidP="00394FD3">
            <w:pPr>
              <w:autoSpaceDE w:val="0"/>
              <w:autoSpaceDN w:val="0"/>
              <w:adjustRightInd w:val="0"/>
              <w:spacing w:line="240" w:lineRule="auto"/>
              <w:rPr>
                <w:szCs w:val="22"/>
              </w:rPr>
            </w:pPr>
            <w:r w:rsidRPr="002608E5">
              <w:rPr>
                <w:color w:val="000000"/>
                <w:szCs w:val="22"/>
              </w:rPr>
              <w:t xml:space="preserve">   Kiindulási érték</w:t>
            </w:r>
          </w:p>
        </w:tc>
        <w:tc>
          <w:tcPr>
            <w:tcW w:w="1559" w:type="dxa"/>
          </w:tcPr>
          <w:p w14:paraId="3D0597DF" w14:textId="77777777" w:rsidR="00394FD3" w:rsidRPr="002608E5" w:rsidRDefault="00394FD3" w:rsidP="00394FD3">
            <w:pPr>
              <w:autoSpaceDE w:val="0"/>
              <w:autoSpaceDN w:val="0"/>
              <w:adjustRightInd w:val="0"/>
              <w:spacing w:line="240" w:lineRule="auto"/>
              <w:jc w:val="center"/>
              <w:rPr>
                <w:szCs w:val="22"/>
              </w:rPr>
            </w:pPr>
            <w:r w:rsidRPr="002608E5">
              <w:rPr>
                <w:szCs w:val="22"/>
              </w:rPr>
              <w:t>64,1</w:t>
            </w:r>
          </w:p>
        </w:tc>
        <w:tc>
          <w:tcPr>
            <w:tcW w:w="1560" w:type="dxa"/>
          </w:tcPr>
          <w:p w14:paraId="1AA01D3B" w14:textId="77777777" w:rsidR="00394FD3" w:rsidRPr="002608E5" w:rsidRDefault="00394FD3" w:rsidP="00394FD3">
            <w:pPr>
              <w:autoSpaceDE w:val="0"/>
              <w:autoSpaceDN w:val="0"/>
              <w:adjustRightInd w:val="0"/>
              <w:spacing w:line="240" w:lineRule="auto"/>
              <w:jc w:val="center"/>
              <w:rPr>
                <w:szCs w:val="22"/>
              </w:rPr>
            </w:pPr>
            <w:r w:rsidRPr="002608E5">
              <w:rPr>
                <w:szCs w:val="22"/>
              </w:rPr>
              <w:t>64,7</w:t>
            </w:r>
          </w:p>
        </w:tc>
        <w:tc>
          <w:tcPr>
            <w:tcW w:w="1275" w:type="dxa"/>
          </w:tcPr>
          <w:p w14:paraId="0B8E2466" w14:textId="77777777" w:rsidR="00394FD3" w:rsidRPr="002608E5" w:rsidRDefault="00394FD3" w:rsidP="00394FD3">
            <w:pPr>
              <w:keepNext/>
              <w:keepLines/>
              <w:spacing w:line="240" w:lineRule="auto"/>
              <w:jc w:val="center"/>
              <w:rPr>
                <w:szCs w:val="22"/>
              </w:rPr>
            </w:pPr>
            <w:r w:rsidRPr="002608E5">
              <w:rPr>
                <w:szCs w:val="22"/>
              </w:rPr>
              <w:t>63,4</w:t>
            </w:r>
          </w:p>
        </w:tc>
      </w:tr>
      <w:tr w:rsidR="00394FD3" w:rsidRPr="002608E5" w14:paraId="06C26BFC" w14:textId="77777777" w:rsidTr="00394FD3">
        <w:tc>
          <w:tcPr>
            <w:tcW w:w="3828" w:type="dxa"/>
          </w:tcPr>
          <w:p w14:paraId="796F33C2" w14:textId="77777777" w:rsidR="00394FD3" w:rsidRPr="002608E5" w:rsidRDefault="00394FD3" w:rsidP="00394FD3">
            <w:pPr>
              <w:autoSpaceDE w:val="0"/>
              <w:autoSpaceDN w:val="0"/>
              <w:adjustRightInd w:val="0"/>
              <w:spacing w:line="240" w:lineRule="auto"/>
              <w:rPr>
                <w:szCs w:val="22"/>
              </w:rPr>
            </w:pPr>
            <w:r w:rsidRPr="002608E5">
              <w:rPr>
                <w:color w:val="000000"/>
                <w:szCs w:val="22"/>
              </w:rPr>
              <w:t xml:space="preserve">   Változás a kiindulási értékhez képest</w:t>
            </w:r>
          </w:p>
        </w:tc>
        <w:tc>
          <w:tcPr>
            <w:tcW w:w="1559" w:type="dxa"/>
          </w:tcPr>
          <w:p w14:paraId="3A2193C3" w14:textId="35C8CD87" w:rsidR="00394FD3" w:rsidRPr="002608E5" w:rsidRDefault="00D3767F" w:rsidP="00394FD3">
            <w:pPr>
              <w:autoSpaceDE w:val="0"/>
              <w:autoSpaceDN w:val="0"/>
              <w:adjustRightInd w:val="0"/>
              <w:spacing w:line="240" w:lineRule="auto"/>
              <w:jc w:val="center"/>
              <w:rPr>
                <w:szCs w:val="22"/>
              </w:rPr>
            </w:pPr>
            <w:r w:rsidRPr="002608E5">
              <w:rPr>
                <w:szCs w:val="22"/>
              </w:rPr>
              <w:t>–</w:t>
            </w:r>
            <w:r w:rsidR="00394FD3" w:rsidRPr="002608E5">
              <w:rPr>
                <w:szCs w:val="22"/>
              </w:rPr>
              <w:t>23,4</w:t>
            </w:r>
            <w:r w:rsidR="00394FD3" w:rsidRPr="002608E5">
              <w:rPr>
                <w:color w:val="000000"/>
                <w:szCs w:val="22"/>
                <w:vertAlign w:val="superscript"/>
              </w:rPr>
              <w:t>††</w:t>
            </w:r>
          </w:p>
        </w:tc>
        <w:tc>
          <w:tcPr>
            <w:tcW w:w="1560" w:type="dxa"/>
          </w:tcPr>
          <w:p w14:paraId="352E641A" w14:textId="13BF97C4" w:rsidR="00394FD3" w:rsidRPr="002608E5" w:rsidRDefault="00D3767F" w:rsidP="00394FD3">
            <w:pPr>
              <w:autoSpaceDE w:val="0"/>
              <w:autoSpaceDN w:val="0"/>
              <w:adjustRightInd w:val="0"/>
              <w:spacing w:line="240" w:lineRule="auto"/>
              <w:jc w:val="center"/>
              <w:rPr>
                <w:szCs w:val="22"/>
              </w:rPr>
            </w:pPr>
            <w:r w:rsidRPr="002608E5">
              <w:rPr>
                <w:szCs w:val="22"/>
              </w:rPr>
              <w:t>–</w:t>
            </w:r>
            <w:r w:rsidR="00394FD3" w:rsidRPr="002608E5">
              <w:rPr>
                <w:szCs w:val="22"/>
              </w:rPr>
              <w:t>24,3</w:t>
            </w:r>
            <w:r w:rsidR="00394FD3" w:rsidRPr="002608E5">
              <w:rPr>
                <w:color w:val="000000"/>
                <w:szCs w:val="22"/>
                <w:vertAlign w:val="superscript"/>
              </w:rPr>
              <w:t>††</w:t>
            </w:r>
          </w:p>
        </w:tc>
        <w:tc>
          <w:tcPr>
            <w:tcW w:w="1275" w:type="dxa"/>
          </w:tcPr>
          <w:p w14:paraId="4FC2FF21" w14:textId="25320FD1" w:rsidR="00394FD3" w:rsidRPr="002608E5" w:rsidRDefault="00D3767F" w:rsidP="00394FD3">
            <w:pPr>
              <w:keepNext/>
              <w:keepLines/>
              <w:spacing w:line="240" w:lineRule="auto"/>
              <w:jc w:val="center"/>
              <w:rPr>
                <w:szCs w:val="22"/>
              </w:rPr>
            </w:pPr>
            <w:r w:rsidRPr="002608E5">
              <w:rPr>
                <w:szCs w:val="22"/>
              </w:rPr>
              <w:t>–</w:t>
            </w:r>
            <w:r w:rsidR="00394FD3" w:rsidRPr="002608E5">
              <w:rPr>
                <w:szCs w:val="22"/>
              </w:rPr>
              <w:t>1,8</w:t>
            </w:r>
            <w:r w:rsidR="00394FD3" w:rsidRPr="002608E5">
              <w:rPr>
                <w:szCs w:val="22"/>
                <w:vertAlign w:val="superscript"/>
              </w:rPr>
              <w:t>†</w:t>
            </w:r>
          </w:p>
        </w:tc>
      </w:tr>
      <w:tr w:rsidR="00394FD3" w:rsidRPr="002608E5" w14:paraId="1A257E58" w14:textId="77777777" w:rsidTr="00394FD3">
        <w:tc>
          <w:tcPr>
            <w:tcW w:w="3828" w:type="dxa"/>
          </w:tcPr>
          <w:p w14:paraId="6BB55199" w14:textId="34F7D76D" w:rsidR="00394FD3" w:rsidRPr="002608E5" w:rsidRDefault="00394FD3" w:rsidP="00394FD3">
            <w:pPr>
              <w:autoSpaceDE w:val="0"/>
              <w:autoSpaceDN w:val="0"/>
              <w:adjustRightInd w:val="0"/>
              <w:spacing w:line="240" w:lineRule="auto"/>
              <w:rPr>
                <w:szCs w:val="22"/>
              </w:rPr>
            </w:pPr>
            <w:r w:rsidRPr="002608E5">
              <w:rPr>
                <w:szCs w:val="22"/>
              </w:rPr>
              <w:t xml:space="preserve">   Különbség a placebóhoz képest</w:t>
            </w:r>
          </w:p>
          <w:p w14:paraId="26085D7C" w14:textId="53B384F5" w:rsidR="00394FD3" w:rsidRPr="002608E5" w:rsidRDefault="00394FD3" w:rsidP="00394FD3">
            <w:pPr>
              <w:autoSpaceDE w:val="0"/>
              <w:autoSpaceDN w:val="0"/>
              <w:adjustRightInd w:val="0"/>
              <w:spacing w:line="240" w:lineRule="auto"/>
              <w:rPr>
                <w:szCs w:val="22"/>
              </w:rPr>
            </w:pPr>
            <w:r w:rsidRPr="002608E5">
              <w:rPr>
                <w:szCs w:val="22"/>
              </w:rPr>
              <w:t xml:space="preserve">   [95%-os CI]</w:t>
            </w:r>
          </w:p>
        </w:tc>
        <w:tc>
          <w:tcPr>
            <w:tcW w:w="1559" w:type="dxa"/>
          </w:tcPr>
          <w:p w14:paraId="29F71E1D" w14:textId="2642A1C0" w:rsidR="00394FD3" w:rsidRPr="002608E5" w:rsidRDefault="00D3767F" w:rsidP="00394FD3">
            <w:pPr>
              <w:keepNext/>
              <w:keepLines/>
              <w:spacing w:line="240" w:lineRule="auto"/>
              <w:jc w:val="center"/>
              <w:rPr>
                <w:szCs w:val="22"/>
              </w:rPr>
            </w:pPr>
            <w:r w:rsidRPr="002608E5">
              <w:rPr>
                <w:szCs w:val="22"/>
              </w:rPr>
              <w:t>–</w:t>
            </w:r>
            <w:r w:rsidR="00394FD3" w:rsidRPr="002608E5">
              <w:rPr>
                <w:szCs w:val="22"/>
              </w:rPr>
              <w:t>21,6</w:t>
            </w:r>
            <w:r w:rsidR="00394FD3" w:rsidRPr="002608E5">
              <w:rPr>
                <w:szCs w:val="22"/>
                <w:vertAlign w:val="superscript"/>
              </w:rPr>
              <w:t>**</w:t>
            </w:r>
          </w:p>
          <w:p w14:paraId="084AFDA1" w14:textId="64BFCD49" w:rsidR="00394FD3" w:rsidRPr="002608E5" w:rsidRDefault="00394FD3" w:rsidP="00394FD3">
            <w:pPr>
              <w:autoSpaceDE w:val="0"/>
              <w:autoSpaceDN w:val="0"/>
              <w:adjustRightInd w:val="0"/>
              <w:spacing w:line="240" w:lineRule="auto"/>
              <w:jc w:val="center"/>
              <w:rPr>
                <w:szCs w:val="22"/>
              </w:rPr>
            </w:pPr>
            <w:r w:rsidRPr="002608E5">
              <w:rPr>
                <w:color w:val="000000"/>
                <w:szCs w:val="22"/>
              </w:rPr>
              <w:t>[</w:t>
            </w:r>
            <w:r w:rsidR="00D3767F" w:rsidRPr="002608E5">
              <w:rPr>
                <w:color w:val="000000"/>
                <w:szCs w:val="22"/>
              </w:rPr>
              <w:t>–</w:t>
            </w:r>
            <w:r w:rsidRPr="002608E5">
              <w:rPr>
                <w:color w:val="000000"/>
                <w:szCs w:val="22"/>
              </w:rPr>
              <w:t xml:space="preserve">23,5; </w:t>
            </w:r>
            <w:r w:rsidR="00D3767F" w:rsidRPr="002608E5">
              <w:rPr>
                <w:color w:val="000000"/>
                <w:szCs w:val="22"/>
              </w:rPr>
              <w:t>–</w:t>
            </w:r>
            <w:r w:rsidRPr="002608E5">
              <w:rPr>
                <w:color w:val="000000"/>
                <w:szCs w:val="22"/>
              </w:rPr>
              <w:t>19,6]</w:t>
            </w:r>
          </w:p>
        </w:tc>
        <w:tc>
          <w:tcPr>
            <w:tcW w:w="1560" w:type="dxa"/>
          </w:tcPr>
          <w:p w14:paraId="3FF0BAB7" w14:textId="4519F6A4" w:rsidR="00394FD3" w:rsidRPr="002608E5" w:rsidRDefault="00D3767F" w:rsidP="00394FD3">
            <w:pPr>
              <w:keepNext/>
              <w:keepLines/>
              <w:spacing w:line="240" w:lineRule="auto"/>
              <w:jc w:val="center"/>
              <w:rPr>
                <w:szCs w:val="22"/>
              </w:rPr>
            </w:pPr>
            <w:r w:rsidRPr="002608E5">
              <w:rPr>
                <w:szCs w:val="22"/>
              </w:rPr>
              <w:t>–</w:t>
            </w:r>
            <w:r w:rsidR="00394FD3" w:rsidRPr="002608E5">
              <w:rPr>
                <w:szCs w:val="22"/>
              </w:rPr>
              <w:t>22,5</w:t>
            </w:r>
            <w:r w:rsidR="0024300D" w:rsidRPr="002608E5">
              <w:rPr>
                <w:szCs w:val="22"/>
                <w:vertAlign w:val="superscript"/>
              </w:rPr>
              <w:t>**</w:t>
            </w:r>
          </w:p>
          <w:p w14:paraId="1137E549" w14:textId="6179E107" w:rsidR="00394FD3" w:rsidRPr="002608E5" w:rsidRDefault="00394FD3" w:rsidP="00394FD3">
            <w:pPr>
              <w:autoSpaceDE w:val="0"/>
              <w:autoSpaceDN w:val="0"/>
              <w:adjustRightInd w:val="0"/>
              <w:spacing w:line="240" w:lineRule="auto"/>
              <w:jc w:val="center"/>
              <w:rPr>
                <w:szCs w:val="22"/>
              </w:rPr>
            </w:pPr>
            <w:r w:rsidRPr="002608E5">
              <w:rPr>
                <w:color w:val="000000"/>
                <w:szCs w:val="22"/>
              </w:rPr>
              <w:t>[</w:t>
            </w:r>
            <w:r w:rsidR="00D3767F" w:rsidRPr="002608E5">
              <w:rPr>
                <w:color w:val="000000"/>
                <w:szCs w:val="22"/>
              </w:rPr>
              <w:t>–</w:t>
            </w:r>
            <w:r w:rsidRPr="002608E5">
              <w:rPr>
                <w:color w:val="000000"/>
                <w:szCs w:val="22"/>
              </w:rPr>
              <w:t xml:space="preserve">24,4; </w:t>
            </w:r>
            <w:r w:rsidR="00D3767F" w:rsidRPr="002608E5">
              <w:rPr>
                <w:color w:val="000000"/>
                <w:szCs w:val="22"/>
              </w:rPr>
              <w:t>–</w:t>
            </w:r>
            <w:r w:rsidRPr="002608E5">
              <w:rPr>
                <w:color w:val="000000"/>
                <w:szCs w:val="22"/>
              </w:rPr>
              <w:t>20,6]</w:t>
            </w:r>
          </w:p>
        </w:tc>
        <w:tc>
          <w:tcPr>
            <w:tcW w:w="1275" w:type="dxa"/>
          </w:tcPr>
          <w:p w14:paraId="2863DD17" w14:textId="77777777" w:rsidR="00394FD3" w:rsidRPr="002608E5" w:rsidRDefault="00394FD3" w:rsidP="00394FD3">
            <w:pPr>
              <w:keepNext/>
              <w:keepLines/>
              <w:spacing w:line="240" w:lineRule="auto"/>
              <w:jc w:val="center"/>
              <w:rPr>
                <w:szCs w:val="22"/>
              </w:rPr>
            </w:pPr>
            <w:r w:rsidRPr="002608E5">
              <w:rPr>
                <w:szCs w:val="22"/>
              </w:rPr>
              <w:t>-</w:t>
            </w:r>
          </w:p>
        </w:tc>
      </w:tr>
      <w:tr w:rsidR="00394FD3" w:rsidRPr="002608E5" w14:paraId="04E6727C" w14:textId="77777777" w:rsidTr="00394FD3">
        <w:tc>
          <w:tcPr>
            <w:tcW w:w="8222" w:type="dxa"/>
            <w:gridSpan w:val="4"/>
          </w:tcPr>
          <w:p w14:paraId="2B6CB848" w14:textId="77777777" w:rsidR="00394FD3" w:rsidRPr="002608E5" w:rsidRDefault="00394FD3" w:rsidP="00394FD3">
            <w:pPr>
              <w:keepNext/>
              <w:keepLines/>
              <w:spacing w:line="240" w:lineRule="auto"/>
              <w:rPr>
                <w:szCs w:val="22"/>
              </w:rPr>
            </w:pPr>
            <w:r w:rsidRPr="002608E5">
              <w:rPr>
                <w:b/>
                <w:bCs/>
                <w:szCs w:val="22"/>
              </w:rPr>
              <w:t>HbA</w:t>
            </w:r>
            <w:r w:rsidRPr="002608E5">
              <w:rPr>
                <w:b/>
                <w:bCs/>
                <w:szCs w:val="22"/>
                <w:vertAlign w:val="subscript"/>
              </w:rPr>
              <w:t>1c</w:t>
            </w:r>
            <w:r w:rsidRPr="002608E5">
              <w:rPr>
                <w:b/>
                <w:bCs/>
                <w:szCs w:val="22"/>
              </w:rPr>
              <w:t xml:space="preserve"> (%)</w:t>
            </w:r>
          </w:p>
        </w:tc>
      </w:tr>
      <w:tr w:rsidR="00394FD3" w:rsidRPr="002608E5" w14:paraId="4562D2F6" w14:textId="77777777" w:rsidTr="00394FD3">
        <w:tc>
          <w:tcPr>
            <w:tcW w:w="3828" w:type="dxa"/>
          </w:tcPr>
          <w:p w14:paraId="17C2A7BC" w14:textId="13A22AB9" w:rsidR="00394FD3" w:rsidRPr="002608E5" w:rsidRDefault="00394FD3" w:rsidP="00394FD3">
            <w:pPr>
              <w:autoSpaceDE w:val="0"/>
              <w:autoSpaceDN w:val="0"/>
              <w:adjustRightInd w:val="0"/>
              <w:spacing w:line="240" w:lineRule="auto"/>
              <w:rPr>
                <w:szCs w:val="22"/>
              </w:rPr>
            </w:pPr>
            <w:r w:rsidRPr="002608E5">
              <w:rPr>
                <w:color w:val="000000"/>
                <w:szCs w:val="22"/>
              </w:rPr>
              <w:t xml:space="preserve">   Kiindulási érték</w:t>
            </w:r>
          </w:p>
        </w:tc>
        <w:tc>
          <w:tcPr>
            <w:tcW w:w="1559" w:type="dxa"/>
          </w:tcPr>
          <w:p w14:paraId="21A9A2FA" w14:textId="77777777" w:rsidR="00394FD3" w:rsidRPr="002608E5" w:rsidRDefault="00394FD3" w:rsidP="00394FD3">
            <w:pPr>
              <w:autoSpaceDE w:val="0"/>
              <w:autoSpaceDN w:val="0"/>
              <w:adjustRightInd w:val="0"/>
              <w:spacing w:line="240" w:lineRule="auto"/>
              <w:jc w:val="center"/>
              <w:rPr>
                <w:szCs w:val="22"/>
              </w:rPr>
            </w:pPr>
            <w:r w:rsidRPr="002608E5">
              <w:rPr>
                <w:szCs w:val="22"/>
              </w:rPr>
              <w:t>8,0</w:t>
            </w:r>
          </w:p>
        </w:tc>
        <w:tc>
          <w:tcPr>
            <w:tcW w:w="1560" w:type="dxa"/>
          </w:tcPr>
          <w:p w14:paraId="03DE15D5" w14:textId="0C11FEE0" w:rsidR="00394FD3" w:rsidRPr="002608E5" w:rsidRDefault="00394FD3" w:rsidP="00394FD3">
            <w:pPr>
              <w:autoSpaceDE w:val="0"/>
              <w:autoSpaceDN w:val="0"/>
              <w:adjustRightInd w:val="0"/>
              <w:spacing w:line="240" w:lineRule="auto"/>
              <w:jc w:val="center"/>
              <w:rPr>
                <w:szCs w:val="22"/>
              </w:rPr>
            </w:pPr>
            <w:r w:rsidRPr="002608E5">
              <w:rPr>
                <w:szCs w:val="22"/>
              </w:rPr>
              <w:t>8</w:t>
            </w:r>
            <w:r w:rsidR="00D3767F" w:rsidRPr="002608E5">
              <w:rPr>
                <w:szCs w:val="22"/>
              </w:rPr>
              <w:t>,</w:t>
            </w:r>
            <w:r w:rsidRPr="002608E5">
              <w:rPr>
                <w:szCs w:val="22"/>
              </w:rPr>
              <w:t>1</w:t>
            </w:r>
          </w:p>
        </w:tc>
        <w:tc>
          <w:tcPr>
            <w:tcW w:w="1275" w:type="dxa"/>
          </w:tcPr>
          <w:p w14:paraId="79F84B04" w14:textId="77777777" w:rsidR="00394FD3" w:rsidRPr="002608E5" w:rsidRDefault="00394FD3" w:rsidP="00394FD3">
            <w:pPr>
              <w:keepNext/>
              <w:keepLines/>
              <w:spacing w:line="240" w:lineRule="auto"/>
              <w:jc w:val="center"/>
              <w:rPr>
                <w:szCs w:val="22"/>
              </w:rPr>
            </w:pPr>
            <w:r w:rsidRPr="002608E5">
              <w:rPr>
                <w:szCs w:val="22"/>
              </w:rPr>
              <w:t>8,0</w:t>
            </w:r>
          </w:p>
        </w:tc>
      </w:tr>
      <w:tr w:rsidR="00394FD3" w:rsidRPr="002608E5" w14:paraId="7FFE96AA" w14:textId="77777777" w:rsidTr="00394FD3">
        <w:tc>
          <w:tcPr>
            <w:tcW w:w="3828" w:type="dxa"/>
          </w:tcPr>
          <w:p w14:paraId="7B44009A" w14:textId="77777777" w:rsidR="00394FD3" w:rsidRPr="002608E5" w:rsidRDefault="00394FD3" w:rsidP="00394FD3">
            <w:pPr>
              <w:autoSpaceDE w:val="0"/>
              <w:autoSpaceDN w:val="0"/>
              <w:adjustRightInd w:val="0"/>
              <w:spacing w:line="240" w:lineRule="auto"/>
              <w:rPr>
                <w:szCs w:val="22"/>
              </w:rPr>
            </w:pPr>
            <w:r w:rsidRPr="002608E5">
              <w:rPr>
                <w:color w:val="000000"/>
                <w:szCs w:val="22"/>
              </w:rPr>
              <w:t xml:space="preserve">   Változás a kiindulási értékhez képest</w:t>
            </w:r>
          </w:p>
        </w:tc>
        <w:tc>
          <w:tcPr>
            <w:tcW w:w="1559" w:type="dxa"/>
          </w:tcPr>
          <w:p w14:paraId="7AD820F5" w14:textId="06DC644B" w:rsidR="00394FD3" w:rsidRPr="002608E5" w:rsidRDefault="00D3767F" w:rsidP="00394FD3">
            <w:pPr>
              <w:autoSpaceDE w:val="0"/>
              <w:autoSpaceDN w:val="0"/>
              <w:adjustRightInd w:val="0"/>
              <w:spacing w:line="240" w:lineRule="auto"/>
              <w:jc w:val="center"/>
              <w:rPr>
                <w:szCs w:val="22"/>
              </w:rPr>
            </w:pPr>
            <w:r w:rsidRPr="002608E5">
              <w:rPr>
                <w:szCs w:val="22"/>
              </w:rPr>
              <w:t>–</w:t>
            </w:r>
            <w:r w:rsidR="00394FD3" w:rsidRPr="002608E5">
              <w:rPr>
                <w:szCs w:val="22"/>
              </w:rPr>
              <w:t>2,1</w:t>
            </w:r>
            <w:r w:rsidR="00394FD3" w:rsidRPr="002608E5">
              <w:rPr>
                <w:color w:val="000000"/>
                <w:szCs w:val="22"/>
                <w:vertAlign w:val="superscript"/>
              </w:rPr>
              <w:t>††</w:t>
            </w:r>
          </w:p>
        </w:tc>
        <w:tc>
          <w:tcPr>
            <w:tcW w:w="1560" w:type="dxa"/>
          </w:tcPr>
          <w:p w14:paraId="50755183" w14:textId="43EBD074" w:rsidR="00394FD3" w:rsidRPr="002608E5" w:rsidRDefault="00D3767F" w:rsidP="00394FD3">
            <w:pPr>
              <w:autoSpaceDE w:val="0"/>
              <w:autoSpaceDN w:val="0"/>
              <w:adjustRightInd w:val="0"/>
              <w:spacing w:line="240" w:lineRule="auto"/>
              <w:jc w:val="center"/>
              <w:rPr>
                <w:szCs w:val="22"/>
              </w:rPr>
            </w:pPr>
            <w:r w:rsidRPr="002608E5">
              <w:rPr>
                <w:szCs w:val="22"/>
              </w:rPr>
              <w:t>–</w:t>
            </w:r>
            <w:r w:rsidR="00394FD3" w:rsidRPr="002608E5">
              <w:rPr>
                <w:szCs w:val="22"/>
              </w:rPr>
              <w:t>2,2</w:t>
            </w:r>
            <w:r w:rsidR="00394FD3" w:rsidRPr="002608E5">
              <w:rPr>
                <w:color w:val="000000"/>
                <w:szCs w:val="22"/>
                <w:vertAlign w:val="superscript"/>
              </w:rPr>
              <w:t>††</w:t>
            </w:r>
          </w:p>
        </w:tc>
        <w:tc>
          <w:tcPr>
            <w:tcW w:w="1275" w:type="dxa"/>
          </w:tcPr>
          <w:p w14:paraId="3FC4E7D4" w14:textId="1E483B10" w:rsidR="00394FD3" w:rsidRPr="002608E5" w:rsidRDefault="00D3767F" w:rsidP="00394FD3">
            <w:pPr>
              <w:keepNext/>
              <w:keepLines/>
              <w:spacing w:line="240" w:lineRule="auto"/>
              <w:jc w:val="center"/>
              <w:rPr>
                <w:szCs w:val="22"/>
              </w:rPr>
            </w:pPr>
            <w:r w:rsidRPr="002608E5">
              <w:rPr>
                <w:szCs w:val="22"/>
              </w:rPr>
              <w:t>–</w:t>
            </w:r>
            <w:r w:rsidR="00394FD3" w:rsidRPr="002608E5">
              <w:rPr>
                <w:szCs w:val="22"/>
              </w:rPr>
              <w:t>0,2</w:t>
            </w:r>
            <w:r w:rsidR="00394FD3" w:rsidRPr="002608E5">
              <w:rPr>
                <w:szCs w:val="22"/>
                <w:vertAlign w:val="superscript"/>
              </w:rPr>
              <w:t>†</w:t>
            </w:r>
          </w:p>
        </w:tc>
      </w:tr>
      <w:tr w:rsidR="00394FD3" w:rsidRPr="002608E5" w14:paraId="64B85E9B" w14:textId="77777777" w:rsidTr="00394FD3">
        <w:tc>
          <w:tcPr>
            <w:tcW w:w="3828" w:type="dxa"/>
          </w:tcPr>
          <w:p w14:paraId="64E6F21D" w14:textId="42D96D2F" w:rsidR="00394FD3" w:rsidRPr="002608E5" w:rsidRDefault="00394FD3" w:rsidP="00394FD3">
            <w:pPr>
              <w:autoSpaceDE w:val="0"/>
              <w:autoSpaceDN w:val="0"/>
              <w:adjustRightInd w:val="0"/>
              <w:spacing w:line="240" w:lineRule="auto"/>
              <w:rPr>
                <w:szCs w:val="22"/>
              </w:rPr>
            </w:pPr>
            <w:r w:rsidRPr="002608E5">
              <w:rPr>
                <w:szCs w:val="22"/>
              </w:rPr>
              <w:t xml:space="preserve">   Különbség a placebóhoz képest</w:t>
            </w:r>
          </w:p>
          <w:p w14:paraId="0AE33434" w14:textId="1FAC3067" w:rsidR="00394FD3" w:rsidRPr="002608E5" w:rsidRDefault="00394FD3" w:rsidP="00394FD3">
            <w:pPr>
              <w:autoSpaceDE w:val="0"/>
              <w:autoSpaceDN w:val="0"/>
              <w:adjustRightInd w:val="0"/>
              <w:spacing w:line="240" w:lineRule="auto"/>
              <w:rPr>
                <w:szCs w:val="22"/>
              </w:rPr>
            </w:pPr>
            <w:r w:rsidRPr="002608E5">
              <w:rPr>
                <w:szCs w:val="22"/>
              </w:rPr>
              <w:t xml:space="preserve">   [95%-os CI]</w:t>
            </w:r>
          </w:p>
        </w:tc>
        <w:tc>
          <w:tcPr>
            <w:tcW w:w="1559" w:type="dxa"/>
          </w:tcPr>
          <w:p w14:paraId="4956776C" w14:textId="2DBC0228" w:rsidR="00394FD3" w:rsidRPr="002608E5" w:rsidRDefault="00D3767F" w:rsidP="00394FD3">
            <w:pPr>
              <w:keepNext/>
              <w:keepLines/>
              <w:spacing w:line="240" w:lineRule="auto"/>
              <w:jc w:val="center"/>
              <w:rPr>
                <w:szCs w:val="22"/>
              </w:rPr>
            </w:pPr>
            <w:r w:rsidRPr="002608E5">
              <w:rPr>
                <w:szCs w:val="22"/>
              </w:rPr>
              <w:t>–</w:t>
            </w:r>
            <w:r w:rsidR="00394FD3" w:rsidRPr="002608E5">
              <w:rPr>
                <w:szCs w:val="22"/>
              </w:rPr>
              <w:t>2,0</w:t>
            </w:r>
            <w:r w:rsidR="00394FD3" w:rsidRPr="002608E5">
              <w:rPr>
                <w:szCs w:val="22"/>
                <w:vertAlign w:val="superscript"/>
              </w:rPr>
              <w:t>**</w:t>
            </w:r>
          </w:p>
          <w:p w14:paraId="15303D7C" w14:textId="20870BD9" w:rsidR="00394FD3" w:rsidRPr="002608E5" w:rsidRDefault="00394FD3" w:rsidP="00394FD3">
            <w:pPr>
              <w:autoSpaceDE w:val="0"/>
              <w:autoSpaceDN w:val="0"/>
              <w:adjustRightInd w:val="0"/>
              <w:spacing w:line="240" w:lineRule="auto"/>
              <w:jc w:val="center"/>
              <w:rPr>
                <w:szCs w:val="22"/>
              </w:rPr>
            </w:pPr>
            <w:r w:rsidRPr="002608E5">
              <w:rPr>
                <w:color w:val="000000"/>
                <w:szCs w:val="22"/>
              </w:rPr>
              <w:t>[</w:t>
            </w:r>
            <w:r w:rsidR="00D3767F" w:rsidRPr="002608E5">
              <w:rPr>
                <w:color w:val="000000"/>
                <w:szCs w:val="22"/>
              </w:rPr>
              <w:t>–</w:t>
            </w:r>
            <w:r w:rsidRPr="002608E5">
              <w:rPr>
                <w:color w:val="000000"/>
                <w:szCs w:val="22"/>
              </w:rPr>
              <w:t xml:space="preserve">2,2; </w:t>
            </w:r>
            <w:r w:rsidR="00D3767F" w:rsidRPr="002608E5">
              <w:rPr>
                <w:color w:val="000000"/>
                <w:szCs w:val="22"/>
              </w:rPr>
              <w:t>–</w:t>
            </w:r>
            <w:r w:rsidRPr="002608E5">
              <w:rPr>
                <w:color w:val="000000"/>
                <w:szCs w:val="22"/>
              </w:rPr>
              <w:t>1,8]</w:t>
            </w:r>
          </w:p>
        </w:tc>
        <w:tc>
          <w:tcPr>
            <w:tcW w:w="1560" w:type="dxa"/>
          </w:tcPr>
          <w:p w14:paraId="76B369F4" w14:textId="68930F08" w:rsidR="00394FD3" w:rsidRPr="002608E5" w:rsidRDefault="00D3767F" w:rsidP="00394FD3">
            <w:pPr>
              <w:keepNext/>
              <w:keepLines/>
              <w:spacing w:line="240" w:lineRule="auto"/>
              <w:jc w:val="center"/>
              <w:rPr>
                <w:szCs w:val="22"/>
              </w:rPr>
            </w:pPr>
            <w:r w:rsidRPr="002608E5">
              <w:rPr>
                <w:szCs w:val="22"/>
              </w:rPr>
              <w:t>–</w:t>
            </w:r>
            <w:r w:rsidR="00394FD3" w:rsidRPr="002608E5">
              <w:rPr>
                <w:szCs w:val="22"/>
              </w:rPr>
              <w:t>2,1</w:t>
            </w:r>
            <w:r w:rsidR="00394FD3" w:rsidRPr="002608E5">
              <w:rPr>
                <w:szCs w:val="22"/>
                <w:vertAlign w:val="superscript"/>
              </w:rPr>
              <w:t>**</w:t>
            </w:r>
          </w:p>
          <w:p w14:paraId="5BF4A069" w14:textId="1AABD8CF" w:rsidR="00394FD3" w:rsidRPr="002608E5" w:rsidRDefault="00394FD3" w:rsidP="00394FD3">
            <w:pPr>
              <w:autoSpaceDE w:val="0"/>
              <w:autoSpaceDN w:val="0"/>
              <w:adjustRightInd w:val="0"/>
              <w:spacing w:line="240" w:lineRule="auto"/>
              <w:jc w:val="center"/>
              <w:rPr>
                <w:szCs w:val="22"/>
              </w:rPr>
            </w:pPr>
            <w:r w:rsidRPr="002608E5">
              <w:rPr>
                <w:color w:val="000000"/>
                <w:szCs w:val="22"/>
              </w:rPr>
              <w:t>[</w:t>
            </w:r>
            <w:r w:rsidR="00D3767F" w:rsidRPr="002608E5">
              <w:rPr>
                <w:color w:val="000000"/>
                <w:szCs w:val="22"/>
              </w:rPr>
              <w:t>–</w:t>
            </w:r>
            <w:r w:rsidRPr="002608E5">
              <w:rPr>
                <w:color w:val="000000"/>
                <w:szCs w:val="22"/>
              </w:rPr>
              <w:t xml:space="preserve">2,2; </w:t>
            </w:r>
            <w:r w:rsidR="00D3767F" w:rsidRPr="002608E5">
              <w:rPr>
                <w:color w:val="000000"/>
                <w:szCs w:val="22"/>
              </w:rPr>
              <w:t>–</w:t>
            </w:r>
            <w:r w:rsidRPr="002608E5">
              <w:rPr>
                <w:color w:val="000000"/>
                <w:szCs w:val="22"/>
              </w:rPr>
              <w:t>1,9]</w:t>
            </w:r>
          </w:p>
        </w:tc>
        <w:tc>
          <w:tcPr>
            <w:tcW w:w="1275" w:type="dxa"/>
          </w:tcPr>
          <w:p w14:paraId="52BAD634" w14:textId="77777777" w:rsidR="00394FD3" w:rsidRPr="002608E5" w:rsidRDefault="00394FD3" w:rsidP="00394FD3">
            <w:pPr>
              <w:keepNext/>
              <w:keepLines/>
              <w:spacing w:line="240" w:lineRule="auto"/>
              <w:jc w:val="center"/>
              <w:rPr>
                <w:szCs w:val="22"/>
              </w:rPr>
            </w:pPr>
            <w:r w:rsidRPr="002608E5">
              <w:rPr>
                <w:szCs w:val="22"/>
              </w:rPr>
              <w:t>-</w:t>
            </w:r>
          </w:p>
        </w:tc>
      </w:tr>
      <w:tr w:rsidR="00394FD3" w:rsidRPr="002608E5" w14:paraId="2AE260B7" w14:textId="77777777" w:rsidTr="00394FD3">
        <w:tc>
          <w:tcPr>
            <w:tcW w:w="8222" w:type="dxa"/>
            <w:gridSpan w:val="4"/>
          </w:tcPr>
          <w:p w14:paraId="101258B9" w14:textId="77777777" w:rsidR="00394FD3" w:rsidRPr="002608E5" w:rsidRDefault="00394FD3" w:rsidP="00394FD3">
            <w:pPr>
              <w:keepNext/>
              <w:keepLines/>
              <w:spacing w:line="240" w:lineRule="auto"/>
              <w:rPr>
                <w:szCs w:val="22"/>
              </w:rPr>
            </w:pPr>
            <w:r w:rsidRPr="002608E5">
              <w:rPr>
                <w:b/>
                <w:bCs/>
                <w:szCs w:val="22"/>
              </w:rPr>
              <w:t>HbA</w:t>
            </w:r>
            <w:r w:rsidRPr="002608E5">
              <w:rPr>
                <w:b/>
                <w:bCs/>
                <w:szCs w:val="22"/>
                <w:vertAlign w:val="subscript"/>
              </w:rPr>
              <w:t>1c</w:t>
            </w:r>
            <w:r w:rsidRPr="002608E5">
              <w:rPr>
                <w:b/>
                <w:bCs/>
                <w:szCs w:val="22"/>
              </w:rPr>
              <w:t>-értéket elérő betegek aránya (%)</w:t>
            </w:r>
          </w:p>
        </w:tc>
      </w:tr>
      <w:tr w:rsidR="00394FD3" w:rsidRPr="002608E5" w14:paraId="33A9D4FA" w14:textId="77777777" w:rsidTr="00394FD3">
        <w:tc>
          <w:tcPr>
            <w:tcW w:w="3828" w:type="dxa"/>
          </w:tcPr>
          <w:p w14:paraId="49A5061A" w14:textId="1991B5E9" w:rsidR="00394FD3" w:rsidRPr="002608E5" w:rsidRDefault="00394FD3" w:rsidP="00394FD3">
            <w:pPr>
              <w:autoSpaceDE w:val="0"/>
              <w:autoSpaceDN w:val="0"/>
              <w:adjustRightInd w:val="0"/>
              <w:spacing w:line="240" w:lineRule="auto"/>
              <w:ind w:left="172"/>
              <w:rPr>
                <w:szCs w:val="22"/>
              </w:rPr>
            </w:pPr>
            <w:r w:rsidRPr="002608E5">
              <w:rPr>
                <w:color w:val="000000"/>
                <w:szCs w:val="22"/>
              </w:rPr>
              <w:t>&lt;7%</w:t>
            </w:r>
          </w:p>
        </w:tc>
        <w:tc>
          <w:tcPr>
            <w:tcW w:w="1559" w:type="dxa"/>
          </w:tcPr>
          <w:p w14:paraId="5AE7E112" w14:textId="77777777" w:rsidR="00394FD3" w:rsidRPr="002608E5" w:rsidRDefault="00394FD3" w:rsidP="00394FD3">
            <w:pPr>
              <w:autoSpaceDE w:val="0"/>
              <w:autoSpaceDN w:val="0"/>
              <w:adjustRightInd w:val="0"/>
              <w:spacing w:line="240" w:lineRule="auto"/>
              <w:jc w:val="center"/>
              <w:rPr>
                <w:szCs w:val="22"/>
              </w:rPr>
            </w:pPr>
            <w:r w:rsidRPr="002608E5">
              <w:rPr>
                <w:szCs w:val="22"/>
              </w:rPr>
              <w:t>90,0</w:t>
            </w:r>
            <w:r w:rsidRPr="002608E5">
              <w:rPr>
                <w:color w:val="000000"/>
                <w:szCs w:val="22"/>
                <w:vertAlign w:val="superscript"/>
              </w:rPr>
              <w:t>**</w:t>
            </w:r>
          </w:p>
        </w:tc>
        <w:tc>
          <w:tcPr>
            <w:tcW w:w="1560" w:type="dxa"/>
          </w:tcPr>
          <w:p w14:paraId="0CB25046" w14:textId="77777777" w:rsidR="00394FD3" w:rsidRPr="002608E5" w:rsidRDefault="00394FD3" w:rsidP="00394FD3">
            <w:pPr>
              <w:autoSpaceDE w:val="0"/>
              <w:autoSpaceDN w:val="0"/>
              <w:adjustRightInd w:val="0"/>
              <w:spacing w:line="240" w:lineRule="auto"/>
              <w:jc w:val="center"/>
              <w:rPr>
                <w:szCs w:val="22"/>
              </w:rPr>
            </w:pPr>
            <w:r w:rsidRPr="002608E5">
              <w:rPr>
                <w:szCs w:val="22"/>
              </w:rPr>
              <w:t>90,7</w:t>
            </w:r>
            <w:r w:rsidRPr="002608E5">
              <w:rPr>
                <w:color w:val="000000"/>
                <w:szCs w:val="22"/>
                <w:vertAlign w:val="superscript"/>
              </w:rPr>
              <w:t>**</w:t>
            </w:r>
          </w:p>
        </w:tc>
        <w:tc>
          <w:tcPr>
            <w:tcW w:w="1275" w:type="dxa"/>
          </w:tcPr>
          <w:p w14:paraId="2FBE5403" w14:textId="77777777" w:rsidR="00394FD3" w:rsidRPr="002608E5" w:rsidRDefault="00394FD3" w:rsidP="00394FD3">
            <w:pPr>
              <w:keepNext/>
              <w:keepLines/>
              <w:spacing w:line="240" w:lineRule="auto"/>
              <w:jc w:val="center"/>
              <w:rPr>
                <w:szCs w:val="22"/>
              </w:rPr>
            </w:pPr>
            <w:r w:rsidRPr="002608E5">
              <w:rPr>
                <w:szCs w:val="22"/>
              </w:rPr>
              <w:t>29,3</w:t>
            </w:r>
          </w:p>
        </w:tc>
      </w:tr>
      <w:tr w:rsidR="00394FD3" w:rsidRPr="002608E5" w14:paraId="1C57464A" w14:textId="77777777" w:rsidTr="00394FD3">
        <w:tc>
          <w:tcPr>
            <w:tcW w:w="3828" w:type="dxa"/>
          </w:tcPr>
          <w:p w14:paraId="155C4527" w14:textId="38E036EA" w:rsidR="00394FD3" w:rsidRPr="002608E5" w:rsidRDefault="00394FD3" w:rsidP="00394FD3">
            <w:pPr>
              <w:autoSpaceDE w:val="0"/>
              <w:autoSpaceDN w:val="0"/>
              <w:adjustRightInd w:val="0"/>
              <w:spacing w:line="240" w:lineRule="auto"/>
              <w:ind w:left="172"/>
              <w:rPr>
                <w:szCs w:val="22"/>
              </w:rPr>
            </w:pPr>
            <w:r w:rsidRPr="002608E5">
              <w:rPr>
                <w:color w:val="000000"/>
                <w:szCs w:val="22"/>
              </w:rPr>
              <w:t>≤6,5%</w:t>
            </w:r>
          </w:p>
        </w:tc>
        <w:tc>
          <w:tcPr>
            <w:tcW w:w="1559" w:type="dxa"/>
          </w:tcPr>
          <w:p w14:paraId="0FD5A3D7" w14:textId="77777777" w:rsidR="00394FD3" w:rsidRPr="002608E5" w:rsidRDefault="00394FD3" w:rsidP="00394FD3">
            <w:pPr>
              <w:autoSpaceDE w:val="0"/>
              <w:autoSpaceDN w:val="0"/>
              <w:adjustRightInd w:val="0"/>
              <w:spacing w:line="240" w:lineRule="auto"/>
              <w:jc w:val="center"/>
              <w:rPr>
                <w:szCs w:val="22"/>
              </w:rPr>
            </w:pPr>
            <w:r w:rsidRPr="002608E5">
              <w:rPr>
                <w:szCs w:val="22"/>
              </w:rPr>
              <w:t>84,1</w:t>
            </w:r>
            <w:r w:rsidRPr="002608E5">
              <w:rPr>
                <w:color w:val="000000"/>
                <w:szCs w:val="22"/>
                <w:vertAlign w:val="superscript"/>
              </w:rPr>
              <w:t>**</w:t>
            </w:r>
          </w:p>
        </w:tc>
        <w:tc>
          <w:tcPr>
            <w:tcW w:w="1560" w:type="dxa"/>
          </w:tcPr>
          <w:p w14:paraId="11FB2B33" w14:textId="77777777" w:rsidR="00394FD3" w:rsidRPr="002608E5" w:rsidRDefault="00394FD3" w:rsidP="00394FD3">
            <w:pPr>
              <w:autoSpaceDE w:val="0"/>
              <w:autoSpaceDN w:val="0"/>
              <w:adjustRightInd w:val="0"/>
              <w:spacing w:line="240" w:lineRule="auto"/>
              <w:jc w:val="center"/>
              <w:rPr>
                <w:szCs w:val="22"/>
              </w:rPr>
            </w:pPr>
            <w:r w:rsidRPr="002608E5">
              <w:rPr>
                <w:szCs w:val="22"/>
              </w:rPr>
              <w:t>86,7</w:t>
            </w:r>
            <w:r w:rsidRPr="002608E5">
              <w:rPr>
                <w:color w:val="000000"/>
                <w:szCs w:val="22"/>
                <w:vertAlign w:val="superscript"/>
              </w:rPr>
              <w:t>**</w:t>
            </w:r>
          </w:p>
        </w:tc>
        <w:tc>
          <w:tcPr>
            <w:tcW w:w="1275" w:type="dxa"/>
          </w:tcPr>
          <w:p w14:paraId="6BB510ED" w14:textId="77777777" w:rsidR="00394FD3" w:rsidRPr="002608E5" w:rsidRDefault="00394FD3" w:rsidP="00394FD3">
            <w:pPr>
              <w:keepNext/>
              <w:keepLines/>
              <w:spacing w:line="240" w:lineRule="auto"/>
              <w:jc w:val="center"/>
              <w:rPr>
                <w:szCs w:val="22"/>
              </w:rPr>
            </w:pPr>
            <w:r w:rsidRPr="002608E5">
              <w:rPr>
                <w:szCs w:val="22"/>
              </w:rPr>
              <w:t>15,5</w:t>
            </w:r>
          </w:p>
        </w:tc>
      </w:tr>
      <w:tr w:rsidR="00394FD3" w:rsidRPr="002608E5" w14:paraId="32C0ACC9" w14:textId="77777777" w:rsidTr="00394FD3">
        <w:tc>
          <w:tcPr>
            <w:tcW w:w="3828" w:type="dxa"/>
          </w:tcPr>
          <w:p w14:paraId="5B3057D4" w14:textId="77777777" w:rsidR="00394FD3" w:rsidRPr="002608E5" w:rsidRDefault="00394FD3" w:rsidP="00394FD3">
            <w:pPr>
              <w:autoSpaceDE w:val="0"/>
              <w:autoSpaceDN w:val="0"/>
              <w:adjustRightInd w:val="0"/>
              <w:spacing w:line="240" w:lineRule="auto"/>
              <w:ind w:left="172"/>
              <w:rPr>
                <w:szCs w:val="22"/>
              </w:rPr>
            </w:pPr>
            <w:r w:rsidRPr="002608E5">
              <w:rPr>
                <w:color w:val="000000"/>
                <w:szCs w:val="22"/>
              </w:rPr>
              <w:t>&lt;5,7 %</w:t>
            </w:r>
          </w:p>
        </w:tc>
        <w:tc>
          <w:tcPr>
            <w:tcW w:w="1559" w:type="dxa"/>
          </w:tcPr>
          <w:p w14:paraId="68A63CC6" w14:textId="77777777" w:rsidR="00394FD3" w:rsidRPr="002608E5" w:rsidRDefault="00394FD3" w:rsidP="00394FD3">
            <w:pPr>
              <w:autoSpaceDE w:val="0"/>
              <w:autoSpaceDN w:val="0"/>
              <w:adjustRightInd w:val="0"/>
              <w:spacing w:line="240" w:lineRule="auto"/>
              <w:jc w:val="center"/>
              <w:rPr>
                <w:szCs w:val="22"/>
              </w:rPr>
            </w:pPr>
            <w:r w:rsidRPr="002608E5">
              <w:rPr>
                <w:szCs w:val="22"/>
              </w:rPr>
              <w:t>50,2</w:t>
            </w:r>
            <w:r w:rsidRPr="002608E5">
              <w:rPr>
                <w:color w:val="000000"/>
                <w:szCs w:val="22"/>
                <w:vertAlign w:val="superscript"/>
              </w:rPr>
              <w:t>**</w:t>
            </w:r>
          </w:p>
        </w:tc>
        <w:tc>
          <w:tcPr>
            <w:tcW w:w="1560" w:type="dxa"/>
          </w:tcPr>
          <w:p w14:paraId="4C767330" w14:textId="77777777" w:rsidR="00394FD3" w:rsidRPr="002608E5" w:rsidRDefault="00394FD3" w:rsidP="00394FD3">
            <w:pPr>
              <w:autoSpaceDE w:val="0"/>
              <w:autoSpaceDN w:val="0"/>
              <w:adjustRightInd w:val="0"/>
              <w:spacing w:line="240" w:lineRule="auto"/>
              <w:jc w:val="center"/>
              <w:rPr>
                <w:szCs w:val="22"/>
              </w:rPr>
            </w:pPr>
            <w:r w:rsidRPr="002608E5">
              <w:rPr>
                <w:szCs w:val="22"/>
              </w:rPr>
              <w:t>55,3</w:t>
            </w:r>
            <w:r w:rsidRPr="002608E5">
              <w:rPr>
                <w:color w:val="000000"/>
                <w:szCs w:val="22"/>
                <w:vertAlign w:val="superscript"/>
              </w:rPr>
              <w:t>**</w:t>
            </w:r>
          </w:p>
        </w:tc>
        <w:tc>
          <w:tcPr>
            <w:tcW w:w="1275" w:type="dxa"/>
          </w:tcPr>
          <w:p w14:paraId="772DCA8E" w14:textId="77777777" w:rsidR="00394FD3" w:rsidRPr="002608E5" w:rsidRDefault="00394FD3" w:rsidP="00394FD3">
            <w:pPr>
              <w:keepNext/>
              <w:keepLines/>
              <w:spacing w:line="240" w:lineRule="auto"/>
              <w:jc w:val="center"/>
              <w:rPr>
                <w:szCs w:val="22"/>
              </w:rPr>
            </w:pPr>
            <w:r w:rsidRPr="002608E5">
              <w:rPr>
                <w:szCs w:val="22"/>
              </w:rPr>
              <w:t>2,8</w:t>
            </w:r>
          </w:p>
        </w:tc>
      </w:tr>
      <w:tr w:rsidR="00394FD3" w:rsidRPr="002608E5" w14:paraId="472D69F9" w14:textId="77777777" w:rsidTr="00394FD3">
        <w:tc>
          <w:tcPr>
            <w:tcW w:w="8222" w:type="dxa"/>
            <w:gridSpan w:val="4"/>
          </w:tcPr>
          <w:p w14:paraId="24B176F5" w14:textId="77777777" w:rsidR="00394FD3" w:rsidRPr="002608E5" w:rsidRDefault="00394FD3" w:rsidP="00394FD3">
            <w:pPr>
              <w:keepNext/>
              <w:keepLines/>
              <w:spacing w:line="240" w:lineRule="auto"/>
              <w:rPr>
                <w:szCs w:val="22"/>
              </w:rPr>
            </w:pPr>
            <w:r w:rsidRPr="002608E5">
              <w:rPr>
                <w:b/>
                <w:bCs/>
                <w:szCs w:val="22"/>
              </w:rPr>
              <w:t>Éhomi vércukorszint (FSG) (mmol/l)</w:t>
            </w:r>
          </w:p>
        </w:tc>
      </w:tr>
      <w:tr w:rsidR="00394FD3" w:rsidRPr="002608E5" w14:paraId="6CAB360D" w14:textId="77777777" w:rsidTr="00394FD3">
        <w:tc>
          <w:tcPr>
            <w:tcW w:w="3828" w:type="dxa"/>
          </w:tcPr>
          <w:p w14:paraId="34474E8C" w14:textId="77777777" w:rsidR="00394FD3" w:rsidRPr="002608E5" w:rsidRDefault="00394FD3" w:rsidP="00394FD3">
            <w:pPr>
              <w:autoSpaceDE w:val="0"/>
              <w:autoSpaceDN w:val="0"/>
              <w:adjustRightInd w:val="0"/>
              <w:spacing w:line="240" w:lineRule="auto"/>
              <w:rPr>
                <w:color w:val="000000"/>
                <w:szCs w:val="22"/>
              </w:rPr>
            </w:pPr>
            <w:r w:rsidRPr="002608E5">
              <w:rPr>
                <w:color w:val="000000"/>
                <w:szCs w:val="22"/>
              </w:rPr>
              <w:t xml:space="preserve">   Kiindulási érték</w:t>
            </w:r>
          </w:p>
        </w:tc>
        <w:tc>
          <w:tcPr>
            <w:tcW w:w="1559" w:type="dxa"/>
          </w:tcPr>
          <w:p w14:paraId="2E9D2993" w14:textId="77777777" w:rsidR="00394FD3" w:rsidRPr="002608E5" w:rsidRDefault="00394FD3" w:rsidP="00394FD3">
            <w:pPr>
              <w:autoSpaceDE w:val="0"/>
              <w:autoSpaceDN w:val="0"/>
              <w:adjustRightInd w:val="0"/>
              <w:spacing w:line="240" w:lineRule="auto"/>
              <w:jc w:val="center"/>
              <w:rPr>
                <w:szCs w:val="22"/>
              </w:rPr>
            </w:pPr>
            <w:r w:rsidRPr="002608E5">
              <w:rPr>
                <w:szCs w:val="22"/>
              </w:rPr>
              <w:t>8,8</w:t>
            </w:r>
          </w:p>
        </w:tc>
        <w:tc>
          <w:tcPr>
            <w:tcW w:w="1560" w:type="dxa"/>
          </w:tcPr>
          <w:p w14:paraId="5E50C8A3" w14:textId="77777777" w:rsidR="00394FD3" w:rsidRPr="002608E5" w:rsidRDefault="00394FD3" w:rsidP="00394FD3">
            <w:pPr>
              <w:autoSpaceDE w:val="0"/>
              <w:autoSpaceDN w:val="0"/>
              <w:adjustRightInd w:val="0"/>
              <w:spacing w:line="240" w:lineRule="auto"/>
              <w:jc w:val="center"/>
              <w:rPr>
                <w:szCs w:val="22"/>
              </w:rPr>
            </w:pPr>
            <w:r w:rsidRPr="002608E5">
              <w:rPr>
                <w:szCs w:val="22"/>
              </w:rPr>
              <w:t>9,0</w:t>
            </w:r>
          </w:p>
        </w:tc>
        <w:tc>
          <w:tcPr>
            <w:tcW w:w="1275" w:type="dxa"/>
          </w:tcPr>
          <w:p w14:paraId="5C2E060E" w14:textId="77777777" w:rsidR="00394FD3" w:rsidRPr="002608E5" w:rsidRDefault="00394FD3" w:rsidP="00394FD3">
            <w:pPr>
              <w:keepNext/>
              <w:keepLines/>
              <w:spacing w:line="240" w:lineRule="auto"/>
              <w:jc w:val="center"/>
              <w:rPr>
                <w:szCs w:val="22"/>
              </w:rPr>
            </w:pPr>
            <w:r w:rsidRPr="002608E5">
              <w:rPr>
                <w:szCs w:val="22"/>
              </w:rPr>
              <w:t>8,7</w:t>
            </w:r>
          </w:p>
        </w:tc>
      </w:tr>
      <w:tr w:rsidR="00394FD3" w:rsidRPr="002608E5" w14:paraId="60F999EC" w14:textId="77777777" w:rsidTr="00394FD3">
        <w:tc>
          <w:tcPr>
            <w:tcW w:w="3828" w:type="dxa"/>
          </w:tcPr>
          <w:p w14:paraId="7F45914C" w14:textId="77777777" w:rsidR="00394FD3" w:rsidRPr="002608E5" w:rsidRDefault="00394FD3" w:rsidP="00394FD3">
            <w:pPr>
              <w:autoSpaceDE w:val="0"/>
              <w:autoSpaceDN w:val="0"/>
              <w:adjustRightInd w:val="0"/>
              <w:spacing w:line="240" w:lineRule="auto"/>
              <w:rPr>
                <w:color w:val="000000"/>
                <w:szCs w:val="22"/>
              </w:rPr>
            </w:pPr>
            <w:r w:rsidRPr="002608E5">
              <w:rPr>
                <w:color w:val="000000"/>
                <w:szCs w:val="22"/>
              </w:rPr>
              <w:t xml:space="preserve">   Változás a kiindulási értékhez képest</w:t>
            </w:r>
          </w:p>
        </w:tc>
        <w:tc>
          <w:tcPr>
            <w:tcW w:w="1559" w:type="dxa"/>
          </w:tcPr>
          <w:p w14:paraId="2AE40520" w14:textId="65EC91A6" w:rsidR="00394FD3" w:rsidRPr="002608E5" w:rsidRDefault="00D3767F" w:rsidP="00394FD3">
            <w:pPr>
              <w:autoSpaceDE w:val="0"/>
              <w:autoSpaceDN w:val="0"/>
              <w:adjustRightInd w:val="0"/>
              <w:spacing w:line="240" w:lineRule="auto"/>
              <w:jc w:val="center"/>
              <w:rPr>
                <w:szCs w:val="22"/>
              </w:rPr>
            </w:pPr>
            <w:r w:rsidRPr="002608E5">
              <w:rPr>
                <w:szCs w:val="22"/>
              </w:rPr>
              <w:t>–</w:t>
            </w:r>
            <w:r w:rsidR="00394FD3" w:rsidRPr="002608E5">
              <w:rPr>
                <w:szCs w:val="22"/>
              </w:rPr>
              <w:t>2,7</w:t>
            </w:r>
            <w:r w:rsidR="00394FD3" w:rsidRPr="002608E5">
              <w:rPr>
                <w:szCs w:val="22"/>
                <w:vertAlign w:val="superscript"/>
              </w:rPr>
              <w:t>††</w:t>
            </w:r>
          </w:p>
        </w:tc>
        <w:tc>
          <w:tcPr>
            <w:tcW w:w="1560" w:type="dxa"/>
          </w:tcPr>
          <w:p w14:paraId="08A5617D" w14:textId="58302849" w:rsidR="00394FD3" w:rsidRPr="002608E5" w:rsidRDefault="00D3767F" w:rsidP="00394FD3">
            <w:pPr>
              <w:autoSpaceDE w:val="0"/>
              <w:autoSpaceDN w:val="0"/>
              <w:adjustRightInd w:val="0"/>
              <w:spacing w:line="240" w:lineRule="auto"/>
              <w:jc w:val="center"/>
              <w:rPr>
                <w:szCs w:val="22"/>
              </w:rPr>
            </w:pPr>
            <w:r w:rsidRPr="002608E5">
              <w:rPr>
                <w:szCs w:val="22"/>
              </w:rPr>
              <w:t>–</w:t>
            </w:r>
            <w:r w:rsidR="00394FD3" w:rsidRPr="002608E5">
              <w:rPr>
                <w:szCs w:val="22"/>
              </w:rPr>
              <w:t>2,9</w:t>
            </w:r>
            <w:r w:rsidR="00394FD3" w:rsidRPr="002608E5">
              <w:rPr>
                <w:szCs w:val="22"/>
                <w:vertAlign w:val="superscript"/>
              </w:rPr>
              <w:t>††</w:t>
            </w:r>
          </w:p>
        </w:tc>
        <w:tc>
          <w:tcPr>
            <w:tcW w:w="1275" w:type="dxa"/>
          </w:tcPr>
          <w:p w14:paraId="4B99A91D" w14:textId="1A6A9889" w:rsidR="00394FD3" w:rsidRPr="002608E5" w:rsidRDefault="00D3767F" w:rsidP="00394FD3">
            <w:pPr>
              <w:keepNext/>
              <w:keepLines/>
              <w:spacing w:line="240" w:lineRule="auto"/>
              <w:jc w:val="center"/>
              <w:rPr>
                <w:szCs w:val="22"/>
              </w:rPr>
            </w:pPr>
            <w:r w:rsidRPr="002608E5">
              <w:rPr>
                <w:szCs w:val="22"/>
              </w:rPr>
              <w:t>–</w:t>
            </w:r>
            <w:r w:rsidR="00394FD3" w:rsidRPr="002608E5">
              <w:rPr>
                <w:szCs w:val="22"/>
              </w:rPr>
              <w:t>0,1</w:t>
            </w:r>
          </w:p>
        </w:tc>
      </w:tr>
      <w:tr w:rsidR="00394FD3" w:rsidRPr="002608E5" w14:paraId="02BECD35" w14:textId="77777777" w:rsidTr="00394FD3">
        <w:tc>
          <w:tcPr>
            <w:tcW w:w="3828" w:type="dxa"/>
          </w:tcPr>
          <w:p w14:paraId="6292CB26" w14:textId="69A99003" w:rsidR="00394FD3" w:rsidRPr="002608E5" w:rsidRDefault="00394FD3" w:rsidP="00394FD3">
            <w:pPr>
              <w:autoSpaceDE w:val="0"/>
              <w:autoSpaceDN w:val="0"/>
              <w:adjustRightInd w:val="0"/>
              <w:spacing w:line="240" w:lineRule="auto"/>
              <w:rPr>
                <w:szCs w:val="22"/>
              </w:rPr>
            </w:pPr>
            <w:r w:rsidRPr="002608E5">
              <w:rPr>
                <w:szCs w:val="22"/>
              </w:rPr>
              <w:lastRenderedPageBreak/>
              <w:t xml:space="preserve">   Különbség a placebóhoz képest</w:t>
            </w:r>
          </w:p>
          <w:p w14:paraId="34885788" w14:textId="77777777" w:rsidR="00394FD3" w:rsidRPr="002608E5" w:rsidRDefault="00394FD3" w:rsidP="00394FD3">
            <w:pPr>
              <w:autoSpaceDE w:val="0"/>
              <w:autoSpaceDN w:val="0"/>
              <w:adjustRightInd w:val="0"/>
              <w:spacing w:line="240" w:lineRule="auto"/>
              <w:rPr>
                <w:color w:val="000000"/>
                <w:szCs w:val="22"/>
              </w:rPr>
            </w:pPr>
            <w:r w:rsidRPr="002608E5">
              <w:rPr>
                <w:szCs w:val="22"/>
              </w:rPr>
              <w:t xml:space="preserve">   [95%-os CI] </w:t>
            </w:r>
          </w:p>
        </w:tc>
        <w:tc>
          <w:tcPr>
            <w:tcW w:w="1559" w:type="dxa"/>
          </w:tcPr>
          <w:p w14:paraId="6D92D75E" w14:textId="4F5B64D4" w:rsidR="00394FD3" w:rsidRPr="002608E5" w:rsidRDefault="00D3767F" w:rsidP="00394FD3">
            <w:pPr>
              <w:keepNext/>
              <w:keepLines/>
              <w:spacing w:line="240" w:lineRule="auto"/>
              <w:jc w:val="center"/>
              <w:rPr>
                <w:szCs w:val="22"/>
              </w:rPr>
            </w:pPr>
            <w:r w:rsidRPr="002608E5">
              <w:rPr>
                <w:szCs w:val="22"/>
              </w:rPr>
              <w:t>–</w:t>
            </w:r>
            <w:r w:rsidR="00394FD3" w:rsidRPr="002608E5">
              <w:rPr>
                <w:szCs w:val="22"/>
              </w:rPr>
              <w:t>2,6</w:t>
            </w:r>
            <w:r w:rsidR="00394FD3" w:rsidRPr="002608E5">
              <w:rPr>
                <w:szCs w:val="22"/>
                <w:vertAlign w:val="superscript"/>
              </w:rPr>
              <w:t>**</w:t>
            </w:r>
          </w:p>
          <w:p w14:paraId="355D1E9F" w14:textId="3345F149" w:rsidR="00394FD3" w:rsidRPr="002608E5" w:rsidRDefault="00394FD3" w:rsidP="00394FD3">
            <w:pPr>
              <w:autoSpaceDE w:val="0"/>
              <w:autoSpaceDN w:val="0"/>
              <w:adjustRightInd w:val="0"/>
              <w:spacing w:line="240" w:lineRule="auto"/>
              <w:jc w:val="center"/>
              <w:rPr>
                <w:szCs w:val="22"/>
              </w:rPr>
            </w:pPr>
            <w:r w:rsidRPr="002608E5">
              <w:rPr>
                <w:color w:val="000000"/>
                <w:szCs w:val="22"/>
              </w:rPr>
              <w:t>[</w:t>
            </w:r>
            <w:r w:rsidR="00D3767F" w:rsidRPr="002608E5">
              <w:rPr>
                <w:color w:val="000000"/>
                <w:szCs w:val="22"/>
              </w:rPr>
              <w:t>–</w:t>
            </w:r>
            <w:r w:rsidRPr="002608E5">
              <w:rPr>
                <w:color w:val="000000"/>
                <w:szCs w:val="22"/>
              </w:rPr>
              <w:t xml:space="preserve">2,9; </w:t>
            </w:r>
            <w:r w:rsidR="00D3767F" w:rsidRPr="002608E5">
              <w:rPr>
                <w:color w:val="000000"/>
                <w:szCs w:val="22"/>
              </w:rPr>
              <w:t>–</w:t>
            </w:r>
            <w:r w:rsidRPr="002608E5">
              <w:rPr>
                <w:color w:val="000000"/>
                <w:szCs w:val="22"/>
              </w:rPr>
              <w:t>2,3]</w:t>
            </w:r>
          </w:p>
        </w:tc>
        <w:tc>
          <w:tcPr>
            <w:tcW w:w="1560" w:type="dxa"/>
          </w:tcPr>
          <w:p w14:paraId="506C7BC6" w14:textId="049575E2" w:rsidR="00394FD3" w:rsidRPr="002608E5" w:rsidRDefault="00D3767F" w:rsidP="00394FD3">
            <w:pPr>
              <w:keepNext/>
              <w:keepLines/>
              <w:spacing w:line="240" w:lineRule="auto"/>
              <w:jc w:val="center"/>
              <w:rPr>
                <w:szCs w:val="22"/>
              </w:rPr>
            </w:pPr>
            <w:r w:rsidRPr="002608E5">
              <w:rPr>
                <w:szCs w:val="22"/>
              </w:rPr>
              <w:t>–</w:t>
            </w:r>
            <w:r w:rsidR="00394FD3" w:rsidRPr="002608E5">
              <w:rPr>
                <w:szCs w:val="22"/>
              </w:rPr>
              <w:t>2,7</w:t>
            </w:r>
            <w:r w:rsidR="00394FD3" w:rsidRPr="002608E5">
              <w:rPr>
                <w:szCs w:val="22"/>
                <w:vertAlign w:val="superscript"/>
              </w:rPr>
              <w:t>**</w:t>
            </w:r>
          </w:p>
          <w:p w14:paraId="6CD535BE" w14:textId="3BC80E46" w:rsidR="00394FD3" w:rsidRPr="002608E5" w:rsidRDefault="00394FD3" w:rsidP="00394FD3">
            <w:pPr>
              <w:autoSpaceDE w:val="0"/>
              <w:autoSpaceDN w:val="0"/>
              <w:adjustRightInd w:val="0"/>
              <w:spacing w:line="240" w:lineRule="auto"/>
              <w:jc w:val="center"/>
              <w:rPr>
                <w:szCs w:val="22"/>
              </w:rPr>
            </w:pPr>
            <w:r w:rsidRPr="002608E5">
              <w:rPr>
                <w:color w:val="000000"/>
                <w:szCs w:val="22"/>
              </w:rPr>
              <w:t>[</w:t>
            </w:r>
            <w:r w:rsidR="00D3767F" w:rsidRPr="002608E5">
              <w:rPr>
                <w:color w:val="000000"/>
                <w:szCs w:val="22"/>
              </w:rPr>
              <w:t>–</w:t>
            </w:r>
            <w:r w:rsidRPr="002608E5">
              <w:rPr>
                <w:color w:val="000000"/>
                <w:szCs w:val="22"/>
              </w:rPr>
              <w:t xml:space="preserve">3,1; </w:t>
            </w:r>
            <w:r w:rsidR="00D3767F" w:rsidRPr="002608E5">
              <w:rPr>
                <w:color w:val="000000"/>
                <w:szCs w:val="22"/>
              </w:rPr>
              <w:t>–</w:t>
            </w:r>
            <w:r w:rsidRPr="002608E5">
              <w:rPr>
                <w:color w:val="000000"/>
                <w:szCs w:val="22"/>
              </w:rPr>
              <w:t>2,4]</w:t>
            </w:r>
          </w:p>
        </w:tc>
        <w:tc>
          <w:tcPr>
            <w:tcW w:w="1275" w:type="dxa"/>
          </w:tcPr>
          <w:p w14:paraId="4A7B998F" w14:textId="77777777" w:rsidR="00394FD3" w:rsidRPr="002608E5" w:rsidRDefault="00394FD3" w:rsidP="00394FD3">
            <w:pPr>
              <w:keepNext/>
              <w:keepLines/>
              <w:spacing w:line="240" w:lineRule="auto"/>
              <w:jc w:val="center"/>
              <w:rPr>
                <w:szCs w:val="22"/>
              </w:rPr>
            </w:pPr>
            <w:r w:rsidRPr="002608E5">
              <w:rPr>
                <w:szCs w:val="22"/>
              </w:rPr>
              <w:t>-</w:t>
            </w:r>
          </w:p>
        </w:tc>
      </w:tr>
      <w:tr w:rsidR="00394FD3" w:rsidRPr="002608E5" w14:paraId="7A310037" w14:textId="77777777" w:rsidTr="00394FD3">
        <w:tc>
          <w:tcPr>
            <w:tcW w:w="8222" w:type="dxa"/>
            <w:gridSpan w:val="4"/>
          </w:tcPr>
          <w:p w14:paraId="6CD31DF4" w14:textId="77777777" w:rsidR="00394FD3" w:rsidRPr="002608E5" w:rsidRDefault="00394FD3" w:rsidP="00394FD3">
            <w:pPr>
              <w:keepNext/>
              <w:keepLines/>
              <w:spacing w:line="240" w:lineRule="auto"/>
              <w:rPr>
                <w:szCs w:val="22"/>
              </w:rPr>
            </w:pPr>
            <w:r w:rsidRPr="002608E5">
              <w:rPr>
                <w:b/>
                <w:bCs/>
                <w:szCs w:val="22"/>
              </w:rPr>
              <w:t>Éhomi vércukorszint (FSG) (mg/dl)</w:t>
            </w:r>
          </w:p>
        </w:tc>
      </w:tr>
      <w:tr w:rsidR="00394FD3" w:rsidRPr="002608E5" w14:paraId="322CB675" w14:textId="77777777" w:rsidTr="00394FD3">
        <w:tc>
          <w:tcPr>
            <w:tcW w:w="3828" w:type="dxa"/>
          </w:tcPr>
          <w:p w14:paraId="44E24860" w14:textId="77777777" w:rsidR="00394FD3" w:rsidRPr="002608E5" w:rsidRDefault="00394FD3" w:rsidP="00394FD3">
            <w:pPr>
              <w:autoSpaceDE w:val="0"/>
              <w:autoSpaceDN w:val="0"/>
              <w:adjustRightInd w:val="0"/>
              <w:spacing w:line="240" w:lineRule="auto"/>
              <w:rPr>
                <w:szCs w:val="22"/>
              </w:rPr>
            </w:pPr>
            <w:r w:rsidRPr="002608E5">
              <w:rPr>
                <w:color w:val="000000"/>
                <w:szCs w:val="22"/>
              </w:rPr>
              <w:t xml:space="preserve">   Kiindulási érték</w:t>
            </w:r>
          </w:p>
        </w:tc>
        <w:tc>
          <w:tcPr>
            <w:tcW w:w="1559" w:type="dxa"/>
          </w:tcPr>
          <w:p w14:paraId="37FF513C" w14:textId="77777777" w:rsidR="00394FD3" w:rsidRPr="002608E5" w:rsidRDefault="00394FD3" w:rsidP="00394FD3">
            <w:pPr>
              <w:autoSpaceDE w:val="0"/>
              <w:autoSpaceDN w:val="0"/>
              <w:adjustRightInd w:val="0"/>
              <w:spacing w:line="240" w:lineRule="auto"/>
              <w:jc w:val="center"/>
              <w:rPr>
                <w:szCs w:val="22"/>
              </w:rPr>
            </w:pPr>
            <w:r w:rsidRPr="002608E5">
              <w:rPr>
                <w:szCs w:val="22"/>
              </w:rPr>
              <w:t>157,8</w:t>
            </w:r>
          </w:p>
        </w:tc>
        <w:tc>
          <w:tcPr>
            <w:tcW w:w="1560" w:type="dxa"/>
          </w:tcPr>
          <w:p w14:paraId="58DC33C7" w14:textId="77777777" w:rsidR="00394FD3" w:rsidRPr="002608E5" w:rsidRDefault="00394FD3" w:rsidP="00394FD3">
            <w:pPr>
              <w:autoSpaceDE w:val="0"/>
              <w:autoSpaceDN w:val="0"/>
              <w:adjustRightInd w:val="0"/>
              <w:spacing w:line="240" w:lineRule="auto"/>
              <w:jc w:val="center"/>
              <w:rPr>
                <w:szCs w:val="22"/>
              </w:rPr>
            </w:pPr>
            <w:r w:rsidRPr="002608E5">
              <w:rPr>
                <w:szCs w:val="22"/>
              </w:rPr>
              <w:t>161,5</w:t>
            </w:r>
          </w:p>
        </w:tc>
        <w:tc>
          <w:tcPr>
            <w:tcW w:w="1275" w:type="dxa"/>
          </w:tcPr>
          <w:p w14:paraId="12BB2FFD" w14:textId="77777777" w:rsidR="00394FD3" w:rsidRPr="002608E5" w:rsidRDefault="00394FD3" w:rsidP="00394FD3">
            <w:pPr>
              <w:keepNext/>
              <w:keepLines/>
              <w:spacing w:line="240" w:lineRule="auto"/>
              <w:jc w:val="center"/>
              <w:rPr>
                <w:szCs w:val="22"/>
              </w:rPr>
            </w:pPr>
            <w:r w:rsidRPr="002608E5">
              <w:rPr>
                <w:szCs w:val="22"/>
              </w:rPr>
              <w:t>156,7</w:t>
            </w:r>
          </w:p>
        </w:tc>
      </w:tr>
      <w:tr w:rsidR="00394FD3" w:rsidRPr="002608E5" w14:paraId="6D75F3DC" w14:textId="77777777" w:rsidTr="00394FD3">
        <w:tc>
          <w:tcPr>
            <w:tcW w:w="3828" w:type="dxa"/>
          </w:tcPr>
          <w:p w14:paraId="78606D28" w14:textId="77777777" w:rsidR="00394FD3" w:rsidRPr="002608E5" w:rsidRDefault="00394FD3" w:rsidP="00394FD3">
            <w:pPr>
              <w:autoSpaceDE w:val="0"/>
              <w:autoSpaceDN w:val="0"/>
              <w:adjustRightInd w:val="0"/>
              <w:spacing w:line="240" w:lineRule="auto"/>
              <w:rPr>
                <w:szCs w:val="22"/>
              </w:rPr>
            </w:pPr>
            <w:r w:rsidRPr="002608E5">
              <w:rPr>
                <w:color w:val="000000"/>
                <w:szCs w:val="22"/>
              </w:rPr>
              <w:t xml:space="preserve">   Változás a kiindulási értékhez képest</w:t>
            </w:r>
          </w:p>
        </w:tc>
        <w:tc>
          <w:tcPr>
            <w:tcW w:w="1559" w:type="dxa"/>
          </w:tcPr>
          <w:p w14:paraId="2648A2C0" w14:textId="193DF913" w:rsidR="00394FD3" w:rsidRPr="002608E5" w:rsidRDefault="00D71C63" w:rsidP="00394FD3">
            <w:pPr>
              <w:autoSpaceDE w:val="0"/>
              <w:autoSpaceDN w:val="0"/>
              <w:adjustRightInd w:val="0"/>
              <w:spacing w:line="240" w:lineRule="auto"/>
              <w:jc w:val="center"/>
              <w:rPr>
                <w:szCs w:val="22"/>
              </w:rPr>
            </w:pPr>
            <w:r w:rsidRPr="002608E5">
              <w:rPr>
                <w:szCs w:val="22"/>
              </w:rPr>
              <w:t>–</w:t>
            </w:r>
            <w:r w:rsidR="00394FD3" w:rsidRPr="002608E5">
              <w:rPr>
                <w:szCs w:val="22"/>
              </w:rPr>
              <w:t>49,2</w:t>
            </w:r>
            <w:r w:rsidR="00394FD3" w:rsidRPr="002608E5">
              <w:rPr>
                <w:szCs w:val="22"/>
                <w:vertAlign w:val="superscript"/>
              </w:rPr>
              <w:t>††</w:t>
            </w:r>
          </w:p>
        </w:tc>
        <w:tc>
          <w:tcPr>
            <w:tcW w:w="1560" w:type="dxa"/>
          </w:tcPr>
          <w:p w14:paraId="4B98661B" w14:textId="258F4C91" w:rsidR="00394FD3" w:rsidRPr="002608E5" w:rsidRDefault="00D71C63" w:rsidP="00394FD3">
            <w:pPr>
              <w:autoSpaceDE w:val="0"/>
              <w:autoSpaceDN w:val="0"/>
              <w:adjustRightInd w:val="0"/>
              <w:spacing w:line="240" w:lineRule="auto"/>
              <w:jc w:val="center"/>
              <w:rPr>
                <w:szCs w:val="22"/>
              </w:rPr>
            </w:pPr>
            <w:r w:rsidRPr="002608E5">
              <w:rPr>
                <w:szCs w:val="22"/>
              </w:rPr>
              <w:t>–</w:t>
            </w:r>
            <w:r w:rsidR="00394FD3" w:rsidRPr="002608E5">
              <w:rPr>
                <w:szCs w:val="22"/>
              </w:rPr>
              <w:t>51,7</w:t>
            </w:r>
            <w:r w:rsidR="00394FD3" w:rsidRPr="002608E5">
              <w:rPr>
                <w:szCs w:val="22"/>
                <w:vertAlign w:val="superscript"/>
              </w:rPr>
              <w:t>††</w:t>
            </w:r>
          </w:p>
        </w:tc>
        <w:tc>
          <w:tcPr>
            <w:tcW w:w="1275" w:type="dxa"/>
          </w:tcPr>
          <w:p w14:paraId="30920927" w14:textId="4633CD3B" w:rsidR="00394FD3" w:rsidRPr="002608E5" w:rsidRDefault="00D71C63" w:rsidP="00394FD3">
            <w:pPr>
              <w:keepNext/>
              <w:keepLines/>
              <w:spacing w:line="240" w:lineRule="auto"/>
              <w:jc w:val="center"/>
              <w:rPr>
                <w:szCs w:val="22"/>
              </w:rPr>
            </w:pPr>
            <w:r w:rsidRPr="002608E5">
              <w:rPr>
                <w:szCs w:val="22"/>
              </w:rPr>
              <w:t>–</w:t>
            </w:r>
            <w:r w:rsidR="00394FD3" w:rsidRPr="002608E5">
              <w:rPr>
                <w:szCs w:val="22"/>
              </w:rPr>
              <w:t>2,4</w:t>
            </w:r>
          </w:p>
        </w:tc>
      </w:tr>
      <w:tr w:rsidR="00394FD3" w:rsidRPr="002608E5" w14:paraId="6C191952" w14:textId="77777777" w:rsidTr="00394FD3">
        <w:tc>
          <w:tcPr>
            <w:tcW w:w="3828" w:type="dxa"/>
          </w:tcPr>
          <w:p w14:paraId="61191ED4" w14:textId="393891B7" w:rsidR="00394FD3" w:rsidRPr="002608E5" w:rsidRDefault="00394FD3" w:rsidP="00394FD3">
            <w:pPr>
              <w:autoSpaceDE w:val="0"/>
              <w:autoSpaceDN w:val="0"/>
              <w:adjustRightInd w:val="0"/>
              <w:spacing w:line="240" w:lineRule="auto"/>
              <w:rPr>
                <w:szCs w:val="22"/>
              </w:rPr>
            </w:pPr>
            <w:r w:rsidRPr="002608E5">
              <w:rPr>
                <w:szCs w:val="22"/>
              </w:rPr>
              <w:t xml:space="preserve">   Különbség a placebóhoz képest</w:t>
            </w:r>
          </w:p>
          <w:p w14:paraId="1BC0980A" w14:textId="77777777" w:rsidR="00394FD3" w:rsidRPr="002608E5" w:rsidRDefault="00394FD3" w:rsidP="00394FD3">
            <w:pPr>
              <w:autoSpaceDE w:val="0"/>
              <w:autoSpaceDN w:val="0"/>
              <w:adjustRightInd w:val="0"/>
              <w:spacing w:line="240" w:lineRule="auto"/>
              <w:rPr>
                <w:szCs w:val="22"/>
              </w:rPr>
            </w:pPr>
            <w:r w:rsidRPr="002608E5">
              <w:rPr>
                <w:szCs w:val="22"/>
              </w:rPr>
              <w:t xml:space="preserve">   [95%-os CI] </w:t>
            </w:r>
          </w:p>
        </w:tc>
        <w:tc>
          <w:tcPr>
            <w:tcW w:w="1559" w:type="dxa"/>
          </w:tcPr>
          <w:p w14:paraId="4695761F" w14:textId="38B72621" w:rsidR="00394FD3" w:rsidRPr="002608E5" w:rsidRDefault="00D71C63" w:rsidP="00394FD3">
            <w:pPr>
              <w:keepNext/>
              <w:keepLines/>
              <w:spacing w:line="240" w:lineRule="auto"/>
              <w:jc w:val="center"/>
              <w:rPr>
                <w:szCs w:val="22"/>
              </w:rPr>
            </w:pPr>
            <w:r w:rsidRPr="002608E5">
              <w:rPr>
                <w:szCs w:val="22"/>
              </w:rPr>
              <w:t>–</w:t>
            </w:r>
            <w:r w:rsidR="00394FD3" w:rsidRPr="002608E5">
              <w:rPr>
                <w:szCs w:val="22"/>
              </w:rPr>
              <w:t>46,8</w:t>
            </w:r>
            <w:r w:rsidR="00394FD3" w:rsidRPr="002608E5">
              <w:rPr>
                <w:szCs w:val="22"/>
                <w:vertAlign w:val="superscript"/>
              </w:rPr>
              <w:t>**</w:t>
            </w:r>
          </w:p>
          <w:p w14:paraId="6EE16FD5" w14:textId="746AB637" w:rsidR="00394FD3" w:rsidRPr="002608E5" w:rsidRDefault="00394FD3" w:rsidP="00394FD3">
            <w:pPr>
              <w:autoSpaceDE w:val="0"/>
              <w:autoSpaceDN w:val="0"/>
              <w:adjustRightInd w:val="0"/>
              <w:spacing w:line="240" w:lineRule="auto"/>
              <w:jc w:val="center"/>
              <w:rPr>
                <w:szCs w:val="22"/>
              </w:rPr>
            </w:pPr>
            <w:r w:rsidRPr="002608E5">
              <w:rPr>
                <w:color w:val="000000"/>
                <w:szCs w:val="22"/>
              </w:rPr>
              <w:t>[</w:t>
            </w:r>
            <w:r w:rsidR="00D71C63" w:rsidRPr="002608E5">
              <w:rPr>
                <w:color w:val="000000"/>
                <w:szCs w:val="22"/>
              </w:rPr>
              <w:t>–</w:t>
            </w:r>
            <w:r w:rsidRPr="002608E5">
              <w:rPr>
                <w:color w:val="000000"/>
                <w:szCs w:val="22"/>
              </w:rPr>
              <w:t xml:space="preserve">52,7; </w:t>
            </w:r>
            <w:r w:rsidR="00D71C63" w:rsidRPr="002608E5">
              <w:rPr>
                <w:color w:val="000000"/>
                <w:szCs w:val="22"/>
              </w:rPr>
              <w:t>–</w:t>
            </w:r>
            <w:r w:rsidRPr="002608E5">
              <w:rPr>
                <w:color w:val="000000"/>
                <w:szCs w:val="22"/>
              </w:rPr>
              <w:t>40,9]</w:t>
            </w:r>
          </w:p>
        </w:tc>
        <w:tc>
          <w:tcPr>
            <w:tcW w:w="1560" w:type="dxa"/>
          </w:tcPr>
          <w:p w14:paraId="598C1FC9" w14:textId="0E653CF1" w:rsidR="00394FD3" w:rsidRPr="002608E5" w:rsidRDefault="00D71C63" w:rsidP="00394FD3">
            <w:pPr>
              <w:keepNext/>
              <w:keepLines/>
              <w:spacing w:line="240" w:lineRule="auto"/>
              <w:jc w:val="center"/>
              <w:rPr>
                <w:szCs w:val="22"/>
              </w:rPr>
            </w:pPr>
            <w:r w:rsidRPr="002608E5">
              <w:rPr>
                <w:szCs w:val="22"/>
              </w:rPr>
              <w:t>–</w:t>
            </w:r>
            <w:r w:rsidR="00394FD3" w:rsidRPr="002608E5">
              <w:rPr>
                <w:szCs w:val="22"/>
              </w:rPr>
              <w:t>49,3</w:t>
            </w:r>
            <w:r w:rsidR="00394FD3" w:rsidRPr="002608E5">
              <w:rPr>
                <w:szCs w:val="22"/>
                <w:vertAlign w:val="superscript"/>
              </w:rPr>
              <w:t>**</w:t>
            </w:r>
          </w:p>
          <w:p w14:paraId="6FAC40F3" w14:textId="2317F9DC" w:rsidR="00394FD3" w:rsidRPr="002608E5" w:rsidRDefault="00394FD3" w:rsidP="00394FD3">
            <w:pPr>
              <w:autoSpaceDE w:val="0"/>
              <w:autoSpaceDN w:val="0"/>
              <w:adjustRightInd w:val="0"/>
              <w:spacing w:line="240" w:lineRule="auto"/>
              <w:jc w:val="center"/>
              <w:rPr>
                <w:szCs w:val="22"/>
              </w:rPr>
            </w:pPr>
            <w:r w:rsidRPr="002608E5">
              <w:rPr>
                <w:color w:val="000000"/>
                <w:szCs w:val="22"/>
              </w:rPr>
              <w:t>[</w:t>
            </w:r>
            <w:r w:rsidR="00D71C63" w:rsidRPr="002608E5">
              <w:rPr>
                <w:color w:val="000000"/>
                <w:szCs w:val="22"/>
              </w:rPr>
              <w:t>–</w:t>
            </w:r>
            <w:r w:rsidRPr="002608E5">
              <w:rPr>
                <w:color w:val="000000"/>
                <w:szCs w:val="22"/>
              </w:rPr>
              <w:t xml:space="preserve">55,2; </w:t>
            </w:r>
            <w:r w:rsidR="00D71C63" w:rsidRPr="002608E5">
              <w:rPr>
                <w:color w:val="000000"/>
                <w:szCs w:val="22"/>
              </w:rPr>
              <w:t>–</w:t>
            </w:r>
            <w:r w:rsidRPr="002608E5">
              <w:rPr>
                <w:color w:val="000000"/>
                <w:szCs w:val="22"/>
              </w:rPr>
              <w:t>43,3]</w:t>
            </w:r>
          </w:p>
        </w:tc>
        <w:tc>
          <w:tcPr>
            <w:tcW w:w="1275" w:type="dxa"/>
          </w:tcPr>
          <w:p w14:paraId="3E44AFCD" w14:textId="77777777" w:rsidR="00394FD3" w:rsidRPr="002608E5" w:rsidRDefault="00394FD3" w:rsidP="00394FD3">
            <w:pPr>
              <w:keepNext/>
              <w:keepLines/>
              <w:spacing w:line="240" w:lineRule="auto"/>
              <w:jc w:val="center"/>
              <w:rPr>
                <w:szCs w:val="22"/>
              </w:rPr>
            </w:pPr>
            <w:r w:rsidRPr="002608E5">
              <w:rPr>
                <w:szCs w:val="22"/>
              </w:rPr>
              <w:t>-</w:t>
            </w:r>
          </w:p>
        </w:tc>
      </w:tr>
    </w:tbl>
    <w:p w14:paraId="19ED546E" w14:textId="20663FED" w:rsidR="00394FD3" w:rsidRPr="002608E5" w:rsidRDefault="00394FD3" w:rsidP="00394FD3">
      <w:pPr>
        <w:spacing w:line="240" w:lineRule="auto"/>
        <w:rPr>
          <w:szCs w:val="22"/>
        </w:rPr>
      </w:pPr>
      <w:r w:rsidRPr="002608E5">
        <w:rPr>
          <w:szCs w:val="22"/>
          <w:vertAlign w:val="superscript"/>
        </w:rPr>
        <w:t>†</w:t>
      </w:r>
      <w:r w:rsidRPr="002608E5">
        <w:rPr>
          <w:szCs w:val="22"/>
        </w:rPr>
        <w:t>p &lt;0,05 a kiindulási értékhez képest</w:t>
      </w:r>
      <w:r w:rsidR="00C05657" w:rsidRPr="002608E5">
        <w:rPr>
          <w:szCs w:val="22"/>
        </w:rPr>
        <w:t>.</w:t>
      </w:r>
    </w:p>
    <w:p w14:paraId="40CCBA55" w14:textId="63E841A9" w:rsidR="00394FD3" w:rsidRPr="002608E5" w:rsidRDefault="00D3767F" w:rsidP="00394FD3">
      <w:pPr>
        <w:spacing w:line="240" w:lineRule="auto"/>
        <w:rPr>
          <w:rFonts w:eastAsia="SimSun"/>
          <w:szCs w:val="22"/>
        </w:rPr>
      </w:pPr>
      <w:r w:rsidRPr="002608E5">
        <w:rPr>
          <w:szCs w:val="22"/>
          <w:vertAlign w:val="superscript"/>
        </w:rPr>
        <w:t>†</w:t>
      </w:r>
      <w:r w:rsidR="00394FD3" w:rsidRPr="002608E5">
        <w:rPr>
          <w:rFonts w:eastAsia="SimSun"/>
          <w:szCs w:val="22"/>
          <w:vertAlign w:val="superscript"/>
        </w:rPr>
        <w:t>†</w:t>
      </w:r>
      <w:r w:rsidR="00394FD3" w:rsidRPr="002608E5">
        <w:rPr>
          <w:rFonts w:eastAsia="SimSun"/>
          <w:szCs w:val="22"/>
        </w:rPr>
        <w:t>p &lt;0,001 a kiindulási értékhez képest.</w:t>
      </w:r>
    </w:p>
    <w:p w14:paraId="09151577" w14:textId="104101CE" w:rsidR="00394FD3" w:rsidRPr="002608E5" w:rsidRDefault="0024300D" w:rsidP="00394FD3">
      <w:pPr>
        <w:spacing w:line="240" w:lineRule="auto"/>
        <w:rPr>
          <w:rFonts w:eastAsia="SimSun"/>
          <w:szCs w:val="22"/>
        </w:rPr>
      </w:pPr>
      <w:r w:rsidRPr="002608E5">
        <w:rPr>
          <w:szCs w:val="22"/>
          <w:vertAlign w:val="superscript"/>
        </w:rPr>
        <w:t>**</w:t>
      </w:r>
      <w:r w:rsidR="00394FD3" w:rsidRPr="002608E5">
        <w:rPr>
          <w:szCs w:val="22"/>
        </w:rPr>
        <w:t>p &lt;0,001 a placebóhoz képest, a multiplicitásra korrigálva.</w:t>
      </w:r>
    </w:p>
    <w:p w14:paraId="08E52DC2" w14:textId="3BB66386" w:rsidR="00394FD3" w:rsidRPr="002608E5" w:rsidRDefault="00C05657" w:rsidP="00394FD3">
      <w:pPr>
        <w:spacing w:line="240" w:lineRule="auto"/>
        <w:rPr>
          <w:rFonts w:eastAsia="SimSun"/>
          <w:szCs w:val="22"/>
        </w:rPr>
      </w:pPr>
      <w:r w:rsidRPr="002608E5">
        <w:rPr>
          <w:rFonts w:eastAsia="SimSun"/>
          <w:szCs w:val="22"/>
          <w:vertAlign w:val="superscript"/>
        </w:rPr>
        <w:t>##</w:t>
      </w:r>
      <w:r w:rsidR="00394FD3" w:rsidRPr="002608E5">
        <w:rPr>
          <w:rFonts w:eastAsia="SimSun"/>
          <w:szCs w:val="22"/>
        </w:rPr>
        <w:t>p &lt;0,001 a placebóhoz képest, a multiplicitásra nem korrigálva.</w:t>
      </w:r>
    </w:p>
    <w:p w14:paraId="23AF53FF" w14:textId="1ACBBAB3" w:rsidR="00394FD3" w:rsidRPr="002608E5" w:rsidRDefault="00626943" w:rsidP="00394FD3">
      <w:pPr>
        <w:autoSpaceDE w:val="0"/>
        <w:autoSpaceDN w:val="0"/>
        <w:adjustRightInd w:val="0"/>
        <w:spacing w:line="240" w:lineRule="auto"/>
        <w:rPr>
          <w:szCs w:val="22"/>
        </w:rPr>
      </w:pPr>
      <w:r w:rsidRPr="009E3C46">
        <w:rPr>
          <w:noProof/>
          <w:szCs w:val="22"/>
          <w:lang w:eastAsia="hu-HU"/>
        </w:rPr>
        <w:drawing>
          <wp:inline distT="0" distB="0" distL="0" distR="0" wp14:anchorId="14C62073" wp14:editId="14A64ABE">
            <wp:extent cx="5760085" cy="3751580"/>
            <wp:effectExtent l="0" t="0" r="0" b="1270"/>
            <wp:docPr id="918541988" name="Picture 3" descr="A graph of a number of pati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541988" name="Picture 3" descr="A graph of a number of patients&#10;&#10;Description automatically generated with medium confidence"/>
                    <pic:cNvPicPr/>
                  </pic:nvPicPr>
                  <pic:blipFill>
                    <a:blip r:embed="rId23">
                      <a:extLst>
                        <a:ext uri="{28A0092B-C50C-407E-A947-70E740481C1C}">
                          <a14:useLocalDpi xmlns:a14="http://schemas.microsoft.com/office/drawing/2010/main" val="0"/>
                        </a:ext>
                      </a:extLst>
                    </a:blip>
                    <a:stretch>
                      <a:fillRect/>
                    </a:stretch>
                  </pic:blipFill>
                  <pic:spPr>
                    <a:xfrm>
                      <a:off x="0" y="0"/>
                      <a:ext cx="5760085" cy="3751580"/>
                    </a:xfrm>
                    <a:prstGeom prst="rect">
                      <a:avLst/>
                    </a:prstGeom>
                  </pic:spPr>
                </pic:pic>
              </a:graphicData>
            </a:graphic>
          </wp:inline>
        </w:drawing>
      </w:r>
    </w:p>
    <w:p w14:paraId="001F7689" w14:textId="3518CE14" w:rsidR="003E3AD6" w:rsidRPr="002608E5" w:rsidRDefault="00142441" w:rsidP="003E3AD6">
      <w:pPr>
        <w:keepNext/>
        <w:spacing w:line="240" w:lineRule="auto"/>
        <w:rPr>
          <w:b/>
        </w:rPr>
      </w:pPr>
      <w:r w:rsidRPr="009E3C46">
        <w:rPr>
          <w:b/>
          <w:bCs/>
        </w:rPr>
        <w:t>9</w:t>
      </w:r>
      <w:r w:rsidR="003E3AD6" w:rsidRPr="009E3C46">
        <w:rPr>
          <w:b/>
          <w:bCs/>
        </w:rPr>
        <w:t>.</w:t>
      </w:r>
      <w:r w:rsidR="00091582" w:rsidRPr="009E3C46">
        <w:rPr>
          <w:b/>
          <w:bCs/>
        </w:rPr>
        <w:t> </w:t>
      </w:r>
      <w:r w:rsidR="003E3AD6" w:rsidRPr="009E3C46">
        <w:rPr>
          <w:b/>
          <w:bCs/>
        </w:rPr>
        <w:t>ábra A testtömeg átlagos változása (%) a kiindulási értékekhez képest a 72. hétig</w:t>
      </w:r>
    </w:p>
    <w:p w14:paraId="52131426" w14:textId="77777777" w:rsidR="003E3AD6" w:rsidRPr="002608E5" w:rsidRDefault="003E3AD6" w:rsidP="003E3AD6">
      <w:pPr>
        <w:spacing w:line="240" w:lineRule="auto"/>
        <w:rPr>
          <w:i/>
          <w:szCs w:val="22"/>
          <w:u w:val="single"/>
        </w:rPr>
      </w:pPr>
    </w:p>
    <w:p w14:paraId="40F8E05B" w14:textId="20C6599A" w:rsidR="003E3AD6" w:rsidRPr="002608E5" w:rsidRDefault="003E3AD6" w:rsidP="003E3AD6">
      <w:pPr>
        <w:autoSpaceDE w:val="0"/>
        <w:autoSpaceDN w:val="0"/>
        <w:adjustRightInd w:val="0"/>
        <w:spacing w:line="240" w:lineRule="auto"/>
        <w:rPr>
          <w:rFonts w:eastAsia="SimSun"/>
          <w:szCs w:val="22"/>
        </w:rPr>
      </w:pPr>
      <w:r w:rsidRPr="009E3C46">
        <w:rPr>
          <w:szCs w:val="22"/>
        </w:rPr>
        <w:t xml:space="preserve">A SURMOUNT-2 vizsgálatban a 10 mg és a 15 mg tirzepatid-dózisok a placebóhoz képest összességében a szisztolés vérnyomás (–7,2 Hgmm vs. –1,0 Hgmm), a triglicerid (–28,6% vs. </w:t>
      </w:r>
      <w:r w:rsidR="00594129" w:rsidRPr="009E3C46">
        <w:rPr>
          <w:color w:val="000000"/>
          <w:szCs w:val="22"/>
        </w:rPr>
        <w:t>–</w:t>
      </w:r>
      <w:r w:rsidRPr="009E3C46">
        <w:rPr>
          <w:color w:val="000000"/>
          <w:szCs w:val="22"/>
        </w:rPr>
        <w:t>5,8%</w:t>
      </w:r>
      <w:r w:rsidRPr="009E3C46">
        <w:rPr>
          <w:szCs w:val="22"/>
        </w:rPr>
        <w:t>), a nem HDL-koleszterin (</w:t>
      </w:r>
      <w:r w:rsidR="00594129" w:rsidRPr="009E3C46">
        <w:rPr>
          <w:szCs w:val="22"/>
        </w:rPr>
        <w:t>–</w:t>
      </w:r>
      <w:r w:rsidRPr="009E3C46">
        <w:rPr>
          <w:szCs w:val="22"/>
        </w:rPr>
        <w:t xml:space="preserve">6,6% vs. 2,3%), és a HDL-koleszterin (8,2% vs. 1,1%) </w:t>
      </w:r>
      <w:r w:rsidR="000F1B02" w:rsidRPr="009E3C46">
        <w:rPr>
          <w:szCs w:val="22"/>
        </w:rPr>
        <w:t xml:space="preserve">szintek </w:t>
      </w:r>
      <w:r w:rsidRPr="009E3C46">
        <w:rPr>
          <w:szCs w:val="22"/>
        </w:rPr>
        <w:t>szignifikáns javulásához vezettek.</w:t>
      </w:r>
    </w:p>
    <w:p w14:paraId="2303C350" w14:textId="77777777" w:rsidR="00394FD3" w:rsidRPr="002608E5" w:rsidRDefault="00394FD3" w:rsidP="00394FD3">
      <w:pPr>
        <w:autoSpaceDE w:val="0"/>
        <w:autoSpaceDN w:val="0"/>
        <w:adjustRightInd w:val="0"/>
        <w:spacing w:line="240" w:lineRule="auto"/>
        <w:rPr>
          <w:szCs w:val="22"/>
        </w:rPr>
      </w:pPr>
    </w:p>
    <w:p w14:paraId="4A0734BE" w14:textId="77777777" w:rsidR="00594129" w:rsidRPr="002608E5" w:rsidRDefault="00594129" w:rsidP="00594129">
      <w:pPr>
        <w:keepNext/>
        <w:spacing w:line="240" w:lineRule="auto"/>
        <w:rPr>
          <w:i/>
          <w:szCs w:val="22"/>
          <w:u w:val="single"/>
        </w:rPr>
      </w:pPr>
      <w:r w:rsidRPr="002608E5">
        <w:rPr>
          <w:i/>
          <w:iCs/>
          <w:szCs w:val="22"/>
          <w:u w:val="single"/>
        </w:rPr>
        <w:t>SURMOUNT</w:t>
      </w:r>
      <w:r w:rsidRPr="002608E5">
        <w:rPr>
          <w:i/>
          <w:iCs/>
          <w:szCs w:val="22"/>
          <w:u w:val="single"/>
        </w:rPr>
        <w:noBreakHyphen/>
        <w:t>3</w:t>
      </w:r>
    </w:p>
    <w:p w14:paraId="117F41A8" w14:textId="77777777" w:rsidR="00594129" w:rsidRPr="002608E5" w:rsidRDefault="00594129" w:rsidP="00594129">
      <w:pPr>
        <w:keepNext/>
        <w:spacing w:line="240" w:lineRule="auto"/>
        <w:rPr>
          <w:i/>
          <w:szCs w:val="22"/>
          <w:u w:val="single"/>
        </w:rPr>
      </w:pPr>
    </w:p>
    <w:p w14:paraId="5A067B55" w14:textId="686140A8" w:rsidR="00594129" w:rsidRPr="002608E5" w:rsidRDefault="00594129" w:rsidP="00594129">
      <w:pPr>
        <w:keepNext/>
        <w:autoSpaceDE w:val="0"/>
        <w:autoSpaceDN w:val="0"/>
        <w:adjustRightInd w:val="0"/>
        <w:spacing w:line="240" w:lineRule="auto"/>
        <w:rPr>
          <w:szCs w:val="22"/>
        </w:rPr>
      </w:pPr>
      <w:r w:rsidRPr="002608E5">
        <w:rPr>
          <w:szCs w:val="22"/>
        </w:rPr>
        <w:t>Egy 84 hetes vizsgálatban 806, elhízott (BMI ≥30 kg/m</w:t>
      </w:r>
      <w:r w:rsidRPr="002608E5">
        <w:rPr>
          <w:szCs w:val="22"/>
          <w:vertAlign w:val="superscript"/>
        </w:rPr>
        <w:t>2</w:t>
      </w:r>
      <w:r w:rsidRPr="002608E5">
        <w:rPr>
          <w:szCs w:val="22"/>
        </w:rPr>
        <w:t>) vagy túlsúlyos (BMI ≥27 kg/m</w:t>
      </w:r>
      <w:r w:rsidRPr="002608E5">
        <w:rPr>
          <w:szCs w:val="22"/>
          <w:vertAlign w:val="superscript"/>
        </w:rPr>
        <w:t>2</w:t>
      </w:r>
      <w:r w:rsidRPr="002608E5">
        <w:rPr>
          <w:szCs w:val="22"/>
        </w:rPr>
        <w:t>, de &lt;30 kg/m</w:t>
      </w:r>
      <w:r w:rsidRPr="002608E5">
        <w:rPr>
          <w:szCs w:val="22"/>
          <w:vertAlign w:val="superscript"/>
        </w:rPr>
        <w:t>2</w:t>
      </w:r>
      <w:r w:rsidRPr="002608E5">
        <w:rPr>
          <w:szCs w:val="22"/>
        </w:rPr>
        <w:t>) és legalább egy</w:t>
      </w:r>
      <w:r w:rsidR="00612471" w:rsidRPr="002608E5">
        <w:rPr>
          <w:szCs w:val="22"/>
        </w:rPr>
        <w:t>,</w:t>
      </w:r>
      <w:r w:rsidRPr="002608E5">
        <w:rPr>
          <w:szCs w:val="22"/>
        </w:rPr>
        <w:t xml:space="preserve"> testtömeggel összefüggő társbetegségben szenvedő felnőtt beteg</w:t>
      </w:r>
      <w:r w:rsidR="009327CD" w:rsidRPr="002608E5">
        <w:rPr>
          <w:szCs w:val="22"/>
        </w:rPr>
        <w:t>et</w:t>
      </w:r>
      <w:r w:rsidRPr="002608E5">
        <w:rPr>
          <w:szCs w:val="22"/>
        </w:rPr>
        <w:t xml:space="preserve"> </w:t>
      </w:r>
      <w:r w:rsidR="009327CD" w:rsidRPr="002608E5">
        <w:rPr>
          <w:szCs w:val="22"/>
        </w:rPr>
        <w:t>egy 1</w:t>
      </w:r>
      <w:r w:rsidRPr="002608E5">
        <w:rPr>
          <w:szCs w:val="22"/>
        </w:rPr>
        <w:t>2 hetes, intenzív életmód</w:t>
      </w:r>
      <w:r w:rsidR="009327CD" w:rsidRPr="002608E5">
        <w:rPr>
          <w:szCs w:val="22"/>
        </w:rPr>
        <w:t>kezelést jelentő, bevezető periódusba vontak be</w:t>
      </w:r>
      <w:r w:rsidRPr="002608E5">
        <w:rPr>
          <w:szCs w:val="22"/>
        </w:rPr>
        <w:t>, ami alacsony kalóriatartalmú étrend</w:t>
      </w:r>
      <w:r w:rsidR="00243CD3" w:rsidRPr="002608E5">
        <w:rPr>
          <w:szCs w:val="22"/>
        </w:rPr>
        <w:t>et</w:t>
      </w:r>
      <w:r w:rsidRPr="002608E5">
        <w:rPr>
          <w:szCs w:val="22"/>
        </w:rPr>
        <w:t xml:space="preserve"> (1200–1500 kcal/nap), fokozott fizikai aktivitás</w:t>
      </w:r>
      <w:r w:rsidR="00243CD3" w:rsidRPr="002608E5">
        <w:rPr>
          <w:szCs w:val="22"/>
        </w:rPr>
        <w:t>t</w:t>
      </w:r>
      <w:r w:rsidRPr="002608E5">
        <w:rPr>
          <w:szCs w:val="22"/>
        </w:rPr>
        <w:t xml:space="preserve"> és gyakori életviteli tanácsadás</w:t>
      </w:r>
      <w:r w:rsidR="00243CD3" w:rsidRPr="002608E5">
        <w:rPr>
          <w:szCs w:val="22"/>
        </w:rPr>
        <w:t>t</w:t>
      </w:r>
      <w:r w:rsidRPr="002608E5">
        <w:rPr>
          <w:szCs w:val="22"/>
        </w:rPr>
        <w:t xml:space="preserve"> </w:t>
      </w:r>
      <w:r w:rsidR="00243CD3" w:rsidRPr="002608E5">
        <w:rPr>
          <w:szCs w:val="22"/>
        </w:rPr>
        <w:t>jelentett</w:t>
      </w:r>
      <w:r w:rsidRPr="002608E5">
        <w:rPr>
          <w:szCs w:val="22"/>
        </w:rPr>
        <w:t xml:space="preserve">. A 12 hetes bevezető </w:t>
      </w:r>
      <w:r w:rsidR="009327CD" w:rsidRPr="002608E5">
        <w:rPr>
          <w:szCs w:val="22"/>
        </w:rPr>
        <w:t>periódus</w:t>
      </w:r>
      <w:r w:rsidRPr="002608E5">
        <w:rPr>
          <w:szCs w:val="22"/>
        </w:rPr>
        <w:t xml:space="preserve"> végén 579, ≥5,0%-os testtömegcsökkenést </w:t>
      </w:r>
      <w:r w:rsidR="009327CD" w:rsidRPr="002608E5">
        <w:rPr>
          <w:szCs w:val="22"/>
        </w:rPr>
        <w:t>elérő beteget</w:t>
      </w:r>
      <w:r w:rsidRPr="002608E5">
        <w:rPr>
          <w:szCs w:val="22"/>
        </w:rPr>
        <w:t xml:space="preserve"> 72 h</w:t>
      </w:r>
      <w:r w:rsidR="009327CD" w:rsidRPr="002608E5">
        <w:rPr>
          <w:szCs w:val="22"/>
        </w:rPr>
        <w:t>etes</w:t>
      </w:r>
      <w:r w:rsidRPr="002608E5">
        <w:rPr>
          <w:szCs w:val="22"/>
        </w:rPr>
        <w:t xml:space="preserve"> (kettős vak fázis)</w:t>
      </w:r>
      <w:r w:rsidR="009327CD" w:rsidRPr="002608E5">
        <w:rPr>
          <w:szCs w:val="22"/>
        </w:rPr>
        <w:t>,</w:t>
      </w:r>
      <w:r w:rsidRPr="002608E5">
        <w:rPr>
          <w:szCs w:val="22"/>
        </w:rPr>
        <w:t xml:space="preserve"> </w:t>
      </w:r>
      <w:ins w:id="111" w:author="Lilly_reg" w:date="2026-02-17T08:56:00Z" w16du:dateUtc="2026-02-17T07:56:00Z">
        <w:r w:rsidR="00CC2D57" w:rsidRPr="002608E5">
          <w:rPr>
            <w:szCs w:val="22"/>
          </w:rPr>
          <w:t xml:space="preserve">még tolerált </w:t>
        </w:r>
      </w:ins>
      <w:r w:rsidRPr="002608E5">
        <w:rPr>
          <w:szCs w:val="22"/>
        </w:rPr>
        <w:t xml:space="preserve">maximális </w:t>
      </w:r>
      <w:del w:id="112" w:author="Lilly_reg" w:date="2026-02-17T08:56:00Z" w16du:dateUtc="2026-02-17T07:56:00Z">
        <w:r w:rsidRPr="002608E5" w:rsidDel="00CC2D57">
          <w:rPr>
            <w:szCs w:val="22"/>
          </w:rPr>
          <w:delText>tolerált</w:delText>
        </w:r>
        <w:r w:rsidR="009327CD" w:rsidRPr="002608E5" w:rsidDel="00CC2D57">
          <w:rPr>
            <w:szCs w:val="22"/>
          </w:rPr>
          <w:delText xml:space="preserve"> </w:delText>
        </w:r>
      </w:del>
      <w:r w:rsidR="009327CD" w:rsidRPr="002608E5">
        <w:rPr>
          <w:szCs w:val="22"/>
        </w:rPr>
        <w:t>dózisban</w:t>
      </w:r>
      <w:r w:rsidRPr="002608E5">
        <w:rPr>
          <w:szCs w:val="22"/>
        </w:rPr>
        <w:t xml:space="preserve"> (</w:t>
      </w:r>
      <w:r w:rsidR="008542EE" w:rsidRPr="002608E5">
        <w:rPr>
          <w:szCs w:val="22"/>
        </w:rPr>
        <w:t xml:space="preserve">maximum tolerated dose, </w:t>
      </w:r>
      <w:r w:rsidRPr="002608E5">
        <w:rPr>
          <w:szCs w:val="22"/>
        </w:rPr>
        <w:t>MTD)</w:t>
      </w:r>
      <w:r w:rsidR="009327CD" w:rsidRPr="002608E5">
        <w:rPr>
          <w:szCs w:val="22"/>
        </w:rPr>
        <w:t xml:space="preserve"> alkalmazott</w:t>
      </w:r>
      <w:r w:rsidRPr="002608E5">
        <w:rPr>
          <w:szCs w:val="22"/>
        </w:rPr>
        <w:t>, heti egyszeri</w:t>
      </w:r>
      <w:r w:rsidR="00612471" w:rsidRPr="002608E5">
        <w:rPr>
          <w:szCs w:val="22"/>
        </w:rPr>
        <w:t>,</w:t>
      </w:r>
      <w:r w:rsidRPr="002608E5">
        <w:rPr>
          <w:szCs w:val="22"/>
        </w:rPr>
        <w:t xml:space="preserve"> 10 mg vagy 15 mg dózisú </w:t>
      </w:r>
      <w:r w:rsidR="008542EE" w:rsidRPr="002608E5">
        <w:rPr>
          <w:szCs w:val="22"/>
        </w:rPr>
        <w:t xml:space="preserve">tirzepatid- </w:t>
      </w:r>
      <w:r w:rsidRPr="002608E5">
        <w:rPr>
          <w:szCs w:val="22"/>
        </w:rPr>
        <w:t>vagy placeb</w:t>
      </w:r>
      <w:r w:rsidR="00612471" w:rsidRPr="002608E5">
        <w:rPr>
          <w:szCs w:val="22"/>
        </w:rPr>
        <w:t>okezelésre</w:t>
      </w:r>
      <w:r w:rsidR="008542EE" w:rsidRPr="002608E5">
        <w:rPr>
          <w:szCs w:val="22"/>
        </w:rPr>
        <w:t xml:space="preserve"> randomizáltak</w:t>
      </w:r>
      <w:r w:rsidRPr="002608E5">
        <w:rPr>
          <w:szCs w:val="22"/>
        </w:rPr>
        <w:t xml:space="preserve">. A betegek a vizsgálat kettős vak </w:t>
      </w:r>
      <w:r w:rsidR="008542EE" w:rsidRPr="002608E5">
        <w:rPr>
          <w:szCs w:val="22"/>
        </w:rPr>
        <w:t>fázisában</w:t>
      </w:r>
      <w:r w:rsidRPr="002608E5">
        <w:rPr>
          <w:szCs w:val="22"/>
        </w:rPr>
        <w:t xml:space="preserve"> csökkentett kalóriatartalmú diétát tartottak, és fokozott fizikai aktivitást folytattak. </w:t>
      </w:r>
      <w:r w:rsidR="008542EE" w:rsidRPr="002608E5">
        <w:rPr>
          <w:szCs w:val="22"/>
        </w:rPr>
        <w:t>A r</w:t>
      </w:r>
      <w:r w:rsidRPr="002608E5">
        <w:rPr>
          <w:szCs w:val="22"/>
        </w:rPr>
        <w:t>andomizáláskor a betegek átlagéletkora 46 év volt, és 63%</w:t>
      </w:r>
      <w:r w:rsidR="00612471" w:rsidRPr="002608E5">
        <w:rPr>
          <w:szCs w:val="22"/>
        </w:rPr>
        <w:noBreakHyphen/>
      </w:r>
      <w:r w:rsidRPr="002608E5">
        <w:rPr>
          <w:szCs w:val="22"/>
        </w:rPr>
        <w:t xml:space="preserve">uk volt nő. </w:t>
      </w:r>
      <w:r w:rsidR="008542EE" w:rsidRPr="002608E5">
        <w:rPr>
          <w:szCs w:val="22"/>
        </w:rPr>
        <w:t>A randomizáláskor a</w:t>
      </w:r>
      <w:r w:rsidRPr="002608E5">
        <w:rPr>
          <w:szCs w:val="22"/>
        </w:rPr>
        <w:t xml:space="preserve">z átlagos </w:t>
      </w:r>
      <w:r w:rsidR="008542EE" w:rsidRPr="002608E5">
        <w:rPr>
          <w:szCs w:val="22"/>
        </w:rPr>
        <w:t>BMI</w:t>
      </w:r>
      <w:r w:rsidR="00945386" w:rsidRPr="002608E5">
        <w:rPr>
          <w:szCs w:val="22"/>
        </w:rPr>
        <w:t>-érték</w:t>
      </w:r>
      <w:r w:rsidRPr="002608E5">
        <w:rPr>
          <w:szCs w:val="22"/>
        </w:rPr>
        <w:t xml:space="preserve"> 35,9 kg/m</w:t>
      </w:r>
      <w:r w:rsidRPr="002608E5">
        <w:rPr>
          <w:szCs w:val="22"/>
          <w:vertAlign w:val="superscript"/>
        </w:rPr>
        <w:t>2</w:t>
      </w:r>
      <w:r w:rsidRPr="002608E5">
        <w:rPr>
          <w:szCs w:val="22"/>
        </w:rPr>
        <w:t xml:space="preserve"> volt.</w:t>
      </w:r>
    </w:p>
    <w:p w14:paraId="45B659A6" w14:textId="77777777" w:rsidR="00594129" w:rsidRPr="002608E5" w:rsidRDefault="00594129" w:rsidP="00594129">
      <w:pPr>
        <w:autoSpaceDE w:val="0"/>
        <w:autoSpaceDN w:val="0"/>
        <w:adjustRightInd w:val="0"/>
        <w:spacing w:line="240" w:lineRule="auto"/>
        <w:rPr>
          <w:szCs w:val="22"/>
        </w:rPr>
      </w:pPr>
    </w:p>
    <w:p w14:paraId="7F9A131D" w14:textId="13A69FC0" w:rsidR="00594129" w:rsidRPr="002608E5" w:rsidRDefault="00091582" w:rsidP="008542EE">
      <w:pPr>
        <w:keepNext/>
        <w:autoSpaceDE w:val="0"/>
        <w:autoSpaceDN w:val="0"/>
        <w:adjustRightInd w:val="0"/>
        <w:spacing w:line="240" w:lineRule="auto"/>
        <w:rPr>
          <w:b/>
          <w:szCs w:val="22"/>
        </w:rPr>
      </w:pPr>
      <w:r w:rsidRPr="002608E5">
        <w:rPr>
          <w:b/>
          <w:bCs/>
          <w:szCs w:val="22"/>
        </w:rPr>
        <w:lastRenderedPageBreak/>
        <w:t>1</w:t>
      </w:r>
      <w:r w:rsidR="00142441" w:rsidRPr="002608E5">
        <w:rPr>
          <w:b/>
          <w:bCs/>
          <w:szCs w:val="22"/>
        </w:rPr>
        <w:t>1</w:t>
      </w:r>
      <w:r w:rsidR="00594129" w:rsidRPr="002608E5">
        <w:rPr>
          <w:b/>
          <w:bCs/>
          <w:szCs w:val="22"/>
        </w:rPr>
        <w:t>.</w:t>
      </w:r>
      <w:r w:rsidR="008542EE" w:rsidRPr="002608E5">
        <w:rPr>
          <w:b/>
          <w:bCs/>
          <w:szCs w:val="22"/>
        </w:rPr>
        <w:t> </w:t>
      </w:r>
      <w:r w:rsidR="00594129" w:rsidRPr="002608E5">
        <w:rPr>
          <w:b/>
          <w:bCs/>
          <w:szCs w:val="22"/>
        </w:rPr>
        <w:t>táblázat SURMOUNT-3: Eredmények az 72. héten</w:t>
      </w:r>
    </w:p>
    <w:p w14:paraId="54DC2942" w14:textId="77777777" w:rsidR="00594129" w:rsidRPr="002608E5" w:rsidRDefault="00594129" w:rsidP="008542EE">
      <w:pPr>
        <w:keepNext/>
        <w:spacing w:line="240" w:lineRule="auto"/>
        <w:rPr>
          <w:rFonts w:eastAsia="SimSun"/>
          <w:szCs w:val="22"/>
        </w:rPr>
      </w:pPr>
    </w:p>
    <w:tbl>
      <w:tblPr>
        <w:tblW w:w="893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4"/>
        <w:gridCol w:w="1984"/>
        <w:gridCol w:w="1843"/>
      </w:tblGrid>
      <w:tr w:rsidR="008542EE" w:rsidRPr="002608E5" w14:paraId="44BE9A42" w14:textId="77777777" w:rsidTr="008542EE">
        <w:tc>
          <w:tcPr>
            <w:tcW w:w="5104" w:type="dxa"/>
          </w:tcPr>
          <w:p w14:paraId="1D27AE35" w14:textId="77777777" w:rsidR="00594129" w:rsidRPr="002608E5" w:rsidRDefault="00594129" w:rsidP="008542EE">
            <w:pPr>
              <w:keepNext/>
              <w:keepLines/>
              <w:spacing w:line="240" w:lineRule="auto"/>
              <w:rPr>
                <w:szCs w:val="22"/>
              </w:rPr>
            </w:pPr>
          </w:p>
        </w:tc>
        <w:tc>
          <w:tcPr>
            <w:tcW w:w="1984" w:type="dxa"/>
          </w:tcPr>
          <w:p w14:paraId="1652E9F1" w14:textId="77777777" w:rsidR="00594129" w:rsidRPr="002608E5" w:rsidRDefault="00594129" w:rsidP="008542EE">
            <w:pPr>
              <w:keepNext/>
              <w:keepLines/>
              <w:spacing w:line="240" w:lineRule="auto"/>
              <w:jc w:val="center"/>
              <w:rPr>
                <w:b/>
                <w:szCs w:val="22"/>
              </w:rPr>
            </w:pPr>
            <w:r w:rsidRPr="002608E5">
              <w:rPr>
                <w:b/>
                <w:bCs/>
                <w:szCs w:val="22"/>
              </w:rPr>
              <w:t>Tirzepatid</w:t>
            </w:r>
          </w:p>
          <w:p w14:paraId="05E58F5B" w14:textId="77777777" w:rsidR="00594129" w:rsidRPr="002608E5" w:rsidRDefault="00594129" w:rsidP="008542EE">
            <w:pPr>
              <w:keepNext/>
              <w:keepLines/>
              <w:spacing w:line="240" w:lineRule="auto"/>
              <w:jc w:val="center"/>
              <w:rPr>
                <w:b/>
                <w:szCs w:val="22"/>
              </w:rPr>
            </w:pPr>
            <w:r w:rsidRPr="002608E5">
              <w:rPr>
                <w:b/>
                <w:bCs/>
                <w:szCs w:val="22"/>
              </w:rPr>
              <w:t>MTD</w:t>
            </w:r>
          </w:p>
        </w:tc>
        <w:tc>
          <w:tcPr>
            <w:tcW w:w="1843" w:type="dxa"/>
          </w:tcPr>
          <w:p w14:paraId="52B95080" w14:textId="77777777" w:rsidR="00594129" w:rsidRPr="002608E5" w:rsidRDefault="00594129" w:rsidP="008542EE">
            <w:pPr>
              <w:keepNext/>
              <w:keepLines/>
              <w:spacing w:line="240" w:lineRule="auto"/>
              <w:jc w:val="center"/>
              <w:rPr>
                <w:b/>
                <w:szCs w:val="22"/>
              </w:rPr>
            </w:pPr>
            <w:r w:rsidRPr="002608E5">
              <w:rPr>
                <w:b/>
                <w:bCs/>
                <w:szCs w:val="22"/>
              </w:rPr>
              <w:t>Placebo</w:t>
            </w:r>
          </w:p>
          <w:p w14:paraId="2A52326A" w14:textId="77777777" w:rsidR="00594129" w:rsidRPr="002608E5" w:rsidRDefault="00594129" w:rsidP="008542EE">
            <w:pPr>
              <w:keepNext/>
              <w:keepLines/>
              <w:spacing w:line="240" w:lineRule="auto"/>
              <w:jc w:val="center"/>
              <w:rPr>
                <w:b/>
                <w:szCs w:val="22"/>
              </w:rPr>
            </w:pPr>
          </w:p>
        </w:tc>
      </w:tr>
      <w:tr w:rsidR="008542EE" w:rsidRPr="002608E5" w14:paraId="1E1FE51A" w14:textId="77777777" w:rsidTr="008542EE">
        <w:trPr>
          <w:trHeight w:val="336"/>
        </w:trPr>
        <w:tc>
          <w:tcPr>
            <w:tcW w:w="5104" w:type="dxa"/>
          </w:tcPr>
          <w:p w14:paraId="6FE2D621" w14:textId="77777777" w:rsidR="00594129" w:rsidRPr="002608E5" w:rsidRDefault="00594129" w:rsidP="008542EE">
            <w:pPr>
              <w:keepNext/>
              <w:keepLines/>
              <w:spacing w:line="240" w:lineRule="auto"/>
              <w:rPr>
                <w:b/>
                <w:szCs w:val="22"/>
              </w:rPr>
            </w:pPr>
            <w:r w:rsidRPr="002608E5">
              <w:rPr>
                <w:b/>
                <w:bCs/>
                <w:szCs w:val="22"/>
              </w:rPr>
              <w:t>mITT populáció (n)</w:t>
            </w:r>
          </w:p>
        </w:tc>
        <w:tc>
          <w:tcPr>
            <w:tcW w:w="1984" w:type="dxa"/>
          </w:tcPr>
          <w:p w14:paraId="6C3DB3DC" w14:textId="77777777" w:rsidR="00594129" w:rsidRPr="002608E5" w:rsidRDefault="00594129" w:rsidP="008542EE">
            <w:pPr>
              <w:keepNext/>
              <w:keepLines/>
              <w:spacing w:line="240" w:lineRule="auto"/>
              <w:jc w:val="center"/>
              <w:rPr>
                <w:szCs w:val="22"/>
              </w:rPr>
            </w:pPr>
            <w:r w:rsidRPr="002608E5">
              <w:rPr>
                <w:szCs w:val="22"/>
              </w:rPr>
              <w:t>287</w:t>
            </w:r>
          </w:p>
        </w:tc>
        <w:tc>
          <w:tcPr>
            <w:tcW w:w="1843" w:type="dxa"/>
          </w:tcPr>
          <w:p w14:paraId="1629F323" w14:textId="77777777" w:rsidR="00594129" w:rsidRPr="002608E5" w:rsidRDefault="00594129" w:rsidP="008542EE">
            <w:pPr>
              <w:keepNext/>
              <w:keepLines/>
              <w:spacing w:line="240" w:lineRule="auto"/>
              <w:jc w:val="center"/>
              <w:rPr>
                <w:szCs w:val="22"/>
              </w:rPr>
            </w:pPr>
            <w:r w:rsidRPr="002608E5">
              <w:rPr>
                <w:szCs w:val="22"/>
              </w:rPr>
              <w:t>292</w:t>
            </w:r>
          </w:p>
        </w:tc>
      </w:tr>
      <w:tr w:rsidR="008542EE" w:rsidRPr="002608E5" w:rsidDel="004F1BD1" w14:paraId="77A93476" w14:textId="77777777" w:rsidTr="008542EE">
        <w:trPr>
          <w:trHeight w:val="336"/>
        </w:trPr>
        <w:tc>
          <w:tcPr>
            <w:tcW w:w="8931" w:type="dxa"/>
            <w:gridSpan w:val="3"/>
          </w:tcPr>
          <w:p w14:paraId="4B092E5D" w14:textId="77777777" w:rsidR="00594129" w:rsidRPr="002608E5" w:rsidRDefault="00594129" w:rsidP="008542EE">
            <w:pPr>
              <w:keepNext/>
              <w:keepLines/>
              <w:spacing w:line="240" w:lineRule="auto"/>
              <w:rPr>
                <w:szCs w:val="22"/>
              </w:rPr>
            </w:pPr>
            <w:r w:rsidRPr="002608E5">
              <w:rPr>
                <w:b/>
                <w:bCs/>
                <w:szCs w:val="22"/>
              </w:rPr>
              <w:t>Testtömeg</w:t>
            </w:r>
          </w:p>
        </w:tc>
      </w:tr>
      <w:tr w:rsidR="00594129" w:rsidRPr="002608E5" w:rsidDel="004F1BD1" w14:paraId="6268875C" w14:textId="77777777" w:rsidTr="00D96663">
        <w:trPr>
          <w:trHeight w:val="336"/>
        </w:trPr>
        <w:tc>
          <w:tcPr>
            <w:tcW w:w="5104" w:type="dxa"/>
          </w:tcPr>
          <w:p w14:paraId="71092CFC" w14:textId="77777777" w:rsidR="00594129" w:rsidRPr="002608E5" w:rsidRDefault="00594129" w:rsidP="00594129">
            <w:pPr>
              <w:keepNext/>
              <w:keepLines/>
              <w:spacing w:line="240" w:lineRule="auto"/>
              <w:rPr>
                <w:b/>
                <w:szCs w:val="22"/>
              </w:rPr>
            </w:pPr>
            <w:r w:rsidRPr="002608E5">
              <w:rPr>
                <w:szCs w:val="22"/>
              </w:rPr>
              <w:t xml:space="preserve">   Kiindulási érték</w:t>
            </w:r>
            <w:r w:rsidRPr="002608E5">
              <w:rPr>
                <w:szCs w:val="22"/>
                <w:vertAlign w:val="superscript"/>
              </w:rPr>
              <w:t>1</w:t>
            </w:r>
            <w:r w:rsidRPr="002608E5">
              <w:rPr>
                <w:szCs w:val="22"/>
              </w:rPr>
              <w:t xml:space="preserve"> (kg)</w:t>
            </w:r>
          </w:p>
        </w:tc>
        <w:tc>
          <w:tcPr>
            <w:tcW w:w="1984" w:type="dxa"/>
          </w:tcPr>
          <w:p w14:paraId="080FABF9" w14:textId="77777777" w:rsidR="00594129" w:rsidRPr="002608E5" w:rsidDel="004F1BD1" w:rsidRDefault="00594129" w:rsidP="00594129">
            <w:pPr>
              <w:keepNext/>
              <w:keepLines/>
              <w:spacing w:line="240" w:lineRule="auto"/>
              <w:jc w:val="center"/>
              <w:rPr>
                <w:szCs w:val="22"/>
              </w:rPr>
            </w:pPr>
            <w:r w:rsidRPr="002608E5">
              <w:rPr>
                <w:szCs w:val="22"/>
              </w:rPr>
              <w:t>102,3</w:t>
            </w:r>
          </w:p>
        </w:tc>
        <w:tc>
          <w:tcPr>
            <w:tcW w:w="1843" w:type="dxa"/>
          </w:tcPr>
          <w:p w14:paraId="5C451CA3" w14:textId="77777777" w:rsidR="00594129" w:rsidRPr="002608E5" w:rsidDel="004F1BD1" w:rsidRDefault="00594129" w:rsidP="00594129">
            <w:pPr>
              <w:keepNext/>
              <w:keepLines/>
              <w:spacing w:line="240" w:lineRule="auto"/>
              <w:jc w:val="center"/>
              <w:rPr>
                <w:szCs w:val="22"/>
              </w:rPr>
            </w:pPr>
            <w:r w:rsidRPr="002608E5">
              <w:rPr>
                <w:szCs w:val="22"/>
              </w:rPr>
              <w:t>101,3</w:t>
            </w:r>
          </w:p>
        </w:tc>
      </w:tr>
      <w:tr w:rsidR="00594129" w:rsidRPr="002608E5" w:rsidDel="004F1BD1" w14:paraId="3AE8DC20" w14:textId="77777777" w:rsidTr="00D96663">
        <w:trPr>
          <w:trHeight w:val="336"/>
        </w:trPr>
        <w:tc>
          <w:tcPr>
            <w:tcW w:w="5104" w:type="dxa"/>
          </w:tcPr>
          <w:p w14:paraId="5F1DAEB5" w14:textId="77777777" w:rsidR="00594129" w:rsidRPr="002608E5" w:rsidRDefault="00594129" w:rsidP="00594129">
            <w:pPr>
              <w:keepNext/>
              <w:keepLines/>
              <w:spacing w:line="240" w:lineRule="auto"/>
              <w:rPr>
                <w:b/>
                <w:szCs w:val="22"/>
              </w:rPr>
            </w:pPr>
            <w:r w:rsidRPr="002608E5">
              <w:rPr>
                <w:szCs w:val="22"/>
              </w:rPr>
              <w:t xml:space="preserve">   Változás (%) a kiindulási értékhez képest</w:t>
            </w:r>
            <w:r w:rsidRPr="002608E5">
              <w:rPr>
                <w:szCs w:val="22"/>
                <w:vertAlign w:val="superscript"/>
              </w:rPr>
              <w:t>1</w:t>
            </w:r>
          </w:p>
        </w:tc>
        <w:tc>
          <w:tcPr>
            <w:tcW w:w="1984" w:type="dxa"/>
          </w:tcPr>
          <w:p w14:paraId="10C4513D" w14:textId="1B4B00A1" w:rsidR="00594129" w:rsidRPr="002608E5" w:rsidDel="004F1BD1" w:rsidRDefault="00CF145F" w:rsidP="00594129">
            <w:pPr>
              <w:keepNext/>
              <w:keepLines/>
              <w:spacing w:line="240" w:lineRule="auto"/>
              <w:jc w:val="center"/>
              <w:rPr>
                <w:szCs w:val="22"/>
              </w:rPr>
            </w:pPr>
            <w:r w:rsidRPr="002608E5">
              <w:rPr>
                <w:szCs w:val="22"/>
              </w:rPr>
              <w:t>–</w:t>
            </w:r>
            <w:r w:rsidR="00594129" w:rsidRPr="002608E5">
              <w:rPr>
                <w:szCs w:val="22"/>
              </w:rPr>
              <w:t>21,1</w:t>
            </w:r>
            <w:r w:rsidR="00594129" w:rsidRPr="002608E5">
              <w:rPr>
                <w:szCs w:val="22"/>
                <w:vertAlign w:val="superscript"/>
              </w:rPr>
              <w:t>††</w:t>
            </w:r>
          </w:p>
        </w:tc>
        <w:tc>
          <w:tcPr>
            <w:tcW w:w="1843" w:type="dxa"/>
          </w:tcPr>
          <w:p w14:paraId="566D51D2" w14:textId="77777777" w:rsidR="00594129" w:rsidRPr="002608E5" w:rsidDel="004F1BD1" w:rsidRDefault="00594129" w:rsidP="00594129">
            <w:pPr>
              <w:keepNext/>
              <w:keepLines/>
              <w:spacing w:line="240" w:lineRule="auto"/>
              <w:jc w:val="center"/>
              <w:rPr>
                <w:szCs w:val="22"/>
              </w:rPr>
            </w:pPr>
            <w:r w:rsidRPr="002608E5">
              <w:rPr>
                <w:szCs w:val="22"/>
              </w:rPr>
              <w:t>3,3</w:t>
            </w:r>
            <w:r w:rsidRPr="002608E5">
              <w:rPr>
                <w:szCs w:val="22"/>
                <w:vertAlign w:val="superscript"/>
              </w:rPr>
              <w:t>††</w:t>
            </w:r>
          </w:p>
        </w:tc>
      </w:tr>
      <w:tr w:rsidR="00594129" w:rsidRPr="002608E5" w:rsidDel="004F1BD1" w14:paraId="305BFE52" w14:textId="77777777" w:rsidTr="00D96663">
        <w:trPr>
          <w:trHeight w:val="336"/>
        </w:trPr>
        <w:tc>
          <w:tcPr>
            <w:tcW w:w="5104" w:type="dxa"/>
          </w:tcPr>
          <w:p w14:paraId="1251949D" w14:textId="541B52E6" w:rsidR="00594129" w:rsidRPr="002608E5" w:rsidRDefault="00594129" w:rsidP="00594129">
            <w:pPr>
              <w:keepNext/>
              <w:keepLines/>
              <w:spacing w:line="240" w:lineRule="auto"/>
              <w:rPr>
                <w:szCs w:val="22"/>
              </w:rPr>
            </w:pPr>
            <w:r w:rsidRPr="002608E5">
              <w:rPr>
                <w:szCs w:val="22"/>
              </w:rPr>
              <w:t xml:space="preserve">   Különbség </w:t>
            </w:r>
            <w:r w:rsidR="000F1B02" w:rsidRPr="002608E5">
              <w:rPr>
                <w:szCs w:val="22"/>
              </w:rPr>
              <w:t xml:space="preserve">(%) </w:t>
            </w:r>
            <w:r w:rsidRPr="002608E5">
              <w:rPr>
                <w:szCs w:val="22"/>
              </w:rPr>
              <w:t>a placebóhoz képest</w:t>
            </w:r>
          </w:p>
          <w:p w14:paraId="5EBF0E78" w14:textId="77777777" w:rsidR="00594129" w:rsidRPr="002608E5" w:rsidRDefault="00594129" w:rsidP="00594129">
            <w:pPr>
              <w:keepNext/>
              <w:keepLines/>
              <w:spacing w:line="240" w:lineRule="auto"/>
              <w:rPr>
                <w:b/>
                <w:szCs w:val="22"/>
              </w:rPr>
            </w:pPr>
            <w:r w:rsidRPr="002608E5">
              <w:rPr>
                <w:szCs w:val="22"/>
              </w:rPr>
              <w:t xml:space="preserve">   [95%-os CI]</w:t>
            </w:r>
          </w:p>
        </w:tc>
        <w:tc>
          <w:tcPr>
            <w:tcW w:w="1984" w:type="dxa"/>
          </w:tcPr>
          <w:p w14:paraId="629AFDB7" w14:textId="4015F0EE" w:rsidR="00594129" w:rsidRPr="002608E5" w:rsidRDefault="00CF145F" w:rsidP="00594129">
            <w:pPr>
              <w:keepNext/>
              <w:keepLines/>
              <w:spacing w:line="240" w:lineRule="auto"/>
              <w:jc w:val="center"/>
              <w:rPr>
                <w:szCs w:val="22"/>
              </w:rPr>
            </w:pPr>
            <w:r w:rsidRPr="002608E5">
              <w:rPr>
                <w:szCs w:val="22"/>
              </w:rPr>
              <w:t>–</w:t>
            </w:r>
            <w:r w:rsidR="00594129" w:rsidRPr="002608E5">
              <w:rPr>
                <w:szCs w:val="22"/>
              </w:rPr>
              <w:t>24,5</w:t>
            </w:r>
            <w:r w:rsidR="00594129" w:rsidRPr="002608E5">
              <w:rPr>
                <w:szCs w:val="22"/>
                <w:vertAlign w:val="superscript"/>
              </w:rPr>
              <w:t>**</w:t>
            </w:r>
          </w:p>
          <w:p w14:paraId="6F043370" w14:textId="3C7FCA20" w:rsidR="00594129" w:rsidRPr="002608E5" w:rsidDel="004F1BD1" w:rsidRDefault="00594129" w:rsidP="00594129">
            <w:pPr>
              <w:keepNext/>
              <w:keepLines/>
              <w:spacing w:line="240" w:lineRule="auto"/>
              <w:jc w:val="center"/>
              <w:rPr>
                <w:szCs w:val="22"/>
              </w:rPr>
            </w:pPr>
            <w:r w:rsidRPr="002608E5">
              <w:rPr>
                <w:szCs w:val="22"/>
              </w:rPr>
              <w:t>[</w:t>
            </w:r>
            <w:r w:rsidR="00CF145F" w:rsidRPr="002608E5">
              <w:rPr>
                <w:szCs w:val="22"/>
              </w:rPr>
              <w:t>–</w:t>
            </w:r>
            <w:r w:rsidRPr="002608E5">
              <w:rPr>
                <w:szCs w:val="22"/>
              </w:rPr>
              <w:t xml:space="preserve">26,1; </w:t>
            </w:r>
            <w:r w:rsidR="00CF145F" w:rsidRPr="002608E5">
              <w:rPr>
                <w:szCs w:val="22"/>
              </w:rPr>
              <w:t>–</w:t>
            </w:r>
            <w:r w:rsidRPr="002608E5">
              <w:rPr>
                <w:szCs w:val="22"/>
              </w:rPr>
              <w:t>22,8]</w:t>
            </w:r>
          </w:p>
        </w:tc>
        <w:tc>
          <w:tcPr>
            <w:tcW w:w="1843" w:type="dxa"/>
          </w:tcPr>
          <w:p w14:paraId="0F36475A" w14:textId="77777777" w:rsidR="00594129" w:rsidRPr="002608E5" w:rsidDel="004F1BD1" w:rsidRDefault="00594129" w:rsidP="00594129">
            <w:pPr>
              <w:keepNext/>
              <w:keepLines/>
              <w:spacing w:line="240" w:lineRule="auto"/>
              <w:jc w:val="center"/>
              <w:rPr>
                <w:szCs w:val="22"/>
              </w:rPr>
            </w:pPr>
            <w:r w:rsidRPr="002608E5">
              <w:rPr>
                <w:szCs w:val="22"/>
              </w:rPr>
              <w:t>-</w:t>
            </w:r>
          </w:p>
        </w:tc>
      </w:tr>
      <w:tr w:rsidR="00594129" w:rsidRPr="002608E5" w:rsidDel="004F1BD1" w14:paraId="4F5E671E" w14:textId="77777777" w:rsidTr="00D96663">
        <w:trPr>
          <w:trHeight w:val="336"/>
        </w:trPr>
        <w:tc>
          <w:tcPr>
            <w:tcW w:w="5104" w:type="dxa"/>
          </w:tcPr>
          <w:p w14:paraId="54385339" w14:textId="73C9C63A" w:rsidR="00594129" w:rsidRPr="002608E5" w:rsidRDefault="00594129" w:rsidP="00594129">
            <w:pPr>
              <w:keepNext/>
              <w:keepLines/>
              <w:spacing w:line="240" w:lineRule="auto"/>
              <w:rPr>
                <w:b/>
                <w:szCs w:val="22"/>
              </w:rPr>
            </w:pPr>
            <w:r w:rsidRPr="002608E5">
              <w:rPr>
                <w:szCs w:val="22"/>
              </w:rPr>
              <w:t xml:space="preserve">   Változás (kg) a kiindulási értékhez képest</w:t>
            </w:r>
            <w:r w:rsidRPr="002608E5">
              <w:rPr>
                <w:szCs w:val="22"/>
                <w:vertAlign w:val="superscript"/>
              </w:rPr>
              <w:t>1</w:t>
            </w:r>
          </w:p>
        </w:tc>
        <w:tc>
          <w:tcPr>
            <w:tcW w:w="1984" w:type="dxa"/>
          </w:tcPr>
          <w:p w14:paraId="0FDD9DD5" w14:textId="6C61C867" w:rsidR="00594129" w:rsidRPr="002608E5" w:rsidDel="004F1BD1" w:rsidRDefault="00CF145F" w:rsidP="00594129">
            <w:pPr>
              <w:keepNext/>
              <w:keepLines/>
              <w:spacing w:line="240" w:lineRule="auto"/>
              <w:jc w:val="center"/>
              <w:rPr>
                <w:szCs w:val="22"/>
              </w:rPr>
            </w:pPr>
            <w:r w:rsidRPr="002608E5">
              <w:rPr>
                <w:szCs w:val="22"/>
              </w:rPr>
              <w:t>–</w:t>
            </w:r>
            <w:r w:rsidR="00594129" w:rsidRPr="002608E5">
              <w:rPr>
                <w:szCs w:val="22"/>
              </w:rPr>
              <w:t>21,5</w:t>
            </w:r>
            <w:r w:rsidR="00594129" w:rsidRPr="002608E5">
              <w:rPr>
                <w:szCs w:val="22"/>
                <w:vertAlign w:val="superscript"/>
              </w:rPr>
              <w:t>††</w:t>
            </w:r>
          </w:p>
        </w:tc>
        <w:tc>
          <w:tcPr>
            <w:tcW w:w="1843" w:type="dxa"/>
          </w:tcPr>
          <w:p w14:paraId="43FCABFA" w14:textId="77777777" w:rsidR="00594129" w:rsidRPr="002608E5" w:rsidDel="004F1BD1" w:rsidRDefault="00594129" w:rsidP="00594129">
            <w:pPr>
              <w:keepNext/>
              <w:keepLines/>
              <w:spacing w:line="240" w:lineRule="auto"/>
              <w:jc w:val="center"/>
              <w:rPr>
                <w:szCs w:val="22"/>
              </w:rPr>
            </w:pPr>
            <w:r w:rsidRPr="002608E5">
              <w:rPr>
                <w:szCs w:val="22"/>
              </w:rPr>
              <w:t>3,5</w:t>
            </w:r>
            <w:r w:rsidRPr="002608E5">
              <w:rPr>
                <w:szCs w:val="22"/>
                <w:vertAlign w:val="superscript"/>
              </w:rPr>
              <w:t>††</w:t>
            </w:r>
          </w:p>
        </w:tc>
      </w:tr>
      <w:tr w:rsidR="00594129" w:rsidRPr="002608E5" w14:paraId="09A0FE59" w14:textId="77777777" w:rsidTr="00D96663">
        <w:trPr>
          <w:trHeight w:val="336"/>
        </w:trPr>
        <w:tc>
          <w:tcPr>
            <w:tcW w:w="5104" w:type="dxa"/>
          </w:tcPr>
          <w:p w14:paraId="73A6C6CF" w14:textId="435C6F5F" w:rsidR="00594129" w:rsidRPr="002608E5" w:rsidRDefault="00594129" w:rsidP="00594129">
            <w:pPr>
              <w:autoSpaceDE w:val="0"/>
              <w:autoSpaceDN w:val="0"/>
              <w:adjustRightInd w:val="0"/>
              <w:spacing w:line="240" w:lineRule="auto"/>
              <w:rPr>
                <w:szCs w:val="22"/>
              </w:rPr>
            </w:pPr>
            <w:r w:rsidRPr="002608E5">
              <w:rPr>
                <w:szCs w:val="22"/>
              </w:rPr>
              <w:t xml:space="preserve">   Különbség (kg)</w:t>
            </w:r>
            <w:r w:rsidRPr="002608E5">
              <w:rPr>
                <w:szCs w:val="22"/>
                <w:vertAlign w:val="superscript"/>
              </w:rPr>
              <w:t xml:space="preserve"> </w:t>
            </w:r>
            <w:r w:rsidR="008542EE" w:rsidRPr="002608E5">
              <w:rPr>
                <w:szCs w:val="22"/>
              </w:rPr>
              <w:t>a placebóhoz képest</w:t>
            </w:r>
          </w:p>
          <w:p w14:paraId="6025D607" w14:textId="77777777" w:rsidR="00594129" w:rsidRPr="002608E5" w:rsidRDefault="00594129" w:rsidP="00594129">
            <w:pPr>
              <w:autoSpaceDE w:val="0"/>
              <w:autoSpaceDN w:val="0"/>
              <w:adjustRightInd w:val="0"/>
              <w:spacing w:line="240" w:lineRule="auto"/>
              <w:rPr>
                <w:szCs w:val="22"/>
              </w:rPr>
            </w:pPr>
            <w:r w:rsidRPr="002608E5">
              <w:rPr>
                <w:szCs w:val="22"/>
              </w:rPr>
              <w:t xml:space="preserve">   [95%-os CI] </w:t>
            </w:r>
          </w:p>
        </w:tc>
        <w:tc>
          <w:tcPr>
            <w:tcW w:w="1984" w:type="dxa"/>
          </w:tcPr>
          <w:p w14:paraId="2690BADD" w14:textId="7ADAC396" w:rsidR="00594129" w:rsidRPr="002608E5" w:rsidRDefault="00CF145F" w:rsidP="00594129">
            <w:pPr>
              <w:keepNext/>
              <w:keepLines/>
              <w:spacing w:line="240" w:lineRule="auto"/>
              <w:jc w:val="center"/>
              <w:rPr>
                <w:szCs w:val="22"/>
              </w:rPr>
            </w:pPr>
            <w:r w:rsidRPr="002608E5">
              <w:rPr>
                <w:szCs w:val="22"/>
              </w:rPr>
              <w:t>–</w:t>
            </w:r>
            <w:r w:rsidR="00594129" w:rsidRPr="002608E5">
              <w:rPr>
                <w:szCs w:val="22"/>
              </w:rPr>
              <w:t>25,0</w:t>
            </w:r>
            <w:r w:rsidR="00594129" w:rsidRPr="002608E5">
              <w:rPr>
                <w:szCs w:val="22"/>
                <w:vertAlign w:val="superscript"/>
              </w:rPr>
              <w:t>##</w:t>
            </w:r>
          </w:p>
          <w:p w14:paraId="195D6E7A" w14:textId="55ED8955" w:rsidR="00594129" w:rsidRPr="002608E5" w:rsidRDefault="00594129" w:rsidP="00594129">
            <w:pPr>
              <w:keepNext/>
              <w:keepLines/>
              <w:spacing w:line="240" w:lineRule="auto"/>
              <w:jc w:val="center"/>
              <w:rPr>
                <w:szCs w:val="22"/>
              </w:rPr>
            </w:pPr>
            <w:r w:rsidRPr="002608E5">
              <w:rPr>
                <w:szCs w:val="22"/>
              </w:rPr>
              <w:t>[</w:t>
            </w:r>
            <w:r w:rsidR="00CF145F" w:rsidRPr="002608E5">
              <w:rPr>
                <w:szCs w:val="22"/>
              </w:rPr>
              <w:t>–</w:t>
            </w:r>
            <w:r w:rsidRPr="002608E5">
              <w:rPr>
                <w:szCs w:val="22"/>
              </w:rPr>
              <w:t xml:space="preserve">26,9; </w:t>
            </w:r>
            <w:r w:rsidR="00CF145F" w:rsidRPr="002608E5">
              <w:rPr>
                <w:szCs w:val="22"/>
              </w:rPr>
              <w:t>–</w:t>
            </w:r>
            <w:r w:rsidRPr="002608E5">
              <w:rPr>
                <w:szCs w:val="22"/>
              </w:rPr>
              <w:t>23,2]</w:t>
            </w:r>
          </w:p>
        </w:tc>
        <w:tc>
          <w:tcPr>
            <w:tcW w:w="1843" w:type="dxa"/>
          </w:tcPr>
          <w:p w14:paraId="30640F05" w14:textId="77777777" w:rsidR="00594129" w:rsidRPr="002608E5" w:rsidRDefault="00594129" w:rsidP="00594129">
            <w:pPr>
              <w:keepNext/>
              <w:keepLines/>
              <w:spacing w:line="240" w:lineRule="auto"/>
              <w:jc w:val="center"/>
              <w:rPr>
                <w:szCs w:val="22"/>
              </w:rPr>
            </w:pPr>
            <w:r w:rsidRPr="002608E5">
              <w:rPr>
                <w:szCs w:val="22"/>
              </w:rPr>
              <w:t>-</w:t>
            </w:r>
          </w:p>
        </w:tc>
      </w:tr>
      <w:tr w:rsidR="00594129" w:rsidRPr="002608E5" w14:paraId="3E6E83AA" w14:textId="77777777" w:rsidTr="00D96663">
        <w:trPr>
          <w:trHeight w:val="336"/>
        </w:trPr>
        <w:tc>
          <w:tcPr>
            <w:tcW w:w="8931" w:type="dxa"/>
            <w:gridSpan w:val="3"/>
          </w:tcPr>
          <w:p w14:paraId="004A5369" w14:textId="21FB488D" w:rsidR="00594129" w:rsidRPr="002608E5" w:rsidRDefault="00594129" w:rsidP="00594129">
            <w:pPr>
              <w:keepNext/>
              <w:keepLines/>
              <w:spacing w:line="240" w:lineRule="auto"/>
              <w:rPr>
                <w:szCs w:val="22"/>
              </w:rPr>
            </w:pPr>
            <w:r w:rsidRPr="002608E5">
              <w:rPr>
                <w:b/>
                <w:bCs/>
                <w:szCs w:val="22"/>
              </w:rPr>
              <w:t xml:space="preserve">A testtömegcsökkenést elérő betegek </w:t>
            </w:r>
            <w:r w:rsidR="00612471" w:rsidRPr="002608E5">
              <w:rPr>
                <w:b/>
                <w:bCs/>
                <w:szCs w:val="22"/>
              </w:rPr>
              <w:t xml:space="preserve">aránya </w:t>
            </w:r>
            <w:r w:rsidRPr="002608E5">
              <w:rPr>
                <w:b/>
                <w:bCs/>
                <w:szCs w:val="22"/>
              </w:rPr>
              <w:t>(%)</w:t>
            </w:r>
          </w:p>
        </w:tc>
      </w:tr>
      <w:tr w:rsidR="00594129" w:rsidRPr="002608E5" w:rsidDel="004F1BD1" w14:paraId="4A71D23C" w14:textId="77777777" w:rsidTr="00D96663">
        <w:trPr>
          <w:trHeight w:val="336"/>
        </w:trPr>
        <w:tc>
          <w:tcPr>
            <w:tcW w:w="5104" w:type="dxa"/>
          </w:tcPr>
          <w:p w14:paraId="30BDE428" w14:textId="77777777" w:rsidR="00594129" w:rsidRPr="002608E5" w:rsidRDefault="00594129" w:rsidP="00594129">
            <w:pPr>
              <w:keepNext/>
              <w:keepLines/>
              <w:spacing w:line="240" w:lineRule="auto"/>
              <w:rPr>
                <w:b/>
                <w:szCs w:val="22"/>
              </w:rPr>
            </w:pPr>
            <w:r w:rsidRPr="002608E5">
              <w:rPr>
                <w:szCs w:val="22"/>
              </w:rPr>
              <w:t>≥5%-os</w:t>
            </w:r>
          </w:p>
        </w:tc>
        <w:tc>
          <w:tcPr>
            <w:tcW w:w="1984" w:type="dxa"/>
          </w:tcPr>
          <w:p w14:paraId="7FE69AC2" w14:textId="77777777" w:rsidR="00594129" w:rsidRPr="002608E5" w:rsidDel="004F1BD1" w:rsidRDefault="00594129" w:rsidP="00594129">
            <w:pPr>
              <w:keepNext/>
              <w:keepLines/>
              <w:spacing w:line="240" w:lineRule="auto"/>
              <w:jc w:val="center"/>
              <w:rPr>
                <w:szCs w:val="22"/>
              </w:rPr>
            </w:pPr>
            <w:r w:rsidRPr="002608E5">
              <w:rPr>
                <w:szCs w:val="22"/>
              </w:rPr>
              <w:t>94,4</w:t>
            </w:r>
            <w:r w:rsidRPr="002608E5">
              <w:rPr>
                <w:szCs w:val="22"/>
                <w:vertAlign w:val="superscript"/>
              </w:rPr>
              <w:t>**</w:t>
            </w:r>
          </w:p>
        </w:tc>
        <w:tc>
          <w:tcPr>
            <w:tcW w:w="1843" w:type="dxa"/>
          </w:tcPr>
          <w:p w14:paraId="4CCC0893" w14:textId="77777777" w:rsidR="00594129" w:rsidRPr="002608E5" w:rsidDel="004F1BD1" w:rsidRDefault="00594129" w:rsidP="00594129">
            <w:pPr>
              <w:keepNext/>
              <w:keepLines/>
              <w:spacing w:line="240" w:lineRule="auto"/>
              <w:jc w:val="center"/>
              <w:rPr>
                <w:szCs w:val="22"/>
              </w:rPr>
            </w:pPr>
            <w:r w:rsidRPr="002608E5">
              <w:rPr>
                <w:szCs w:val="22"/>
              </w:rPr>
              <w:t>10,7</w:t>
            </w:r>
          </w:p>
        </w:tc>
      </w:tr>
      <w:tr w:rsidR="00594129" w:rsidRPr="002608E5" w:rsidDel="004F1BD1" w14:paraId="61568098" w14:textId="77777777" w:rsidTr="00D96663">
        <w:trPr>
          <w:trHeight w:val="336"/>
        </w:trPr>
        <w:tc>
          <w:tcPr>
            <w:tcW w:w="5104" w:type="dxa"/>
          </w:tcPr>
          <w:p w14:paraId="0B9B11AE" w14:textId="77777777" w:rsidR="00594129" w:rsidRPr="002608E5" w:rsidRDefault="00594129" w:rsidP="00594129">
            <w:pPr>
              <w:keepNext/>
              <w:keepLines/>
              <w:spacing w:line="240" w:lineRule="auto"/>
              <w:rPr>
                <w:b/>
                <w:szCs w:val="22"/>
              </w:rPr>
            </w:pPr>
            <w:r w:rsidRPr="002608E5">
              <w:rPr>
                <w:szCs w:val="22"/>
              </w:rPr>
              <w:t>≥10%-os</w:t>
            </w:r>
          </w:p>
        </w:tc>
        <w:tc>
          <w:tcPr>
            <w:tcW w:w="1984" w:type="dxa"/>
          </w:tcPr>
          <w:p w14:paraId="5701F76F" w14:textId="77777777" w:rsidR="00594129" w:rsidRPr="002608E5" w:rsidDel="004F1BD1" w:rsidRDefault="00594129" w:rsidP="00594129">
            <w:pPr>
              <w:keepNext/>
              <w:keepLines/>
              <w:spacing w:line="240" w:lineRule="auto"/>
              <w:jc w:val="center"/>
              <w:rPr>
                <w:szCs w:val="22"/>
              </w:rPr>
            </w:pPr>
            <w:r w:rsidRPr="002608E5">
              <w:rPr>
                <w:szCs w:val="22"/>
              </w:rPr>
              <w:t>88,0</w:t>
            </w:r>
            <w:r w:rsidRPr="002608E5">
              <w:rPr>
                <w:szCs w:val="22"/>
                <w:vertAlign w:val="superscript"/>
              </w:rPr>
              <w:t>**</w:t>
            </w:r>
          </w:p>
        </w:tc>
        <w:tc>
          <w:tcPr>
            <w:tcW w:w="1843" w:type="dxa"/>
          </w:tcPr>
          <w:p w14:paraId="017E3226" w14:textId="77777777" w:rsidR="00594129" w:rsidRPr="002608E5" w:rsidDel="004F1BD1" w:rsidRDefault="00594129" w:rsidP="00594129">
            <w:pPr>
              <w:keepNext/>
              <w:keepLines/>
              <w:spacing w:line="240" w:lineRule="auto"/>
              <w:jc w:val="center"/>
              <w:rPr>
                <w:szCs w:val="22"/>
              </w:rPr>
            </w:pPr>
            <w:r w:rsidRPr="002608E5">
              <w:rPr>
                <w:szCs w:val="22"/>
              </w:rPr>
              <w:t>4,8</w:t>
            </w:r>
          </w:p>
        </w:tc>
      </w:tr>
      <w:tr w:rsidR="00594129" w:rsidRPr="002608E5" w14:paraId="0D95A56E" w14:textId="77777777" w:rsidTr="00D96663">
        <w:trPr>
          <w:trHeight w:val="336"/>
        </w:trPr>
        <w:tc>
          <w:tcPr>
            <w:tcW w:w="5104" w:type="dxa"/>
          </w:tcPr>
          <w:p w14:paraId="4E90282D" w14:textId="77777777" w:rsidR="00594129" w:rsidRPr="002608E5" w:rsidRDefault="00594129" w:rsidP="00594129">
            <w:pPr>
              <w:keepNext/>
              <w:keepLines/>
              <w:spacing w:line="240" w:lineRule="auto"/>
              <w:rPr>
                <w:szCs w:val="22"/>
              </w:rPr>
            </w:pPr>
            <w:r w:rsidRPr="002608E5">
              <w:rPr>
                <w:szCs w:val="22"/>
              </w:rPr>
              <w:t>≥15%-os</w:t>
            </w:r>
          </w:p>
        </w:tc>
        <w:tc>
          <w:tcPr>
            <w:tcW w:w="1984" w:type="dxa"/>
          </w:tcPr>
          <w:p w14:paraId="0B622D4D" w14:textId="77777777" w:rsidR="00594129" w:rsidRPr="002608E5" w:rsidRDefault="00594129" w:rsidP="00594129">
            <w:pPr>
              <w:keepNext/>
              <w:keepLines/>
              <w:spacing w:line="240" w:lineRule="auto"/>
              <w:jc w:val="center"/>
              <w:rPr>
                <w:szCs w:val="22"/>
              </w:rPr>
            </w:pPr>
            <w:r w:rsidRPr="002608E5">
              <w:rPr>
                <w:szCs w:val="22"/>
              </w:rPr>
              <w:t>73,9</w:t>
            </w:r>
            <w:r w:rsidRPr="002608E5">
              <w:rPr>
                <w:szCs w:val="22"/>
                <w:vertAlign w:val="superscript"/>
              </w:rPr>
              <w:t>**</w:t>
            </w:r>
          </w:p>
        </w:tc>
        <w:tc>
          <w:tcPr>
            <w:tcW w:w="1843" w:type="dxa"/>
          </w:tcPr>
          <w:p w14:paraId="5070AC7A" w14:textId="77777777" w:rsidR="00594129" w:rsidRPr="002608E5" w:rsidRDefault="00594129" w:rsidP="00594129">
            <w:pPr>
              <w:keepNext/>
              <w:keepLines/>
              <w:spacing w:line="240" w:lineRule="auto"/>
              <w:jc w:val="center"/>
              <w:rPr>
                <w:szCs w:val="22"/>
              </w:rPr>
            </w:pPr>
            <w:r w:rsidRPr="002608E5">
              <w:rPr>
                <w:szCs w:val="22"/>
              </w:rPr>
              <w:t>2,1</w:t>
            </w:r>
          </w:p>
        </w:tc>
      </w:tr>
      <w:tr w:rsidR="00594129" w:rsidRPr="002608E5" w14:paraId="1EAE87F7" w14:textId="77777777" w:rsidTr="00D96663">
        <w:trPr>
          <w:trHeight w:val="336"/>
        </w:trPr>
        <w:tc>
          <w:tcPr>
            <w:tcW w:w="5104" w:type="dxa"/>
          </w:tcPr>
          <w:p w14:paraId="40F83006" w14:textId="77777777" w:rsidR="00594129" w:rsidRPr="002608E5" w:rsidRDefault="00594129" w:rsidP="00594129">
            <w:pPr>
              <w:keepNext/>
              <w:keepLines/>
              <w:spacing w:line="240" w:lineRule="auto"/>
              <w:rPr>
                <w:szCs w:val="22"/>
              </w:rPr>
            </w:pPr>
            <w:r w:rsidRPr="002608E5">
              <w:rPr>
                <w:szCs w:val="22"/>
              </w:rPr>
              <w:t>≥20%-os</w:t>
            </w:r>
          </w:p>
        </w:tc>
        <w:tc>
          <w:tcPr>
            <w:tcW w:w="1984" w:type="dxa"/>
          </w:tcPr>
          <w:p w14:paraId="0C571F77" w14:textId="77777777" w:rsidR="00594129" w:rsidRPr="002608E5" w:rsidRDefault="00594129" w:rsidP="00594129">
            <w:pPr>
              <w:keepNext/>
              <w:keepLines/>
              <w:spacing w:line="240" w:lineRule="auto"/>
              <w:jc w:val="center"/>
              <w:rPr>
                <w:szCs w:val="22"/>
              </w:rPr>
            </w:pPr>
            <w:r w:rsidRPr="002608E5">
              <w:rPr>
                <w:szCs w:val="22"/>
              </w:rPr>
              <w:t>54,9</w:t>
            </w:r>
            <w:r w:rsidRPr="002608E5">
              <w:rPr>
                <w:szCs w:val="22"/>
                <w:vertAlign w:val="superscript"/>
              </w:rPr>
              <w:t>**</w:t>
            </w:r>
          </w:p>
        </w:tc>
        <w:tc>
          <w:tcPr>
            <w:tcW w:w="1843" w:type="dxa"/>
          </w:tcPr>
          <w:p w14:paraId="055EBE13" w14:textId="77777777" w:rsidR="00594129" w:rsidRPr="002608E5" w:rsidRDefault="00594129" w:rsidP="00594129">
            <w:pPr>
              <w:keepNext/>
              <w:keepLines/>
              <w:spacing w:line="240" w:lineRule="auto"/>
              <w:jc w:val="center"/>
              <w:rPr>
                <w:szCs w:val="22"/>
              </w:rPr>
            </w:pPr>
            <w:r w:rsidRPr="002608E5">
              <w:rPr>
                <w:szCs w:val="22"/>
              </w:rPr>
              <w:t>1,0</w:t>
            </w:r>
          </w:p>
        </w:tc>
      </w:tr>
      <w:tr w:rsidR="00594129" w:rsidRPr="002608E5" w14:paraId="6509E699" w14:textId="77777777" w:rsidTr="00D96663">
        <w:trPr>
          <w:trHeight w:val="336"/>
        </w:trPr>
        <w:tc>
          <w:tcPr>
            <w:tcW w:w="5104" w:type="dxa"/>
          </w:tcPr>
          <w:p w14:paraId="28A2D6E3" w14:textId="6C3B838A" w:rsidR="00594129" w:rsidRPr="002608E5" w:rsidRDefault="003110A1" w:rsidP="00594129">
            <w:pPr>
              <w:keepNext/>
              <w:keepLines/>
              <w:spacing w:line="240" w:lineRule="auto"/>
              <w:rPr>
                <w:szCs w:val="22"/>
              </w:rPr>
            </w:pPr>
            <w:r w:rsidRPr="002608E5">
              <w:rPr>
                <w:b/>
                <w:bCs/>
                <w:szCs w:val="22"/>
              </w:rPr>
              <w:t>A</w:t>
            </w:r>
            <w:r w:rsidR="00594129" w:rsidRPr="002608E5">
              <w:rPr>
                <w:b/>
                <w:bCs/>
                <w:szCs w:val="22"/>
              </w:rPr>
              <w:t xml:space="preserve"> 12 hetes bevezető </w:t>
            </w:r>
            <w:r w:rsidR="009327CD" w:rsidRPr="002608E5">
              <w:rPr>
                <w:b/>
                <w:bCs/>
                <w:szCs w:val="22"/>
              </w:rPr>
              <w:t>periódus</w:t>
            </w:r>
            <w:r w:rsidR="00594129" w:rsidRPr="002608E5">
              <w:rPr>
                <w:b/>
                <w:bCs/>
                <w:szCs w:val="22"/>
              </w:rPr>
              <w:t xml:space="preserve"> </w:t>
            </w:r>
            <w:r w:rsidR="009327CD" w:rsidRPr="002608E5">
              <w:rPr>
                <w:b/>
                <w:bCs/>
                <w:szCs w:val="22"/>
              </w:rPr>
              <w:t>során</w:t>
            </w:r>
            <w:r w:rsidR="00594129" w:rsidRPr="002608E5">
              <w:rPr>
                <w:b/>
                <w:bCs/>
                <w:szCs w:val="22"/>
              </w:rPr>
              <w:t xml:space="preserve"> </w:t>
            </w:r>
            <w:r w:rsidRPr="002608E5">
              <w:rPr>
                <w:b/>
                <w:bCs/>
                <w:szCs w:val="22"/>
              </w:rPr>
              <w:t xml:space="preserve">elért </w:t>
            </w:r>
            <w:r w:rsidR="00594129" w:rsidRPr="002608E5">
              <w:rPr>
                <w:b/>
                <w:bCs/>
                <w:szCs w:val="22"/>
              </w:rPr>
              <w:t>test</w:t>
            </w:r>
            <w:r w:rsidR="00CF145F" w:rsidRPr="002608E5">
              <w:rPr>
                <w:b/>
                <w:bCs/>
                <w:szCs w:val="22"/>
              </w:rPr>
              <w:t>tömegcsökkenés</w:t>
            </w:r>
            <w:r w:rsidR="00594129" w:rsidRPr="002608E5">
              <w:rPr>
                <w:b/>
                <w:bCs/>
                <w:szCs w:val="22"/>
              </w:rPr>
              <w:t xml:space="preserve"> ≥80%-át megtar</w:t>
            </w:r>
            <w:r w:rsidRPr="002608E5">
              <w:rPr>
                <w:b/>
                <w:bCs/>
                <w:szCs w:val="22"/>
              </w:rPr>
              <w:t xml:space="preserve">tó betegek </w:t>
            </w:r>
            <w:r w:rsidR="00612471" w:rsidRPr="002608E5">
              <w:rPr>
                <w:b/>
                <w:bCs/>
                <w:szCs w:val="22"/>
              </w:rPr>
              <w:t xml:space="preserve">aránya </w:t>
            </w:r>
            <w:r w:rsidRPr="002608E5">
              <w:rPr>
                <w:b/>
                <w:bCs/>
                <w:szCs w:val="22"/>
              </w:rPr>
              <w:t>(%)</w:t>
            </w:r>
          </w:p>
        </w:tc>
        <w:tc>
          <w:tcPr>
            <w:tcW w:w="1984" w:type="dxa"/>
          </w:tcPr>
          <w:p w14:paraId="0A1A993C" w14:textId="77777777" w:rsidR="00594129" w:rsidRPr="002608E5" w:rsidRDefault="00594129" w:rsidP="00594129">
            <w:pPr>
              <w:keepNext/>
              <w:keepLines/>
              <w:spacing w:line="240" w:lineRule="auto"/>
              <w:jc w:val="center"/>
              <w:rPr>
                <w:szCs w:val="22"/>
              </w:rPr>
            </w:pPr>
            <w:r w:rsidRPr="002608E5">
              <w:rPr>
                <w:szCs w:val="22"/>
              </w:rPr>
              <w:t>98,6</w:t>
            </w:r>
            <w:r w:rsidRPr="002608E5">
              <w:rPr>
                <w:szCs w:val="22"/>
                <w:vertAlign w:val="superscript"/>
              </w:rPr>
              <w:t>**</w:t>
            </w:r>
          </w:p>
        </w:tc>
        <w:tc>
          <w:tcPr>
            <w:tcW w:w="1843" w:type="dxa"/>
          </w:tcPr>
          <w:p w14:paraId="39755350" w14:textId="77777777" w:rsidR="00594129" w:rsidRPr="002608E5" w:rsidRDefault="00594129" w:rsidP="00594129">
            <w:pPr>
              <w:keepNext/>
              <w:keepLines/>
              <w:spacing w:line="240" w:lineRule="auto"/>
              <w:jc w:val="center"/>
              <w:rPr>
                <w:szCs w:val="22"/>
              </w:rPr>
            </w:pPr>
            <w:r w:rsidRPr="002608E5">
              <w:rPr>
                <w:szCs w:val="22"/>
              </w:rPr>
              <w:t>37,8</w:t>
            </w:r>
          </w:p>
        </w:tc>
      </w:tr>
      <w:tr w:rsidR="00594129" w:rsidRPr="002608E5" w14:paraId="05EECE41" w14:textId="77777777" w:rsidTr="00D96663">
        <w:trPr>
          <w:trHeight w:val="336"/>
        </w:trPr>
        <w:tc>
          <w:tcPr>
            <w:tcW w:w="8931" w:type="dxa"/>
            <w:gridSpan w:val="3"/>
          </w:tcPr>
          <w:p w14:paraId="47E060CF" w14:textId="77777777" w:rsidR="00594129" w:rsidRPr="002608E5" w:rsidRDefault="00594129" w:rsidP="00594129">
            <w:pPr>
              <w:keepNext/>
              <w:keepLines/>
              <w:spacing w:line="240" w:lineRule="auto"/>
              <w:rPr>
                <w:szCs w:val="22"/>
              </w:rPr>
            </w:pPr>
            <w:r w:rsidRPr="002608E5">
              <w:rPr>
                <w:b/>
                <w:bCs/>
                <w:szCs w:val="22"/>
              </w:rPr>
              <w:t>Derékkörfogat (cm)</w:t>
            </w:r>
          </w:p>
        </w:tc>
      </w:tr>
      <w:tr w:rsidR="00594129" w:rsidRPr="002608E5" w14:paraId="1EE613D8" w14:textId="77777777" w:rsidTr="00D96663">
        <w:tc>
          <w:tcPr>
            <w:tcW w:w="5104" w:type="dxa"/>
          </w:tcPr>
          <w:p w14:paraId="356B3A0D" w14:textId="77777777" w:rsidR="00594129" w:rsidRPr="002608E5" w:rsidRDefault="00594129" w:rsidP="00594129">
            <w:pPr>
              <w:keepNext/>
              <w:keepLines/>
              <w:spacing w:line="240" w:lineRule="auto"/>
              <w:rPr>
                <w:szCs w:val="22"/>
              </w:rPr>
            </w:pPr>
            <w:r w:rsidRPr="002608E5">
              <w:rPr>
                <w:szCs w:val="22"/>
              </w:rPr>
              <w:t xml:space="preserve">   Kiindulási érték</w:t>
            </w:r>
            <w:r w:rsidRPr="002608E5">
              <w:rPr>
                <w:szCs w:val="22"/>
                <w:vertAlign w:val="superscript"/>
              </w:rPr>
              <w:t>1</w:t>
            </w:r>
          </w:p>
        </w:tc>
        <w:tc>
          <w:tcPr>
            <w:tcW w:w="1984" w:type="dxa"/>
          </w:tcPr>
          <w:p w14:paraId="6D9EE587" w14:textId="77777777" w:rsidR="00594129" w:rsidRPr="002608E5" w:rsidRDefault="00594129" w:rsidP="00594129">
            <w:pPr>
              <w:keepNext/>
              <w:keepLines/>
              <w:spacing w:line="240" w:lineRule="auto"/>
              <w:jc w:val="center"/>
              <w:rPr>
                <w:szCs w:val="22"/>
              </w:rPr>
            </w:pPr>
            <w:r w:rsidRPr="002608E5">
              <w:rPr>
                <w:szCs w:val="22"/>
              </w:rPr>
              <w:t>109,2</w:t>
            </w:r>
          </w:p>
        </w:tc>
        <w:tc>
          <w:tcPr>
            <w:tcW w:w="1843" w:type="dxa"/>
          </w:tcPr>
          <w:p w14:paraId="03D85FF6" w14:textId="77777777" w:rsidR="00594129" w:rsidRPr="002608E5" w:rsidRDefault="00594129" w:rsidP="00594129">
            <w:pPr>
              <w:keepNext/>
              <w:keepLines/>
              <w:spacing w:line="240" w:lineRule="auto"/>
              <w:jc w:val="center"/>
              <w:rPr>
                <w:szCs w:val="22"/>
              </w:rPr>
            </w:pPr>
            <w:r w:rsidRPr="002608E5">
              <w:rPr>
                <w:szCs w:val="22"/>
              </w:rPr>
              <w:t>109,6</w:t>
            </w:r>
          </w:p>
        </w:tc>
      </w:tr>
      <w:tr w:rsidR="00594129" w:rsidRPr="002608E5" w14:paraId="132949FD" w14:textId="77777777" w:rsidTr="00D96663">
        <w:tc>
          <w:tcPr>
            <w:tcW w:w="5104" w:type="dxa"/>
          </w:tcPr>
          <w:p w14:paraId="7B941723" w14:textId="77777777" w:rsidR="00594129" w:rsidRPr="002608E5" w:rsidRDefault="00594129" w:rsidP="00594129">
            <w:pPr>
              <w:keepNext/>
              <w:keepLines/>
              <w:spacing w:line="240" w:lineRule="auto"/>
              <w:rPr>
                <w:szCs w:val="22"/>
              </w:rPr>
            </w:pPr>
            <w:r w:rsidRPr="002608E5">
              <w:rPr>
                <w:szCs w:val="22"/>
              </w:rPr>
              <w:t xml:space="preserve">   Változás a kiindulási értékhez képest</w:t>
            </w:r>
            <w:r w:rsidRPr="002608E5">
              <w:rPr>
                <w:szCs w:val="22"/>
                <w:vertAlign w:val="superscript"/>
              </w:rPr>
              <w:t>1</w:t>
            </w:r>
          </w:p>
        </w:tc>
        <w:tc>
          <w:tcPr>
            <w:tcW w:w="1984" w:type="dxa"/>
          </w:tcPr>
          <w:p w14:paraId="7B489977" w14:textId="680B73CC" w:rsidR="00594129" w:rsidRPr="002608E5" w:rsidRDefault="00CF145F" w:rsidP="00594129">
            <w:pPr>
              <w:keepNext/>
              <w:keepLines/>
              <w:spacing w:line="240" w:lineRule="auto"/>
              <w:jc w:val="center"/>
              <w:rPr>
                <w:szCs w:val="22"/>
              </w:rPr>
            </w:pPr>
            <w:r w:rsidRPr="002608E5">
              <w:rPr>
                <w:szCs w:val="22"/>
              </w:rPr>
              <w:t>–</w:t>
            </w:r>
            <w:r w:rsidR="00594129" w:rsidRPr="002608E5">
              <w:rPr>
                <w:szCs w:val="22"/>
              </w:rPr>
              <w:t>16,8</w:t>
            </w:r>
            <w:r w:rsidR="00594129" w:rsidRPr="002608E5">
              <w:rPr>
                <w:szCs w:val="22"/>
                <w:vertAlign w:val="superscript"/>
              </w:rPr>
              <w:t>††</w:t>
            </w:r>
          </w:p>
        </w:tc>
        <w:tc>
          <w:tcPr>
            <w:tcW w:w="1843" w:type="dxa"/>
          </w:tcPr>
          <w:p w14:paraId="2B345EE5" w14:textId="77777777" w:rsidR="00594129" w:rsidRPr="002608E5" w:rsidRDefault="00594129" w:rsidP="00594129">
            <w:pPr>
              <w:keepNext/>
              <w:keepLines/>
              <w:spacing w:line="240" w:lineRule="auto"/>
              <w:jc w:val="center"/>
              <w:rPr>
                <w:szCs w:val="22"/>
              </w:rPr>
            </w:pPr>
            <w:r w:rsidRPr="002608E5">
              <w:rPr>
                <w:szCs w:val="22"/>
              </w:rPr>
              <w:t>1,1</w:t>
            </w:r>
          </w:p>
        </w:tc>
      </w:tr>
      <w:tr w:rsidR="00594129" w:rsidRPr="002608E5" w14:paraId="65F96F76" w14:textId="77777777" w:rsidTr="00D96663">
        <w:tc>
          <w:tcPr>
            <w:tcW w:w="5104" w:type="dxa"/>
          </w:tcPr>
          <w:p w14:paraId="32083DBC" w14:textId="5B17B412" w:rsidR="00594129" w:rsidRPr="002608E5" w:rsidRDefault="00594129" w:rsidP="00594129">
            <w:pPr>
              <w:autoSpaceDE w:val="0"/>
              <w:autoSpaceDN w:val="0"/>
              <w:adjustRightInd w:val="0"/>
              <w:spacing w:line="240" w:lineRule="auto"/>
              <w:rPr>
                <w:szCs w:val="22"/>
              </w:rPr>
            </w:pPr>
            <w:r w:rsidRPr="002608E5">
              <w:rPr>
                <w:szCs w:val="22"/>
              </w:rPr>
              <w:t xml:space="preserve">   Különbség a placebóhoz képest</w:t>
            </w:r>
          </w:p>
          <w:p w14:paraId="01353270" w14:textId="77777777" w:rsidR="00594129" w:rsidRPr="002608E5" w:rsidRDefault="00594129" w:rsidP="00594129">
            <w:pPr>
              <w:autoSpaceDE w:val="0"/>
              <w:autoSpaceDN w:val="0"/>
              <w:adjustRightInd w:val="0"/>
              <w:spacing w:line="240" w:lineRule="auto"/>
              <w:rPr>
                <w:szCs w:val="22"/>
              </w:rPr>
            </w:pPr>
            <w:r w:rsidRPr="002608E5">
              <w:rPr>
                <w:szCs w:val="22"/>
              </w:rPr>
              <w:t xml:space="preserve">   [95%-os CI] </w:t>
            </w:r>
          </w:p>
        </w:tc>
        <w:tc>
          <w:tcPr>
            <w:tcW w:w="1984" w:type="dxa"/>
          </w:tcPr>
          <w:p w14:paraId="70DC9DB2" w14:textId="24EA1ADB" w:rsidR="00594129" w:rsidRPr="002608E5" w:rsidRDefault="00CF145F" w:rsidP="00594129">
            <w:pPr>
              <w:keepNext/>
              <w:keepLines/>
              <w:spacing w:line="240" w:lineRule="auto"/>
              <w:jc w:val="center"/>
              <w:rPr>
                <w:szCs w:val="22"/>
              </w:rPr>
            </w:pPr>
            <w:r w:rsidRPr="002608E5">
              <w:rPr>
                <w:szCs w:val="22"/>
              </w:rPr>
              <w:t>–</w:t>
            </w:r>
            <w:r w:rsidR="00594129" w:rsidRPr="002608E5">
              <w:rPr>
                <w:szCs w:val="22"/>
              </w:rPr>
              <w:t>17,9</w:t>
            </w:r>
            <w:r w:rsidR="00594129" w:rsidRPr="002608E5">
              <w:rPr>
                <w:szCs w:val="22"/>
                <w:vertAlign w:val="superscript"/>
              </w:rPr>
              <w:t>**</w:t>
            </w:r>
          </w:p>
          <w:p w14:paraId="5A9A998B" w14:textId="003F20A9" w:rsidR="00594129" w:rsidRPr="002608E5" w:rsidRDefault="00594129" w:rsidP="00594129">
            <w:pPr>
              <w:keepNext/>
              <w:keepLines/>
              <w:spacing w:line="240" w:lineRule="auto"/>
              <w:jc w:val="center"/>
              <w:rPr>
                <w:szCs w:val="22"/>
              </w:rPr>
            </w:pPr>
            <w:r w:rsidRPr="002608E5">
              <w:rPr>
                <w:szCs w:val="22"/>
              </w:rPr>
              <w:t>[</w:t>
            </w:r>
            <w:r w:rsidR="00CF145F" w:rsidRPr="002608E5">
              <w:rPr>
                <w:szCs w:val="22"/>
              </w:rPr>
              <w:t>–</w:t>
            </w:r>
            <w:r w:rsidRPr="002608E5">
              <w:rPr>
                <w:szCs w:val="22"/>
              </w:rPr>
              <w:t xml:space="preserve">19,5; </w:t>
            </w:r>
            <w:r w:rsidR="00CF145F" w:rsidRPr="002608E5">
              <w:rPr>
                <w:szCs w:val="22"/>
              </w:rPr>
              <w:t>–</w:t>
            </w:r>
            <w:r w:rsidRPr="002608E5">
              <w:rPr>
                <w:szCs w:val="22"/>
              </w:rPr>
              <w:t>16,3]</w:t>
            </w:r>
          </w:p>
        </w:tc>
        <w:tc>
          <w:tcPr>
            <w:tcW w:w="1843" w:type="dxa"/>
          </w:tcPr>
          <w:p w14:paraId="780153D1" w14:textId="77777777" w:rsidR="00594129" w:rsidRPr="002608E5" w:rsidRDefault="00594129" w:rsidP="00594129">
            <w:pPr>
              <w:keepNext/>
              <w:keepLines/>
              <w:spacing w:line="240" w:lineRule="auto"/>
              <w:jc w:val="center"/>
              <w:rPr>
                <w:szCs w:val="22"/>
              </w:rPr>
            </w:pPr>
            <w:r w:rsidRPr="002608E5">
              <w:rPr>
                <w:szCs w:val="22"/>
              </w:rPr>
              <w:t>-</w:t>
            </w:r>
          </w:p>
        </w:tc>
      </w:tr>
    </w:tbl>
    <w:p w14:paraId="2D35E97F" w14:textId="4B6E1B5C" w:rsidR="00594129" w:rsidRPr="002608E5" w:rsidRDefault="00594129" w:rsidP="00594129">
      <w:pPr>
        <w:spacing w:line="240" w:lineRule="auto"/>
        <w:rPr>
          <w:rFonts w:eastAsia="SimSun"/>
          <w:szCs w:val="22"/>
        </w:rPr>
      </w:pPr>
      <w:r w:rsidRPr="002608E5">
        <w:rPr>
          <w:rFonts w:eastAsia="SimSun"/>
          <w:szCs w:val="22"/>
          <w:vertAlign w:val="superscript"/>
        </w:rPr>
        <w:t>1</w:t>
      </w:r>
      <w:r w:rsidRPr="002608E5">
        <w:rPr>
          <w:rFonts w:eastAsia="SimSun"/>
          <w:szCs w:val="22"/>
        </w:rPr>
        <w:t>Randomizá</w:t>
      </w:r>
      <w:r w:rsidR="00CF145F" w:rsidRPr="002608E5">
        <w:rPr>
          <w:rFonts w:eastAsia="SimSun"/>
          <w:szCs w:val="22"/>
        </w:rPr>
        <w:t>lás</w:t>
      </w:r>
      <w:r w:rsidRPr="002608E5">
        <w:rPr>
          <w:rFonts w:eastAsia="SimSun"/>
          <w:szCs w:val="22"/>
        </w:rPr>
        <w:t xml:space="preserve"> (0</w:t>
      </w:r>
      <w:r w:rsidR="009327CD" w:rsidRPr="002608E5">
        <w:rPr>
          <w:rFonts w:eastAsia="SimSun"/>
          <w:szCs w:val="22"/>
        </w:rPr>
        <w:t>.</w:t>
      </w:r>
      <w:r w:rsidRPr="002608E5">
        <w:rPr>
          <w:rFonts w:eastAsia="SimSun"/>
          <w:szCs w:val="22"/>
        </w:rPr>
        <w:t> hét)</w:t>
      </w:r>
    </w:p>
    <w:p w14:paraId="084B68A2" w14:textId="27F75371" w:rsidR="00594129" w:rsidRPr="002608E5" w:rsidRDefault="00CF145F" w:rsidP="00594129">
      <w:pPr>
        <w:spacing w:line="240" w:lineRule="auto"/>
        <w:rPr>
          <w:rFonts w:eastAsia="SimSun"/>
          <w:szCs w:val="22"/>
        </w:rPr>
      </w:pPr>
      <w:r w:rsidRPr="002608E5">
        <w:rPr>
          <w:szCs w:val="22"/>
          <w:vertAlign w:val="superscript"/>
        </w:rPr>
        <w:t>††</w:t>
      </w:r>
      <w:r w:rsidR="00594129" w:rsidRPr="002608E5">
        <w:rPr>
          <w:szCs w:val="22"/>
        </w:rPr>
        <w:t>p &lt;0,001 a kiindulási értékhez képest</w:t>
      </w:r>
      <w:r w:rsidR="00594129" w:rsidRPr="002608E5">
        <w:rPr>
          <w:szCs w:val="22"/>
          <w:vertAlign w:val="superscript"/>
        </w:rPr>
        <w:t>1</w:t>
      </w:r>
      <w:r w:rsidR="00594129" w:rsidRPr="002608E5">
        <w:rPr>
          <w:szCs w:val="22"/>
        </w:rPr>
        <w:t>.</w:t>
      </w:r>
    </w:p>
    <w:p w14:paraId="4FF9CADE" w14:textId="6F2195D5" w:rsidR="00594129" w:rsidRPr="002608E5" w:rsidRDefault="0024300D" w:rsidP="00594129">
      <w:pPr>
        <w:spacing w:line="240" w:lineRule="auto"/>
        <w:rPr>
          <w:szCs w:val="22"/>
        </w:rPr>
      </w:pPr>
      <w:r w:rsidRPr="002608E5">
        <w:rPr>
          <w:szCs w:val="22"/>
          <w:vertAlign w:val="superscript"/>
        </w:rPr>
        <w:t>**</w:t>
      </w:r>
      <w:r w:rsidR="00594129" w:rsidRPr="002608E5">
        <w:rPr>
          <w:szCs w:val="22"/>
        </w:rPr>
        <w:t>p &lt;0,001 a placebóhoz képest, a multiplicitásra korrigálva.</w:t>
      </w:r>
    </w:p>
    <w:p w14:paraId="3CE89372" w14:textId="59641E0C" w:rsidR="00594129" w:rsidRPr="002608E5" w:rsidRDefault="00CF145F" w:rsidP="00594129">
      <w:pPr>
        <w:spacing w:line="240" w:lineRule="auto"/>
        <w:rPr>
          <w:rFonts w:eastAsia="SimSun"/>
          <w:szCs w:val="22"/>
        </w:rPr>
      </w:pPr>
      <w:r w:rsidRPr="002608E5">
        <w:rPr>
          <w:rFonts w:eastAsia="SimSun"/>
          <w:szCs w:val="22"/>
          <w:vertAlign w:val="superscript"/>
        </w:rPr>
        <w:t>##</w:t>
      </w:r>
      <w:r w:rsidR="00594129" w:rsidRPr="002608E5">
        <w:rPr>
          <w:rFonts w:eastAsia="SimSun"/>
          <w:szCs w:val="22"/>
        </w:rPr>
        <w:t>p &lt;0,001 a placebóhoz képest, a multiplicitásra nem korrigálva.</w:t>
      </w:r>
    </w:p>
    <w:p w14:paraId="06D29808" w14:textId="77777777" w:rsidR="00594129" w:rsidRPr="002608E5" w:rsidRDefault="00594129" w:rsidP="00594129">
      <w:pPr>
        <w:autoSpaceDE w:val="0"/>
        <w:autoSpaceDN w:val="0"/>
        <w:adjustRightInd w:val="0"/>
        <w:spacing w:line="240" w:lineRule="auto"/>
        <w:rPr>
          <w:szCs w:val="22"/>
        </w:rPr>
      </w:pPr>
    </w:p>
    <w:p w14:paraId="0070E761" w14:textId="2052AAEF" w:rsidR="00594129" w:rsidRPr="002608E5" w:rsidRDefault="00A96367" w:rsidP="00594129">
      <w:pPr>
        <w:autoSpaceDE w:val="0"/>
        <w:autoSpaceDN w:val="0"/>
        <w:adjustRightInd w:val="0"/>
        <w:spacing w:line="240" w:lineRule="auto"/>
        <w:rPr>
          <w:szCs w:val="22"/>
        </w:rPr>
      </w:pPr>
      <w:r w:rsidRPr="002608E5">
        <w:rPr>
          <w:noProof/>
          <w:szCs w:val="22"/>
          <w:lang w:eastAsia="hu-HU"/>
        </w:rPr>
        <w:lastRenderedPageBreak/>
        <w:drawing>
          <wp:inline distT="0" distB="0" distL="0" distR="0" wp14:anchorId="1E745A88" wp14:editId="66D26D30">
            <wp:extent cx="5760085" cy="3593465"/>
            <wp:effectExtent l="0" t="0" r="0" b="6985"/>
            <wp:docPr id="654792786" name="Picture 4"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792786" name="Picture 4" descr="A graph of a number of people&#10;&#10;Description automatically generated with medium confidence"/>
                    <pic:cNvPicPr/>
                  </pic:nvPicPr>
                  <pic:blipFill>
                    <a:blip r:embed="rId24">
                      <a:extLst>
                        <a:ext uri="{28A0092B-C50C-407E-A947-70E740481C1C}">
                          <a14:useLocalDpi xmlns:a14="http://schemas.microsoft.com/office/drawing/2010/main" val="0"/>
                        </a:ext>
                      </a:extLst>
                    </a:blip>
                    <a:stretch>
                      <a:fillRect/>
                    </a:stretch>
                  </pic:blipFill>
                  <pic:spPr>
                    <a:xfrm>
                      <a:off x="0" y="0"/>
                      <a:ext cx="5760085" cy="3593465"/>
                    </a:xfrm>
                    <a:prstGeom prst="rect">
                      <a:avLst/>
                    </a:prstGeom>
                  </pic:spPr>
                </pic:pic>
              </a:graphicData>
            </a:graphic>
          </wp:inline>
        </w:drawing>
      </w:r>
    </w:p>
    <w:p w14:paraId="1B554F4B" w14:textId="7A4B3960" w:rsidR="00A96367" w:rsidRPr="002608E5" w:rsidRDefault="00C72F99" w:rsidP="001D069B">
      <w:pPr>
        <w:keepNext/>
        <w:spacing w:line="240" w:lineRule="auto"/>
        <w:rPr>
          <w:b/>
        </w:rPr>
      </w:pPr>
      <w:r w:rsidRPr="002608E5">
        <w:rPr>
          <w:b/>
          <w:bCs/>
        </w:rPr>
        <w:t>10</w:t>
      </w:r>
      <w:r w:rsidR="00A96367" w:rsidRPr="002608E5">
        <w:rPr>
          <w:b/>
          <w:bCs/>
        </w:rPr>
        <w:t>. ábra A testtömeg átlagos változása (%) a –12. héttől a 72. hétig</w:t>
      </w:r>
    </w:p>
    <w:p w14:paraId="21E640A1" w14:textId="77777777" w:rsidR="00626943" w:rsidRPr="002608E5" w:rsidRDefault="00626943" w:rsidP="001D069B">
      <w:pPr>
        <w:autoSpaceDE w:val="0"/>
        <w:autoSpaceDN w:val="0"/>
        <w:adjustRightInd w:val="0"/>
        <w:spacing w:line="240" w:lineRule="auto"/>
        <w:rPr>
          <w:szCs w:val="22"/>
        </w:rPr>
      </w:pPr>
    </w:p>
    <w:p w14:paraId="6DE2EA31" w14:textId="77777777" w:rsidR="00D96663" w:rsidRPr="002608E5" w:rsidRDefault="00D96663" w:rsidP="001D069B">
      <w:pPr>
        <w:keepNext/>
        <w:spacing w:line="240" w:lineRule="auto"/>
        <w:rPr>
          <w:i/>
          <w:szCs w:val="22"/>
        </w:rPr>
      </w:pPr>
      <w:r w:rsidRPr="002608E5">
        <w:rPr>
          <w:i/>
          <w:iCs/>
          <w:szCs w:val="22"/>
          <w:u w:val="single"/>
        </w:rPr>
        <w:t>SURMOUNT</w:t>
      </w:r>
      <w:r w:rsidRPr="002608E5">
        <w:rPr>
          <w:i/>
          <w:iCs/>
          <w:szCs w:val="22"/>
          <w:u w:val="single"/>
        </w:rPr>
        <w:noBreakHyphen/>
        <w:t>4</w:t>
      </w:r>
    </w:p>
    <w:p w14:paraId="353F568F" w14:textId="77777777" w:rsidR="00D96663" w:rsidRPr="002608E5" w:rsidRDefault="00D96663" w:rsidP="001D069B">
      <w:pPr>
        <w:keepNext/>
        <w:spacing w:line="240" w:lineRule="auto"/>
        <w:rPr>
          <w:i/>
          <w:szCs w:val="22"/>
        </w:rPr>
      </w:pPr>
    </w:p>
    <w:p w14:paraId="59E8700F" w14:textId="3712BE27" w:rsidR="00D96663" w:rsidRPr="002608E5" w:rsidRDefault="00D96663" w:rsidP="001D069B">
      <w:pPr>
        <w:keepNext/>
        <w:autoSpaceDE w:val="0"/>
        <w:autoSpaceDN w:val="0"/>
        <w:adjustRightInd w:val="0"/>
        <w:spacing w:line="240" w:lineRule="auto"/>
        <w:rPr>
          <w:rFonts w:eastAsia="SimSun"/>
          <w:color w:val="000000"/>
          <w:szCs w:val="22"/>
        </w:rPr>
      </w:pPr>
      <w:r w:rsidRPr="002608E5">
        <w:rPr>
          <w:szCs w:val="22"/>
        </w:rPr>
        <w:t>Egy 88 hetes vizsgálatban 783, elhízott (BMI ≥30 kg/m</w:t>
      </w:r>
      <w:r w:rsidRPr="002608E5">
        <w:rPr>
          <w:szCs w:val="22"/>
          <w:vertAlign w:val="superscript"/>
        </w:rPr>
        <w:t>2</w:t>
      </w:r>
      <w:r w:rsidRPr="002608E5">
        <w:rPr>
          <w:szCs w:val="22"/>
        </w:rPr>
        <w:t>) vagy túlsúlyos (BMI ≥27 kg/m</w:t>
      </w:r>
      <w:r w:rsidRPr="002608E5">
        <w:rPr>
          <w:szCs w:val="22"/>
          <w:vertAlign w:val="superscript"/>
        </w:rPr>
        <w:t>2</w:t>
      </w:r>
      <w:r w:rsidRPr="002608E5">
        <w:rPr>
          <w:szCs w:val="22"/>
        </w:rPr>
        <w:t>, de &lt;30 kg/m</w:t>
      </w:r>
      <w:r w:rsidRPr="002608E5">
        <w:rPr>
          <w:szCs w:val="22"/>
          <w:vertAlign w:val="superscript"/>
        </w:rPr>
        <w:t>2</w:t>
      </w:r>
      <w:r w:rsidRPr="002608E5">
        <w:rPr>
          <w:szCs w:val="22"/>
        </w:rPr>
        <w:t>) és legalább egy</w:t>
      </w:r>
      <w:r w:rsidR="00612471" w:rsidRPr="002608E5">
        <w:rPr>
          <w:szCs w:val="22"/>
        </w:rPr>
        <w:t>,</w:t>
      </w:r>
      <w:r w:rsidRPr="002608E5">
        <w:rPr>
          <w:szCs w:val="22"/>
        </w:rPr>
        <w:t xml:space="preserve"> testtömeggel összefüggő társbetegségben szenvedő felnőtt beteg</w:t>
      </w:r>
      <w:r w:rsidR="00DA3F08" w:rsidRPr="002608E5">
        <w:rPr>
          <w:szCs w:val="22"/>
        </w:rPr>
        <w:t xml:space="preserve">et </w:t>
      </w:r>
      <w:r w:rsidRPr="002608E5">
        <w:rPr>
          <w:szCs w:val="22"/>
        </w:rPr>
        <w:t xml:space="preserve">egy 36 hetes, </w:t>
      </w:r>
      <w:r w:rsidR="00945386" w:rsidRPr="002608E5">
        <w:rPr>
          <w:szCs w:val="22"/>
        </w:rPr>
        <w:t>nyílt elrendezésű</w:t>
      </w:r>
      <w:r w:rsidR="00DA3F08" w:rsidRPr="002608E5">
        <w:rPr>
          <w:szCs w:val="22"/>
        </w:rPr>
        <w:t>,</w:t>
      </w:r>
      <w:r w:rsidR="00945386" w:rsidRPr="002608E5">
        <w:rPr>
          <w:szCs w:val="22"/>
        </w:rPr>
        <w:t xml:space="preserve"> </w:t>
      </w:r>
      <w:r w:rsidR="00DA3F08" w:rsidRPr="002608E5">
        <w:rPr>
          <w:szCs w:val="22"/>
        </w:rPr>
        <w:t xml:space="preserve">bevezető, </w:t>
      </w:r>
      <w:r w:rsidR="00945386" w:rsidRPr="002608E5">
        <w:rPr>
          <w:szCs w:val="22"/>
        </w:rPr>
        <w:t>tirzepatid-kezelés</w:t>
      </w:r>
      <w:r w:rsidR="00DA3F08" w:rsidRPr="002608E5">
        <w:rPr>
          <w:szCs w:val="22"/>
        </w:rPr>
        <w:t>i periódusba vontak be</w:t>
      </w:r>
      <w:r w:rsidRPr="002608E5">
        <w:rPr>
          <w:szCs w:val="22"/>
        </w:rPr>
        <w:t xml:space="preserve">. A bevezető </w:t>
      </w:r>
      <w:r w:rsidR="00DA3F08" w:rsidRPr="002608E5">
        <w:rPr>
          <w:szCs w:val="22"/>
        </w:rPr>
        <w:t>periódus</w:t>
      </w:r>
      <w:r w:rsidRPr="002608E5">
        <w:rPr>
          <w:szCs w:val="22"/>
        </w:rPr>
        <w:t xml:space="preserve"> kezdetén a </w:t>
      </w:r>
      <w:r w:rsidR="00B00030" w:rsidRPr="002608E5">
        <w:rPr>
          <w:szCs w:val="22"/>
        </w:rPr>
        <w:t xml:space="preserve">vizsgálatba bevont </w:t>
      </w:r>
      <w:r w:rsidRPr="002608E5">
        <w:rPr>
          <w:szCs w:val="22"/>
        </w:rPr>
        <w:t xml:space="preserve">betegek átlagos testtömege 107,0 kg, </w:t>
      </w:r>
      <w:r w:rsidR="00945386" w:rsidRPr="002608E5">
        <w:rPr>
          <w:szCs w:val="22"/>
        </w:rPr>
        <w:t xml:space="preserve">az </w:t>
      </w:r>
      <w:r w:rsidRPr="002608E5">
        <w:rPr>
          <w:szCs w:val="22"/>
        </w:rPr>
        <w:t>átlagos BMI-</w:t>
      </w:r>
      <w:r w:rsidR="00945386" w:rsidRPr="002608E5">
        <w:rPr>
          <w:szCs w:val="22"/>
        </w:rPr>
        <w:t>érték</w:t>
      </w:r>
      <w:r w:rsidRPr="002608E5">
        <w:rPr>
          <w:szCs w:val="22"/>
        </w:rPr>
        <w:t xml:space="preserve"> pedig 38,3 kg/m</w:t>
      </w:r>
      <w:r w:rsidRPr="002608E5">
        <w:rPr>
          <w:szCs w:val="22"/>
          <w:vertAlign w:val="superscript"/>
        </w:rPr>
        <w:t>2</w:t>
      </w:r>
      <w:r w:rsidRPr="002608E5">
        <w:rPr>
          <w:szCs w:val="22"/>
        </w:rPr>
        <w:t xml:space="preserve"> volt. A bevezető </w:t>
      </w:r>
      <w:r w:rsidR="00DA3F08" w:rsidRPr="002608E5">
        <w:rPr>
          <w:szCs w:val="22"/>
        </w:rPr>
        <w:t>periódus</w:t>
      </w:r>
      <w:r w:rsidRPr="002608E5">
        <w:rPr>
          <w:szCs w:val="22"/>
        </w:rPr>
        <w:t xml:space="preserve"> végén 670, </w:t>
      </w:r>
      <w:r w:rsidR="00DA3F08" w:rsidRPr="002608E5">
        <w:rPr>
          <w:szCs w:val="22"/>
        </w:rPr>
        <w:t xml:space="preserve">a tirzepatid </w:t>
      </w:r>
      <w:ins w:id="113" w:author="Lilly_reg" w:date="2026-02-17T08:56:00Z" w16du:dateUtc="2026-02-17T07:56:00Z">
        <w:r w:rsidR="00CC2D57" w:rsidRPr="002608E5">
          <w:rPr>
            <w:szCs w:val="22"/>
          </w:rPr>
          <w:t xml:space="preserve">még tolerált </w:t>
        </w:r>
      </w:ins>
      <w:r w:rsidR="00725307" w:rsidRPr="002608E5">
        <w:rPr>
          <w:szCs w:val="22"/>
        </w:rPr>
        <w:t>maximális</w:t>
      </w:r>
      <w:del w:id="114" w:author="Lilly_reg" w:date="2026-02-17T08:56:00Z" w16du:dateUtc="2026-02-17T07:56:00Z">
        <w:r w:rsidR="00725307" w:rsidRPr="002608E5" w:rsidDel="00CC2D57">
          <w:rPr>
            <w:szCs w:val="22"/>
          </w:rPr>
          <w:delText xml:space="preserve"> tolerált</w:delText>
        </w:r>
      </w:del>
      <w:r w:rsidR="00DA3F08" w:rsidRPr="002608E5">
        <w:rPr>
          <w:szCs w:val="22"/>
        </w:rPr>
        <w:t>, 10 mg-os vagy 15 mg-os dózisát</w:t>
      </w:r>
      <w:r w:rsidR="00725307" w:rsidRPr="002608E5">
        <w:rPr>
          <w:szCs w:val="22"/>
        </w:rPr>
        <w:t xml:space="preserve"> </w:t>
      </w:r>
      <w:r w:rsidR="00DA3F08" w:rsidRPr="002608E5">
        <w:rPr>
          <w:szCs w:val="22"/>
        </w:rPr>
        <w:t xml:space="preserve">elérő beteget </w:t>
      </w:r>
      <w:bookmarkStart w:id="115" w:name="_Hlk174466464"/>
      <w:r w:rsidR="00DA3F08" w:rsidRPr="002608E5">
        <w:rPr>
          <w:szCs w:val="22"/>
        </w:rPr>
        <w:t xml:space="preserve">52 hétre (kettős vak fázis) </w:t>
      </w:r>
      <w:r w:rsidRPr="002608E5">
        <w:rPr>
          <w:szCs w:val="22"/>
        </w:rPr>
        <w:t xml:space="preserve">randomizáltak </w:t>
      </w:r>
      <w:r w:rsidR="00DA3F08" w:rsidRPr="002608E5">
        <w:rPr>
          <w:szCs w:val="22"/>
        </w:rPr>
        <w:t xml:space="preserve">vagy a </w:t>
      </w:r>
      <w:r w:rsidR="00334488" w:rsidRPr="002608E5">
        <w:rPr>
          <w:szCs w:val="22"/>
        </w:rPr>
        <w:t xml:space="preserve">heti egyszeri </w:t>
      </w:r>
      <w:r w:rsidR="00DA3F08" w:rsidRPr="002608E5">
        <w:rPr>
          <w:szCs w:val="22"/>
        </w:rPr>
        <w:t>tirzepatid</w:t>
      </w:r>
      <w:r w:rsidR="0094732C" w:rsidRPr="002608E5">
        <w:rPr>
          <w:szCs w:val="22"/>
        </w:rPr>
        <w:t>-</w:t>
      </w:r>
      <w:r w:rsidR="00DA3F08" w:rsidRPr="002608E5">
        <w:rPr>
          <w:szCs w:val="22"/>
        </w:rPr>
        <w:t>kezelés folytatására vagy placebóra történő áttérésre.</w:t>
      </w:r>
      <w:r w:rsidRPr="002608E5">
        <w:rPr>
          <w:szCs w:val="22"/>
        </w:rPr>
        <w:t xml:space="preserve"> </w:t>
      </w:r>
      <w:bookmarkEnd w:id="115"/>
      <w:r w:rsidRPr="002608E5">
        <w:rPr>
          <w:szCs w:val="22"/>
        </w:rPr>
        <w:t>A vizsgálat során a beteg</w:t>
      </w:r>
      <w:r w:rsidR="0094732C" w:rsidRPr="002608E5">
        <w:rPr>
          <w:szCs w:val="22"/>
        </w:rPr>
        <w:t>ek</w:t>
      </w:r>
      <w:r w:rsidRPr="002608E5">
        <w:rPr>
          <w:szCs w:val="22"/>
        </w:rPr>
        <w:t xml:space="preserve">nek csökkentett kalóriatartalmú étrendet és fokozott fizikai aktivitást javasoltak. </w:t>
      </w:r>
      <w:r w:rsidR="00725307" w:rsidRPr="002608E5">
        <w:rPr>
          <w:szCs w:val="22"/>
        </w:rPr>
        <w:t>A r</w:t>
      </w:r>
      <w:r w:rsidRPr="002608E5">
        <w:rPr>
          <w:szCs w:val="22"/>
        </w:rPr>
        <w:t xml:space="preserve">andomizáláskor (36. hét) a betegek átlagéletkora 49 év volt, és 71%-uk volt nő. </w:t>
      </w:r>
      <w:r w:rsidR="00725307" w:rsidRPr="002608E5">
        <w:rPr>
          <w:szCs w:val="22"/>
        </w:rPr>
        <w:t>A r</w:t>
      </w:r>
      <w:r w:rsidRPr="002608E5">
        <w:rPr>
          <w:szCs w:val="22"/>
        </w:rPr>
        <w:t xml:space="preserve">andomizáláskor a betegek átlagos testtömege 85,2 kg, az átlagos </w:t>
      </w:r>
      <w:r w:rsidR="00725307" w:rsidRPr="002608E5">
        <w:rPr>
          <w:szCs w:val="22"/>
        </w:rPr>
        <w:t>BMI-</w:t>
      </w:r>
      <w:r w:rsidR="00945386" w:rsidRPr="002608E5">
        <w:rPr>
          <w:szCs w:val="22"/>
        </w:rPr>
        <w:t>érték</w:t>
      </w:r>
      <w:r w:rsidRPr="002608E5">
        <w:rPr>
          <w:szCs w:val="22"/>
        </w:rPr>
        <w:t xml:space="preserve"> pedig 30,5 kg/m</w:t>
      </w:r>
      <w:r w:rsidRPr="002608E5">
        <w:rPr>
          <w:szCs w:val="22"/>
          <w:vertAlign w:val="superscript"/>
        </w:rPr>
        <w:t>2</w:t>
      </w:r>
      <w:r w:rsidRPr="002608E5">
        <w:rPr>
          <w:szCs w:val="22"/>
        </w:rPr>
        <w:t xml:space="preserve"> volt.</w:t>
      </w:r>
    </w:p>
    <w:p w14:paraId="451FCD8F" w14:textId="77777777" w:rsidR="00D96663" w:rsidRPr="002608E5" w:rsidRDefault="00D96663" w:rsidP="001D069B">
      <w:pPr>
        <w:autoSpaceDE w:val="0"/>
        <w:autoSpaceDN w:val="0"/>
        <w:adjustRightInd w:val="0"/>
        <w:spacing w:line="240" w:lineRule="auto"/>
      </w:pPr>
    </w:p>
    <w:p w14:paraId="701DC62E" w14:textId="5F2CD107" w:rsidR="00D96663" w:rsidRPr="002608E5" w:rsidRDefault="00D96663" w:rsidP="001D069B">
      <w:pPr>
        <w:autoSpaceDE w:val="0"/>
        <w:autoSpaceDN w:val="0"/>
        <w:adjustRightInd w:val="0"/>
        <w:spacing w:line="240" w:lineRule="auto"/>
        <w:rPr>
          <w:i/>
          <w:iCs/>
          <w:szCs w:val="22"/>
        </w:rPr>
      </w:pPr>
      <w:r w:rsidRPr="002608E5">
        <w:rPr>
          <w:color w:val="000000"/>
          <w:szCs w:val="22"/>
        </w:rPr>
        <w:t>Azok</w:t>
      </w:r>
      <w:r w:rsidR="0094732C" w:rsidRPr="002608E5">
        <w:rPr>
          <w:color w:val="000000"/>
          <w:szCs w:val="22"/>
        </w:rPr>
        <w:t>nál</w:t>
      </w:r>
      <w:r w:rsidRPr="002608E5">
        <w:rPr>
          <w:color w:val="000000"/>
          <w:szCs w:val="22"/>
        </w:rPr>
        <w:t xml:space="preserve"> a betegek</w:t>
      </w:r>
      <w:r w:rsidR="0094732C" w:rsidRPr="002608E5">
        <w:rPr>
          <w:color w:val="000000"/>
          <w:szCs w:val="22"/>
        </w:rPr>
        <w:t>nél</w:t>
      </w:r>
      <w:r w:rsidRPr="002608E5">
        <w:rPr>
          <w:color w:val="000000"/>
          <w:szCs w:val="22"/>
        </w:rPr>
        <w:t xml:space="preserve">, akik </w:t>
      </w:r>
      <w:r w:rsidR="001F3188" w:rsidRPr="002608E5">
        <w:rPr>
          <w:color w:val="000000"/>
          <w:szCs w:val="22"/>
        </w:rPr>
        <w:t xml:space="preserve">a </w:t>
      </w:r>
      <w:r w:rsidRPr="002608E5">
        <w:rPr>
          <w:color w:val="000000"/>
          <w:szCs w:val="22"/>
        </w:rPr>
        <w:t>további 52 hétig (</w:t>
      </w:r>
      <w:r w:rsidR="0094732C" w:rsidRPr="002608E5">
        <w:rPr>
          <w:color w:val="000000"/>
          <w:szCs w:val="22"/>
        </w:rPr>
        <w:t>összesen legfeljebb</w:t>
      </w:r>
      <w:r w:rsidRPr="002608E5">
        <w:rPr>
          <w:color w:val="000000"/>
          <w:szCs w:val="22"/>
        </w:rPr>
        <w:t xml:space="preserve"> 88 hétig) folytatták a tirzepatid</w:t>
      </w:r>
      <w:r w:rsidR="00612471" w:rsidRPr="002608E5">
        <w:rPr>
          <w:color w:val="000000"/>
          <w:szCs w:val="22"/>
        </w:rPr>
        <w:noBreakHyphen/>
      </w:r>
      <w:r w:rsidRPr="002608E5">
        <w:rPr>
          <w:color w:val="000000"/>
          <w:szCs w:val="22"/>
        </w:rPr>
        <w:t xml:space="preserve">kezelést, </w:t>
      </w:r>
      <w:r w:rsidR="0094732C" w:rsidRPr="002608E5">
        <w:rPr>
          <w:color w:val="000000"/>
          <w:szCs w:val="22"/>
        </w:rPr>
        <w:t xml:space="preserve">fennmaradt, illetve tovább folytatódott a </w:t>
      </w:r>
      <w:r w:rsidR="00725307" w:rsidRPr="002608E5">
        <w:t>testtömeg</w:t>
      </w:r>
      <w:r w:rsidRPr="002608E5">
        <w:t xml:space="preserve">csökkenés a 36 hetes bevezető </w:t>
      </w:r>
      <w:r w:rsidR="0094732C" w:rsidRPr="002608E5">
        <w:t>periódusban</w:t>
      </w:r>
      <w:r w:rsidRPr="002608E5">
        <w:t xml:space="preserve"> elért kezdeti </w:t>
      </w:r>
      <w:r w:rsidR="00725307" w:rsidRPr="002608E5">
        <w:t>testtömeg</w:t>
      </w:r>
      <w:r w:rsidRPr="002608E5">
        <w:t>csökkenés után. A test</w:t>
      </w:r>
      <w:r w:rsidR="00725307" w:rsidRPr="002608E5">
        <w:t>tömeg</w:t>
      </w:r>
      <w:r w:rsidRPr="002608E5">
        <w:t>csökkenés</w:t>
      </w:r>
      <w:r w:rsidR="003624DE" w:rsidRPr="002608E5">
        <w:t xml:space="preserve"> </w:t>
      </w:r>
      <w:r w:rsidR="003624DE" w:rsidRPr="002608E5">
        <w:rPr>
          <w:color w:val="000000"/>
        </w:rPr>
        <w:t xml:space="preserve">nagyobb </w:t>
      </w:r>
      <w:r w:rsidR="003624DE" w:rsidRPr="002608E5">
        <w:t xml:space="preserve">mértékű és klinikailag jelentős volt a placebocsoporthoz képest, amelyben a bevezető fázisban </w:t>
      </w:r>
      <w:r w:rsidR="003624DE" w:rsidRPr="002608E5">
        <w:rPr>
          <w:color w:val="000000"/>
        </w:rPr>
        <w:t xml:space="preserve">elvesztett </w:t>
      </w:r>
      <w:r w:rsidRPr="002608E5">
        <w:rPr>
          <w:color w:val="000000"/>
          <w:szCs w:val="22"/>
        </w:rPr>
        <w:t>test</w:t>
      </w:r>
      <w:r w:rsidR="001D069B" w:rsidRPr="002608E5">
        <w:rPr>
          <w:color w:val="000000"/>
          <w:szCs w:val="22"/>
        </w:rPr>
        <w:t>tömeg</w:t>
      </w:r>
      <w:r w:rsidR="003624DE" w:rsidRPr="002608E5">
        <w:rPr>
          <w:color w:val="000000"/>
        </w:rPr>
        <w:t xml:space="preserve"> jelentős mértékű visszanyerése volt megfigyelhető</w:t>
      </w:r>
      <w:r w:rsidR="003624DE" w:rsidRPr="002608E5">
        <w:t xml:space="preserve"> (</w:t>
      </w:r>
      <w:r w:rsidR="003624DE" w:rsidRPr="002608E5">
        <w:rPr>
          <w:color w:val="000000"/>
        </w:rPr>
        <w:t xml:space="preserve">lásd </w:t>
      </w:r>
      <w:r w:rsidR="0037054F" w:rsidRPr="002608E5">
        <w:rPr>
          <w:color w:val="000000"/>
        </w:rPr>
        <w:t>12</w:t>
      </w:r>
      <w:r w:rsidRPr="002608E5">
        <w:rPr>
          <w:color w:val="000000"/>
          <w:szCs w:val="22"/>
        </w:rPr>
        <w:t>. táblázat</w:t>
      </w:r>
      <w:r w:rsidR="003624DE" w:rsidRPr="002608E5">
        <w:rPr>
          <w:color w:val="000000"/>
        </w:rPr>
        <w:t xml:space="preserve"> és </w:t>
      </w:r>
      <w:r w:rsidR="0037054F" w:rsidRPr="002608E5">
        <w:rPr>
          <w:color w:val="000000"/>
          <w:szCs w:val="22"/>
        </w:rPr>
        <w:t>11</w:t>
      </w:r>
      <w:r w:rsidRPr="002608E5">
        <w:rPr>
          <w:color w:val="000000"/>
          <w:szCs w:val="22"/>
        </w:rPr>
        <w:t>. ábr</w:t>
      </w:r>
      <w:r w:rsidR="001D069B" w:rsidRPr="002608E5">
        <w:rPr>
          <w:color w:val="000000"/>
          <w:szCs w:val="22"/>
        </w:rPr>
        <w:t>a</w:t>
      </w:r>
      <w:r w:rsidR="003624DE" w:rsidRPr="002608E5">
        <w:rPr>
          <w:color w:val="000000"/>
        </w:rPr>
        <w:t xml:space="preserve">). </w:t>
      </w:r>
      <w:r w:rsidR="0094732C" w:rsidRPr="002608E5">
        <w:rPr>
          <w:color w:val="000000"/>
          <w:szCs w:val="22"/>
        </w:rPr>
        <w:t>Ugyanakkor</w:t>
      </w:r>
      <w:r w:rsidRPr="002608E5">
        <w:rPr>
          <w:color w:val="000000"/>
          <w:szCs w:val="22"/>
        </w:rPr>
        <w:t xml:space="preserve"> a placebóval kezelt betegek</w:t>
      </w:r>
      <w:r w:rsidR="001D069B" w:rsidRPr="002608E5">
        <w:rPr>
          <w:color w:val="000000"/>
          <w:szCs w:val="22"/>
        </w:rPr>
        <w:t>nél</w:t>
      </w:r>
      <w:r w:rsidRPr="002608E5">
        <w:rPr>
          <w:color w:val="000000"/>
          <w:szCs w:val="22"/>
        </w:rPr>
        <w:t xml:space="preserve"> megfigyelt átlagos testtömeg a 88.</w:t>
      </w:r>
      <w:r w:rsidR="001D069B" w:rsidRPr="002608E5">
        <w:rPr>
          <w:color w:val="000000"/>
          <w:szCs w:val="22"/>
        </w:rPr>
        <w:t> </w:t>
      </w:r>
      <w:r w:rsidRPr="002608E5">
        <w:rPr>
          <w:color w:val="000000"/>
          <w:szCs w:val="22"/>
        </w:rPr>
        <w:t xml:space="preserve">héten alacsonyabb volt, mint a bevezető szakasz kezdetén (lásd </w:t>
      </w:r>
      <w:r w:rsidR="00091582" w:rsidRPr="002608E5">
        <w:rPr>
          <w:color w:val="000000"/>
          <w:szCs w:val="22"/>
        </w:rPr>
        <w:t>1</w:t>
      </w:r>
      <w:r w:rsidR="003624DE" w:rsidRPr="002608E5">
        <w:rPr>
          <w:color w:val="000000"/>
          <w:szCs w:val="22"/>
        </w:rPr>
        <w:t>1</w:t>
      </w:r>
      <w:r w:rsidRPr="002608E5">
        <w:rPr>
          <w:color w:val="000000"/>
          <w:szCs w:val="22"/>
        </w:rPr>
        <w:t>. ábr</w:t>
      </w:r>
      <w:r w:rsidR="001D069B" w:rsidRPr="002608E5">
        <w:rPr>
          <w:color w:val="000000"/>
          <w:szCs w:val="22"/>
        </w:rPr>
        <w:t>a</w:t>
      </w:r>
      <w:r w:rsidRPr="002608E5">
        <w:rPr>
          <w:color w:val="000000"/>
          <w:szCs w:val="22"/>
        </w:rPr>
        <w:t>).</w:t>
      </w:r>
    </w:p>
    <w:p w14:paraId="4FD7E2A2" w14:textId="77777777" w:rsidR="00D96663" w:rsidRPr="002608E5" w:rsidRDefault="00D96663" w:rsidP="001D069B">
      <w:pPr>
        <w:autoSpaceDE w:val="0"/>
        <w:autoSpaceDN w:val="0"/>
        <w:adjustRightInd w:val="0"/>
        <w:spacing w:line="240" w:lineRule="auto"/>
        <w:rPr>
          <w:szCs w:val="22"/>
        </w:rPr>
      </w:pPr>
    </w:p>
    <w:p w14:paraId="10264D73" w14:textId="555BD807" w:rsidR="001D069B" w:rsidRPr="002608E5" w:rsidRDefault="00091582" w:rsidP="00725EE3">
      <w:pPr>
        <w:keepNext/>
        <w:autoSpaceDE w:val="0"/>
        <w:autoSpaceDN w:val="0"/>
        <w:adjustRightInd w:val="0"/>
        <w:spacing w:line="240" w:lineRule="auto"/>
        <w:rPr>
          <w:b/>
          <w:szCs w:val="22"/>
        </w:rPr>
      </w:pPr>
      <w:r w:rsidRPr="002608E5">
        <w:rPr>
          <w:b/>
          <w:bCs/>
          <w:szCs w:val="22"/>
        </w:rPr>
        <w:lastRenderedPageBreak/>
        <w:t>1</w:t>
      </w:r>
      <w:r w:rsidR="00C72F99" w:rsidRPr="002608E5">
        <w:rPr>
          <w:b/>
          <w:bCs/>
          <w:szCs w:val="22"/>
        </w:rPr>
        <w:t>2</w:t>
      </w:r>
      <w:r w:rsidR="001D069B" w:rsidRPr="002608E5">
        <w:rPr>
          <w:b/>
          <w:bCs/>
          <w:szCs w:val="22"/>
        </w:rPr>
        <w:t>. táblázat SURMOUNT-4: Eredmények az 88. héten</w:t>
      </w:r>
    </w:p>
    <w:p w14:paraId="2875F358" w14:textId="77777777" w:rsidR="001D069B" w:rsidRPr="002608E5" w:rsidRDefault="001D069B" w:rsidP="00725EE3">
      <w:pPr>
        <w:keepNext/>
        <w:spacing w:line="240" w:lineRule="auto"/>
        <w:rPr>
          <w:szCs w:val="22"/>
        </w:rPr>
      </w:pPr>
    </w:p>
    <w:tbl>
      <w:tblPr>
        <w:tblW w:w="8925" w:type="dxa"/>
        <w:tblInd w:w="-147" w:type="dxa"/>
        <w:tblLayout w:type="fixed"/>
        <w:tblLook w:val="04A0" w:firstRow="1" w:lastRow="0" w:firstColumn="1" w:lastColumn="0" w:noHBand="0" w:noVBand="1"/>
      </w:tblPr>
      <w:tblGrid>
        <w:gridCol w:w="5241"/>
        <w:gridCol w:w="1842"/>
        <w:gridCol w:w="1842"/>
      </w:tblGrid>
      <w:tr w:rsidR="001D069B" w:rsidRPr="002608E5" w14:paraId="09CF9D75" w14:textId="77777777" w:rsidTr="00EE2977">
        <w:tc>
          <w:tcPr>
            <w:tcW w:w="5241" w:type="dxa"/>
            <w:tcBorders>
              <w:top w:val="single" w:sz="4" w:space="0" w:color="auto"/>
              <w:left w:val="single" w:sz="4" w:space="0" w:color="auto"/>
              <w:bottom w:val="single" w:sz="4" w:space="0" w:color="auto"/>
              <w:right w:val="single" w:sz="4" w:space="0" w:color="auto"/>
            </w:tcBorders>
          </w:tcPr>
          <w:p w14:paraId="50054425" w14:textId="77777777" w:rsidR="001D069B" w:rsidRPr="002608E5" w:rsidRDefault="001D069B" w:rsidP="001D069B">
            <w:pPr>
              <w:keepNext/>
              <w:keepLines/>
              <w:spacing w:line="240" w:lineRule="auto"/>
              <w:rPr>
                <w:szCs w:val="22"/>
              </w:rPr>
            </w:pPr>
          </w:p>
        </w:tc>
        <w:tc>
          <w:tcPr>
            <w:tcW w:w="1842" w:type="dxa"/>
            <w:tcBorders>
              <w:top w:val="single" w:sz="4" w:space="0" w:color="auto"/>
              <w:left w:val="single" w:sz="4" w:space="0" w:color="auto"/>
              <w:bottom w:val="single" w:sz="4" w:space="0" w:color="auto"/>
              <w:right w:val="single" w:sz="4" w:space="0" w:color="auto"/>
            </w:tcBorders>
            <w:hideMark/>
          </w:tcPr>
          <w:p w14:paraId="75141CB9" w14:textId="77777777" w:rsidR="001D069B" w:rsidRPr="002608E5" w:rsidRDefault="001D069B" w:rsidP="001D069B">
            <w:pPr>
              <w:keepNext/>
              <w:keepLines/>
              <w:spacing w:line="240" w:lineRule="auto"/>
              <w:jc w:val="center"/>
              <w:rPr>
                <w:b/>
                <w:szCs w:val="22"/>
              </w:rPr>
            </w:pPr>
            <w:r w:rsidRPr="002608E5">
              <w:rPr>
                <w:b/>
                <w:bCs/>
                <w:szCs w:val="22"/>
              </w:rPr>
              <w:t>Tirzepatid</w:t>
            </w:r>
          </w:p>
          <w:p w14:paraId="1F9EEAE2" w14:textId="77777777" w:rsidR="001D069B" w:rsidRPr="002608E5" w:rsidRDefault="001D069B" w:rsidP="001D069B">
            <w:pPr>
              <w:keepNext/>
              <w:keepLines/>
              <w:spacing w:line="240" w:lineRule="auto"/>
              <w:jc w:val="center"/>
              <w:rPr>
                <w:b/>
                <w:szCs w:val="22"/>
              </w:rPr>
            </w:pPr>
            <w:r w:rsidRPr="002608E5">
              <w:rPr>
                <w:b/>
                <w:bCs/>
                <w:szCs w:val="22"/>
              </w:rPr>
              <w:t>MTD</w:t>
            </w:r>
          </w:p>
        </w:tc>
        <w:tc>
          <w:tcPr>
            <w:tcW w:w="1842" w:type="dxa"/>
            <w:tcBorders>
              <w:top w:val="single" w:sz="4" w:space="0" w:color="auto"/>
              <w:left w:val="single" w:sz="4" w:space="0" w:color="auto"/>
              <w:bottom w:val="single" w:sz="4" w:space="0" w:color="auto"/>
              <w:right w:val="single" w:sz="4" w:space="0" w:color="auto"/>
            </w:tcBorders>
          </w:tcPr>
          <w:p w14:paraId="2EA59561" w14:textId="77777777" w:rsidR="001D069B" w:rsidRPr="002608E5" w:rsidRDefault="001D069B" w:rsidP="001D069B">
            <w:pPr>
              <w:keepNext/>
              <w:keepLines/>
              <w:spacing w:line="240" w:lineRule="auto"/>
              <w:jc w:val="center"/>
              <w:rPr>
                <w:b/>
                <w:szCs w:val="22"/>
              </w:rPr>
            </w:pPr>
            <w:r w:rsidRPr="002608E5">
              <w:rPr>
                <w:b/>
                <w:bCs/>
                <w:szCs w:val="22"/>
              </w:rPr>
              <w:t>Placebo</w:t>
            </w:r>
          </w:p>
          <w:p w14:paraId="21606356" w14:textId="77777777" w:rsidR="001D069B" w:rsidRPr="002608E5" w:rsidRDefault="001D069B" w:rsidP="001D069B">
            <w:pPr>
              <w:keepNext/>
              <w:keepLines/>
              <w:spacing w:line="240" w:lineRule="auto"/>
              <w:jc w:val="center"/>
              <w:rPr>
                <w:b/>
                <w:szCs w:val="22"/>
              </w:rPr>
            </w:pPr>
          </w:p>
        </w:tc>
      </w:tr>
      <w:tr w:rsidR="001D069B" w:rsidRPr="002608E5" w14:paraId="67BF9546" w14:textId="77777777" w:rsidTr="00EE2977">
        <w:trPr>
          <w:trHeight w:val="336"/>
        </w:trPr>
        <w:tc>
          <w:tcPr>
            <w:tcW w:w="5241" w:type="dxa"/>
            <w:tcBorders>
              <w:top w:val="single" w:sz="4" w:space="0" w:color="auto"/>
              <w:left w:val="single" w:sz="4" w:space="0" w:color="auto"/>
              <w:bottom w:val="single" w:sz="4" w:space="0" w:color="auto"/>
              <w:right w:val="single" w:sz="4" w:space="0" w:color="auto"/>
            </w:tcBorders>
            <w:hideMark/>
          </w:tcPr>
          <w:p w14:paraId="7CD8425B" w14:textId="77777777" w:rsidR="001D069B" w:rsidRPr="002608E5" w:rsidRDefault="001D069B" w:rsidP="00EE2977">
            <w:pPr>
              <w:keepNext/>
              <w:keepLines/>
              <w:spacing w:line="240" w:lineRule="auto"/>
              <w:rPr>
                <w:b/>
                <w:szCs w:val="22"/>
              </w:rPr>
            </w:pPr>
            <w:r w:rsidRPr="002608E5">
              <w:rPr>
                <w:b/>
                <w:bCs/>
                <w:szCs w:val="22"/>
              </w:rPr>
              <w:t>mITT populáció (n) csak a 36. hét betegei</w:t>
            </w:r>
          </w:p>
        </w:tc>
        <w:tc>
          <w:tcPr>
            <w:tcW w:w="1842" w:type="dxa"/>
            <w:tcBorders>
              <w:top w:val="single" w:sz="4" w:space="0" w:color="auto"/>
              <w:left w:val="single" w:sz="4" w:space="0" w:color="auto"/>
              <w:bottom w:val="single" w:sz="4" w:space="0" w:color="auto"/>
              <w:right w:val="single" w:sz="4" w:space="0" w:color="auto"/>
            </w:tcBorders>
            <w:hideMark/>
          </w:tcPr>
          <w:p w14:paraId="0F768763" w14:textId="77777777" w:rsidR="001D069B" w:rsidRPr="002608E5" w:rsidRDefault="001D069B" w:rsidP="00EE2977">
            <w:pPr>
              <w:keepNext/>
              <w:keepLines/>
              <w:spacing w:line="240" w:lineRule="auto"/>
              <w:jc w:val="center"/>
              <w:rPr>
                <w:szCs w:val="22"/>
              </w:rPr>
            </w:pPr>
            <w:r w:rsidRPr="002608E5">
              <w:rPr>
                <w:szCs w:val="22"/>
              </w:rPr>
              <w:t>335</w:t>
            </w:r>
          </w:p>
        </w:tc>
        <w:tc>
          <w:tcPr>
            <w:tcW w:w="1842" w:type="dxa"/>
            <w:tcBorders>
              <w:top w:val="single" w:sz="4" w:space="0" w:color="auto"/>
              <w:left w:val="single" w:sz="4" w:space="0" w:color="auto"/>
              <w:bottom w:val="single" w:sz="4" w:space="0" w:color="auto"/>
              <w:right w:val="single" w:sz="4" w:space="0" w:color="auto"/>
            </w:tcBorders>
            <w:hideMark/>
          </w:tcPr>
          <w:p w14:paraId="51348AD9" w14:textId="77777777" w:rsidR="001D069B" w:rsidRPr="002608E5" w:rsidRDefault="001D069B" w:rsidP="00EE2977">
            <w:pPr>
              <w:keepNext/>
              <w:keepLines/>
              <w:spacing w:line="240" w:lineRule="auto"/>
              <w:jc w:val="center"/>
              <w:rPr>
                <w:szCs w:val="22"/>
              </w:rPr>
            </w:pPr>
            <w:r w:rsidRPr="002608E5">
              <w:rPr>
                <w:szCs w:val="22"/>
              </w:rPr>
              <w:t>335</w:t>
            </w:r>
          </w:p>
        </w:tc>
      </w:tr>
      <w:tr w:rsidR="001D069B" w:rsidRPr="002608E5" w14:paraId="7F274FD9" w14:textId="77777777" w:rsidTr="00EE2977">
        <w:trPr>
          <w:trHeight w:val="336"/>
        </w:trPr>
        <w:tc>
          <w:tcPr>
            <w:tcW w:w="8925" w:type="dxa"/>
            <w:gridSpan w:val="3"/>
            <w:tcBorders>
              <w:top w:val="single" w:sz="4" w:space="0" w:color="auto"/>
              <w:left w:val="single" w:sz="4" w:space="0" w:color="auto"/>
              <w:bottom w:val="single" w:sz="4" w:space="0" w:color="auto"/>
              <w:right w:val="single" w:sz="4" w:space="0" w:color="auto"/>
            </w:tcBorders>
            <w:hideMark/>
          </w:tcPr>
          <w:p w14:paraId="3BCE9498" w14:textId="77777777" w:rsidR="001D069B" w:rsidRPr="002608E5" w:rsidRDefault="001D069B" w:rsidP="00EE2977">
            <w:pPr>
              <w:keepNext/>
              <w:keepLines/>
              <w:spacing w:line="240" w:lineRule="auto"/>
              <w:rPr>
                <w:szCs w:val="22"/>
              </w:rPr>
            </w:pPr>
            <w:r w:rsidRPr="002608E5">
              <w:rPr>
                <w:b/>
                <w:bCs/>
                <w:szCs w:val="22"/>
              </w:rPr>
              <w:t>Testtömeg</w:t>
            </w:r>
          </w:p>
        </w:tc>
      </w:tr>
      <w:tr w:rsidR="001D069B" w:rsidRPr="002608E5" w14:paraId="74FF2D68" w14:textId="77777777" w:rsidTr="00EE2977">
        <w:trPr>
          <w:trHeight w:val="336"/>
        </w:trPr>
        <w:tc>
          <w:tcPr>
            <w:tcW w:w="5241" w:type="dxa"/>
            <w:tcBorders>
              <w:top w:val="single" w:sz="4" w:space="0" w:color="auto"/>
              <w:left w:val="single" w:sz="4" w:space="0" w:color="auto"/>
              <w:bottom w:val="single" w:sz="4" w:space="0" w:color="auto"/>
              <w:right w:val="single" w:sz="4" w:space="0" w:color="auto"/>
            </w:tcBorders>
            <w:hideMark/>
          </w:tcPr>
          <w:p w14:paraId="222F46B9" w14:textId="4094398B" w:rsidR="001D069B" w:rsidRPr="002608E5" w:rsidRDefault="001D069B" w:rsidP="00EE2977">
            <w:pPr>
              <w:keepNext/>
              <w:keepLines/>
              <w:spacing w:line="240" w:lineRule="auto"/>
              <w:rPr>
                <w:szCs w:val="22"/>
              </w:rPr>
            </w:pPr>
            <w:r w:rsidRPr="002608E5">
              <w:rPr>
                <w:b/>
                <w:bCs/>
                <w:szCs w:val="22"/>
              </w:rPr>
              <w:t xml:space="preserve">   </w:t>
            </w:r>
            <w:r w:rsidRPr="002608E5">
              <w:rPr>
                <w:szCs w:val="22"/>
              </w:rPr>
              <w:t>Testtömeg (kg) 0. hét (kiindulás)</w:t>
            </w:r>
          </w:p>
        </w:tc>
        <w:tc>
          <w:tcPr>
            <w:tcW w:w="1842" w:type="dxa"/>
            <w:tcBorders>
              <w:top w:val="single" w:sz="4" w:space="0" w:color="auto"/>
              <w:left w:val="single" w:sz="4" w:space="0" w:color="auto"/>
              <w:bottom w:val="single" w:sz="4" w:space="0" w:color="auto"/>
              <w:right w:val="single" w:sz="4" w:space="0" w:color="auto"/>
            </w:tcBorders>
            <w:hideMark/>
          </w:tcPr>
          <w:p w14:paraId="0AB8E9AC" w14:textId="77777777" w:rsidR="001D069B" w:rsidRPr="002608E5" w:rsidRDefault="001D069B" w:rsidP="00EE2977">
            <w:pPr>
              <w:keepNext/>
              <w:keepLines/>
              <w:spacing w:line="240" w:lineRule="auto"/>
              <w:jc w:val="center"/>
              <w:rPr>
                <w:szCs w:val="22"/>
              </w:rPr>
            </w:pPr>
            <w:r w:rsidRPr="002608E5">
              <w:rPr>
                <w:szCs w:val="22"/>
              </w:rPr>
              <w:t>106,7</w:t>
            </w:r>
          </w:p>
        </w:tc>
        <w:tc>
          <w:tcPr>
            <w:tcW w:w="1842" w:type="dxa"/>
            <w:tcBorders>
              <w:top w:val="single" w:sz="4" w:space="0" w:color="auto"/>
              <w:left w:val="single" w:sz="4" w:space="0" w:color="auto"/>
              <w:bottom w:val="single" w:sz="4" w:space="0" w:color="auto"/>
              <w:right w:val="single" w:sz="4" w:space="0" w:color="auto"/>
            </w:tcBorders>
            <w:hideMark/>
          </w:tcPr>
          <w:p w14:paraId="72E92361" w14:textId="77777777" w:rsidR="001D069B" w:rsidRPr="002608E5" w:rsidRDefault="001D069B" w:rsidP="00EE2977">
            <w:pPr>
              <w:keepNext/>
              <w:keepLines/>
              <w:spacing w:line="240" w:lineRule="auto"/>
              <w:jc w:val="center"/>
              <w:rPr>
                <w:szCs w:val="22"/>
              </w:rPr>
            </w:pPr>
            <w:r w:rsidRPr="002608E5">
              <w:rPr>
                <w:szCs w:val="22"/>
              </w:rPr>
              <w:t>107,8</w:t>
            </w:r>
          </w:p>
        </w:tc>
      </w:tr>
      <w:tr w:rsidR="001D069B" w:rsidRPr="002608E5" w14:paraId="14454C32" w14:textId="77777777" w:rsidTr="00EE2977">
        <w:trPr>
          <w:trHeight w:val="336"/>
        </w:trPr>
        <w:tc>
          <w:tcPr>
            <w:tcW w:w="5241" w:type="dxa"/>
            <w:tcBorders>
              <w:top w:val="single" w:sz="4" w:space="0" w:color="auto"/>
              <w:left w:val="single" w:sz="4" w:space="0" w:color="auto"/>
              <w:bottom w:val="single" w:sz="4" w:space="0" w:color="auto"/>
              <w:right w:val="single" w:sz="4" w:space="0" w:color="auto"/>
            </w:tcBorders>
            <w:hideMark/>
          </w:tcPr>
          <w:p w14:paraId="7C7DE1A5" w14:textId="2EC00259" w:rsidR="001D069B" w:rsidRPr="002608E5" w:rsidRDefault="001D069B" w:rsidP="00EE2977">
            <w:pPr>
              <w:keepNext/>
              <w:keepLines/>
              <w:spacing w:line="240" w:lineRule="auto"/>
              <w:rPr>
                <w:b/>
                <w:szCs w:val="22"/>
              </w:rPr>
            </w:pPr>
            <w:r w:rsidRPr="002608E5">
              <w:rPr>
                <w:szCs w:val="22"/>
              </w:rPr>
              <w:t xml:space="preserve">   Testtömeg (kg) 36. hét (randomizálás)</w:t>
            </w:r>
          </w:p>
        </w:tc>
        <w:tc>
          <w:tcPr>
            <w:tcW w:w="1842" w:type="dxa"/>
            <w:tcBorders>
              <w:top w:val="single" w:sz="4" w:space="0" w:color="auto"/>
              <w:left w:val="single" w:sz="4" w:space="0" w:color="auto"/>
              <w:bottom w:val="single" w:sz="4" w:space="0" w:color="auto"/>
              <w:right w:val="single" w:sz="4" w:space="0" w:color="auto"/>
            </w:tcBorders>
            <w:hideMark/>
          </w:tcPr>
          <w:p w14:paraId="04466251" w14:textId="77777777" w:rsidR="001D069B" w:rsidRPr="002608E5" w:rsidRDefault="001D069B" w:rsidP="00EE2977">
            <w:pPr>
              <w:keepNext/>
              <w:keepLines/>
              <w:spacing w:line="240" w:lineRule="auto"/>
              <w:jc w:val="center"/>
              <w:rPr>
                <w:szCs w:val="22"/>
              </w:rPr>
            </w:pPr>
            <w:r w:rsidRPr="002608E5">
              <w:rPr>
                <w:szCs w:val="22"/>
              </w:rPr>
              <w:t>84,5</w:t>
            </w:r>
          </w:p>
        </w:tc>
        <w:tc>
          <w:tcPr>
            <w:tcW w:w="1842" w:type="dxa"/>
            <w:tcBorders>
              <w:top w:val="single" w:sz="4" w:space="0" w:color="auto"/>
              <w:left w:val="single" w:sz="4" w:space="0" w:color="auto"/>
              <w:bottom w:val="single" w:sz="4" w:space="0" w:color="auto"/>
              <w:right w:val="single" w:sz="4" w:space="0" w:color="auto"/>
            </w:tcBorders>
            <w:hideMark/>
          </w:tcPr>
          <w:p w14:paraId="1B367C25" w14:textId="77777777" w:rsidR="001D069B" w:rsidRPr="002608E5" w:rsidRDefault="001D069B" w:rsidP="00EE2977">
            <w:pPr>
              <w:keepNext/>
              <w:keepLines/>
              <w:spacing w:line="240" w:lineRule="auto"/>
              <w:jc w:val="center"/>
              <w:rPr>
                <w:szCs w:val="22"/>
              </w:rPr>
            </w:pPr>
            <w:r w:rsidRPr="002608E5">
              <w:rPr>
                <w:szCs w:val="22"/>
              </w:rPr>
              <w:t>85,9</w:t>
            </w:r>
          </w:p>
        </w:tc>
      </w:tr>
      <w:tr w:rsidR="001D069B" w:rsidRPr="002608E5" w14:paraId="599952D3" w14:textId="77777777" w:rsidTr="00EE2977">
        <w:trPr>
          <w:trHeight w:val="336"/>
        </w:trPr>
        <w:tc>
          <w:tcPr>
            <w:tcW w:w="5241" w:type="dxa"/>
            <w:tcBorders>
              <w:top w:val="single" w:sz="4" w:space="0" w:color="auto"/>
              <w:left w:val="single" w:sz="4" w:space="0" w:color="auto"/>
              <w:bottom w:val="single" w:sz="4" w:space="0" w:color="auto"/>
              <w:right w:val="single" w:sz="4" w:space="0" w:color="auto"/>
            </w:tcBorders>
            <w:hideMark/>
          </w:tcPr>
          <w:p w14:paraId="4188C8D8" w14:textId="77777777" w:rsidR="001D069B" w:rsidRPr="002608E5" w:rsidRDefault="001D069B" w:rsidP="00EE2977">
            <w:pPr>
              <w:keepNext/>
              <w:keepLines/>
              <w:spacing w:line="240" w:lineRule="auto"/>
              <w:rPr>
                <w:b/>
                <w:szCs w:val="22"/>
              </w:rPr>
            </w:pPr>
            <w:r w:rsidRPr="002608E5">
              <w:rPr>
                <w:szCs w:val="22"/>
              </w:rPr>
              <w:t xml:space="preserve">   Változás (%) a 36. hét és a 88. hét között</w:t>
            </w:r>
          </w:p>
        </w:tc>
        <w:tc>
          <w:tcPr>
            <w:tcW w:w="1842" w:type="dxa"/>
            <w:tcBorders>
              <w:top w:val="single" w:sz="4" w:space="0" w:color="auto"/>
              <w:left w:val="single" w:sz="4" w:space="0" w:color="auto"/>
              <w:bottom w:val="single" w:sz="4" w:space="0" w:color="auto"/>
              <w:right w:val="single" w:sz="4" w:space="0" w:color="auto"/>
            </w:tcBorders>
            <w:hideMark/>
          </w:tcPr>
          <w:p w14:paraId="378DE687" w14:textId="126A5C4B" w:rsidR="001D069B" w:rsidRPr="002608E5" w:rsidRDefault="001D069B" w:rsidP="00EE2977">
            <w:pPr>
              <w:keepNext/>
              <w:keepLines/>
              <w:spacing w:line="240" w:lineRule="auto"/>
              <w:jc w:val="center"/>
              <w:rPr>
                <w:szCs w:val="22"/>
              </w:rPr>
            </w:pPr>
            <w:r w:rsidRPr="002608E5">
              <w:rPr>
                <w:szCs w:val="22"/>
              </w:rPr>
              <w:t>–6,7</w:t>
            </w:r>
            <w:r w:rsidRPr="002608E5">
              <w:rPr>
                <w:szCs w:val="22"/>
                <w:vertAlign w:val="superscript"/>
              </w:rPr>
              <w:t>††</w:t>
            </w:r>
          </w:p>
        </w:tc>
        <w:tc>
          <w:tcPr>
            <w:tcW w:w="1842" w:type="dxa"/>
            <w:tcBorders>
              <w:top w:val="single" w:sz="4" w:space="0" w:color="auto"/>
              <w:left w:val="single" w:sz="4" w:space="0" w:color="auto"/>
              <w:bottom w:val="single" w:sz="4" w:space="0" w:color="auto"/>
              <w:right w:val="single" w:sz="4" w:space="0" w:color="auto"/>
            </w:tcBorders>
            <w:hideMark/>
          </w:tcPr>
          <w:p w14:paraId="59D19DA3" w14:textId="77777777" w:rsidR="001D069B" w:rsidRPr="002608E5" w:rsidRDefault="001D069B" w:rsidP="00EE2977">
            <w:pPr>
              <w:keepNext/>
              <w:keepLines/>
              <w:spacing w:line="240" w:lineRule="auto"/>
              <w:jc w:val="center"/>
              <w:rPr>
                <w:szCs w:val="22"/>
              </w:rPr>
            </w:pPr>
            <w:r w:rsidRPr="002608E5">
              <w:rPr>
                <w:szCs w:val="22"/>
              </w:rPr>
              <w:t>14,8</w:t>
            </w:r>
            <w:r w:rsidRPr="002608E5">
              <w:rPr>
                <w:szCs w:val="22"/>
                <w:vertAlign w:val="superscript"/>
              </w:rPr>
              <w:t>††</w:t>
            </w:r>
          </w:p>
        </w:tc>
      </w:tr>
      <w:tr w:rsidR="001D069B" w:rsidRPr="002608E5" w14:paraId="061CFF55" w14:textId="77777777" w:rsidTr="00EE2977">
        <w:trPr>
          <w:trHeight w:val="336"/>
        </w:trPr>
        <w:tc>
          <w:tcPr>
            <w:tcW w:w="5241" w:type="dxa"/>
            <w:tcBorders>
              <w:top w:val="single" w:sz="4" w:space="0" w:color="auto"/>
              <w:left w:val="single" w:sz="4" w:space="0" w:color="auto"/>
              <w:bottom w:val="single" w:sz="4" w:space="0" w:color="auto"/>
              <w:right w:val="single" w:sz="4" w:space="0" w:color="auto"/>
            </w:tcBorders>
            <w:hideMark/>
          </w:tcPr>
          <w:p w14:paraId="6A0B55F8" w14:textId="77777777" w:rsidR="001D069B" w:rsidRPr="002608E5" w:rsidRDefault="001D069B" w:rsidP="00EE2977">
            <w:pPr>
              <w:keepNext/>
              <w:keepLines/>
              <w:spacing w:line="240" w:lineRule="auto"/>
              <w:rPr>
                <w:szCs w:val="22"/>
              </w:rPr>
            </w:pPr>
            <w:r w:rsidRPr="002608E5">
              <w:rPr>
                <w:szCs w:val="22"/>
              </w:rPr>
              <w:t xml:space="preserve">   Különbség (%) a placebóhoz képest a 88. héten</w:t>
            </w:r>
          </w:p>
          <w:p w14:paraId="4FEE0BD2" w14:textId="77777777" w:rsidR="001D069B" w:rsidRPr="002608E5" w:rsidRDefault="001D069B" w:rsidP="00EE2977">
            <w:pPr>
              <w:keepNext/>
              <w:keepLines/>
              <w:spacing w:line="240" w:lineRule="auto"/>
              <w:rPr>
                <w:b/>
                <w:szCs w:val="22"/>
              </w:rPr>
            </w:pPr>
            <w:r w:rsidRPr="002608E5">
              <w:rPr>
                <w:szCs w:val="22"/>
              </w:rPr>
              <w:t xml:space="preserve">   [95%-os CI]</w:t>
            </w:r>
          </w:p>
        </w:tc>
        <w:tc>
          <w:tcPr>
            <w:tcW w:w="1842" w:type="dxa"/>
            <w:tcBorders>
              <w:top w:val="single" w:sz="4" w:space="0" w:color="auto"/>
              <w:left w:val="single" w:sz="4" w:space="0" w:color="auto"/>
              <w:bottom w:val="single" w:sz="4" w:space="0" w:color="auto"/>
              <w:right w:val="single" w:sz="4" w:space="0" w:color="auto"/>
            </w:tcBorders>
            <w:hideMark/>
          </w:tcPr>
          <w:p w14:paraId="7A48535F" w14:textId="5EFFAD43" w:rsidR="001D069B" w:rsidRPr="002608E5" w:rsidRDefault="001D069B" w:rsidP="00EE2977">
            <w:pPr>
              <w:keepNext/>
              <w:keepLines/>
              <w:spacing w:line="240" w:lineRule="auto"/>
              <w:jc w:val="center"/>
              <w:rPr>
                <w:szCs w:val="22"/>
              </w:rPr>
            </w:pPr>
            <w:r w:rsidRPr="002608E5">
              <w:rPr>
                <w:szCs w:val="22"/>
              </w:rPr>
              <w:t>–21,4</w:t>
            </w:r>
            <w:r w:rsidRPr="002608E5">
              <w:rPr>
                <w:szCs w:val="22"/>
                <w:vertAlign w:val="superscript"/>
              </w:rPr>
              <w:t>**</w:t>
            </w:r>
          </w:p>
          <w:p w14:paraId="43B36CC8" w14:textId="6B01087F" w:rsidR="001D069B" w:rsidRPr="002608E5" w:rsidRDefault="001D069B" w:rsidP="00EE2977">
            <w:pPr>
              <w:keepNext/>
              <w:keepLines/>
              <w:spacing w:line="240" w:lineRule="auto"/>
              <w:jc w:val="center"/>
              <w:rPr>
                <w:szCs w:val="22"/>
              </w:rPr>
            </w:pPr>
            <w:r w:rsidRPr="002608E5">
              <w:rPr>
                <w:szCs w:val="22"/>
              </w:rPr>
              <w:t>[–22,9; –20,0]</w:t>
            </w:r>
          </w:p>
        </w:tc>
        <w:tc>
          <w:tcPr>
            <w:tcW w:w="1842" w:type="dxa"/>
            <w:tcBorders>
              <w:top w:val="single" w:sz="4" w:space="0" w:color="auto"/>
              <w:left w:val="single" w:sz="4" w:space="0" w:color="auto"/>
              <w:bottom w:val="single" w:sz="4" w:space="0" w:color="auto"/>
              <w:right w:val="single" w:sz="4" w:space="0" w:color="auto"/>
            </w:tcBorders>
            <w:hideMark/>
          </w:tcPr>
          <w:p w14:paraId="55610581" w14:textId="77777777" w:rsidR="001D069B" w:rsidRPr="002608E5" w:rsidRDefault="001D069B" w:rsidP="00EE2977">
            <w:pPr>
              <w:keepNext/>
              <w:keepLines/>
              <w:spacing w:line="240" w:lineRule="auto"/>
              <w:jc w:val="center"/>
              <w:rPr>
                <w:szCs w:val="22"/>
              </w:rPr>
            </w:pPr>
            <w:r w:rsidRPr="002608E5">
              <w:rPr>
                <w:szCs w:val="22"/>
              </w:rPr>
              <w:t>-</w:t>
            </w:r>
          </w:p>
        </w:tc>
      </w:tr>
      <w:tr w:rsidR="001D069B" w:rsidRPr="002608E5" w14:paraId="583E47CE" w14:textId="77777777" w:rsidTr="00EE2977">
        <w:trPr>
          <w:trHeight w:val="336"/>
        </w:trPr>
        <w:tc>
          <w:tcPr>
            <w:tcW w:w="5241" w:type="dxa"/>
            <w:tcBorders>
              <w:top w:val="single" w:sz="4" w:space="0" w:color="auto"/>
              <w:left w:val="single" w:sz="4" w:space="0" w:color="auto"/>
              <w:bottom w:val="single" w:sz="4" w:space="0" w:color="auto"/>
              <w:right w:val="single" w:sz="4" w:space="0" w:color="auto"/>
            </w:tcBorders>
            <w:hideMark/>
          </w:tcPr>
          <w:p w14:paraId="217C0EB6" w14:textId="77777777" w:rsidR="001D069B" w:rsidRPr="002608E5" w:rsidRDefault="001D069B" w:rsidP="00EE2977">
            <w:pPr>
              <w:keepNext/>
              <w:keepLines/>
              <w:spacing w:line="240" w:lineRule="auto"/>
              <w:rPr>
                <w:b/>
                <w:szCs w:val="22"/>
              </w:rPr>
            </w:pPr>
            <w:r w:rsidRPr="002608E5">
              <w:rPr>
                <w:szCs w:val="22"/>
              </w:rPr>
              <w:t xml:space="preserve">   Változás (kg) a 36. hét és a 88. hét között</w:t>
            </w:r>
          </w:p>
        </w:tc>
        <w:tc>
          <w:tcPr>
            <w:tcW w:w="1842" w:type="dxa"/>
            <w:tcBorders>
              <w:top w:val="single" w:sz="4" w:space="0" w:color="auto"/>
              <w:left w:val="single" w:sz="4" w:space="0" w:color="auto"/>
              <w:bottom w:val="single" w:sz="4" w:space="0" w:color="auto"/>
              <w:right w:val="single" w:sz="4" w:space="0" w:color="auto"/>
            </w:tcBorders>
            <w:hideMark/>
          </w:tcPr>
          <w:p w14:paraId="2F4D23C0" w14:textId="4155E095" w:rsidR="001D069B" w:rsidRPr="002608E5" w:rsidRDefault="001D069B" w:rsidP="00EE2977">
            <w:pPr>
              <w:keepNext/>
              <w:keepLines/>
              <w:spacing w:line="240" w:lineRule="auto"/>
              <w:jc w:val="center"/>
              <w:rPr>
                <w:szCs w:val="22"/>
              </w:rPr>
            </w:pPr>
            <w:r w:rsidRPr="002608E5">
              <w:rPr>
                <w:szCs w:val="22"/>
              </w:rPr>
              <w:t>–5,7</w:t>
            </w:r>
            <w:r w:rsidRPr="002608E5">
              <w:rPr>
                <w:szCs w:val="22"/>
                <w:vertAlign w:val="superscript"/>
              </w:rPr>
              <w:t>††</w:t>
            </w:r>
          </w:p>
        </w:tc>
        <w:tc>
          <w:tcPr>
            <w:tcW w:w="1842" w:type="dxa"/>
            <w:tcBorders>
              <w:top w:val="single" w:sz="4" w:space="0" w:color="auto"/>
              <w:left w:val="single" w:sz="4" w:space="0" w:color="auto"/>
              <w:bottom w:val="single" w:sz="4" w:space="0" w:color="auto"/>
              <w:right w:val="single" w:sz="4" w:space="0" w:color="auto"/>
            </w:tcBorders>
            <w:hideMark/>
          </w:tcPr>
          <w:p w14:paraId="3D61491A" w14:textId="77777777" w:rsidR="001D069B" w:rsidRPr="002608E5" w:rsidRDefault="001D069B" w:rsidP="00EE2977">
            <w:pPr>
              <w:keepNext/>
              <w:keepLines/>
              <w:spacing w:line="240" w:lineRule="auto"/>
              <w:jc w:val="center"/>
              <w:rPr>
                <w:szCs w:val="22"/>
              </w:rPr>
            </w:pPr>
            <w:r w:rsidRPr="002608E5">
              <w:rPr>
                <w:szCs w:val="22"/>
              </w:rPr>
              <w:t>11,9</w:t>
            </w:r>
            <w:r w:rsidRPr="002608E5">
              <w:rPr>
                <w:szCs w:val="22"/>
                <w:vertAlign w:val="superscript"/>
              </w:rPr>
              <w:t>††</w:t>
            </w:r>
          </w:p>
        </w:tc>
      </w:tr>
      <w:tr w:rsidR="001D069B" w:rsidRPr="002608E5" w14:paraId="201F4AB6" w14:textId="77777777" w:rsidTr="00EE2977">
        <w:trPr>
          <w:trHeight w:val="336"/>
        </w:trPr>
        <w:tc>
          <w:tcPr>
            <w:tcW w:w="5241" w:type="dxa"/>
            <w:tcBorders>
              <w:top w:val="single" w:sz="4" w:space="0" w:color="auto"/>
              <w:left w:val="single" w:sz="4" w:space="0" w:color="auto"/>
              <w:bottom w:val="single" w:sz="4" w:space="0" w:color="auto"/>
              <w:right w:val="single" w:sz="4" w:space="0" w:color="auto"/>
            </w:tcBorders>
            <w:hideMark/>
          </w:tcPr>
          <w:p w14:paraId="6855901C" w14:textId="77777777" w:rsidR="001D069B" w:rsidRPr="002608E5" w:rsidRDefault="001D069B" w:rsidP="00EE2977">
            <w:pPr>
              <w:autoSpaceDE w:val="0"/>
              <w:autoSpaceDN w:val="0"/>
              <w:adjustRightInd w:val="0"/>
              <w:spacing w:line="240" w:lineRule="auto"/>
              <w:rPr>
                <w:szCs w:val="22"/>
              </w:rPr>
            </w:pPr>
            <w:r w:rsidRPr="002608E5">
              <w:rPr>
                <w:szCs w:val="22"/>
              </w:rPr>
              <w:t xml:space="preserve">   Különbség (kg) a placebóhoz képest a 88. héten</w:t>
            </w:r>
          </w:p>
          <w:p w14:paraId="3586800D" w14:textId="77777777" w:rsidR="001D069B" w:rsidRPr="002608E5" w:rsidRDefault="001D069B" w:rsidP="00EE2977">
            <w:pPr>
              <w:autoSpaceDE w:val="0"/>
              <w:autoSpaceDN w:val="0"/>
              <w:adjustRightInd w:val="0"/>
              <w:spacing w:line="240" w:lineRule="auto"/>
              <w:rPr>
                <w:szCs w:val="22"/>
              </w:rPr>
            </w:pPr>
            <w:r w:rsidRPr="002608E5">
              <w:rPr>
                <w:szCs w:val="22"/>
              </w:rPr>
              <w:t xml:space="preserve">   [95%-os CI] </w:t>
            </w:r>
          </w:p>
        </w:tc>
        <w:tc>
          <w:tcPr>
            <w:tcW w:w="1842" w:type="dxa"/>
            <w:tcBorders>
              <w:top w:val="single" w:sz="4" w:space="0" w:color="auto"/>
              <w:left w:val="single" w:sz="4" w:space="0" w:color="auto"/>
              <w:bottom w:val="single" w:sz="4" w:space="0" w:color="auto"/>
              <w:right w:val="single" w:sz="4" w:space="0" w:color="auto"/>
            </w:tcBorders>
            <w:hideMark/>
          </w:tcPr>
          <w:p w14:paraId="03EB528F" w14:textId="7D29EA47" w:rsidR="001D069B" w:rsidRPr="002608E5" w:rsidRDefault="001D069B" w:rsidP="00EE2977">
            <w:pPr>
              <w:keepNext/>
              <w:keepLines/>
              <w:spacing w:line="240" w:lineRule="auto"/>
              <w:jc w:val="center"/>
              <w:rPr>
                <w:szCs w:val="22"/>
              </w:rPr>
            </w:pPr>
            <w:r w:rsidRPr="002608E5">
              <w:rPr>
                <w:szCs w:val="22"/>
              </w:rPr>
              <w:t>–17,6</w:t>
            </w:r>
            <w:r w:rsidRPr="002608E5">
              <w:rPr>
                <w:szCs w:val="22"/>
                <w:vertAlign w:val="superscript"/>
              </w:rPr>
              <w:t>##</w:t>
            </w:r>
          </w:p>
          <w:p w14:paraId="75CAF7A3" w14:textId="68936863" w:rsidR="001D069B" w:rsidRPr="002608E5" w:rsidRDefault="001D069B" w:rsidP="00EE2977">
            <w:pPr>
              <w:keepNext/>
              <w:keepLines/>
              <w:spacing w:line="240" w:lineRule="auto"/>
              <w:jc w:val="center"/>
              <w:rPr>
                <w:szCs w:val="22"/>
              </w:rPr>
            </w:pPr>
            <w:r w:rsidRPr="002608E5">
              <w:rPr>
                <w:szCs w:val="22"/>
              </w:rPr>
              <w:t>[–18,8; –16,4]</w:t>
            </w:r>
          </w:p>
        </w:tc>
        <w:tc>
          <w:tcPr>
            <w:tcW w:w="1842" w:type="dxa"/>
            <w:tcBorders>
              <w:top w:val="single" w:sz="4" w:space="0" w:color="auto"/>
              <w:left w:val="single" w:sz="4" w:space="0" w:color="auto"/>
              <w:bottom w:val="single" w:sz="4" w:space="0" w:color="auto"/>
              <w:right w:val="single" w:sz="4" w:space="0" w:color="auto"/>
            </w:tcBorders>
            <w:hideMark/>
          </w:tcPr>
          <w:p w14:paraId="068B1131" w14:textId="77777777" w:rsidR="001D069B" w:rsidRPr="002608E5" w:rsidRDefault="001D069B" w:rsidP="00EE2977">
            <w:pPr>
              <w:keepNext/>
              <w:keepLines/>
              <w:spacing w:line="240" w:lineRule="auto"/>
              <w:jc w:val="center"/>
              <w:rPr>
                <w:szCs w:val="22"/>
              </w:rPr>
            </w:pPr>
            <w:r w:rsidRPr="002608E5">
              <w:rPr>
                <w:szCs w:val="22"/>
              </w:rPr>
              <w:t>-</w:t>
            </w:r>
          </w:p>
        </w:tc>
      </w:tr>
      <w:tr w:rsidR="001D069B" w:rsidRPr="002608E5" w14:paraId="7286E8B8" w14:textId="77777777" w:rsidTr="00EE2977">
        <w:trPr>
          <w:trHeight w:val="336"/>
        </w:trPr>
        <w:tc>
          <w:tcPr>
            <w:tcW w:w="8925" w:type="dxa"/>
            <w:gridSpan w:val="3"/>
            <w:tcBorders>
              <w:top w:val="single" w:sz="4" w:space="0" w:color="auto"/>
              <w:left w:val="single" w:sz="4" w:space="0" w:color="auto"/>
              <w:bottom w:val="single" w:sz="4" w:space="0" w:color="auto"/>
              <w:right w:val="single" w:sz="4" w:space="0" w:color="auto"/>
            </w:tcBorders>
            <w:hideMark/>
          </w:tcPr>
          <w:p w14:paraId="6B81EDA6" w14:textId="458F2C2B" w:rsidR="001D069B" w:rsidRPr="002608E5" w:rsidRDefault="001D069B" w:rsidP="00EE2977">
            <w:pPr>
              <w:keepNext/>
              <w:keepLines/>
              <w:spacing w:line="240" w:lineRule="auto"/>
              <w:rPr>
                <w:szCs w:val="22"/>
              </w:rPr>
            </w:pPr>
            <w:r w:rsidRPr="002608E5">
              <w:rPr>
                <w:b/>
                <w:bCs/>
                <w:szCs w:val="22"/>
              </w:rPr>
              <w:t xml:space="preserve">A 0. hét és a 88. hét között testtömegcsökkenést elérő betegek </w:t>
            </w:r>
            <w:r w:rsidR="00970D26" w:rsidRPr="002608E5">
              <w:rPr>
                <w:b/>
                <w:bCs/>
                <w:szCs w:val="22"/>
              </w:rPr>
              <w:t xml:space="preserve">aránya </w:t>
            </w:r>
            <w:r w:rsidRPr="002608E5">
              <w:rPr>
                <w:b/>
                <w:bCs/>
                <w:szCs w:val="22"/>
              </w:rPr>
              <w:t>(%)</w:t>
            </w:r>
          </w:p>
        </w:tc>
      </w:tr>
      <w:tr w:rsidR="001D069B" w:rsidRPr="002608E5" w14:paraId="34FF9745" w14:textId="77777777" w:rsidTr="00EE2977">
        <w:trPr>
          <w:trHeight w:val="336"/>
        </w:trPr>
        <w:tc>
          <w:tcPr>
            <w:tcW w:w="5241" w:type="dxa"/>
            <w:tcBorders>
              <w:top w:val="single" w:sz="4" w:space="0" w:color="auto"/>
              <w:left w:val="single" w:sz="4" w:space="0" w:color="auto"/>
              <w:bottom w:val="single" w:sz="4" w:space="0" w:color="auto"/>
              <w:right w:val="single" w:sz="4" w:space="0" w:color="auto"/>
            </w:tcBorders>
            <w:hideMark/>
          </w:tcPr>
          <w:p w14:paraId="3C9ADEF1" w14:textId="77777777" w:rsidR="001D069B" w:rsidRPr="002608E5" w:rsidRDefault="001D069B" w:rsidP="00EE2977">
            <w:pPr>
              <w:keepNext/>
              <w:keepLines/>
              <w:spacing w:line="240" w:lineRule="auto"/>
              <w:rPr>
                <w:b/>
                <w:szCs w:val="22"/>
              </w:rPr>
            </w:pPr>
            <w:r w:rsidRPr="002608E5">
              <w:rPr>
                <w:szCs w:val="22"/>
              </w:rPr>
              <w:t>≥5%-os</w:t>
            </w:r>
          </w:p>
        </w:tc>
        <w:tc>
          <w:tcPr>
            <w:tcW w:w="1842" w:type="dxa"/>
            <w:tcBorders>
              <w:top w:val="single" w:sz="4" w:space="0" w:color="auto"/>
              <w:left w:val="single" w:sz="4" w:space="0" w:color="auto"/>
              <w:bottom w:val="single" w:sz="4" w:space="0" w:color="auto"/>
              <w:right w:val="single" w:sz="4" w:space="0" w:color="auto"/>
            </w:tcBorders>
            <w:hideMark/>
          </w:tcPr>
          <w:p w14:paraId="1C67A662" w14:textId="77777777" w:rsidR="001D069B" w:rsidRPr="002608E5" w:rsidRDefault="001D069B" w:rsidP="00EE2977">
            <w:pPr>
              <w:keepNext/>
              <w:keepLines/>
              <w:spacing w:line="240" w:lineRule="auto"/>
              <w:jc w:val="center"/>
              <w:rPr>
                <w:szCs w:val="22"/>
              </w:rPr>
            </w:pPr>
            <w:r w:rsidRPr="002608E5">
              <w:rPr>
                <w:szCs w:val="22"/>
              </w:rPr>
              <w:t>98,5</w:t>
            </w:r>
            <w:r w:rsidRPr="002608E5">
              <w:rPr>
                <w:szCs w:val="22"/>
                <w:vertAlign w:val="superscript"/>
              </w:rPr>
              <w:t>**</w:t>
            </w:r>
          </w:p>
        </w:tc>
        <w:tc>
          <w:tcPr>
            <w:tcW w:w="1842" w:type="dxa"/>
            <w:tcBorders>
              <w:top w:val="single" w:sz="4" w:space="0" w:color="auto"/>
              <w:left w:val="single" w:sz="4" w:space="0" w:color="auto"/>
              <w:bottom w:val="single" w:sz="4" w:space="0" w:color="auto"/>
              <w:right w:val="single" w:sz="4" w:space="0" w:color="auto"/>
            </w:tcBorders>
            <w:hideMark/>
          </w:tcPr>
          <w:p w14:paraId="4F66C77B" w14:textId="77777777" w:rsidR="001D069B" w:rsidRPr="002608E5" w:rsidRDefault="001D069B" w:rsidP="00EE2977">
            <w:pPr>
              <w:keepNext/>
              <w:keepLines/>
              <w:spacing w:line="240" w:lineRule="auto"/>
              <w:jc w:val="center"/>
              <w:rPr>
                <w:szCs w:val="22"/>
              </w:rPr>
            </w:pPr>
            <w:r w:rsidRPr="002608E5">
              <w:rPr>
                <w:szCs w:val="22"/>
              </w:rPr>
              <w:t>69,0</w:t>
            </w:r>
          </w:p>
        </w:tc>
      </w:tr>
      <w:tr w:rsidR="001D069B" w:rsidRPr="002608E5" w14:paraId="4880B98C" w14:textId="77777777" w:rsidTr="00EE2977">
        <w:trPr>
          <w:trHeight w:val="336"/>
        </w:trPr>
        <w:tc>
          <w:tcPr>
            <w:tcW w:w="5241" w:type="dxa"/>
            <w:tcBorders>
              <w:top w:val="single" w:sz="4" w:space="0" w:color="auto"/>
              <w:left w:val="single" w:sz="4" w:space="0" w:color="auto"/>
              <w:bottom w:val="single" w:sz="4" w:space="0" w:color="auto"/>
              <w:right w:val="single" w:sz="4" w:space="0" w:color="auto"/>
            </w:tcBorders>
            <w:hideMark/>
          </w:tcPr>
          <w:p w14:paraId="4C5B06E3" w14:textId="77777777" w:rsidR="001D069B" w:rsidRPr="002608E5" w:rsidRDefault="001D069B" w:rsidP="00EE2977">
            <w:pPr>
              <w:keepNext/>
              <w:keepLines/>
              <w:spacing w:line="240" w:lineRule="auto"/>
              <w:rPr>
                <w:b/>
                <w:szCs w:val="22"/>
              </w:rPr>
            </w:pPr>
            <w:r w:rsidRPr="002608E5">
              <w:rPr>
                <w:szCs w:val="22"/>
              </w:rPr>
              <w:t>≥10%-os</w:t>
            </w:r>
          </w:p>
        </w:tc>
        <w:tc>
          <w:tcPr>
            <w:tcW w:w="1842" w:type="dxa"/>
            <w:tcBorders>
              <w:top w:val="single" w:sz="4" w:space="0" w:color="auto"/>
              <w:left w:val="single" w:sz="4" w:space="0" w:color="auto"/>
              <w:bottom w:val="single" w:sz="4" w:space="0" w:color="auto"/>
              <w:right w:val="single" w:sz="4" w:space="0" w:color="auto"/>
            </w:tcBorders>
            <w:hideMark/>
          </w:tcPr>
          <w:p w14:paraId="5B23FD9E" w14:textId="75E2AA1B" w:rsidR="001D069B" w:rsidRPr="002608E5" w:rsidRDefault="001D069B" w:rsidP="00EE2977">
            <w:pPr>
              <w:keepNext/>
              <w:keepLines/>
              <w:spacing w:line="240" w:lineRule="auto"/>
              <w:jc w:val="center"/>
              <w:rPr>
                <w:szCs w:val="22"/>
              </w:rPr>
            </w:pPr>
            <w:r w:rsidRPr="002608E5">
              <w:rPr>
                <w:szCs w:val="22"/>
              </w:rPr>
              <w:t>94,0</w:t>
            </w:r>
            <w:r w:rsidR="0024300D" w:rsidRPr="002608E5">
              <w:rPr>
                <w:szCs w:val="22"/>
                <w:vertAlign w:val="superscript"/>
              </w:rPr>
              <w:t>**</w:t>
            </w:r>
          </w:p>
        </w:tc>
        <w:tc>
          <w:tcPr>
            <w:tcW w:w="1842" w:type="dxa"/>
            <w:tcBorders>
              <w:top w:val="single" w:sz="4" w:space="0" w:color="auto"/>
              <w:left w:val="single" w:sz="4" w:space="0" w:color="auto"/>
              <w:bottom w:val="single" w:sz="4" w:space="0" w:color="auto"/>
              <w:right w:val="single" w:sz="4" w:space="0" w:color="auto"/>
            </w:tcBorders>
            <w:hideMark/>
          </w:tcPr>
          <w:p w14:paraId="0EC5775C" w14:textId="77777777" w:rsidR="001D069B" w:rsidRPr="002608E5" w:rsidRDefault="001D069B" w:rsidP="00EE2977">
            <w:pPr>
              <w:keepNext/>
              <w:keepLines/>
              <w:spacing w:line="240" w:lineRule="auto"/>
              <w:jc w:val="center"/>
              <w:rPr>
                <w:szCs w:val="22"/>
              </w:rPr>
            </w:pPr>
            <w:r w:rsidRPr="002608E5">
              <w:rPr>
                <w:szCs w:val="22"/>
              </w:rPr>
              <w:t>44,4</w:t>
            </w:r>
          </w:p>
        </w:tc>
      </w:tr>
      <w:tr w:rsidR="001D069B" w:rsidRPr="002608E5" w14:paraId="2CFA7DBE" w14:textId="77777777" w:rsidTr="00EE2977">
        <w:trPr>
          <w:trHeight w:val="336"/>
        </w:trPr>
        <w:tc>
          <w:tcPr>
            <w:tcW w:w="5241" w:type="dxa"/>
            <w:tcBorders>
              <w:top w:val="single" w:sz="4" w:space="0" w:color="auto"/>
              <w:left w:val="single" w:sz="4" w:space="0" w:color="auto"/>
              <w:bottom w:val="single" w:sz="4" w:space="0" w:color="auto"/>
              <w:right w:val="single" w:sz="4" w:space="0" w:color="auto"/>
            </w:tcBorders>
            <w:hideMark/>
          </w:tcPr>
          <w:p w14:paraId="0D5B0163" w14:textId="77777777" w:rsidR="001D069B" w:rsidRPr="002608E5" w:rsidRDefault="001D069B" w:rsidP="00EE2977">
            <w:pPr>
              <w:keepNext/>
              <w:keepLines/>
              <w:spacing w:line="240" w:lineRule="auto"/>
              <w:rPr>
                <w:szCs w:val="22"/>
              </w:rPr>
            </w:pPr>
            <w:r w:rsidRPr="002608E5">
              <w:rPr>
                <w:szCs w:val="22"/>
              </w:rPr>
              <w:t>≥15%-os</w:t>
            </w:r>
          </w:p>
        </w:tc>
        <w:tc>
          <w:tcPr>
            <w:tcW w:w="1842" w:type="dxa"/>
            <w:tcBorders>
              <w:top w:val="single" w:sz="4" w:space="0" w:color="auto"/>
              <w:left w:val="single" w:sz="4" w:space="0" w:color="auto"/>
              <w:bottom w:val="single" w:sz="4" w:space="0" w:color="auto"/>
              <w:right w:val="single" w:sz="4" w:space="0" w:color="auto"/>
            </w:tcBorders>
            <w:hideMark/>
          </w:tcPr>
          <w:p w14:paraId="7750D80D" w14:textId="77777777" w:rsidR="001D069B" w:rsidRPr="002608E5" w:rsidRDefault="001D069B" w:rsidP="00EE2977">
            <w:pPr>
              <w:keepNext/>
              <w:keepLines/>
              <w:spacing w:line="240" w:lineRule="auto"/>
              <w:jc w:val="center"/>
              <w:rPr>
                <w:szCs w:val="22"/>
              </w:rPr>
            </w:pPr>
            <w:r w:rsidRPr="002608E5">
              <w:rPr>
                <w:szCs w:val="22"/>
              </w:rPr>
              <w:t>87,1</w:t>
            </w:r>
            <w:r w:rsidRPr="002608E5">
              <w:rPr>
                <w:szCs w:val="22"/>
                <w:vertAlign w:val="superscript"/>
              </w:rPr>
              <w:t>**</w:t>
            </w:r>
          </w:p>
        </w:tc>
        <w:tc>
          <w:tcPr>
            <w:tcW w:w="1842" w:type="dxa"/>
            <w:tcBorders>
              <w:top w:val="single" w:sz="4" w:space="0" w:color="auto"/>
              <w:left w:val="single" w:sz="4" w:space="0" w:color="auto"/>
              <w:bottom w:val="single" w:sz="4" w:space="0" w:color="auto"/>
              <w:right w:val="single" w:sz="4" w:space="0" w:color="auto"/>
            </w:tcBorders>
            <w:hideMark/>
          </w:tcPr>
          <w:p w14:paraId="737D678D" w14:textId="77777777" w:rsidR="001D069B" w:rsidRPr="002608E5" w:rsidRDefault="001D069B" w:rsidP="00EE2977">
            <w:pPr>
              <w:keepNext/>
              <w:keepLines/>
              <w:spacing w:line="240" w:lineRule="auto"/>
              <w:jc w:val="center"/>
              <w:rPr>
                <w:szCs w:val="22"/>
              </w:rPr>
            </w:pPr>
            <w:r w:rsidRPr="002608E5">
              <w:rPr>
                <w:szCs w:val="22"/>
              </w:rPr>
              <w:t>24,0</w:t>
            </w:r>
          </w:p>
        </w:tc>
      </w:tr>
      <w:tr w:rsidR="001D069B" w:rsidRPr="002608E5" w14:paraId="13A83A92" w14:textId="77777777" w:rsidTr="00EE2977">
        <w:trPr>
          <w:trHeight w:val="336"/>
        </w:trPr>
        <w:tc>
          <w:tcPr>
            <w:tcW w:w="5241" w:type="dxa"/>
            <w:tcBorders>
              <w:top w:val="single" w:sz="4" w:space="0" w:color="auto"/>
              <w:left w:val="single" w:sz="4" w:space="0" w:color="auto"/>
              <w:bottom w:val="single" w:sz="4" w:space="0" w:color="auto"/>
              <w:right w:val="single" w:sz="4" w:space="0" w:color="auto"/>
            </w:tcBorders>
            <w:hideMark/>
          </w:tcPr>
          <w:p w14:paraId="20B69CB2" w14:textId="77777777" w:rsidR="001D069B" w:rsidRPr="002608E5" w:rsidRDefault="001D069B" w:rsidP="00EE2977">
            <w:pPr>
              <w:keepNext/>
              <w:keepLines/>
              <w:spacing w:line="240" w:lineRule="auto"/>
              <w:rPr>
                <w:szCs w:val="22"/>
              </w:rPr>
            </w:pPr>
            <w:r w:rsidRPr="002608E5">
              <w:rPr>
                <w:szCs w:val="22"/>
              </w:rPr>
              <w:t>≥20%-os</w:t>
            </w:r>
          </w:p>
        </w:tc>
        <w:tc>
          <w:tcPr>
            <w:tcW w:w="1842" w:type="dxa"/>
            <w:tcBorders>
              <w:top w:val="single" w:sz="4" w:space="0" w:color="auto"/>
              <w:left w:val="single" w:sz="4" w:space="0" w:color="auto"/>
              <w:bottom w:val="single" w:sz="4" w:space="0" w:color="auto"/>
              <w:right w:val="single" w:sz="4" w:space="0" w:color="auto"/>
            </w:tcBorders>
            <w:hideMark/>
          </w:tcPr>
          <w:p w14:paraId="18A614C2" w14:textId="77777777" w:rsidR="001D069B" w:rsidRPr="002608E5" w:rsidRDefault="001D069B" w:rsidP="00EE2977">
            <w:pPr>
              <w:keepNext/>
              <w:keepLines/>
              <w:spacing w:line="240" w:lineRule="auto"/>
              <w:jc w:val="center"/>
              <w:rPr>
                <w:szCs w:val="22"/>
              </w:rPr>
            </w:pPr>
            <w:r w:rsidRPr="002608E5">
              <w:rPr>
                <w:szCs w:val="22"/>
              </w:rPr>
              <w:t>72,6</w:t>
            </w:r>
            <w:r w:rsidRPr="002608E5">
              <w:rPr>
                <w:szCs w:val="22"/>
                <w:vertAlign w:val="superscript"/>
              </w:rPr>
              <w:t>**</w:t>
            </w:r>
          </w:p>
        </w:tc>
        <w:tc>
          <w:tcPr>
            <w:tcW w:w="1842" w:type="dxa"/>
            <w:tcBorders>
              <w:top w:val="single" w:sz="4" w:space="0" w:color="auto"/>
              <w:left w:val="single" w:sz="4" w:space="0" w:color="auto"/>
              <w:bottom w:val="single" w:sz="4" w:space="0" w:color="auto"/>
              <w:right w:val="single" w:sz="4" w:space="0" w:color="auto"/>
            </w:tcBorders>
            <w:hideMark/>
          </w:tcPr>
          <w:p w14:paraId="367723E1" w14:textId="77777777" w:rsidR="001D069B" w:rsidRPr="002608E5" w:rsidRDefault="001D069B" w:rsidP="00EE2977">
            <w:pPr>
              <w:keepNext/>
              <w:keepLines/>
              <w:spacing w:line="240" w:lineRule="auto"/>
              <w:jc w:val="center"/>
              <w:rPr>
                <w:szCs w:val="22"/>
              </w:rPr>
            </w:pPr>
            <w:r w:rsidRPr="002608E5">
              <w:rPr>
                <w:szCs w:val="22"/>
              </w:rPr>
              <w:t>11,6</w:t>
            </w:r>
          </w:p>
        </w:tc>
      </w:tr>
      <w:tr w:rsidR="001D069B" w:rsidRPr="002608E5" w14:paraId="46EDC999" w14:textId="77777777" w:rsidTr="00EE2977">
        <w:trPr>
          <w:trHeight w:val="336"/>
        </w:trPr>
        <w:tc>
          <w:tcPr>
            <w:tcW w:w="5241" w:type="dxa"/>
            <w:tcBorders>
              <w:top w:val="single" w:sz="4" w:space="0" w:color="auto"/>
              <w:left w:val="single" w:sz="4" w:space="0" w:color="auto"/>
              <w:bottom w:val="single" w:sz="4" w:space="0" w:color="auto"/>
              <w:right w:val="single" w:sz="4" w:space="0" w:color="auto"/>
            </w:tcBorders>
            <w:hideMark/>
          </w:tcPr>
          <w:p w14:paraId="37DB9F9F" w14:textId="7BFF3DAA" w:rsidR="0094732C" w:rsidRPr="002608E5" w:rsidRDefault="0094732C" w:rsidP="0094732C">
            <w:pPr>
              <w:keepNext/>
              <w:keepLines/>
              <w:spacing w:line="240" w:lineRule="auto"/>
              <w:rPr>
                <w:b/>
                <w:szCs w:val="22"/>
              </w:rPr>
            </w:pPr>
            <w:r w:rsidRPr="002608E5">
              <w:rPr>
                <w:b/>
                <w:bCs/>
                <w:szCs w:val="22"/>
              </w:rPr>
              <w:t xml:space="preserve">A 88. héten a 36 hetes bevezető periódus során elért </w:t>
            </w:r>
            <w:r w:rsidR="001D069B" w:rsidRPr="002608E5">
              <w:rPr>
                <w:b/>
                <w:bCs/>
                <w:szCs w:val="22"/>
              </w:rPr>
              <w:t>testtömegcsökkenés ≥80%-át megtart</w:t>
            </w:r>
            <w:r w:rsidRPr="002608E5">
              <w:rPr>
                <w:b/>
                <w:bCs/>
                <w:szCs w:val="22"/>
              </w:rPr>
              <w:t xml:space="preserve">ó betegek </w:t>
            </w:r>
            <w:r w:rsidR="00970D26" w:rsidRPr="002608E5">
              <w:rPr>
                <w:b/>
                <w:bCs/>
                <w:szCs w:val="22"/>
              </w:rPr>
              <w:t xml:space="preserve">aránya </w:t>
            </w:r>
            <w:r w:rsidRPr="002608E5">
              <w:rPr>
                <w:b/>
                <w:bCs/>
                <w:szCs w:val="22"/>
              </w:rPr>
              <w:t>(%)</w:t>
            </w:r>
          </w:p>
        </w:tc>
        <w:tc>
          <w:tcPr>
            <w:tcW w:w="1842" w:type="dxa"/>
            <w:tcBorders>
              <w:top w:val="single" w:sz="4" w:space="0" w:color="auto"/>
              <w:left w:val="single" w:sz="4" w:space="0" w:color="auto"/>
              <w:bottom w:val="single" w:sz="4" w:space="0" w:color="auto"/>
              <w:right w:val="single" w:sz="4" w:space="0" w:color="auto"/>
            </w:tcBorders>
            <w:hideMark/>
          </w:tcPr>
          <w:p w14:paraId="7F877385" w14:textId="77777777" w:rsidR="001D069B" w:rsidRPr="002608E5" w:rsidRDefault="001D069B" w:rsidP="00EE2977">
            <w:pPr>
              <w:keepNext/>
              <w:keepLines/>
              <w:spacing w:line="240" w:lineRule="auto"/>
              <w:jc w:val="center"/>
              <w:rPr>
                <w:szCs w:val="22"/>
              </w:rPr>
            </w:pPr>
            <w:r w:rsidRPr="002608E5">
              <w:rPr>
                <w:szCs w:val="22"/>
              </w:rPr>
              <w:t>93,4</w:t>
            </w:r>
            <w:r w:rsidRPr="002608E5">
              <w:rPr>
                <w:szCs w:val="22"/>
                <w:vertAlign w:val="superscript"/>
              </w:rPr>
              <w:t>**</w:t>
            </w:r>
          </w:p>
        </w:tc>
        <w:tc>
          <w:tcPr>
            <w:tcW w:w="1842" w:type="dxa"/>
            <w:tcBorders>
              <w:top w:val="single" w:sz="4" w:space="0" w:color="auto"/>
              <w:left w:val="single" w:sz="4" w:space="0" w:color="auto"/>
              <w:bottom w:val="single" w:sz="4" w:space="0" w:color="auto"/>
              <w:right w:val="single" w:sz="4" w:space="0" w:color="auto"/>
            </w:tcBorders>
            <w:hideMark/>
          </w:tcPr>
          <w:p w14:paraId="0A67B094" w14:textId="77777777" w:rsidR="001D069B" w:rsidRPr="002608E5" w:rsidRDefault="001D069B" w:rsidP="00EE2977">
            <w:pPr>
              <w:keepNext/>
              <w:keepLines/>
              <w:spacing w:line="240" w:lineRule="auto"/>
              <w:jc w:val="center"/>
              <w:rPr>
                <w:szCs w:val="22"/>
              </w:rPr>
            </w:pPr>
            <w:r w:rsidRPr="002608E5">
              <w:rPr>
                <w:szCs w:val="22"/>
              </w:rPr>
              <w:t>13,5</w:t>
            </w:r>
          </w:p>
        </w:tc>
      </w:tr>
      <w:tr w:rsidR="001D069B" w:rsidRPr="002608E5" w14:paraId="7D3C6BB4" w14:textId="77777777" w:rsidTr="00EE2977">
        <w:trPr>
          <w:trHeight w:val="336"/>
        </w:trPr>
        <w:tc>
          <w:tcPr>
            <w:tcW w:w="8925" w:type="dxa"/>
            <w:gridSpan w:val="3"/>
            <w:tcBorders>
              <w:top w:val="single" w:sz="4" w:space="0" w:color="auto"/>
              <w:left w:val="single" w:sz="4" w:space="0" w:color="auto"/>
              <w:bottom w:val="single" w:sz="4" w:space="0" w:color="auto"/>
              <w:right w:val="single" w:sz="4" w:space="0" w:color="auto"/>
            </w:tcBorders>
            <w:hideMark/>
          </w:tcPr>
          <w:p w14:paraId="2B5BD663" w14:textId="77777777" w:rsidR="001D069B" w:rsidRPr="002608E5" w:rsidRDefault="001D069B" w:rsidP="00EE2977">
            <w:pPr>
              <w:keepNext/>
              <w:keepLines/>
              <w:spacing w:line="240" w:lineRule="auto"/>
              <w:rPr>
                <w:szCs w:val="22"/>
              </w:rPr>
            </w:pPr>
            <w:r w:rsidRPr="002608E5">
              <w:rPr>
                <w:b/>
                <w:bCs/>
                <w:szCs w:val="22"/>
              </w:rPr>
              <w:t>Derékkörfogat (cm)</w:t>
            </w:r>
          </w:p>
        </w:tc>
      </w:tr>
      <w:tr w:rsidR="001D069B" w:rsidRPr="002608E5" w14:paraId="428D1B54" w14:textId="77777777" w:rsidTr="00EE2977">
        <w:tc>
          <w:tcPr>
            <w:tcW w:w="5241" w:type="dxa"/>
            <w:tcBorders>
              <w:top w:val="single" w:sz="4" w:space="0" w:color="auto"/>
              <w:left w:val="single" w:sz="4" w:space="0" w:color="auto"/>
              <w:bottom w:val="single" w:sz="4" w:space="0" w:color="auto"/>
              <w:right w:val="single" w:sz="4" w:space="0" w:color="auto"/>
            </w:tcBorders>
            <w:hideMark/>
          </w:tcPr>
          <w:p w14:paraId="11FCCD22" w14:textId="77777777" w:rsidR="001D069B" w:rsidRPr="002608E5" w:rsidRDefault="001D069B" w:rsidP="00EE2977">
            <w:pPr>
              <w:keepNext/>
              <w:keepLines/>
              <w:spacing w:line="240" w:lineRule="auto"/>
              <w:rPr>
                <w:szCs w:val="22"/>
              </w:rPr>
            </w:pPr>
            <w:r w:rsidRPr="002608E5">
              <w:rPr>
                <w:szCs w:val="22"/>
              </w:rPr>
              <w:t xml:space="preserve">   Kiindulás (0. hét)</w:t>
            </w:r>
          </w:p>
        </w:tc>
        <w:tc>
          <w:tcPr>
            <w:tcW w:w="1842" w:type="dxa"/>
            <w:tcBorders>
              <w:top w:val="single" w:sz="4" w:space="0" w:color="auto"/>
              <w:left w:val="single" w:sz="4" w:space="0" w:color="auto"/>
              <w:bottom w:val="single" w:sz="4" w:space="0" w:color="auto"/>
              <w:right w:val="single" w:sz="4" w:space="0" w:color="auto"/>
            </w:tcBorders>
            <w:hideMark/>
          </w:tcPr>
          <w:p w14:paraId="2A5644D4" w14:textId="77777777" w:rsidR="001D069B" w:rsidRPr="002608E5" w:rsidRDefault="001D069B" w:rsidP="00EE2977">
            <w:pPr>
              <w:keepNext/>
              <w:keepLines/>
              <w:spacing w:line="240" w:lineRule="auto"/>
              <w:jc w:val="center"/>
              <w:rPr>
                <w:szCs w:val="22"/>
              </w:rPr>
            </w:pPr>
            <w:r w:rsidRPr="002608E5">
              <w:rPr>
                <w:szCs w:val="22"/>
              </w:rPr>
              <w:t>114,9</w:t>
            </w:r>
          </w:p>
        </w:tc>
        <w:tc>
          <w:tcPr>
            <w:tcW w:w="1842" w:type="dxa"/>
            <w:tcBorders>
              <w:top w:val="single" w:sz="4" w:space="0" w:color="auto"/>
              <w:left w:val="single" w:sz="4" w:space="0" w:color="auto"/>
              <w:bottom w:val="single" w:sz="4" w:space="0" w:color="auto"/>
              <w:right w:val="single" w:sz="4" w:space="0" w:color="auto"/>
            </w:tcBorders>
            <w:hideMark/>
          </w:tcPr>
          <w:p w14:paraId="4A9B4AB0" w14:textId="77777777" w:rsidR="001D069B" w:rsidRPr="002608E5" w:rsidRDefault="001D069B" w:rsidP="00EE2977">
            <w:pPr>
              <w:keepNext/>
              <w:keepLines/>
              <w:spacing w:line="240" w:lineRule="auto"/>
              <w:jc w:val="center"/>
              <w:rPr>
                <w:szCs w:val="22"/>
              </w:rPr>
            </w:pPr>
            <w:r w:rsidRPr="002608E5">
              <w:rPr>
                <w:szCs w:val="22"/>
              </w:rPr>
              <w:t>115,6</w:t>
            </w:r>
          </w:p>
        </w:tc>
      </w:tr>
      <w:tr w:rsidR="001D069B" w:rsidRPr="002608E5" w14:paraId="185000F4" w14:textId="77777777" w:rsidTr="00EE2977">
        <w:tc>
          <w:tcPr>
            <w:tcW w:w="5241" w:type="dxa"/>
            <w:tcBorders>
              <w:top w:val="single" w:sz="4" w:space="0" w:color="auto"/>
              <w:left w:val="single" w:sz="4" w:space="0" w:color="auto"/>
              <w:bottom w:val="single" w:sz="4" w:space="0" w:color="auto"/>
              <w:right w:val="single" w:sz="4" w:space="0" w:color="auto"/>
            </w:tcBorders>
            <w:hideMark/>
          </w:tcPr>
          <w:p w14:paraId="3A5E33BE" w14:textId="4BBF7B4C" w:rsidR="001D069B" w:rsidRPr="002608E5" w:rsidRDefault="001D069B" w:rsidP="00EE2977">
            <w:pPr>
              <w:keepNext/>
              <w:keepLines/>
              <w:spacing w:line="240" w:lineRule="auto"/>
              <w:rPr>
                <w:szCs w:val="22"/>
              </w:rPr>
            </w:pPr>
            <w:r w:rsidRPr="002608E5">
              <w:rPr>
                <w:szCs w:val="22"/>
              </w:rPr>
              <w:t xml:space="preserve">   Randomizálás</w:t>
            </w:r>
            <w:r w:rsidR="009962E6" w:rsidRPr="002608E5">
              <w:rPr>
                <w:szCs w:val="22"/>
              </w:rPr>
              <w:t>kor</w:t>
            </w:r>
            <w:r w:rsidRPr="002608E5">
              <w:rPr>
                <w:szCs w:val="22"/>
              </w:rPr>
              <w:t xml:space="preserve"> (36. hét)</w:t>
            </w:r>
          </w:p>
        </w:tc>
        <w:tc>
          <w:tcPr>
            <w:tcW w:w="1842" w:type="dxa"/>
            <w:tcBorders>
              <w:top w:val="single" w:sz="4" w:space="0" w:color="auto"/>
              <w:left w:val="single" w:sz="4" w:space="0" w:color="auto"/>
              <w:bottom w:val="single" w:sz="4" w:space="0" w:color="auto"/>
              <w:right w:val="single" w:sz="4" w:space="0" w:color="auto"/>
            </w:tcBorders>
            <w:hideMark/>
          </w:tcPr>
          <w:p w14:paraId="4AF3CBC7" w14:textId="77777777" w:rsidR="001D069B" w:rsidRPr="002608E5" w:rsidRDefault="001D069B" w:rsidP="00EE2977">
            <w:pPr>
              <w:keepNext/>
              <w:keepLines/>
              <w:spacing w:line="240" w:lineRule="auto"/>
              <w:jc w:val="center"/>
              <w:rPr>
                <w:szCs w:val="22"/>
              </w:rPr>
            </w:pPr>
            <w:r w:rsidRPr="002608E5">
              <w:rPr>
                <w:szCs w:val="22"/>
              </w:rPr>
              <w:t>96,7</w:t>
            </w:r>
          </w:p>
        </w:tc>
        <w:tc>
          <w:tcPr>
            <w:tcW w:w="1842" w:type="dxa"/>
            <w:tcBorders>
              <w:top w:val="single" w:sz="4" w:space="0" w:color="auto"/>
              <w:left w:val="single" w:sz="4" w:space="0" w:color="auto"/>
              <w:bottom w:val="single" w:sz="4" w:space="0" w:color="auto"/>
              <w:right w:val="single" w:sz="4" w:space="0" w:color="auto"/>
            </w:tcBorders>
            <w:hideMark/>
          </w:tcPr>
          <w:p w14:paraId="05DD5D46" w14:textId="77777777" w:rsidR="001D069B" w:rsidRPr="002608E5" w:rsidRDefault="001D069B" w:rsidP="00EE2977">
            <w:pPr>
              <w:keepNext/>
              <w:keepLines/>
              <w:spacing w:line="240" w:lineRule="auto"/>
              <w:jc w:val="center"/>
              <w:rPr>
                <w:szCs w:val="22"/>
              </w:rPr>
            </w:pPr>
            <w:r w:rsidRPr="002608E5">
              <w:rPr>
                <w:szCs w:val="22"/>
              </w:rPr>
              <w:t>98,2</w:t>
            </w:r>
          </w:p>
        </w:tc>
      </w:tr>
      <w:tr w:rsidR="001D069B" w:rsidRPr="002608E5" w14:paraId="073AC1F1" w14:textId="77777777" w:rsidTr="00EE2977">
        <w:tc>
          <w:tcPr>
            <w:tcW w:w="5241" w:type="dxa"/>
            <w:tcBorders>
              <w:top w:val="single" w:sz="4" w:space="0" w:color="auto"/>
              <w:left w:val="single" w:sz="4" w:space="0" w:color="auto"/>
              <w:bottom w:val="single" w:sz="4" w:space="0" w:color="auto"/>
              <w:right w:val="single" w:sz="4" w:space="0" w:color="auto"/>
            </w:tcBorders>
            <w:hideMark/>
          </w:tcPr>
          <w:p w14:paraId="50413ECC" w14:textId="0849E1B1" w:rsidR="001D069B" w:rsidRPr="002608E5" w:rsidRDefault="001D069B" w:rsidP="00EE2977">
            <w:pPr>
              <w:keepNext/>
              <w:keepLines/>
              <w:spacing w:line="240" w:lineRule="auto"/>
              <w:rPr>
                <w:szCs w:val="22"/>
              </w:rPr>
            </w:pPr>
            <w:r w:rsidRPr="002608E5">
              <w:rPr>
                <w:szCs w:val="22"/>
              </w:rPr>
              <w:t xml:space="preserve">   Változás a </w:t>
            </w:r>
            <w:r w:rsidR="009962E6" w:rsidRPr="002608E5">
              <w:rPr>
                <w:szCs w:val="22"/>
              </w:rPr>
              <w:t>randomizáláskori értékhez</w:t>
            </w:r>
            <w:r w:rsidRPr="002608E5">
              <w:rPr>
                <w:szCs w:val="22"/>
              </w:rPr>
              <w:t xml:space="preserve"> képest (36. hét)</w:t>
            </w:r>
          </w:p>
        </w:tc>
        <w:tc>
          <w:tcPr>
            <w:tcW w:w="1842" w:type="dxa"/>
            <w:tcBorders>
              <w:top w:val="single" w:sz="4" w:space="0" w:color="auto"/>
              <w:left w:val="single" w:sz="4" w:space="0" w:color="auto"/>
              <w:bottom w:val="single" w:sz="4" w:space="0" w:color="auto"/>
              <w:right w:val="single" w:sz="4" w:space="0" w:color="auto"/>
            </w:tcBorders>
            <w:hideMark/>
          </w:tcPr>
          <w:p w14:paraId="7212EDC0" w14:textId="26BB9AED" w:rsidR="001D069B" w:rsidRPr="002608E5" w:rsidRDefault="00725EE3" w:rsidP="00EE2977">
            <w:pPr>
              <w:keepNext/>
              <w:keepLines/>
              <w:spacing w:line="240" w:lineRule="auto"/>
              <w:jc w:val="center"/>
              <w:rPr>
                <w:szCs w:val="22"/>
              </w:rPr>
            </w:pPr>
            <w:r w:rsidRPr="002608E5">
              <w:rPr>
                <w:szCs w:val="22"/>
              </w:rPr>
              <w:t>–</w:t>
            </w:r>
            <w:r w:rsidR="001D069B" w:rsidRPr="002608E5">
              <w:rPr>
                <w:szCs w:val="22"/>
              </w:rPr>
              <w:t>4,6</w:t>
            </w:r>
            <w:r w:rsidR="001D069B" w:rsidRPr="002608E5">
              <w:rPr>
                <w:szCs w:val="22"/>
                <w:vertAlign w:val="superscript"/>
              </w:rPr>
              <w:t>††</w:t>
            </w:r>
          </w:p>
        </w:tc>
        <w:tc>
          <w:tcPr>
            <w:tcW w:w="1842" w:type="dxa"/>
            <w:tcBorders>
              <w:top w:val="single" w:sz="4" w:space="0" w:color="auto"/>
              <w:left w:val="single" w:sz="4" w:space="0" w:color="auto"/>
              <w:bottom w:val="single" w:sz="4" w:space="0" w:color="auto"/>
              <w:right w:val="single" w:sz="4" w:space="0" w:color="auto"/>
            </w:tcBorders>
            <w:hideMark/>
          </w:tcPr>
          <w:p w14:paraId="5B37D031" w14:textId="77777777" w:rsidR="001D069B" w:rsidRPr="002608E5" w:rsidRDefault="001D069B" w:rsidP="00EE2977">
            <w:pPr>
              <w:keepNext/>
              <w:keepLines/>
              <w:spacing w:line="240" w:lineRule="auto"/>
              <w:jc w:val="center"/>
              <w:rPr>
                <w:szCs w:val="22"/>
              </w:rPr>
            </w:pPr>
            <w:r w:rsidRPr="002608E5">
              <w:rPr>
                <w:szCs w:val="22"/>
              </w:rPr>
              <w:t>8,3</w:t>
            </w:r>
            <w:r w:rsidRPr="002608E5">
              <w:rPr>
                <w:szCs w:val="22"/>
                <w:vertAlign w:val="superscript"/>
              </w:rPr>
              <w:t>††</w:t>
            </w:r>
          </w:p>
        </w:tc>
      </w:tr>
      <w:tr w:rsidR="001D069B" w:rsidRPr="002608E5" w14:paraId="57B88215" w14:textId="77777777" w:rsidTr="00EE2977">
        <w:tc>
          <w:tcPr>
            <w:tcW w:w="5241" w:type="dxa"/>
            <w:tcBorders>
              <w:top w:val="single" w:sz="4" w:space="0" w:color="auto"/>
              <w:left w:val="single" w:sz="4" w:space="0" w:color="auto"/>
              <w:bottom w:val="single" w:sz="4" w:space="0" w:color="auto"/>
              <w:right w:val="single" w:sz="4" w:space="0" w:color="auto"/>
            </w:tcBorders>
            <w:hideMark/>
          </w:tcPr>
          <w:p w14:paraId="742F01BB" w14:textId="77777777" w:rsidR="001D069B" w:rsidRPr="002608E5" w:rsidRDefault="001D069B" w:rsidP="00EE2977">
            <w:pPr>
              <w:autoSpaceDE w:val="0"/>
              <w:autoSpaceDN w:val="0"/>
              <w:adjustRightInd w:val="0"/>
              <w:spacing w:line="240" w:lineRule="auto"/>
              <w:rPr>
                <w:szCs w:val="22"/>
              </w:rPr>
            </w:pPr>
            <w:r w:rsidRPr="002608E5">
              <w:rPr>
                <w:szCs w:val="22"/>
              </w:rPr>
              <w:t xml:space="preserve">   Különbség a placebóhoz képest </w:t>
            </w:r>
          </w:p>
          <w:p w14:paraId="4A625234" w14:textId="77777777" w:rsidR="001D069B" w:rsidRPr="002608E5" w:rsidRDefault="001D069B" w:rsidP="00EE2977">
            <w:pPr>
              <w:autoSpaceDE w:val="0"/>
              <w:autoSpaceDN w:val="0"/>
              <w:adjustRightInd w:val="0"/>
              <w:spacing w:line="240" w:lineRule="auto"/>
              <w:rPr>
                <w:szCs w:val="22"/>
              </w:rPr>
            </w:pPr>
            <w:r w:rsidRPr="002608E5">
              <w:rPr>
                <w:szCs w:val="22"/>
              </w:rPr>
              <w:t xml:space="preserve">   [95%-os CI] </w:t>
            </w:r>
          </w:p>
        </w:tc>
        <w:tc>
          <w:tcPr>
            <w:tcW w:w="1842" w:type="dxa"/>
            <w:tcBorders>
              <w:top w:val="single" w:sz="4" w:space="0" w:color="auto"/>
              <w:left w:val="single" w:sz="4" w:space="0" w:color="auto"/>
              <w:bottom w:val="single" w:sz="4" w:space="0" w:color="auto"/>
              <w:right w:val="single" w:sz="4" w:space="0" w:color="auto"/>
            </w:tcBorders>
            <w:hideMark/>
          </w:tcPr>
          <w:p w14:paraId="38F864B1" w14:textId="53CC9C84" w:rsidR="001D069B" w:rsidRPr="002608E5" w:rsidRDefault="00725EE3" w:rsidP="00EE2977">
            <w:pPr>
              <w:keepNext/>
              <w:keepLines/>
              <w:spacing w:line="240" w:lineRule="auto"/>
              <w:jc w:val="center"/>
              <w:rPr>
                <w:szCs w:val="22"/>
              </w:rPr>
            </w:pPr>
            <w:r w:rsidRPr="002608E5">
              <w:rPr>
                <w:szCs w:val="22"/>
              </w:rPr>
              <w:t>–</w:t>
            </w:r>
            <w:r w:rsidR="001D069B" w:rsidRPr="002608E5">
              <w:rPr>
                <w:szCs w:val="22"/>
              </w:rPr>
              <w:t>12,9</w:t>
            </w:r>
            <w:r w:rsidR="001D069B" w:rsidRPr="002608E5">
              <w:rPr>
                <w:szCs w:val="22"/>
                <w:vertAlign w:val="superscript"/>
              </w:rPr>
              <w:t>**</w:t>
            </w:r>
          </w:p>
          <w:p w14:paraId="2C3B9EF0" w14:textId="2B64D97B" w:rsidR="001D069B" w:rsidRPr="002608E5" w:rsidRDefault="001D069B" w:rsidP="00EE2977">
            <w:pPr>
              <w:keepNext/>
              <w:keepLines/>
              <w:spacing w:line="240" w:lineRule="auto"/>
              <w:jc w:val="center"/>
              <w:rPr>
                <w:szCs w:val="22"/>
              </w:rPr>
            </w:pPr>
            <w:r w:rsidRPr="002608E5">
              <w:rPr>
                <w:szCs w:val="22"/>
              </w:rPr>
              <w:t>[</w:t>
            </w:r>
            <w:r w:rsidR="00725EE3" w:rsidRPr="002608E5">
              <w:rPr>
                <w:szCs w:val="22"/>
              </w:rPr>
              <w:t>–</w:t>
            </w:r>
            <w:r w:rsidRPr="002608E5">
              <w:rPr>
                <w:szCs w:val="22"/>
              </w:rPr>
              <w:t xml:space="preserve">14,1; </w:t>
            </w:r>
            <w:r w:rsidR="00725EE3" w:rsidRPr="002608E5">
              <w:rPr>
                <w:szCs w:val="22"/>
              </w:rPr>
              <w:t>–</w:t>
            </w:r>
            <w:r w:rsidRPr="002608E5">
              <w:rPr>
                <w:szCs w:val="22"/>
              </w:rPr>
              <w:t>11,7]</w:t>
            </w:r>
          </w:p>
        </w:tc>
        <w:tc>
          <w:tcPr>
            <w:tcW w:w="1842" w:type="dxa"/>
            <w:tcBorders>
              <w:top w:val="single" w:sz="4" w:space="0" w:color="auto"/>
              <w:left w:val="single" w:sz="4" w:space="0" w:color="auto"/>
              <w:bottom w:val="single" w:sz="4" w:space="0" w:color="auto"/>
              <w:right w:val="single" w:sz="4" w:space="0" w:color="auto"/>
            </w:tcBorders>
            <w:hideMark/>
          </w:tcPr>
          <w:p w14:paraId="064D1F5A" w14:textId="77777777" w:rsidR="001D069B" w:rsidRPr="002608E5" w:rsidRDefault="001D069B" w:rsidP="00EE2977">
            <w:pPr>
              <w:keepNext/>
              <w:keepLines/>
              <w:spacing w:line="240" w:lineRule="auto"/>
              <w:jc w:val="center"/>
              <w:rPr>
                <w:szCs w:val="22"/>
              </w:rPr>
            </w:pPr>
            <w:r w:rsidRPr="002608E5">
              <w:rPr>
                <w:szCs w:val="22"/>
              </w:rPr>
              <w:t>-</w:t>
            </w:r>
          </w:p>
        </w:tc>
      </w:tr>
    </w:tbl>
    <w:p w14:paraId="5C6336EB" w14:textId="7A7D2B95" w:rsidR="001D069B" w:rsidRPr="002608E5" w:rsidRDefault="00725EE3" w:rsidP="001D069B">
      <w:pPr>
        <w:spacing w:line="240" w:lineRule="auto"/>
        <w:rPr>
          <w:rFonts w:eastAsia="SimSun"/>
          <w:szCs w:val="22"/>
        </w:rPr>
      </w:pPr>
      <w:r w:rsidRPr="002608E5">
        <w:rPr>
          <w:rFonts w:eastAsia="SimSun"/>
          <w:szCs w:val="22"/>
          <w:vertAlign w:val="superscript"/>
        </w:rPr>
        <w:t>†</w:t>
      </w:r>
      <w:r w:rsidR="001D069B" w:rsidRPr="002608E5">
        <w:rPr>
          <w:rFonts w:eastAsia="SimSun"/>
          <w:szCs w:val="22"/>
          <w:vertAlign w:val="superscript"/>
        </w:rPr>
        <w:t>†</w:t>
      </w:r>
      <w:r w:rsidR="001D069B" w:rsidRPr="002608E5">
        <w:rPr>
          <w:rFonts w:eastAsia="SimSun"/>
          <w:szCs w:val="22"/>
        </w:rPr>
        <w:t>p &lt;0,001 a kiindulási értékhez képest.</w:t>
      </w:r>
    </w:p>
    <w:p w14:paraId="653EC6A9" w14:textId="760A1BA7" w:rsidR="001D069B" w:rsidRPr="002608E5" w:rsidRDefault="0024300D" w:rsidP="001D069B">
      <w:pPr>
        <w:spacing w:line="240" w:lineRule="auto"/>
        <w:rPr>
          <w:rFonts w:eastAsia="SimSun"/>
          <w:szCs w:val="22"/>
        </w:rPr>
      </w:pPr>
      <w:r w:rsidRPr="002608E5">
        <w:rPr>
          <w:szCs w:val="22"/>
          <w:vertAlign w:val="superscript"/>
        </w:rPr>
        <w:t>**</w:t>
      </w:r>
      <w:r w:rsidR="001D069B" w:rsidRPr="002608E5">
        <w:rPr>
          <w:szCs w:val="22"/>
        </w:rPr>
        <w:t>p &lt;0,001 a placebóhoz képest, a multiplicitásra korrigálva.</w:t>
      </w:r>
    </w:p>
    <w:p w14:paraId="345833D0" w14:textId="5263C5CD" w:rsidR="001D069B" w:rsidRPr="002608E5" w:rsidRDefault="001D069B" w:rsidP="001D069B">
      <w:pPr>
        <w:spacing w:line="240" w:lineRule="auto"/>
        <w:rPr>
          <w:rFonts w:eastAsia="SimSun"/>
          <w:szCs w:val="22"/>
        </w:rPr>
      </w:pPr>
      <w:r w:rsidRPr="002608E5">
        <w:rPr>
          <w:rFonts w:eastAsia="SimSun"/>
          <w:szCs w:val="22"/>
          <w:vertAlign w:val="superscript"/>
        </w:rPr>
        <w:t>##</w:t>
      </w:r>
      <w:r w:rsidRPr="002608E5">
        <w:rPr>
          <w:rFonts w:eastAsia="SimSun"/>
          <w:szCs w:val="22"/>
        </w:rPr>
        <w:t>p &lt;0,001 a placebóhoz képest, a multiplicitásra nem korrigálva.</w:t>
      </w:r>
    </w:p>
    <w:p w14:paraId="220649A9" w14:textId="77777777" w:rsidR="001D069B" w:rsidRPr="002608E5" w:rsidRDefault="001D069B" w:rsidP="00594129">
      <w:pPr>
        <w:autoSpaceDE w:val="0"/>
        <w:autoSpaceDN w:val="0"/>
        <w:adjustRightInd w:val="0"/>
        <w:spacing w:line="240" w:lineRule="auto"/>
        <w:rPr>
          <w:szCs w:val="22"/>
        </w:rPr>
      </w:pPr>
    </w:p>
    <w:p w14:paraId="71A5B681" w14:textId="1B36B770" w:rsidR="00725EE3" w:rsidRPr="002608E5" w:rsidRDefault="00725EE3" w:rsidP="00AB603E">
      <w:pPr>
        <w:keepNext/>
        <w:autoSpaceDE w:val="0"/>
        <w:autoSpaceDN w:val="0"/>
        <w:adjustRightInd w:val="0"/>
        <w:spacing w:line="240" w:lineRule="auto"/>
        <w:rPr>
          <w:szCs w:val="22"/>
        </w:rPr>
      </w:pPr>
      <w:r w:rsidRPr="002608E5">
        <w:rPr>
          <w:noProof/>
          <w:szCs w:val="22"/>
          <w:lang w:eastAsia="hu-HU"/>
        </w:rPr>
        <w:lastRenderedPageBreak/>
        <w:drawing>
          <wp:inline distT="0" distB="0" distL="0" distR="0" wp14:anchorId="1D280254" wp14:editId="2BBC6C6F">
            <wp:extent cx="5760085" cy="3751580"/>
            <wp:effectExtent l="0" t="0" r="0" b="1270"/>
            <wp:docPr id="641697283" name="Picture 5" descr="A graph of a number of individua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697283" name="Picture 5" descr="A graph of a number of individuals&#10;&#10;Description automatically generated with medium confidence"/>
                    <pic:cNvPicPr/>
                  </pic:nvPicPr>
                  <pic:blipFill>
                    <a:blip r:embed="rId25">
                      <a:extLst>
                        <a:ext uri="{28A0092B-C50C-407E-A947-70E740481C1C}">
                          <a14:useLocalDpi xmlns:a14="http://schemas.microsoft.com/office/drawing/2010/main" val="0"/>
                        </a:ext>
                      </a:extLst>
                    </a:blip>
                    <a:stretch>
                      <a:fillRect/>
                    </a:stretch>
                  </pic:blipFill>
                  <pic:spPr>
                    <a:xfrm>
                      <a:off x="0" y="0"/>
                      <a:ext cx="5760085" cy="3751580"/>
                    </a:xfrm>
                    <a:prstGeom prst="rect">
                      <a:avLst/>
                    </a:prstGeom>
                  </pic:spPr>
                </pic:pic>
              </a:graphicData>
            </a:graphic>
          </wp:inline>
        </w:drawing>
      </w:r>
    </w:p>
    <w:p w14:paraId="2A578B77" w14:textId="3F7B6041" w:rsidR="00725EE3" w:rsidRPr="002608E5" w:rsidRDefault="00091582" w:rsidP="001F3188">
      <w:pPr>
        <w:keepNext/>
        <w:spacing w:line="240" w:lineRule="auto"/>
        <w:rPr>
          <w:b/>
        </w:rPr>
      </w:pPr>
      <w:r w:rsidRPr="002608E5">
        <w:rPr>
          <w:b/>
          <w:bCs/>
        </w:rPr>
        <w:t>1</w:t>
      </w:r>
      <w:r w:rsidR="00C72F99" w:rsidRPr="002608E5">
        <w:rPr>
          <w:b/>
          <w:bCs/>
        </w:rPr>
        <w:t>1</w:t>
      </w:r>
      <w:r w:rsidR="00725EE3" w:rsidRPr="002608E5">
        <w:rPr>
          <w:b/>
          <w:bCs/>
        </w:rPr>
        <w:t>. ábra A testtömeg átlagos változása (%) a kiindulási értékekhez képest (0. hét) a 88. hétig</w:t>
      </w:r>
    </w:p>
    <w:p w14:paraId="7B8E1EA2" w14:textId="77777777" w:rsidR="00725EE3" w:rsidRPr="002608E5" w:rsidRDefault="00725EE3" w:rsidP="00AB603E">
      <w:pPr>
        <w:spacing w:line="240" w:lineRule="auto"/>
        <w:rPr>
          <w:szCs w:val="22"/>
        </w:rPr>
      </w:pPr>
    </w:p>
    <w:p w14:paraId="47F32344" w14:textId="6210DD9C" w:rsidR="001F3188" w:rsidRPr="002608E5" w:rsidRDefault="001F3188" w:rsidP="00AB603E">
      <w:pPr>
        <w:keepNext/>
        <w:autoSpaceDE w:val="0"/>
        <w:autoSpaceDN w:val="0"/>
        <w:adjustRightInd w:val="0"/>
        <w:spacing w:line="240" w:lineRule="auto"/>
        <w:rPr>
          <w:i/>
          <w:iCs/>
        </w:rPr>
      </w:pPr>
      <w:r w:rsidRPr="002608E5">
        <w:rPr>
          <w:i/>
          <w:iCs/>
          <w:szCs w:val="22"/>
        </w:rPr>
        <w:t>A visszahízás kockázata a kiindulási (</w:t>
      </w:r>
      <w:r w:rsidR="00AB603E" w:rsidRPr="002608E5">
        <w:rPr>
          <w:i/>
          <w:iCs/>
          <w:szCs w:val="22"/>
        </w:rPr>
        <w:t xml:space="preserve">a vizsgálat </w:t>
      </w:r>
      <w:r w:rsidRPr="002608E5">
        <w:rPr>
          <w:i/>
          <w:iCs/>
          <w:szCs w:val="22"/>
        </w:rPr>
        <w:t>0. h</w:t>
      </w:r>
      <w:r w:rsidR="00AB603E" w:rsidRPr="002608E5">
        <w:rPr>
          <w:i/>
          <w:iCs/>
          <w:szCs w:val="22"/>
        </w:rPr>
        <w:t>ete</w:t>
      </w:r>
      <w:r w:rsidRPr="002608E5">
        <w:rPr>
          <w:i/>
          <w:iCs/>
          <w:szCs w:val="22"/>
        </w:rPr>
        <w:t>) testtömeg &gt; 95%-ára a 88. héten</w:t>
      </w:r>
    </w:p>
    <w:p w14:paraId="5AB1CAC7" w14:textId="783086E9" w:rsidR="00AB603E" w:rsidRPr="002608E5" w:rsidRDefault="00AB603E" w:rsidP="00AB603E">
      <w:pPr>
        <w:keepNext/>
        <w:autoSpaceDE w:val="0"/>
        <w:autoSpaceDN w:val="0"/>
        <w:adjustRightInd w:val="0"/>
        <w:spacing w:line="240" w:lineRule="auto"/>
      </w:pPr>
      <w:r w:rsidRPr="002608E5">
        <w:t>Az esemény kialakulásáig tartó időre vonatkozó elemzés azt mutatta, hogy a tirzepatid-kezelés folytatása a kettős vak fázis alatt a placebóhoz képest körülbelül 99%-kal csökkentette a 0. héten megfigyelt testtömeg 95%-nál nagyobb testtömegre való visszatérésének kockázatát azok esetében, akikn</w:t>
      </w:r>
      <w:r w:rsidR="00FE6C90" w:rsidRPr="002608E5">
        <w:t xml:space="preserve">ek a testtömege </w:t>
      </w:r>
      <w:r w:rsidRPr="002608E5">
        <w:t>legalább 5%-kal (relatív hazárd: 0,013 [95%-os CI: 0,004–0,046]; p &lt;0,001)</w:t>
      </w:r>
      <w:r w:rsidR="00FE6C90" w:rsidRPr="002608E5">
        <w:t xml:space="preserve"> csökkent a 0. héthez képest</w:t>
      </w:r>
      <w:r w:rsidRPr="002608E5">
        <w:t>.</w:t>
      </w:r>
    </w:p>
    <w:p w14:paraId="41D2BBD7" w14:textId="77777777" w:rsidR="00AB603E" w:rsidRPr="002608E5" w:rsidRDefault="00AB603E" w:rsidP="00594129">
      <w:pPr>
        <w:autoSpaceDE w:val="0"/>
        <w:autoSpaceDN w:val="0"/>
        <w:adjustRightInd w:val="0"/>
        <w:spacing w:line="240" w:lineRule="auto"/>
        <w:rPr>
          <w:szCs w:val="22"/>
        </w:rPr>
      </w:pPr>
    </w:p>
    <w:p w14:paraId="56609861" w14:textId="011B1F60" w:rsidR="000D6D97" w:rsidRPr="002608E5" w:rsidRDefault="000D6D97" w:rsidP="000D6D97">
      <w:pPr>
        <w:keepNext/>
        <w:keepLines/>
        <w:spacing w:line="240" w:lineRule="auto"/>
        <w:rPr>
          <w:i/>
          <w:szCs w:val="22"/>
        </w:rPr>
      </w:pPr>
      <w:r w:rsidRPr="002608E5">
        <w:rPr>
          <w:i/>
          <w:iCs/>
          <w:szCs w:val="22"/>
          <w:u w:val="single"/>
        </w:rPr>
        <w:t>SURMOUNT</w:t>
      </w:r>
      <w:r w:rsidRPr="002608E5">
        <w:rPr>
          <w:i/>
          <w:iCs/>
          <w:szCs w:val="22"/>
          <w:u w:val="single"/>
        </w:rPr>
        <w:noBreakHyphen/>
        <w:t>5</w:t>
      </w:r>
    </w:p>
    <w:p w14:paraId="52C2ADCF" w14:textId="77777777" w:rsidR="000D6D97" w:rsidRPr="002608E5" w:rsidRDefault="000D6D97" w:rsidP="000D6D97">
      <w:pPr>
        <w:keepNext/>
        <w:keepLines/>
        <w:spacing w:line="240" w:lineRule="auto"/>
        <w:rPr>
          <w:i/>
          <w:szCs w:val="22"/>
        </w:rPr>
      </w:pPr>
    </w:p>
    <w:p w14:paraId="3511DFE0" w14:textId="6E0AF788" w:rsidR="000D6D97" w:rsidRPr="002608E5" w:rsidRDefault="00236D9B" w:rsidP="000D6D97">
      <w:pPr>
        <w:keepNext/>
        <w:keepLines/>
        <w:spacing w:line="240" w:lineRule="auto"/>
        <w:rPr>
          <w:iCs/>
          <w:szCs w:val="22"/>
        </w:rPr>
      </w:pPr>
      <w:r w:rsidRPr="002608E5">
        <w:rPr>
          <w:iCs/>
          <w:szCs w:val="22"/>
        </w:rPr>
        <w:t>Egy 72 hetes vizsgálatban 751, elhízott (</w:t>
      </w:r>
      <w:r w:rsidRPr="002608E5">
        <w:rPr>
          <w:szCs w:val="22"/>
        </w:rPr>
        <w:t>BMI ≥30 kg/m</w:t>
      </w:r>
      <w:r w:rsidRPr="002608E5">
        <w:rPr>
          <w:szCs w:val="22"/>
          <w:vertAlign w:val="superscript"/>
        </w:rPr>
        <w:t>2</w:t>
      </w:r>
      <w:r w:rsidRPr="002608E5">
        <w:rPr>
          <w:iCs/>
          <w:szCs w:val="22"/>
        </w:rPr>
        <w:t>) vagy túlsúlyos (</w:t>
      </w:r>
      <w:r w:rsidRPr="002608E5">
        <w:rPr>
          <w:szCs w:val="22"/>
        </w:rPr>
        <w:t>BMI ≥27 kg/m</w:t>
      </w:r>
      <w:r w:rsidRPr="002608E5">
        <w:rPr>
          <w:szCs w:val="22"/>
          <w:vertAlign w:val="superscript"/>
        </w:rPr>
        <w:t>2</w:t>
      </w:r>
      <w:r w:rsidRPr="002608E5">
        <w:rPr>
          <w:szCs w:val="22"/>
        </w:rPr>
        <w:t>, de &lt;30 kg/m</w:t>
      </w:r>
      <w:r w:rsidRPr="002608E5">
        <w:rPr>
          <w:szCs w:val="22"/>
          <w:vertAlign w:val="superscript"/>
        </w:rPr>
        <w:t>2</w:t>
      </w:r>
      <w:r w:rsidRPr="002608E5">
        <w:rPr>
          <w:iCs/>
          <w:szCs w:val="22"/>
        </w:rPr>
        <w:t xml:space="preserve">) </w:t>
      </w:r>
      <w:r w:rsidRPr="002608E5">
        <w:rPr>
          <w:szCs w:val="22"/>
        </w:rPr>
        <w:t xml:space="preserve">és legalább egy, testtömeggel összefüggő társbetegségben szenvedő felnőtt beteget randomizáltak heti egyszeri 15 mg tirzepatid- vagy </w:t>
      </w:r>
      <w:r w:rsidRPr="002608E5">
        <w:rPr>
          <w:iCs/>
          <w:szCs w:val="22"/>
        </w:rPr>
        <w:t>2,4 mg szemaglutid-kezelésre.</w:t>
      </w:r>
      <w:r w:rsidR="0004671E" w:rsidRPr="002608E5">
        <w:rPr>
          <w:iCs/>
          <w:szCs w:val="22"/>
        </w:rPr>
        <w:t xml:space="preserve"> </w:t>
      </w:r>
      <w:r w:rsidR="000D6D97" w:rsidRPr="002608E5">
        <w:rPr>
          <w:iCs/>
          <w:szCs w:val="22"/>
        </w:rPr>
        <w:t xml:space="preserve">Ha a betegek nem tolerálták ezt a dózist, </w:t>
      </w:r>
      <w:r w:rsidR="00D149D7" w:rsidRPr="002608E5">
        <w:rPr>
          <w:iCs/>
          <w:szCs w:val="22"/>
        </w:rPr>
        <w:t>a dózist heti egyszeri 10 mg tirzepatidra vagy 1,7 mg szemaglutidra csökkentették</w:t>
      </w:r>
      <w:r w:rsidR="000D6D97" w:rsidRPr="002608E5">
        <w:rPr>
          <w:iCs/>
          <w:szCs w:val="22"/>
        </w:rPr>
        <w:t xml:space="preserve">. </w:t>
      </w:r>
      <w:r w:rsidR="0004671E" w:rsidRPr="002608E5">
        <w:rPr>
          <w:iCs/>
          <w:szCs w:val="22"/>
        </w:rPr>
        <w:t>A vizsgálat során a betegeknek csökkentett kalóriatartalmú étrendet és fokozott fizikai aktivitást javasoltak.</w:t>
      </w:r>
      <w:r w:rsidR="000D6D97" w:rsidRPr="002608E5">
        <w:rPr>
          <w:iCs/>
          <w:szCs w:val="22"/>
        </w:rPr>
        <w:t xml:space="preserve"> A résztvevők átlagéletkora 44,7</w:t>
      </w:r>
      <w:r w:rsidR="0004671E" w:rsidRPr="002608E5">
        <w:rPr>
          <w:iCs/>
          <w:szCs w:val="22"/>
        </w:rPr>
        <w:t> </w:t>
      </w:r>
      <w:r w:rsidR="000D6D97" w:rsidRPr="002608E5">
        <w:rPr>
          <w:iCs/>
          <w:szCs w:val="22"/>
        </w:rPr>
        <w:t>év, átlagos BMI-</w:t>
      </w:r>
      <w:r w:rsidR="0004671E" w:rsidRPr="002608E5">
        <w:rPr>
          <w:iCs/>
          <w:szCs w:val="22"/>
        </w:rPr>
        <w:t>érték</w:t>
      </w:r>
      <w:r w:rsidR="00D149D7" w:rsidRPr="002608E5">
        <w:rPr>
          <w:iCs/>
          <w:szCs w:val="22"/>
        </w:rPr>
        <w:t>ük</w:t>
      </w:r>
      <w:r w:rsidR="000D6D97" w:rsidRPr="002608E5">
        <w:rPr>
          <w:iCs/>
          <w:szCs w:val="22"/>
        </w:rPr>
        <w:t xml:space="preserve"> 39,4</w:t>
      </w:r>
      <w:r w:rsidR="0004671E" w:rsidRPr="002608E5">
        <w:rPr>
          <w:iCs/>
          <w:szCs w:val="22"/>
        </w:rPr>
        <w:t> </w:t>
      </w:r>
      <w:r w:rsidR="000D6D97" w:rsidRPr="002608E5">
        <w:rPr>
          <w:iCs/>
          <w:szCs w:val="22"/>
        </w:rPr>
        <w:t>kg/m</w:t>
      </w:r>
      <w:r w:rsidR="000D6D97" w:rsidRPr="002608E5">
        <w:rPr>
          <w:iCs/>
          <w:szCs w:val="22"/>
          <w:vertAlign w:val="superscript"/>
        </w:rPr>
        <w:t>2</w:t>
      </w:r>
      <w:r w:rsidR="000D6D97" w:rsidRPr="002608E5">
        <w:rPr>
          <w:iCs/>
          <w:szCs w:val="22"/>
        </w:rPr>
        <w:t xml:space="preserve"> volt. Összességében </w:t>
      </w:r>
      <w:r w:rsidR="0004671E" w:rsidRPr="002608E5">
        <w:rPr>
          <w:iCs/>
          <w:szCs w:val="22"/>
        </w:rPr>
        <w:t xml:space="preserve">a betegek </w:t>
      </w:r>
      <w:r w:rsidR="000D6D97" w:rsidRPr="002608E5">
        <w:rPr>
          <w:iCs/>
          <w:szCs w:val="22"/>
        </w:rPr>
        <w:t xml:space="preserve">64,7% </w:t>
      </w:r>
      <w:r w:rsidR="0004671E" w:rsidRPr="002608E5">
        <w:rPr>
          <w:iCs/>
          <w:szCs w:val="22"/>
        </w:rPr>
        <w:t xml:space="preserve">volt </w:t>
      </w:r>
      <w:r w:rsidR="000D6D97" w:rsidRPr="002608E5">
        <w:rPr>
          <w:iCs/>
          <w:szCs w:val="22"/>
        </w:rPr>
        <w:t>nő.</w:t>
      </w:r>
    </w:p>
    <w:p w14:paraId="6C9180D6" w14:textId="77777777" w:rsidR="000D6D97" w:rsidRPr="002608E5" w:rsidRDefault="000D6D97" w:rsidP="000D6D97">
      <w:pPr>
        <w:widowControl w:val="0"/>
        <w:spacing w:line="240" w:lineRule="auto"/>
        <w:rPr>
          <w:iCs/>
          <w:szCs w:val="22"/>
        </w:rPr>
      </w:pPr>
    </w:p>
    <w:p w14:paraId="7B83EE8C" w14:textId="04E2D575" w:rsidR="000D6D97" w:rsidRPr="002608E5" w:rsidRDefault="000D6D97" w:rsidP="000D6D97">
      <w:pPr>
        <w:widowControl w:val="0"/>
        <w:spacing w:line="240" w:lineRule="auto"/>
        <w:rPr>
          <w:iCs/>
          <w:szCs w:val="22"/>
        </w:rPr>
      </w:pPr>
      <w:r w:rsidRPr="002608E5">
        <w:rPr>
          <w:iCs/>
          <w:szCs w:val="22"/>
        </w:rPr>
        <w:t>A 72</w:t>
      </w:r>
      <w:r w:rsidR="0004671E" w:rsidRPr="002608E5">
        <w:rPr>
          <w:iCs/>
          <w:szCs w:val="22"/>
        </w:rPr>
        <w:t> </w:t>
      </w:r>
      <w:r w:rsidRPr="002608E5">
        <w:rPr>
          <w:iCs/>
          <w:szCs w:val="22"/>
        </w:rPr>
        <w:t xml:space="preserve">héten át tartó tirzepatid-kezelés a szemaglutidhoz képest </w:t>
      </w:r>
      <w:r w:rsidR="00D149D7" w:rsidRPr="002608E5">
        <w:rPr>
          <w:iCs/>
          <w:szCs w:val="22"/>
        </w:rPr>
        <w:t>a testtömeg nagyobb mértékű és klinikailag jelentős csökkenését eredményezte</w:t>
      </w:r>
      <w:r w:rsidRPr="002608E5">
        <w:rPr>
          <w:iCs/>
          <w:szCs w:val="22"/>
        </w:rPr>
        <w:t xml:space="preserve">. </w:t>
      </w:r>
      <w:r w:rsidR="0004671E" w:rsidRPr="002608E5">
        <w:rPr>
          <w:iCs/>
          <w:szCs w:val="22"/>
        </w:rPr>
        <w:t xml:space="preserve">A kiindulási értékhez képest a 72. héten (elsődleges végpont) </w:t>
      </w:r>
      <w:r w:rsidR="00D149D7" w:rsidRPr="002608E5">
        <w:rPr>
          <w:iCs/>
          <w:szCs w:val="22"/>
        </w:rPr>
        <w:t xml:space="preserve">bekövetkezett </w:t>
      </w:r>
      <w:r w:rsidR="0004671E" w:rsidRPr="002608E5">
        <w:rPr>
          <w:iCs/>
          <w:szCs w:val="22"/>
        </w:rPr>
        <w:t xml:space="preserve">százalékos változás </w:t>
      </w:r>
      <w:r w:rsidR="00D149D7" w:rsidRPr="002608E5">
        <w:rPr>
          <w:iCs/>
          <w:szCs w:val="22"/>
        </w:rPr>
        <w:t xml:space="preserve">a tirzepatid esetén </w:t>
      </w:r>
      <w:r w:rsidR="0004671E" w:rsidRPr="002608E5">
        <w:rPr>
          <w:iCs/>
          <w:szCs w:val="22"/>
        </w:rPr>
        <w:t>–21,6% volt</w:t>
      </w:r>
      <w:r w:rsidR="00D149D7" w:rsidRPr="002608E5">
        <w:rPr>
          <w:iCs/>
          <w:szCs w:val="22"/>
        </w:rPr>
        <w:t xml:space="preserve">, a szemaglutid esetén pedig </w:t>
      </w:r>
      <w:r w:rsidR="0004671E" w:rsidRPr="002608E5">
        <w:rPr>
          <w:iCs/>
          <w:szCs w:val="22"/>
        </w:rPr>
        <w:t xml:space="preserve">–15,4% (különbség a szemaglutidhoz képest: –6,2%; 95%-os CI [–7,8; –4,6]; p&lt;0,001). </w:t>
      </w:r>
      <w:r w:rsidR="00D149D7" w:rsidRPr="002608E5">
        <w:rPr>
          <w:iCs/>
          <w:szCs w:val="22"/>
        </w:rPr>
        <w:t>A tirzepatid a szemaglutidhoz képest szintén szuperioritást mutatott a fő másodlagos végpontok tekintetében</w:t>
      </w:r>
      <w:r w:rsidRPr="002608E5">
        <w:rPr>
          <w:iCs/>
          <w:szCs w:val="22"/>
        </w:rPr>
        <w:t>, azaz a 72.</w:t>
      </w:r>
      <w:r w:rsidR="00CC4CFB" w:rsidRPr="002608E5">
        <w:rPr>
          <w:iCs/>
          <w:szCs w:val="22"/>
        </w:rPr>
        <w:t> </w:t>
      </w:r>
      <w:r w:rsidRPr="002608E5">
        <w:rPr>
          <w:iCs/>
          <w:szCs w:val="22"/>
        </w:rPr>
        <w:t xml:space="preserve">héten </w:t>
      </w:r>
      <w:r w:rsidR="00D149D7" w:rsidRPr="002608E5">
        <w:rPr>
          <w:iCs/>
          <w:szCs w:val="22"/>
        </w:rPr>
        <w:t xml:space="preserve">a </w:t>
      </w:r>
      <w:r w:rsidRPr="002608E5">
        <w:rPr>
          <w:iCs/>
          <w:szCs w:val="22"/>
        </w:rPr>
        <w:t>≥10%</w:t>
      </w:r>
      <w:r w:rsidR="00CC4CFB" w:rsidRPr="002608E5">
        <w:rPr>
          <w:iCs/>
          <w:szCs w:val="22"/>
        </w:rPr>
        <w:t>-os</w:t>
      </w:r>
      <w:r w:rsidRPr="002608E5">
        <w:rPr>
          <w:iCs/>
          <w:szCs w:val="22"/>
        </w:rPr>
        <w:t>, ≥15%</w:t>
      </w:r>
      <w:r w:rsidR="00CC4CFB" w:rsidRPr="002608E5">
        <w:rPr>
          <w:iCs/>
          <w:szCs w:val="22"/>
        </w:rPr>
        <w:t>-os</w:t>
      </w:r>
      <w:r w:rsidRPr="002608E5">
        <w:rPr>
          <w:iCs/>
          <w:szCs w:val="22"/>
        </w:rPr>
        <w:t>, ≥20%-os</w:t>
      </w:r>
      <w:r w:rsidR="00D149D7" w:rsidRPr="002608E5">
        <w:rPr>
          <w:iCs/>
          <w:szCs w:val="22"/>
        </w:rPr>
        <w:t xml:space="preserve"> és </w:t>
      </w:r>
      <w:r w:rsidRPr="002608E5">
        <w:rPr>
          <w:iCs/>
          <w:szCs w:val="22"/>
        </w:rPr>
        <w:t>≥25%-os testtömegcsökkenést, valamint a 72.</w:t>
      </w:r>
      <w:r w:rsidR="00CC4CFB" w:rsidRPr="002608E5">
        <w:rPr>
          <w:iCs/>
          <w:szCs w:val="22"/>
        </w:rPr>
        <w:t> </w:t>
      </w:r>
      <w:r w:rsidRPr="002608E5">
        <w:rPr>
          <w:iCs/>
          <w:szCs w:val="22"/>
        </w:rPr>
        <w:t>héten a derék</w:t>
      </w:r>
      <w:r w:rsidR="00996B7E" w:rsidRPr="002608E5">
        <w:rPr>
          <w:iCs/>
          <w:szCs w:val="22"/>
        </w:rPr>
        <w:t>körfogat</w:t>
      </w:r>
      <w:r w:rsidRPr="002608E5">
        <w:rPr>
          <w:iCs/>
          <w:szCs w:val="22"/>
        </w:rPr>
        <w:t xml:space="preserve"> csökkenését elérő betegek arány</w:t>
      </w:r>
      <w:r w:rsidR="00142CA4" w:rsidRPr="002608E5">
        <w:rPr>
          <w:iCs/>
          <w:szCs w:val="22"/>
        </w:rPr>
        <w:t>ában</w:t>
      </w:r>
      <w:r w:rsidRPr="002608E5">
        <w:rPr>
          <w:iCs/>
          <w:szCs w:val="22"/>
        </w:rPr>
        <w:t>.</w:t>
      </w:r>
    </w:p>
    <w:p w14:paraId="74DF9109" w14:textId="77777777" w:rsidR="000D6D97" w:rsidRPr="002608E5" w:rsidRDefault="000D6D97" w:rsidP="00594129">
      <w:pPr>
        <w:autoSpaceDE w:val="0"/>
        <w:autoSpaceDN w:val="0"/>
        <w:adjustRightInd w:val="0"/>
        <w:spacing w:line="240" w:lineRule="auto"/>
        <w:rPr>
          <w:szCs w:val="22"/>
        </w:rPr>
      </w:pPr>
    </w:p>
    <w:p w14:paraId="1B78171C" w14:textId="77777777" w:rsidR="00082903" w:rsidRPr="002608E5" w:rsidRDefault="00082903" w:rsidP="0037054F">
      <w:pPr>
        <w:keepNext/>
        <w:keepLines/>
        <w:spacing w:line="240" w:lineRule="auto"/>
        <w:rPr>
          <w:i/>
          <w:iCs/>
          <w:szCs w:val="22"/>
          <w:u w:val="single"/>
        </w:rPr>
      </w:pPr>
      <w:r w:rsidRPr="002608E5">
        <w:rPr>
          <w:i/>
          <w:iCs/>
          <w:szCs w:val="22"/>
          <w:u w:val="single"/>
        </w:rPr>
        <w:lastRenderedPageBreak/>
        <w:t>A testösszetételre gyakorolt hatás</w:t>
      </w:r>
    </w:p>
    <w:p w14:paraId="691B4C56" w14:textId="77777777" w:rsidR="00082903" w:rsidRPr="002608E5" w:rsidRDefault="00082903" w:rsidP="0037054F">
      <w:pPr>
        <w:keepNext/>
        <w:keepLines/>
        <w:spacing w:line="240" w:lineRule="auto"/>
        <w:rPr>
          <w:i/>
          <w:iCs/>
          <w:szCs w:val="22"/>
          <w:u w:val="single"/>
        </w:rPr>
      </w:pPr>
    </w:p>
    <w:p w14:paraId="574C5DCD" w14:textId="42AF87D5" w:rsidR="00082903" w:rsidRPr="002608E5" w:rsidRDefault="00082903" w:rsidP="0037054F">
      <w:pPr>
        <w:keepNext/>
        <w:keepLines/>
        <w:spacing w:line="240" w:lineRule="auto"/>
        <w:rPr>
          <w:szCs w:val="22"/>
        </w:rPr>
      </w:pPr>
      <w:r w:rsidRPr="002608E5">
        <w:rPr>
          <w:szCs w:val="22"/>
        </w:rPr>
        <w:t xml:space="preserve">A testösszetétel változását a SURMOUNT-1 vizsgálat egy alvizsgálatában kétsprektumú röntgenabszorpciometria (DEXA) segítségével értékelték. A DEXA-vizsgálat eredményei azt mutatták, hogy a tirzepatid-kezelést a zsírtömeg nagyobb csökkenése kísérte a zsírmentes testtömegben bekövetkezett csökkenéshez képest, ami a testösszetétel javulását eredményezte a placebóhoz képest 72 hét után. Továbbá, a teljes zsírtömeg csökkenése a visceralis zsír mennyiségének csökkenésével járt együtt. Ezek az eredmények arra utalnak, hogy a teljes testtömegcsökkenés nagy része a zsírszövet csökkenésének tulajdonítható, beleértve a </w:t>
      </w:r>
      <w:r w:rsidR="001229F2" w:rsidRPr="002608E5">
        <w:rPr>
          <w:szCs w:val="22"/>
        </w:rPr>
        <w:t>visceralis</w:t>
      </w:r>
      <w:r w:rsidRPr="002608E5">
        <w:rPr>
          <w:szCs w:val="22"/>
        </w:rPr>
        <w:t xml:space="preserve"> zsírt is.</w:t>
      </w:r>
    </w:p>
    <w:p w14:paraId="27B76428" w14:textId="77777777" w:rsidR="00082903" w:rsidRPr="002608E5" w:rsidRDefault="00082903" w:rsidP="00082903">
      <w:pPr>
        <w:spacing w:line="240" w:lineRule="auto"/>
        <w:rPr>
          <w:i/>
          <w:iCs/>
          <w:szCs w:val="22"/>
          <w:u w:val="single"/>
        </w:rPr>
      </w:pPr>
    </w:p>
    <w:p w14:paraId="418A0E79" w14:textId="77777777" w:rsidR="00082903" w:rsidRPr="002608E5" w:rsidRDefault="00082903" w:rsidP="00082903">
      <w:pPr>
        <w:keepNext/>
        <w:spacing w:line="240" w:lineRule="auto"/>
        <w:rPr>
          <w:i/>
          <w:iCs/>
          <w:u w:val="single"/>
        </w:rPr>
      </w:pPr>
      <w:r w:rsidRPr="002608E5">
        <w:rPr>
          <w:i/>
          <w:iCs/>
          <w:u w:val="single"/>
        </w:rPr>
        <w:t>A fizikai funkció javulása</w:t>
      </w:r>
    </w:p>
    <w:p w14:paraId="685A1DC8" w14:textId="77777777" w:rsidR="00082903" w:rsidRPr="002608E5" w:rsidRDefault="00082903" w:rsidP="00082903">
      <w:pPr>
        <w:keepNext/>
        <w:spacing w:line="240" w:lineRule="auto"/>
        <w:rPr>
          <w:i/>
          <w:iCs/>
          <w:u w:val="single"/>
        </w:rPr>
      </w:pPr>
    </w:p>
    <w:p w14:paraId="64357C16" w14:textId="43C80500" w:rsidR="00082903" w:rsidRPr="002608E5" w:rsidRDefault="00082903" w:rsidP="00082903">
      <w:pPr>
        <w:keepNext/>
        <w:spacing w:line="240" w:lineRule="auto"/>
        <w:rPr>
          <w:szCs w:val="22"/>
        </w:rPr>
      </w:pPr>
      <w:r w:rsidRPr="002608E5">
        <w:t xml:space="preserve">A tirzepatiddal kezelt, elhízott vagy túlsúlyos, nem diabeteses betegek egészséggel kapcsolatos életminősége, beleértve a fizikai funkciót is, kismértékű javulást mutatott. A javulás mértéke nagyobb volt a tirzepatiddal kezelt betegeknél, mint azoknál, akik placebót kaptak. Az egészséggel kapcsolatos életminőséget a </w:t>
      </w:r>
      <w:r w:rsidR="00A36F03" w:rsidRPr="002608E5">
        <w:t>„</w:t>
      </w:r>
      <w:r w:rsidRPr="002608E5">
        <w:t>Short Form-36v2 Health Survey Acute Version (SF-36v2)</w:t>
      </w:r>
      <w:r w:rsidR="00A36F03" w:rsidRPr="002608E5">
        <w:t>”</w:t>
      </w:r>
      <w:r w:rsidRPr="002608E5">
        <w:t xml:space="preserve"> általános kérdőív segítségével értékelték.</w:t>
      </w:r>
    </w:p>
    <w:p w14:paraId="18A050D5" w14:textId="77777777" w:rsidR="00106DB6" w:rsidRPr="002608E5" w:rsidRDefault="00106DB6" w:rsidP="00106DB6">
      <w:pPr>
        <w:spacing w:line="240" w:lineRule="auto"/>
        <w:rPr>
          <w:szCs w:val="22"/>
        </w:rPr>
      </w:pPr>
    </w:p>
    <w:p w14:paraId="200A44F4" w14:textId="01BB50F9" w:rsidR="00106DB6" w:rsidRPr="002608E5" w:rsidRDefault="00106DB6" w:rsidP="0028632B">
      <w:pPr>
        <w:keepNext/>
        <w:spacing w:line="240" w:lineRule="auto"/>
        <w:rPr>
          <w:i/>
          <w:szCs w:val="22"/>
          <w:u w:val="single"/>
        </w:rPr>
      </w:pPr>
      <w:r w:rsidRPr="002608E5">
        <w:rPr>
          <w:i/>
          <w:iCs/>
          <w:szCs w:val="22"/>
          <w:u w:val="single"/>
        </w:rPr>
        <w:t>Obstruktív alvási apnoe</w:t>
      </w:r>
    </w:p>
    <w:p w14:paraId="4504132A" w14:textId="77777777" w:rsidR="00106DB6" w:rsidRPr="002608E5" w:rsidRDefault="00106DB6" w:rsidP="0028632B">
      <w:pPr>
        <w:keepNext/>
        <w:tabs>
          <w:tab w:val="clear" w:pos="567"/>
        </w:tabs>
        <w:autoSpaceDE w:val="0"/>
        <w:autoSpaceDN w:val="0"/>
        <w:adjustRightInd w:val="0"/>
        <w:spacing w:line="240" w:lineRule="auto"/>
        <w:rPr>
          <w:szCs w:val="22"/>
        </w:rPr>
      </w:pPr>
    </w:p>
    <w:p w14:paraId="7D659A3B" w14:textId="2B560061" w:rsidR="009E3403" w:rsidRPr="002608E5" w:rsidRDefault="0061477A" w:rsidP="0028632B">
      <w:pPr>
        <w:pStyle w:val="CommentText"/>
        <w:keepNext/>
        <w:spacing w:line="240" w:lineRule="auto"/>
        <w:rPr>
          <w:sz w:val="22"/>
          <w:szCs w:val="22"/>
          <w:lang w:val="hu-HU"/>
        </w:rPr>
      </w:pPr>
      <w:r w:rsidRPr="002608E5">
        <w:rPr>
          <w:sz w:val="22"/>
          <w:szCs w:val="22"/>
          <w:lang w:val="hu-HU"/>
        </w:rPr>
        <w:t>Elhízott</w:t>
      </w:r>
      <w:r w:rsidR="00D243E7" w:rsidRPr="002608E5">
        <w:rPr>
          <w:sz w:val="22"/>
          <w:szCs w:val="22"/>
          <w:lang w:val="hu-HU"/>
        </w:rPr>
        <w:t xml:space="preserve"> betegeknél a</w:t>
      </w:r>
      <w:r w:rsidR="00385225" w:rsidRPr="002608E5">
        <w:rPr>
          <w:sz w:val="22"/>
          <w:szCs w:val="22"/>
          <w:lang w:val="hu-HU"/>
        </w:rPr>
        <w:t xml:space="preserve"> diétával és </w:t>
      </w:r>
      <w:r w:rsidR="00D243E7" w:rsidRPr="002608E5">
        <w:rPr>
          <w:sz w:val="22"/>
          <w:szCs w:val="22"/>
          <w:lang w:val="hu-HU"/>
        </w:rPr>
        <w:t>testmozgással</w:t>
      </w:r>
      <w:r w:rsidR="00385225" w:rsidRPr="002608E5">
        <w:rPr>
          <w:sz w:val="22"/>
          <w:szCs w:val="22"/>
          <w:lang w:val="hu-HU"/>
        </w:rPr>
        <w:t xml:space="preserve"> kombinálva alkalmazott tirzepatid hatásosságát és biztonságosságát a közepesen súlyos vagy súlyos (AHI&gt;15) obstruktív alvási apnoe (OSA) kezelésében két</w:t>
      </w:r>
      <w:r w:rsidR="00D82897" w:rsidRPr="002608E5">
        <w:rPr>
          <w:sz w:val="22"/>
          <w:szCs w:val="22"/>
          <w:lang w:val="hu-HU"/>
        </w:rPr>
        <w:t>,</w:t>
      </w:r>
      <w:r w:rsidR="00385225" w:rsidRPr="002608E5">
        <w:rPr>
          <w:sz w:val="22"/>
          <w:szCs w:val="22"/>
          <w:lang w:val="hu-HU"/>
        </w:rPr>
        <w:t xml:space="preserve"> randomizált, kettős vak, placebokontrollos, III.</w:t>
      </w:r>
      <w:r w:rsidR="00385225" w:rsidRPr="002608E5">
        <w:rPr>
          <w:lang w:val="hu-HU"/>
        </w:rPr>
        <w:t> </w:t>
      </w:r>
      <w:r w:rsidR="00385225" w:rsidRPr="002608E5">
        <w:rPr>
          <w:sz w:val="22"/>
          <w:szCs w:val="22"/>
          <w:lang w:val="hu-HU"/>
        </w:rPr>
        <w:t>fázisú vizsgálatban (SURMOUNT-OSA 1. vizsgálat és 2. vizsgálat) értékelték</w:t>
      </w:r>
      <w:r w:rsidR="00D82897" w:rsidRPr="002608E5">
        <w:rPr>
          <w:sz w:val="22"/>
          <w:szCs w:val="22"/>
          <w:lang w:val="hu-HU"/>
        </w:rPr>
        <w:t xml:space="preserve">. </w:t>
      </w:r>
      <w:r w:rsidR="00106DB6" w:rsidRPr="002608E5">
        <w:rPr>
          <w:sz w:val="22"/>
          <w:szCs w:val="22"/>
          <w:lang w:val="hu-HU"/>
        </w:rPr>
        <w:t>Ezekbe a vizsgálatokba összesen 469</w:t>
      </w:r>
      <w:r w:rsidR="00D82897" w:rsidRPr="002608E5">
        <w:rPr>
          <w:sz w:val="22"/>
          <w:szCs w:val="22"/>
          <w:lang w:val="hu-HU"/>
        </w:rPr>
        <w:t xml:space="preserve">, közepesen súlyos vagy súlyos </w:t>
      </w:r>
      <w:r w:rsidR="00106DB6" w:rsidRPr="002608E5">
        <w:rPr>
          <w:sz w:val="22"/>
          <w:szCs w:val="22"/>
          <w:lang w:val="hu-HU"/>
        </w:rPr>
        <w:t>OSA-</w:t>
      </w:r>
      <w:r w:rsidR="00D82897" w:rsidRPr="002608E5">
        <w:rPr>
          <w:sz w:val="22"/>
          <w:szCs w:val="22"/>
          <w:lang w:val="hu-HU"/>
        </w:rPr>
        <w:t xml:space="preserve">ban szenvedő, </w:t>
      </w:r>
      <w:r w:rsidRPr="002608E5">
        <w:rPr>
          <w:sz w:val="22"/>
          <w:szCs w:val="22"/>
          <w:lang w:val="hu-HU"/>
        </w:rPr>
        <w:t>elhízott</w:t>
      </w:r>
      <w:r w:rsidR="00D82897" w:rsidRPr="002608E5">
        <w:rPr>
          <w:sz w:val="22"/>
          <w:szCs w:val="22"/>
          <w:lang w:val="hu-HU"/>
        </w:rPr>
        <w:t xml:space="preserve">, </w:t>
      </w:r>
      <w:r w:rsidR="00106DB6" w:rsidRPr="002608E5">
        <w:rPr>
          <w:sz w:val="22"/>
          <w:szCs w:val="22"/>
          <w:lang w:val="hu-HU"/>
        </w:rPr>
        <w:t>felnőtt beteget vontak be (234 tirzepatid</w:t>
      </w:r>
      <w:r w:rsidR="00D82897" w:rsidRPr="002608E5">
        <w:rPr>
          <w:sz w:val="22"/>
          <w:szCs w:val="22"/>
          <w:lang w:val="hu-HU"/>
        </w:rPr>
        <w:t>-</w:t>
      </w:r>
      <w:r w:rsidR="00106DB6" w:rsidRPr="002608E5">
        <w:rPr>
          <w:sz w:val="22"/>
          <w:szCs w:val="22"/>
          <w:lang w:val="hu-HU"/>
        </w:rPr>
        <w:t xml:space="preserve">kezelésre randomizált beteg). </w:t>
      </w:r>
      <w:r w:rsidR="00D82897" w:rsidRPr="002608E5">
        <w:rPr>
          <w:sz w:val="22"/>
          <w:szCs w:val="22"/>
          <w:lang w:val="hu-HU"/>
        </w:rPr>
        <w:t>A 2-es típusú cukorbetegségben szenvedő betegeket kizárták a vizsgálat</w:t>
      </w:r>
      <w:r w:rsidR="00D243E7" w:rsidRPr="002608E5">
        <w:rPr>
          <w:sz w:val="22"/>
          <w:szCs w:val="22"/>
          <w:lang w:val="hu-HU"/>
        </w:rPr>
        <w:t>ok</w:t>
      </w:r>
      <w:r w:rsidR="00D82897" w:rsidRPr="002608E5">
        <w:rPr>
          <w:sz w:val="22"/>
          <w:szCs w:val="22"/>
          <w:lang w:val="hu-HU"/>
        </w:rPr>
        <w:t>ból. Az 1. vizsgálatban olyan betegek vettek részt, akik nem tudták vagy nem akarták alkalmazni a pozitív légúti nyomás (Positive Airway Pressure, PAP) terápiát.</w:t>
      </w:r>
      <w:r w:rsidR="009E3403" w:rsidRPr="002608E5">
        <w:rPr>
          <w:sz w:val="22"/>
          <w:szCs w:val="22"/>
          <w:lang w:val="hu-HU"/>
        </w:rPr>
        <w:t xml:space="preserve"> A 2. vizsgálatban </w:t>
      </w:r>
      <w:r w:rsidR="00A6718F" w:rsidRPr="002608E5">
        <w:rPr>
          <w:sz w:val="22"/>
          <w:szCs w:val="22"/>
          <w:lang w:val="hu-HU"/>
        </w:rPr>
        <w:t xml:space="preserve">a </w:t>
      </w:r>
      <w:r w:rsidR="009E3403" w:rsidRPr="002608E5">
        <w:rPr>
          <w:sz w:val="22"/>
          <w:szCs w:val="22"/>
          <w:lang w:val="hu-HU"/>
        </w:rPr>
        <w:t xml:space="preserve">PAP-terápiában részesülő betegek vettek részt. A 2. vizsgálatból nem lehet következtetést levonni </w:t>
      </w:r>
      <w:r w:rsidRPr="002608E5">
        <w:rPr>
          <w:sz w:val="22"/>
          <w:szCs w:val="22"/>
          <w:lang w:val="hu-HU"/>
        </w:rPr>
        <w:t>a tirzepatid hozzáadott előnyéről a PAP-terápián felül</w:t>
      </w:r>
      <w:r w:rsidR="009E3403" w:rsidRPr="002608E5">
        <w:rPr>
          <w:sz w:val="22"/>
          <w:szCs w:val="22"/>
          <w:lang w:val="hu-HU"/>
        </w:rPr>
        <w:t xml:space="preserve">, mivel a PAP alkalmazását 7 nappal a végpontmérés előtt felfüggesztették. Minden beteget a </w:t>
      </w:r>
      <w:ins w:id="116" w:author="Lilly_reg" w:date="2026-02-17T08:57:00Z" w16du:dateUtc="2026-02-17T07:57:00Z">
        <w:r w:rsidR="00CC2D57" w:rsidRPr="002608E5">
          <w:rPr>
            <w:sz w:val="22"/>
            <w:szCs w:val="22"/>
            <w:lang w:val="hu-HU"/>
          </w:rPr>
          <w:t xml:space="preserve">még tolerált </w:t>
        </w:r>
      </w:ins>
      <w:r w:rsidR="009E3403" w:rsidRPr="002608E5">
        <w:rPr>
          <w:sz w:val="22"/>
          <w:szCs w:val="22"/>
          <w:lang w:val="hu-HU"/>
        </w:rPr>
        <w:t xml:space="preserve">maximális </w:t>
      </w:r>
      <w:del w:id="117" w:author="Lilly_reg" w:date="2026-02-17T08:57:00Z" w16du:dateUtc="2026-02-17T07:57:00Z">
        <w:r w:rsidR="009E3403" w:rsidRPr="002608E5" w:rsidDel="00CC2D57">
          <w:rPr>
            <w:sz w:val="22"/>
            <w:szCs w:val="22"/>
            <w:lang w:val="hu-HU"/>
          </w:rPr>
          <w:delText xml:space="preserve">tolerált </w:delText>
        </w:r>
      </w:del>
      <w:r w:rsidR="009E3403" w:rsidRPr="002608E5">
        <w:rPr>
          <w:sz w:val="22"/>
          <w:szCs w:val="22"/>
          <w:lang w:val="hu-HU"/>
        </w:rPr>
        <w:t>dózisban (MTD) alkalmazott tirzepatiddal (10 mg vagy 15 mg) vagy placebóval kezeltek, hetente egyszer, 52 héten keresztül.</w:t>
      </w:r>
    </w:p>
    <w:p w14:paraId="675B0368" w14:textId="3DDACA9C" w:rsidR="00D82897" w:rsidRPr="002608E5" w:rsidRDefault="00D82897" w:rsidP="00106DB6">
      <w:pPr>
        <w:pStyle w:val="CommentText"/>
        <w:spacing w:line="240" w:lineRule="auto"/>
        <w:rPr>
          <w:sz w:val="22"/>
          <w:szCs w:val="22"/>
          <w:lang w:val="hu-HU"/>
        </w:rPr>
      </w:pPr>
    </w:p>
    <w:p w14:paraId="5B04F4A7" w14:textId="7B288409" w:rsidR="0028632B" w:rsidRPr="002608E5" w:rsidRDefault="0028632B" w:rsidP="0028632B">
      <w:pPr>
        <w:pStyle w:val="PLRBodyText"/>
        <w:spacing w:after="0"/>
        <w:rPr>
          <w:rFonts w:ascii="Times New Roman" w:hAnsi="Times New Roman" w:cs="Times New Roman"/>
          <w:sz w:val="22"/>
          <w:lang w:val="hu-HU"/>
        </w:rPr>
      </w:pPr>
      <w:r w:rsidRPr="002608E5">
        <w:rPr>
          <w:rFonts w:ascii="Times New Roman" w:hAnsi="Times New Roman" w:cs="Times New Roman"/>
          <w:sz w:val="22"/>
          <w:lang w:val="hu-HU"/>
        </w:rPr>
        <w:t xml:space="preserve">Mindkét vizsgálatban a tirzepatiddal végzett kezelés </w:t>
      </w:r>
      <w:r w:rsidR="00A6718F" w:rsidRPr="002608E5">
        <w:rPr>
          <w:rFonts w:ascii="Times New Roman" w:hAnsi="Times New Roman" w:cs="Times New Roman"/>
          <w:sz w:val="22"/>
          <w:lang w:val="hu-HU"/>
        </w:rPr>
        <w:t xml:space="preserve">az apnoe-hypopnoe index (AHI) </w:t>
      </w:r>
      <w:r w:rsidRPr="002608E5">
        <w:rPr>
          <w:rFonts w:ascii="Times New Roman" w:hAnsi="Times New Roman" w:cs="Times New Roman"/>
          <w:sz w:val="22"/>
          <w:lang w:val="hu-HU"/>
        </w:rPr>
        <w:t>statisztikailag szignifikáns és klinikailag jelentős csökkenés</w:t>
      </w:r>
      <w:r w:rsidR="00A6718F" w:rsidRPr="002608E5">
        <w:rPr>
          <w:rFonts w:ascii="Times New Roman" w:hAnsi="Times New Roman" w:cs="Times New Roman"/>
          <w:sz w:val="22"/>
          <w:lang w:val="hu-HU"/>
        </w:rPr>
        <w:t>é</w:t>
      </w:r>
      <w:r w:rsidRPr="002608E5">
        <w:rPr>
          <w:rFonts w:ascii="Times New Roman" w:hAnsi="Times New Roman" w:cs="Times New Roman"/>
          <w:sz w:val="22"/>
          <w:lang w:val="hu-HU"/>
        </w:rPr>
        <w:t>t eredményezt</w:t>
      </w:r>
      <w:r w:rsidR="00A6718F" w:rsidRPr="002608E5">
        <w:rPr>
          <w:rFonts w:ascii="Times New Roman" w:hAnsi="Times New Roman" w:cs="Times New Roman"/>
          <w:sz w:val="22"/>
          <w:lang w:val="hu-HU"/>
        </w:rPr>
        <w:t>e</w:t>
      </w:r>
      <w:r w:rsidRPr="002608E5">
        <w:rPr>
          <w:rFonts w:ascii="Times New Roman" w:hAnsi="Times New Roman" w:cs="Times New Roman"/>
          <w:sz w:val="22"/>
          <w:lang w:val="hu-HU"/>
        </w:rPr>
        <w:t xml:space="preserve"> a placebóhoz képest (lásd </w:t>
      </w:r>
      <w:r w:rsidR="00091582" w:rsidRPr="002608E5">
        <w:rPr>
          <w:rFonts w:ascii="Times New Roman" w:hAnsi="Times New Roman" w:cs="Times New Roman"/>
          <w:sz w:val="22"/>
          <w:lang w:val="hu-HU"/>
        </w:rPr>
        <w:t>1</w:t>
      </w:r>
      <w:r w:rsidR="003624DE" w:rsidRPr="002608E5">
        <w:rPr>
          <w:rFonts w:ascii="Times New Roman" w:hAnsi="Times New Roman" w:cs="Times New Roman"/>
          <w:sz w:val="22"/>
          <w:lang w:val="hu-HU"/>
        </w:rPr>
        <w:t>3</w:t>
      </w:r>
      <w:r w:rsidRPr="002608E5">
        <w:rPr>
          <w:rFonts w:ascii="Times New Roman" w:hAnsi="Times New Roman" w:cs="Times New Roman"/>
          <w:sz w:val="22"/>
          <w:lang w:val="hu-HU"/>
        </w:rPr>
        <w:t>. táblázat). A tirzepatiddal kezelt betegek körében a placebóhoz képest a betegek nagyobb hányada ért el legalább 50%-os AHI-csökkenést.</w:t>
      </w:r>
    </w:p>
    <w:p w14:paraId="67905F76" w14:textId="682A9956" w:rsidR="00D82897" w:rsidRPr="002608E5" w:rsidRDefault="00D82897" w:rsidP="00106DB6">
      <w:pPr>
        <w:pStyle w:val="CommentText"/>
        <w:spacing w:line="240" w:lineRule="auto"/>
        <w:rPr>
          <w:sz w:val="22"/>
          <w:szCs w:val="22"/>
          <w:lang w:val="hu-HU"/>
        </w:rPr>
      </w:pPr>
    </w:p>
    <w:p w14:paraId="06D70A02" w14:textId="77777777" w:rsidR="00106DB6" w:rsidRPr="002608E5" w:rsidRDefault="00106DB6" w:rsidP="0044437B">
      <w:pPr>
        <w:keepNext/>
        <w:spacing w:line="240" w:lineRule="auto"/>
        <w:rPr>
          <w:i/>
          <w:szCs w:val="22"/>
        </w:rPr>
      </w:pPr>
      <w:r w:rsidRPr="002608E5">
        <w:rPr>
          <w:i/>
          <w:iCs/>
          <w:szCs w:val="22"/>
          <w:u w:val="single"/>
        </w:rPr>
        <w:t>SURMOUNT-OSA, 1. vizsgálat és 2. vizsgálat</w:t>
      </w:r>
    </w:p>
    <w:p w14:paraId="02A79AF0" w14:textId="77777777" w:rsidR="00106DB6" w:rsidRPr="002608E5" w:rsidRDefault="00106DB6" w:rsidP="0044437B">
      <w:pPr>
        <w:keepNext/>
        <w:spacing w:line="240" w:lineRule="auto"/>
        <w:rPr>
          <w:iCs/>
          <w:szCs w:val="22"/>
        </w:rPr>
      </w:pPr>
    </w:p>
    <w:p w14:paraId="6E512C4F" w14:textId="5D7B82F7" w:rsidR="00106DB6" w:rsidRPr="002608E5" w:rsidRDefault="00106DB6" w:rsidP="0044437B">
      <w:pPr>
        <w:keepNext/>
        <w:spacing w:line="240" w:lineRule="auto"/>
        <w:rPr>
          <w:szCs w:val="22"/>
        </w:rPr>
      </w:pPr>
      <w:r w:rsidRPr="002608E5">
        <w:rPr>
          <w:szCs w:val="22"/>
        </w:rPr>
        <w:t>Két</w:t>
      </w:r>
      <w:r w:rsidR="0028632B" w:rsidRPr="002608E5">
        <w:rPr>
          <w:szCs w:val="22"/>
        </w:rPr>
        <w:t>,</w:t>
      </w:r>
      <w:r w:rsidRPr="002608E5">
        <w:rPr>
          <w:szCs w:val="22"/>
        </w:rPr>
        <w:t xml:space="preserve"> 52 hetes, kettős vak, placebokontrollos vizsgálatban 469</w:t>
      </w:r>
      <w:r w:rsidR="0028632B" w:rsidRPr="002608E5">
        <w:rPr>
          <w:szCs w:val="22"/>
        </w:rPr>
        <w:t>, közepesen súlyos</w:t>
      </w:r>
      <w:r w:rsidRPr="002608E5">
        <w:rPr>
          <w:szCs w:val="22"/>
        </w:rPr>
        <w:t xml:space="preserve"> vagy súlyos OSA-</w:t>
      </w:r>
      <w:r w:rsidR="0028632B" w:rsidRPr="002608E5">
        <w:rPr>
          <w:szCs w:val="22"/>
        </w:rPr>
        <w:t xml:space="preserve">ban szenvedő, </w:t>
      </w:r>
      <w:r w:rsidR="0061477A" w:rsidRPr="002608E5">
        <w:rPr>
          <w:szCs w:val="22"/>
        </w:rPr>
        <w:t>elhízott</w:t>
      </w:r>
      <w:r w:rsidR="0028632B" w:rsidRPr="002608E5">
        <w:rPr>
          <w:szCs w:val="22"/>
        </w:rPr>
        <w:t>,</w:t>
      </w:r>
      <w:r w:rsidRPr="002608E5">
        <w:rPr>
          <w:szCs w:val="22"/>
        </w:rPr>
        <w:t xml:space="preserve"> felnőtt beteget randomizáltak </w:t>
      </w:r>
      <w:r w:rsidR="009C480D" w:rsidRPr="002608E5">
        <w:rPr>
          <w:szCs w:val="22"/>
        </w:rPr>
        <w:t xml:space="preserve">a </w:t>
      </w:r>
      <w:ins w:id="118" w:author="Lilly_reg" w:date="2026-02-17T08:58:00Z" w16du:dateUtc="2026-02-17T07:58:00Z">
        <w:r w:rsidR="00CC2D57" w:rsidRPr="002608E5">
          <w:rPr>
            <w:szCs w:val="22"/>
          </w:rPr>
          <w:t xml:space="preserve">még </w:t>
        </w:r>
      </w:ins>
      <w:ins w:id="119" w:author="Lilly_reg" w:date="2026-02-17T08:57:00Z" w16du:dateUtc="2026-02-17T07:57:00Z">
        <w:r w:rsidR="00CC2D57" w:rsidRPr="002608E5">
          <w:rPr>
            <w:szCs w:val="22"/>
          </w:rPr>
          <w:t xml:space="preserve">tolerált </w:t>
        </w:r>
      </w:ins>
      <w:r w:rsidR="0028632B" w:rsidRPr="002608E5">
        <w:rPr>
          <w:szCs w:val="22"/>
        </w:rPr>
        <w:t xml:space="preserve">maximális </w:t>
      </w:r>
      <w:del w:id="120" w:author="Lilly_reg" w:date="2026-02-17T08:57:00Z" w16du:dateUtc="2026-02-17T07:57:00Z">
        <w:r w:rsidR="0028632B" w:rsidRPr="002608E5" w:rsidDel="00CC2D57">
          <w:rPr>
            <w:szCs w:val="22"/>
          </w:rPr>
          <w:delText xml:space="preserve">tolerált </w:delText>
        </w:r>
      </w:del>
      <w:r w:rsidR="0028632B" w:rsidRPr="002608E5">
        <w:rPr>
          <w:szCs w:val="22"/>
        </w:rPr>
        <w:t>dózisban (MTD) alkalmazott, heti egyszeri, 10 mg vagy 15 mg dózisú tirzepatid- vagy placebokezelésre</w:t>
      </w:r>
      <w:r w:rsidRPr="002608E5">
        <w:rPr>
          <w:szCs w:val="22"/>
        </w:rPr>
        <w:t xml:space="preserve">. </w:t>
      </w:r>
      <w:r w:rsidR="009C480D" w:rsidRPr="002608E5">
        <w:rPr>
          <w:rStyle w:val="cf01"/>
          <w:rFonts w:ascii="Times New Roman" w:hAnsi="Times New Roman" w:cs="Times New Roman"/>
          <w:sz w:val="22"/>
          <w:szCs w:val="22"/>
        </w:rPr>
        <w:t>Az 1. vizsgálatban a betegek átlagéletkora 48 év volt, 33%-uk volt nő, a betegek 35%-a közepesen súlyos OSA-ban, 63%-a súlyos OSA-ban, 65%-a pr</w:t>
      </w:r>
      <w:r w:rsidR="0044437B" w:rsidRPr="002608E5">
        <w:rPr>
          <w:rStyle w:val="cf01"/>
          <w:rFonts w:ascii="Times New Roman" w:hAnsi="Times New Roman" w:cs="Times New Roman"/>
          <w:sz w:val="22"/>
          <w:szCs w:val="22"/>
        </w:rPr>
        <w:t>a</w:t>
      </w:r>
      <w:r w:rsidR="009C480D" w:rsidRPr="002608E5">
        <w:rPr>
          <w:rStyle w:val="cf01"/>
          <w:rFonts w:ascii="Times New Roman" w:hAnsi="Times New Roman" w:cs="Times New Roman"/>
          <w:sz w:val="22"/>
          <w:szCs w:val="22"/>
        </w:rPr>
        <w:t xml:space="preserve">ediabetesben, 76%-a hypertoniában, 10%-a </w:t>
      </w:r>
      <w:r w:rsidR="0061477A" w:rsidRPr="002608E5">
        <w:rPr>
          <w:rStyle w:val="cf01"/>
          <w:rFonts w:ascii="Times New Roman" w:hAnsi="Times New Roman" w:cs="Times New Roman"/>
          <w:sz w:val="22"/>
          <w:szCs w:val="22"/>
        </w:rPr>
        <w:t xml:space="preserve">valamilyen </w:t>
      </w:r>
      <w:r w:rsidR="009C480D" w:rsidRPr="002608E5">
        <w:rPr>
          <w:rStyle w:val="cf01"/>
          <w:rFonts w:ascii="Times New Roman" w:hAnsi="Times New Roman" w:cs="Times New Roman"/>
          <w:sz w:val="22"/>
          <w:szCs w:val="22"/>
        </w:rPr>
        <w:t>szívbetegségben</w:t>
      </w:r>
      <w:r w:rsidR="002949BC" w:rsidRPr="002608E5">
        <w:rPr>
          <w:rStyle w:val="cf01"/>
          <w:rFonts w:ascii="Times New Roman" w:hAnsi="Times New Roman" w:cs="Times New Roman"/>
          <w:sz w:val="22"/>
          <w:szCs w:val="22"/>
        </w:rPr>
        <w:t>,</w:t>
      </w:r>
      <w:r w:rsidR="009C480D" w:rsidRPr="002608E5">
        <w:rPr>
          <w:rStyle w:val="cf01"/>
          <w:rFonts w:ascii="Times New Roman" w:hAnsi="Times New Roman" w:cs="Times New Roman"/>
          <w:sz w:val="22"/>
          <w:szCs w:val="22"/>
        </w:rPr>
        <w:t xml:space="preserve"> 81%-a</w:t>
      </w:r>
      <w:r w:rsidR="002949BC" w:rsidRPr="002608E5">
        <w:rPr>
          <w:rStyle w:val="cf01"/>
          <w:rFonts w:ascii="Times New Roman" w:hAnsi="Times New Roman" w:cs="Times New Roman"/>
          <w:sz w:val="22"/>
          <w:szCs w:val="22"/>
        </w:rPr>
        <w:t xml:space="preserve"> pedig </w:t>
      </w:r>
      <w:r w:rsidR="009C480D" w:rsidRPr="002608E5">
        <w:rPr>
          <w:rStyle w:val="cf01"/>
          <w:rFonts w:ascii="Times New Roman" w:hAnsi="Times New Roman" w:cs="Times New Roman"/>
          <w:sz w:val="22"/>
          <w:szCs w:val="22"/>
        </w:rPr>
        <w:t xml:space="preserve">dyslipidaemiában szenvedett. A betegeknél az </w:t>
      </w:r>
      <w:r w:rsidR="009C480D" w:rsidRPr="002608E5">
        <w:rPr>
          <w:szCs w:val="22"/>
        </w:rPr>
        <w:t>Epworth-féle álmosság</w:t>
      </w:r>
      <w:r w:rsidR="0044437B" w:rsidRPr="002608E5">
        <w:rPr>
          <w:szCs w:val="22"/>
        </w:rPr>
        <w:t>i</w:t>
      </w:r>
      <w:r w:rsidR="009C480D" w:rsidRPr="002608E5">
        <w:rPr>
          <w:szCs w:val="22"/>
        </w:rPr>
        <w:t xml:space="preserve"> skála (</w:t>
      </w:r>
      <w:r w:rsidR="009C480D" w:rsidRPr="002608E5">
        <w:t xml:space="preserve">Epworth Sleepiness Scale, </w:t>
      </w:r>
      <w:r w:rsidR="009C480D" w:rsidRPr="002608E5">
        <w:rPr>
          <w:szCs w:val="22"/>
        </w:rPr>
        <w:t xml:space="preserve">ESS) átlagos </w:t>
      </w:r>
      <w:r w:rsidR="0044437B" w:rsidRPr="002608E5">
        <w:rPr>
          <w:szCs w:val="22"/>
        </w:rPr>
        <w:t>értéke</w:t>
      </w:r>
      <w:r w:rsidR="009C480D" w:rsidRPr="002608E5">
        <w:rPr>
          <w:szCs w:val="22"/>
        </w:rPr>
        <w:t xml:space="preserve"> 10,5 volt.</w:t>
      </w:r>
      <w:r w:rsidR="0044437B" w:rsidRPr="002608E5">
        <w:rPr>
          <w:szCs w:val="22"/>
        </w:rPr>
        <w:t xml:space="preserve"> </w:t>
      </w:r>
      <w:r w:rsidRPr="002608E5">
        <w:rPr>
          <w:rStyle w:val="cf01"/>
          <w:rFonts w:ascii="Times New Roman" w:hAnsi="Times New Roman" w:cs="Times New Roman"/>
          <w:sz w:val="22"/>
          <w:szCs w:val="22"/>
        </w:rPr>
        <w:t>A 2. vizsgálatban a betegek átlagéletkora 52 év volt, 28%</w:t>
      </w:r>
      <w:r w:rsidR="0044437B" w:rsidRPr="002608E5">
        <w:rPr>
          <w:rStyle w:val="cf01"/>
          <w:rFonts w:ascii="Times New Roman" w:hAnsi="Times New Roman" w:cs="Times New Roman"/>
          <w:sz w:val="22"/>
          <w:szCs w:val="22"/>
        </w:rPr>
        <w:t>-uk</w:t>
      </w:r>
      <w:r w:rsidRPr="002608E5">
        <w:rPr>
          <w:rStyle w:val="cf01"/>
          <w:rFonts w:ascii="Times New Roman" w:hAnsi="Times New Roman" w:cs="Times New Roman"/>
          <w:sz w:val="22"/>
          <w:szCs w:val="22"/>
        </w:rPr>
        <w:t xml:space="preserve"> </w:t>
      </w:r>
      <w:r w:rsidR="0044437B" w:rsidRPr="002608E5">
        <w:rPr>
          <w:rStyle w:val="cf01"/>
          <w:rFonts w:ascii="Times New Roman" w:hAnsi="Times New Roman" w:cs="Times New Roman"/>
          <w:sz w:val="22"/>
          <w:szCs w:val="22"/>
        </w:rPr>
        <w:t xml:space="preserve">volt </w:t>
      </w:r>
      <w:r w:rsidRPr="002608E5">
        <w:rPr>
          <w:rStyle w:val="cf01"/>
          <w:rFonts w:ascii="Times New Roman" w:hAnsi="Times New Roman" w:cs="Times New Roman"/>
          <w:sz w:val="22"/>
          <w:szCs w:val="22"/>
        </w:rPr>
        <w:t xml:space="preserve">nő, </w:t>
      </w:r>
      <w:r w:rsidR="0044437B" w:rsidRPr="002608E5">
        <w:rPr>
          <w:rStyle w:val="cf01"/>
          <w:rFonts w:ascii="Times New Roman" w:hAnsi="Times New Roman" w:cs="Times New Roman"/>
          <w:sz w:val="22"/>
          <w:szCs w:val="22"/>
        </w:rPr>
        <w:t xml:space="preserve">a betegek </w:t>
      </w:r>
      <w:r w:rsidRPr="002608E5">
        <w:rPr>
          <w:rStyle w:val="cf01"/>
          <w:rFonts w:ascii="Times New Roman" w:hAnsi="Times New Roman" w:cs="Times New Roman"/>
          <w:sz w:val="22"/>
          <w:szCs w:val="22"/>
        </w:rPr>
        <w:t>31%-</w:t>
      </w:r>
      <w:r w:rsidR="0044437B" w:rsidRPr="002608E5">
        <w:rPr>
          <w:rStyle w:val="cf01"/>
          <w:rFonts w:ascii="Times New Roman" w:hAnsi="Times New Roman" w:cs="Times New Roman"/>
          <w:sz w:val="22"/>
          <w:szCs w:val="22"/>
        </w:rPr>
        <w:t>a</w:t>
      </w:r>
      <w:r w:rsidRPr="002608E5">
        <w:rPr>
          <w:rStyle w:val="cf01"/>
          <w:rFonts w:ascii="Times New Roman" w:hAnsi="Times New Roman" w:cs="Times New Roman"/>
          <w:sz w:val="22"/>
          <w:szCs w:val="22"/>
        </w:rPr>
        <w:t xml:space="preserve"> </w:t>
      </w:r>
      <w:r w:rsidR="0044437B" w:rsidRPr="002608E5">
        <w:rPr>
          <w:rStyle w:val="cf01"/>
          <w:rFonts w:ascii="Times New Roman" w:hAnsi="Times New Roman" w:cs="Times New Roman"/>
          <w:sz w:val="22"/>
          <w:szCs w:val="22"/>
        </w:rPr>
        <w:t xml:space="preserve">közepesen súlyos </w:t>
      </w:r>
      <w:r w:rsidRPr="002608E5">
        <w:rPr>
          <w:rStyle w:val="cf01"/>
          <w:rFonts w:ascii="Times New Roman" w:hAnsi="Times New Roman" w:cs="Times New Roman"/>
          <w:sz w:val="22"/>
          <w:szCs w:val="22"/>
        </w:rPr>
        <w:t>OSA</w:t>
      </w:r>
      <w:r w:rsidR="0044437B" w:rsidRPr="002608E5">
        <w:rPr>
          <w:rStyle w:val="cf01"/>
          <w:rFonts w:ascii="Times New Roman" w:hAnsi="Times New Roman" w:cs="Times New Roman"/>
          <w:sz w:val="22"/>
          <w:szCs w:val="22"/>
        </w:rPr>
        <w:t>-ban</w:t>
      </w:r>
      <w:r w:rsidRPr="002608E5">
        <w:rPr>
          <w:rStyle w:val="cf01"/>
          <w:rFonts w:ascii="Times New Roman" w:hAnsi="Times New Roman" w:cs="Times New Roman"/>
          <w:sz w:val="22"/>
          <w:szCs w:val="22"/>
        </w:rPr>
        <w:t>, 68%-</w:t>
      </w:r>
      <w:r w:rsidR="0044437B" w:rsidRPr="002608E5">
        <w:rPr>
          <w:rStyle w:val="cf01"/>
          <w:rFonts w:ascii="Times New Roman" w:hAnsi="Times New Roman" w:cs="Times New Roman"/>
          <w:sz w:val="22"/>
          <w:szCs w:val="22"/>
        </w:rPr>
        <w:t>a</w:t>
      </w:r>
      <w:r w:rsidRPr="002608E5">
        <w:rPr>
          <w:rStyle w:val="cf01"/>
          <w:rFonts w:ascii="Times New Roman" w:hAnsi="Times New Roman" w:cs="Times New Roman"/>
          <w:sz w:val="22"/>
          <w:szCs w:val="22"/>
        </w:rPr>
        <w:t xml:space="preserve"> súlyos OSA</w:t>
      </w:r>
      <w:r w:rsidR="0044437B" w:rsidRPr="002608E5">
        <w:rPr>
          <w:rStyle w:val="cf01"/>
          <w:rFonts w:ascii="Times New Roman" w:hAnsi="Times New Roman" w:cs="Times New Roman"/>
          <w:sz w:val="22"/>
          <w:szCs w:val="22"/>
        </w:rPr>
        <w:t>-ban</w:t>
      </w:r>
      <w:r w:rsidRPr="002608E5">
        <w:rPr>
          <w:rStyle w:val="cf01"/>
          <w:rFonts w:ascii="Times New Roman" w:hAnsi="Times New Roman" w:cs="Times New Roman"/>
          <w:sz w:val="22"/>
          <w:szCs w:val="22"/>
        </w:rPr>
        <w:t>, 57%-</w:t>
      </w:r>
      <w:r w:rsidR="0044437B" w:rsidRPr="002608E5">
        <w:rPr>
          <w:rStyle w:val="cf01"/>
          <w:rFonts w:ascii="Times New Roman" w:hAnsi="Times New Roman" w:cs="Times New Roman"/>
          <w:sz w:val="22"/>
          <w:szCs w:val="22"/>
        </w:rPr>
        <w:t>a</w:t>
      </w:r>
      <w:r w:rsidRPr="002608E5">
        <w:rPr>
          <w:rStyle w:val="cf01"/>
          <w:rFonts w:ascii="Times New Roman" w:hAnsi="Times New Roman" w:cs="Times New Roman"/>
          <w:sz w:val="22"/>
          <w:szCs w:val="22"/>
        </w:rPr>
        <w:t xml:space="preserve"> pr</w:t>
      </w:r>
      <w:r w:rsidR="0044437B" w:rsidRPr="002608E5">
        <w:rPr>
          <w:rStyle w:val="cf01"/>
          <w:rFonts w:ascii="Times New Roman" w:hAnsi="Times New Roman" w:cs="Times New Roman"/>
          <w:sz w:val="22"/>
          <w:szCs w:val="22"/>
        </w:rPr>
        <w:t>a</w:t>
      </w:r>
      <w:r w:rsidRPr="002608E5">
        <w:rPr>
          <w:rStyle w:val="cf01"/>
          <w:rFonts w:ascii="Times New Roman" w:hAnsi="Times New Roman" w:cs="Times New Roman"/>
          <w:sz w:val="22"/>
          <w:szCs w:val="22"/>
        </w:rPr>
        <w:t>ediabetes</w:t>
      </w:r>
      <w:r w:rsidR="0044437B" w:rsidRPr="002608E5">
        <w:rPr>
          <w:rStyle w:val="cf01"/>
          <w:rFonts w:ascii="Times New Roman" w:hAnsi="Times New Roman" w:cs="Times New Roman"/>
          <w:sz w:val="22"/>
          <w:szCs w:val="22"/>
        </w:rPr>
        <w:t>ben</w:t>
      </w:r>
      <w:r w:rsidRPr="002608E5">
        <w:rPr>
          <w:rStyle w:val="cf01"/>
          <w:rFonts w:ascii="Times New Roman" w:hAnsi="Times New Roman" w:cs="Times New Roman"/>
          <w:sz w:val="22"/>
          <w:szCs w:val="22"/>
        </w:rPr>
        <w:t>, 77%-</w:t>
      </w:r>
      <w:r w:rsidR="0044437B" w:rsidRPr="002608E5">
        <w:rPr>
          <w:rStyle w:val="cf01"/>
          <w:rFonts w:ascii="Times New Roman" w:hAnsi="Times New Roman" w:cs="Times New Roman"/>
          <w:sz w:val="22"/>
          <w:szCs w:val="22"/>
        </w:rPr>
        <w:t>a</w:t>
      </w:r>
      <w:r w:rsidRPr="002608E5">
        <w:rPr>
          <w:rStyle w:val="cf01"/>
          <w:rFonts w:ascii="Times New Roman" w:hAnsi="Times New Roman" w:cs="Times New Roman"/>
          <w:sz w:val="22"/>
          <w:szCs w:val="22"/>
        </w:rPr>
        <w:t xml:space="preserve"> </w:t>
      </w:r>
      <w:r w:rsidR="0044437B" w:rsidRPr="002608E5">
        <w:rPr>
          <w:rStyle w:val="cf01"/>
          <w:rFonts w:ascii="Times New Roman" w:hAnsi="Times New Roman" w:cs="Times New Roman"/>
          <w:sz w:val="22"/>
          <w:szCs w:val="22"/>
        </w:rPr>
        <w:t>hypertoniában</w:t>
      </w:r>
      <w:r w:rsidRPr="002608E5">
        <w:rPr>
          <w:rStyle w:val="cf01"/>
          <w:rFonts w:ascii="Times New Roman" w:hAnsi="Times New Roman" w:cs="Times New Roman"/>
          <w:sz w:val="22"/>
          <w:szCs w:val="22"/>
        </w:rPr>
        <w:t>, 11%-</w:t>
      </w:r>
      <w:r w:rsidR="0044437B" w:rsidRPr="002608E5">
        <w:rPr>
          <w:rStyle w:val="cf01"/>
          <w:rFonts w:ascii="Times New Roman" w:hAnsi="Times New Roman" w:cs="Times New Roman"/>
          <w:sz w:val="22"/>
          <w:szCs w:val="22"/>
        </w:rPr>
        <w:t>a</w:t>
      </w:r>
      <w:r w:rsidRPr="002608E5">
        <w:rPr>
          <w:rStyle w:val="cf01"/>
          <w:rFonts w:ascii="Times New Roman" w:hAnsi="Times New Roman" w:cs="Times New Roman"/>
          <w:sz w:val="22"/>
          <w:szCs w:val="22"/>
        </w:rPr>
        <w:t xml:space="preserve"> </w:t>
      </w:r>
      <w:r w:rsidR="00744C93" w:rsidRPr="002608E5">
        <w:rPr>
          <w:rStyle w:val="cf01"/>
          <w:rFonts w:ascii="Times New Roman" w:hAnsi="Times New Roman" w:cs="Times New Roman"/>
          <w:sz w:val="22"/>
          <w:szCs w:val="22"/>
        </w:rPr>
        <w:t xml:space="preserve">valamilyen </w:t>
      </w:r>
      <w:r w:rsidRPr="002608E5">
        <w:rPr>
          <w:rStyle w:val="cf01"/>
          <w:rFonts w:ascii="Times New Roman" w:hAnsi="Times New Roman" w:cs="Times New Roman"/>
          <w:sz w:val="22"/>
          <w:szCs w:val="22"/>
        </w:rPr>
        <w:t>szívbetegség</w:t>
      </w:r>
      <w:r w:rsidR="0044437B" w:rsidRPr="002608E5">
        <w:rPr>
          <w:rStyle w:val="cf01"/>
          <w:rFonts w:ascii="Times New Roman" w:hAnsi="Times New Roman" w:cs="Times New Roman"/>
          <w:sz w:val="22"/>
          <w:szCs w:val="22"/>
        </w:rPr>
        <w:t>ben</w:t>
      </w:r>
      <w:r w:rsidR="002949BC" w:rsidRPr="002608E5">
        <w:rPr>
          <w:rStyle w:val="cf01"/>
          <w:rFonts w:ascii="Times New Roman" w:hAnsi="Times New Roman" w:cs="Times New Roman"/>
          <w:sz w:val="22"/>
          <w:szCs w:val="22"/>
        </w:rPr>
        <w:t>,</w:t>
      </w:r>
      <w:r w:rsidRPr="002608E5">
        <w:rPr>
          <w:rStyle w:val="cf01"/>
          <w:rFonts w:ascii="Times New Roman" w:hAnsi="Times New Roman" w:cs="Times New Roman"/>
          <w:sz w:val="22"/>
          <w:szCs w:val="22"/>
        </w:rPr>
        <w:t xml:space="preserve"> 84%-</w:t>
      </w:r>
      <w:r w:rsidR="0044437B" w:rsidRPr="002608E5">
        <w:rPr>
          <w:rStyle w:val="cf01"/>
          <w:rFonts w:ascii="Times New Roman" w:hAnsi="Times New Roman" w:cs="Times New Roman"/>
          <w:sz w:val="22"/>
          <w:szCs w:val="22"/>
        </w:rPr>
        <w:t>a</w:t>
      </w:r>
      <w:r w:rsidRPr="002608E5">
        <w:rPr>
          <w:rStyle w:val="cf01"/>
          <w:rFonts w:ascii="Times New Roman" w:hAnsi="Times New Roman" w:cs="Times New Roman"/>
          <w:sz w:val="22"/>
          <w:szCs w:val="22"/>
        </w:rPr>
        <w:t xml:space="preserve"> </w:t>
      </w:r>
      <w:r w:rsidR="002949BC" w:rsidRPr="002608E5">
        <w:rPr>
          <w:rStyle w:val="cf01"/>
          <w:rFonts w:ascii="Times New Roman" w:hAnsi="Times New Roman" w:cs="Times New Roman"/>
          <w:sz w:val="22"/>
          <w:szCs w:val="22"/>
        </w:rPr>
        <w:t xml:space="preserve">pedig </w:t>
      </w:r>
      <w:r w:rsidR="0044437B" w:rsidRPr="002608E5">
        <w:rPr>
          <w:rStyle w:val="cf01"/>
          <w:rFonts w:ascii="Times New Roman" w:hAnsi="Times New Roman" w:cs="Times New Roman"/>
          <w:sz w:val="22"/>
          <w:szCs w:val="22"/>
        </w:rPr>
        <w:t>dyslipidaemiában szenvedett</w:t>
      </w:r>
      <w:r w:rsidRPr="002608E5">
        <w:rPr>
          <w:rStyle w:val="cf01"/>
          <w:rFonts w:ascii="Times New Roman" w:hAnsi="Times New Roman" w:cs="Times New Roman"/>
          <w:sz w:val="22"/>
          <w:szCs w:val="22"/>
        </w:rPr>
        <w:t>. A betegek</w:t>
      </w:r>
      <w:r w:rsidR="0044437B" w:rsidRPr="002608E5">
        <w:rPr>
          <w:rStyle w:val="cf01"/>
          <w:rFonts w:ascii="Times New Roman" w:hAnsi="Times New Roman" w:cs="Times New Roman"/>
          <w:sz w:val="22"/>
          <w:szCs w:val="22"/>
        </w:rPr>
        <w:t>nél</w:t>
      </w:r>
      <w:r w:rsidRPr="002608E5">
        <w:rPr>
          <w:rStyle w:val="cf01"/>
          <w:rFonts w:ascii="Times New Roman" w:hAnsi="Times New Roman" w:cs="Times New Roman"/>
          <w:sz w:val="22"/>
          <w:szCs w:val="22"/>
        </w:rPr>
        <w:t xml:space="preserve"> </w:t>
      </w:r>
      <w:r w:rsidR="0044437B" w:rsidRPr="002608E5">
        <w:rPr>
          <w:szCs w:val="22"/>
        </w:rPr>
        <w:t>az</w:t>
      </w:r>
      <w:r w:rsidRPr="002608E5">
        <w:rPr>
          <w:szCs w:val="22"/>
        </w:rPr>
        <w:t xml:space="preserve"> ESS </w:t>
      </w:r>
      <w:r w:rsidR="0044437B" w:rsidRPr="002608E5">
        <w:rPr>
          <w:szCs w:val="22"/>
        </w:rPr>
        <w:t xml:space="preserve">átlagos értéke </w:t>
      </w:r>
      <w:r w:rsidRPr="002608E5">
        <w:rPr>
          <w:szCs w:val="22"/>
        </w:rPr>
        <w:t>10,0 volt.</w:t>
      </w:r>
    </w:p>
    <w:p w14:paraId="4A2D1877" w14:textId="77777777" w:rsidR="0044437B" w:rsidRPr="002608E5" w:rsidRDefault="0044437B" w:rsidP="0044437B">
      <w:pPr>
        <w:widowControl w:val="0"/>
        <w:spacing w:line="240" w:lineRule="auto"/>
        <w:rPr>
          <w:szCs w:val="22"/>
        </w:rPr>
      </w:pPr>
    </w:p>
    <w:p w14:paraId="5BEE9D3F" w14:textId="5C5E5916" w:rsidR="0044437B" w:rsidRPr="002608E5" w:rsidRDefault="00091582" w:rsidP="0044437B">
      <w:pPr>
        <w:pStyle w:val="Default"/>
        <w:keepNext/>
        <w:rPr>
          <w:b/>
          <w:color w:val="auto"/>
          <w:sz w:val="22"/>
          <w:szCs w:val="22"/>
          <w:lang w:val="hu-HU"/>
        </w:rPr>
      </w:pPr>
      <w:r w:rsidRPr="002608E5">
        <w:rPr>
          <w:b/>
          <w:bCs/>
          <w:color w:val="auto"/>
          <w:sz w:val="22"/>
          <w:szCs w:val="22"/>
          <w:lang w:val="hu-HU"/>
        </w:rPr>
        <w:lastRenderedPageBreak/>
        <w:t>1</w:t>
      </w:r>
      <w:r w:rsidR="00C72F99" w:rsidRPr="002608E5">
        <w:rPr>
          <w:b/>
          <w:bCs/>
          <w:color w:val="auto"/>
          <w:sz w:val="22"/>
          <w:szCs w:val="22"/>
          <w:lang w:val="hu-HU"/>
        </w:rPr>
        <w:t>3</w:t>
      </w:r>
      <w:r w:rsidR="0044437B" w:rsidRPr="002608E5">
        <w:rPr>
          <w:b/>
          <w:bCs/>
          <w:color w:val="auto"/>
          <w:sz w:val="22"/>
          <w:szCs w:val="22"/>
          <w:lang w:val="hu-HU"/>
        </w:rPr>
        <w:t>.</w:t>
      </w:r>
      <w:r w:rsidRPr="002608E5">
        <w:rPr>
          <w:b/>
          <w:bCs/>
          <w:color w:val="auto"/>
          <w:sz w:val="22"/>
          <w:szCs w:val="22"/>
          <w:lang w:val="hu-HU"/>
        </w:rPr>
        <w:t> </w:t>
      </w:r>
      <w:r w:rsidR="0044437B" w:rsidRPr="002608E5">
        <w:rPr>
          <w:b/>
          <w:bCs/>
          <w:color w:val="auto"/>
          <w:sz w:val="22"/>
          <w:szCs w:val="22"/>
          <w:lang w:val="hu-HU"/>
        </w:rPr>
        <w:t>táblázat SURMOUNT-OSA 1. vizsgálat és 2. vizsgálat: Eredmények az 52. héten</w:t>
      </w:r>
    </w:p>
    <w:p w14:paraId="6C136209" w14:textId="77777777" w:rsidR="0044437B" w:rsidRPr="002608E5" w:rsidRDefault="0044437B" w:rsidP="0044437B">
      <w:pPr>
        <w:pStyle w:val="Default"/>
        <w:keepNext/>
        <w:rPr>
          <w:b/>
          <w:color w:val="auto"/>
          <w:sz w:val="22"/>
          <w:szCs w:val="22"/>
          <w:lang w:val="hu-HU"/>
        </w:rPr>
      </w:pPr>
    </w:p>
    <w:tbl>
      <w:tblPr>
        <w:tblStyle w:val="TableGrid"/>
        <w:tblW w:w="9216" w:type="dxa"/>
        <w:tblLook w:val="04A0" w:firstRow="1" w:lastRow="0" w:firstColumn="1" w:lastColumn="0" w:noHBand="0" w:noVBand="1"/>
      </w:tblPr>
      <w:tblGrid>
        <w:gridCol w:w="3055"/>
        <w:gridCol w:w="1800"/>
        <w:gridCol w:w="1350"/>
        <w:gridCol w:w="1587"/>
        <w:gridCol w:w="1416"/>
        <w:gridCol w:w="8"/>
      </w:tblGrid>
      <w:tr w:rsidR="00AE74E3" w:rsidRPr="002608E5" w14:paraId="6E2C7E7C" w14:textId="77777777" w:rsidTr="00EE2977">
        <w:trPr>
          <w:tblHeader/>
        </w:trPr>
        <w:tc>
          <w:tcPr>
            <w:tcW w:w="3055" w:type="dxa"/>
          </w:tcPr>
          <w:p w14:paraId="17895237" w14:textId="77777777" w:rsidR="00AE74E3" w:rsidRPr="002608E5" w:rsidRDefault="00AE74E3" w:rsidP="00EE2977">
            <w:pPr>
              <w:pStyle w:val="Default"/>
              <w:keepNext/>
              <w:rPr>
                <w:rFonts w:ascii="Times New Roman" w:hAnsi="Times New Roman"/>
                <w:b/>
                <w:color w:val="auto"/>
                <w:sz w:val="22"/>
                <w:szCs w:val="22"/>
                <w:lang w:val="hu-HU"/>
              </w:rPr>
            </w:pPr>
          </w:p>
        </w:tc>
        <w:tc>
          <w:tcPr>
            <w:tcW w:w="3150" w:type="dxa"/>
            <w:gridSpan w:val="2"/>
          </w:tcPr>
          <w:p w14:paraId="0A23BA43" w14:textId="77777777" w:rsidR="00AE74E3" w:rsidRPr="002608E5" w:rsidRDefault="00AE74E3" w:rsidP="00EE2977">
            <w:pPr>
              <w:pStyle w:val="Default"/>
              <w:keepNext/>
              <w:jc w:val="center"/>
              <w:rPr>
                <w:rFonts w:ascii="Times New Roman" w:hAnsi="Times New Roman"/>
                <w:b/>
                <w:color w:val="auto"/>
                <w:sz w:val="22"/>
                <w:szCs w:val="22"/>
                <w:lang w:val="hu-HU"/>
              </w:rPr>
            </w:pPr>
            <w:r w:rsidRPr="002608E5">
              <w:rPr>
                <w:rFonts w:ascii="Times New Roman" w:hAnsi="Times New Roman"/>
                <w:b/>
                <w:bCs/>
                <w:color w:val="auto"/>
                <w:sz w:val="22"/>
                <w:szCs w:val="22"/>
                <w:lang w:val="hu-HU"/>
              </w:rPr>
              <w:t>OSA-1. vizsgálat</w:t>
            </w:r>
          </w:p>
        </w:tc>
        <w:tc>
          <w:tcPr>
            <w:tcW w:w="3011" w:type="dxa"/>
            <w:gridSpan w:val="3"/>
          </w:tcPr>
          <w:p w14:paraId="17AD4B3F" w14:textId="77777777" w:rsidR="00AE74E3" w:rsidRPr="002608E5" w:rsidRDefault="00AE74E3" w:rsidP="00EE2977">
            <w:pPr>
              <w:pStyle w:val="Default"/>
              <w:keepNext/>
              <w:jc w:val="center"/>
              <w:rPr>
                <w:rFonts w:ascii="Times New Roman" w:hAnsi="Times New Roman"/>
                <w:b/>
                <w:color w:val="auto"/>
                <w:sz w:val="22"/>
                <w:szCs w:val="22"/>
                <w:lang w:val="hu-HU"/>
              </w:rPr>
            </w:pPr>
            <w:r w:rsidRPr="002608E5">
              <w:rPr>
                <w:rFonts w:ascii="Times New Roman" w:hAnsi="Times New Roman"/>
                <w:b/>
                <w:bCs/>
                <w:color w:val="auto"/>
                <w:sz w:val="22"/>
                <w:szCs w:val="22"/>
                <w:lang w:val="hu-HU"/>
              </w:rPr>
              <w:t>OSA-2. vizsgálat</w:t>
            </w:r>
          </w:p>
        </w:tc>
      </w:tr>
      <w:tr w:rsidR="00AE74E3" w:rsidRPr="002608E5" w14:paraId="1172FFCB" w14:textId="77777777" w:rsidTr="00EE2977">
        <w:trPr>
          <w:gridAfter w:val="1"/>
          <w:wAfter w:w="8" w:type="dxa"/>
          <w:tblHeader/>
        </w:trPr>
        <w:tc>
          <w:tcPr>
            <w:tcW w:w="3055" w:type="dxa"/>
          </w:tcPr>
          <w:p w14:paraId="3BFD49A4" w14:textId="77777777" w:rsidR="00AE74E3" w:rsidRPr="002608E5" w:rsidRDefault="00AE74E3" w:rsidP="00EE2977">
            <w:pPr>
              <w:pStyle w:val="Default"/>
              <w:keepNext/>
              <w:rPr>
                <w:rFonts w:ascii="Times New Roman" w:hAnsi="Times New Roman"/>
                <w:b/>
                <w:color w:val="auto"/>
                <w:sz w:val="22"/>
                <w:szCs w:val="22"/>
                <w:lang w:val="hu-HU"/>
              </w:rPr>
            </w:pPr>
          </w:p>
        </w:tc>
        <w:tc>
          <w:tcPr>
            <w:tcW w:w="1800" w:type="dxa"/>
          </w:tcPr>
          <w:p w14:paraId="7EFEF64F" w14:textId="77777777" w:rsidR="00AE74E3" w:rsidRPr="002608E5" w:rsidRDefault="00AE74E3" w:rsidP="00EE2977">
            <w:pPr>
              <w:keepNext/>
              <w:keepLines/>
              <w:spacing w:line="240" w:lineRule="auto"/>
              <w:jc w:val="center"/>
              <w:rPr>
                <w:rFonts w:ascii="Times New Roman" w:hAnsi="Times New Roman"/>
                <w:b/>
              </w:rPr>
            </w:pPr>
            <w:r w:rsidRPr="002608E5">
              <w:rPr>
                <w:rFonts w:ascii="Times New Roman" w:hAnsi="Times New Roman"/>
                <w:b/>
                <w:bCs/>
              </w:rPr>
              <w:t>Tirzepatid</w:t>
            </w:r>
          </w:p>
          <w:p w14:paraId="163C3DD2" w14:textId="77777777" w:rsidR="00AE74E3" w:rsidRPr="002608E5" w:rsidRDefault="00AE74E3" w:rsidP="00EE2977">
            <w:pPr>
              <w:pStyle w:val="Default"/>
              <w:keepNext/>
              <w:jc w:val="center"/>
              <w:rPr>
                <w:rFonts w:ascii="Times New Roman" w:hAnsi="Times New Roman"/>
                <w:b/>
                <w:color w:val="auto"/>
                <w:sz w:val="22"/>
                <w:szCs w:val="22"/>
                <w:lang w:val="hu-HU"/>
              </w:rPr>
            </w:pPr>
            <w:r w:rsidRPr="002608E5">
              <w:rPr>
                <w:rFonts w:ascii="Times New Roman" w:hAnsi="Times New Roman"/>
                <w:b/>
                <w:bCs/>
                <w:sz w:val="22"/>
                <w:szCs w:val="22"/>
                <w:lang w:val="hu-HU"/>
              </w:rPr>
              <w:t>MTD</w:t>
            </w:r>
          </w:p>
        </w:tc>
        <w:tc>
          <w:tcPr>
            <w:tcW w:w="1350" w:type="dxa"/>
          </w:tcPr>
          <w:p w14:paraId="201C645A" w14:textId="77777777" w:rsidR="00AE74E3" w:rsidRPr="002608E5" w:rsidRDefault="00AE74E3" w:rsidP="00EE2977">
            <w:pPr>
              <w:keepNext/>
              <w:keepLines/>
              <w:spacing w:line="240" w:lineRule="auto"/>
              <w:jc w:val="center"/>
              <w:rPr>
                <w:rFonts w:ascii="Times New Roman" w:hAnsi="Times New Roman"/>
                <w:b/>
              </w:rPr>
            </w:pPr>
            <w:r w:rsidRPr="002608E5">
              <w:rPr>
                <w:rFonts w:ascii="Times New Roman" w:hAnsi="Times New Roman"/>
                <w:b/>
                <w:bCs/>
              </w:rPr>
              <w:t>Placebo</w:t>
            </w:r>
          </w:p>
          <w:p w14:paraId="7C4299F9" w14:textId="77777777" w:rsidR="00AE74E3" w:rsidRPr="002608E5" w:rsidRDefault="00AE74E3" w:rsidP="00EE2977">
            <w:pPr>
              <w:pStyle w:val="Default"/>
              <w:keepNext/>
              <w:rPr>
                <w:rFonts w:ascii="Times New Roman" w:hAnsi="Times New Roman"/>
                <w:b/>
                <w:color w:val="auto"/>
                <w:sz w:val="22"/>
                <w:szCs w:val="22"/>
                <w:lang w:val="hu-HU"/>
              </w:rPr>
            </w:pPr>
          </w:p>
        </w:tc>
        <w:tc>
          <w:tcPr>
            <w:tcW w:w="1587" w:type="dxa"/>
          </w:tcPr>
          <w:p w14:paraId="2219D806" w14:textId="77777777" w:rsidR="00AE74E3" w:rsidRPr="002608E5" w:rsidRDefault="00AE74E3" w:rsidP="00EE2977">
            <w:pPr>
              <w:keepNext/>
              <w:keepLines/>
              <w:spacing w:line="240" w:lineRule="auto"/>
              <w:jc w:val="center"/>
              <w:rPr>
                <w:rFonts w:ascii="Times New Roman" w:hAnsi="Times New Roman"/>
                <w:b/>
              </w:rPr>
            </w:pPr>
            <w:r w:rsidRPr="002608E5">
              <w:rPr>
                <w:rFonts w:ascii="Times New Roman" w:hAnsi="Times New Roman"/>
                <w:b/>
                <w:bCs/>
              </w:rPr>
              <w:t>Tirzepatid</w:t>
            </w:r>
          </w:p>
          <w:p w14:paraId="54812DAD" w14:textId="77777777" w:rsidR="00AE74E3" w:rsidRPr="002608E5" w:rsidRDefault="00AE74E3" w:rsidP="00EE2977">
            <w:pPr>
              <w:keepNext/>
              <w:keepLines/>
              <w:spacing w:line="240" w:lineRule="auto"/>
              <w:jc w:val="center"/>
              <w:rPr>
                <w:rFonts w:ascii="Times New Roman" w:hAnsi="Times New Roman"/>
                <w:b/>
              </w:rPr>
            </w:pPr>
            <w:r w:rsidRPr="002608E5">
              <w:rPr>
                <w:rFonts w:ascii="Times New Roman" w:hAnsi="Times New Roman"/>
                <w:b/>
                <w:bCs/>
              </w:rPr>
              <w:t>MTD</w:t>
            </w:r>
          </w:p>
        </w:tc>
        <w:tc>
          <w:tcPr>
            <w:tcW w:w="1416" w:type="dxa"/>
          </w:tcPr>
          <w:p w14:paraId="7AC23B55" w14:textId="77777777" w:rsidR="00AE74E3" w:rsidRPr="002608E5" w:rsidRDefault="00AE74E3" w:rsidP="00EE2977">
            <w:pPr>
              <w:keepNext/>
              <w:keepLines/>
              <w:spacing w:line="240" w:lineRule="auto"/>
              <w:jc w:val="center"/>
              <w:rPr>
                <w:rFonts w:ascii="Times New Roman" w:hAnsi="Times New Roman"/>
                <w:b/>
              </w:rPr>
            </w:pPr>
            <w:r w:rsidRPr="002608E5">
              <w:rPr>
                <w:rFonts w:ascii="Times New Roman" w:hAnsi="Times New Roman"/>
                <w:b/>
                <w:bCs/>
              </w:rPr>
              <w:t>Placebo</w:t>
            </w:r>
          </w:p>
          <w:p w14:paraId="086B24E4" w14:textId="77777777" w:rsidR="00AE74E3" w:rsidRPr="002608E5" w:rsidRDefault="00AE74E3" w:rsidP="00EE2977">
            <w:pPr>
              <w:pStyle w:val="Default"/>
              <w:keepNext/>
              <w:rPr>
                <w:rFonts w:ascii="Times New Roman" w:hAnsi="Times New Roman"/>
                <w:b/>
                <w:color w:val="auto"/>
                <w:sz w:val="22"/>
                <w:szCs w:val="22"/>
                <w:lang w:val="hu-HU"/>
              </w:rPr>
            </w:pPr>
          </w:p>
        </w:tc>
      </w:tr>
      <w:tr w:rsidR="00AE74E3" w:rsidRPr="002608E5" w14:paraId="5A092DAA" w14:textId="77777777" w:rsidTr="00EE2977">
        <w:trPr>
          <w:gridAfter w:val="1"/>
          <w:wAfter w:w="8" w:type="dxa"/>
        </w:trPr>
        <w:tc>
          <w:tcPr>
            <w:tcW w:w="3055" w:type="dxa"/>
          </w:tcPr>
          <w:p w14:paraId="03CBD4BC" w14:textId="77777777" w:rsidR="00AE74E3" w:rsidRPr="002608E5" w:rsidRDefault="00AE74E3" w:rsidP="00EE2977">
            <w:pPr>
              <w:pStyle w:val="Default"/>
              <w:widowControl w:val="0"/>
              <w:rPr>
                <w:rFonts w:ascii="Times New Roman" w:hAnsi="Times New Roman"/>
                <w:b/>
                <w:color w:val="auto"/>
                <w:sz w:val="22"/>
                <w:szCs w:val="22"/>
                <w:lang w:val="hu-HU"/>
              </w:rPr>
            </w:pPr>
            <w:r w:rsidRPr="002608E5">
              <w:rPr>
                <w:rFonts w:ascii="Times New Roman" w:hAnsi="Times New Roman"/>
                <w:b/>
                <w:bCs/>
                <w:sz w:val="22"/>
                <w:szCs w:val="22"/>
                <w:lang w:val="hu-HU"/>
              </w:rPr>
              <w:t>mITT populáció (n)</w:t>
            </w:r>
          </w:p>
        </w:tc>
        <w:tc>
          <w:tcPr>
            <w:tcW w:w="1800" w:type="dxa"/>
          </w:tcPr>
          <w:p w14:paraId="3DACD670" w14:textId="77777777" w:rsidR="00AE74E3" w:rsidRPr="002608E5" w:rsidRDefault="00AE74E3" w:rsidP="00EE2977">
            <w:pPr>
              <w:pStyle w:val="Default"/>
              <w:keepNext/>
              <w:jc w:val="center"/>
              <w:rPr>
                <w:rFonts w:ascii="Times New Roman" w:hAnsi="Times New Roman"/>
                <w:b/>
                <w:color w:val="auto"/>
                <w:sz w:val="22"/>
                <w:szCs w:val="22"/>
                <w:lang w:val="hu-HU"/>
              </w:rPr>
            </w:pPr>
            <w:r w:rsidRPr="002608E5">
              <w:rPr>
                <w:rFonts w:ascii="Times New Roman" w:hAnsi="Times New Roman"/>
                <w:sz w:val="22"/>
                <w:szCs w:val="22"/>
                <w:lang w:val="hu-HU"/>
              </w:rPr>
              <w:t>114</w:t>
            </w:r>
          </w:p>
        </w:tc>
        <w:tc>
          <w:tcPr>
            <w:tcW w:w="1350" w:type="dxa"/>
          </w:tcPr>
          <w:p w14:paraId="2AAB4BA0" w14:textId="77777777" w:rsidR="00AE74E3" w:rsidRPr="002608E5" w:rsidRDefault="00AE74E3" w:rsidP="00EE2977">
            <w:pPr>
              <w:pStyle w:val="Default"/>
              <w:keepNext/>
              <w:jc w:val="center"/>
              <w:rPr>
                <w:rFonts w:ascii="Times New Roman" w:hAnsi="Times New Roman"/>
                <w:b/>
                <w:color w:val="auto"/>
                <w:sz w:val="22"/>
                <w:szCs w:val="22"/>
                <w:lang w:val="hu-HU"/>
              </w:rPr>
            </w:pPr>
            <w:r w:rsidRPr="002608E5">
              <w:rPr>
                <w:rFonts w:ascii="Times New Roman" w:hAnsi="Times New Roman"/>
                <w:sz w:val="22"/>
                <w:szCs w:val="22"/>
                <w:lang w:val="hu-HU"/>
              </w:rPr>
              <w:t>120</w:t>
            </w:r>
          </w:p>
        </w:tc>
        <w:tc>
          <w:tcPr>
            <w:tcW w:w="1587" w:type="dxa"/>
          </w:tcPr>
          <w:p w14:paraId="0880F0CD" w14:textId="77777777" w:rsidR="00AE74E3" w:rsidRPr="002608E5" w:rsidRDefault="00AE74E3" w:rsidP="00EE2977">
            <w:pPr>
              <w:pStyle w:val="Default"/>
              <w:keepNext/>
              <w:jc w:val="center"/>
              <w:rPr>
                <w:rFonts w:ascii="Times New Roman" w:hAnsi="Times New Roman"/>
                <w:b/>
                <w:color w:val="auto"/>
                <w:sz w:val="22"/>
                <w:szCs w:val="22"/>
                <w:lang w:val="hu-HU"/>
              </w:rPr>
            </w:pPr>
            <w:r w:rsidRPr="002608E5">
              <w:rPr>
                <w:rFonts w:ascii="Times New Roman" w:hAnsi="Times New Roman"/>
                <w:sz w:val="22"/>
                <w:szCs w:val="22"/>
                <w:lang w:val="hu-HU"/>
              </w:rPr>
              <w:t>119</w:t>
            </w:r>
          </w:p>
        </w:tc>
        <w:tc>
          <w:tcPr>
            <w:tcW w:w="1416" w:type="dxa"/>
          </w:tcPr>
          <w:p w14:paraId="55A29A60" w14:textId="77777777" w:rsidR="00AE74E3" w:rsidRPr="002608E5" w:rsidRDefault="00AE74E3" w:rsidP="00EE2977">
            <w:pPr>
              <w:pStyle w:val="Default"/>
              <w:keepNext/>
              <w:jc w:val="center"/>
              <w:rPr>
                <w:rFonts w:ascii="Times New Roman" w:hAnsi="Times New Roman"/>
                <w:b/>
                <w:color w:val="auto"/>
                <w:sz w:val="22"/>
                <w:szCs w:val="22"/>
                <w:lang w:val="hu-HU"/>
              </w:rPr>
            </w:pPr>
            <w:r w:rsidRPr="002608E5">
              <w:rPr>
                <w:rFonts w:ascii="Times New Roman" w:hAnsi="Times New Roman"/>
                <w:sz w:val="22"/>
                <w:szCs w:val="22"/>
                <w:lang w:val="hu-HU"/>
              </w:rPr>
              <w:t>114</w:t>
            </w:r>
          </w:p>
        </w:tc>
      </w:tr>
      <w:tr w:rsidR="00AE74E3" w:rsidRPr="002608E5" w14:paraId="34368B17" w14:textId="77777777" w:rsidTr="00EE2977">
        <w:tc>
          <w:tcPr>
            <w:tcW w:w="9216" w:type="dxa"/>
            <w:gridSpan w:val="6"/>
          </w:tcPr>
          <w:p w14:paraId="2D29B5F7" w14:textId="77777777" w:rsidR="00AE74E3" w:rsidRPr="002608E5" w:rsidRDefault="00AE74E3" w:rsidP="00EE2977">
            <w:pPr>
              <w:pStyle w:val="Default"/>
              <w:widowControl w:val="0"/>
              <w:rPr>
                <w:rFonts w:ascii="Times New Roman" w:hAnsi="Times New Roman"/>
                <w:b/>
                <w:color w:val="auto"/>
                <w:sz w:val="22"/>
                <w:szCs w:val="22"/>
                <w:lang w:val="hu-HU"/>
              </w:rPr>
            </w:pPr>
            <w:r w:rsidRPr="002608E5">
              <w:rPr>
                <w:rFonts w:ascii="Times New Roman" w:hAnsi="Times New Roman"/>
                <w:b/>
                <w:bCs/>
                <w:sz w:val="22"/>
                <w:szCs w:val="22"/>
                <w:lang w:val="hu-HU"/>
              </w:rPr>
              <w:t>AHI (események/óra)</w:t>
            </w:r>
          </w:p>
        </w:tc>
      </w:tr>
      <w:tr w:rsidR="00AE74E3" w:rsidRPr="002608E5" w14:paraId="5EC5FC58" w14:textId="77777777" w:rsidTr="00EE2977">
        <w:trPr>
          <w:gridAfter w:val="1"/>
          <w:wAfter w:w="8" w:type="dxa"/>
        </w:trPr>
        <w:tc>
          <w:tcPr>
            <w:tcW w:w="3055" w:type="dxa"/>
          </w:tcPr>
          <w:p w14:paraId="2B82BA56" w14:textId="77777777" w:rsidR="00AE74E3" w:rsidRPr="002608E5" w:rsidRDefault="00AE74E3" w:rsidP="00EE2977">
            <w:pPr>
              <w:pStyle w:val="Default"/>
              <w:widowControl w:val="0"/>
              <w:rPr>
                <w:rFonts w:ascii="Times New Roman" w:hAnsi="Times New Roman"/>
                <w:b/>
                <w:color w:val="auto"/>
                <w:sz w:val="22"/>
                <w:szCs w:val="22"/>
                <w:lang w:val="hu-HU"/>
              </w:rPr>
            </w:pPr>
            <w:r w:rsidRPr="002608E5">
              <w:rPr>
                <w:rFonts w:ascii="Times New Roman" w:hAnsi="Times New Roman"/>
                <w:sz w:val="22"/>
                <w:szCs w:val="22"/>
                <w:lang w:val="hu-HU"/>
              </w:rPr>
              <w:t xml:space="preserve">   Kiindulási érték (átlag)</w:t>
            </w:r>
          </w:p>
        </w:tc>
        <w:tc>
          <w:tcPr>
            <w:tcW w:w="1800" w:type="dxa"/>
          </w:tcPr>
          <w:p w14:paraId="51334BEF" w14:textId="77777777" w:rsidR="00AE74E3" w:rsidRPr="002608E5" w:rsidRDefault="00AE74E3" w:rsidP="00EE2977">
            <w:pPr>
              <w:pStyle w:val="Default"/>
              <w:keepNext/>
              <w:jc w:val="center"/>
              <w:rPr>
                <w:rFonts w:ascii="Times New Roman" w:hAnsi="Times New Roman"/>
                <w:b/>
                <w:color w:val="auto"/>
                <w:sz w:val="22"/>
                <w:szCs w:val="22"/>
                <w:lang w:val="hu-HU"/>
              </w:rPr>
            </w:pPr>
            <w:r w:rsidRPr="002608E5">
              <w:rPr>
                <w:rFonts w:ascii="Times New Roman" w:hAnsi="Times New Roman"/>
                <w:sz w:val="22"/>
                <w:szCs w:val="22"/>
                <w:lang w:val="hu-HU"/>
              </w:rPr>
              <w:t>54,3</w:t>
            </w:r>
          </w:p>
        </w:tc>
        <w:tc>
          <w:tcPr>
            <w:tcW w:w="1350" w:type="dxa"/>
          </w:tcPr>
          <w:p w14:paraId="37F4EFBC" w14:textId="77777777" w:rsidR="00AE74E3" w:rsidRPr="002608E5" w:rsidRDefault="00AE74E3" w:rsidP="00EE2977">
            <w:pPr>
              <w:pStyle w:val="Default"/>
              <w:keepNext/>
              <w:jc w:val="center"/>
              <w:rPr>
                <w:rFonts w:ascii="Times New Roman" w:hAnsi="Times New Roman"/>
                <w:b/>
                <w:color w:val="auto"/>
                <w:sz w:val="22"/>
                <w:szCs w:val="22"/>
                <w:lang w:val="hu-HU"/>
              </w:rPr>
            </w:pPr>
            <w:r w:rsidRPr="002608E5">
              <w:rPr>
                <w:rFonts w:ascii="Times New Roman" w:hAnsi="Times New Roman"/>
                <w:sz w:val="22"/>
                <w:szCs w:val="22"/>
                <w:lang w:val="hu-HU"/>
              </w:rPr>
              <w:t>50,9</w:t>
            </w:r>
          </w:p>
        </w:tc>
        <w:tc>
          <w:tcPr>
            <w:tcW w:w="1587" w:type="dxa"/>
          </w:tcPr>
          <w:p w14:paraId="4A9DC5F4" w14:textId="77777777" w:rsidR="00AE74E3" w:rsidRPr="002608E5" w:rsidRDefault="00AE74E3" w:rsidP="00EE2977">
            <w:pPr>
              <w:pStyle w:val="Default"/>
              <w:keepNext/>
              <w:jc w:val="center"/>
              <w:rPr>
                <w:rFonts w:ascii="Times New Roman" w:hAnsi="Times New Roman"/>
                <w:b/>
                <w:color w:val="auto"/>
                <w:sz w:val="22"/>
                <w:szCs w:val="22"/>
                <w:lang w:val="hu-HU"/>
              </w:rPr>
            </w:pPr>
            <w:r w:rsidRPr="002608E5">
              <w:rPr>
                <w:rFonts w:ascii="Times New Roman" w:hAnsi="Times New Roman"/>
                <w:sz w:val="22"/>
                <w:szCs w:val="22"/>
                <w:lang w:val="hu-HU"/>
              </w:rPr>
              <w:t>45,8</w:t>
            </w:r>
          </w:p>
        </w:tc>
        <w:tc>
          <w:tcPr>
            <w:tcW w:w="1416" w:type="dxa"/>
          </w:tcPr>
          <w:p w14:paraId="21C0067F" w14:textId="77777777" w:rsidR="00AE74E3" w:rsidRPr="002608E5" w:rsidRDefault="00AE74E3" w:rsidP="00EE2977">
            <w:pPr>
              <w:pStyle w:val="Default"/>
              <w:keepNext/>
              <w:jc w:val="center"/>
              <w:rPr>
                <w:rFonts w:ascii="Times New Roman" w:hAnsi="Times New Roman"/>
                <w:b/>
                <w:color w:val="auto"/>
                <w:sz w:val="22"/>
                <w:szCs w:val="22"/>
                <w:lang w:val="hu-HU"/>
              </w:rPr>
            </w:pPr>
            <w:r w:rsidRPr="002608E5">
              <w:rPr>
                <w:rFonts w:ascii="Times New Roman" w:hAnsi="Times New Roman"/>
                <w:sz w:val="22"/>
                <w:szCs w:val="22"/>
                <w:lang w:val="hu-HU"/>
              </w:rPr>
              <w:t>53,1</w:t>
            </w:r>
          </w:p>
        </w:tc>
      </w:tr>
      <w:tr w:rsidR="00AE74E3" w:rsidRPr="002608E5" w14:paraId="6B1D1F22" w14:textId="77777777" w:rsidTr="00EE2977">
        <w:trPr>
          <w:gridAfter w:val="1"/>
          <w:wAfter w:w="8" w:type="dxa"/>
        </w:trPr>
        <w:tc>
          <w:tcPr>
            <w:tcW w:w="3055" w:type="dxa"/>
          </w:tcPr>
          <w:p w14:paraId="6C6E9D60" w14:textId="77777777" w:rsidR="00AE74E3" w:rsidRPr="002608E5" w:rsidRDefault="00AE74E3" w:rsidP="00EE2977">
            <w:pPr>
              <w:pStyle w:val="Default"/>
              <w:widowControl w:val="0"/>
              <w:ind w:left="164" w:hanging="164"/>
              <w:rPr>
                <w:rFonts w:ascii="Times New Roman" w:hAnsi="Times New Roman"/>
                <w:b/>
                <w:color w:val="auto"/>
                <w:sz w:val="22"/>
                <w:szCs w:val="22"/>
                <w:lang w:val="hu-HU"/>
              </w:rPr>
            </w:pPr>
            <w:r w:rsidRPr="002608E5">
              <w:rPr>
                <w:rFonts w:ascii="Times New Roman" w:hAnsi="Times New Roman"/>
                <w:sz w:val="22"/>
                <w:szCs w:val="22"/>
                <w:lang w:val="hu-HU"/>
              </w:rPr>
              <w:t xml:space="preserve">   Változás a kiindulási értékhez képest</w:t>
            </w:r>
          </w:p>
        </w:tc>
        <w:tc>
          <w:tcPr>
            <w:tcW w:w="1800" w:type="dxa"/>
          </w:tcPr>
          <w:p w14:paraId="6A984ACF" w14:textId="77777777" w:rsidR="00AE74E3" w:rsidRPr="002608E5" w:rsidRDefault="00AE74E3" w:rsidP="00EE2977">
            <w:pPr>
              <w:pStyle w:val="Default"/>
              <w:keepNext/>
              <w:jc w:val="center"/>
              <w:rPr>
                <w:rFonts w:ascii="Times New Roman" w:hAnsi="Times New Roman"/>
                <w:b/>
                <w:color w:val="auto"/>
                <w:sz w:val="22"/>
                <w:szCs w:val="22"/>
                <w:lang w:val="hu-HU"/>
              </w:rPr>
            </w:pPr>
            <w:r w:rsidRPr="002608E5">
              <w:rPr>
                <w:rFonts w:ascii="Times New Roman" w:hAnsi="Times New Roman"/>
                <w:sz w:val="22"/>
                <w:szCs w:val="22"/>
                <w:lang w:val="hu-HU"/>
              </w:rPr>
              <w:t>–27,4</w:t>
            </w:r>
            <w:r w:rsidRPr="002608E5">
              <w:rPr>
                <w:rFonts w:ascii="Times New Roman" w:hAnsi="Times New Roman"/>
                <w:sz w:val="22"/>
                <w:szCs w:val="22"/>
                <w:vertAlign w:val="superscript"/>
                <w:lang w:val="hu-HU"/>
              </w:rPr>
              <w:t>††</w:t>
            </w:r>
          </w:p>
        </w:tc>
        <w:tc>
          <w:tcPr>
            <w:tcW w:w="1350" w:type="dxa"/>
          </w:tcPr>
          <w:p w14:paraId="6F7AC66E" w14:textId="77777777" w:rsidR="00AE74E3" w:rsidRPr="002608E5" w:rsidRDefault="00AE74E3" w:rsidP="00EE2977">
            <w:pPr>
              <w:pStyle w:val="Default"/>
              <w:keepNext/>
              <w:jc w:val="center"/>
              <w:rPr>
                <w:rFonts w:ascii="Times New Roman" w:hAnsi="Times New Roman"/>
                <w:b/>
                <w:color w:val="auto"/>
                <w:sz w:val="22"/>
                <w:szCs w:val="22"/>
                <w:lang w:val="hu-HU"/>
              </w:rPr>
            </w:pPr>
            <w:r w:rsidRPr="002608E5">
              <w:rPr>
                <w:rFonts w:ascii="Times New Roman" w:hAnsi="Times New Roman"/>
                <w:sz w:val="22"/>
                <w:szCs w:val="22"/>
                <w:lang w:val="hu-HU"/>
              </w:rPr>
              <w:t>–4,8</w:t>
            </w:r>
            <w:r w:rsidRPr="002608E5">
              <w:rPr>
                <w:rFonts w:ascii="Times New Roman" w:hAnsi="Times New Roman"/>
                <w:sz w:val="22"/>
                <w:szCs w:val="22"/>
                <w:vertAlign w:val="superscript"/>
                <w:lang w:val="hu-HU"/>
              </w:rPr>
              <w:t>†</w:t>
            </w:r>
          </w:p>
        </w:tc>
        <w:tc>
          <w:tcPr>
            <w:tcW w:w="1587" w:type="dxa"/>
          </w:tcPr>
          <w:p w14:paraId="541B64FE" w14:textId="77777777" w:rsidR="00AE74E3" w:rsidRPr="002608E5" w:rsidRDefault="00AE74E3" w:rsidP="00EE2977">
            <w:pPr>
              <w:pStyle w:val="Default"/>
              <w:keepNext/>
              <w:jc w:val="center"/>
              <w:rPr>
                <w:rFonts w:ascii="Times New Roman" w:hAnsi="Times New Roman"/>
                <w:b/>
                <w:color w:val="auto"/>
                <w:sz w:val="22"/>
                <w:szCs w:val="22"/>
                <w:lang w:val="hu-HU"/>
              </w:rPr>
            </w:pPr>
            <w:r w:rsidRPr="002608E5">
              <w:rPr>
                <w:rFonts w:ascii="Times New Roman" w:hAnsi="Times New Roman"/>
                <w:sz w:val="22"/>
                <w:szCs w:val="22"/>
                <w:lang w:val="hu-HU"/>
              </w:rPr>
              <w:t>–30,4</w:t>
            </w:r>
            <w:r w:rsidRPr="002608E5">
              <w:rPr>
                <w:rFonts w:ascii="Times New Roman" w:hAnsi="Times New Roman"/>
                <w:sz w:val="22"/>
                <w:szCs w:val="22"/>
                <w:vertAlign w:val="superscript"/>
                <w:lang w:val="hu-HU"/>
              </w:rPr>
              <w:t>††</w:t>
            </w:r>
          </w:p>
        </w:tc>
        <w:tc>
          <w:tcPr>
            <w:tcW w:w="1416" w:type="dxa"/>
          </w:tcPr>
          <w:p w14:paraId="39FE4801" w14:textId="77777777" w:rsidR="00AE74E3" w:rsidRPr="002608E5" w:rsidRDefault="00AE74E3" w:rsidP="00EE2977">
            <w:pPr>
              <w:pStyle w:val="Default"/>
              <w:keepNext/>
              <w:jc w:val="center"/>
              <w:rPr>
                <w:rFonts w:ascii="Times New Roman" w:hAnsi="Times New Roman"/>
                <w:b/>
                <w:color w:val="auto"/>
                <w:sz w:val="22"/>
                <w:szCs w:val="22"/>
                <w:lang w:val="hu-HU"/>
              </w:rPr>
            </w:pPr>
            <w:r w:rsidRPr="002608E5">
              <w:rPr>
                <w:rFonts w:ascii="Times New Roman" w:hAnsi="Times New Roman"/>
                <w:sz w:val="22"/>
                <w:szCs w:val="22"/>
                <w:lang w:val="hu-HU"/>
              </w:rPr>
              <w:t>–6,0</w:t>
            </w:r>
            <w:r w:rsidRPr="002608E5">
              <w:rPr>
                <w:rFonts w:ascii="Times New Roman" w:hAnsi="Times New Roman"/>
                <w:sz w:val="22"/>
                <w:szCs w:val="22"/>
                <w:vertAlign w:val="superscript"/>
                <w:lang w:val="hu-HU"/>
              </w:rPr>
              <w:t>†</w:t>
            </w:r>
          </w:p>
        </w:tc>
      </w:tr>
      <w:tr w:rsidR="00AE74E3" w:rsidRPr="002608E5" w14:paraId="18A1DD78" w14:textId="77777777" w:rsidTr="00EE2977">
        <w:trPr>
          <w:gridAfter w:val="1"/>
          <w:wAfter w:w="8" w:type="dxa"/>
        </w:trPr>
        <w:tc>
          <w:tcPr>
            <w:tcW w:w="3055" w:type="dxa"/>
          </w:tcPr>
          <w:p w14:paraId="57405436" w14:textId="77777777" w:rsidR="00AE74E3" w:rsidRPr="002608E5" w:rsidRDefault="00AE74E3" w:rsidP="00EE2977">
            <w:pPr>
              <w:widowControl w:val="0"/>
              <w:spacing w:line="240" w:lineRule="auto"/>
              <w:ind w:left="164" w:hanging="164"/>
              <w:rPr>
                <w:rFonts w:ascii="Times New Roman" w:hAnsi="Times New Roman"/>
              </w:rPr>
            </w:pPr>
            <w:r w:rsidRPr="002608E5">
              <w:rPr>
                <w:rFonts w:ascii="Times New Roman" w:hAnsi="Times New Roman"/>
              </w:rPr>
              <w:t xml:space="preserve">   Különbség a placebóhoz képest</w:t>
            </w:r>
          </w:p>
          <w:p w14:paraId="59EB7501" w14:textId="77777777" w:rsidR="00AE74E3" w:rsidRPr="002608E5" w:rsidRDefault="00AE74E3" w:rsidP="00EE2977">
            <w:pPr>
              <w:pStyle w:val="Default"/>
              <w:widowControl w:val="0"/>
              <w:rPr>
                <w:rFonts w:ascii="Times New Roman" w:hAnsi="Times New Roman"/>
                <w:b/>
                <w:color w:val="auto"/>
                <w:sz w:val="22"/>
                <w:szCs w:val="22"/>
                <w:lang w:val="hu-HU"/>
              </w:rPr>
            </w:pPr>
            <w:r w:rsidRPr="002608E5">
              <w:rPr>
                <w:rFonts w:ascii="Times New Roman" w:hAnsi="Times New Roman"/>
                <w:sz w:val="22"/>
                <w:szCs w:val="22"/>
                <w:lang w:val="hu-HU"/>
              </w:rPr>
              <w:t xml:space="preserve">   [95%-os CI]</w:t>
            </w:r>
          </w:p>
        </w:tc>
        <w:tc>
          <w:tcPr>
            <w:tcW w:w="1800" w:type="dxa"/>
          </w:tcPr>
          <w:p w14:paraId="38F49BF4" w14:textId="77777777" w:rsidR="00AE74E3" w:rsidRPr="002608E5" w:rsidRDefault="00AE74E3" w:rsidP="00EE2977">
            <w:pPr>
              <w:pStyle w:val="PLRBodyText"/>
              <w:spacing w:after="0"/>
              <w:jc w:val="center"/>
              <w:rPr>
                <w:rFonts w:ascii="Times New Roman" w:eastAsia="SimSun" w:hAnsi="Times New Roman" w:cs="Times New Roman"/>
                <w:lang w:val="hu-HU"/>
              </w:rPr>
            </w:pPr>
            <w:r w:rsidRPr="002608E5">
              <w:rPr>
                <w:rFonts w:ascii="Times New Roman" w:eastAsia="SimSun" w:hAnsi="Times New Roman" w:cs="Times New Roman"/>
                <w:lang w:val="hu-HU"/>
              </w:rPr>
              <w:t>–22,5</w:t>
            </w:r>
            <w:r w:rsidRPr="002608E5">
              <w:rPr>
                <w:rFonts w:ascii="Times New Roman" w:eastAsia="SimSun" w:hAnsi="Times New Roman" w:cs="Times New Roman"/>
                <w:vertAlign w:val="superscript"/>
                <w:lang w:val="hu-HU"/>
              </w:rPr>
              <w:t>**</w:t>
            </w:r>
          </w:p>
          <w:p w14:paraId="1B0FAB65" w14:textId="77777777" w:rsidR="00AE74E3" w:rsidRPr="002608E5" w:rsidRDefault="00AE74E3" w:rsidP="00EE2977">
            <w:pPr>
              <w:pStyle w:val="Default"/>
              <w:keepNext/>
              <w:jc w:val="center"/>
              <w:rPr>
                <w:rFonts w:ascii="Times New Roman" w:hAnsi="Times New Roman"/>
                <w:b/>
                <w:color w:val="auto"/>
                <w:sz w:val="22"/>
                <w:szCs w:val="22"/>
                <w:lang w:val="hu-HU"/>
              </w:rPr>
            </w:pPr>
            <w:r w:rsidRPr="002608E5">
              <w:rPr>
                <w:rFonts w:ascii="Times New Roman" w:eastAsia="SimSun" w:hAnsi="Times New Roman"/>
                <w:sz w:val="22"/>
                <w:szCs w:val="22"/>
                <w:lang w:val="hu-HU"/>
              </w:rPr>
              <w:t>[–28,7; –16,4]</w:t>
            </w:r>
          </w:p>
        </w:tc>
        <w:tc>
          <w:tcPr>
            <w:tcW w:w="1350" w:type="dxa"/>
          </w:tcPr>
          <w:p w14:paraId="432F0DAB" w14:textId="77777777" w:rsidR="00AE74E3" w:rsidRPr="002608E5" w:rsidRDefault="00AE74E3" w:rsidP="00EE2977">
            <w:pPr>
              <w:pStyle w:val="Default"/>
              <w:keepNext/>
              <w:jc w:val="center"/>
              <w:rPr>
                <w:rFonts w:ascii="Times New Roman" w:hAnsi="Times New Roman"/>
                <w:b/>
                <w:color w:val="auto"/>
                <w:sz w:val="22"/>
                <w:szCs w:val="22"/>
                <w:lang w:val="hu-HU"/>
              </w:rPr>
            </w:pPr>
            <w:r w:rsidRPr="002608E5">
              <w:rPr>
                <w:rFonts w:ascii="Times New Roman" w:hAnsi="Times New Roman"/>
                <w:sz w:val="22"/>
                <w:szCs w:val="22"/>
                <w:lang w:val="hu-HU"/>
              </w:rPr>
              <w:t>-</w:t>
            </w:r>
          </w:p>
        </w:tc>
        <w:tc>
          <w:tcPr>
            <w:tcW w:w="1587" w:type="dxa"/>
          </w:tcPr>
          <w:p w14:paraId="7F2C3A00" w14:textId="77777777" w:rsidR="00AE74E3" w:rsidRPr="002608E5" w:rsidRDefault="00AE74E3" w:rsidP="00EE2977">
            <w:pPr>
              <w:keepNext/>
              <w:keepLines/>
              <w:spacing w:line="240" w:lineRule="auto"/>
              <w:jc w:val="center"/>
              <w:rPr>
                <w:rFonts w:ascii="Times New Roman" w:eastAsia="SimSun" w:hAnsi="Times New Roman"/>
              </w:rPr>
            </w:pPr>
            <w:r w:rsidRPr="002608E5">
              <w:rPr>
                <w:rFonts w:ascii="Times New Roman" w:eastAsia="SimSun" w:hAnsi="Times New Roman"/>
              </w:rPr>
              <w:t>–24,4</w:t>
            </w:r>
            <w:r w:rsidRPr="002608E5">
              <w:rPr>
                <w:rFonts w:ascii="Times New Roman" w:eastAsia="SimSun" w:hAnsi="Times New Roman"/>
                <w:vertAlign w:val="superscript"/>
              </w:rPr>
              <w:t>**</w:t>
            </w:r>
          </w:p>
          <w:p w14:paraId="5EBA0CE1" w14:textId="77777777" w:rsidR="00AE74E3" w:rsidRPr="002608E5" w:rsidRDefault="00AE74E3" w:rsidP="00EE2977">
            <w:pPr>
              <w:pStyle w:val="Default"/>
              <w:keepNext/>
              <w:jc w:val="center"/>
              <w:rPr>
                <w:rFonts w:ascii="Times New Roman" w:hAnsi="Times New Roman"/>
                <w:b/>
                <w:color w:val="auto"/>
                <w:sz w:val="22"/>
                <w:szCs w:val="22"/>
                <w:lang w:val="hu-HU"/>
              </w:rPr>
            </w:pPr>
            <w:r w:rsidRPr="002608E5">
              <w:rPr>
                <w:rFonts w:ascii="Times New Roman" w:eastAsia="SimSun" w:hAnsi="Times New Roman"/>
                <w:sz w:val="22"/>
                <w:szCs w:val="22"/>
                <w:lang w:val="hu-HU"/>
              </w:rPr>
              <w:t>[–30,3; –18,6]</w:t>
            </w:r>
          </w:p>
        </w:tc>
        <w:tc>
          <w:tcPr>
            <w:tcW w:w="1416" w:type="dxa"/>
          </w:tcPr>
          <w:p w14:paraId="228D0FBF" w14:textId="77777777" w:rsidR="00AE74E3" w:rsidRPr="002608E5" w:rsidRDefault="00AE74E3" w:rsidP="00EE2977">
            <w:pPr>
              <w:pStyle w:val="Default"/>
              <w:keepNext/>
              <w:jc w:val="center"/>
              <w:rPr>
                <w:rFonts w:ascii="Times New Roman" w:hAnsi="Times New Roman"/>
                <w:b/>
                <w:color w:val="auto"/>
                <w:sz w:val="22"/>
                <w:szCs w:val="22"/>
                <w:lang w:val="hu-HU"/>
              </w:rPr>
            </w:pPr>
            <w:r w:rsidRPr="002608E5">
              <w:rPr>
                <w:rFonts w:ascii="Times New Roman" w:hAnsi="Times New Roman"/>
                <w:sz w:val="22"/>
                <w:szCs w:val="22"/>
                <w:lang w:val="hu-HU"/>
              </w:rPr>
              <w:t>-</w:t>
            </w:r>
          </w:p>
        </w:tc>
      </w:tr>
      <w:tr w:rsidR="00AE74E3" w:rsidRPr="002608E5" w14:paraId="3D745BF4" w14:textId="77777777" w:rsidTr="00EE2977">
        <w:tc>
          <w:tcPr>
            <w:tcW w:w="9216" w:type="dxa"/>
            <w:gridSpan w:val="6"/>
          </w:tcPr>
          <w:p w14:paraId="14B9F839" w14:textId="77777777" w:rsidR="00AE74E3" w:rsidRPr="002608E5" w:rsidRDefault="00AE74E3" w:rsidP="00EE2977">
            <w:pPr>
              <w:pStyle w:val="Default"/>
              <w:rPr>
                <w:rFonts w:ascii="Times New Roman" w:hAnsi="Times New Roman"/>
                <w:b/>
                <w:color w:val="auto"/>
                <w:sz w:val="22"/>
                <w:szCs w:val="22"/>
                <w:lang w:val="hu-HU"/>
              </w:rPr>
            </w:pPr>
            <w:r w:rsidRPr="002608E5">
              <w:rPr>
                <w:rFonts w:ascii="Times New Roman" w:hAnsi="Times New Roman"/>
                <w:b/>
                <w:bCs/>
                <w:sz w:val="22"/>
                <w:szCs w:val="22"/>
                <w:lang w:val="hu-HU"/>
              </w:rPr>
              <w:t>Az AHI változása, %</w:t>
            </w:r>
          </w:p>
        </w:tc>
      </w:tr>
      <w:tr w:rsidR="00AE74E3" w:rsidRPr="002608E5" w14:paraId="71DE6EBA" w14:textId="77777777" w:rsidTr="00EE2977">
        <w:trPr>
          <w:gridAfter w:val="1"/>
          <w:wAfter w:w="8" w:type="dxa"/>
        </w:trPr>
        <w:tc>
          <w:tcPr>
            <w:tcW w:w="3055" w:type="dxa"/>
          </w:tcPr>
          <w:p w14:paraId="33F870CA" w14:textId="77777777" w:rsidR="00AE74E3" w:rsidRPr="002608E5" w:rsidRDefault="00AE74E3" w:rsidP="00EE2977">
            <w:pPr>
              <w:pStyle w:val="Default"/>
              <w:ind w:left="164" w:hanging="164"/>
              <w:rPr>
                <w:rFonts w:ascii="Times New Roman" w:hAnsi="Times New Roman"/>
                <w:b/>
                <w:color w:val="auto"/>
                <w:sz w:val="22"/>
                <w:szCs w:val="22"/>
                <w:lang w:val="hu-HU"/>
              </w:rPr>
            </w:pPr>
            <w:r w:rsidRPr="002608E5">
              <w:rPr>
                <w:rFonts w:ascii="Times New Roman" w:hAnsi="Times New Roman"/>
                <w:sz w:val="22"/>
                <w:szCs w:val="22"/>
                <w:lang w:val="hu-HU"/>
              </w:rPr>
              <w:t xml:space="preserve">   Változás a kiindulási értékhez képest, %</w:t>
            </w:r>
          </w:p>
        </w:tc>
        <w:tc>
          <w:tcPr>
            <w:tcW w:w="1800" w:type="dxa"/>
          </w:tcPr>
          <w:p w14:paraId="5D0BC45B" w14:textId="77777777" w:rsidR="00AE74E3" w:rsidRPr="002608E5" w:rsidRDefault="00AE74E3" w:rsidP="00EE2977">
            <w:pPr>
              <w:pStyle w:val="Default"/>
              <w:keepNext/>
              <w:jc w:val="center"/>
              <w:rPr>
                <w:rFonts w:ascii="Times New Roman" w:hAnsi="Times New Roman"/>
                <w:b/>
                <w:color w:val="auto"/>
                <w:sz w:val="22"/>
                <w:szCs w:val="22"/>
                <w:lang w:val="hu-HU"/>
              </w:rPr>
            </w:pPr>
            <w:r w:rsidRPr="002608E5">
              <w:rPr>
                <w:rFonts w:ascii="Times New Roman" w:hAnsi="Times New Roman"/>
                <w:sz w:val="22"/>
                <w:szCs w:val="22"/>
                <w:lang w:val="hu-HU"/>
              </w:rPr>
              <w:t>–55,0</w:t>
            </w:r>
            <w:r w:rsidRPr="002608E5">
              <w:rPr>
                <w:rFonts w:ascii="Times New Roman" w:hAnsi="Times New Roman"/>
                <w:sz w:val="22"/>
                <w:szCs w:val="22"/>
                <w:vertAlign w:val="superscript"/>
                <w:lang w:val="hu-HU"/>
              </w:rPr>
              <w:t>††</w:t>
            </w:r>
          </w:p>
        </w:tc>
        <w:tc>
          <w:tcPr>
            <w:tcW w:w="1350" w:type="dxa"/>
          </w:tcPr>
          <w:p w14:paraId="2778C222" w14:textId="77777777" w:rsidR="00AE74E3" w:rsidRPr="002608E5" w:rsidRDefault="00AE74E3" w:rsidP="00EE2977">
            <w:pPr>
              <w:pStyle w:val="Default"/>
              <w:keepNext/>
              <w:jc w:val="center"/>
              <w:rPr>
                <w:rFonts w:ascii="Times New Roman" w:hAnsi="Times New Roman"/>
                <w:b/>
                <w:color w:val="auto"/>
                <w:sz w:val="22"/>
                <w:szCs w:val="22"/>
                <w:lang w:val="hu-HU"/>
              </w:rPr>
            </w:pPr>
            <w:r w:rsidRPr="002608E5">
              <w:rPr>
                <w:rFonts w:ascii="Times New Roman" w:hAnsi="Times New Roman"/>
                <w:sz w:val="22"/>
                <w:szCs w:val="22"/>
                <w:lang w:val="hu-HU"/>
              </w:rPr>
              <w:t>–5,0</w:t>
            </w:r>
          </w:p>
        </w:tc>
        <w:tc>
          <w:tcPr>
            <w:tcW w:w="1587" w:type="dxa"/>
          </w:tcPr>
          <w:p w14:paraId="5EBC5B7B" w14:textId="77777777" w:rsidR="00AE74E3" w:rsidRPr="002608E5" w:rsidRDefault="00AE74E3" w:rsidP="00EE2977">
            <w:pPr>
              <w:pStyle w:val="Default"/>
              <w:keepNext/>
              <w:jc w:val="center"/>
              <w:rPr>
                <w:rFonts w:ascii="Times New Roman" w:hAnsi="Times New Roman"/>
                <w:b/>
                <w:color w:val="auto"/>
                <w:sz w:val="22"/>
                <w:szCs w:val="22"/>
                <w:lang w:val="hu-HU"/>
              </w:rPr>
            </w:pPr>
            <w:r w:rsidRPr="002608E5">
              <w:rPr>
                <w:rFonts w:ascii="Times New Roman" w:hAnsi="Times New Roman"/>
                <w:sz w:val="22"/>
                <w:szCs w:val="22"/>
                <w:lang w:val="hu-HU"/>
              </w:rPr>
              <w:t>–62,8</w:t>
            </w:r>
            <w:r w:rsidRPr="002608E5">
              <w:rPr>
                <w:rFonts w:ascii="Times New Roman" w:hAnsi="Times New Roman"/>
                <w:sz w:val="22"/>
                <w:szCs w:val="22"/>
                <w:vertAlign w:val="superscript"/>
                <w:lang w:val="hu-HU"/>
              </w:rPr>
              <w:t>††</w:t>
            </w:r>
          </w:p>
        </w:tc>
        <w:tc>
          <w:tcPr>
            <w:tcW w:w="1416" w:type="dxa"/>
          </w:tcPr>
          <w:p w14:paraId="7B0E624F" w14:textId="77777777" w:rsidR="00AE74E3" w:rsidRPr="002608E5" w:rsidRDefault="00AE74E3" w:rsidP="00EE2977">
            <w:pPr>
              <w:pStyle w:val="Default"/>
              <w:keepNext/>
              <w:jc w:val="center"/>
              <w:rPr>
                <w:rFonts w:ascii="Times New Roman" w:hAnsi="Times New Roman"/>
                <w:b/>
                <w:color w:val="auto"/>
                <w:sz w:val="22"/>
                <w:szCs w:val="22"/>
                <w:lang w:val="hu-HU"/>
              </w:rPr>
            </w:pPr>
            <w:r w:rsidRPr="002608E5">
              <w:rPr>
                <w:rFonts w:ascii="Times New Roman" w:hAnsi="Times New Roman"/>
                <w:sz w:val="22"/>
                <w:szCs w:val="22"/>
                <w:lang w:val="hu-HU"/>
              </w:rPr>
              <w:t>–6,4</w:t>
            </w:r>
          </w:p>
        </w:tc>
      </w:tr>
      <w:tr w:rsidR="00AE74E3" w:rsidRPr="002608E5" w14:paraId="37EC8C3A" w14:textId="77777777" w:rsidTr="00EE2977">
        <w:trPr>
          <w:gridAfter w:val="1"/>
          <w:wAfter w:w="8" w:type="dxa"/>
        </w:trPr>
        <w:tc>
          <w:tcPr>
            <w:tcW w:w="3055" w:type="dxa"/>
          </w:tcPr>
          <w:p w14:paraId="7D4AC37D" w14:textId="77777777" w:rsidR="00AE74E3" w:rsidRPr="002608E5" w:rsidRDefault="00AE74E3" w:rsidP="00EE2977">
            <w:pPr>
              <w:pStyle w:val="Default"/>
              <w:ind w:left="164" w:hanging="164"/>
              <w:rPr>
                <w:rFonts w:ascii="Times New Roman" w:hAnsi="Times New Roman"/>
                <w:sz w:val="22"/>
                <w:szCs w:val="22"/>
                <w:lang w:val="hu-HU"/>
              </w:rPr>
            </w:pPr>
            <w:r w:rsidRPr="002608E5">
              <w:rPr>
                <w:rFonts w:ascii="Times New Roman" w:hAnsi="Times New Roman"/>
                <w:sz w:val="22"/>
                <w:szCs w:val="22"/>
                <w:lang w:val="hu-HU"/>
              </w:rPr>
              <w:t xml:space="preserve">   Különbség a placebóhoz képest, %</w:t>
            </w:r>
          </w:p>
          <w:p w14:paraId="383A7E3C" w14:textId="77777777" w:rsidR="00AE74E3" w:rsidRPr="002608E5" w:rsidRDefault="00AE74E3" w:rsidP="00EE2977">
            <w:pPr>
              <w:pStyle w:val="Default"/>
              <w:rPr>
                <w:rFonts w:ascii="Times New Roman" w:hAnsi="Times New Roman"/>
                <w:b/>
                <w:color w:val="auto"/>
                <w:sz w:val="22"/>
                <w:szCs w:val="22"/>
                <w:lang w:val="hu-HU"/>
              </w:rPr>
            </w:pPr>
            <w:r w:rsidRPr="002608E5">
              <w:rPr>
                <w:rFonts w:ascii="Times New Roman" w:hAnsi="Times New Roman"/>
                <w:sz w:val="22"/>
                <w:szCs w:val="22"/>
                <w:lang w:val="hu-HU"/>
              </w:rPr>
              <w:t xml:space="preserve">   [95%-os CI]</w:t>
            </w:r>
          </w:p>
        </w:tc>
        <w:tc>
          <w:tcPr>
            <w:tcW w:w="1800" w:type="dxa"/>
          </w:tcPr>
          <w:p w14:paraId="370985F6" w14:textId="77777777" w:rsidR="00AE74E3" w:rsidRPr="002608E5" w:rsidRDefault="00AE74E3" w:rsidP="00EE2977">
            <w:pPr>
              <w:keepNext/>
              <w:keepLines/>
              <w:spacing w:line="240" w:lineRule="auto"/>
              <w:jc w:val="center"/>
              <w:rPr>
                <w:rFonts w:ascii="Times New Roman" w:eastAsia="SimSun" w:hAnsi="Times New Roman"/>
              </w:rPr>
            </w:pPr>
            <w:r w:rsidRPr="002608E5">
              <w:rPr>
                <w:rFonts w:ascii="Times New Roman" w:eastAsia="SimSun" w:hAnsi="Times New Roman"/>
              </w:rPr>
              <w:t>–49,9</w:t>
            </w:r>
            <w:r w:rsidRPr="002608E5">
              <w:rPr>
                <w:rFonts w:ascii="Times New Roman" w:eastAsia="SimSun" w:hAnsi="Times New Roman"/>
                <w:vertAlign w:val="superscript"/>
              </w:rPr>
              <w:t>**</w:t>
            </w:r>
          </w:p>
          <w:p w14:paraId="0364F0C2" w14:textId="77777777" w:rsidR="00AE74E3" w:rsidRPr="002608E5" w:rsidRDefault="00AE74E3" w:rsidP="00EE2977">
            <w:pPr>
              <w:pStyle w:val="Default"/>
              <w:keepNext/>
              <w:jc w:val="center"/>
              <w:rPr>
                <w:rFonts w:ascii="Times New Roman" w:hAnsi="Times New Roman"/>
                <w:b/>
                <w:color w:val="auto"/>
                <w:sz w:val="22"/>
                <w:szCs w:val="22"/>
                <w:lang w:val="hu-HU"/>
              </w:rPr>
            </w:pPr>
            <w:r w:rsidRPr="002608E5">
              <w:rPr>
                <w:rFonts w:ascii="Times New Roman" w:eastAsia="SimSun" w:hAnsi="Times New Roman"/>
                <w:sz w:val="22"/>
                <w:szCs w:val="22"/>
                <w:lang w:val="hu-HU"/>
              </w:rPr>
              <w:t>[–62,8; –37,0]</w:t>
            </w:r>
          </w:p>
        </w:tc>
        <w:tc>
          <w:tcPr>
            <w:tcW w:w="1350" w:type="dxa"/>
          </w:tcPr>
          <w:p w14:paraId="5274F367" w14:textId="77777777" w:rsidR="00AE74E3" w:rsidRPr="002608E5" w:rsidRDefault="00AE74E3" w:rsidP="00EE2977">
            <w:pPr>
              <w:pStyle w:val="Default"/>
              <w:keepNext/>
              <w:jc w:val="center"/>
              <w:rPr>
                <w:rFonts w:ascii="Times New Roman" w:hAnsi="Times New Roman"/>
                <w:b/>
                <w:color w:val="auto"/>
                <w:sz w:val="22"/>
                <w:szCs w:val="22"/>
                <w:lang w:val="hu-HU"/>
              </w:rPr>
            </w:pPr>
            <w:r w:rsidRPr="002608E5">
              <w:rPr>
                <w:rFonts w:ascii="Times New Roman" w:hAnsi="Times New Roman"/>
                <w:sz w:val="22"/>
                <w:szCs w:val="22"/>
                <w:lang w:val="hu-HU"/>
              </w:rPr>
              <w:t>-</w:t>
            </w:r>
          </w:p>
        </w:tc>
        <w:tc>
          <w:tcPr>
            <w:tcW w:w="1587" w:type="dxa"/>
          </w:tcPr>
          <w:p w14:paraId="6BAAA7B5" w14:textId="77777777" w:rsidR="00AE74E3" w:rsidRPr="002608E5" w:rsidRDefault="00AE74E3" w:rsidP="00EE2977">
            <w:pPr>
              <w:keepNext/>
              <w:keepLines/>
              <w:spacing w:line="240" w:lineRule="auto"/>
              <w:jc w:val="center"/>
              <w:rPr>
                <w:rFonts w:ascii="Times New Roman" w:eastAsia="SimSun" w:hAnsi="Times New Roman"/>
              </w:rPr>
            </w:pPr>
            <w:r w:rsidRPr="002608E5">
              <w:rPr>
                <w:rFonts w:ascii="Times New Roman" w:eastAsia="SimSun" w:hAnsi="Times New Roman"/>
              </w:rPr>
              <w:t>–56,4</w:t>
            </w:r>
            <w:r w:rsidRPr="002608E5">
              <w:rPr>
                <w:rFonts w:ascii="Times New Roman" w:eastAsia="SimSun" w:hAnsi="Times New Roman"/>
                <w:vertAlign w:val="superscript"/>
              </w:rPr>
              <w:t>**</w:t>
            </w:r>
          </w:p>
          <w:p w14:paraId="0CF0BD2C" w14:textId="77777777" w:rsidR="00AE74E3" w:rsidRPr="002608E5" w:rsidRDefault="00AE74E3" w:rsidP="00EE2977">
            <w:pPr>
              <w:pStyle w:val="Default"/>
              <w:keepNext/>
              <w:jc w:val="center"/>
              <w:rPr>
                <w:rFonts w:ascii="Times New Roman" w:hAnsi="Times New Roman"/>
                <w:b/>
                <w:color w:val="auto"/>
                <w:sz w:val="22"/>
                <w:szCs w:val="22"/>
                <w:lang w:val="hu-HU"/>
              </w:rPr>
            </w:pPr>
            <w:r w:rsidRPr="002608E5">
              <w:rPr>
                <w:rFonts w:ascii="Times New Roman" w:eastAsia="SimSun" w:hAnsi="Times New Roman"/>
                <w:sz w:val="22"/>
                <w:szCs w:val="22"/>
                <w:lang w:val="hu-HU"/>
              </w:rPr>
              <w:t>[–70,7; –42,2]</w:t>
            </w:r>
          </w:p>
        </w:tc>
        <w:tc>
          <w:tcPr>
            <w:tcW w:w="1416" w:type="dxa"/>
          </w:tcPr>
          <w:p w14:paraId="0A96028D" w14:textId="77777777" w:rsidR="00AE74E3" w:rsidRPr="002608E5" w:rsidRDefault="00AE74E3" w:rsidP="00EE2977">
            <w:pPr>
              <w:pStyle w:val="Default"/>
              <w:keepNext/>
              <w:jc w:val="center"/>
              <w:rPr>
                <w:rFonts w:ascii="Times New Roman" w:hAnsi="Times New Roman"/>
                <w:b/>
                <w:color w:val="auto"/>
                <w:sz w:val="22"/>
                <w:szCs w:val="22"/>
                <w:lang w:val="hu-HU"/>
              </w:rPr>
            </w:pPr>
            <w:r w:rsidRPr="002608E5">
              <w:rPr>
                <w:rFonts w:ascii="Times New Roman" w:hAnsi="Times New Roman"/>
                <w:sz w:val="22"/>
                <w:szCs w:val="22"/>
                <w:lang w:val="hu-HU"/>
              </w:rPr>
              <w:t>-</w:t>
            </w:r>
          </w:p>
        </w:tc>
      </w:tr>
      <w:tr w:rsidR="00AE74E3" w:rsidRPr="002608E5" w14:paraId="23641807" w14:textId="77777777" w:rsidTr="00EE2977">
        <w:tc>
          <w:tcPr>
            <w:tcW w:w="9216" w:type="dxa"/>
            <w:gridSpan w:val="6"/>
          </w:tcPr>
          <w:p w14:paraId="08CC5EF8" w14:textId="77777777" w:rsidR="00AE74E3" w:rsidRPr="002608E5" w:rsidRDefault="00AE74E3" w:rsidP="00EE2977">
            <w:pPr>
              <w:pStyle w:val="Default"/>
              <w:rPr>
                <w:rFonts w:ascii="Times New Roman" w:hAnsi="Times New Roman"/>
                <w:b/>
                <w:color w:val="auto"/>
                <w:sz w:val="22"/>
                <w:szCs w:val="22"/>
                <w:lang w:val="hu-HU"/>
              </w:rPr>
            </w:pPr>
            <w:r w:rsidRPr="002608E5">
              <w:rPr>
                <w:rFonts w:ascii="Times New Roman" w:hAnsi="Times New Roman"/>
                <w:b/>
                <w:bCs/>
                <w:sz w:val="22"/>
                <w:szCs w:val="22"/>
                <w:lang w:val="hu-HU"/>
              </w:rPr>
              <w:t>AHI-csökkenést elérő betegek aránya (%)</w:t>
            </w:r>
          </w:p>
        </w:tc>
      </w:tr>
      <w:tr w:rsidR="00AE74E3" w:rsidRPr="002608E5" w14:paraId="5778EBAB" w14:textId="77777777" w:rsidTr="00EE2977">
        <w:trPr>
          <w:gridAfter w:val="1"/>
          <w:wAfter w:w="8" w:type="dxa"/>
        </w:trPr>
        <w:tc>
          <w:tcPr>
            <w:tcW w:w="3055" w:type="dxa"/>
          </w:tcPr>
          <w:p w14:paraId="51FA8667" w14:textId="77777777" w:rsidR="00AE74E3" w:rsidRPr="002608E5" w:rsidRDefault="00AE74E3" w:rsidP="00EE2977">
            <w:pPr>
              <w:pStyle w:val="PLRBodyText"/>
              <w:spacing w:after="0"/>
              <w:rPr>
                <w:rFonts w:ascii="Times New Roman" w:hAnsi="Times New Roman" w:cs="Times New Roman"/>
                <w:b/>
                <w:color w:val="auto"/>
                <w:lang w:val="hu-HU"/>
              </w:rPr>
            </w:pPr>
            <w:r w:rsidRPr="002608E5">
              <w:rPr>
                <w:rFonts w:ascii="Times New Roman" w:hAnsi="Times New Roman" w:cs="Times New Roman"/>
                <w:lang w:val="hu-HU"/>
              </w:rPr>
              <w:t xml:space="preserve">   ≥50%-os</w:t>
            </w:r>
          </w:p>
        </w:tc>
        <w:tc>
          <w:tcPr>
            <w:tcW w:w="1800" w:type="dxa"/>
          </w:tcPr>
          <w:p w14:paraId="130310A9" w14:textId="77777777" w:rsidR="00AE74E3" w:rsidRPr="002608E5" w:rsidRDefault="00AE74E3" w:rsidP="00EE2977">
            <w:pPr>
              <w:pStyle w:val="Default"/>
              <w:keepNext/>
              <w:jc w:val="center"/>
              <w:rPr>
                <w:rFonts w:ascii="Times New Roman" w:hAnsi="Times New Roman"/>
                <w:b/>
                <w:color w:val="auto"/>
                <w:sz w:val="22"/>
                <w:szCs w:val="22"/>
                <w:lang w:val="hu-HU"/>
              </w:rPr>
            </w:pPr>
            <w:r w:rsidRPr="002608E5">
              <w:rPr>
                <w:rFonts w:ascii="Times New Roman" w:hAnsi="Times New Roman"/>
                <w:sz w:val="22"/>
                <w:szCs w:val="22"/>
                <w:lang w:val="hu-HU"/>
              </w:rPr>
              <w:t>62,3</w:t>
            </w:r>
          </w:p>
        </w:tc>
        <w:tc>
          <w:tcPr>
            <w:tcW w:w="1350" w:type="dxa"/>
          </w:tcPr>
          <w:p w14:paraId="77A2E4CE" w14:textId="77777777" w:rsidR="00AE74E3" w:rsidRPr="002608E5" w:rsidRDefault="00AE74E3" w:rsidP="00EE2977">
            <w:pPr>
              <w:pStyle w:val="Default"/>
              <w:keepNext/>
              <w:jc w:val="center"/>
              <w:rPr>
                <w:rFonts w:ascii="Times New Roman" w:hAnsi="Times New Roman"/>
                <w:b/>
                <w:color w:val="auto"/>
                <w:sz w:val="22"/>
                <w:szCs w:val="22"/>
                <w:lang w:val="hu-HU"/>
              </w:rPr>
            </w:pPr>
            <w:r w:rsidRPr="002608E5">
              <w:rPr>
                <w:rFonts w:ascii="Times New Roman" w:hAnsi="Times New Roman"/>
                <w:sz w:val="22"/>
                <w:szCs w:val="22"/>
                <w:lang w:val="hu-HU"/>
              </w:rPr>
              <w:t>19,2</w:t>
            </w:r>
          </w:p>
        </w:tc>
        <w:tc>
          <w:tcPr>
            <w:tcW w:w="1587" w:type="dxa"/>
          </w:tcPr>
          <w:p w14:paraId="3F30A2A1" w14:textId="77777777" w:rsidR="00AE74E3" w:rsidRPr="002608E5" w:rsidRDefault="00AE74E3" w:rsidP="00EE2977">
            <w:pPr>
              <w:pStyle w:val="Default"/>
              <w:keepNext/>
              <w:jc w:val="center"/>
              <w:rPr>
                <w:rFonts w:ascii="Times New Roman" w:hAnsi="Times New Roman"/>
                <w:b/>
                <w:color w:val="auto"/>
                <w:sz w:val="22"/>
                <w:szCs w:val="22"/>
                <w:lang w:val="hu-HU"/>
              </w:rPr>
            </w:pPr>
            <w:r w:rsidRPr="002608E5">
              <w:rPr>
                <w:rFonts w:ascii="Times New Roman" w:hAnsi="Times New Roman"/>
                <w:sz w:val="22"/>
                <w:szCs w:val="22"/>
                <w:lang w:val="hu-HU"/>
              </w:rPr>
              <w:t>74,3</w:t>
            </w:r>
          </w:p>
        </w:tc>
        <w:tc>
          <w:tcPr>
            <w:tcW w:w="1416" w:type="dxa"/>
          </w:tcPr>
          <w:p w14:paraId="47DBD4A0" w14:textId="77777777" w:rsidR="00AE74E3" w:rsidRPr="002608E5" w:rsidRDefault="00AE74E3" w:rsidP="00EE2977">
            <w:pPr>
              <w:pStyle w:val="Default"/>
              <w:keepNext/>
              <w:jc w:val="center"/>
              <w:rPr>
                <w:rFonts w:ascii="Times New Roman" w:hAnsi="Times New Roman"/>
                <w:b/>
                <w:color w:val="auto"/>
                <w:sz w:val="22"/>
                <w:szCs w:val="22"/>
                <w:lang w:val="hu-HU"/>
              </w:rPr>
            </w:pPr>
            <w:r w:rsidRPr="002608E5">
              <w:rPr>
                <w:rFonts w:ascii="Times New Roman" w:hAnsi="Times New Roman"/>
                <w:sz w:val="22"/>
                <w:szCs w:val="22"/>
                <w:lang w:val="hu-HU"/>
              </w:rPr>
              <w:t>22,9</w:t>
            </w:r>
          </w:p>
        </w:tc>
      </w:tr>
      <w:tr w:rsidR="00AE74E3" w:rsidRPr="002608E5" w14:paraId="669A6F5E" w14:textId="77777777" w:rsidTr="00EE2977">
        <w:trPr>
          <w:gridAfter w:val="1"/>
          <w:wAfter w:w="8" w:type="dxa"/>
        </w:trPr>
        <w:tc>
          <w:tcPr>
            <w:tcW w:w="3055" w:type="dxa"/>
          </w:tcPr>
          <w:p w14:paraId="54F5EE63" w14:textId="77777777" w:rsidR="00AE74E3" w:rsidRPr="002608E5" w:rsidRDefault="00AE74E3" w:rsidP="00EE2977">
            <w:pPr>
              <w:pStyle w:val="Default"/>
              <w:ind w:left="164" w:hanging="164"/>
              <w:rPr>
                <w:rFonts w:ascii="Times New Roman" w:hAnsi="Times New Roman"/>
                <w:sz w:val="22"/>
                <w:szCs w:val="22"/>
                <w:lang w:val="hu-HU"/>
              </w:rPr>
            </w:pPr>
            <w:r w:rsidRPr="002608E5">
              <w:rPr>
                <w:rFonts w:ascii="Times New Roman" w:hAnsi="Times New Roman"/>
                <w:sz w:val="22"/>
                <w:szCs w:val="22"/>
                <w:lang w:val="hu-HU"/>
              </w:rPr>
              <w:t xml:space="preserve">   Különbség a placebóhoz képest, %</w:t>
            </w:r>
          </w:p>
          <w:p w14:paraId="79C7420C" w14:textId="77777777" w:rsidR="00AE74E3" w:rsidRPr="002608E5" w:rsidRDefault="00AE74E3" w:rsidP="00EE2977">
            <w:pPr>
              <w:pStyle w:val="Default"/>
              <w:keepNext/>
              <w:rPr>
                <w:rFonts w:ascii="Times New Roman" w:hAnsi="Times New Roman"/>
                <w:b/>
                <w:color w:val="auto"/>
                <w:sz w:val="22"/>
                <w:szCs w:val="22"/>
                <w:lang w:val="hu-HU"/>
              </w:rPr>
            </w:pPr>
            <w:r w:rsidRPr="002608E5">
              <w:rPr>
                <w:rFonts w:ascii="Times New Roman" w:hAnsi="Times New Roman"/>
                <w:sz w:val="22"/>
                <w:szCs w:val="22"/>
                <w:lang w:val="hu-HU"/>
              </w:rPr>
              <w:t xml:space="preserve">   [95%-os CI]</w:t>
            </w:r>
          </w:p>
        </w:tc>
        <w:tc>
          <w:tcPr>
            <w:tcW w:w="1800" w:type="dxa"/>
          </w:tcPr>
          <w:p w14:paraId="6C3DD0C0" w14:textId="77777777" w:rsidR="00AE74E3" w:rsidRPr="002608E5" w:rsidRDefault="00AE74E3" w:rsidP="00EE2977">
            <w:pPr>
              <w:keepNext/>
              <w:keepLines/>
              <w:spacing w:line="240" w:lineRule="auto"/>
              <w:jc w:val="center"/>
              <w:rPr>
                <w:rFonts w:ascii="Times New Roman" w:hAnsi="Times New Roman"/>
              </w:rPr>
            </w:pPr>
            <w:r w:rsidRPr="002608E5">
              <w:rPr>
                <w:rFonts w:ascii="Times New Roman" w:hAnsi="Times New Roman"/>
              </w:rPr>
              <w:t>43,6</w:t>
            </w:r>
            <w:r w:rsidRPr="002608E5">
              <w:rPr>
                <w:rFonts w:ascii="Times New Roman" w:hAnsi="Times New Roman"/>
                <w:vertAlign w:val="superscript"/>
              </w:rPr>
              <w:t>**</w:t>
            </w:r>
          </w:p>
          <w:p w14:paraId="1A7E4279" w14:textId="77777777" w:rsidR="00AE74E3" w:rsidRPr="002608E5" w:rsidRDefault="00AE74E3" w:rsidP="00EE2977">
            <w:pPr>
              <w:pStyle w:val="Default"/>
              <w:keepNext/>
              <w:jc w:val="center"/>
              <w:rPr>
                <w:rFonts w:ascii="Times New Roman" w:hAnsi="Times New Roman"/>
                <w:b/>
                <w:color w:val="auto"/>
                <w:sz w:val="22"/>
                <w:szCs w:val="22"/>
                <w:lang w:val="hu-HU"/>
              </w:rPr>
            </w:pPr>
            <w:r w:rsidRPr="002608E5">
              <w:rPr>
                <w:rFonts w:ascii="Times New Roman" w:hAnsi="Times New Roman"/>
                <w:sz w:val="22"/>
                <w:szCs w:val="22"/>
                <w:lang w:val="hu-HU"/>
              </w:rPr>
              <w:t>[31,1; 56,2]</w:t>
            </w:r>
          </w:p>
        </w:tc>
        <w:tc>
          <w:tcPr>
            <w:tcW w:w="1350" w:type="dxa"/>
          </w:tcPr>
          <w:p w14:paraId="78C8E502" w14:textId="77777777" w:rsidR="00AE74E3" w:rsidRPr="002608E5" w:rsidRDefault="00AE74E3" w:rsidP="00EE2977">
            <w:pPr>
              <w:pStyle w:val="Default"/>
              <w:keepNext/>
              <w:jc w:val="center"/>
              <w:rPr>
                <w:rFonts w:ascii="Times New Roman" w:hAnsi="Times New Roman"/>
                <w:b/>
                <w:color w:val="auto"/>
                <w:sz w:val="22"/>
                <w:szCs w:val="22"/>
                <w:lang w:val="hu-HU"/>
              </w:rPr>
            </w:pPr>
            <w:r w:rsidRPr="002608E5">
              <w:rPr>
                <w:rFonts w:ascii="Times New Roman" w:hAnsi="Times New Roman"/>
                <w:sz w:val="22"/>
                <w:szCs w:val="22"/>
                <w:lang w:val="hu-HU"/>
              </w:rPr>
              <w:t>-</w:t>
            </w:r>
          </w:p>
        </w:tc>
        <w:tc>
          <w:tcPr>
            <w:tcW w:w="1587" w:type="dxa"/>
          </w:tcPr>
          <w:p w14:paraId="4E0681C0" w14:textId="77777777" w:rsidR="00AE74E3" w:rsidRPr="002608E5" w:rsidRDefault="00AE74E3" w:rsidP="00EE2977">
            <w:pPr>
              <w:keepNext/>
              <w:keepLines/>
              <w:spacing w:line="240" w:lineRule="auto"/>
              <w:jc w:val="center"/>
              <w:rPr>
                <w:rFonts w:ascii="Times New Roman" w:hAnsi="Times New Roman"/>
              </w:rPr>
            </w:pPr>
            <w:r w:rsidRPr="002608E5">
              <w:rPr>
                <w:rFonts w:ascii="Times New Roman" w:hAnsi="Times New Roman"/>
              </w:rPr>
              <w:t>50,8</w:t>
            </w:r>
            <w:r w:rsidRPr="002608E5">
              <w:rPr>
                <w:rFonts w:ascii="Times New Roman" w:hAnsi="Times New Roman"/>
                <w:vertAlign w:val="superscript"/>
              </w:rPr>
              <w:t>**</w:t>
            </w:r>
          </w:p>
          <w:p w14:paraId="6AAC7EAF" w14:textId="77777777" w:rsidR="00AE74E3" w:rsidRPr="002608E5" w:rsidRDefault="00AE74E3" w:rsidP="00EE2977">
            <w:pPr>
              <w:pStyle w:val="Default"/>
              <w:keepNext/>
              <w:jc w:val="center"/>
              <w:rPr>
                <w:rFonts w:ascii="Times New Roman" w:hAnsi="Times New Roman"/>
                <w:b/>
                <w:color w:val="auto"/>
                <w:sz w:val="22"/>
                <w:szCs w:val="22"/>
                <w:lang w:val="hu-HU"/>
              </w:rPr>
            </w:pPr>
            <w:r w:rsidRPr="002608E5">
              <w:rPr>
                <w:rFonts w:ascii="Times New Roman" w:hAnsi="Times New Roman"/>
                <w:sz w:val="22"/>
                <w:szCs w:val="22"/>
                <w:lang w:val="hu-HU"/>
              </w:rPr>
              <w:t>[38,6; 62,9]</w:t>
            </w:r>
          </w:p>
        </w:tc>
        <w:tc>
          <w:tcPr>
            <w:tcW w:w="1416" w:type="dxa"/>
          </w:tcPr>
          <w:p w14:paraId="7684FAE7" w14:textId="77777777" w:rsidR="00AE74E3" w:rsidRPr="002608E5" w:rsidRDefault="00AE74E3" w:rsidP="00EE2977">
            <w:pPr>
              <w:pStyle w:val="Default"/>
              <w:keepNext/>
              <w:jc w:val="center"/>
              <w:rPr>
                <w:rFonts w:ascii="Times New Roman" w:hAnsi="Times New Roman"/>
                <w:b/>
                <w:color w:val="auto"/>
                <w:sz w:val="22"/>
                <w:szCs w:val="22"/>
                <w:lang w:val="hu-HU"/>
              </w:rPr>
            </w:pPr>
            <w:r w:rsidRPr="002608E5">
              <w:rPr>
                <w:rFonts w:ascii="Times New Roman" w:hAnsi="Times New Roman"/>
                <w:sz w:val="22"/>
                <w:szCs w:val="22"/>
                <w:lang w:val="hu-HU"/>
              </w:rPr>
              <w:t>-</w:t>
            </w:r>
          </w:p>
        </w:tc>
      </w:tr>
      <w:tr w:rsidR="00AE74E3" w:rsidRPr="002608E5" w14:paraId="5D41352D" w14:textId="77777777" w:rsidTr="00EE2977">
        <w:tc>
          <w:tcPr>
            <w:tcW w:w="9216" w:type="dxa"/>
            <w:gridSpan w:val="6"/>
          </w:tcPr>
          <w:p w14:paraId="4DAF684D" w14:textId="77777777" w:rsidR="00AE74E3" w:rsidRPr="002608E5" w:rsidRDefault="00AE74E3" w:rsidP="00EE2977">
            <w:pPr>
              <w:pStyle w:val="Default"/>
              <w:keepNext/>
              <w:widowControl w:val="0"/>
              <w:rPr>
                <w:rFonts w:ascii="Times New Roman" w:hAnsi="Times New Roman"/>
                <w:b/>
                <w:color w:val="auto"/>
                <w:sz w:val="22"/>
                <w:szCs w:val="22"/>
                <w:lang w:val="hu-HU"/>
              </w:rPr>
            </w:pPr>
            <w:r w:rsidRPr="002608E5">
              <w:rPr>
                <w:rFonts w:ascii="Times New Roman" w:hAnsi="Times New Roman"/>
                <w:b/>
                <w:bCs/>
                <w:sz w:val="22"/>
                <w:szCs w:val="22"/>
                <w:lang w:val="hu-HU"/>
              </w:rPr>
              <w:t>Alvási apnoe-specifikus hypoxiás terhelés (% perc/óra)</w:t>
            </w:r>
            <w:r w:rsidRPr="002608E5">
              <w:rPr>
                <w:rFonts w:ascii="Times New Roman" w:hAnsi="Times New Roman"/>
                <w:b/>
                <w:bCs/>
                <w:sz w:val="22"/>
                <w:szCs w:val="22"/>
                <w:vertAlign w:val="superscript"/>
                <w:lang w:val="hu-HU"/>
              </w:rPr>
              <w:t>a</w:t>
            </w:r>
          </w:p>
        </w:tc>
      </w:tr>
      <w:tr w:rsidR="00AE74E3" w:rsidRPr="002608E5" w14:paraId="56FB22DD" w14:textId="77777777" w:rsidTr="00EE2977">
        <w:trPr>
          <w:gridAfter w:val="1"/>
          <w:wAfter w:w="8" w:type="dxa"/>
        </w:trPr>
        <w:tc>
          <w:tcPr>
            <w:tcW w:w="3055" w:type="dxa"/>
          </w:tcPr>
          <w:p w14:paraId="29A1EC12" w14:textId="77777777" w:rsidR="00AE74E3" w:rsidRPr="002608E5" w:rsidRDefault="00AE74E3" w:rsidP="00EE2977">
            <w:pPr>
              <w:pStyle w:val="Default"/>
              <w:keepNext/>
              <w:widowControl w:val="0"/>
              <w:ind w:left="164" w:hanging="164"/>
              <w:rPr>
                <w:rFonts w:ascii="Times New Roman" w:hAnsi="Times New Roman"/>
                <w:b/>
                <w:color w:val="auto"/>
                <w:sz w:val="22"/>
                <w:szCs w:val="22"/>
                <w:lang w:val="hu-HU"/>
              </w:rPr>
            </w:pPr>
            <w:r w:rsidRPr="002608E5">
              <w:rPr>
                <w:rFonts w:ascii="Times New Roman" w:hAnsi="Times New Roman"/>
                <w:sz w:val="22"/>
                <w:szCs w:val="22"/>
                <w:lang w:val="hu-HU"/>
              </w:rPr>
              <w:t xml:space="preserve">   Kiindulási érték (mértani átlag)</w:t>
            </w:r>
          </w:p>
        </w:tc>
        <w:tc>
          <w:tcPr>
            <w:tcW w:w="1800" w:type="dxa"/>
          </w:tcPr>
          <w:p w14:paraId="43EA3785" w14:textId="77777777" w:rsidR="00AE74E3" w:rsidRPr="002608E5" w:rsidRDefault="00AE74E3" w:rsidP="00EE2977">
            <w:pPr>
              <w:pStyle w:val="Default"/>
              <w:keepNext/>
              <w:jc w:val="center"/>
              <w:rPr>
                <w:rFonts w:ascii="Times New Roman" w:hAnsi="Times New Roman"/>
                <w:b/>
                <w:color w:val="auto"/>
                <w:sz w:val="22"/>
                <w:szCs w:val="22"/>
                <w:lang w:val="hu-HU"/>
              </w:rPr>
            </w:pPr>
            <w:r w:rsidRPr="002608E5">
              <w:rPr>
                <w:rFonts w:ascii="Times New Roman" w:hAnsi="Times New Roman"/>
                <w:sz w:val="22"/>
                <w:szCs w:val="22"/>
                <w:lang w:val="hu-HU"/>
              </w:rPr>
              <w:t>156,6</w:t>
            </w:r>
          </w:p>
        </w:tc>
        <w:tc>
          <w:tcPr>
            <w:tcW w:w="1350" w:type="dxa"/>
          </w:tcPr>
          <w:p w14:paraId="0B60C003" w14:textId="77777777" w:rsidR="00AE74E3" w:rsidRPr="002608E5" w:rsidRDefault="00AE74E3" w:rsidP="00EE2977">
            <w:pPr>
              <w:pStyle w:val="Default"/>
              <w:keepNext/>
              <w:jc w:val="center"/>
              <w:rPr>
                <w:rFonts w:ascii="Times New Roman" w:hAnsi="Times New Roman"/>
                <w:b/>
                <w:color w:val="auto"/>
                <w:sz w:val="22"/>
                <w:szCs w:val="22"/>
                <w:lang w:val="hu-HU"/>
              </w:rPr>
            </w:pPr>
            <w:r w:rsidRPr="002608E5">
              <w:rPr>
                <w:rFonts w:ascii="Times New Roman" w:hAnsi="Times New Roman"/>
                <w:sz w:val="22"/>
                <w:szCs w:val="22"/>
                <w:lang w:val="hu-HU"/>
              </w:rPr>
              <w:t>148,2</w:t>
            </w:r>
          </w:p>
        </w:tc>
        <w:tc>
          <w:tcPr>
            <w:tcW w:w="1587" w:type="dxa"/>
          </w:tcPr>
          <w:p w14:paraId="19B2ECA3" w14:textId="77777777" w:rsidR="00AE74E3" w:rsidRPr="002608E5" w:rsidRDefault="00AE74E3" w:rsidP="00EE2977">
            <w:pPr>
              <w:pStyle w:val="Default"/>
              <w:keepNext/>
              <w:jc w:val="center"/>
              <w:rPr>
                <w:rFonts w:ascii="Times New Roman" w:hAnsi="Times New Roman"/>
                <w:b/>
                <w:color w:val="auto"/>
                <w:sz w:val="22"/>
                <w:szCs w:val="22"/>
                <w:lang w:val="hu-HU"/>
              </w:rPr>
            </w:pPr>
            <w:r w:rsidRPr="002608E5">
              <w:rPr>
                <w:rFonts w:ascii="Times New Roman" w:hAnsi="Times New Roman"/>
                <w:sz w:val="22"/>
                <w:szCs w:val="22"/>
                <w:lang w:val="hu-HU"/>
              </w:rPr>
              <w:t>129,9</w:t>
            </w:r>
          </w:p>
        </w:tc>
        <w:tc>
          <w:tcPr>
            <w:tcW w:w="1416" w:type="dxa"/>
          </w:tcPr>
          <w:p w14:paraId="002CEFE0" w14:textId="77777777" w:rsidR="00AE74E3" w:rsidRPr="002608E5" w:rsidRDefault="00AE74E3" w:rsidP="00EE2977">
            <w:pPr>
              <w:pStyle w:val="Default"/>
              <w:keepNext/>
              <w:jc w:val="center"/>
              <w:rPr>
                <w:rFonts w:ascii="Times New Roman" w:hAnsi="Times New Roman"/>
                <w:b/>
                <w:color w:val="auto"/>
                <w:sz w:val="22"/>
                <w:szCs w:val="22"/>
                <w:lang w:val="hu-HU"/>
              </w:rPr>
            </w:pPr>
            <w:r w:rsidRPr="002608E5">
              <w:rPr>
                <w:rFonts w:ascii="Times New Roman" w:hAnsi="Times New Roman"/>
                <w:sz w:val="22"/>
                <w:szCs w:val="22"/>
                <w:lang w:val="hu-HU"/>
              </w:rPr>
              <w:t>139,1</w:t>
            </w:r>
          </w:p>
        </w:tc>
      </w:tr>
      <w:tr w:rsidR="00AE74E3" w:rsidRPr="002608E5" w14:paraId="6F8D19D3" w14:textId="77777777" w:rsidTr="00EE2977">
        <w:trPr>
          <w:gridAfter w:val="1"/>
          <w:wAfter w:w="8" w:type="dxa"/>
        </w:trPr>
        <w:tc>
          <w:tcPr>
            <w:tcW w:w="3055" w:type="dxa"/>
          </w:tcPr>
          <w:p w14:paraId="7B7564DB" w14:textId="77777777" w:rsidR="00AE74E3" w:rsidRPr="002608E5" w:rsidRDefault="00AE74E3" w:rsidP="00EE2977">
            <w:pPr>
              <w:pStyle w:val="Default"/>
              <w:keepNext/>
              <w:widowControl w:val="0"/>
              <w:ind w:left="164" w:hanging="164"/>
              <w:rPr>
                <w:rFonts w:ascii="Times New Roman" w:hAnsi="Times New Roman"/>
                <w:b/>
                <w:color w:val="auto"/>
                <w:sz w:val="22"/>
                <w:szCs w:val="22"/>
                <w:lang w:val="hu-HU"/>
              </w:rPr>
            </w:pPr>
            <w:r w:rsidRPr="002608E5">
              <w:rPr>
                <w:rFonts w:ascii="Times New Roman" w:hAnsi="Times New Roman"/>
                <w:sz w:val="22"/>
                <w:szCs w:val="22"/>
                <w:lang w:val="hu-HU"/>
              </w:rPr>
              <w:t xml:space="preserve">   Változás a kiindulási értékhez képest</w:t>
            </w:r>
          </w:p>
        </w:tc>
        <w:tc>
          <w:tcPr>
            <w:tcW w:w="1800" w:type="dxa"/>
          </w:tcPr>
          <w:p w14:paraId="61AB155A" w14:textId="77777777" w:rsidR="00AE74E3" w:rsidRPr="002608E5" w:rsidRDefault="00AE74E3" w:rsidP="00EE2977">
            <w:pPr>
              <w:pStyle w:val="Default"/>
              <w:keepNext/>
              <w:jc w:val="center"/>
              <w:rPr>
                <w:rFonts w:ascii="Times New Roman" w:hAnsi="Times New Roman"/>
                <w:b/>
                <w:color w:val="auto"/>
                <w:sz w:val="22"/>
                <w:szCs w:val="22"/>
                <w:lang w:val="hu-HU"/>
              </w:rPr>
            </w:pPr>
            <w:r w:rsidRPr="002608E5">
              <w:rPr>
                <w:rFonts w:ascii="Times New Roman" w:hAnsi="Times New Roman"/>
                <w:sz w:val="22"/>
                <w:szCs w:val="22"/>
                <w:lang w:val="hu-HU"/>
              </w:rPr>
              <w:t>–103,1</w:t>
            </w:r>
            <w:r w:rsidRPr="002608E5">
              <w:rPr>
                <w:rFonts w:ascii="Times New Roman" w:hAnsi="Times New Roman"/>
                <w:sz w:val="22"/>
                <w:szCs w:val="22"/>
                <w:vertAlign w:val="superscript"/>
                <w:lang w:val="hu-HU"/>
              </w:rPr>
              <w:t>††</w:t>
            </w:r>
          </w:p>
        </w:tc>
        <w:tc>
          <w:tcPr>
            <w:tcW w:w="1350" w:type="dxa"/>
          </w:tcPr>
          <w:p w14:paraId="7B5EF7D5" w14:textId="77777777" w:rsidR="00AE74E3" w:rsidRPr="002608E5" w:rsidRDefault="00AE74E3" w:rsidP="00EE2977">
            <w:pPr>
              <w:pStyle w:val="Default"/>
              <w:keepNext/>
              <w:jc w:val="center"/>
              <w:rPr>
                <w:rFonts w:ascii="Times New Roman" w:hAnsi="Times New Roman"/>
                <w:b/>
                <w:color w:val="auto"/>
                <w:sz w:val="22"/>
                <w:szCs w:val="22"/>
                <w:lang w:val="hu-HU"/>
              </w:rPr>
            </w:pPr>
            <w:r w:rsidRPr="002608E5">
              <w:rPr>
                <w:rFonts w:ascii="Times New Roman" w:hAnsi="Times New Roman"/>
                <w:sz w:val="22"/>
                <w:szCs w:val="22"/>
                <w:lang w:val="hu-HU"/>
              </w:rPr>
              <w:t>–21,1</w:t>
            </w:r>
          </w:p>
        </w:tc>
        <w:tc>
          <w:tcPr>
            <w:tcW w:w="1587" w:type="dxa"/>
          </w:tcPr>
          <w:p w14:paraId="055693EE" w14:textId="77777777" w:rsidR="00AE74E3" w:rsidRPr="002608E5" w:rsidRDefault="00AE74E3" w:rsidP="00EE2977">
            <w:pPr>
              <w:pStyle w:val="Default"/>
              <w:keepNext/>
              <w:jc w:val="center"/>
              <w:rPr>
                <w:rFonts w:ascii="Times New Roman" w:hAnsi="Times New Roman"/>
                <w:b/>
                <w:color w:val="auto"/>
                <w:sz w:val="22"/>
                <w:szCs w:val="22"/>
                <w:lang w:val="hu-HU"/>
              </w:rPr>
            </w:pPr>
            <w:r w:rsidRPr="002608E5">
              <w:rPr>
                <w:rFonts w:ascii="Times New Roman" w:hAnsi="Times New Roman"/>
                <w:sz w:val="22"/>
                <w:szCs w:val="22"/>
                <w:lang w:val="hu-HU"/>
              </w:rPr>
              <w:t>–103,0</w:t>
            </w:r>
            <w:r w:rsidRPr="002608E5">
              <w:rPr>
                <w:rFonts w:ascii="Times New Roman" w:hAnsi="Times New Roman"/>
                <w:sz w:val="22"/>
                <w:szCs w:val="22"/>
                <w:vertAlign w:val="superscript"/>
                <w:lang w:val="hu-HU"/>
              </w:rPr>
              <w:t>††</w:t>
            </w:r>
          </w:p>
        </w:tc>
        <w:tc>
          <w:tcPr>
            <w:tcW w:w="1416" w:type="dxa"/>
          </w:tcPr>
          <w:p w14:paraId="6575B427" w14:textId="77777777" w:rsidR="00AE74E3" w:rsidRPr="002608E5" w:rsidRDefault="00AE74E3" w:rsidP="00EE2977">
            <w:pPr>
              <w:pStyle w:val="Default"/>
              <w:keepNext/>
              <w:jc w:val="center"/>
              <w:rPr>
                <w:rFonts w:ascii="Times New Roman" w:hAnsi="Times New Roman"/>
                <w:b/>
                <w:color w:val="auto"/>
                <w:sz w:val="22"/>
                <w:szCs w:val="22"/>
                <w:lang w:val="hu-HU"/>
              </w:rPr>
            </w:pPr>
            <w:r w:rsidRPr="002608E5">
              <w:rPr>
                <w:rFonts w:ascii="Times New Roman" w:hAnsi="Times New Roman"/>
                <w:sz w:val="22"/>
                <w:szCs w:val="22"/>
                <w:lang w:val="hu-HU"/>
              </w:rPr>
              <w:t>–40,7</w:t>
            </w:r>
            <w:r w:rsidRPr="002608E5">
              <w:rPr>
                <w:rFonts w:ascii="Times New Roman" w:hAnsi="Times New Roman"/>
                <w:sz w:val="22"/>
                <w:szCs w:val="22"/>
                <w:vertAlign w:val="superscript"/>
                <w:lang w:val="hu-HU"/>
              </w:rPr>
              <w:t>†</w:t>
            </w:r>
          </w:p>
        </w:tc>
      </w:tr>
      <w:tr w:rsidR="00AE74E3" w:rsidRPr="002608E5" w14:paraId="3364F31B" w14:textId="77777777" w:rsidTr="00EE2977">
        <w:trPr>
          <w:gridAfter w:val="1"/>
          <w:wAfter w:w="8" w:type="dxa"/>
        </w:trPr>
        <w:tc>
          <w:tcPr>
            <w:tcW w:w="3055" w:type="dxa"/>
          </w:tcPr>
          <w:p w14:paraId="1324B5CE" w14:textId="77777777" w:rsidR="00AE74E3" w:rsidRPr="002608E5" w:rsidRDefault="00AE74E3" w:rsidP="00EE2977">
            <w:pPr>
              <w:pStyle w:val="PLRBodyText"/>
              <w:widowControl w:val="0"/>
              <w:spacing w:after="0"/>
              <w:ind w:left="164" w:hanging="164"/>
              <w:rPr>
                <w:rFonts w:ascii="Times New Roman" w:hAnsi="Times New Roman" w:cs="Times New Roman"/>
                <w:lang w:val="hu-HU"/>
              </w:rPr>
            </w:pPr>
            <w:r w:rsidRPr="002608E5">
              <w:rPr>
                <w:rFonts w:ascii="Times New Roman" w:hAnsi="Times New Roman" w:cs="Times New Roman"/>
                <w:lang w:val="hu-HU"/>
              </w:rPr>
              <w:t xml:space="preserve">   Különbség a placebóhoz képest</w:t>
            </w:r>
          </w:p>
          <w:p w14:paraId="025F66F2" w14:textId="77777777" w:rsidR="00AE74E3" w:rsidRPr="002608E5" w:rsidRDefault="00AE74E3" w:rsidP="00EE2977">
            <w:pPr>
              <w:pStyle w:val="Default"/>
              <w:widowControl w:val="0"/>
              <w:rPr>
                <w:rFonts w:ascii="Times New Roman" w:hAnsi="Times New Roman"/>
                <w:b/>
                <w:color w:val="auto"/>
                <w:sz w:val="22"/>
                <w:szCs w:val="22"/>
                <w:lang w:val="hu-HU"/>
              </w:rPr>
            </w:pPr>
            <w:r w:rsidRPr="002608E5">
              <w:rPr>
                <w:rFonts w:ascii="Times New Roman" w:hAnsi="Times New Roman"/>
                <w:sz w:val="22"/>
                <w:szCs w:val="22"/>
                <w:lang w:val="hu-HU"/>
              </w:rPr>
              <w:t xml:space="preserve">   [95%-os CI]</w:t>
            </w:r>
          </w:p>
        </w:tc>
        <w:tc>
          <w:tcPr>
            <w:tcW w:w="1800" w:type="dxa"/>
          </w:tcPr>
          <w:p w14:paraId="20FD13DA" w14:textId="77777777" w:rsidR="00AE74E3" w:rsidRPr="002608E5" w:rsidRDefault="00AE74E3" w:rsidP="00EE2977">
            <w:pPr>
              <w:keepNext/>
              <w:keepLines/>
              <w:spacing w:line="240" w:lineRule="auto"/>
              <w:jc w:val="center"/>
              <w:rPr>
                <w:rFonts w:ascii="Times New Roman" w:eastAsia="SimSun" w:hAnsi="Times New Roman"/>
              </w:rPr>
            </w:pPr>
            <w:r w:rsidRPr="002608E5">
              <w:rPr>
                <w:rFonts w:ascii="Times New Roman" w:eastAsia="SimSun" w:hAnsi="Times New Roman"/>
              </w:rPr>
              <w:t>–82,0</w:t>
            </w:r>
            <w:r w:rsidRPr="002608E5">
              <w:rPr>
                <w:rFonts w:ascii="Times New Roman" w:eastAsia="SimSun" w:hAnsi="Times New Roman"/>
                <w:vertAlign w:val="superscript"/>
              </w:rPr>
              <w:t>**</w:t>
            </w:r>
          </w:p>
          <w:p w14:paraId="27EF660B" w14:textId="77777777" w:rsidR="00AE74E3" w:rsidRPr="002608E5" w:rsidRDefault="00AE74E3" w:rsidP="00EE2977">
            <w:pPr>
              <w:pStyle w:val="Default"/>
              <w:keepNext/>
              <w:jc w:val="center"/>
              <w:rPr>
                <w:rFonts w:ascii="Times New Roman" w:hAnsi="Times New Roman"/>
                <w:b/>
                <w:color w:val="auto"/>
                <w:sz w:val="22"/>
                <w:szCs w:val="22"/>
                <w:lang w:val="hu-HU"/>
              </w:rPr>
            </w:pPr>
            <w:r w:rsidRPr="002608E5">
              <w:rPr>
                <w:rFonts w:ascii="Times New Roman" w:eastAsia="SimSun" w:hAnsi="Times New Roman"/>
                <w:sz w:val="22"/>
                <w:szCs w:val="22"/>
                <w:lang w:val="hu-HU"/>
              </w:rPr>
              <w:t>[–107,0; –57,1]</w:t>
            </w:r>
          </w:p>
        </w:tc>
        <w:tc>
          <w:tcPr>
            <w:tcW w:w="1350" w:type="dxa"/>
          </w:tcPr>
          <w:p w14:paraId="262A884B" w14:textId="77777777" w:rsidR="00AE74E3" w:rsidRPr="002608E5" w:rsidRDefault="00AE74E3" w:rsidP="00EE2977">
            <w:pPr>
              <w:pStyle w:val="Default"/>
              <w:keepNext/>
              <w:jc w:val="center"/>
              <w:rPr>
                <w:rFonts w:ascii="Times New Roman" w:hAnsi="Times New Roman"/>
                <w:b/>
                <w:color w:val="auto"/>
                <w:sz w:val="22"/>
                <w:szCs w:val="22"/>
                <w:lang w:val="hu-HU"/>
              </w:rPr>
            </w:pPr>
            <w:r w:rsidRPr="002608E5">
              <w:rPr>
                <w:rFonts w:ascii="Times New Roman" w:hAnsi="Times New Roman"/>
                <w:sz w:val="22"/>
                <w:szCs w:val="22"/>
                <w:lang w:val="hu-HU"/>
              </w:rPr>
              <w:t>-</w:t>
            </w:r>
          </w:p>
        </w:tc>
        <w:tc>
          <w:tcPr>
            <w:tcW w:w="1587" w:type="dxa"/>
          </w:tcPr>
          <w:p w14:paraId="48BB65FC" w14:textId="77777777" w:rsidR="00AE74E3" w:rsidRPr="002608E5" w:rsidRDefault="00AE74E3" w:rsidP="00EE2977">
            <w:pPr>
              <w:keepNext/>
              <w:keepLines/>
              <w:spacing w:line="240" w:lineRule="auto"/>
              <w:jc w:val="center"/>
              <w:rPr>
                <w:rFonts w:ascii="Times New Roman" w:eastAsia="SimSun" w:hAnsi="Times New Roman"/>
              </w:rPr>
            </w:pPr>
            <w:r w:rsidRPr="002608E5">
              <w:rPr>
                <w:rFonts w:ascii="Times New Roman" w:eastAsia="SimSun" w:hAnsi="Times New Roman"/>
              </w:rPr>
              <w:t>–62,4</w:t>
            </w:r>
            <w:r w:rsidRPr="002608E5">
              <w:rPr>
                <w:rFonts w:ascii="Times New Roman" w:eastAsia="SimSun" w:hAnsi="Times New Roman"/>
                <w:vertAlign w:val="superscript"/>
              </w:rPr>
              <w:t>**</w:t>
            </w:r>
          </w:p>
          <w:p w14:paraId="58444BFD" w14:textId="77777777" w:rsidR="00AE74E3" w:rsidRPr="002608E5" w:rsidRDefault="00AE74E3" w:rsidP="00EE2977">
            <w:pPr>
              <w:pStyle w:val="Default"/>
              <w:keepNext/>
              <w:jc w:val="center"/>
              <w:rPr>
                <w:rFonts w:ascii="Times New Roman" w:hAnsi="Times New Roman"/>
                <w:b/>
                <w:color w:val="auto"/>
                <w:sz w:val="22"/>
                <w:szCs w:val="22"/>
                <w:lang w:val="hu-HU"/>
              </w:rPr>
            </w:pPr>
            <w:r w:rsidRPr="002608E5">
              <w:rPr>
                <w:rFonts w:ascii="Times New Roman" w:eastAsia="SimSun" w:hAnsi="Times New Roman"/>
                <w:sz w:val="22"/>
                <w:szCs w:val="22"/>
                <w:lang w:val="hu-HU"/>
              </w:rPr>
              <w:t>[–87,1; –37,6]</w:t>
            </w:r>
          </w:p>
        </w:tc>
        <w:tc>
          <w:tcPr>
            <w:tcW w:w="1416" w:type="dxa"/>
          </w:tcPr>
          <w:p w14:paraId="4F2401C6" w14:textId="77777777" w:rsidR="00AE74E3" w:rsidRPr="002608E5" w:rsidRDefault="00AE74E3" w:rsidP="00EE2977">
            <w:pPr>
              <w:pStyle w:val="Default"/>
              <w:keepNext/>
              <w:jc w:val="center"/>
              <w:rPr>
                <w:rFonts w:ascii="Times New Roman" w:hAnsi="Times New Roman"/>
                <w:b/>
                <w:color w:val="auto"/>
                <w:sz w:val="22"/>
                <w:szCs w:val="22"/>
                <w:lang w:val="hu-HU"/>
              </w:rPr>
            </w:pPr>
            <w:r w:rsidRPr="002608E5">
              <w:rPr>
                <w:rFonts w:ascii="Times New Roman" w:hAnsi="Times New Roman"/>
                <w:sz w:val="22"/>
                <w:szCs w:val="22"/>
                <w:lang w:val="hu-HU"/>
              </w:rPr>
              <w:t>-</w:t>
            </w:r>
          </w:p>
        </w:tc>
      </w:tr>
      <w:tr w:rsidR="00AE74E3" w:rsidRPr="002608E5" w14:paraId="1D6736B7" w14:textId="77777777" w:rsidTr="00EE2977">
        <w:tc>
          <w:tcPr>
            <w:tcW w:w="9216" w:type="dxa"/>
            <w:gridSpan w:val="6"/>
          </w:tcPr>
          <w:p w14:paraId="42CF150C" w14:textId="77777777" w:rsidR="00AE74E3" w:rsidRPr="002608E5" w:rsidRDefault="00AE74E3" w:rsidP="00EE2977">
            <w:pPr>
              <w:pStyle w:val="Default"/>
              <w:widowControl w:val="0"/>
              <w:rPr>
                <w:rFonts w:ascii="Times New Roman" w:hAnsi="Times New Roman"/>
                <w:b/>
                <w:color w:val="auto"/>
                <w:sz w:val="22"/>
                <w:szCs w:val="22"/>
                <w:lang w:val="hu-HU"/>
              </w:rPr>
            </w:pPr>
            <w:r w:rsidRPr="002608E5">
              <w:rPr>
                <w:rFonts w:ascii="Times New Roman" w:hAnsi="Times New Roman"/>
                <w:b/>
                <w:bCs/>
                <w:sz w:val="22"/>
                <w:szCs w:val="22"/>
                <w:lang w:val="hu-HU"/>
              </w:rPr>
              <w:t>Testtömeg (kg)</w:t>
            </w:r>
          </w:p>
        </w:tc>
      </w:tr>
      <w:tr w:rsidR="00AE74E3" w:rsidRPr="002608E5" w14:paraId="506C4A3F" w14:textId="77777777" w:rsidTr="00EE2977">
        <w:trPr>
          <w:gridAfter w:val="1"/>
          <w:wAfter w:w="8" w:type="dxa"/>
        </w:trPr>
        <w:tc>
          <w:tcPr>
            <w:tcW w:w="3055" w:type="dxa"/>
          </w:tcPr>
          <w:p w14:paraId="1BAADDA7" w14:textId="77777777" w:rsidR="00AE74E3" w:rsidRPr="002608E5" w:rsidRDefault="00AE74E3" w:rsidP="00EE2977">
            <w:pPr>
              <w:pStyle w:val="Default"/>
              <w:widowControl w:val="0"/>
              <w:rPr>
                <w:rFonts w:ascii="Times New Roman" w:hAnsi="Times New Roman"/>
                <w:b/>
                <w:color w:val="auto"/>
                <w:sz w:val="22"/>
                <w:szCs w:val="22"/>
                <w:lang w:val="hu-HU"/>
              </w:rPr>
            </w:pPr>
            <w:r w:rsidRPr="002608E5">
              <w:rPr>
                <w:rFonts w:ascii="Times New Roman" w:hAnsi="Times New Roman"/>
                <w:sz w:val="22"/>
                <w:szCs w:val="22"/>
                <w:lang w:val="hu-HU"/>
              </w:rPr>
              <w:t xml:space="preserve">   Kiindulási érték (átlag) </w:t>
            </w:r>
          </w:p>
        </w:tc>
        <w:tc>
          <w:tcPr>
            <w:tcW w:w="1800" w:type="dxa"/>
          </w:tcPr>
          <w:p w14:paraId="05061AFA" w14:textId="77777777" w:rsidR="00AE74E3" w:rsidRPr="002608E5" w:rsidRDefault="00AE74E3" w:rsidP="00EE2977">
            <w:pPr>
              <w:pStyle w:val="Default"/>
              <w:keepNext/>
              <w:jc w:val="center"/>
              <w:rPr>
                <w:rFonts w:ascii="Times New Roman" w:hAnsi="Times New Roman"/>
                <w:b/>
                <w:color w:val="auto"/>
                <w:sz w:val="22"/>
                <w:szCs w:val="22"/>
                <w:lang w:val="hu-HU"/>
              </w:rPr>
            </w:pPr>
            <w:r w:rsidRPr="002608E5">
              <w:rPr>
                <w:rFonts w:ascii="Times New Roman" w:hAnsi="Times New Roman"/>
                <w:sz w:val="22"/>
                <w:szCs w:val="22"/>
                <w:lang w:val="hu-HU"/>
              </w:rPr>
              <w:t>117,0</w:t>
            </w:r>
          </w:p>
        </w:tc>
        <w:tc>
          <w:tcPr>
            <w:tcW w:w="1350" w:type="dxa"/>
          </w:tcPr>
          <w:p w14:paraId="56458AFD" w14:textId="77777777" w:rsidR="00AE74E3" w:rsidRPr="002608E5" w:rsidRDefault="00AE74E3" w:rsidP="00EE2977">
            <w:pPr>
              <w:pStyle w:val="Default"/>
              <w:keepNext/>
              <w:jc w:val="center"/>
              <w:rPr>
                <w:rFonts w:ascii="Times New Roman" w:hAnsi="Times New Roman"/>
                <w:b/>
                <w:color w:val="auto"/>
                <w:sz w:val="22"/>
                <w:szCs w:val="22"/>
                <w:lang w:val="hu-HU"/>
              </w:rPr>
            </w:pPr>
            <w:r w:rsidRPr="002608E5">
              <w:rPr>
                <w:rFonts w:ascii="Times New Roman" w:hAnsi="Times New Roman"/>
                <w:sz w:val="22"/>
                <w:szCs w:val="22"/>
                <w:lang w:val="hu-HU"/>
              </w:rPr>
              <w:t>112,7</w:t>
            </w:r>
          </w:p>
        </w:tc>
        <w:tc>
          <w:tcPr>
            <w:tcW w:w="1587" w:type="dxa"/>
          </w:tcPr>
          <w:p w14:paraId="44F1DF28" w14:textId="77777777" w:rsidR="00AE74E3" w:rsidRPr="002608E5" w:rsidRDefault="00AE74E3" w:rsidP="00EE2977">
            <w:pPr>
              <w:pStyle w:val="Default"/>
              <w:keepNext/>
              <w:jc w:val="center"/>
              <w:rPr>
                <w:rFonts w:ascii="Times New Roman" w:hAnsi="Times New Roman"/>
                <w:b/>
                <w:color w:val="auto"/>
                <w:sz w:val="22"/>
                <w:szCs w:val="22"/>
                <w:lang w:val="hu-HU"/>
              </w:rPr>
            </w:pPr>
            <w:r w:rsidRPr="002608E5">
              <w:rPr>
                <w:rFonts w:ascii="Times New Roman" w:hAnsi="Times New Roman"/>
                <w:sz w:val="22"/>
                <w:szCs w:val="22"/>
                <w:lang w:val="hu-HU"/>
              </w:rPr>
              <w:t>115,8</w:t>
            </w:r>
          </w:p>
        </w:tc>
        <w:tc>
          <w:tcPr>
            <w:tcW w:w="1416" w:type="dxa"/>
          </w:tcPr>
          <w:p w14:paraId="0E0AD3CE" w14:textId="77777777" w:rsidR="00AE74E3" w:rsidRPr="002608E5" w:rsidRDefault="00AE74E3" w:rsidP="00EE2977">
            <w:pPr>
              <w:pStyle w:val="Default"/>
              <w:keepNext/>
              <w:jc w:val="center"/>
              <w:rPr>
                <w:rFonts w:ascii="Times New Roman" w:hAnsi="Times New Roman"/>
                <w:b/>
                <w:color w:val="auto"/>
                <w:sz w:val="22"/>
                <w:szCs w:val="22"/>
                <w:lang w:val="hu-HU"/>
              </w:rPr>
            </w:pPr>
            <w:r w:rsidRPr="002608E5">
              <w:rPr>
                <w:rFonts w:ascii="Times New Roman" w:hAnsi="Times New Roman"/>
                <w:sz w:val="22"/>
                <w:szCs w:val="22"/>
                <w:lang w:val="hu-HU"/>
              </w:rPr>
              <w:t>115,0</w:t>
            </w:r>
          </w:p>
        </w:tc>
      </w:tr>
      <w:tr w:rsidR="00AE74E3" w:rsidRPr="002608E5" w14:paraId="23D743F8" w14:textId="77777777" w:rsidTr="00EE2977">
        <w:trPr>
          <w:gridAfter w:val="1"/>
          <w:wAfter w:w="8" w:type="dxa"/>
        </w:trPr>
        <w:tc>
          <w:tcPr>
            <w:tcW w:w="3055" w:type="dxa"/>
          </w:tcPr>
          <w:p w14:paraId="65692681" w14:textId="77777777" w:rsidR="00AE74E3" w:rsidRPr="002608E5" w:rsidRDefault="00AE74E3" w:rsidP="00EE2977">
            <w:pPr>
              <w:pStyle w:val="Default"/>
              <w:widowControl w:val="0"/>
              <w:ind w:left="164" w:hanging="164"/>
              <w:rPr>
                <w:rFonts w:ascii="Times New Roman" w:hAnsi="Times New Roman"/>
                <w:b/>
                <w:color w:val="auto"/>
                <w:sz w:val="22"/>
                <w:szCs w:val="22"/>
                <w:lang w:val="hu-HU"/>
              </w:rPr>
            </w:pPr>
            <w:r w:rsidRPr="002608E5">
              <w:rPr>
                <w:rFonts w:ascii="Times New Roman" w:hAnsi="Times New Roman"/>
                <w:sz w:val="22"/>
                <w:szCs w:val="22"/>
                <w:lang w:val="hu-HU"/>
              </w:rPr>
              <w:t xml:space="preserve">   Változás a kiindulási értékhez képest, %</w:t>
            </w:r>
          </w:p>
        </w:tc>
        <w:tc>
          <w:tcPr>
            <w:tcW w:w="1800" w:type="dxa"/>
          </w:tcPr>
          <w:p w14:paraId="0DF717FB" w14:textId="77777777" w:rsidR="00AE74E3" w:rsidRPr="002608E5" w:rsidRDefault="00AE74E3" w:rsidP="00EE2977">
            <w:pPr>
              <w:pStyle w:val="Default"/>
              <w:keepNext/>
              <w:jc w:val="center"/>
              <w:rPr>
                <w:rFonts w:ascii="Times New Roman" w:hAnsi="Times New Roman"/>
                <w:b/>
                <w:color w:val="auto"/>
                <w:sz w:val="22"/>
                <w:szCs w:val="22"/>
                <w:lang w:val="hu-HU"/>
              </w:rPr>
            </w:pPr>
            <w:r w:rsidRPr="002608E5">
              <w:rPr>
                <w:rFonts w:ascii="Times New Roman" w:hAnsi="Times New Roman"/>
                <w:sz w:val="22"/>
                <w:szCs w:val="22"/>
                <w:lang w:val="hu-HU"/>
              </w:rPr>
              <w:t>–18,1</w:t>
            </w:r>
            <w:r w:rsidRPr="002608E5">
              <w:rPr>
                <w:rFonts w:ascii="Times New Roman" w:hAnsi="Times New Roman"/>
                <w:sz w:val="22"/>
                <w:szCs w:val="22"/>
                <w:vertAlign w:val="superscript"/>
                <w:lang w:val="hu-HU"/>
              </w:rPr>
              <w:t>††</w:t>
            </w:r>
          </w:p>
        </w:tc>
        <w:tc>
          <w:tcPr>
            <w:tcW w:w="1350" w:type="dxa"/>
          </w:tcPr>
          <w:p w14:paraId="5B5FA7FD" w14:textId="77777777" w:rsidR="00AE74E3" w:rsidRPr="002608E5" w:rsidRDefault="00AE74E3" w:rsidP="00EE2977">
            <w:pPr>
              <w:pStyle w:val="Default"/>
              <w:keepNext/>
              <w:jc w:val="center"/>
              <w:rPr>
                <w:rFonts w:ascii="Times New Roman" w:hAnsi="Times New Roman"/>
                <w:b/>
                <w:color w:val="auto"/>
                <w:sz w:val="22"/>
                <w:szCs w:val="22"/>
                <w:lang w:val="hu-HU"/>
              </w:rPr>
            </w:pPr>
            <w:r w:rsidRPr="002608E5">
              <w:rPr>
                <w:rFonts w:ascii="Times New Roman" w:hAnsi="Times New Roman"/>
                <w:sz w:val="22"/>
                <w:szCs w:val="22"/>
                <w:lang w:val="hu-HU"/>
              </w:rPr>
              <w:t>–1,3</w:t>
            </w:r>
          </w:p>
        </w:tc>
        <w:tc>
          <w:tcPr>
            <w:tcW w:w="1587" w:type="dxa"/>
          </w:tcPr>
          <w:p w14:paraId="7FBC6A66" w14:textId="77777777" w:rsidR="00AE74E3" w:rsidRPr="002608E5" w:rsidRDefault="00AE74E3" w:rsidP="00EE2977">
            <w:pPr>
              <w:pStyle w:val="Default"/>
              <w:keepNext/>
              <w:jc w:val="center"/>
              <w:rPr>
                <w:rFonts w:ascii="Times New Roman" w:hAnsi="Times New Roman"/>
                <w:b/>
                <w:color w:val="auto"/>
                <w:sz w:val="22"/>
                <w:szCs w:val="22"/>
                <w:lang w:val="hu-HU"/>
              </w:rPr>
            </w:pPr>
            <w:r w:rsidRPr="002608E5">
              <w:rPr>
                <w:rFonts w:ascii="Times New Roman" w:hAnsi="Times New Roman"/>
                <w:sz w:val="22"/>
                <w:szCs w:val="22"/>
                <w:lang w:val="hu-HU"/>
              </w:rPr>
              <w:t>–20,1</w:t>
            </w:r>
            <w:r w:rsidRPr="002608E5">
              <w:rPr>
                <w:rFonts w:ascii="Times New Roman" w:hAnsi="Times New Roman"/>
                <w:sz w:val="22"/>
                <w:szCs w:val="22"/>
                <w:vertAlign w:val="superscript"/>
                <w:lang w:val="hu-HU"/>
              </w:rPr>
              <w:t>††</w:t>
            </w:r>
          </w:p>
        </w:tc>
        <w:tc>
          <w:tcPr>
            <w:tcW w:w="1416" w:type="dxa"/>
          </w:tcPr>
          <w:p w14:paraId="7A4AD4EB" w14:textId="77777777" w:rsidR="00AE74E3" w:rsidRPr="002608E5" w:rsidRDefault="00AE74E3" w:rsidP="00EE2977">
            <w:pPr>
              <w:pStyle w:val="Default"/>
              <w:keepNext/>
              <w:jc w:val="center"/>
              <w:rPr>
                <w:rFonts w:ascii="Times New Roman" w:hAnsi="Times New Roman"/>
                <w:b/>
                <w:color w:val="auto"/>
                <w:sz w:val="22"/>
                <w:szCs w:val="22"/>
                <w:lang w:val="hu-HU"/>
              </w:rPr>
            </w:pPr>
            <w:r w:rsidRPr="002608E5">
              <w:rPr>
                <w:rFonts w:ascii="Times New Roman" w:hAnsi="Times New Roman"/>
                <w:sz w:val="22"/>
                <w:szCs w:val="22"/>
                <w:lang w:val="hu-HU"/>
              </w:rPr>
              <w:t>–2,3</w:t>
            </w:r>
            <w:r w:rsidRPr="002608E5">
              <w:rPr>
                <w:rFonts w:ascii="Times New Roman" w:hAnsi="Times New Roman"/>
                <w:sz w:val="22"/>
                <w:szCs w:val="22"/>
                <w:vertAlign w:val="superscript"/>
                <w:lang w:val="hu-HU"/>
              </w:rPr>
              <w:t>†</w:t>
            </w:r>
          </w:p>
        </w:tc>
      </w:tr>
      <w:tr w:rsidR="00AE74E3" w:rsidRPr="002608E5" w14:paraId="03135168" w14:textId="77777777" w:rsidTr="00EE2977">
        <w:trPr>
          <w:gridAfter w:val="1"/>
          <w:wAfter w:w="8" w:type="dxa"/>
        </w:trPr>
        <w:tc>
          <w:tcPr>
            <w:tcW w:w="3055" w:type="dxa"/>
          </w:tcPr>
          <w:p w14:paraId="145739AB" w14:textId="77777777" w:rsidR="00AE74E3" w:rsidRPr="002608E5" w:rsidRDefault="00AE74E3" w:rsidP="00EE2977">
            <w:pPr>
              <w:pStyle w:val="PLRBodyText"/>
              <w:widowControl w:val="0"/>
              <w:spacing w:after="0"/>
              <w:ind w:left="164" w:hanging="164"/>
              <w:rPr>
                <w:rFonts w:ascii="Times New Roman" w:hAnsi="Times New Roman" w:cs="Times New Roman"/>
                <w:lang w:val="hu-HU"/>
              </w:rPr>
            </w:pPr>
            <w:r w:rsidRPr="002608E5">
              <w:rPr>
                <w:rFonts w:ascii="Times New Roman" w:hAnsi="Times New Roman" w:cs="Times New Roman"/>
                <w:lang w:val="hu-HU"/>
              </w:rPr>
              <w:t xml:space="preserve">   Különbség a placebóhoz képest, %</w:t>
            </w:r>
          </w:p>
          <w:p w14:paraId="714C0DEA" w14:textId="77777777" w:rsidR="00AE74E3" w:rsidRPr="002608E5" w:rsidRDefault="00AE74E3" w:rsidP="00EE2977">
            <w:pPr>
              <w:pStyle w:val="Default"/>
              <w:widowControl w:val="0"/>
              <w:rPr>
                <w:rFonts w:ascii="Times New Roman" w:hAnsi="Times New Roman"/>
                <w:b/>
                <w:color w:val="auto"/>
                <w:sz w:val="22"/>
                <w:szCs w:val="22"/>
                <w:lang w:val="hu-HU"/>
              </w:rPr>
            </w:pPr>
            <w:r w:rsidRPr="002608E5">
              <w:rPr>
                <w:rFonts w:ascii="Times New Roman" w:hAnsi="Times New Roman"/>
                <w:sz w:val="22"/>
                <w:szCs w:val="22"/>
                <w:lang w:val="hu-HU"/>
              </w:rPr>
              <w:t xml:space="preserve">   [95%-os CI] </w:t>
            </w:r>
          </w:p>
        </w:tc>
        <w:tc>
          <w:tcPr>
            <w:tcW w:w="1800" w:type="dxa"/>
          </w:tcPr>
          <w:p w14:paraId="0DBEBE13" w14:textId="77777777" w:rsidR="00AE74E3" w:rsidRPr="002608E5" w:rsidRDefault="00AE74E3" w:rsidP="00EE2977">
            <w:pPr>
              <w:keepNext/>
              <w:keepLines/>
              <w:spacing w:line="240" w:lineRule="auto"/>
              <w:jc w:val="center"/>
              <w:rPr>
                <w:rFonts w:ascii="Times New Roman" w:eastAsia="SimSun" w:hAnsi="Times New Roman"/>
              </w:rPr>
            </w:pPr>
            <w:r w:rsidRPr="002608E5">
              <w:rPr>
                <w:rFonts w:ascii="Times New Roman" w:eastAsia="SimSun" w:hAnsi="Times New Roman"/>
              </w:rPr>
              <w:t>–16,8</w:t>
            </w:r>
            <w:r w:rsidRPr="002608E5">
              <w:rPr>
                <w:rFonts w:ascii="Times New Roman" w:eastAsia="SimSun" w:hAnsi="Times New Roman"/>
                <w:vertAlign w:val="superscript"/>
              </w:rPr>
              <w:t>**</w:t>
            </w:r>
          </w:p>
          <w:p w14:paraId="698EA050" w14:textId="77777777" w:rsidR="00AE74E3" w:rsidRPr="002608E5" w:rsidRDefault="00AE74E3" w:rsidP="00EE2977">
            <w:pPr>
              <w:pStyle w:val="Default"/>
              <w:keepNext/>
              <w:jc w:val="center"/>
              <w:rPr>
                <w:rFonts w:ascii="Times New Roman" w:hAnsi="Times New Roman"/>
                <w:b/>
                <w:color w:val="auto"/>
                <w:sz w:val="22"/>
                <w:szCs w:val="22"/>
                <w:lang w:val="hu-HU"/>
              </w:rPr>
            </w:pPr>
            <w:r w:rsidRPr="002608E5">
              <w:rPr>
                <w:rFonts w:ascii="Times New Roman" w:eastAsia="SimSun" w:hAnsi="Times New Roman"/>
                <w:sz w:val="22"/>
                <w:szCs w:val="22"/>
                <w:lang w:val="hu-HU"/>
              </w:rPr>
              <w:t>[–18,8; –14,7]</w:t>
            </w:r>
          </w:p>
        </w:tc>
        <w:tc>
          <w:tcPr>
            <w:tcW w:w="1350" w:type="dxa"/>
          </w:tcPr>
          <w:p w14:paraId="1FA90CDC" w14:textId="77777777" w:rsidR="00AE74E3" w:rsidRPr="002608E5" w:rsidRDefault="00AE74E3" w:rsidP="00EE2977">
            <w:pPr>
              <w:pStyle w:val="Default"/>
              <w:keepNext/>
              <w:jc w:val="center"/>
              <w:rPr>
                <w:rFonts w:ascii="Times New Roman" w:hAnsi="Times New Roman"/>
                <w:b/>
                <w:color w:val="auto"/>
                <w:sz w:val="22"/>
                <w:szCs w:val="22"/>
                <w:lang w:val="hu-HU"/>
              </w:rPr>
            </w:pPr>
            <w:r w:rsidRPr="002608E5">
              <w:rPr>
                <w:rFonts w:ascii="Times New Roman" w:hAnsi="Times New Roman"/>
                <w:sz w:val="22"/>
                <w:szCs w:val="22"/>
                <w:lang w:val="hu-HU"/>
              </w:rPr>
              <w:t>-</w:t>
            </w:r>
          </w:p>
        </w:tc>
        <w:tc>
          <w:tcPr>
            <w:tcW w:w="1587" w:type="dxa"/>
          </w:tcPr>
          <w:p w14:paraId="335F07B3" w14:textId="77777777" w:rsidR="00AE74E3" w:rsidRPr="002608E5" w:rsidRDefault="00AE74E3" w:rsidP="00EE2977">
            <w:pPr>
              <w:keepNext/>
              <w:keepLines/>
              <w:spacing w:line="240" w:lineRule="auto"/>
              <w:jc w:val="center"/>
              <w:rPr>
                <w:rFonts w:ascii="Times New Roman" w:eastAsia="SimSun" w:hAnsi="Times New Roman"/>
              </w:rPr>
            </w:pPr>
            <w:r w:rsidRPr="002608E5">
              <w:rPr>
                <w:rFonts w:ascii="Times New Roman" w:eastAsia="SimSun" w:hAnsi="Times New Roman"/>
              </w:rPr>
              <w:t>–17,8</w:t>
            </w:r>
            <w:r w:rsidRPr="002608E5">
              <w:rPr>
                <w:rFonts w:ascii="Times New Roman" w:eastAsia="SimSun" w:hAnsi="Times New Roman"/>
                <w:vertAlign w:val="superscript"/>
              </w:rPr>
              <w:t>**</w:t>
            </w:r>
          </w:p>
          <w:p w14:paraId="5FB72535" w14:textId="77777777" w:rsidR="00AE74E3" w:rsidRPr="002608E5" w:rsidRDefault="00AE74E3" w:rsidP="00EE2977">
            <w:pPr>
              <w:pStyle w:val="Default"/>
              <w:keepNext/>
              <w:jc w:val="center"/>
              <w:rPr>
                <w:rFonts w:ascii="Times New Roman" w:hAnsi="Times New Roman"/>
                <w:b/>
                <w:color w:val="auto"/>
                <w:sz w:val="22"/>
                <w:szCs w:val="22"/>
                <w:lang w:val="hu-HU"/>
              </w:rPr>
            </w:pPr>
            <w:r w:rsidRPr="002608E5">
              <w:rPr>
                <w:rFonts w:ascii="Times New Roman" w:eastAsia="SimSun" w:hAnsi="Times New Roman"/>
                <w:sz w:val="22"/>
                <w:szCs w:val="22"/>
                <w:lang w:val="hu-HU"/>
              </w:rPr>
              <w:t>[–19,9; –15,7]</w:t>
            </w:r>
          </w:p>
        </w:tc>
        <w:tc>
          <w:tcPr>
            <w:tcW w:w="1416" w:type="dxa"/>
          </w:tcPr>
          <w:p w14:paraId="101B5187" w14:textId="77777777" w:rsidR="00AE74E3" w:rsidRPr="002608E5" w:rsidRDefault="00AE74E3" w:rsidP="00EE2977">
            <w:pPr>
              <w:pStyle w:val="Default"/>
              <w:keepNext/>
              <w:jc w:val="center"/>
              <w:rPr>
                <w:rFonts w:ascii="Times New Roman" w:hAnsi="Times New Roman"/>
                <w:b/>
                <w:color w:val="auto"/>
                <w:sz w:val="22"/>
                <w:szCs w:val="22"/>
                <w:lang w:val="hu-HU"/>
              </w:rPr>
            </w:pPr>
            <w:r w:rsidRPr="002608E5">
              <w:rPr>
                <w:rFonts w:ascii="Times New Roman" w:hAnsi="Times New Roman"/>
                <w:sz w:val="22"/>
                <w:szCs w:val="22"/>
                <w:lang w:val="hu-HU"/>
              </w:rPr>
              <w:t>-</w:t>
            </w:r>
          </w:p>
        </w:tc>
      </w:tr>
      <w:tr w:rsidR="00AE74E3" w:rsidRPr="002608E5" w14:paraId="44B1C210" w14:textId="77777777" w:rsidTr="00EE2977">
        <w:tc>
          <w:tcPr>
            <w:tcW w:w="9216" w:type="dxa"/>
            <w:gridSpan w:val="6"/>
          </w:tcPr>
          <w:p w14:paraId="1726C073" w14:textId="77777777" w:rsidR="00AE74E3" w:rsidRPr="002608E5" w:rsidRDefault="00AE74E3" w:rsidP="00EE2977">
            <w:pPr>
              <w:pStyle w:val="Default"/>
              <w:widowControl w:val="0"/>
              <w:rPr>
                <w:rFonts w:ascii="Times New Roman" w:hAnsi="Times New Roman"/>
                <w:b/>
                <w:color w:val="auto"/>
                <w:sz w:val="22"/>
                <w:szCs w:val="22"/>
                <w:lang w:val="hu-HU"/>
              </w:rPr>
            </w:pPr>
            <w:r w:rsidRPr="002608E5">
              <w:rPr>
                <w:rFonts w:ascii="Times New Roman" w:hAnsi="Times New Roman"/>
                <w:b/>
                <w:bCs/>
                <w:sz w:val="22"/>
                <w:szCs w:val="22"/>
                <w:lang w:val="hu-HU"/>
              </w:rPr>
              <w:t>Szisztolés vérnyomás (Hgmm)</w:t>
            </w:r>
            <w:r w:rsidRPr="002608E5">
              <w:rPr>
                <w:rFonts w:ascii="Times New Roman" w:hAnsi="Times New Roman"/>
                <w:b/>
                <w:bCs/>
                <w:sz w:val="22"/>
                <w:szCs w:val="22"/>
                <w:vertAlign w:val="superscript"/>
                <w:lang w:val="hu-HU"/>
              </w:rPr>
              <w:t xml:space="preserve"> b</w:t>
            </w:r>
          </w:p>
        </w:tc>
      </w:tr>
      <w:tr w:rsidR="00AE74E3" w:rsidRPr="002608E5" w14:paraId="1BA3A896" w14:textId="77777777" w:rsidTr="00EE2977">
        <w:trPr>
          <w:gridAfter w:val="1"/>
          <w:wAfter w:w="8" w:type="dxa"/>
        </w:trPr>
        <w:tc>
          <w:tcPr>
            <w:tcW w:w="3055" w:type="dxa"/>
          </w:tcPr>
          <w:p w14:paraId="726EB8D3" w14:textId="77777777" w:rsidR="00AE74E3" w:rsidRPr="002608E5" w:rsidRDefault="00AE74E3" w:rsidP="00EE2977">
            <w:pPr>
              <w:pStyle w:val="Default"/>
              <w:widowControl w:val="0"/>
              <w:rPr>
                <w:rFonts w:ascii="Times New Roman" w:hAnsi="Times New Roman"/>
                <w:b/>
                <w:color w:val="auto"/>
                <w:sz w:val="22"/>
                <w:szCs w:val="22"/>
                <w:lang w:val="hu-HU"/>
              </w:rPr>
            </w:pPr>
            <w:r w:rsidRPr="002608E5">
              <w:rPr>
                <w:rFonts w:ascii="Times New Roman" w:hAnsi="Times New Roman"/>
                <w:sz w:val="22"/>
                <w:szCs w:val="22"/>
                <w:lang w:val="hu-HU"/>
              </w:rPr>
              <w:t xml:space="preserve">   Kiindulási érték (átlag)</w:t>
            </w:r>
          </w:p>
        </w:tc>
        <w:tc>
          <w:tcPr>
            <w:tcW w:w="1800" w:type="dxa"/>
          </w:tcPr>
          <w:p w14:paraId="1CB56EC4" w14:textId="77777777" w:rsidR="00AE74E3" w:rsidRPr="002608E5" w:rsidRDefault="00AE74E3" w:rsidP="00EE2977">
            <w:pPr>
              <w:pStyle w:val="Default"/>
              <w:keepNext/>
              <w:jc w:val="center"/>
              <w:rPr>
                <w:rFonts w:ascii="Times New Roman" w:hAnsi="Times New Roman"/>
                <w:b/>
                <w:color w:val="auto"/>
                <w:sz w:val="22"/>
                <w:szCs w:val="22"/>
                <w:lang w:val="hu-HU"/>
              </w:rPr>
            </w:pPr>
            <w:r w:rsidRPr="002608E5">
              <w:rPr>
                <w:rFonts w:ascii="Times New Roman" w:hAnsi="Times New Roman"/>
                <w:sz w:val="22"/>
                <w:szCs w:val="22"/>
                <w:lang w:val="hu-HU"/>
              </w:rPr>
              <w:t>128,2</w:t>
            </w:r>
          </w:p>
        </w:tc>
        <w:tc>
          <w:tcPr>
            <w:tcW w:w="1350" w:type="dxa"/>
          </w:tcPr>
          <w:p w14:paraId="77670F45" w14:textId="77777777" w:rsidR="00AE74E3" w:rsidRPr="002608E5" w:rsidRDefault="00AE74E3" w:rsidP="00EE2977">
            <w:pPr>
              <w:pStyle w:val="Default"/>
              <w:keepNext/>
              <w:jc w:val="center"/>
              <w:rPr>
                <w:rFonts w:ascii="Times New Roman" w:hAnsi="Times New Roman"/>
                <w:b/>
                <w:color w:val="auto"/>
                <w:sz w:val="22"/>
                <w:szCs w:val="22"/>
                <w:lang w:val="hu-HU"/>
              </w:rPr>
            </w:pPr>
            <w:r w:rsidRPr="002608E5">
              <w:rPr>
                <w:rFonts w:ascii="Times New Roman" w:hAnsi="Times New Roman"/>
                <w:sz w:val="22"/>
                <w:szCs w:val="22"/>
                <w:lang w:val="hu-HU"/>
              </w:rPr>
              <w:t>130,3</w:t>
            </w:r>
          </w:p>
        </w:tc>
        <w:tc>
          <w:tcPr>
            <w:tcW w:w="1587" w:type="dxa"/>
          </w:tcPr>
          <w:p w14:paraId="47C1C181" w14:textId="77777777" w:rsidR="00AE74E3" w:rsidRPr="002608E5" w:rsidRDefault="00AE74E3" w:rsidP="00EE2977">
            <w:pPr>
              <w:pStyle w:val="Default"/>
              <w:keepNext/>
              <w:jc w:val="center"/>
              <w:rPr>
                <w:rFonts w:ascii="Times New Roman" w:hAnsi="Times New Roman"/>
                <w:b/>
                <w:color w:val="auto"/>
                <w:sz w:val="22"/>
                <w:szCs w:val="22"/>
                <w:lang w:val="hu-HU"/>
              </w:rPr>
            </w:pPr>
            <w:r w:rsidRPr="002608E5">
              <w:rPr>
                <w:rFonts w:ascii="Times New Roman" w:hAnsi="Times New Roman"/>
                <w:sz w:val="22"/>
                <w:szCs w:val="22"/>
                <w:lang w:val="hu-HU"/>
              </w:rPr>
              <w:t>130,7</w:t>
            </w:r>
          </w:p>
        </w:tc>
        <w:tc>
          <w:tcPr>
            <w:tcW w:w="1416" w:type="dxa"/>
          </w:tcPr>
          <w:p w14:paraId="6F293A04" w14:textId="77777777" w:rsidR="00AE74E3" w:rsidRPr="002608E5" w:rsidRDefault="00AE74E3" w:rsidP="00EE2977">
            <w:pPr>
              <w:pStyle w:val="Default"/>
              <w:keepNext/>
              <w:jc w:val="center"/>
              <w:rPr>
                <w:rFonts w:ascii="Times New Roman" w:hAnsi="Times New Roman"/>
                <w:b/>
                <w:color w:val="auto"/>
                <w:sz w:val="22"/>
                <w:szCs w:val="22"/>
                <w:lang w:val="hu-HU"/>
              </w:rPr>
            </w:pPr>
            <w:r w:rsidRPr="002608E5">
              <w:rPr>
                <w:rFonts w:ascii="Times New Roman" w:hAnsi="Times New Roman"/>
                <w:sz w:val="22"/>
                <w:szCs w:val="22"/>
                <w:lang w:val="hu-HU"/>
              </w:rPr>
              <w:t>130,5</w:t>
            </w:r>
          </w:p>
        </w:tc>
      </w:tr>
      <w:tr w:rsidR="00AE74E3" w:rsidRPr="002608E5" w14:paraId="49A76B47" w14:textId="77777777" w:rsidTr="00EE2977">
        <w:trPr>
          <w:gridAfter w:val="1"/>
          <w:wAfter w:w="8" w:type="dxa"/>
        </w:trPr>
        <w:tc>
          <w:tcPr>
            <w:tcW w:w="3055" w:type="dxa"/>
          </w:tcPr>
          <w:p w14:paraId="70874327" w14:textId="77777777" w:rsidR="00AE74E3" w:rsidRPr="002608E5" w:rsidRDefault="00AE74E3" w:rsidP="00EE2977">
            <w:pPr>
              <w:pStyle w:val="Default"/>
              <w:widowControl w:val="0"/>
              <w:ind w:left="164" w:hanging="164"/>
              <w:rPr>
                <w:rFonts w:ascii="Times New Roman" w:hAnsi="Times New Roman"/>
                <w:b/>
                <w:color w:val="auto"/>
                <w:sz w:val="22"/>
                <w:szCs w:val="22"/>
                <w:lang w:val="hu-HU"/>
              </w:rPr>
            </w:pPr>
            <w:r w:rsidRPr="002608E5">
              <w:rPr>
                <w:rFonts w:ascii="Times New Roman" w:hAnsi="Times New Roman"/>
                <w:sz w:val="22"/>
                <w:szCs w:val="22"/>
                <w:lang w:val="hu-HU"/>
              </w:rPr>
              <w:t xml:space="preserve">   Változás a kiindulási értékhez képest</w:t>
            </w:r>
          </w:p>
        </w:tc>
        <w:tc>
          <w:tcPr>
            <w:tcW w:w="1800" w:type="dxa"/>
          </w:tcPr>
          <w:p w14:paraId="10282602" w14:textId="77777777" w:rsidR="00AE74E3" w:rsidRPr="002608E5" w:rsidRDefault="00AE74E3" w:rsidP="00EE2977">
            <w:pPr>
              <w:pStyle w:val="Default"/>
              <w:keepNext/>
              <w:jc w:val="center"/>
              <w:rPr>
                <w:rFonts w:ascii="Times New Roman" w:hAnsi="Times New Roman"/>
                <w:b/>
                <w:color w:val="auto"/>
                <w:sz w:val="22"/>
                <w:szCs w:val="22"/>
                <w:lang w:val="hu-HU"/>
              </w:rPr>
            </w:pPr>
            <w:r w:rsidRPr="002608E5">
              <w:rPr>
                <w:rFonts w:ascii="Times New Roman" w:hAnsi="Times New Roman"/>
                <w:sz w:val="22"/>
                <w:szCs w:val="22"/>
                <w:lang w:val="hu-HU"/>
              </w:rPr>
              <w:t>–9,6</w:t>
            </w:r>
            <w:r w:rsidRPr="002608E5">
              <w:rPr>
                <w:rFonts w:ascii="Times New Roman" w:hAnsi="Times New Roman"/>
                <w:sz w:val="22"/>
                <w:szCs w:val="22"/>
                <w:vertAlign w:val="superscript"/>
                <w:lang w:val="hu-HU"/>
              </w:rPr>
              <w:t>††</w:t>
            </w:r>
          </w:p>
        </w:tc>
        <w:tc>
          <w:tcPr>
            <w:tcW w:w="1350" w:type="dxa"/>
          </w:tcPr>
          <w:p w14:paraId="6F46D17F" w14:textId="77777777" w:rsidR="00AE74E3" w:rsidRPr="002608E5" w:rsidRDefault="00AE74E3" w:rsidP="00EE2977">
            <w:pPr>
              <w:pStyle w:val="Default"/>
              <w:keepNext/>
              <w:jc w:val="center"/>
              <w:rPr>
                <w:rFonts w:ascii="Times New Roman" w:hAnsi="Times New Roman"/>
                <w:b/>
                <w:color w:val="auto"/>
                <w:sz w:val="22"/>
                <w:szCs w:val="22"/>
                <w:lang w:val="hu-HU"/>
              </w:rPr>
            </w:pPr>
            <w:r w:rsidRPr="002608E5">
              <w:rPr>
                <w:rFonts w:ascii="Times New Roman" w:hAnsi="Times New Roman"/>
                <w:sz w:val="22"/>
                <w:szCs w:val="22"/>
                <w:lang w:val="hu-HU"/>
              </w:rPr>
              <w:t>–1,7</w:t>
            </w:r>
          </w:p>
        </w:tc>
        <w:tc>
          <w:tcPr>
            <w:tcW w:w="1587" w:type="dxa"/>
          </w:tcPr>
          <w:p w14:paraId="0ADFECE0" w14:textId="77777777" w:rsidR="00AE74E3" w:rsidRPr="002608E5" w:rsidRDefault="00AE74E3" w:rsidP="00EE2977">
            <w:pPr>
              <w:pStyle w:val="Default"/>
              <w:keepNext/>
              <w:jc w:val="center"/>
              <w:rPr>
                <w:rFonts w:ascii="Times New Roman" w:hAnsi="Times New Roman"/>
                <w:b/>
                <w:color w:val="auto"/>
                <w:sz w:val="22"/>
                <w:szCs w:val="22"/>
                <w:lang w:val="hu-HU"/>
              </w:rPr>
            </w:pPr>
            <w:r w:rsidRPr="002608E5">
              <w:rPr>
                <w:rFonts w:ascii="Times New Roman" w:hAnsi="Times New Roman"/>
                <w:sz w:val="22"/>
                <w:szCs w:val="22"/>
                <w:lang w:val="hu-HU"/>
              </w:rPr>
              <w:t>–7,6</w:t>
            </w:r>
            <w:r w:rsidRPr="002608E5">
              <w:rPr>
                <w:rFonts w:ascii="Times New Roman" w:hAnsi="Times New Roman"/>
                <w:sz w:val="22"/>
                <w:szCs w:val="22"/>
                <w:vertAlign w:val="superscript"/>
                <w:lang w:val="hu-HU"/>
              </w:rPr>
              <w:t>††</w:t>
            </w:r>
          </w:p>
        </w:tc>
        <w:tc>
          <w:tcPr>
            <w:tcW w:w="1416" w:type="dxa"/>
          </w:tcPr>
          <w:p w14:paraId="4B8F0B0A" w14:textId="77777777" w:rsidR="00AE74E3" w:rsidRPr="002608E5" w:rsidRDefault="00AE74E3" w:rsidP="00EE2977">
            <w:pPr>
              <w:pStyle w:val="Default"/>
              <w:keepNext/>
              <w:jc w:val="center"/>
              <w:rPr>
                <w:rFonts w:ascii="Times New Roman" w:hAnsi="Times New Roman"/>
                <w:b/>
                <w:color w:val="auto"/>
                <w:sz w:val="22"/>
                <w:szCs w:val="22"/>
                <w:lang w:val="hu-HU"/>
              </w:rPr>
            </w:pPr>
            <w:r w:rsidRPr="002608E5">
              <w:rPr>
                <w:rFonts w:ascii="Times New Roman" w:hAnsi="Times New Roman"/>
                <w:sz w:val="22"/>
                <w:szCs w:val="22"/>
                <w:lang w:val="hu-HU"/>
              </w:rPr>
              <w:t>–3,3</w:t>
            </w:r>
            <w:r w:rsidRPr="002608E5">
              <w:rPr>
                <w:rFonts w:ascii="Times New Roman" w:hAnsi="Times New Roman"/>
                <w:sz w:val="22"/>
                <w:szCs w:val="22"/>
                <w:vertAlign w:val="superscript"/>
                <w:lang w:val="hu-HU"/>
              </w:rPr>
              <w:t>†</w:t>
            </w:r>
          </w:p>
        </w:tc>
      </w:tr>
      <w:tr w:rsidR="00AE74E3" w:rsidRPr="002608E5" w14:paraId="42D0DB16" w14:textId="77777777" w:rsidTr="00EE2977">
        <w:trPr>
          <w:gridAfter w:val="1"/>
          <w:wAfter w:w="8" w:type="dxa"/>
        </w:trPr>
        <w:tc>
          <w:tcPr>
            <w:tcW w:w="3055" w:type="dxa"/>
          </w:tcPr>
          <w:p w14:paraId="36CB6B2B" w14:textId="77777777" w:rsidR="00AE74E3" w:rsidRPr="002608E5" w:rsidRDefault="00AE74E3" w:rsidP="00EE2977">
            <w:pPr>
              <w:pStyle w:val="PLRBodyText"/>
              <w:widowControl w:val="0"/>
              <w:spacing w:after="0"/>
              <w:ind w:left="164" w:hanging="164"/>
              <w:rPr>
                <w:rFonts w:ascii="Times New Roman" w:hAnsi="Times New Roman" w:cs="Times New Roman"/>
                <w:lang w:val="hu-HU"/>
              </w:rPr>
            </w:pPr>
            <w:r w:rsidRPr="002608E5">
              <w:rPr>
                <w:rFonts w:ascii="Times New Roman" w:hAnsi="Times New Roman" w:cs="Times New Roman"/>
                <w:lang w:val="hu-HU"/>
              </w:rPr>
              <w:t xml:space="preserve">   Különbség a placebóhoz képest</w:t>
            </w:r>
          </w:p>
          <w:p w14:paraId="34DB2B6F" w14:textId="77777777" w:rsidR="00AE74E3" w:rsidRPr="002608E5" w:rsidRDefault="00AE74E3" w:rsidP="00EE2977">
            <w:pPr>
              <w:pStyle w:val="Default"/>
              <w:widowControl w:val="0"/>
              <w:rPr>
                <w:rFonts w:ascii="Times New Roman" w:hAnsi="Times New Roman"/>
                <w:b/>
                <w:color w:val="auto"/>
                <w:sz w:val="22"/>
                <w:szCs w:val="22"/>
                <w:lang w:val="hu-HU"/>
              </w:rPr>
            </w:pPr>
            <w:r w:rsidRPr="002608E5">
              <w:rPr>
                <w:rFonts w:ascii="Times New Roman" w:hAnsi="Times New Roman"/>
                <w:sz w:val="22"/>
                <w:szCs w:val="22"/>
                <w:lang w:val="hu-HU"/>
              </w:rPr>
              <w:t xml:space="preserve">   [95%-os CI] </w:t>
            </w:r>
          </w:p>
        </w:tc>
        <w:tc>
          <w:tcPr>
            <w:tcW w:w="1800" w:type="dxa"/>
          </w:tcPr>
          <w:p w14:paraId="571E20DB" w14:textId="77777777" w:rsidR="00AE74E3" w:rsidRPr="002608E5" w:rsidRDefault="00AE74E3" w:rsidP="00EE2977">
            <w:pPr>
              <w:keepNext/>
              <w:keepLines/>
              <w:spacing w:line="240" w:lineRule="auto"/>
              <w:jc w:val="center"/>
              <w:rPr>
                <w:rFonts w:ascii="Times New Roman" w:eastAsia="SimSun" w:hAnsi="Times New Roman"/>
              </w:rPr>
            </w:pPr>
            <w:r w:rsidRPr="002608E5">
              <w:rPr>
                <w:rFonts w:ascii="Times New Roman" w:eastAsia="SimSun" w:hAnsi="Times New Roman"/>
              </w:rPr>
              <w:t>–7,9</w:t>
            </w:r>
            <w:r w:rsidRPr="002608E5">
              <w:rPr>
                <w:rFonts w:ascii="Times New Roman" w:eastAsia="SimSun" w:hAnsi="Times New Roman"/>
                <w:vertAlign w:val="superscript"/>
              </w:rPr>
              <w:t>**</w:t>
            </w:r>
          </w:p>
          <w:p w14:paraId="39DF621A" w14:textId="77777777" w:rsidR="00AE74E3" w:rsidRPr="002608E5" w:rsidRDefault="00AE74E3" w:rsidP="00EE2977">
            <w:pPr>
              <w:pStyle w:val="Default"/>
              <w:keepNext/>
              <w:jc w:val="center"/>
              <w:rPr>
                <w:rFonts w:ascii="Times New Roman" w:hAnsi="Times New Roman"/>
                <w:b/>
                <w:color w:val="auto"/>
                <w:sz w:val="22"/>
                <w:szCs w:val="22"/>
                <w:lang w:val="hu-HU"/>
              </w:rPr>
            </w:pPr>
            <w:r w:rsidRPr="002608E5">
              <w:rPr>
                <w:rFonts w:ascii="Times New Roman" w:eastAsia="SimSun" w:hAnsi="Times New Roman"/>
                <w:sz w:val="22"/>
                <w:szCs w:val="22"/>
                <w:lang w:val="hu-HU"/>
              </w:rPr>
              <w:t>[–11,0; –4,9]</w:t>
            </w:r>
          </w:p>
        </w:tc>
        <w:tc>
          <w:tcPr>
            <w:tcW w:w="1350" w:type="dxa"/>
          </w:tcPr>
          <w:p w14:paraId="49C3528A" w14:textId="77777777" w:rsidR="00AE74E3" w:rsidRPr="002608E5" w:rsidRDefault="00AE74E3" w:rsidP="00EE2977">
            <w:pPr>
              <w:pStyle w:val="Default"/>
              <w:keepNext/>
              <w:jc w:val="center"/>
              <w:rPr>
                <w:rFonts w:ascii="Times New Roman" w:hAnsi="Times New Roman"/>
                <w:b/>
                <w:color w:val="auto"/>
                <w:sz w:val="22"/>
                <w:szCs w:val="22"/>
                <w:lang w:val="hu-HU"/>
              </w:rPr>
            </w:pPr>
            <w:r w:rsidRPr="002608E5">
              <w:rPr>
                <w:rFonts w:ascii="Times New Roman" w:hAnsi="Times New Roman"/>
                <w:sz w:val="22"/>
                <w:szCs w:val="22"/>
                <w:lang w:val="hu-HU"/>
              </w:rPr>
              <w:t>-</w:t>
            </w:r>
          </w:p>
        </w:tc>
        <w:tc>
          <w:tcPr>
            <w:tcW w:w="1587" w:type="dxa"/>
          </w:tcPr>
          <w:p w14:paraId="654262D4" w14:textId="77777777" w:rsidR="00AE74E3" w:rsidRPr="002608E5" w:rsidRDefault="00AE74E3" w:rsidP="00EE2977">
            <w:pPr>
              <w:keepNext/>
              <w:keepLines/>
              <w:spacing w:line="240" w:lineRule="auto"/>
              <w:jc w:val="center"/>
              <w:rPr>
                <w:rFonts w:ascii="Times New Roman" w:eastAsia="SimSun" w:hAnsi="Times New Roman"/>
              </w:rPr>
            </w:pPr>
            <w:r w:rsidRPr="002608E5">
              <w:rPr>
                <w:rFonts w:ascii="Times New Roman" w:eastAsia="SimSun" w:hAnsi="Times New Roman"/>
              </w:rPr>
              <w:t>–4,3</w:t>
            </w:r>
            <w:r w:rsidRPr="002608E5">
              <w:rPr>
                <w:rFonts w:ascii="Times New Roman" w:eastAsia="SimSun" w:hAnsi="Times New Roman"/>
                <w:vertAlign w:val="superscript"/>
              </w:rPr>
              <w:t>*</w:t>
            </w:r>
          </w:p>
          <w:p w14:paraId="3ED65208" w14:textId="77777777" w:rsidR="00AE74E3" w:rsidRPr="002608E5" w:rsidRDefault="00AE74E3" w:rsidP="00EE2977">
            <w:pPr>
              <w:pStyle w:val="Default"/>
              <w:keepNext/>
              <w:jc w:val="center"/>
              <w:rPr>
                <w:rFonts w:ascii="Times New Roman" w:hAnsi="Times New Roman"/>
                <w:b/>
                <w:color w:val="auto"/>
                <w:sz w:val="22"/>
                <w:szCs w:val="22"/>
                <w:lang w:val="hu-HU"/>
              </w:rPr>
            </w:pPr>
            <w:r w:rsidRPr="002608E5">
              <w:rPr>
                <w:rFonts w:ascii="Times New Roman" w:eastAsia="SimSun" w:hAnsi="Times New Roman"/>
                <w:sz w:val="22"/>
                <w:szCs w:val="22"/>
                <w:lang w:val="hu-HU"/>
              </w:rPr>
              <w:t>[–7,3; –1,2]</w:t>
            </w:r>
          </w:p>
        </w:tc>
        <w:tc>
          <w:tcPr>
            <w:tcW w:w="1416" w:type="dxa"/>
          </w:tcPr>
          <w:p w14:paraId="3F15CFC7" w14:textId="77777777" w:rsidR="00AE74E3" w:rsidRPr="002608E5" w:rsidRDefault="00AE74E3" w:rsidP="00EE2977">
            <w:pPr>
              <w:pStyle w:val="Default"/>
              <w:keepNext/>
              <w:jc w:val="center"/>
              <w:rPr>
                <w:rFonts w:ascii="Times New Roman" w:hAnsi="Times New Roman"/>
                <w:b/>
                <w:color w:val="auto"/>
                <w:sz w:val="22"/>
                <w:szCs w:val="22"/>
                <w:lang w:val="hu-HU"/>
              </w:rPr>
            </w:pPr>
            <w:r w:rsidRPr="002608E5">
              <w:rPr>
                <w:rFonts w:ascii="Times New Roman" w:hAnsi="Times New Roman"/>
                <w:sz w:val="22"/>
                <w:szCs w:val="22"/>
                <w:lang w:val="hu-HU"/>
              </w:rPr>
              <w:t>-</w:t>
            </w:r>
          </w:p>
        </w:tc>
      </w:tr>
      <w:tr w:rsidR="00AE74E3" w:rsidRPr="002608E5" w14:paraId="75CDEA39" w14:textId="77777777" w:rsidTr="00EE2977">
        <w:trPr>
          <w:gridAfter w:val="1"/>
          <w:wAfter w:w="8" w:type="dxa"/>
        </w:trPr>
        <w:tc>
          <w:tcPr>
            <w:tcW w:w="3055" w:type="dxa"/>
          </w:tcPr>
          <w:p w14:paraId="6171B401" w14:textId="77777777" w:rsidR="00AE74E3" w:rsidRPr="002608E5" w:rsidRDefault="00AE74E3" w:rsidP="00EE2977">
            <w:pPr>
              <w:pStyle w:val="Default"/>
              <w:widowControl w:val="0"/>
              <w:rPr>
                <w:rFonts w:ascii="Times New Roman" w:hAnsi="Times New Roman"/>
                <w:b/>
                <w:color w:val="auto"/>
                <w:sz w:val="22"/>
                <w:szCs w:val="22"/>
                <w:lang w:val="hu-HU"/>
              </w:rPr>
            </w:pPr>
            <w:r w:rsidRPr="002608E5">
              <w:rPr>
                <w:rFonts w:ascii="Times New Roman" w:hAnsi="Times New Roman"/>
                <w:b/>
                <w:bCs/>
                <w:sz w:val="22"/>
                <w:szCs w:val="22"/>
                <w:lang w:val="hu-HU"/>
              </w:rPr>
              <w:t>hsCRP (mg/l)</w:t>
            </w:r>
            <w:r w:rsidRPr="002608E5">
              <w:rPr>
                <w:rFonts w:ascii="Times New Roman" w:hAnsi="Times New Roman"/>
                <w:b/>
                <w:bCs/>
                <w:sz w:val="22"/>
                <w:szCs w:val="22"/>
                <w:vertAlign w:val="superscript"/>
                <w:lang w:val="hu-HU"/>
              </w:rPr>
              <w:t xml:space="preserve"> a</w:t>
            </w:r>
          </w:p>
        </w:tc>
        <w:tc>
          <w:tcPr>
            <w:tcW w:w="1800" w:type="dxa"/>
          </w:tcPr>
          <w:p w14:paraId="62138279" w14:textId="77777777" w:rsidR="00AE74E3" w:rsidRPr="002608E5" w:rsidRDefault="00AE74E3" w:rsidP="00EE2977">
            <w:pPr>
              <w:pStyle w:val="Default"/>
              <w:keepNext/>
              <w:rPr>
                <w:rFonts w:ascii="Times New Roman" w:hAnsi="Times New Roman"/>
                <w:b/>
                <w:color w:val="auto"/>
                <w:sz w:val="22"/>
                <w:szCs w:val="22"/>
                <w:lang w:val="hu-HU"/>
              </w:rPr>
            </w:pPr>
          </w:p>
        </w:tc>
        <w:tc>
          <w:tcPr>
            <w:tcW w:w="1350" w:type="dxa"/>
          </w:tcPr>
          <w:p w14:paraId="21813C51" w14:textId="77777777" w:rsidR="00AE74E3" w:rsidRPr="002608E5" w:rsidRDefault="00AE74E3" w:rsidP="00EE2977">
            <w:pPr>
              <w:pStyle w:val="Default"/>
              <w:keepNext/>
              <w:rPr>
                <w:rFonts w:ascii="Times New Roman" w:hAnsi="Times New Roman"/>
                <w:b/>
                <w:color w:val="auto"/>
                <w:sz w:val="22"/>
                <w:szCs w:val="22"/>
                <w:lang w:val="hu-HU"/>
              </w:rPr>
            </w:pPr>
          </w:p>
        </w:tc>
        <w:tc>
          <w:tcPr>
            <w:tcW w:w="1587" w:type="dxa"/>
          </w:tcPr>
          <w:p w14:paraId="75F3B987" w14:textId="77777777" w:rsidR="00AE74E3" w:rsidRPr="002608E5" w:rsidRDefault="00AE74E3" w:rsidP="00EE2977">
            <w:pPr>
              <w:pStyle w:val="Default"/>
              <w:keepNext/>
              <w:rPr>
                <w:rFonts w:ascii="Times New Roman" w:hAnsi="Times New Roman"/>
                <w:b/>
                <w:color w:val="auto"/>
                <w:sz w:val="22"/>
                <w:szCs w:val="22"/>
                <w:lang w:val="hu-HU"/>
              </w:rPr>
            </w:pPr>
          </w:p>
        </w:tc>
        <w:tc>
          <w:tcPr>
            <w:tcW w:w="1416" w:type="dxa"/>
          </w:tcPr>
          <w:p w14:paraId="22216289" w14:textId="77777777" w:rsidR="00AE74E3" w:rsidRPr="002608E5" w:rsidRDefault="00AE74E3" w:rsidP="00EE2977">
            <w:pPr>
              <w:pStyle w:val="Default"/>
              <w:keepNext/>
              <w:rPr>
                <w:rFonts w:ascii="Times New Roman" w:hAnsi="Times New Roman"/>
                <w:b/>
                <w:color w:val="auto"/>
                <w:sz w:val="22"/>
                <w:szCs w:val="22"/>
                <w:lang w:val="hu-HU"/>
              </w:rPr>
            </w:pPr>
          </w:p>
        </w:tc>
      </w:tr>
      <w:tr w:rsidR="00AE74E3" w:rsidRPr="002608E5" w14:paraId="172B3597" w14:textId="77777777" w:rsidTr="00EE2977">
        <w:trPr>
          <w:gridAfter w:val="1"/>
          <w:wAfter w:w="8" w:type="dxa"/>
        </w:trPr>
        <w:tc>
          <w:tcPr>
            <w:tcW w:w="3055" w:type="dxa"/>
          </w:tcPr>
          <w:p w14:paraId="779F7F58" w14:textId="77777777" w:rsidR="00AE74E3" w:rsidRPr="002608E5" w:rsidRDefault="00AE74E3" w:rsidP="00EE2977">
            <w:pPr>
              <w:pStyle w:val="Default"/>
              <w:widowControl w:val="0"/>
              <w:ind w:left="164" w:hanging="164"/>
              <w:rPr>
                <w:rFonts w:ascii="Times New Roman" w:hAnsi="Times New Roman"/>
                <w:b/>
                <w:color w:val="auto"/>
                <w:sz w:val="22"/>
                <w:szCs w:val="22"/>
                <w:lang w:val="hu-HU"/>
              </w:rPr>
            </w:pPr>
            <w:r w:rsidRPr="002608E5">
              <w:rPr>
                <w:rFonts w:ascii="Times New Roman" w:hAnsi="Times New Roman"/>
                <w:sz w:val="22"/>
                <w:szCs w:val="22"/>
                <w:lang w:val="hu-HU"/>
              </w:rPr>
              <w:t xml:space="preserve">   Kiindulási érték (mértani átlag)</w:t>
            </w:r>
          </w:p>
        </w:tc>
        <w:tc>
          <w:tcPr>
            <w:tcW w:w="1800" w:type="dxa"/>
          </w:tcPr>
          <w:p w14:paraId="3CE54FE0" w14:textId="77777777" w:rsidR="00AE74E3" w:rsidRPr="002608E5" w:rsidRDefault="00AE74E3" w:rsidP="00EE2977">
            <w:pPr>
              <w:pStyle w:val="Default"/>
              <w:keepNext/>
              <w:jc w:val="center"/>
              <w:rPr>
                <w:rFonts w:ascii="Times New Roman" w:hAnsi="Times New Roman"/>
                <w:b/>
                <w:color w:val="auto"/>
                <w:sz w:val="22"/>
                <w:szCs w:val="22"/>
                <w:lang w:val="hu-HU"/>
              </w:rPr>
            </w:pPr>
            <w:r w:rsidRPr="002608E5">
              <w:rPr>
                <w:rFonts w:ascii="Times New Roman" w:hAnsi="Times New Roman"/>
                <w:sz w:val="22"/>
                <w:szCs w:val="22"/>
                <w:lang w:val="hu-HU"/>
              </w:rPr>
              <w:t>3,6</w:t>
            </w:r>
          </w:p>
        </w:tc>
        <w:tc>
          <w:tcPr>
            <w:tcW w:w="1350" w:type="dxa"/>
          </w:tcPr>
          <w:p w14:paraId="4436166C" w14:textId="77777777" w:rsidR="00AE74E3" w:rsidRPr="002608E5" w:rsidRDefault="00AE74E3" w:rsidP="00EE2977">
            <w:pPr>
              <w:pStyle w:val="Default"/>
              <w:keepNext/>
              <w:jc w:val="center"/>
              <w:rPr>
                <w:rFonts w:ascii="Times New Roman" w:hAnsi="Times New Roman"/>
                <w:b/>
                <w:color w:val="auto"/>
                <w:sz w:val="22"/>
                <w:szCs w:val="22"/>
                <w:lang w:val="hu-HU"/>
              </w:rPr>
            </w:pPr>
            <w:r w:rsidRPr="002608E5">
              <w:rPr>
                <w:rFonts w:ascii="Times New Roman" w:hAnsi="Times New Roman"/>
                <w:sz w:val="22"/>
                <w:szCs w:val="22"/>
                <w:lang w:val="hu-HU"/>
              </w:rPr>
              <w:t>3,8</w:t>
            </w:r>
          </w:p>
        </w:tc>
        <w:tc>
          <w:tcPr>
            <w:tcW w:w="1587" w:type="dxa"/>
          </w:tcPr>
          <w:p w14:paraId="6A07031A" w14:textId="77777777" w:rsidR="00AE74E3" w:rsidRPr="002608E5" w:rsidRDefault="00AE74E3" w:rsidP="00EE2977">
            <w:pPr>
              <w:pStyle w:val="Default"/>
              <w:keepNext/>
              <w:jc w:val="center"/>
              <w:rPr>
                <w:rFonts w:ascii="Times New Roman" w:hAnsi="Times New Roman"/>
                <w:b/>
                <w:color w:val="auto"/>
                <w:sz w:val="22"/>
                <w:szCs w:val="22"/>
                <w:lang w:val="hu-HU"/>
              </w:rPr>
            </w:pPr>
            <w:r w:rsidRPr="002608E5">
              <w:rPr>
                <w:rFonts w:ascii="Times New Roman" w:hAnsi="Times New Roman"/>
                <w:sz w:val="22"/>
                <w:szCs w:val="22"/>
                <w:lang w:val="hu-HU"/>
              </w:rPr>
              <w:t>3,0</w:t>
            </w:r>
          </w:p>
        </w:tc>
        <w:tc>
          <w:tcPr>
            <w:tcW w:w="1416" w:type="dxa"/>
          </w:tcPr>
          <w:p w14:paraId="2A0EDC6E" w14:textId="77777777" w:rsidR="00AE74E3" w:rsidRPr="002608E5" w:rsidRDefault="00AE74E3" w:rsidP="00EE2977">
            <w:pPr>
              <w:pStyle w:val="Default"/>
              <w:keepNext/>
              <w:jc w:val="center"/>
              <w:rPr>
                <w:rFonts w:ascii="Times New Roman" w:hAnsi="Times New Roman"/>
                <w:b/>
                <w:color w:val="auto"/>
                <w:sz w:val="22"/>
                <w:szCs w:val="22"/>
                <w:lang w:val="hu-HU"/>
              </w:rPr>
            </w:pPr>
            <w:r w:rsidRPr="002608E5">
              <w:rPr>
                <w:rFonts w:ascii="Times New Roman" w:hAnsi="Times New Roman"/>
                <w:sz w:val="22"/>
                <w:szCs w:val="22"/>
                <w:lang w:val="hu-HU"/>
              </w:rPr>
              <w:t>2,7</w:t>
            </w:r>
          </w:p>
        </w:tc>
      </w:tr>
      <w:tr w:rsidR="00AE74E3" w:rsidRPr="002608E5" w14:paraId="48664C7E" w14:textId="77777777" w:rsidTr="00EE2977">
        <w:trPr>
          <w:gridAfter w:val="1"/>
          <w:wAfter w:w="8" w:type="dxa"/>
        </w:trPr>
        <w:tc>
          <w:tcPr>
            <w:tcW w:w="3055" w:type="dxa"/>
          </w:tcPr>
          <w:p w14:paraId="6FB39C39" w14:textId="77777777" w:rsidR="00AE74E3" w:rsidRPr="002608E5" w:rsidRDefault="00AE74E3" w:rsidP="00EE2977">
            <w:pPr>
              <w:pStyle w:val="Default"/>
              <w:widowControl w:val="0"/>
              <w:ind w:left="164" w:hanging="164"/>
              <w:rPr>
                <w:rFonts w:ascii="Times New Roman" w:hAnsi="Times New Roman"/>
                <w:b/>
                <w:color w:val="auto"/>
                <w:sz w:val="22"/>
                <w:szCs w:val="22"/>
                <w:lang w:val="hu-HU"/>
              </w:rPr>
            </w:pPr>
            <w:r w:rsidRPr="002608E5">
              <w:rPr>
                <w:rFonts w:ascii="Times New Roman" w:hAnsi="Times New Roman"/>
                <w:sz w:val="22"/>
                <w:szCs w:val="22"/>
                <w:lang w:val="hu-HU"/>
              </w:rPr>
              <w:t xml:space="preserve">   Változás a kiindulási értékhez képest</w:t>
            </w:r>
          </w:p>
        </w:tc>
        <w:tc>
          <w:tcPr>
            <w:tcW w:w="1800" w:type="dxa"/>
          </w:tcPr>
          <w:p w14:paraId="587D23A7" w14:textId="77777777" w:rsidR="00AE74E3" w:rsidRPr="002608E5" w:rsidRDefault="00AE74E3" w:rsidP="00EE2977">
            <w:pPr>
              <w:pStyle w:val="Default"/>
              <w:keepNext/>
              <w:jc w:val="center"/>
              <w:rPr>
                <w:rFonts w:ascii="Times New Roman" w:hAnsi="Times New Roman"/>
                <w:b/>
                <w:color w:val="auto"/>
                <w:sz w:val="22"/>
                <w:szCs w:val="22"/>
                <w:lang w:val="hu-HU"/>
              </w:rPr>
            </w:pPr>
            <w:r w:rsidRPr="002608E5">
              <w:rPr>
                <w:rFonts w:ascii="Times New Roman" w:hAnsi="Times New Roman"/>
                <w:sz w:val="22"/>
                <w:szCs w:val="22"/>
                <w:lang w:val="hu-HU"/>
              </w:rPr>
              <w:t>–1,6</w:t>
            </w:r>
            <w:r w:rsidRPr="002608E5">
              <w:rPr>
                <w:rFonts w:ascii="Times New Roman" w:hAnsi="Times New Roman"/>
                <w:sz w:val="22"/>
                <w:szCs w:val="22"/>
                <w:vertAlign w:val="superscript"/>
                <w:lang w:val="hu-HU"/>
              </w:rPr>
              <w:t>††</w:t>
            </w:r>
          </w:p>
        </w:tc>
        <w:tc>
          <w:tcPr>
            <w:tcW w:w="1350" w:type="dxa"/>
          </w:tcPr>
          <w:p w14:paraId="53CD9BB4" w14:textId="77777777" w:rsidR="00AE74E3" w:rsidRPr="002608E5" w:rsidRDefault="00AE74E3" w:rsidP="00EE2977">
            <w:pPr>
              <w:pStyle w:val="Default"/>
              <w:keepNext/>
              <w:jc w:val="center"/>
              <w:rPr>
                <w:rFonts w:ascii="Times New Roman" w:hAnsi="Times New Roman"/>
                <w:b/>
                <w:color w:val="auto"/>
                <w:sz w:val="22"/>
                <w:szCs w:val="22"/>
                <w:lang w:val="hu-HU"/>
              </w:rPr>
            </w:pPr>
            <w:r w:rsidRPr="002608E5">
              <w:rPr>
                <w:rFonts w:ascii="Times New Roman" w:hAnsi="Times New Roman"/>
                <w:sz w:val="22"/>
                <w:szCs w:val="22"/>
                <w:lang w:val="hu-HU"/>
              </w:rPr>
              <w:t>–0,8</w:t>
            </w:r>
            <w:r w:rsidRPr="002608E5">
              <w:rPr>
                <w:rFonts w:ascii="Times New Roman" w:hAnsi="Times New Roman"/>
                <w:sz w:val="22"/>
                <w:szCs w:val="22"/>
                <w:vertAlign w:val="superscript"/>
                <w:lang w:val="hu-HU"/>
              </w:rPr>
              <w:t>†</w:t>
            </w:r>
          </w:p>
        </w:tc>
        <w:tc>
          <w:tcPr>
            <w:tcW w:w="1587" w:type="dxa"/>
          </w:tcPr>
          <w:p w14:paraId="11DB20A9" w14:textId="77777777" w:rsidR="00AE74E3" w:rsidRPr="002608E5" w:rsidRDefault="00AE74E3" w:rsidP="00EE2977">
            <w:pPr>
              <w:pStyle w:val="Default"/>
              <w:keepNext/>
              <w:jc w:val="center"/>
              <w:rPr>
                <w:rFonts w:ascii="Times New Roman" w:hAnsi="Times New Roman"/>
                <w:b/>
                <w:color w:val="auto"/>
                <w:sz w:val="22"/>
                <w:szCs w:val="22"/>
                <w:lang w:val="hu-HU"/>
              </w:rPr>
            </w:pPr>
            <w:r w:rsidRPr="002608E5">
              <w:rPr>
                <w:rFonts w:ascii="Times New Roman" w:hAnsi="Times New Roman"/>
                <w:sz w:val="22"/>
                <w:szCs w:val="22"/>
                <w:lang w:val="hu-HU"/>
              </w:rPr>
              <w:t>–1,4</w:t>
            </w:r>
            <w:r w:rsidRPr="002608E5">
              <w:rPr>
                <w:rFonts w:ascii="Times New Roman" w:hAnsi="Times New Roman"/>
                <w:sz w:val="22"/>
                <w:szCs w:val="22"/>
                <w:vertAlign w:val="superscript"/>
                <w:lang w:val="hu-HU"/>
              </w:rPr>
              <w:t>††</w:t>
            </w:r>
          </w:p>
        </w:tc>
        <w:tc>
          <w:tcPr>
            <w:tcW w:w="1416" w:type="dxa"/>
          </w:tcPr>
          <w:p w14:paraId="1E80A5D3" w14:textId="77777777" w:rsidR="00AE74E3" w:rsidRPr="002608E5" w:rsidRDefault="00AE74E3" w:rsidP="00EE2977">
            <w:pPr>
              <w:pStyle w:val="Default"/>
              <w:keepNext/>
              <w:jc w:val="center"/>
              <w:rPr>
                <w:rFonts w:ascii="Times New Roman" w:hAnsi="Times New Roman"/>
                <w:b/>
                <w:color w:val="auto"/>
                <w:sz w:val="22"/>
                <w:szCs w:val="22"/>
                <w:lang w:val="hu-HU"/>
              </w:rPr>
            </w:pPr>
            <w:r w:rsidRPr="002608E5">
              <w:rPr>
                <w:rFonts w:ascii="Times New Roman" w:hAnsi="Times New Roman"/>
                <w:sz w:val="22"/>
                <w:szCs w:val="22"/>
                <w:lang w:val="hu-HU"/>
              </w:rPr>
              <w:t>–0,3</w:t>
            </w:r>
          </w:p>
        </w:tc>
      </w:tr>
      <w:tr w:rsidR="00AE74E3" w:rsidRPr="002608E5" w14:paraId="56668B37" w14:textId="77777777" w:rsidTr="00EE2977">
        <w:trPr>
          <w:gridAfter w:val="1"/>
          <w:wAfter w:w="8" w:type="dxa"/>
        </w:trPr>
        <w:tc>
          <w:tcPr>
            <w:tcW w:w="3055" w:type="dxa"/>
          </w:tcPr>
          <w:p w14:paraId="17916A7F" w14:textId="77777777" w:rsidR="00AE74E3" w:rsidRPr="002608E5" w:rsidRDefault="00AE74E3" w:rsidP="00EE2977">
            <w:pPr>
              <w:pStyle w:val="Default"/>
              <w:widowControl w:val="0"/>
              <w:ind w:left="164" w:hanging="164"/>
              <w:rPr>
                <w:rFonts w:ascii="Times New Roman" w:hAnsi="Times New Roman"/>
                <w:sz w:val="22"/>
                <w:szCs w:val="22"/>
                <w:lang w:val="hu-HU"/>
              </w:rPr>
            </w:pPr>
            <w:r w:rsidRPr="002608E5">
              <w:rPr>
                <w:rFonts w:ascii="Times New Roman" w:hAnsi="Times New Roman"/>
                <w:sz w:val="22"/>
                <w:szCs w:val="22"/>
                <w:lang w:val="hu-HU"/>
              </w:rPr>
              <w:t xml:space="preserve">   Különbség a placebóhoz képest</w:t>
            </w:r>
          </w:p>
          <w:p w14:paraId="40AF531E" w14:textId="77777777" w:rsidR="00AE74E3" w:rsidRPr="002608E5" w:rsidRDefault="00AE74E3" w:rsidP="00EE2977">
            <w:pPr>
              <w:pStyle w:val="Default"/>
              <w:widowControl w:val="0"/>
              <w:rPr>
                <w:rFonts w:ascii="Times New Roman" w:hAnsi="Times New Roman"/>
                <w:b/>
                <w:color w:val="auto"/>
                <w:sz w:val="22"/>
                <w:szCs w:val="22"/>
                <w:lang w:val="hu-HU"/>
              </w:rPr>
            </w:pPr>
            <w:r w:rsidRPr="002608E5">
              <w:rPr>
                <w:rFonts w:ascii="Times New Roman" w:hAnsi="Times New Roman"/>
                <w:sz w:val="22"/>
                <w:szCs w:val="22"/>
                <w:lang w:val="hu-HU"/>
              </w:rPr>
              <w:t xml:space="preserve">   [95%-os CI]</w:t>
            </w:r>
          </w:p>
        </w:tc>
        <w:tc>
          <w:tcPr>
            <w:tcW w:w="1800" w:type="dxa"/>
          </w:tcPr>
          <w:p w14:paraId="21147C98" w14:textId="77777777" w:rsidR="00AE74E3" w:rsidRPr="002608E5" w:rsidRDefault="00AE74E3" w:rsidP="00EE2977">
            <w:pPr>
              <w:keepNext/>
              <w:keepLines/>
              <w:spacing w:line="240" w:lineRule="auto"/>
              <w:jc w:val="center"/>
              <w:rPr>
                <w:rFonts w:ascii="Times New Roman" w:eastAsia="SimSun" w:hAnsi="Times New Roman"/>
              </w:rPr>
            </w:pPr>
            <w:r w:rsidRPr="002608E5">
              <w:rPr>
                <w:rFonts w:ascii="Times New Roman" w:eastAsia="SimSun" w:hAnsi="Times New Roman"/>
              </w:rPr>
              <w:t>–0,8</w:t>
            </w:r>
            <w:r w:rsidRPr="002608E5">
              <w:rPr>
                <w:rFonts w:ascii="Times New Roman" w:eastAsia="SimSun" w:hAnsi="Times New Roman"/>
                <w:vertAlign w:val="superscript"/>
              </w:rPr>
              <w:t>*</w:t>
            </w:r>
          </w:p>
          <w:p w14:paraId="29FC8CC4" w14:textId="77777777" w:rsidR="00AE74E3" w:rsidRPr="002608E5" w:rsidRDefault="00AE74E3" w:rsidP="00EE2977">
            <w:pPr>
              <w:pStyle w:val="Default"/>
              <w:keepNext/>
              <w:jc w:val="center"/>
              <w:rPr>
                <w:rFonts w:ascii="Times New Roman" w:hAnsi="Times New Roman"/>
                <w:b/>
                <w:color w:val="auto"/>
                <w:sz w:val="22"/>
                <w:szCs w:val="22"/>
                <w:lang w:val="hu-HU"/>
              </w:rPr>
            </w:pPr>
            <w:r w:rsidRPr="002608E5">
              <w:rPr>
                <w:rFonts w:ascii="Times New Roman" w:eastAsia="SimSun" w:hAnsi="Times New Roman"/>
                <w:sz w:val="22"/>
                <w:szCs w:val="22"/>
                <w:lang w:val="hu-HU"/>
              </w:rPr>
              <w:t>[–1,4; –0,3]</w:t>
            </w:r>
          </w:p>
        </w:tc>
        <w:tc>
          <w:tcPr>
            <w:tcW w:w="1350" w:type="dxa"/>
          </w:tcPr>
          <w:p w14:paraId="58B101DC" w14:textId="77777777" w:rsidR="00AE74E3" w:rsidRPr="002608E5" w:rsidRDefault="00AE74E3" w:rsidP="00EE2977">
            <w:pPr>
              <w:pStyle w:val="Default"/>
              <w:keepNext/>
              <w:jc w:val="center"/>
              <w:rPr>
                <w:rFonts w:ascii="Times New Roman" w:hAnsi="Times New Roman"/>
                <w:b/>
                <w:color w:val="auto"/>
                <w:sz w:val="22"/>
                <w:szCs w:val="22"/>
                <w:lang w:val="hu-HU"/>
              </w:rPr>
            </w:pPr>
            <w:r w:rsidRPr="002608E5">
              <w:rPr>
                <w:rFonts w:ascii="Times New Roman" w:hAnsi="Times New Roman"/>
                <w:sz w:val="22"/>
                <w:szCs w:val="22"/>
                <w:lang w:val="hu-HU"/>
              </w:rPr>
              <w:t>-</w:t>
            </w:r>
          </w:p>
        </w:tc>
        <w:tc>
          <w:tcPr>
            <w:tcW w:w="1587" w:type="dxa"/>
          </w:tcPr>
          <w:p w14:paraId="19A139C7" w14:textId="77777777" w:rsidR="00AE74E3" w:rsidRPr="002608E5" w:rsidRDefault="00AE74E3" w:rsidP="00EE2977">
            <w:pPr>
              <w:keepNext/>
              <w:keepLines/>
              <w:spacing w:line="240" w:lineRule="auto"/>
              <w:jc w:val="center"/>
              <w:rPr>
                <w:rFonts w:ascii="Times New Roman" w:eastAsia="SimSun" w:hAnsi="Times New Roman"/>
              </w:rPr>
            </w:pPr>
            <w:r w:rsidRPr="002608E5">
              <w:rPr>
                <w:rFonts w:ascii="Times New Roman" w:eastAsia="SimSun" w:hAnsi="Times New Roman"/>
              </w:rPr>
              <w:t>–1,1</w:t>
            </w:r>
            <w:r w:rsidRPr="002608E5">
              <w:rPr>
                <w:rFonts w:ascii="Times New Roman" w:eastAsia="SimSun" w:hAnsi="Times New Roman"/>
                <w:vertAlign w:val="superscript"/>
              </w:rPr>
              <w:t>**</w:t>
            </w:r>
          </w:p>
          <w:p w14:paraId="59324D80" w14:textId="77777777" w:rsidR="00AE74E3" w:rsidRPr="002608E5" w:rsidRDefault="00AE74E3" w:rsidP="00EE2977">
            <w:pPr>
              <w:pStyle w:val="Default"/>
              <w:keepNext/>
              <w:jc w:val="center"/>
              <w:rPr>
                <w:rFonts w:ascii="Times New Roman" w:hAnsi="Times New Roman"/>
                <w:b/>
                <w:color w:val="auto"/>
                <w:sz w:val="22"/>
                <w:szCs w:val="22"/>
                <w:lang w:val="hu-HU"/>
              </w:rPr>
            </w:pPr>
            <w:r w:rsidRPr="002608E5">
              <w:rPr>
                <w:rFonts w:ascii="Times New Roman" w:eastAsia="SimSun" w:hAnsi="Times New Roman"/>
                <w:sz w:val="22"/>
                <w:szCs w:val="22"/>
                <w:lang w:val="hu-HU"/>
              </w:rPr>
              <w:t>[–1,7; –0,5]</w:t>
            </w:r>
          </w:p>
        </w:tc>
        <w:tc>
          <w:tcPr>
            <w:tcW w:w="1416" w:type="dxa"/>
          </w:tcPr>
          <w:p w14:paraId="79D408E7" w14:textId="77777777" w:rsidR="00AE74E3" w:rsidRPr="002608E5" w:rsidRDefault="00AE74E3" w:rsidP="00EE2977">
            <w:pPr>
              <w:pStyle w:val="Default"/>
              <w:keepNext/>
              <w:jc w:val="center"/>
              <w:rPr>
                <w:rFonts w:ascii="Times New Roman" w:hAnsi="Times New Roman"/>
                <w:b/>
                <w:color w:val="auto"/>
                <w:sz w:val="22"/>
                <w:szCs w:val="22"/>
                <w:lang w:val="hu-HU"/>
              </w:rPr>
            </w:pPr>
            <w:r w:rsidRPr="002608E5">
              <w:rPr>
                <w:rFonts w:ascii="Times New Roman" w:hAnsi="Times New Roman"/>
                <w:sz w:val="22"/>
                <w:szCs w:val="22"/>
                <w:lang w:val="hu-HU"/>
              </w:rPr>
              <w:t>-</w:t>
            </w:r>
          </w:p>
        </w:tc>
      </w:tr>
    </w:tbl>
    <w:p w14:paraId="30566019" w14:textId="77777777" w:rsidR="0044437B" w:rsidRPr="002608E5" w:rsidRDefault="0044437B" w:rsidP="0044437B">
      <w:pPr>
        <w:pStyle w:val="Default"/>
        <w:keepNext/>
        <w:rPr>
          <w:b/>
          <w:color w:val="auto"/>
          <w:sz w:val="22"/>
          <w:szCs w:val="22"/>
          <w:lang w:val="hu-HU"/>
        </w:rPr>
      </w:pPr>
    </w:p>
    <w:p w14:paraId="7CB163B7" w14:textId="7B73A34A" w:rsidR="0044437B" w:rsidRPr="002608E5" w:rsidRDefault="0044437B" w:rsidP="0044437B">
      <w:pPr>
        <w:keepNext/>
        <w:spacing w:line="240" w:lineRule="auto"/>
        <w:rPr>
          <w:rFonts w:eastAsia="SimSun"/>
          <w:szCs w:val="22"/>
        </w:rPr>
      </w:pPr>
      <w:r w:rsidRPr="002608E5">
        <w:rPr>
          <w:rFonts w:eastAsia="SimSun"/>
          <w:szCs w:val="22"/>
          <w:vertAlign w:val="superscript"/>
        </w:rPr>
        <w:t xml:space="preserve">† </w:t>
      </w:r>
      <w:r w:rsidRPr="002608E5">
        <w:rPr>
          <w:rFonts w:eastAsia="SimSun"/>
          <w:szCs w:val="22"/>
        </w:rPr>
        <w:t>p</w:t>
      </w:r>
      <w:r w:rsidR="00FC3E26" w:rsidRPr="002608E5">
        <w:rPr>
          <w:rFonts w:eastAsia="SimSun"/>
          <w:szCs w:val="22"/>
        </w:rPr>
        <w:t> </w:t>
      </w:r>
      <w:r w:rsidRPr="002608E5">
        <w:rPr>
          <w:rFonts w:eastAsia="SimSun"/>
          <w:szCs w:val="22"/>
        </w:rPr>
        <w:t xml:space="preserve">&lt;0,05, </w:t>
      </w:r>
      <w:r w:rsidRPr="002608E5">
        <w:rPr>
          <w:rFonts w:eastAsia="SimSun"/>
          <w:szCs w:val="22"/>
          <w:vertAlign w:val="superscript"/>
        </w:rPr>
        <w:t>††</w:t>
      </w:r>
      <w:r w:rsidRPr="002608E5">
        <w:rPr>
          <w:rFonts w:eastAsia="SimSun"/>
          <w:szCs w:val="22"/>
        </w:rPr>
        <w:t>p &lt;0,001 a kiindulási értékhez képest.</w:t>
      </w:r>
    </w:p>
    <w:p w14:paraId="4C3204C6" w14:textId="77777777" w:rsidR="00FC3E26" w:rsidRPr="002608E5" w:rsidRDefault="0044437B" w:rsidP="0044437B">
      <w:pPr>
        <w:keepNext/>
        <w:spacing w:line="240" w:lineRule="auto"/>
        <w:rPr>
          <w:szCs w:val="22"/>
        </w:rPr>
      </w:pPr>
      <w:r w:rsidRPr="002608E5">
        <w:rPr>
          <w:szCs w:val="22"/>
          <w:vertAlign w:val="superscript"/>
        </w:rPr>
        <w:t xml:space="preserve">* </w:t>
      </w:r>
      <w:r w:rsidRPr="002608E5">
        <w:rPr>
          <w:szCs w:val="22"/>
        </w:rPr>
        <w:t xml:space="preserve">p &lt;0,05, </w:t>
      </w:r>
      <w:r w:rsidRPr="002608E5">
        <w:rPr>
          <w:szCs w:val="22"/>
          <w:vertAlign w:val="superscript"/>
        </w:rPr>
        <w:t>**</w:t>
      </w:r>
      <w:r w:rsidRPr="002608E5">
        <w:rPr>
          <w:szCs w:val="22"/>
        </w:rPr>
        <w:t>p &lt;0,001 a placebóhoz képest, a multiplicitásra korrigálva.</w:t>
      </w:r>
    </w:p>
    <w:p w14:paraId="3C4B4C02" w14:textId="03436979" w:rsidR="0044437B" w:rsidRPr="002608E5" w:rsidRDefault="0044437B" w:rsidP="0044437B">
      <w:pPr>
        <w:keepNext/>
        <w:spacing w:line="240" w:lineRule="auto"/>
        <w:rPr>
          <w:szCs w:val="22"/>
        </w:rPr>
      </w:pPr>
      <w:r w:rsidRPr="002608E5">
        <w:rPr>
          <w:b/>
          <w:bCs/>
          <w:szCs w:val="22"/>
          <w:vertAlign w:val="superscript"/>
        </w:rPr>
        <w:t xml:space="preserve">a </w:t>
      </w:r>
      <w:r w:rsidRPr="002608E5">
        <w:rPr>
          <w:szCs w:val="22"/>
        </w:rPr>
        <w:t>Logaritmikusan transzformált adatok felhasználásával végzett elemzés.</w:t>
      </w:r>
    </w:p>
    <w:p w14:paraId="2FAFAB30" w14:textId="207BC2F3" w:rsidR="0044437B" w:rsidRPr="002608E5" w:rsidRDefault="0044437B" w:rsidP="0044437B">
      <w:pPr>
        <w:keepNext/>
        <w:spacing w:line="240" w:lineRule="auto"/>
        <w:rPr>
          <w:rFonts w:eastAsia="SimSun"/>
          <w:szCs w:val="22"/>
        </w:rPr>
      </w:pPr>
      <w:r w:rsidRPr="002608E5">
        <w:rPr>
          <w:rFonts w:eastAsia="SimSun"/>
          <w:szCs w:val="22"/>
          <w:vertAlign w:val="superscript"/>
        </w:rPr>
        <w:t>b</w:t>
      </w:r>
      <w:r w:rsidRPr="002608E5">
        <w:rPr>
          <w:rFonts w:eastAsia="SimSun"/>
          <w:szCs w:val="22"/>
        </w:rPr>
        <w:t xml:space="preserve"> A vérnyomást a 48. héten értékelték, mivel a PAP</w:t>
      </w:r>
      <w:r w:rsidR="00FC3E26" w:rsidRPr="002608E5">
        <w:rPr>
          <w:rFonts w:eastAsia="SimSun"/>
          <w:szCs w:val="22"/>
        </w:rPr>
        <w:t>-</w:t>
      </w:r>
      <w:r w:rsidRPr="002608E5">
        <w:rPr>
          <w:rFonts w:eastAsia="SimSun"/>
          <w:szCs w:val="22"/>
        </w:rPr>
        <w:t>kezelés felfüggesztése az 52. héten megzavarhatja a vérnyomás értékelését.</w:t>
      </w:r>
    </w:p>
    <w:p w14:paraId="59EF1FAF" w14:textId="77777777" w:rsidR="00CC2D57" w:rsidRPr="002608E5" w:rsidRDefault="00CC2D57" w:rsidP="00CC2D57">
      <w:pPr>
        <w:spacing w:line="240" w:lineRule="auto"/>
        <w:rPr>
          <w:ins w:id="121" w:author="Lilly_reg" w:date="2026-02-17T08:59:00Z" w16du:dateUtc="2026-02-17T07:59:00Z"/>
          <w:szCs w:val="22"/>
        </w:rPr>
      </w:pPr>
    </w:p>
    <w:p w14:paraId="459F6373" w14:textId="77777777" w:rsidR="00CC2D57" w:rsidRPr="002608E5" w:rsidRDefault="00CC2D57" w:rsidP="00CC2D57">
      <w:pPr>
        <w:keepNext/>
        <w:keepLines/>
        <w:spacing w:line="240" w:lineRule="auto"/>
        <w:rPr>
          <w:ins w:id="122" w:author="Lilly_reg" w:date="2026-02-17T08:59:00Z" w16du:dateUtc="2026-02-17T07:59:00Z"/>
          <w:i/>
          <w:iCs/>
          <w:szCs w:val="22"/>
          <w:u w:val="single"/>
        </w:rPr>
      </w:pPr>
      <w:ins w:id="123" w:author="Lilly_reg" w:date="2026-02-17T08:59:00Z" w16du:dateUtc="2026-02-17T07:59:00Z">
        <w:r w:rsidRPr="002608E5">
          <w:rPr>
            <w:i/>
            <w:iCs/>
            <w:szCs w:val="22"/>
            <w:u w:val="single"/>
          </w:rPr>
          <w:t>Megtartott ejekciós frakciójú szívelégtelenség (heart failure with preserved ejection fraction, HFpEF)</w:t>
        </w:r>
      </w:ins>
    </w:p>
    <w:p w14:paraId="0EB71BAE" w14:textId="77777777" w:rsidR="00CC2D57" w:rsidRPr="002608E5" w:rsidRDefault="00CC2D57" w:rsidP="00CC2D57">
      <w:pPr>
        <w:keepNext/>
        <w:keepLines/>
        <w:spacing w:line="240" w:lineRule="auto"/>
        <w:rPr>
          <w:ins w:id="124" w:author="Lilly_reg" w:date="2026-02-17T08:59:00Z" w16du:dateUtc="2026-02-17T07:59:00Z"/>
          <w:szCs w:val="22"/>
        </w:rPr>
      </w:pPr>
    </w:p>
    <w:p w14:paraId="21ADA114" w14:textId="77777777" w:rsidR="00CC2D57" w:rsidRPr="002608E5" w:rsidRDefault="00CC2D57" w:rsidP="00CC2D57">
      <w:pPr>
        <w:keepNext/>
        <w:keepLines/>
        <w:spacing w:line="240" w:lineRule="auto"/>
        <w:rPr>
          <w:ins w:id="125" w:author="Lilly_reg" w:date="2026-02-17T08:59:00Z" w16du:dateUtc="2026-02-17T07:59:00Z"/>
          <w:szCs w:val="22"/>
        </w:rPr>
      </w:pPr>
      <w:ins w:id="126" w:author="Lilly_reg" w:date="2026-02-17T08:59:00Z" w16du:dateUtc="2026-02-17T07:59:00Z">
        <w:r w:rsidRPr="002608E5">
          <w:rPr>
            <w:szCs w:val="22"/>
          </w:rPr>
          <w:t xml:space="preserve">A tirzepatid krónikus szívelégtelenség (New York Heart Association [NYHA] II–IV. stádium) és ≥50%-os bal kamrai ejekciós frakció mellett történő alkalmazásának hatásosságát és biztonságosságát egy randomizált, kettős vak, placebokontrollos, III. fázisú vizsgálatban (SUMMIT) értékelték, amelybe 731 elhízott felnőttet vontak be (közülük 364 beteget randomizáltak tirzepatid-kezelésre). </w:t>
        </w:r>
        <w:bookmarkStart w:id="127" w:name="_Hlk219975266"/>
        <w:r w:rsidRPr="002608E5">
          <w:rPr>
            <w:szCs w:val="22"/>
          </w:rPr>
          <w:t>A kettős elsődleges végpont a következő volt: egyrészt az első esemény bekövetkezéséig eltelt időként értékelt, független bírálattal megerősített cardiovascularis halálozásból vagy szívelégtelenséggel összefüggő eseményekből álló összetett végpont, másrészt a Kansas City Cardiomyopathy Questionnaire klinikai összegző pontszámának (KCCQ-CSS) a kiindulási állapothoz képest az 52. hétre bekövetkezett változása. A betegeket hetente egyszer a még tolerálható maximális dózisban (MTD), legfeljebb 15 mg tirzepatiddal vagy placebóval kezelték, és az utánkövetés medián időtartama 104 hét volt.</w:t>
        </w:r>
      </w:ins>
    </w:p>
    <w:bookmarkEnd w:id="127"/>
    <w:p w14:paraId="1D093EF4" w14:textId="77777777" w:rsidR="00CC2D57" w:rsidRPr="002608E5" w:rsidRDefault="00CC2D57" w:rsidP="00CC2D57">
      <w:pPr>
        <w:widowControl w:val="0"/>
        <w:spacing w:line="240" w:lineRule="auto"/>
        <w:rPr>
          <w:ins w:id="128" w:author="Lilly_reg" w:date="2026-02-17T08:59:00Z" w16du:dateUtc="2026-02-17T07:59:00Z"/>
          <w:szCs w:val="22"/>
        </w:rPr>
      </w:pPr>
    </w:p>
    <w:p w14:paraId="06C0E372" w14:textId="77777777" w:rsidR="00CC2D57" w:rsidRPr="002608E5" w:rsidRDefault="00CC2D57" w:rsidP="00CC2D57">
      <w:pPr>
        <w:widowControl w:val="0"/>
        <w:spacing w:line="240" w:lineRule="auto"/>
        <w:rPr>
          <w:ins w:id="129" w:author="Lilly_reg" w:date="2026-02-17T08:59:00Z" w16du:dateUtc="2026-02-17T07:59:00Z"/>
          <w:szCs w:val="22"/>
        </w:rPr>
      </w:pPr>
      <w:ins w:id="130" w:author="Lilly_reg" w:date="2026-02-17T08:59:00Z" w16du:dateUtc="2026-02-17T07:59:00Z">
        <w:r w:rsidRPr="002608E5">
          <w:rPr>
            <w:szCs w:val="22"/>
          </w:rPr>
          <w:t>A betegek átlagéletkora 65,2 év volt, 21,0%-uk volt 75 éves vagy annál idősebb, és a betegek 53,8%-a volt nő. Randomizáláskor a betegek 72,5%-át NYHA II. stádiumba, 27,5%-át a III/IV. stádiumba sorolták, és a betegek 48,2%-a szenvedett 2-es típusú diabetes mellitusban. Kiinduláskor az átlagos BMI-érték 38,2 kg/m</w:t>
        </w:r>
        <w:r w:rsidRPr="002608E5">
          <w:rPr>
            <w:szCs w:val="22"/>
            <w:vertAlign w:val="superscript"/>
          </w:rPr>
          <w:t>2</w:t>
        </w:r>
        <w:r w:rsidRPr="002608E5">
          <w:rPr>
            <w:szCs w:val="22"/>
          </w:rPr>
          <w:t>, a medián eGFR-érték pedig 62,0 ml/perc/1,73 m</w:t>
        </w:r>
        <w:r w:rsidRPr="002608E5">
          <w:rPr>
            <w:szCs w:val="22"/>
            <w:vertAlign w:val="superscript"/>
          </w:rPr>
          <w:t>2</w:t>
        </w:r>
        <w:r w:rsidRPr="002608E5">
          <w:rPr>
            <w:szCs w:val="22"/>
          </w:rPr>
          <w:t xml:space="preserve"> volt. Kiinduláskor a szívelégtelenség kezelésére a betegek renin-angiotenzin-rendszer-gátlókat (80,4%), diuretikumokat (73,6%), béta-blokkolókat (69,5%), mineralokortikoid-receptor-antagonistákat (35,0%) kaptak, és a betegek 17,2%-a alkalmazott SGLT-2-gátlót.</w:t>
        </w:r>
      </w:ins>
    </w:p>
    <w:p w14:paraId="30E246DC" w14:textId="77777777" w:rsidR="00CC2D57" w:rsidRPr="002608E5" w:rsidRDefault="00CC2D57" w:rsidP="00CC2D57">
      <w:pPr>
        <w:widowControl w:val="0"/>
        <w:spacing w:line="240" w:lineRule="auto"/>
        <w:rPr>
          <w:ins w:id="131" w:author="Lilly_reg" w:date="2026-02-17T08:59:00Z" w16du:dateUtc="2026-02-17T07:59:00Z"/>
          <w:szCs w:val="22"/>
        </w:rPr>
      </w:pPr>
    </w:p>
    <w:p w14:paraId="73C53378" w14:textId="77777777" w:rsidR="00CC2D57" w:rsidRPr="002608E5" w:rsidRDefault="00CC2D57" w:rsidP="00CC2D57">
      <w:pPr>
        <w:widowControl w:val="0"/>
        <w:spacing w:line="240" w:lineRule="auto"/>
        <w:rPr>
          <w:ins w:id="132" w:author="Lilly_reg" w:date="2026-02-17T08:59:00Z" w16du:dateUtc="2026-02-17T07:59:00Z"/>
          <w:szCs w:val="22"/>
        </w:rPr>
      </w:pPr>
      <w:ins w:id="133" w:author="Lilly_reg" w:date="2026-02-17T08:59:00Z" w16du:dateUtc="2026-02-17T07:59:00Z">
        <w:r w:rsidRPr="002608E5">
          <w:rPr>
            <w:szCs w:val="22"/>
          </w:rPr>
          <w:t>A tirzepatid a placebóhoz képest hatásosabban csökkentette a szívelégtelenség súlyosbodásának kockázatát, amit a cardiovascularis halálozás vagy szívelégtelenséggel összefüggő események összetett mérőszámával mértek; ez utóbbi meghatározása az alábbi: a szívelégtelenség miatti kórházi kezelés, a szívelégtelenség miatti sürgős orvosi ellátás vagy az orális diuretikum szívelégtelenség súlyosbodása miatti intenzifikálása (lásd 12. ábra és 14. táblázat).</w:t>
        </w:r>
      </w:ins>
    </w:p>
    <w:p w14:paraId="6F5482B8" w14:textId="77777777" w:rsidR="00CC2D57" w:rsidRPr="002608E5" w:rsidRDefault="00CC2D57" w:rsidP="00CC2D57">
      <w:pPr>
        <w:widowControl w:val="0"/>
        <w:spacing w:line="240" w:lineRule="auto"/>
        <w:rPr>
          <w:ins w:id="134" w:author="Lilly_reg" w:date="2026-02-17T08:59:00Z" w16du:dateUtc="2026-02-17T07:59:00Z"/>
          <w:szCs w:val="22"/>
        </w:rPr>
      </w:pPr>
    </w:p>
    <w:p w14:paraId="1827BE10" w14:textId="773CF54D" w:rsidR="00CC2D57" w:rsidRPr="002608E5" w:rsidRDefault="00F82171" w:rsidP="00F82171">
      <w:pPr>
        <w:keepNext/>
        <w:keepLines/>
        <w:spacing w:line="240" w:lineRule="auto"/>
        <w:rPr>
          <w:ins w:id="135" w:author="Lilly_reg" w:date="2026-02-17T08:59:00Z" w16du:dateUtc="2026-02-17T07:59:00Z"/>
          <w:szCs w:val="22"/>
        </w:rPr>
      </w:pPr>
      <w:ins w:id="136" w:author="Lilly_reg" w:date="2026-02-17T09:14:00Z" w16du:dateUtc="2026-02-17T08:14:00Z">
        <w:r w:rsidRPr="002608E5">
          <w:rPr>
            <w:noProof/>
            <w:szCs w:val="22"/>
          </w:rPr>
          <w:lastRenderedPageBreak/>
          <w:drawing>
            <wp:inline distT="0" distB="0" distL="0" distR="0" wp14:anchorId="789B742B" wp14:editId="7B142074">
              <wp:extent cx="6169835" cy="3155315"/>
              <wp:effectExtent l="0" t="0" r="2540" b="6985"/>
              <wp:docPr id="1939036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036071" name=""/>
                      <pic:cNvPicPr/>
                    </pic:nvPicPr>
                    <pic:blipFill>
                      <a:blip r:embed="rId26"/>
                      <a:stretch>
                        <a:fillRect/>
                      </a:stretch>
                    </pic:blipFill>
                    <pic:spPr>
                      <a:xfrm>
                        <a:off x="0" y="0"/>
                        <a:ext cx="6174937" cy="3157924"/>
                      </a:xfrm>
                      <a:prstGeom prst="rect">
                        <a:avLst/>
                      </a:prstGeom>
                    </pic:spPr>
                  </pic:pic>
                </a:graphicData>
              </a:graphic>
            </wp:inline>
          </w:drawing>
        </w:r>
      </w:ins>
    </w:p>
    <w:p w14:paraId="47B330F9" w14:textId="77777777" w:rsidR="00CC2D57" w:rsidRPr="002608E5" w:rsidRDefault="00CC2D57" w:rsidP="00F82171">
      <w:pPr>
        <w:keepNext/>
        <w:keepLines/>
        <w:spacing w:line="240" w:lineRule="auto"/>
        <w:rPr>
          <w:ins w:id="137" w:author="Lilly_reg" w:date="2026-02-17T08:59:00Z" w16du:dateUtc="2026-02-17T07:59:00Z"/>
          <w:szCs w:val="22"/>
        </w:rPr>
      </w:pPr>
    </w:p>
    <w:p w14:paraId="406A8D09" w14:textId="77777777" w:rsidR="00CC2D57" w:rsidRPr="002608E5" w:rsidRDefault="00CC2D57" w:rsidP="00F82171">
      <w:pPr>
        <w:keepNext/>
        <w:keepLines/>
        <w:spacing w:line="240" w:lineRule="auto"/>
        <w:rPr>
          <w:ins w:id="138" w:author="Lilly_reg" w:date="2026-02-17T08:59:00Z" w16du:dateUtc="2026-02-17T07:59:00Z"/>
          <w:b/>
          <w:bCs/>
          <w:szCs w:val="22"/>
        </w:rPr>
      </w:pPr>
      <w:ins w:id="139" w:author="Lilly_reg" w:date="2026-02-17T08:59:00Z" w16du:dateUtc="2026-02-17T07:59:00Z">
        <w:r w:rsidRPr="002608E5">
          <w:rPr>
            <w:b/>
            <w:bCs/>
            <w:szCs w:val="22"/>
          </w:rPr>
          <w:t>12. ábra: Az első eseményig eltelt idő elemzése a független bírálattal megerősített cardiovascularis halálozás vagy a szívelégtelenséggel összefüggő események összetett mérésével, 104 hetes medián követési idő alatt</w:t>
        </w:r>
      </w:ins>
    </w:p>
    <w:p w14:paraId="52B15E2C" w14:textId="77777777" w:rsidR="00CC2D57" w:rsidRPr="002608E5" w:rsidRDefault="00CC2D57" w:rsidP="00CC2D57">
      <w:pPr>
        <w:widowControl w:val="0"/>
        <w:spacing w:line="240" w:lineRule="auto"/>
        <w:rPr>
          <w:ins w:id="140" w:author="Lilly_reg" w:date="2026-02-17T08:59:00Z" w16du:dateUtc="2026-02-17T07:59:00Z"/>
          <w:szCs w:val="22"/>
        </w:rPr>
      </w:pPr>
    </w:p>
    <w:p w14:paraId="797697E5" w14:textId="77777777" w:rsidR="00CC2D57" w:rsidRPr="002608E5" w:rsidRDefault="00CC2D57" w:rsidP="00CC2D57">
      <w:pPr>
        <w:keepNext/>
        <w:autoSpaceDE w:val="0"/>
        <w:autoSpaceDN w:val="0"/>
        <w:adjustRightInd w:val="0"/>
        <w:spacing w:line="240" w:lineRule="auto"/>
        <w:rPr>
          <w:ins w:id="141" w:author="Lilly_reg" w:date="2026-02-17T08:59:00Z" w16du:dateUtc="2026-02-17T07:59:00Z"/>
          <w:b/>
          <w:bCs/>
          <w:color w:val="000000"/>
        </w:rPr>
      </w:pPr>
      <w:ins w:id="142" w:author="Lilly_reg" w:date="2026-02-17T08:59:00Z" w16du:dateUtc="2026-02-17T07:59:00Z">
        <w:r w:rsidRPr="002608E5">
          <w:rPr>
            <w:b/>
            <w:bCs/>
            <w:color w:val="000000"/>
          </w:rPr>
          <w:t xml:space="preserve">14. táblázat SUMMIT: Az összetett mérőszám és elemei, </w:t>
        </w:r>
        <w:r w:rsidRPr="002608E5">
          <w:rPr>
            <w:b/>
            <w:bCs/>
            <w:szCs w:val="22"/>
          </w:rPr>
          <w:t>104 hetes medián követési idő alatt</w:t>
        </w:r>
      </w:ins>
    </w:p>
    <w:tbl>
      <w:tblPr>
        <w:tblStyle w:val="TableGrid"/>
        <w:tblW w:w="0" w:type="auto"/>
        <w:tblLook w:val="04A0" w:firstRow="1" w:lastRow="0" w:firstColumn="1" w:lastColumn="0" w:noHBand="0" w:noVBand="1"/>
      </w:tblPr>
      <w:tblGrid>
        <w:gridCol w:w="4390"/>
        <w:gridCol w:w="2409"/>
        <w:gridCol w:w="2262"/>
      </w:tblGrid>
      <w:tr w:rsidR="00CC2D57" w:rsidRPr="002608E5" w14:paraId="6A17E35F" w14:textId="77777777" w:rsidTr="005D081C">
        <w:trPr>
          <w:ins w:id="143" w:author="Lilly_reg" w:date="2026-02-17T08:59:00Z"/>
        </w:trPr>
        <w:tc>
          <w:tcPr>
            <w:tcW w:w="4390" w:type="dxa"/>
          </w:tcPr>
          <w:p w14:paraId="55AE2B32" w14:textId="77777777" w:rsidR="00CC2D57" w:rsidRPr="002608E5" w:rsidRDefault="00CC2D57" w:rsidP="005D081C">
            <w:pPr>
              <w:keepNext/>
              <w:autoSpaceDE w:val="0"/>
              <w:autoSpaceDN w:val="0"/>
              <w:adjustRightInd w:val="0"/>
              <w:rPr>
                <w:ins w:id="144" w:author="Lilly_reg" w:date="2026-02-17T08:59:00Z" w16du:dateUtc="2026-02-17T07:59:00Z"/>
                <w:rFonts w:ascii="Times New Roman" w:hAnsi="Times New Roman"/>
                <w:b/>
                <w:bCs/>
                <w:color w:val="000000"/>
              </w:rPr>
            </w:pPr>
          </w:p>
        </w:tc>
        <w:tc>
          <w:tcPr>
            <w:tcW w:w="2409" w:type="dxa"/>
          </w:tcPr>
          <w:p w14:paraId="15BBF283" w14:textId="77777777" w:rsidR="00CC2D57" w:rsidRPr="002608E5" w:rsidRDefault="00CC2D57" w:rsidP="005D081C">
            <w:pPr>
              <w:keepNext/>
              <w:autoSpaceDE w:val="0"/>
              <w:autoSpaceDN w:val="0"/>
              <w:adjustRightInd w:val="0"/>
              <w:jc w:val="center"/>
              <w:rPr>
                <w:ins w:id="145" w:author="Lilly_reg" w:date="2026-02-17T08:59:00Z" w16du:dateUtc="2026-02-17T07:59:00Z"/>
                <w:rFonts w:ascii="Times New Roman" w:hAnsi="Times New Roman"/>
                <w:b/>
                <w:bCs/>
                <w:color w:val="000000"/>
              </w:rPr>
            </w:pPr>
            <w:ins w:id="146" w:author="Lilly_reg" w:date="2026-02-17T08:59:00Z" w16du:dateUtc="2026-02-17T07:59:00Z">
              <w:r w:rsidRPr="002608E5">
                <w:rPr>
                  <w:rFonts w:ascii="Times New Roman" w:hAnsi="Times New Roman"/>
                  <w:b/>
                  <w:bCs/>
                  <w:color w:val="000000"/>
                </w:rPr>
                <w:t>Tirzepatid</w:t>
              </w:r>
            </w:ins>
          </w:p>
          <w:p w14:paraId="66533ACB" w14:textId="77777777" w:rsidR="00CC2D57" w:rsidRPr="002608E5" w:rsidRDefault="00CC2D57" w:rsidP="005D081C">
            <w:pPr>
              <w:keepNext/>
              <w:autoSpaceDE w:val="0"/>
              <w:autoSpaceDN w:val="0"/>
              <w:adjustRightInd w:val="0"/>
              <w:jc w:val="center"/>
              <w:rPr>
                <w:ins w:id="147" w:author="Lilly_reg" w:date="2026-02-17T08:59:00Z" w16du:dateUtc="2026-02-17T07:59:00Z"/>
                <w:rFonts w:ascii="Times New Roman" w:hAnsi="Times New Roman"/>
                <w:b/>
                <w:bCs/>
                <w:color w:val="000000"/>
              </w:rPr>
            </w:pPr>
            <w:ins w:id="148" w:author="Lilly_reg" w:date="2026-02-17T08:59:00Z" w16du:dateUtc="2026-02-17T07:59:00Z">
              <w:r w:rsidRPr="002608E5">
                <w:rPr>
                  <w:rFonts w:ascii="Times New Roman" w:hAnsi="Times New Roman"/>
                  <w:b/>
                  <w:bCs/>
                  <w:color w:val="000000"/>
                </w:rPr>
                <w:t>MTD</w:t>
              </w:r>
            </w:ins>
          </w:p>
        </w:tc>
        <w:tc>
          <w:tcPr>
            <w:tcW w:w="2262" w:type="dxa"/>
          </w:tcPr>
          <w:p w14:paraId="22036839" w14:textId="77777777" w:rsidR="00CC2D57" w:rsidRPr="002608E5" w:rsidRDefault="00CC2D57" w:rsidP="005D081C">
            <w:pPr>
              <w:keepNext/>
              <w:autoSpaceDE w:val="0"/>
              <w:autoSpaceDN w:val="0"/>
              <w:adjustRightInd w:val="0"/>
              <w:jc w:val="center"/>
              <w:rPr>
                <w:ins w:id="149" w:author="Lilly_reg" w:date="2026-02-17T08:59:00Z" w16du:dateUtc="2026-02-17T07:59:00Z"/>
                <w:rFonts w:ascii="Times New Roman" w:hAnsi="Times New Roman"/>
                <w:b/>
                <w:bCs/>
                <w:color w:val="000000"/>
              </w:rPr>
            </w:pPr>
            <w:ins w:id="150" w:author="Lilly_reg" w:date="2026-02-17T08:59:00Z" w16du:dateUtc="2026-02-17T07:59:00Z">
              <w:r w:rsidRPr="002608E5">
                <w:rPr>
                  <w:rFonts w:ascii="Times New Roman" w:hAnsi="Times New Roman"/>
                  <w:b/>
                  <w:bCs/>
                  <w:color w:val="000000"/>
                </w:rPr>
                <w:t>Placebo</w:t>
              </w:r>
            </w:ins>
          </w:p>
          <w:p w14:paraId="77C20A73" w14:textId="77777777" w:rsidR="00CC2D57" w:rsidRPr="002608E5" w:rsidRDefault="00CC2D57" w:rsidP="005D081C">
            <w:pPr>
              <w:keepNext/>
              <w:autoSpaceDE w:val="0"/>
              <w:autoSpaceDN w:val="0"/>
              <w:adjustRightInd w:val="0"/>
              <w:jc w:val="center"/>
              <w:rPr>
                <w:ins w:id="151" w:author="Lilly_reg" w:date="2026-02-17T08:59:00Z" w16du:dateUtc="2026-02-17T07:59:00Z"/>
                <w:rFonts w:ascii="Times New Roman" w:hAnsi="Times New Roman"/>
                <w:b/>
                <w:bCs/>
                <w:color w:val="000000"/>
              </w:rPr>
            </w:pPr>
          </w:p>
        </w:tc>
      </w:tr>
      <w:tr w:rsidR="00CC2D57" w:rsidRPr="002608E5" w14:paraId="7D896862" w14:textId="77777777" w:rsidTr="005D081C">
        <w:trPr>
          <w:ins w:id="152" w:author="Lilly_reg" w:date="2026-02-17T08:59:00Z"/>
        </w:trPr>
        <w:tc>
          <w:tcPr>
            <w:tcW w:w="4390" w:type="dxa"/>
          </w:tcPr>
          <w:p w14:paraId="317AAE9F" w14:textId="77777777" w:rsidR="00CC2D57" w:rsidRPr="002608E5" w:rsidRDefault="00CC2D57" w:rsidP="005D081C">
            <w:pPr>
              <w:keepNext/>
              <w:autoSpaceDE w:val="0"/>
              <w:autoSpaceDN w:val="0"/>
              <w:adjustRightInd w:val="0"/>
              <w:rPr>
                <w:ins w:id="153" w:author="Lilly_reg" w:date="2026-02-17T08:59:00Z" w16du:dateUtc="2026-02-17T07:59:00Z"/>
                <w:rFonts w:ascii="Times New Roman" w:hAnsi="Times New Roman"/>
                <w:b/>
                <w:bCs/>
                <w:color w:val="000000"/>
              </w:rPr>
            </w:pPr>
            <w:ins w:id="154" w:author="Lilly_reg" w:date="2026-02-17T08:59:00Z" w16du:dateUtc="2026-02-17T07:59:00Z">
              <w:r w:rsidRPr="002608E5">
                <w:rPr>
                  <w:rFonts w:ascii="Times New Roman" w:hAnsi="Times New Roman"/>
                  <w:b/>
                  <w:bCs/>
                  <w:color w:val="000000"/>
                </w:rPr>
                <w:t>ITT populáció (n)</w:t>
              </w:r>
            </w:ins>
          </w:p>
        </w:tc>
        <w:tc>
          <w:tcPr>
            <w:tcW w:w="2409" w:type="dxa"/>
          </w:tcPr>
          <w:p w14:paraId="4A89CDF2" w14:textId="77777777" w:rsidR="00CC2D57" w:rsidRPr="002608E5" w:rsidRDefault="00CC2D57" w:rsidP="005D081C">
            <w:pPr>
              <w:keepNext/>
              <w:autoSpaceDE w:val="0"/>
              <w:autoSpaceDN w:val="0"/>
              <w:adjustRightInd w:val="0"/>
              <w:jc w:val="center"/>
              <w:rPr>
                <w:ins w:id="155" w:author="Lilly_reg" w:date="2026-02-17T08:59:00Z" w16du:dateUtc="2026-02-17T07:59:00Z"/>
                <w:rFonts w:ascii="Times New Roman" w:hAnsi="Times New Roman"/>
                <w:color w:val="000000"/>
              </w:rPr>
            </w:pPr>
            <w:ins w:id="156" w:author="Lilly_reg" w:date="2026-02-17T08:59:00Z" w16du:dateUtc="2026-02-17T07:59:00Z">
              <w:r w:rsidRPr="002608E5">
                <w:rPr>
                  <w:rFonts w:ascii="Times New Roman" w:hAnsi="Times New Roman"/>
                  <w:color w:val="000000"/>
                </w:rPr>
                <w:t>364</w:t>
              </w:r>
            </w:ins>
          </w:p>
        </w:tc>
        <w:tc>
          <w:tcPr>
            <w:tcW w:w="2262" w:type="dxa"/>
          </w:tcPr>
          <w:p w14:paraId="23AEA1FF" w14:textId="77777777" w:rsidR="00CC2D57" w:rsidRPr="002608E5" w:rsidRDefault="00CC2D57" w:rsidP="005D081C">
            <w:pPr>
              <w:keepNext/>
              <w:autoSpaceDE w:val="0"/>
              <w:autoSpaceDN w:val="0"/>
              <w:adjustRightInd w:val="0"/>
              <w:jc w:val="center"/>
              <w:rPr>
                <w:ins w:id="157" w:author="Lilly_reg" w:date="2026-02-17T08:59:00Z" w16du:dateUtc="2026-02-17T07:59:00Z"/>
                <w:rFonts w:ascii="Times New Roman" w:hAnsi="Times New Roman"/>
                <w:color w:val="000000"/>
              </w:rPr>
            </w:pPr>
            <w:ins w:id="158" w:author="Lilly_reg" w:date="2026-02-17T08:59:00Z" w16du:dateUtc="2026-02-17T07:59:00Z">
              <w:r w:rsidRPr="002608E5">
                <w:rPr>
                  <w:rFonts w:ascii="Times New Roman" w:hAnsi="Times New Roman"/>
                  <w:color w:val="000000"/>
                </w:rPr>
                <w:t>367</w:t>
              </w:r>
            </w:ins>
          </w:p>
        </w:tc>
      </w:tr>
      <w:tr w:rsidR="00CC2D57" w:rsidRPr="002608E5" w14:paraId="42167877" w14:textId="77777777" w:rsidTr="005D081C">
        <w:trPr>
          <w:ins w:id="159" w:author="Lilly_reg" w:date="2026-02-17T08:59:00Z"/>
        </w:trPr>
        <w:tc>
          <w:tcPr>
            <w:tcW w:w="4390" w:type="dxa"/>
          </w:tcPr>
          <w:p w14:paraId="1B767303" w14:textId="77777777" w:rsidR="00CC2D57" w:rsidRPr="002608E5" w:rsidRDefault="00CC2D57" w:rsidP="005D081C">
            <w:pPr>
              <w:keepNext/>
              <w:autoSpaceDE w:val="0"/>
              <w:autoSpaceDN w:val="0"/>
              <w:adjustRightInd w:val="0"/>
              <w:rPr>
                <w:ins w:id="160" w:author="Lilly_reg" w:date="2026-02-17T08:59:00Z" w16du:dateUtc="2026-02-17T07:59:00Z"/>
                <w:rFonts w:ascii="Times New Roman" w:hAnsi="Times New Roman"/>
                <w:b/>
                <w:bCs/>
                <w:color w:val="000000"/>
              </w:rPr>
            </w:pPr>
            <w:ins w:id="161" w:author="Lilly_reg" w:date="2026-02-17T08:59:00Z" w16du:dateUtc="2026-02-17T07:59:00Z">
              <w:r w:rsidRPr="002608E5">
                <w:rPr>
                  <w:rFonts w:ascii="Times New Roman" w:hAnsi="Times New Roman"/>
                  <w:b/>
                  <w:bCs/>
                  <w:color w:val="000000"/>
                </w:rPr>
                <w:t>A független bírálattal megerősített</w:t>
              </w:r>
            </w:ins>
          </w:p>
          <w:p w14:paraId="2A26F3DC" w14:textId="77777777" w:rsidR="00CC2D57" w:rsidRPr="002608E5" w:rsidRDefault="00CC2D57" w:rsidP="005D081C">
            <w:pPr>
              <w:keepNext/>
              <w:autoSpaceDE w:val="0"/>
              <w:autoSpaceDN w:val="0"/>
              <w:adjustRightInd w:val="0"/>
              <w:rPr>
                <w:ins w:id="162" w:author="Lilly_reg" w:date="2026-02-17T08:59:00Z" w16du:dateUtc="2026-02-17T07:59:00Z"/>
                <w:rFonts w:ascii="Times New Roman" w:hAnsi="Times New Roman"/>
                <w:b/>
                <w:bCs/>
                <w:color w:val="000000"/>
              </w:rPr>
            </w:pPr>
            <w:ins w:id="163" w:author="Lilly_reg" w:date="2026-02-17T08:59:00Z" w16du:dateUtc="2026-02-17T07:59:00Z">
              <w:r w:rsidRPr="002608E5">
                <w:rPr>
                  <w:rFonts w:ascii="Times New Roman" w:hAnsi="Times New Roman"/>
                  <w:b/>
                  <w:bCs/>
                  <w:color w:val="000000"/>
                </w:rPr>
                <w:t>cardiovascularis halálozás vagy szívelégtelenséggel összefüggő esemény összetett értéke</w:t>
              </w:r>
              <w:r w:rsidRPr="002608E5">
                <w:rPr>
                  <w:rFonts w:ascii="Times New Roman" w:hAnsi="Times New Roman"/>
                  <w:b/>
                  <w:bCs/>
                  <w:color w:val="000000"/>
                  <w:vertAlign w:val="superscript"/>
                </w:rPr>
                <w:t>a</w:t>
              </w:r>
              <w:r w:rsidRPr="002608E5">
                <w:rPr>
                  <w:rFonts w:ascii="Times New Roman" w:hAnsi="Times New Roman"/>
                  <w:b/>
                  <w:bCs/>
                  <w:color w:val="000000"/>
                </w:rPr>
                <w:t>, n (%)</w:t>
              </w:r>
            </w:ins>
          </w:p>
        </w:tc>
        <w:tc>
          <w:tcPr>
            <w:tcW w:w="2409" w:type="dxa"/>
            <w:vAlign w:val="center"/>
          </w:tcPr>
          <w:p w14:paraId="33661A7C" w14:textId="77777777" w:rsidR="00CC2D57" w:rsidRPr="002608E5" w:rsidRDefault="00CC2D57" w:rsidP="005D081C">
            <w:pPr>
              <w:keepNext/>
              <w:autoSpaceDE w:val="0"/>
              <w:autoSpaceDN w:val="0"/>
              <w:adjustRightInd w:val="0"/>
              <w:jc w:val="center"/>
              <w:rPr>
                <w:ins w:id="164" w:author="Lilly_reg" w:date="2026-02-17T08:59:00Z" w16du:dateUtc="2026-02-17T07:59:00Z"/>
                <w:rFonts w:ascii="Times New Roman" w:hAnsi="Times New Roman"/>
                <w:color w:val="000000"/>
              </w:rPr>
            </w:pPr>
            <w:ins w:id="165" w:author="Lilly_reg" w:date="2026-02-17T08:59:00Z" w16du:dateUtc="2026-02-17T07:59:00Z">
              <w:r w:rsidRPr="002608E5">
                <w:rPr>
                  <w:rFonts w:ascii="Times New Roman" w:hAnsi="Times New Roman"/>
                  <w:color w:val="000000"/>
                </w:rPr>
                <w:t>36 (9,9)</w:t>
              </w:r>
            </w:ins>
          </w:p>
        </w:tc>
        <w:tc>
          <w:tcPr>
            <w:tcW w:w="2262" w:type="dxa"/>
            <w:vAlign w:val="center"/>
          </w:tcPr>
          <w:p w14:paraId="6F12DF89" w14:textId="77777777" w:rsidR="00CC2D57" w:rsidRPr="002608E5" w:rsidRDefault="00CC2D57" w:rsidP="005D081C">
            <w:pPr>
              <w:keepNext/>
              <w:autoSpaceDE w:val="0"/>
              <w:autoSpaceDN w:val="0"/>
              <w:adjustRightInd w:val="0"/>
              <w:jc w:val="center"/>
              <w:rPr>
                <w:ins w:id="166" w:author="Lilly_reg" w:date="2026-02-17T08:59:00Z" w16du:dateUtc="2026-02-17T07:59:00Z"/>
                <w:rFonts w:ascii="Times New Roman" w:hAnsi="Times New Roman"/>
                <w:color w:val="000000"/>
              </w:rPr>
            </w:pPr>
            <w:ins w:id="167" w:author="Lilly_reg" w:date="2026-02-17T08:59:00Z" w16du:dateUtc="2026-02-17T07:59:00Z">
              <w:r w:rsidRPr="002608E5">
                <w:rPr>
                  <w:rFonts w:ascii="Times New Roman" w:hAnsi="Times New Roman"/>
                  <w:color w:val="000000"/>
                </w:rPr>
                <w:t>56 (15,3)</w:t>
              </w:r>
            </w:ins>
          </w:p>
        </w:tc>
      </w:tr>
      <w:tr w:rsidR="00CC2D57" w:rsidRPr="002608E5" w14:paraId="751BE694" w14:textId="77777777" w:rsidTr="005D081C">
        <w:trPr>
          <w:ins w:id="168" w:author="Lilly_reg" w:date="2026-02-17T08:59:00Z"/>
        </w:trPr>
        <w:tc>
          <w:tcPr>
            <w:tcW w:w="4390" w:type="dxa"/>
          </w:tcPr>
          <w:p w14:paraId="73184412" w14:textId="77777777" w:rsidR="00CC2D57" w:rsidRPr="002608E5" w:rsidRDefault="00CC2D57" w:rsidP="005D081C">
            <w:pPr>
              <w:keepNext/>
              <w:autoSpaceDE w:val="0"/>
              <w:autoSpaceDN w:val="0"/>
              <w:adjustRightInd w:val="0"/>
              <w:rPr>
                <w:ins w:id="169" w:author="Lilly_reg" w:date="2026-02-17T08:59:00Z" w16du:dateUtc="2026-02-17T07:59:00Z"/>
                <w:rFonts w:ascii="Times New Roman" w:hAnsi="Times New Roman"/>
                <w:color w:val="000000"/>
              </w:rPr>
            </w:pPr>
            <w:ins w:id="170" w:author="Lilly_reg" w:date="2026-02-17T08:59:00Z" w16du:dateUtc="2026-02-17T07:59:00Z">
              <w:r w:rsidRPr="002608E5">
                <w:rPr>
                  <w:rFonts w:ascii="Times New Roman" w:hAnsi="Times New Roman"/>
                  <w:color w:val="000000"/>
                </w:rPr>
                <w:t xml:space="preserve">   relatív hazárd vs. placebo (95%-os CI)</w:t>
              </w:r>
            </w:ins>
          </w:p>
        </w:tc>
        <w:tc>
          <w:tcPr>
            <w:tcW w:w="2409" w:type="dxa"/>
            <w:vAlign w:val="center"/>
          </w:tcPr>
          <w:p w14:paraId="04F85463" w14:textId="77777777" w:rsidR="00CC2D57" w:rsidRPr="002608E5" w:rsidRDefault="00CC2D57" w:rsidP="005D081C">
            <w:pPr>
              <w:keepNext/>
              <w:autoSpaceDE w:val="0"/>
              <w:autoSpaceDN w:val="0"/>
              <w:adjustRightInd w:val="0"/>
              <w:jc w:val="center"/>
              <w:rPr>
                <w:ins w:id="171" w:author="Lilly_reg" w:date="2026-02-17T08:59:00Z" w16du:dateUtc="2026-02-17T07:59:00Z"/>
                <w:rFonts w:ascii="Times New Roman" w:hAnsi="Times New Roman"/>
                <w:color w:val="000000"/>
              </w:rPr>
            </w:pPr>
            <w:ins w:id="172" w:author="Lilly_reg" w:date="2026-02-17T08:59:00Z" w16du:dateUtc="2026-02-17T07:59:00Z">
              <w:r w:rsidRPr="002608E5">
                <w:rPr>
                  <w:rFonts w:ascii="Times New Roman" w:hAnsi="Times New Roman"/>
                  <w:color w:val="000000"/>
                </w:rPr>
                <w:t>0,62 (0,41; 0,95)</w:t>
              </w:r>
            </w:ins>
          </w:p>
        </w:tc>
        <w:tc>
          <w:tcPr>
            <w:tcW w:w="2262" w:type="dxa"/>
            <w:vAlign w:val="center"/>
          </w:tcPr>
          <w:p w14:paraId="45CA1888" w14:textId="77777777" w:rsidR="00CC2D57" w:rsidRPr="002608E5" w:rsidRDefault="00CC2D57" w:rsidP="005D081C">
            <w:pPr>
              <w:keepNext/>
              <w:autoSpaceDE w:val="0"/>
              <w:autoSpaceDN w:val="0"/>
              <w:adjustRightInd w:val="0"/>
              <w:jc w:val="center"/>
              <w:rPr>
                <w:ins w:id="173" w:author="Lilly_reg" w:date="2026-02-17T08:59:00Z" w16du:dateUtc="2026-02-17T07:59:00Z"/>
                <w:rFonts w:ascii="Times New Roman" w:hAnsi="Times New Roman"/>
                <w:color w:val="000000"/>
              </w:rPr>
            </w:pPr>
            <w:ins w:id="174" w:author="Lilly_reg" w:date="2026-02-17T08:59:00Z" w16du:dateUtc="2026-02-17T07:59:00Z">
              <w:r w:rsidRPr="002608E5">
                <w:rPr>
                  <w:rFonts w:ascii="Times New Roman" w:hAnsi="Times New Roman"/>
                  <w:color w:val="000000"/>
                </w:rPr>
                <w:t>-</w:t>
              </w:r>
            </w:ins>
          </w:p>
        </w:tc>
      </w:tr>
      <w:tr w:rsidR="00CC2D57" w:rsidRPr="002608E5" w14:paraId="787C7AA9" w14:textId="77777777" w:rsidTr="005D081C">
        <w:trPr>
          <w:ins w:id="175" w:author="Lilly_reg" w:date="2026-02-17T08:59:00Z"/>
        </w:trPr>
        <w:tc>
          <w:tcPr>
            <w:tcW w:w="4390" w:type="dxa"/>
          </w:tcPr>
          <w:p w14:paraId="4A69BF6A" w14:textId="77777777" w:rsidR="00CC2D57" w:rsidRPr="002608E5" w:rsidRDefault="00CC2D57" w:rsidP="005D081C">
            <w:pPr>
              <w:keepNext/>
              <w:autoSpaceDE w:val="0"/>
              <w:autoSpaceDN w:val="0"/>
              <w:adjustRightInd w:val="0"/>
              <w:rPr>
                <w:ins w:id="176" w:author="Lilly_reg" w:date="2026-02-17T08:59:00Z" w16du:dateUtc="2026-02-17T07:59:00Z"/>
                <w:rFonts w:ascii="Times New Roman" w:hAnsi="Times New Roman"/>
                <w:color w:val="000000"/>
              </w:rPr>
            </w:pPr>
            <w:ins w:id="177" w:author="Lilly_reg" w:date="2026-02-17T08:59:00Z" w16du:dateUtc="2026-02-17T07:59:00Z">
              <w:r w:rsidRPr="002608E5">
                <w:rPr>
                  <w:rFonts w:ascii="Times New Roman" w:hAnsi="Times New Roman"/>
                  <w:color w:val="000000"/>
                </w:rPr>
                <w:t xml:space="preserve">   a szuperioritás p-értéke</w:t>
              </w:r>
            </w:ins>
          </w:p>
        </w:tc>
        <w:tc>
          <w:tcPr>
            <w:tcW w:w="2409" w:type="dxa"/>
            <w:vAlign w:val="center"/>
          </w:tcPr>
          <w:p w14:paraId="55E124E4" w14:textId="77777777" w:rsidR="00CC2D57" w:rsidRPr="002608E5" w:rsidRDefault="00CC2D57" w:rsidP="005D081C">
            <w:pPr>
              <w:keepNext/>
              <w:autoSpaceDE w:val="0"/>
              <w:autoSpaceDN w:val="0"/>
              <w:adjustRightInd w:val="0"/>
              <w:jc w:val="center"/>
              <w:rPr>
                <w:ins w:id="178" w:author="Lilly_reg" w:date="2026-02-17T08:59:00Z" w16du:dateUtc="2026-02-17T07:59:00Z"/>
                <w:rFonts w:ascii="Times New Roman" w:hAnsi="Times New Roman"/>
                <w:color w:val="000000"/>
              </w:rPr>
            </w:pPr>
            <w:ins w:id="179" w:author="Lilly_reg" w:date="2026-02-17T08:59:00Z" w16du:dateUtc="2026-02-17T07:59:00Z">
              <w:r w:rsidRPr="002608E5">
                <w:rPr>
                  <w:rFonts w:ascii="Times New Roman" w:hAnsi="Times New Roman"/>
                  <w:color w:val="000000"/>
                </w:rPr>
                <w:t>0,026</w:t>
              </w:r>
            </w:ins>
          </w:p>
        </w:tc>
        <w:tc>
          <w:tcPr>
            <w:tcW w:w="2262" w:type="dxa"/>
            <w:vAlign w:val="center"/>
          </w:tcPr>
          <w:p w14:paraId="3951216F" w14:textId="77777777" w:rsidR="00CC2D57" w:rsidRPr="002608E5" w:rsidRDefault="00CC2D57" w:rsidP="005D081C">
            <w:pPr>
              <w:keepNext/>
              <w:autoSpaceDE w:val="0"/>
              <w:autoSpaceDN w:val="0"/>
              <w:adjustRightInd w:val="0"/>
              <w:jc w:val="center"/>
              <w:rPr>
                <w:ins w:id="180" w:author="Lilly_reg" w:date="2026-02-17T08:59:00Z" w16du:dateUtc="2026-02-17T07:59:00Z"/>
                <w:rFonts w:ascii="Times New Roman" w:hAnsi="Times New Roman"/>
                <w:color w:val="000000"/>
              </w:rPr>
            </w:pPr>
            <w:ins w:id="181" w:author="Lilly_reg" w:date="2026-02-17T08:59:00Z" w16du:dateUtc="2026-02-17T07:59:00Z">
              <w:r w:rsidRPr="002608E5">
                <w:rPr>
                  <w:rFonts w:ascii="Times New Roman" w:hAnsi="Times New Roman"/>
                  <w:color w:val="000000"/>
                </w:rPr>
                <w:t>-</w:t>
              </w:r>
            </w:ins>
          </w:p>
        </w:tc>
      </w:tr>
      <w:tr w:rsidR="00CC2D57" w:rsidRPr="002608E5" w14:paraId="1E10C727" w14:textId="77777777" w:rsidTr="005D081C">
        <w:trPr>
          <w:ins w:id="182" w:author="Lilly_reg" w:date="2026-02-17T08:59:00Z"/>
        </w:trPr>
        <w:tc>
          <w:tcPr>
            <w:tcW w:w="4390" w:type="dxa"/>
          </w:tcPr>
          <w:p w14:paraId="5A7A8F58" w14:textId="77777777" w:rsidR="00CC2D57" w:rsidRPr="002608E5" w:rsidRDefault="00CC2D57" w:rsidP="005D081C">
            <w:pPr>
              <w:keepNext/>
              <w:autoSpaceDE w:val="0"/>
              <w:autoSpaceDN w:val="0"/>
              <w:adjustRightInd w:val="0"/>
              <w:rPr>
                <w:ins w:id="183" w:author="Lilly_reg" w:date="2026-02-17T08:59:00Z" w16du:dateUtc="2026-02-17T07:59:00Z"/>
                <w:rFonts w:ascii="Times New Roman" w:hAnsi="Times New Roman"/>
                <w:b/>
                <w:bCs/>
                <w:color w:val="000000"/>
              </w:rPr>
            </w:pPr>
            <w:ins w:id="184" w:author="Lilly_reg" w:date="2026-02-17T08:59:00Z" w16du:dateUtc="2026-02-17T07:59:00Z">
              <w:r w:rsidRPr="002608E5">
                <w:rPr>
                  <w:rFonts w:ascii="Times New Roman" w:hAnsi="Times New Roman"/>
                  <w:b/>
                  <w:bCs/>
                  <w:color w:val="000000"/>
                </w:rPr>
                <w:t>Cardiovascularis halálozás, n (%)</w:t>
              </w:r>
            </w:ins>
          </w:p>
        </w:tc>
        <w:tc>
          <w:tcPr>
            <w:tcW w:w="2409" w:type="dxa"/>
            <w:vAlign w:val="center"/>
          </w:tcPr>
          <w:p w14:paraId="2AD9F6D1" w14:textId="77777777" w:rsidR="00CC2D57" w:rsidRPr="002608E5" w:rsidRDefault="00CC2D57" w:rsidP="005D081C">
            <w:pPr>
              <w:keepNext/>
              <w:autoSpaceDE w:val="0"/>
              <w:autoSpaceDN w:val="0"/>
              <w:adjustRightInd w:val="0"/>
              <w:jc w:val="center"/>
              <w:rPr>
                <w:ins w:id="185" w:author="Lilly_reg" w:date="2026-02-17T08:59:00Z" w16du:dateUtc="2026-02-17T07:59:00Z"/>
                <w:rFonts w:ascii="Times New Roman" w:hAnsi="Times New Roman"/>
                <w:color w:val="000000"/>
              </w:rPr>
            </w:pPr>
            <w:ins w:id="186" w:author="Lilly_reg" w:date="2026-02-17T08:59:00Z" w16du:dateUtc="2026-02-17T07:59:00Z">
              <w:r w:rsidRPr="002608E5">
                <w:rPr>
                  <w:rFonts w:ascii="Times New Roman" w:hAnsi="Times New Roman"/>
                  <w:color w:val="000000"/>
                </w:rPr>
                <w:t>10 (2,7)</w:t>
              </w:r>
            </w:ins>
          </w:p>
        </w:tc>
        <w:tc>
          <w:tcPr>
            <w:tcW w:w="2262" w:type="dxa"/>
            <w:vAlign w:val="center"/>
          </w:tcPr>
          <w:p w14:paraId="06DE6D39" w14:textId="77777777" w:rsidR="00CC2D57" w:rsidRPr="002608E5" w:rsidRDefault="00CC2D57" w:rsidP="005D081C">
            <w:pPr>
              <w:keepNext/>
              <w:autoSpaceDE w:val="0"/>
              <w:autoSpaceDN w:val="0"/>
              <w:adjustRightInd w:val="0"/>
              <w:jc w:val="center"/>
              <w:rPr>
                <w:ins w:id="187" w:author="Lilly_reg" w:date="2026-02-17T08:59:00Z" w16du:dateUtc="2026-02-17T07:59:00Z"/>
                <w:rFonts w:ascii="Times New Roman" w:hAnsi="Times New Roman"/>
                <w:color w:val="000000"/>
              </w:rPr>
            </w:pPr>
            <w:ins w:id="188" w:author="Lilly_reg" w:date="2026-02-17T08:59:00Z" w16du:dateUtc="2026-02-17T07:59:00Z">
              <w:r w:rsidRPr="002608E5">
                <w:rPr>
                  <w:rFonts w:ascii="Times New Roman" w:hAnsi="Times New Roman"/>
                  <w:color w:val="000000"/>
                </w:rPr>
                <w:t>5 (1,4)</w:t>
              </w:r>
            </w:ins>
          </w:p>
        </w:tc>
      </w:tr>
      <w:tr w:rsidR="00CC2D57" w:rsidRPr="002608E5" w14:paraId="4D93DC1A" w14:textId="77777777" w:rsidTr="005D081C">
        <w:trPr>
          <w:ins w:id="189" w:author="Lilly_reg" w:date="2026-02-17T08:59:00Z"/>
        </w:trPr>
        <w:tc>
          <w:tcPr>
            <w:tcW w:w="4390" w:type="dxa"/>
          </w:tcPr>
          <w:p w14:paraId="04B4D36D" w14:textId="77777777" w:rsidR="00CC2D57" w:rsidRPr="002608E5" w:rsidRDefault="00CC2D57" w:rsidP="005D081C">
            <w:pPr>
              <w:keepNext/>
              <w:autoSpaceDE w:val="0"/>
              <w:autoSpaceDN w:val="0"/>
              <w:adjustRightInd w:val="0"/>
              <w:rPr>
                <w:ins w:id="190" w:author="Lilly_reg" w:date="2026-02-17T08:59:00Z" w16du:dateUtc="2026-02-17T07:59:00Z"/>
                <w:rFonts w:ascii="Times New Roman" w:hAnsi="Times New Roman"/>
                <w:color w:val="000000"/>
              </w:rPr>
            </w:pPr>
            <w:ins w:id="191" w:author="Lilly_reg" w:date="2026-02-17T08:59:00Z" w16du:dateUtc="2026-02-17T07:59:00Z">
              <w:r w:rsidRPr="002608E5">
                <w:rPr>
                  <w:rFonts w:ascii="Times New Roman" w:hAnsi="Times New Roman"/>
                  <w:color w:val="000000"/>
                </w:rPr>
                <w:t xml:space="preserve">   relatív hazárd vs. placebo (95%-os CI)</w:t>
              </w:r>
            </w:ins>
          </w:p>
        </w:tc>
        <w:tc>
          <w:tcPr>
            <w:tcW w:w="2409" w:type="dxa"/>
            <w:vAlign w:val="center"/>
          </w:tcPr>
          <w:p w14:paraId="281FAF2D" w14:textId="77777777" w:rsidR="00CC2D57" w:rsidRPr="002608E5" w:rsidRDefault="00CC2D57" w:rsidP="005D081C">
            <w:pPr>
              <w:keepNext/>
              <w:autoSpaceDE w:val="0"/>
              <w:autoSpaceDN w:val="0"/>
              <w:adjustRightInd w:val="0"/>
              <w:jc w:val="center"/>
              <w:rPr>
                <w:ins w:id="192" w:author="Lilly_reg" w:date="2026-02-17T08:59:00Z" w16du:dateUtc="2026-02-17T07:59:00Z"/>
                <w:rFonts w:ascii="Times New Roman" w:hAnsi="Times New Roman"/>
                <w:color w:val="000000"/>
              </w:rPr>
            </w:pPr>
            <w:ins w:id="193" w:author="Lilly_reg" w:date="2026-02-17T08:59:00Z" w16du:dateUtc="2026-02-17T07:59:00Z">
              <w:r w:rsidRPr="002608E5">
                <w:rPr>
                  <w:rFonts w:ascii="Times New Roman" w:hAnsi="Times New Roman"/>
                  <w:color w:val="000000"/>
                </w:rPr>
                <w:t>1,99 (0,68; 5,81)</w:t>
              </w:r>
            </w:ins>
          </w:p>
        </w:tc>
        <w:tc>
          <w:tcPr>
            <w:tcW w:w="2262" w:type="dxa"/>
            <w:vAlign w:val="center"/>
          </w:tcPr>
          <w:p w14:paraId="62901C20" w14:textId="77777777" w:rsidR="00CC2D57" w:rsidRPr="002608E5" w:rsidRDefault="00CC2D57" w:rsidP="005D081C">
            <w:pPr>
              <w:keepNext/>
              <w:autoSpaceDE w:val="0"/>
              <w:autoSpaceDN w:val="0"/>
              <w:adjustRightInd w:val="0"/>
              <w:jc w:val="center"/>
              <w:rPr>
                <w:ins w:id="194" w:author="Lilly_reg" w:date="2026-02-17T08:59:00Z" w16du:dateUtc="2026-02-17T07:59:00Z"/>
                <w:rFonts w:ascii="Times New Roman" w:hAnsi="Times New Roman"/>
                <w:color w:val="000000"/>
              </w:rPr>
            </w:pPr>
            <w:ins w:id="195" w:author="Lilly_reg" w:date="2026-02-17T08:59:00Z" w16du:dateUtc="2026-02-17T07:59:00Z">
              <w:r w:rsidRPr="002608E5">
                <w:rPr>
                  <w:rFonts w:ascii="Times New Roman" w:hAnsi="Times New Roman"/>
                  <w:color w:val="000000"/>
                </w:rPr>
                <w:t>-</w:t>
              </w:r>
            </w:ins>
          </w:p>
        </w:tc>
      </w:tr>
      <w:tr w:rsidR="00CC2D57" w:rsidRPr="002608E5" w14:paraId="2EE0A840" w14:textId="77777777" w:rsidTr="005D081C">
        <w:trPr>
          <w:ins w:id="196" w:author="Lilly_reg" w:date="2026-02-17T08:59:00Z"/>
        </w:trPr>
        <w:tc>
          <w:tcPr>
            <w:tcW w:w="4390" w:type="dxa"/>
          </w:tcPr>
          <w:p w14:paraId="3C6FC18A" w14:textId="77777777" w:rsidR="00CC2D57" w:rsidRPr="002608E5" w:rsidRDefault="00CC2D57" w:rsidP="005D081C">
            <w:pPr>
              <w:keepNext/>
              <w:autoSpaceDE w:val="0"/>
              <w:autoSpaceDN w:val="0"/>
              <w:adjustRightInd w:val="0"/>
              <w:rPr>
                <w:ins w:id="197" w:author="Lilly_reg" w:date="2026-02-17T08:59:00Z" w16du:dateUtc="2026-02-17T07:59:00Z"/>
                <w:rFonts w:ascii="Times New Roman" w:hAnsi="Times New Roman"/>
                <w:b/>
                <w:bCs/>
                <w:color w:val="000000"/>
              </w:rPr>
            </w:pPr>
            <w:ins w:id="198" w:author="Lilly_reg" w:date="2026-02-17T08:59:00Z" w16du:dateUtc="2026-02-17T07:59:00Z">
              <w:r w:rsidRPr="002608E5">
                <w:rPr>
                  <w:rFonts w:ascii="Times New Roman" w:hAnsi="Times New Roman"/>
                  <w:b/>
                  <w:bCs/>
                  <w:color w:val="000000"/>
                </w:rPr>
                <w:t>Szívelégtelenséggel összefüggő esemény</w:t>
              </w:r>
              <w:r w:rsidRPr="002608E5">
                <w:rPr>
                  <w:rFonts w:ascii="Times New Roman" w:hAnsi="Times New Roman"/>
                  <w:b/>
                  <w:bCs/>
                  <w:color w:val="000000"/>
                  <w:vertAlign w:val="superscript"/>
                </w:rPr>
                <w:t>a</w:t>
              </w:r>
              <w:r w:rsidRPr="002608E5">
                <w:rPr>
                  <w:rFonts w:ascii="Times New Roman" w:hAnsi="Times New Roman"/>
                  <w:b/>
                  <w:bCs/>
                  <w:color w:val="000000"/>
                </w:rPr>
                <w:t>, n (%)</w:t>
              </w:r>
            </w:ins>
          </w:p>
        </w:tc>
        <w:tc>
          <w:tcPr>
            <w:tcW w:w="2409" w:type="dxa"/>
            <w:vAlign w:val="center"/>
          </w:tcPr>
          <w:p w14:paraId="26609AC9" w14:textId="77777777" w:rsidR="00CC2D57" w:rsidRPr="002608E5" w:rsidRDefault="00CC2D57" w:rsidP="005D081C">
            <w:pPr>
              <w:keepNext/>
              <w:autoSpaceDE w:val="0"/>
              <w:autoSpaceDN w:val="0"/>
              <w:adjustRightInd w:val="0"/>
              <w:jc w:val="center"/>
              <w:rPr>
                <w:ins w:id="199" w:author="Lilly_reg" w:date="2026-02-17T08:59:00Z" w16du:dateUtc="2026-02-17T07:59:00Z"/>
                <w:rFonts w:ascii="Times New Roman" w:hAnsi="Times New Roman"/>
                <w:color w:val="000000"/>
              </w:rPr>
            </w:pPr>
            <w:ins w:id="200" w:author="Lilly_reg" w:date="2026-02-17T08:59:00Z" w16du:dateUtc="2026-02-17T07:59:00Z">
              <w:r w:rsidRPr="002608E5">
                <w:rPr>
                  <w:rFonts w:ascii="Times New Roman" w:hAnsi="Times New Roman"/>
                  <w:color w:val="000000"/>
                </w:rPr>
                <w:t>29 (8,0)</w:t>
              </w:r>
            </w:ins>
          </w:p>
        </w:tc>
        <w:tc>
          <w:tcPr>
            <w:tcW w:w="2262" w:type="dxa"/>
            <w:vAlign w:val="center"/>
          </w:tcPr>
          <w:p w14:paraId="631EC7B7" w14:textId="77777777" w:rsidR="00CC2D57" w:rsidRPr="002608E5" w:rsidRDefault="00CC2D57" w:rsidP="005D081C">
            <w:pPr>
              <w:keepNext/>
              <w:autoSpaceDE w:val="0"/>
              <w:autoSpaceDN w:val="0"/>
              <w:adjustRightInd w:val="0"/>
              <w:jc w:val="center"/>
              <w:rPr>
                <w:ins w:id="201" w:author="Lilly_reg" w:date="2026-02-17T08:59:00Z" w16du:dateUtc="2026-02-17T07:59:00Z"/>
                <w:rFonts w:ascii="Times New Roman" w:hAnsi="Times New Roman"/>
                <w:color w:val="000000"/>
              </w:rPr>
            </w:pPr>
            <w:ins w:id="202" w:author="Lilly_reg" w:date="2026-02-17T08:59:00Z" w16du:dateUtc="2026-02-17T07:59:00Z">
              <w:r w:rsidRPr="002608E5">
                <w:rPr>
                  <w:rFonts w:ascii="Times New Roman" w:hAnsi="Times New Roman"/>
                  <w:color w:val="000000"/>
                </w:rPr>
                <w:t>52 (14,2)</w:t>
              </w:r>
            </w:ins>
          </w:p>
        </w:tc>
      </w:tr>
      <w:tr w:rsidR="00CC2D57" w:rsidRPr="002608E5" w14:paraId="2FA73F6E" w14:textId="77777777" w:rsidTr="005D081C">
        <w:trPr>
          <w:ins w:id="203" w:author="Lilly_reg" w:date="2026-02-17T08:59:00Z"/>
        </w:trPr>
        <w:tc>
          <w:tcPr>
            <w:tcW w:w="4390" w:type="dxa"/>
          </w:tcPr>
          <w:p w14:paraId="7BA360E2" w14:textId="77777777" w:rsidR="00CC2D57" w:rsidRPr="002608E5" w:rsidRDefault="00CC2D57" w:rsidP="005D081C">
            <w:pPr>
              <w:keepNext/>
              <w:autoSpaceDE w:val="0"/>
              <w:autoSpaceDN w:val="0"/>
              <w:adjustRightInd w:val="0"/>
              <w:rPr>
                <w:ins w:id="204" w:author="Lilly_reg" w:date="2026-02-17T08:59:00Z" w16du:dateUtc="2026-02-17T07:59:00Z"/>
                <w:rFonts w:ascii="Times New Roman" w:hAnsi="Times New Roman"/>
                <w:color w:val="000000"/>
              </w:rPr>
            </w:pPr>
            <w:ins w:id="205" w:author="Lilly_reg" w:date="2026-02-17T08:59:00Z" w16du:dateUtc="2026-02-17T07:59:00Z">
              <w:r w:rsidRPr="002608E5">
                <w:rPr>
                  <w:rFonts w:ascii="Times New Roman" w:hAnsi="Times New Roman"/>
                  <w:color w:val="000000"/>
                </w:rPr>
                <w:t xml:space="preserve">   relatív hazárd vs. placebo (95%-os CI)</w:t>
              </w:r>
            </w:ins>
          </w:p>
        </w:tc>
        <w:tc>
          <w:tcPr>
            <w:tcW w:w="2409" w:type="dxa"/>
            <w:vAlign w:val="center"/>
          </w:tcPr>
          <w:p w14:paraId="45C8C2CD" w14:textId="77777777" w:rsidR="00CC2D57" w:rsidRPr="002608E5" w:rsidRDefault="00CC2D57" w:rsidP="005D081C">
            <w:pPr>
              <w:keepNext/>
              <w:autoSpaceDE w:val="0"/>
              <w:autoSpaceDN w:val="0"/>
              <w:adjustRightInd w:val="0"/>
              <w:jc w:val="center"/>
              <w:rPr>
                <w:ins w:id="206" w:author="Lilly_reg" w:date="2026-02-17T08:59:00Z" w16du:dateUtc="2026-02-17T07:59:00Z"/>
                <w:rFonts w:ascii="Times New Roman" w:hAnsi="Times New Roman"/>
                <w:color w:val="000000"/>
              </w:rPr>
            </w:pPr>
            <w:ins w:id="207" w:author="Lilly_reg" w:date="2026-02-17T08:59:00Z" w16du:dateUtc="2026-02-17T07:59:00Z">
              <w:r w:rsidRPr="002608E5">
                <w:rPr>
                  <w:rFonts w:ascii="Times New Roman" w:hAnsi="Times New Roman"/>
                  <w:color w:val="000000"/>
                </w:rPr>
                <w:t>0,54 (0,34; 0,85)</w:t>
              </w:r>
            </w:ins>
          </w:p>
        </w:tc>
        <w:tc>
          <w:tcPr>
            <w:tcW w:w="2262" w:type="dxa"/>
            <w:vAlign w:val="center"/>
          </w:tcPr>
          <w:p w14:paraId="41E60053" w14:textId="77777777" w:rsidR="00CC2D57" w:rsidRPr="002608E5" w:rsidRDefault="00CC2D57" w:rsidP="005D081C">
            <w:pPr>
              <w:keepNext/>
              <w:autoSpaceDE w:val="0"/>
              <w:autoSpaceDN w:val="0"/>
              <w:adjustRightInd w:val="0"/>
              <w:jc w:val="center"/>
              <w:rPr>
                <w:ins w:id="208" w:author="Lilly_reg" w:date="2026-02-17T08:59:00Z" w16du:dateUtc="2026-02-17T07:59:00Z"/>
                <w:rFonts w:ascii="Times New Roman" w:hAnsi="Times New Roman"/>
                <w:color w:val="000000"/>
              </w:rPr>
            </w:pPr>
            <w:ins w:id="209" w:author="Lilly_reg" w:date="2026-02-17T08:59:00Z" w16du:dateUtc="2026-02-17T07:59:00Z">
              <w:r w:rsidRPr="002608E5">
                <w:rPr>
                  <w:rFonts w:ascii="Times New Roman" w:hAnsi="Times New Roman"/>
                  <w:color w:val="000000"/>
                </w:rPr>
                <w:t>-</w:t>
              </w:r>
            </w:ins>
          </w:p>
        </w:tc>
      </w:tr>
      <w:tr w:rsidR="00CC2D57" w:rsidRPr="002608E5" w14:paraId="3ED64A09" w14:textId="77777777" w:rsidTr="005D081C">
        <w:trPr>
          <w:ins w:id="210" w:author="Lilly_reg" w:date="2026-02-17T08:59:00Z"/>
        </w:trPr>
        <w:tc>
          <w:tcPr>
            <w:tcW w:w="4390" w:type="dxa"/>
          </w:tcPr>
          <w:p w14:paraId="3E39192E" w14:textId="77777777" w:rsidR="00CC2D57" w:rsidRPr="002608E5" w:rsidRDefault="00CC2D57" w:rsidP="005D081C">
            <w:pPr>
              <w:keepNext/>
              <w:autoSpaceDE w:val="0"/>
              <w:autoSpaceDN w:val="0"/>
              <w:adjustRightInd w:val="0"/>
              <w:rPr>
                <w:ins w:id="211" w:author="Lilly_reg" w:date="2026-02-17T08:59:00Z" w16du:dateUtc="2026-02-17T07:59:00Z"/>
                <w:rFonts w:ascii="Times New Roman" w:hAnsi="Times New Roman"/>
                <w:b/>
                <w:bCs/>
                <w:color w:val="000000"/>
              </w:rPr>
            </w:pPr>
            <w:ins w:id="212" w:author="Lilly_reg" w:date="2026-02-17T08:59:00Z" w16du:dateUtc="2026-02-17T07:59:00Z">
              <w:r w:rsidRPr="002608E5">
                <w:rPr>
                  <w:rFonts w:ascii="Times New Roman" w:hAnsi="Times New Roman"/>
                  <w:b/>
                  <w:bCs/>
                  <w:color w:val="000000"/>
                </w:rPr>
                <w:t xml:space="preserve">   Szívelégtelenség miatti kórházi kezelés, n (%)</w:t>
              </w:r>
            </w:ins>
          </w:p>
        </w:tc>
        <w:tc>
          <w:tcPr>
            <w:tcW w:w="2409" w:type="dxa"/>
            <w:vAlign w:val="center"/>
          </w:tcPr>
          <w:p w14:paraId="2F87D8B9" w14:textId="77777777" w:rsidR="00CC2D57" w:rsidRPr="002608E5" w:rsidRDefault="00CC2D57" w:rsidP="005D081C">
            <w:pPr>
              <w:keepNext/>
              <w:autoSpaceDE w:val="0"/>
              <w:autoSpaceDN w:val="0"/>
              <w:adjustRightInd w:val="0"/>
              <w:jc w:val="center"/>
              <w:rPr>
                <w:ins w:id="213" w:author="Lilly_reg" w:date="2026-02-17T08:59:00Z" w16du:dateUtc="2026-02-17T07:59:00Z"/>
                <w:rFonts w:ascii="Times New Roman" w:hAnsi="Times New Roman"/>
                <w:color w:val="000000"/>
              </w:rPr>
            </w:pPr>
            <w:ins w:id="214" w:author="Lilly_reg" w:date="2026-02-17T08:59:00Z" w16du:dateUtc="2026-02-17T07:59:00Z">
              <w:r w:rsidRPr="002608E5">
                <w:rPr>
                  <w:rFonts w:ascii="Times New Roman" w:hAnsi="Times New Roman"/>
                  <w:color w:val="000000"/>
                </w:rPr>
                <w:t>12 (3,3)</w:t>
              </w:r>
            </w:ins>
          </w:p>
        </w:tc>
        <w:tc>
          <w:tcPr>
            <w:tcW w:w="2262" w:type="dxa"/>
            <w:vAlign w:val="center"/>
          </w:tcPr>
          <w:p w14:paraId="0991F0FA" w14:textId="77777777" w:rsidR="00CC2D57" w:rsidRPr="002608E5" w:rsidRDefault="00CC2D57" w:rsidP="005D081C">
            <w:pPr>
              <w:keepNext/>
              <w:autoSpaceDE w:val="0"/>
              <w:autoSpaceDN w:val="0"/>
              <w:adjustRightInd w:val="0"/>
              <w:jc w:val="center"/>
              <w:rPr>
                <w:ins w:id="215" w:author="Lilly_reg" w:date="2026-02-17T08:59:00Z" w16du:dateUtc="2026-02-17T07:59:00Z"/>
                <w:rFonts w:ascii="Times New Roman" w:hAnsi="Times New Roman"/>
                <w:color w:val="000000"/>
              </w:rPr>
            </w:pPr>
            <w:ins w:id="216" w:author="Lilly_reg" w:date="2026-02-17T08:59:00Z" w16du:dateUtc="2026-02-17T07:59:00Z">
              <w:r w:rsidRPr="002608E5">
                <w:rPr>
                  <w:rFonts w:ascii="Times New Roman" w:hAnsi="Times New Roman"/>
                  <w:color w:val="000000"/>
                </w:rPr>
                <w:t>26 (7,1)</w:t>
              </w:r>
            </w:ins>
          </w:p>
        </w:tc>
      </w:tr>
      <w:tr w:rsidR="00CC2D57" w:rsidRPr="002608E5" w14:paraId="1CD20BAD" w14:textId="77777777" w:rsidTr="005D081C">
        <w:trPr>
          <w:ins w:id="217" w:author="Lilly_reg" w:date="2026-02-17T08:59:00Z"/>
        </w:trPr>
        <w:tc>
          <w:tcPr>
            <w:tcW w:w="4390" w:type="dxa"/>
          </w:tcPr>
          <w:p w14:paraId="3DE32358" w14:textId="77777777" w:rsidR="00CC2D57" w:rsidRPr="002608E5" w:rsidRDefault="00CC2D57" w:rsidP="005D081C">
            <w:pPr>
              <w:keepNext/>
              <w:autoSpaceDE w:val="0"/>
              <w:autoSpaceDN w:val="0"/>
              <w:adjustRightInd w:val="0"/>
              <w:rPr>
                <w:ins w:id="218" w:author="Lilly_reg" w:date="2026-02-17T08:59:00Z" w16du:dateUtc="2026-02-17T07:59:00Z"/>
                <w:rFonts w:ascii="Times New Roman" w:hAnsi="Times New Roman"/>
                <w:color w:val="000000"/>
              </w:rPr>
            </w:pPr>
            <w:ins w:id="219" w:author="Lilly_reg" w:date="2026-02-17T08:59:00Z" w16du:dateUtc="2026-02-17T07:59:00Z">
              <w:r w:rsidRPr="002608E5">
                <w:rPr>
                  <w:rFonts w:ascii="Times New Roman" w:hAnsi="Times New Roman"/>
                  <w:color w:val="000000"/>
                </w:rPr>
                <w:t xml:space="preserve">        relatív hazárd vs. placebo (95%-os CI)</w:t>
              </w:r>
            </w:ins>
          </w:p>
        </w:tc>
        <w:tc>
          <w:tcPr>
            <w:tcW w:w="2409" w:type="dxa"/>
            <w:vAlign w:val="center"/>
          </w:tcPr>
          <w:p w14:paraId="4DCFCC45" w14:textId="77777777" w:rsidR="00CC2D57" w:rsidRPr="002608E5" w:rsidRDefault="00CC2D57" w:rsidP="005D081C">
            <w:pPr>
              <w:keepNext/>
              <w:autoSpaceDE w:val="0"/>
              <w:autoSpaceDN w:val="0"/>
              <w:adjustRightInd w:val="0"/>
              <w:jc w:val="center"/>
              <w:rPr>
                <w:ins w:id="220" w:author="Lilly_reg" w:date="2026-02-17T08:59:00Z" w16du:dateUtc="2026-02-17T07:59:00Z"/>
                <w:rFonts w:ascii="Times New Roman" w:hAnsi="Times New Roman"/>
                <w:color w:val="000000"/>
              </w:rPr>
            </w:pPr>
            <w:ins w:id="221" w:author="Lilly_reg" w:date="2026-02-17T08:59:00Z" w16du:dateUtc="2026-02-17T07:59:00Z">
              <w:r w:rsidRPr="002608E5">
                <w:rPr>
                  <w:rFonts w:ascii="Times New Roman" w:hAnsi="Times New Roman"/>
                  <w:color w:val="000000"/>
                </w:rPr>
                <w:t>0,44 (0,22; 0,87)</w:t>
              </w:r>
            </w:ins>
          </w:p>
        </w:tc>
        <w:tc>
          <w:tcPr>
            <w:tcW w:w="2262" w:type="dxa"/>
            <w:vAlign w:val="center"/>
          </w:tcPr>
          <w:p w14:paraId="37DC6316" w14:textId="77777777" w:rsidR="00CC2D57" w:rsidRPr="002608E5" w:rsidRDefault="00CC2D57" w:rsidP="005D081C">
            <w:pPr>
              <w:keepNext/>
              <w:autoSpaceDE w:val="0"/>
              <w:autoSpaceDN w:val="0"/>
              <w:adjustRightInd w:val="0"/>
              <w:jc w:val="center"/>
              <w:rPr>
                <w:ins w:id="222" w:author="Lilly_reg" w:date="2026-02-17T08:59:00Z" w16du:dateUtc="2026-02-17T07:59:00Z"/>
                <w:rFonts w:ascii="Times New Roman" w:hAnsi="Times New Roman"/>
                <w:color w:val="000000"/>
              </w:rPr>
            </w:pPr>
            <w:ins w:id="223" w:author="Lilly_reg" w:date="2026-02-17T08:59:00Z" w16du:dateUtc="2026-02-17T07:59:00Z">
              <w:r w:rsidRPr="002608E5">
                <w:rPr>
                  <w:rFonts w:ascii="Times New Roman" w:hAnsi="Times New Roman"/>
                  <w:color w:val="000000"/>
                </w:rPr>
                <w:t>-</w:t>
              </w:r>
            </w:ins>
          </w:p>
        </w:tc>
      </w:tr>
      <w:tr w:rsidR="00CC2D57" w:rsidRPr="002608E5" w14:paraId="40B6E418" w14:textId="77777777" w:rsidTr="005D081C">
        <w:trPr>
          <w:ins w:id="224" w:author="Lilly_reg" w:date="2026-02-17T08:59:00Z"/>
        </w:trPr>
        <w:tc>
          <w:tcPr>
            <w:tcW w:w="4390" w:type="dxa"/>
          </w:tcPr>
          <w:p w14:paraId="4116A6AB" w14:textId="77777777" w:rsidR="00CC2D57" w:rsidRPr="002608E5" w:rsidRDefault="00CC2D57" w:rsidP="005D081C">
            <w:pPr>
              <w:keepNext/>
              <w:autoSpaceDE w:val="0"/>
              <w:autoSpaceDN w:val="0"/>
              <w:adjustRightInd w:val="0"/>
              <w:ind w:left="164" w:hanging="164"/>
              <w:rPr>
                <w:ins w:id="225" w:author="Lilly_reg" w:date="2026-02-17T08:59:00Z" w16du:dateUtc="2026-02-17T07:59:00Z"/>
                <w:rFonts w:ascii="Times New Roman" w:hAnsi="Times New Roman"/>
                <w:b/>
                <w:bCs/>
                <w:color w:val="000000"/>
              </w:rPr>
            </w:pPr>
            <w:ins w:id="226" w:author="Lilly_reg" w:date="2026-02-17T08:59:00Z" w16du:dateUtc="2026-02-17T07:59:00Z">
              <w:r w:rsidRPr="002608E5">
                <w:rPr>
                  <w:rFonts w:ascii="Times New Roman" w:hAnsi="Times New Roman"/>
                  <w:b/>
                  <w:bCs/>
                  <w:color w:val="000000"/>
                </w:rPr>
                <w:t xml:space="preserve">   Szívelégtelenség miatti sürgős orvosi ellátás, n (%)</w:t>
              </w:r>
            </w:ins>
          </w:p>
        </w:tc>
        <w:tc>
          <w:tcPr>
            <w:tcW w:w="2409" w:type="dxa"/>
            <w:vAlign w:val="center"/>
          </w:tcPr>
          <w:p w14:paraId="1D04B827" w14:textId="77777777" w:rsidR="00CC2D57" w:rsidRPr="002608E5" w:rsidRDefault="00CC2D57" w:rsidP="005D081C">
            <w:pPr>
              <w:keepNext/>
              <w:autoSpaceDE w:val="0"/>
              <w:autoSpaceDN w:val="0"/>
              <w:adjustRightInd w:val="0"/>
              <w:jc w:val="center"/>
              <w:rPr>
                <w:ins w:id="227" w:author="Lilly_reg" w:date="2026-02-17T08:59:00Z" w16du:dateUtc="2026-02-17T07:59:00Z"/>
                <w:rFonts w:ascii="Times New Roman" w:hAnsi="Times New Roman"/>
                <w:color w:val="000000"/>
              </w:rPr>
            </w:pPr>
            <w:ins w:id="228" w:author="Lilly_reg" w:date="2026-02-17T08:59:00Z" w16du:dateUtc="2026-02-17T07:59:00Z">
              <w:r w:rsidRPr="002608E5">
                <w:rPr>
                  <w:rFonts w:ascii="Times New Roman" w:hAnsi="Times New Roman"/>
                  <w:color w:val="000000"/>
                </w:rPr>
                <w:t>5 (1,4)</w:t>
              </w:r>
            </w:ins>
          </w:p>
        </w:tc>
        <w:tc>
          <w:tcPr>
            <w:tcW w:w="2262" w:type="dxa"/>
            <w:vAlign w:val="center"/>
          </w:tcPr>
          <w:p w14:paraId="59197553" w14:textId="77777777" w:rsidR="00CC2D57" w:rsidRPr="002608E5" w:rsidRDefault="00CC2D57" w:rsidP="005D081C">
            <w:pPr>
              <w:keepNext/>
              <w:autoSpaceDE w:val="0"/>
              <w:autoSpaceDN w:val="0"/>
              <w:adjustRightInd w:val="0"/>
              <w:jc w:val="center"/>
              <w:rPr>
                <w:ins w:id="229" w:author="Lilly_reg" w:date="2026-02-17T08:59:00Z" w16du:dateUtc="2026-02-17T07:59:00Z"/>
                <w:rFonts w:ascii="Times New Roman" w:hAnsi="Times New Roman"/>
                <w:color w:val="000000"/>
              </w:rPr>
            </w:pPr>
            <w:ins w:id="230" w:author="Lilly_reg" w:date="2026-02-17T08:59:00Z" w16du:dateUtc="2026-02-17T07:59:00Z">
              <w:r w:rsidRPr="002608E5">
                <w:rPr>
                  <w:rFonts w:ascii="Times New Roman" w:hAnsi="Times New Roman"/>
                  <w:color w:val="000000"/>
                </w:rPr>
                <w:t>12 (3,3)</w:t>
              </w:r>
            </w:ins>
          </w:p>
        </w:tc>
      </w:tr>
      <w:tr w:rsidR="00CC2D57" w:rsidRPr="002608E5" w14:paraId="5C760EAD" w14:textId="77777777" w:rsidTr="005D081C">
        <w:trPr>
          <w:ins w:id="231" w:author="Lilly_reg" w:date="2026-02-17T08:59:00Z"/>
        </w:trPr>
        <w:tc>
          <w:tcPr>
            <w:tcW w:w="4390" w:type="dxa"/>
          </w:tcPr>
          <w:p w14:paraId="4359389F" w14:textId="77777777" w:rsidR="00CC2D57" w:rsidRPr="002608E5" w:rsidRDefault="00CC2D57" w:rsidP="005D081C">
            <w:pPr>
              <w:keepNext/>
              <w:autoSpaceDE w:val="0"/>
              <w:autoSpaceDN w:val="0"/>
              <w:adjustRightInd w:val="0"/>
              <w:rPr>
                <w:ins w:id="232" w:author="Lilly_reg" w:date="2026-02-17T08:59:00Z" w16du:dateUtc="2026-02-17T07:59:00Z"/>
                <w:rFonts w:ascii="Times New Roman" w:hAnsi="Times New Roman"/>
                <w:color w:val="000000"/>
              </w:rPr>
            </w:pPr>
            <w:ins w:id="233" w:author="Lilly_reg" w:date="2026-02-17T08:59:00Z" w16du:dateUtc="2026-02-17T07:59:00Z">
              <w:r w:rsidRPr="002608E5">
                <w:rPr>
                  <w:rFonts w:ascii="Times New Roman" w:hAnsi="Times New Roman"/>
                  <w:color w:val="000000"/>
                </w:rPr>
                <w:t xml:space="preserve">        relatív hazárd vs. placebo (95%-os CI)</w:t>
              </w:r>
            </w:ins>
          </w:p>
        </w:tc>
        <w:tc>
          <w:tcPr>
            <w:tcW w:w="2409" w:type="dxa"/>
            <w:vAlign w:val="center"/>
          </w:tcPr>
          <w:p w14:paraId="50DE05AD" w14:textId="77777777" w:rsidR="00CC2D57" w:rsidRPr="002608E5" w:rsidRDefault="00CC2D57" w:rsidP="005D081C">
            <w:pPr>
              <w:keepNext/>
              <w:autoSpaceDE w:val="0"/>
              <w:autoSpaceDN w:val="0"/>
              <w:adjustRightInd w:val="0"/>
              <w:jc w:val="center"/>
              <w:rPr>
                <w:ins w:id="234" w:author="Lilly_reg" w:date="2026-02-17T08:59:00Z" w16du:dateUtc="2026-02-17T07:59:00Z"/>
                <w:rFonts w:ascii="Times New Roman" w:hAnsi="Times New Roman"/>
                <w:color w:val="000000"/>
              </w:rPr>
            </w:pPr>
            <w:ins w:id="235" w:author="Lilly_reg" w:date="2026-02-17T08:59:00Z" w16du:dateUtc="2026-02-17T07:59:00Z">
              <w:r w:rsidRPr="002608E5">
                <w:rPr>
                  <w:rFonts w:ascii="Times New Roman" w:hAnsi="Times New Roman"/>
                  <w:color w:val="000000"/>
                </w:rPr>
                <w:t>0,41 (0,14; 1,16)</w:t>
              </w:r>
            </w:ins>
          </w:p>
        </w:tc>
        <w:tc>
          <w:tcPr>
            <w:tcW w:w="2262" w:type="dxa"/>
            <w:vAlign w:val="center"/>
          </w:tcPr>
          <w:p w14:paraId="708C967C" w14:textId="77777777" w:rsidR="00CC2D57" w:rsidRPr="002608E5" w:rsidRDefault="00CC2D57" w:rsidP="005D081C">
            <w:pPr>
              <w:keepNext/>
              <w:autoSpaceDE w:val="0"/>
              <w:autoSpaceDN w:val="0"/>
              <w:adjustRightInd w:val="0"/>
              <w:jc w:val="center"/>
              <w:rPr>
                <w:ins w:id="236" w:author="Lilly_reg" w:date="2026-02-17T08:59:00Z" w16du:dateUtc="2026-02-17T07:59:00Z"/>
                <w:rFonts w:ascii="Times New Roman" w:hAnsi="Times New Roman"/>
                <w:color w:val="000000"/>
              </w:rPr>
            </w:pPr>
            <w:ins w:id="237" w:author="Lilly_reg" w:date="2026-02-17T08:59:00Z" w16du:dateUtc="2026-02-17T07:59:00Z">
              <w:r w:rsidRPr="002608E5">
                <w:rPr>
                  <w:rFonts w:ascii="Times New Roman" w:hAnsi="Times New Roman"/>
                  <w:color w:val="000000"/>
                </w:rPr>
                <w:t>-</w:t>
              </w:r>
            </w:ins>
          </w:p>
        </w:tc>
      </w:tr>
      <w:tr w:rsidR="00CC2D57" w:rsidRPr="002608E5" w14:paraId="18BE14EC" w14:textId="77777777" w:rsidTr="005D081C">
        <w:trPr>
          <w:ins w:id="238" w:author="Lilly_reg" w:date="2026-02-17T08:59:00Z"/>
        </w:trPr>
        <w:tc>
          <w:tcPr>
            <w:tcW w:w="4390" w:type="dxa"/>
          </w:tcPr>
          <w:p w14:paraId="381DF7F6" w14:textId="77777777" w:rsidR="00CC2D57" w:rsidRPr="002608E5" w:rsidRDefault="00CC2D57" w:rsidP="005D081C">
            <w:pPr>
              <w:keepNext/>
              <w:autoSpaceDE w:val="0"/>
              <w:autoSpaceDN w:val="0"/>
              <w:adjustRightInd w:val="0"/>
              <w:ind w:left="164" w:hanging="164"/>
              <w:rPr>
                <w:ins w:id="239" w:author="Lilly_reg" w:date="2026-02-17T08:59:00Z" w16du:dateUtc="2026-02-17T07:59:00Z"/>
                <w:rFonts w:ascii="Times New Roman" w:hAnsi="Times New Roman"/>
                <w:b/>
                <w:bCs/>
                <w:color w:val="000000"/>
              </w:rPr>
            </w:pPr>
            <w:ins w:id="240" w:author="Lilly_reg" w:date="2026-02-17T08:59:00Z" w16du:dateUtc="2026-02-17T07:59:00Z">
              <w:r w:rsidRPr="002608E5">
                <w:rPr>
                  <w:rFonts w:ascii="Times New Roman" w:hAnsi="Times New Roman"/>
                  <w:b/>
                  <w:bCs/>
                  <w:color w:val="000000"/>
                </w:rPr>
                <w:t xml:space="preserve">   Orális diuretikum intenzifikálása a szívelégtelenség súlyosbodása miatt, n (%)</w:t>
              </w:r>
            </w:ins>
          </w:p>
        </w:tc>
        <w:tc>
          <w:tcPr>
            <w:tcW w:w="2409" w:type="dxa"/>
            <w:vAlign w:val="center"/>
          </w:tcPr>
          <w:p w14:paraId="70BE6E88" w14:textId="77777777" w:rsidR="00CC2D57" w:rsidRPr="002608E5" w:rsidRDefault="00CC2D57" w:rsidP="005D081C">
            <w:pPr>
              <w:keepNext/>
              <w:autoSpaceDE w:val="0"/>
              <w:autoSpaceDN w:val="0"/>
              <w:adjustRightInd w:val="0"/>
              <w:jc w:val="center"/>
              <w:rPr>
                <w:ins w:id="241" w:author="Lilly_reg" w:date="2026-02-17T08:59:00Z" w16du:dateUtc="2026-02-17T07:59:00Z"/>
                <w:rFonts w:ascii="Times New Roman" w:hAnsi="Times New Roman"/>
                <w:color w:val="000000"/>
              </w:rPr>
            </w:pPr>
            <w:ins w:id="242" w:author="Lilly_reg" w:date="2026-02-17T08:59:00Z" w16du:dateUtc="2026-02-17T07:59:00Z">
              <w:r w:rsidRPr="002608E5">
                <w:rPr>
                  <w:rFonts w:ascii="Times New Roman" w:hAnsi="Times New Roman"/>
                  <w:color w:val="000000"/>
                </w:rPr>
                <w:t>17 (4,7)</w:t>
              </w:r>
            </w:ins>
          </w:p>
        </w:tc>
        <w:tc>
          <w:tcPr>
            <w:tcW w:w="2262" w:type="dxa"/>
            <w:vAlign w:val="center"/>
          </w:tcPr>
          <w:p w14:paraId="54A35343" w14:textId="77777777" w:rsidR="00CC2D57" w:rsidRPr="002608E5" w:rsidRDefault="00CC2D57" w:rsidP="005D081C">
            <w:pPr>
              <w:keepNext/>
              <w:autoSpaceDE w:val="0"/>
              <w:autoSpaceDN w:val="0"/>
              <w:adjustRightInd w:val="0"/>
              <w:jc w:val="center"/>
              <w:rPr>
                <w:ins w:id="243" w:author="Lilly_reg" w:date="2026-02-17T08:59:00Z" w16du:dateUtc="2026-02-17T07:59:00Z"/>
                <w:rFonts w:ascii="Times New Roman" w:hAnsi="Times New Roman"/>
                <w:color w:val="000000"/>
              </w:rPr>
            </w:pPr>
            <w:ins w:id="244" w:author="Lilly_reg" w:date="2026-02-17T08:59:00Z" w16du:dateUtc="2026-02-17T07:59:00Z">
              <w:r w:rsidRPr="002608E5">
                <w:rPr>
                  <w:rFonts w:ascii="Times New Roman" w:hAnsi="Times New Roman"/>
                  <w:color w:val="000000"/>
                </w:rPr>
                <w:t>21 (5,7)</w:t>
              </w:r>
            </w:ins>
          </w:p>
        </w:tc>
      </w:tr>
      <w:tr w:rsidR="00CC2D57" w:rsidRPr="002608E5" w14:paraId="74684F38" w14:textId="77777777" w:rsidTr="005D081C">
        <w:trPr>
          <w:ins w:id="245" w:author="Lilly_reg" w:date="2026-02-17T08:59:00Z"/>
        </w:trPr>
        <w:tc>
          <w:tcPr>
            <w:tcW w:w="4390" w:type="dxa"/>
          </w:tcPr>
          <w:p w14:paraId="4F356492" w14:textId="77777777" w:rsidR="00CC2D57" w:rsidRPr="002608E5" w:rsidRDefault="00CC2D57" w:rsidP="005D081C">
            <w:pPr>
              <w:keepNext/>
              <w:autoSpaceDE w:val="0"/>
              <w:autoSpaceDN w:val="0"/>
              <w:adjustRightInd w:val="0"/>
              <w:rPr>
                <w:ins w:id="246" w:author="Lilly_reg" w:date="2026-02-17T08:59:00Z" w16du:dateUtc="2026-02-17T07:59:00Z"/>
                <w:rFonts w:ascii="Times New Roman" w:hAnsi="Times New Roman"/>
                <w:color w:val="000000"/>
              </w:rPr>
            </w:pPr>
            <w:ins w:id="247" w:author="Lilly_reg" w:date="2026-02-17T08:59:00Z" w16du:dateUtc="2026-02-17T07:59:00Z">
              <w:r w:rsidRPr="002608E5">
                <w:rPr>
                  <w:rFonts w:ascii="Times New Roman" w:hAnsi="Times New Roman"/>
                  <w:color w:val="000000"/>
                </w:rPr>
                <w:t xml:space="preserve">       relatív hazárd vs. placebo (95%-os CI)</w:t>
              </w:r>
            </w:ins>
          </w:p>
        </w:tc>
        <w:tc>
          <w:tcPr>
            <w:tcW w:w="2409" w:type="dxa"/>
            <w:vAlign w:val="center"/>
          </w:tcPr>
          <w:p w14:paraId="4E600FC7" w14:textId="77777777" w:rsidR="00CC2D57" w:rsidRPr="002608E5" w:rsidRDefault="00CC2D57" w:rsidP="005D081C">
            <w:pPr>
              <w:keepNext/>
              <w:autoSpaceDE w:val="0"/>
              <w:autoSpaceDN w:val="0"/>
              <w:adjustRightInd w:val="0"/>
              <w:jc w:val="center"/>
              <w:rPr>
                <w:ins w:id="248" w:author="Lilly_reg" w:date="2026-02-17T08:59:00Z" w16du:dateUtc="2026-02-17T07:59:00Z"/>
                <w:rFonts w:ascii="Times New Roman" w:hAnsi="Times New Roman"/>
                <w:color w:val="000000"/>
              </w:rPr>
            </w:pPr>
            <w:ins w:id="249" w:author="Lilly_reg" w:date="2026-02-17T08:59:00Z" w16du:dateUtc="2026-02-17T07:59:00Z">
              <w:r w:rsidRPr="002608E5">
                <w:rPr>
                  <w:rFonts w:ascii="Times New Roman" w:hAnsi="Times New Roman"/>
                  <w:color w:val="000000"/>
                </w:rPr>
                <w:t>0,80 (0,42; 1,52)</w:t>
              </w:r>
            </w:ins>
          </w:p>
        </w:tc>
        <w:tc>
          <w:tcPr>
            <w:tcW w:w="2262" w:type="dxa"/>
            <w:vAlign w:val="center"/>
          </w:tcPr>
          <w:p w14:paraId="564A1DDB" w14:textId="77777777" w:rsidR="00CC2D57" w:rsidRPr="002608E5" w:rsidRDefault="00CC2D57" w:rsidP="005D081C">
            <w:pPr>
              <w:keepNext/>
              <w:autoSpaceDE w:val="0"/>
              <w:autoSpaceDN w:val="0"/>
              <w:adjustRightInd w:val="0"/>
              <w:jc w:val="center"/>
              <w:rPr>
                <w:ins w:id="250" w:author="Lilly_reg" w:date="2026-02-17T08:59:00Z" w16du:dateUtc="2026-02-17T07:59:00Z"/>
                <w:rFonts w:ascii="Times New Roman" w:hAnsi="Times New Roman"/>
                <w:color w:val="000000"/>
              </w:rPr>
            </w:pPr>
            <w:ins w:id="251" w:author="Lilly_reg" w:date="2026-02-17T08:59:00Z" w16du:dateUtc="2026-02-17T07:59:00Z">
              <w:r w:rsidRPr="002608E5">
                <w:rPr>
                  <w:rFonts w:ascii="Times New Roman" w:hAnsi="Times New Roman"/>
                  <w:color w:val="000000"/>
                </w:rPr>
                <w:t>-</w:t>
              </w:r>
            </w:ins>
          </w:p>
        </w:tc>
      </w:tr>
    </w:tbl>
    <w:p w14:paraId="60B4106D" w14:textId="77777777" w:rsidR="00CC2D57" w:rsidRPr="002608E5" w:rsidRDefault="00CC2D57" w:rsidP="00CC2D57">
      <w:pPr>
        <w:keepNext/>
        <w:widowControl w:val="0"/>
        <w:rPr>
          <w:ins w:id="252" w:author="Lilly_reg" w:date="2026-02-17T08:59:00Z" w16du:dateUtc="2026-02-17T07:59:00Z"/>
          <w:color w:val="000000"/>
          <w:szCs w:val="22"/>
        </w:rPr>
      </w:pPr>
      <w:ins w:id="253" w:author="Lilly_reg" w:date="2026-02-17T08:59:00Z" w16du:dateUtc="2026-02-17T07:59:00Z">
        <w:r w:rsidRPr="002608E5">
          <w:rPr>
            <w:color w:val="000000"/>
            <w:szCs w:val="22"/>
            <w:vertAlign w:val="superscript"/>
          </w:rPr>
          <w:t xml:space="preserve">a </w:t>
        </w:r>
        <w:r w:rsidRPr="002608E5">
          <w:rPr>
            <w:color w:val="000000"/>
            <w:szCs w:val="22"/>
          </w:rPr>
          <w:t>A szívelégtelenséggel összefüggő esemény meghatározása: szívelégtelenség miatti kórházi kezelés, szívelégtelenség miatti sürgős orvosi ellátás vagy orális diuretikum intenzifikálása (ODI) szívelégtelenség súlyosbodása miatt.</w:t>
        </w:r>
      </w:ins>
    </w:p>
    <w:p w14:paraId="76E713D0" w14:textId="77777777" w:rsidR="00CC2D57" w:rsidRPr="002608E5" w:rsidRDefault="00CC2D57" w:rsidP="00CC2D57">
      <w:pPr>
        <w:keepNext/>
        <w:widowControl w:val="0"/>
        <w:rPr>
          <w:ins w:id="254" w:author="Lilly_reg" w:date="2026-02-17T08:59:00Z" w16du:dateUtc="2026-02-17T07:59:00Z"/>
          <w:color w:val="000000"/>
          <w:szCs w:val="22"/>
        </w:rPr>
      </w:pPr>
      <w:ins w:id="255" w:author="Lilly_reg" w:date="2026-02-17T08:59:00Z" w16du:dateUtc="2026-02-17T07:59:00Z">
        <w:r w:rsidRPr="002608E5">
          <w:rPr>
            <w:color w:val="000000"/>
            <w:szCs w:val="22"/>
          </w:rPr>
          <w:t>Az elemzés az első esemény bekövetkezéséig eltelt időn alapult, és az összes randomizált betegre kiterjedt, a vizsgált gyógyszerhez való adherenciától függetlenül; egy beteg több elemnél is szerepelhet.</w:t>
        </w:r>
      </w:ins>
    </w:p>
    <w:p w14:paraId="19F01A2F" w14:textId="77777777" w:rsidR="00CC2D57" w:rsidRPr="002608E5" w:rsidRDefault="00CC2D57" w:rsidP="00CC2D57">
      <w:pPr>
        <w:widowControl w:val="0"/>
        <w:autoSpaceDE w:val="0"/>
        <w:autoSpaceDN w:val="0"/>
        <w:adjustRightInd w:val="0"/>
        <w:spacing w:line="240" w:lineRule="auto"/>
        <w:rPr>
          <w:ins w:id="256" w:author="Lilly_reg" w:date="2026-02-17T08:59:00Z" w16du:dateUtc="2026-02-17T07:59:00Z"/>
          <w:color w:val="000000"/>
          <w:szCs w:val="22"/>
        </w:rPr>
      </w:pPr>
    </w:p>
    <w:p w14:paraId="2B294E39" w14:textId="77777777" w:rsidR="00CC2D57" w:rsidRPr="002608E5" w:rsidRDefault="00CC2D57" w:rsidP="00CC2D57">
      <w:pPr>
        <w:widowControl w:val="0"/>
        <w:autoSpaceDE w:val="0"/>
        <w:autoSpaceDN w:val="0"/>
        <w:adjustRightInd w:val="0"/>
        <w:spacing w:line="240" w:lineRule="auto"/>
        <w:rPr>
          <w:ins w:id="257" w:author="Lilly_reg" w:date="2026-02-17T08:59:00Z" w16du:dateUtc="2026-02-17T07:59:00Z"/>
          <w:color w:val="000000"/>
          <w:szCs w:val="22"/>
        </w:rPr>
      </w:pPr>
      <w:ins w:id="258" w:author="Lilly_reg" w:date="2026-02-17T08:59:00Z" w16du:dateUtc="2026-02-17T07:59:00Z">
        <w:r w:rsidRPr="002608E5">
          <w:rPr>
            <w:color w:val="000000"/>
            <w:szCs w:val="22"/>
          </w:rPr>
          <w:lastRenderedPageBreak/>
          <w:t>A tirzepatid-kezelés hatására a szívelégtelenség tünetei és a fizikai korlátozottság statisztikailag szignifikánsan javultak a placebóhoz képest a KCCQ-CSS-pontszám alapján értékelve. A tirzepatid-kezelés a placebóhoz képest szignifikánsan javította a 6 perces járástávolsággal (6-minute walk distance, 6MWD) mért terhelhetőséget is (lásd 15. táblázat).</w:t>
        </w:r>
      </w:ins>
    </w:p>
    <w:p w14:paraId="6AAAAFAE" w14:textId="77777777" w:rsidR="00CC2D57" w:rsidRPr="002608E5" w:rsidRDefault="00CC2D57" w:rsidP="00CC2D57">
      <w:pPr>
        <w:widowControl w:val="0"/>
        <w:spacing w:line="240" w:lineRule="auto"/>
        <w:rPr>
          <w:ins w:id="259" w:author="Lilly_reg" w:date="2026-02-17T08:59:00Z" w16du:dateUtc="2026-02-17T07:59:00Z"/>
          <w:szCs w:val="22"/>
        </w:rPr>
      </w:pPr>
    </w:p>
    <w:p w14:paraId="31229149" w14:textId="77777777" w:rsidR="00CC2D57" w:rsidRPr="002608E5" w:rsidRDefault="00CC2D57" w:rsidP="00CC2D57">
      <w:pPr>
        <w:keepNext/>
        <w:keepLines/>
        <w:autoSpaceDE w:val="0"/>
        <w:autoSpaceDN w:val="0"/>
        <w:adjustRightInd w:val="0"/>
        <w:spacing w:line="240" w:lineRule="auto"/>
        <w:rPr>
          <w:ins w:id="260" w:author="Lilly_reg" w:date="2026-02-17T08:59:00Z" w16du:dateUtc="2026-02-17T07:59:00Z"/>
          <w:b/>
          <w:bCs/>
          <w:color w:val="000000"/>
        </w:rPr>
      </w:pPr>
      <w:ins w:id="261" w:author="Lilly_reg" w:date="2026-02-17T08:59:00Z" w16du:dateUtc="2026-02-17T07:59:00Z">
        <w:r w:rsidRPr="002608E5">
          <w:rPr>
            <w:b/>
            <w:bCs/>
            <w:color w:val="000000"/>
          </w:rPr>
          <w:t>15. táblázat SUMMIT: Eredmények az 52.</w:t>
        </w:r>
        <w:r w:rsidRPr="002608E5">
          <w:rPr>
            <w:color w:val="000000"/>
          </w:rPr>
          <w:t> </w:t>
        </w:r>
        <w:r w:rsidRPr="002608E5">
          <w:rPr>
            <w:b/>
            <w:bCs/>
            <w:color w:val="000000"/>
          </w:rPr>
          <w:t>héten</w:t>
        </w:r>
      </w:ins>
    </w:p>
    <w:tbl>
      <w:tblPr>
        <w:tblStyle w:val="TableGrid"/>
        <w:tblW w:w="9067" w:type="dxa"/>
        <w:tblLook w:val="04A0" w:firstRow="1" w:lastRow="0" w:firstColumn="1" w:lastColumn="0" w:noHBand="0" w:noVBand="1"/>
      </w:tblPr>
      <w:tblGrid>
        <w:gridCol w:w="3114"/>
        <w:gridCol w:w="2977"/>
        <w:gridCol w:w="2976"/>
      </w:tblGrid>
      <w:tr w:rsidR="00CC2D57" w:rsidRPr="002608E5" w14:paraId="77A1BD0A" w14:textId="77777777" w:rsidTr="005D081C">
        <w:trPr>
          <w:ins w:id="262" w:author="Lilly_reg" w:date="2026-02-17T08:59:00Z"/>
        </w:trPr>
        <w:tc>
          <w:tcPr>
            <w:tcW w:w="3114" w:type="dxa"/>
            <w:vAlign w:val="center"/>
          </w:tcPr>
          <w:p w14:paraId="162C66A7" w14:textId="77777777" w:rsidR="00CC2D57" w:rsidRPr="002608E5" w:rsidRDefault="00CC2D57" w:rsidP="005D081C">
            <w:pPr>
              <w:keepNext/>
              <w:keepLines/>
              <w:rPr>
                <w:ins w:id="263" w:author="Lilly_reg" w:date="2026-02-17T08:59:00Z" w16du:dateUtc="2026-02-17T07:59:00Z"/>
                <w:rFonts w:ascii="Times New Roman" w:hAnsi="Times New Roman"/>
                <w:color w:val="000000"/>
                <w:szCs w:val="20"/>
              </w:rPr>
            </w:pPr>
          </w:p>
        </w:tc>
        <w:tc>
          <w:tcPr>
            <w:tcW w:w="2977" w:type="dxa"/>
            <w:vAlign w:val="center"/>
          </w:tcPr>
          <w:p w14:paraId="406AD2EF" w14:textId="77777777" w:rsidR="00CC2D57" w:rsidRPr="002608E5" w:rsidRDefault="00CC2D57" w:rsidP="005D081C">
            <w:pPr>
              <w:keepNext/>
              <w:keepLines/>
              <w:jc w:val="center"/>
              <w:rPr>
                <w:ins w:id="264" w:author="Lilly_reg" w:date="2026-02-17T08:59:00Z" w16du:dateUtc="2026-02-17T07:59:00Z"/>
                <w:rFonts w:ascii="Times New Roman" w:hAnsi="Times New Roman"/>
                <w:b/>
                <w:bCs/>
                <w:color w:val="000000"/>
                <w:szCs w:val="20"/>
              </w:rPr>
            </w:pPr>
            <w:ins w:id="265" w:author="Lilly_reg" w:date="2026-02-17T08:59:00Z" w16du:dateUtc="2026-02-17T07:59:00Z">
              <w:r w:rsidRPr="002608E5">
                <w:rPr>
                  <w:rFonts w:ascii="Times New Roman" w:hAnsi="Times New Roman"/>
                  <w:b/>
                  <w:bCs/>
                  <w:color w:val="000000"/>
                  <w:szCs w:val="20"/>
                </w:rPr>
                <w:t>Tirzepatid</w:t>
              </w:r>
            </w:ins>
          </w:p>
          <w:p w14:paraId="5D2AF27D" w14:textId="77777777" w:rsidR="00CC2D57" w:rsidRPr="002608E5" w:rsidRDefault="00CC2D57" w:rsidP="005D081C">
            <w:pPr>
              <w:keepNext/>
              <w:keepLines/>
              <w:jc w:val="center"/>
              <w:rPr>
                <w:ins w:id="266" w:author="Lilly_reg" w:date="2026-02-17T08:59:00Z" w16du:dateUtc="2026-02-17T07:59:00Z"/>
                <w:rFonts w:ascii="Times New Roman" w:hAnsi="Times New Roman"/>
                <w:b/>
                <w:bCs/>
                <w:color w:val="000000"/>
                <w:szCs w:val="20"/>
              </w:rPr>
            </w:pPr>
            <w:ins w:id="267" w:author="Lilly_reg" w:date="2026-02-17T08:59:00Z" w16du:dateUtc="2026-02-17T07:59:00Z">
              <w:r w:rsidRPr="002608E5">
                <w:rPr>
                  <w:rFonts w:ascii="Times New Roman" w:hAnsi="Times New Roman"/>
                  <w:b/>
                  <w:bCs/>
                  <w:color w:val="000000"/>
                  <w:szCs w:val="20"/>
                </w:rPr>
                <w:t>MTD</w:t>
              </w:r>
            </w:ins>
          </w:p>
        </w:tc>
        <w:tc>
          <w:tcPr>
            <w:tcW w:w="2976" w:type="dxa"/>
            <w:vAlign w:val="center"/>
          </w:tcPr>
          <w:p w14:paraId="53A5932E" w14:textId="77777777" w:rsidR="00CC2D57" w:rsidRPr="002608E5" w:rsidRDefault="00CC2D57" w:rsidP="005D081C">
            <w:pPr>
              <w:keepNext/>
              <w:keepLines/>
              <w:jc w:val="center"/>
              <w:rPr>
                <w:ins w:id="268" w:author="Lilly_reg" w:date="2026-02-17T08:59:00Z" w16du:dateUtc="2026-02-17T07:59:00Z"/>
                <w:rFonts w:ascii="Times New Roman" w:hAnsi="Times New Roman"/>
                <w:b/>
                <w:bCs/>
                <w:color w:val="000000"/>
                <w:szCs w:val="20"/>
              </w:rPr>
            </w:pPr>
            <w:ins w:id="269" w:author="Lilly_reg" w:date="2026-02-17T08:59:00Z" w16du:dateUtc="2026-02-17T07:59:00Z">
              <w:r w:rsidRPr="002608E5">
                <w:rPr>
                  <w:rFonts w:ascii="Times New Roman" w:hAnsi="Times New Roman"/>
                  <w:b/>
                  <w:bCs/>
                  <w:color w:val="000000"/>
                  <w:szCs w:val="20"/>
                </w:rPr>
                <w:t>Placebo</w:t>
              </w:r>
            </w:ins>
          </w:p>
          <w:p w14:paraId="120C2986" w14:textId="77777777" w:rsidR="00CC2D57" w:rsidRPr="002608E5" w:rsidRDefault="00CC2D57" w:rsidP="005D081C">
            <w:pPr>
              <w:keepNext/>
              <w:keepLines/>
              <w:jc w:val="center"/>
              <w:rPr>
                <w:ins w:id="270" w:author="Lilly_reg" w:date="2026-02-17T08:59:00Z" w16du:dateUtc="2026-02-17T07:59:00Z"/>
                <w:rFonts w:ascii="Times New Roman" w:hAnsi="Times New Roman"/>
                <w:b/>
                <w:bCs/>
                <w:color w:val="000000"/>
                <w:szCs w:val="20"/>
              </w:rPr>
            </w:pPr>
          </w:p>
        </w:tc>
      </w:tr>
      <w:tr w:rsidR="00CC2D57" w:rsidRPr="002608E5" w14:paraId="2ABCF284" w14:textId="77777777" w:rsidTr="005D081C">
        <w:trPr>
          <w:ins w:id="271" w:author="Lilly_reg" w:date="2026-02-17T08:59:00Z"/>
        </w:trPr>
        <w:tc>
          <w:tcPr>
            <w:tcW w:w="3114" w:type="dxa"/>
            <w:vAlign w:val="center"/>
          </w:tcPr>
          <w:p w14:paraId="12DE0DCA" w14:textId="77777777" w:rsidR="00CC2D57" w:rsidRPr="002608E5" w:rsidRDefault="00CC2D57" w:rsidP="005D081C">
            <w:pPr>
              <w:keepNext/>
              <w:keepLines/>
              <w:rPr>
                <w:ins w:id="272" w:author="Lilly_reg" w:date="2026-02-17T08:59:00Z" w16du:dateUtc="2026-02-17T07:59:00Z"/>
                <w:rFonts w:ascii="Times New Roman" w:hAnsi="Times New Roman"/>
                <w:b/>
                <w:bCs/>
                <w:color w:val="000000"/>
                <w:szCs w:val="20"/>
              </w:rPr>
            </w:pPr>
            <w:ins w:id="273" w:author="Lilly_reg" w:date="2026-02-17T08:59:00Z" w16du:dateUtc="2026-02-17T07:59:00Z">
              <w:r w:rsidRPr="002608E5">
                <w:rPr>
                  <w:rFonts w:ascii="Times New Roman" w:hAnsi="Times New Roman"/>
                  <w:b/>
                  <w:bCs/>
                  <w:color w:val="000000"/>
                  <w:szCs w:val="20"/>
                </w:rPr>
                <w:t>ITT populáció (n)</w:t>
              </w:r>
            </w:ins>
          </w:p>
        </w:tc>
        <w:tc>
          <w:tcPr>
            <w:tcW w:w="2977" w:type="dxa"/>
            <w:vAlign w:val="center"/>
          </w:tcPr>
          <w:p w14:paraId="6BC3BA40" w14:textId="77777777" w:rsidR="00CC2D57" w:rsidRPr="002608E5" w:rsidRDefault="00CC2D57" w:rsidP="005D081C">
            <w:pPr>
              <w:keepNext/>
              <w:keepLines/>
              <w:jc w:val="center"/>
              <w:rPr>
                <w:ins w:id="274" w:author="Lilly_reg" w:date="2026-02-17T08:59:00Z" w16du:dateUtc="2026-02-17T07:59:00Z"/>
                <w:rFonts w:ascii="Times New Roman" w:hAnsi="Times New Roman"/>
                <w:color w:val="000000"/>
                <w:szCs w:val="20"/>
              </w:rPr>
            </w:pPr>
            <w:ins w:id="275" w:author="Lilly_reg" w:date="2026-02-17T08:59:00Z" w16du:dateUtc="2026-02-17T07:59:00Z">
              <w:r w:rsidRPr="002608E5">
                <w:rPr>
                  <w:rFonts w:ascii="Times New Roman" w:hAnsi="Times New Roman"/>
                  <w:color w:val="000000"/>
                  <w:szCs w:val="20"/>
                </w:rPr>
                <w:t>364</w:t>
              </w:r>
            </w:ins>
          </w:p>
        </w:tc>
        <w:tc>
          <w:tcPr>
            <w:tcW w:w="2976" w:type="dxa"/>
            <w:vAlign w:val="center"/>
          </w:tcPr>
          <w:p w14:paraId="4ECD081C" w14:textId="77777777" w:rsidR="00CC2D57" w:rsidRPr="002608E5" w:rsidRDefault="00CC2D57" w:rsidP="005D081C">
            <w:pPr>
              <w:keepNext/>
              <w:keepLines/>
              <w:jc w:val="center"/>
              <w:rPr>
                <w:ins w:id="276" w:author="Lilly_reg" w:date="2026-02-17T08:59:00Z" w16du:dateUtc="2026-02-17T07:59:00Z"/>
                <w:rFonts w:ascii="Times New Roman" w:hAnsi="Times New Roman"/>
                <w:color w:val="000000"/>
                <w:szCs w:val="20"/>
              </w:rPr>
            </w:pPr>
            <w:ins w:id="277" w:author="Lilly_reg" w:date="2026-02-17T08:59:00Z" w16du:dateUtc="2026-02-17T07:59:00Z">
              <w:r w:rsidRPr="002608E5">
                <w:rPr>
                  <w:rFonts w:ascii="Times New Roman" w:hAnsi="Times New Roman"/>
                  <w:color w:val="000000"/>
                  <w:szCs w:val="20"/>
                </w:rPr>
                <w:t>367</w:t>
              </w:r>
            </w:ins>
          </w:p>
        </w:tc>
      </w:tr>
      <w:tr w:rsidR="00CC2D57" w:rsidRPr="002608E5" w14:paraId="6413146A" w14:textId="77777777" w:rsidTr="005D081C">
        <w:trPr>
          <w:ins w:id="278" w:author="Lilly_reg" w:date="2026-02-17T08:59:00Z"/>
        </w:trPr>
        <w:tc>
          <w:tcPr>
            <w:tcW w:w="9067" w:type="dxa"/>
            <w:gridSpan w:val="3"/>
            <w:vAlign w:val="center"/>
          </w:tcPr>
          <w:p w14:paraId="2DB06B5A" w14:textId="77777777" w:rsidR="00CC2D57" w:rsidRPr="002608E5" w:rsidRDefault="00CC2D57" w:rsidP="005D081C">
            <w:pPr>
              <w:keepNext/>
              <w:keepLines/>
              <w:rPr>
                <w:ins w:id="279" w:author="Lilly_reg" w:date="2026-02-17T08:59:00Z" w16du:dateUtc="2026-02-17T07:59:00Z"/>
                <w:rFonts w:ascii="Times New Roman" w:hAnsi="Times New Roman"/>
                <w:b/>
                <w:bCs/>
                <w:color w:val="000000"/>
                <w:szCs w:val="20"/>
              </w:rPr>
            </w:pPr>
            <w:ins w:id="280" w:author="Lilly_reg" w:date="2026-02-17T08:59:00Z" w16du:dateUtc="2026-02-17T07:59:00Z">
              <w:r w:rsidRPr="002608E5">
                <w:rPr>
                  <w:rFonts w:ascii="Times New Roman" w:hAnsi="Times New Roman"/>
                  <w:b/>
                  <w:bCs/>
                  <w:color w:val="000000"/>
                  <w:szCs w:val="20"/>
                </w:rPr>
                <w:t>KCCQ-CSS (pontszám)</w:t>
              </w:r>
            </w:ins>
          </w:p>
        </w:tc>
      </w:tr>
      <w:tr w:rsidR="00CC2D57" w:rsidRPr="002608E5" w14:paraId="6A794972" w14:textId="77777777" w:rsidTr="005D081C">
        <w:trPr>
          <w:ins w:id="281" w:author="Lilly_reg" w:date="2026-02-17T08:59:00Z"/>
        </w:trPr>
        <w:tc>
          <w:tcPr>
            <w:tcW w:w="3114" w:type="dxa"/>
            <w:vAlign w:val="center"/>
          </w:tcPr>
          <w:p w14:paraId="4B03139A" w14:textId="77777777" w:rsidR="00CC2D57" w:rsidRPr="002608E5" w:rsidRDefault="00CC2D57" w:rsidP="005D081C">
            <w:pPr>
              <w:keepNext/>
              <w:keepLines/>
              <w:ind w:left="164"/>
              <w:rPr>
                <w:ins w:id="282" w:author="Lilly_reg" w:date="2026-02-17T08:59:00Z" w16du:dateUtc="2026-02-17T07:59:00Z"/>
                <w:rFonts w:ascii="Times New Roman" w:hAnsi="Times New Roman"/>
                <w:color w:val="000000"/>
                <w:szCs w:val="20"/>
              </w:rPr>
            </w:pPr>
            <w:ins w:id="283" w:author="Lilly_reg" w:date="2026-02-17T08:59:00Z" w16du:dateUtc="2026-02-17T07:59:00Z">
              <w:r w:rsidRPr="002608E5">
                <w:rPr>
                  <w:rFonts w:ascii="Times New Roman" w:hAnsi="Times New Roman"/>
                  <w:color w:val="000000"/>
                  <w:szCs w:val="20"/>
                </w:rPr>
                <w:t>Kiindulási átlagérték</w:t>
              </w:r>
            </w:ins>
          </w:p>
        </w:tc>
        <w:tc>
          <w:tcPr>
            <w:tcW w:w="2977" w:type="dxa"/>
            <w:vAlign w:val="center"/>
          </w:tcPr>
          <w:p w14:paraId="5013E6C4" w14:textId="77777777" w:rsidR="00CC2D57" w:rsidRPr="002608E5" w:rsidRDefault="00CC2D57" w:rsidP="005D081C">
            <w:pPr>
              <w:keepNext/>
              <w:keepLines/>
              <w:jc w:val="center"/>
              <w:rPr>
                <w:ins w:id="284" w:author="Lilly_reg" w:date="2026-02-17T08:59:00Z" w16du:dateUtc="2026-02-17T07:59:00Z"/>
                <w:rFonts w:ascii="Times New Roman" w:hAnsi="Times New Roman"/>
                <w:color w:val="000000"/>
                <w:szCs w:val="20"/>
              </w:rPr>
            </w:pPr>
            <w:ins w:id="285" w:author="Lilly_reg" w:date="2026-02-17T08:59:00Z" w16du:dateUtc="2026-02-17T07:59:00Z">
              <w:r w:rsidRPr="002608E5">
                <w:rPr>
                  <w:rFonts w:ascii="Times New Roman" w:hAnsi="Times New Roman"/>
                  <w:color w:val="000000"/>
                  <w:szCs w:val="20"/>
                </w:rPr>
                <w:t>54,2</w:t>
              </w:r>
            </w:ins>
          </w:p>
        </w:tc>
        <w:tc>
          <w:tcPr>
            <w:tcW w:w="2976" w:type="dxa"/>
            <w:vAlign w:val="center"/>
          </w:tcPr>
          <w:p w14:paraId="2688D5A8" w14:textId="77777777" w:rsidR="00CC2D57" w:rsidRPr="002608E5" w:rsidRDefault="00CC2D57" w:rsidP="005D081C">
            <w:pPr>
              <w:keepNext/>
              <w:keepLines/>
              <w:jc w:val="center"/>
              <w:rPr>
                <w:ins w:id="286" w:author="Lilly_reg" w:date="2026-02-17T08:59:00Z" w16du:dateUtc="2026-02-17T07:59:00Z"/>
                <w:rFonts w:ascii="Times New Roman" w:hAnsi="Times New Roman"/>
                <w:color w:val="000000"/>
                <w:szCs w:val="20"/>
              </w:rPr>
            </w:pPr>
            <w:ins w:id="287" w:author="Lilly_reg" w:date="2026-02-17T08:59:00Z" w16du:dateUtc="2026-02-17T07:59:00Z">
              <w:r w:rsidRPr="002608E5">
                <w:rPr>
                  <w:rFonts w:ascii="Times New Roman" w:hAnsi="Times New Roman"/>
                  <w:color w:val="000000"/>
                  <w:szCs w:val="20"/>
                </w:rPr>
                <w:t>53,0</w:t>
              </w:r>
            </w:ins>
          </w:p>
        </w:tc>
      </w:tr>
      <w:tr w:rsidR="00CC2D57" w:rsidRPr="002608E5" w14:paraId="368744F2" w14:textId="77777777" w:rsidTr="005D081C">
        <w:trPr>
          <w:ins w:id="288" w:author="Lilly_reg" w:date="2026-02-17T08:59:00Z"/>
        </w:trPr>
        <w:tc>
          <w:tcPr>
            <w:tcW w:w="3114" w:type="dxa"/>
            <w:vAlign w:val="center"/>
          </w:tcPr>
          <w:p w14:paraId="4A039C31" w14:textId="77777777" w:rsidR="00CC2D57" w:rsidRPr="002608E5" w:rsidRDefault="00CC2D57" w:rsidP="005D081C">
            <w:pPr>
              <w:keepNext/>
              <w:keepLines/>
              <w:ind w:left="164"/>
              <w:rPr>
                <w:ins w:id="289" w:author="Lilly_reg" w:date="2026-02-17T08:59:00Z" w16du:dateUtc="2026-02-17T07:59:00Z"/>
                <w:rFonts w:ascii="Times New Roman" w:hAnsi="Times New Roman"/>
                <w:color w:val="000000"/>
                <w:szCs w:val="20"/>
              </w:rPr>
            </w:pPr>
            <w:ins w:id="290" w:author="Lilly_reg" w:date="2026-02-17T08:59:00Z" w16du:dateUtc="2026-02-17T07:59:00Z">
              <w:r w:rsidRPr="002608E5">
                <w:rPr>
                  <w:rFonts w:ascii="Times New Roman" w:hAnsi="Times New Roman"/>
                  <w:color w:val="000000"/>
                  <w:szCs w:val="20"/>
                </w:rPr>
                <w:t>A kiindulási értékhez viszonyított, legkisebb négyzetek módszerével becsült átlagos változás</w:t>
              </w:r>
            </w:ins>
          </w:p>
        </w:tc>
        <w:tc>
          <w:tcPr>
            <w:tcW w:w="2977" w:type="dxa"/>
            <w:vAlign w:val="center"/>
          </w:tcPr>
          <w:p w14:paraId="078BCE5C" w14:textId="77777777" w:rsidR="00CC2D57" w:rsidRPr="002608E5" w:rsidRDefault="00CC2D57" w:rsidP="005D081C">
            <w:pPr>
              <w:keepNext/>
              <w:keepLines/>
              <w:jc w:val="center"/>
              <w:rPr>
                <w:ins w:id="291" w:author="Lilly_reg" w:date="2026-02-17T08:59:00Z" w16du:dateUtc="2026-02-17T07:59:00Z"/>
                <w:rFonts w:ascii="Times New Roman" w:hAnsi="Times New Roman"/>
                <w:color w:val="000000"/>
                <w:szCs w:val="20"/>
              </w:rPr>
            </w:pPr>
            <w:ins w:id="292" w:author="Lilly_reg" w:date="2026-02-17T08:59:00Z" w16du:dateUtc="2026-02-17T07:59:00Z">
              <w:r w:rsidRPr="002608E5">
                <w:rPr>
                  <w:rFonts w:ascii="Times New Roman" w:hAnsi="Times New Roman"/>
                  <w:color w:val="000000"/>
                  <w:szCs w:val="20"/>
                </w:rPr>
                <w:t>24,8</w:t>
              </w:r>
            </w:ins>
          </w:p>
        </w:tc>
        <w:tc>
          <w:tcPr>
            <w:tcW w:w="2976" w:type="dxa"/>
            <w:vAlign w:val="center"/>
          </w:tcPr>
          <w:p w14:paraId="197848A3" w14:textId="77777777" w:rsidR="00CC2D57" w:rsidRPr="002608E5" w:rsidRDefault="00CC2D57" w:rsidP="005D081C">
            <w:pPr>
              <w:keepNext/>
              <w:keepLines/>
              <w:jc w:val="center"/>
              <w:rPr>
                <w:ins w:id="293" w:author="Lilly_reg" w:date="2026-02-17T08:59:00Z" w16du:dateUtc="2026-02-17T07:59:00Z"/>
                <w:rFonts w:ascii="Times New Roman" w:hAnsi="Times New Roman"/>
                <w:color w:val="000000"/>
                <w:szCs w:val="20"/>
              </w:rPr>
            </w:pPr>
            <w:ins w:id="294" w:author="Lilly_reg" w:date="2026-02-17T08:59:00Z" w16du:dateUtc="2026-02-17T07:59:00Z">
              <w:r w:rsidRPr="002608E5">
                <w:rPr>
                  <w:rFonts w:ascii="Times New Roman" w:hAnsi="Times New Roman"/>
                  <w:color w:val="000000"/>
                  <w:szCs w:val="20"/>
                </w:rPr>
                <w:t>15,0</w:t>
              </w:r>
            </w:ins>
          </w:p>
        </w:tc>
      </w:tr>
      <w:tr w:rsidR="00CC2D57" w:rsidRPr="002608E5" w14:paraId="4E3EAD9F" w14:textId="77777777" w:rsidTr="005D081C">
        <w:trPr>
          <w:ins w:id="295" w:author="Lilly_reg" w:date="2026-02-17T08:59:00Z"/>
        </w:trPr>
        <w:tc>
          <w:tcPr>
            <w:tcW w:w="3114" w:type="dxa"/>
            <w:vAlign w:val="center"/>
          </w:tcPr>
          <w:p w14:paraId="7E6CC66F" w14:textId="77777777" w:rsidR="00CC2D57" w:rsidRPr="002608E5" w:rsidRDefault="00CC2D57" w:rsidP="005D081C">
            <w:pPr>
              <w:keepNext/>
              <w:keepLines/>
              <w:ind w:left="164"/>
              <w:rPr>
                <w:ins w:id="296" w:author="Lilly_reg" w:date="2026-02-17T08:59:00Z" w16du:dateUtc="2026-02-17T07:59:00Z"/>
                <w:rFonts w:ascii="Times New Roman" w:hAnsi="Times New Roman"/>
                <w:color w:val="000000"/>
                <w:szCs w:val="20"/>
              </w:rPr>
            </w:pPr>
            <w:ins w:id="297" w:author="Lilly_reg" w:date="2026-02-17T08:59:00Z" w16du:dateUtc="2026-02-17T07:59:00Z">
              <w:r w:rsidRPr="002608E5">
                <w:rPr>
                  <w:rFonts w:ascii="Times New Roman" w:hAnsi="Times New Roman"/>
                  <w:color w:val="000000"/>
                  <w:szCs w:val="20"/>
                </w:rPr>
                <w:t>Különbség a placebóhoz képest [95%-os CI]</w:t>
              </w:r>
            </w:ins>
          </w:p>
        </w:tc>
        <w:tc>
          <w:tcPr>
            <w:tcW w:w="2977" w:type="dxa"/>
            <w:vAlign w:val="center"/>
          </w:tcPr>
          <w:p w14:paraId="2E059E51" w14:textId="77777777" w:rsidR="00CC2D57" w:rsidRPr="002608E5" w:rsidRDefault="00CC2D57" w:rsidP="005D081C">
            <w:pPr>
              <w:keepNext/>
              <w:keepLines/>
              <w:jc w:val="center"/>
              <w:rPr>
                <w:ins w:id="298" w:author="Lilly_reg" w:date="2026-02-17T08:59:00Z" w16du:dateUtc="2026-02-17T07:59:00Z"/>
                <w:rFonts w:ascii="Times New Roman" w:hAnsi="Times New Roman"/>
                <w:color w:val="000000"/>
                <w:szCs w:val="20"/>
              </w:rPr>
            </w:pPr>
            <w:ins w:id="299" w:author="Lilly_reg" w:date="2026-02-17T08:59:00Z" w16du:dateUtc="2026-02-17T07:59:00Z">
              <w:r w:rsidRPr="002608E5">
                <w:rPr>
                  <w:rFonts w:ascii="Times New Roman" w:hAnsi="Times New Roman"/>
                  <w:color w:val="000000"/>
                  <w:szCs w:val="20"/>
                </w:rPr>
                <w:t>9,8** [7,1; 12,5]</w:t>
              </w:r>
            </w:ins>
          </w:p>
        </w:tc>
        <w:tc>
          <w:tcPr>
            <w:tcW w:w="2976" w:type="dxa"/>
            <w:vAlign w:val="center"/>
          </w:tcPr>
          <w:p w14:paraId="289744FF" w14:textId="77777777" w:rsidR="00CC2D57" w:rsidRPr="002608E5" w:rsidRDefault="00CC2D57" w:rsidP="005D081C">
            <w:pPr>
              <w:keepNext/>
              <w:keepLines/>
              <w:jc w:val="center"/>
              <w:rPr>
                <w:ins w:id="300" w:author="Lilly_reg" w:date="2026-02-17T08:59:00Z" w16du:dateUtc="2026-02-17T07:59:00Z"/>
                <w:rFonts w:ascii="Times New Roman" w:hAnsi="Times New Roman"/>
                <w:color w:val="000000"/>
                <w:szCs w:val="20"/>
              </w:rPr>
            </w:pPr>
            <w:ins w:id="301" w:author="Lilly_reg" w:date="2026-02-17T08:59:00Z" w16du:dateUtc="2026-02-17T07:59:00Z">
              <w:r w:rsidRPr="002608E5">
                <w:rPr>
                  <w:rFonts w:ascii="Times New Roman" w:hAnsi="Times New Roman"/>
                  <w:color w:val="000000"/>
                  <w:szCs w:val="20"/>
                </w:rPr>
                <w:t>-</w:t>
              </w:r>
            </w:ins>
          </w:p>
        </w:tc>
      </w:tr>
      <w:tr w:rsidR="00CC2D57" w:rsidRPr="002608E5" w14:paraId="193F34C2" w14:textId="77777777" w:rsidTr="005D081C">
        <w:trPr>
          <w:ins w:id="302" w:author="Lilly_reg" w:date="2026-02-17T08:59:00Z"/>
        </w:trPr>
        <w:tc>
          <w:tcPr>
            <w:tcW w:w="3114" w:type="dxa"/>
            <w:vAlign w:val="center"/>
          </w:tcPr>
          <w:p w14:paraId="55979570" w14:textId="77777777" w:rsidR="00CC2D57" w:rsidRPr="002608E5" w:rsidRDefault="00CC2D57" w:rsidP="005D081C">
            <w:pPr>
              <w:keepNext/>
              <w:keepLines/>
              <w:ind w:left="164"/>
              <w:rPr>
                <w:ins w:id="303" w:author="Lilly_reg" w:date="2026-02-17T08:59:00Z" w16du:dateUtc="2026-02-17T07:59:00Z"/>
                <w:rFonts w:ascii="Times New Roman" w:hAnsi="Times New Roman"/>
                <w:color w:val="000000"/>
                <w:szCs w:val="20"/>
              </w:rPr>
            </w:pPr>
            <w:ins w:id="304" w:author="Lilly_reg" w:date="2026-02-17T08:59:00Z" w16du:dateUtc="2026-02-17T07:59:00Z">
              <w:r w:rsidRPr="002608E5">
                <w:rPr>
                  <w:rFonts w:ascii="Times New Roman" w:hAnsi="Times New Roman"/>
                  <w:color w:val="000000"/>
                  <w:szCs w:val="20"/>
                </w:rPr>
                <w:t>Érdemleges változást tapasztaló betegek</w:t>
              </w:r>
              <w:r w:rsidRPr="002608E5">
                <w:rPr>
                  <w:rFonts w:ascii="Times New Roman" w:hAnsi="Times New Roman"/>
                  <w:color w:val="000000"/>
                  <w:szCs w:val="20"/>
                  <w:vertAlign w:val="superscript"/>
                </w:rPr>
                <w:t>1</w:t>
              </w:r>
              <w:r w:rsidRPr="002608E5">
                <w:rPr>
                  <w:rFonts w:ascii="Times New Roman" w:hAnsi="Times New Roman"/>
                  <w:color w:val="000000"/>
                  <w:szCs w:val="20"/>
                </w:rPr>
                <w:t xml:space="preserve"> (%)</w:t>
              </w:r>
            </w:ins>
          </w:p>
        </w:tc>
        <w:tc>
          <w:tcPr>
            <w:tcW w:w="2977" w:type="dxa"/>
            <w:vAlign w:val="center"/>
          </w:tcPr>
          <w:p w14:paraId="334CBA03" w14:textId="77777777" w:rsidR="00CC2D57" w:rsidRPr="002608E5" w:rsidRDefault="00CC2D57" w:rsidP="005D081C">
            <w:pPr>
              <w:keepNext/>
              <w:keepLines/>
              <w:jc w:val="center"/>
              <w:rPr>
                <w:ins w:id="305" w:author="Lilly_reg" w:date="2026-02-17T08:59:00Z" w16du:dateUtc="2026-02-17T07:59:00Z"/>
                <w:rFonts w:ascii="Times New Roman" w:hAnsi="Times New Roman"/>
                <w:color w:val="000000"/>
                <w:szCs w:val="20"/>
              </w:rPr>
            </w:pPr>
            <w:ins w:id="306" w:author="Lilly_reg" w:date="2026-02-17T08:59:00Z" w16du:dateUtc="2026-02-17T07:59:00Z">
              <w:r w:rsidRPr="002608E5">
                <w:rPr>
                  <w:rFonts w:ascii="Times New Roman" w:hAnsi="Times New Roman"/>
                  <w:color w:val="000000"/>
                  <w:szCs w:val="20"/>
                </w:rPr>
                <w:t>56,6</w:t>
              </w:r>
              <w:r w:rsidRPr="002608E5">
                <w:rPr>
                  <w:rFonts w:ascii="Times New Roman" w:hAnsi="Times New Roman"/>
                  <w:color w:val="000000"/>
                  <w:szCs w:val="20"/>
                  <w:vertAlign w:val="superscript"/>
                </w:rPr>
                <w:t>##</w:t>
              </w:r>
            </w:ins>
          </w:p>
        </w:tc>
        <w:tc>
          <w:tcPr>
            <w:tcW w:w="2976" w:type="dxa"/>
            <w:vAlign w:val="center"/>
          </w:tcPr>
          <w:p w14:paraId="2188D424" w14:textId="77777777" w:rsidR="00CC2D57" w:rsidRPr="002608E5" w:rsidRDefault="00CC2D57" w:rsidP="005D081C">
            <w:pPr>
              <w:keepNext/>
              <w:keepLines/>
              <w:jc w:val="center"/>
              <w:rPr>
                <w:ins w:id="307" w:author="Lilly_reg" w:date="2026-02-17T08:59:00Z" w16du:dateUtc="2026-02-17T07:59:00Z"/>
                <w:rFonts w:ascii="Times New Roman" w:hAnsi="Times New Roman"/>
                <w:color w:val="000000"/>
                <w:szCs w:val="20"/>
              </w:rPr>
            </w:pPr>
            <w:ins w:id="308" w:author="Lilly_reg" w:date="2026-02-17T08:59:00Z" w16du:dateUtc="2026-02-17T07:59:00Z">
              <w:r w:rsidRPr="002608E5">
                <w:rPr>
                  <w:rFonts w:ascii="Times New Roman" w:hAnsi="Times New Roman"/>
                  <w:color w:val="000000"/>
                  <w:szCs w:val="20"/>
                </w:rPr>
                <w:t>38,7</w:t>
              </w:r>
            </w:ins>
          </w:p>
        </w:tc>
      </w:tr>
      <w:tr w:rsidR="00CC2D57" w:rsidRPr="002608E5" w14:paraId="7740690C" w14:textId="77777777" w:rsidTr="005D081C">
        <w:trPr>
          <w:ins w:id="309" w:author="Lilly_reg" w:date="2026-02-17T08:59:00Z"/>
        </w:trPr>
        <w:tc>
          <w:tcPr>
            <w:tcW w:w="9067" w:type="dxa"/>
            <w:gridSpan w:val="3"/>
            <w:vAlign w:val="center"/>
          </w:tcPr>
          <w:p w14:paraId="28D7BB7D" w14:textId="77777777" w:rsidR="00CC2D57" w:rsidRPr="002608E5" w:rsidRDefault="00CC2D57" w:rsidP="005D081C">
            <w:pPr>
              <w:keepNext/>
              <w:keepLines/>
              <w:rPr>
                <w:ins w:id="310" w:author="Lilly_reg" w:date="2026-02-17T08:59:00Z" w16du:dateUtc="2026-02-17T07:59:00Z"/>
                <w:rFonts w:ascii="Times New Roman" w:hAnsi="Times New Roman"/>
                <w:color w:val="000000"/>
                <w:szCs w:val="20"/>
              </w:rPr>
            </w:pPr>
            <w:ins w:id="311" w:author="Lilly_reg" w:date="2026-02-17T08:59:00Z" w16du:dateUtc="2026-02-17T07:59:00Z">
              <w:r w:rsidRPr="002608E5">
                <w:rPr>
                  <w:rFonts w:ascii="Times New Roman" w:hAnsi="Times New Roman"/>
                  <w:b/>
                  <w:bCs/>
                  <w:color w:val="000000"/>
                  <w:szCs w:val="20"/>
                </w:rPr>
                <w:t>6MWD (méter)</w:t>
              </w:r>
            </w:ins>
          </w:p>
        </w:tc>
      </w:tr>
      <w:tr w:rsidR="00CC2D57" w:rsidRPr="002608E5" w14:paraId="216DEDC4" w14:textId="77777777" w:rsidTr="005D081C">
        <w:trPr>
          <w:ins w:id="312" w:author="Lilly_reg" w:date="2026-02-17T08:59:00Z"/>
        </w:trPr>
        <w:tc>
          <w:tcPr>
            <w:tcW w:w="3114" w:type="dxa"/>
            <w:vAlign w:val="center"/>
          </w:tcPr>
          <w:p w14:paraId="7D0AEBDD" w14:textId="77777777" w:rsidR="00CC2D57" w:rsidRPr="002608E5" w:rsidRDefault="00CC2D57" w:rsidP="005D081C">
            <w:pPr>
              <w:keepNext/>
              <w:keepLines/>
              <w:ind w:left="164"/>
              <w:rPr>
                <w:ins w:id="313" w:author="Lilly_reg" w:date="2026-02-17T08:59:00Z" w16du:dateUtc="2026-02-17T07:59:00Z"/>
                <w:rFonts w:ascii="Times New Roman" w:hAnsi="Times New Roman"/>
                <w:b/>
                <w:bCs/>
                <w:color w:val="000000"/>
                <w:szCs w:val="20"/>
              </w:rPr>
            </w:pPr>
            <w:ins w:id="314" w:author="Lilly_reg" w:date="2026-02-17T08:59:00Z" w16du:dateUtc="2026-02-17T07:59:00Z">
              <w:r w:rsidRPr="002608E5">
                <w:rPr>
                  <w:rFonts w:ascii="Times New Roman" w:hAnsi="Times New Roman"/>
                  <w:color w:val="000000"/>
                  <w:szCs w:val="20"/>
                </w:rPr>
                <w:t>Kiindulási átlagérték</w:t>
              </w:r>
            </w:ins>
          </w:p>
        </w:tc>
        <w:tc>
          <w:tcPr>
            <w:tcW w:w="2977" w:type="dxa"/>
            <w:vAlign w:val="center"/>
          </w:tcPr>
          <w:p w14:paraId="27077CE4" w14:textId="77777777" w:rsidR="00CC2D57" w:rsidRPr="002608E5" w:rsidRDefault="00CC2D57" w:rsidP="005D081C">
            <w:pPr>
              <w:keepNext/>
              <w:keepLines/>
              <w:jc w:val="center"/>
              <w:rPr>
                <w:ins w:id="315" w:author="Lilly_reg" w:date="2026-02-17T08:59:00Z" w16du:dateUtc="2026-02-17T07:59:00Z"/>
                <w:rFonts w:ascii="Times New Roman" w:hAnsi="Times New Roman"/>
                <w:color w:val="000000"/>
                <w:szCs w:val="20"/>
              </w:rPr>
            </w:pPr>
            <w:ins w:id="316" w:author="Lilly_reg" w:date="2026-02-17T08:59:00Z" w16du:dateUtc="2026-02-17T07:59:00Z">
              <w:r w:rsidRPr="002608E5">
                <w:rPr>
                  <w:rFonts w:ascii="Times New Roman" w:hAnsi="Times New Roman"/>
                  <w:color w:val="000000"/>
                  <w:szCs w:val="20"/>
                </w:rPr>
                <w:t>309,4</w:t>
              </w:r>
            </w:ins>
          </w:p>
        </w:tc>
        <w:tc>
          <w:tcPr>
            <w:tcW w:w="2976" w:type="dxa"/>
            <w:vAlign w:val="center"/>
          </w:tcPr>
          <w:p w14:paraId="654EF731" w14:textId="77777777" w:rsidR="00CC2D57" w:rsidRPr="002608E5" w:rsidRDefault="00CC2D57" w:rsidP="005D081C">
            <w:pPr>
              <w:keepNext/>
              <w:keepLines/>
              <w:jc w:val="center"/>
              <w:rPr>
                <w:ins w:id="317" w:author="Lilly_reg" w:date="2026-02-17T08:59:00Z" w16du:dateUtc="2026-02-17T07:59:00Z"/>
                <w:rFonts w:ascii="Times New Roman" w:hAnsi="Times New Roman"/>
                <w:color w:val="000000"/>
                <w:szCs w:val="20"/>
              </w:rPr>
            </w:pPr>
            <w:ins w:id="318" w:author="Lilly_reg" w:date="2026-02-17T08:59:00Z" w16du:dateUtc="2026-02-17T07:59:00Z">
              <w:r w:rsidRPr="002608E5">
                <w:rPr>
                  <w:rFonts w:ascii="Times New Roman" w:hAnsi="Times New Roman"/>
                  <w:color w:val="000000"/>
                  <w:szCs w:val="20"/>
                </w:rPr>
                <w:t>303,9</w:t>
              </w:r>
            </w:ins>
          </w:p>
        </w:tc>
      </w:tr>
      <w:tr w:rsidR="00CC2D57" w:rsidRPr="002608E5" w14:paraId="4F351B33" w14:textId="77777777" w:rsidTr="005D081C">
        <w:trPr>
          <w:ins w:id="319" w:author="Lilly_reg" w:date="2026-02-17T08:59:00Z"/>
        </w:trPr>
        <w:tc>
          <w:tcPr>
            <w:tcW w:w="3114" w:type="dxa"/>
            <w:vAlign w:val="center"/>
          </w:tcPr>
          <w:p w14:paraId="11473F50" w14:textId="77777777" w:rsidR="00CC2D57" w:rsidRPr="002608E5" w:rsidRDefault="00CC2D57" w:rsidP="005D081C">
            <w:pPr>
              <w:keepNext/>
              <w:keepLines/>
              <w:ind w:left="164"/>
              <w:rPr>
                <w:ins w:id="320" w:author="Lilly_reg" w:date="2026-02-17T08:59:00Z" w16du:dateUtc="2026-02-17T07:59:00Z"/>
                <w:rFonts w:ascii="Times New Roman" w:hAnsi="Times New Roman"/>
                <w:b/>
                <w:bCs/>
                <w:color w:val="000000"/>
                <w:szCs w:val="20"/>
              </w:rPr>
            </w:pPr>
            <w:ins w:id="321" w:author="Lilly_reg" w:date="2026-02-17T08:59:00Z" w16du:dateUtc="2026-02-17T07:59:00Z">
              <w:r w:rsidRPr="002608E5">
                <w:rPr>
                  <w:rFonts w:ascii="Times New Roman" w:hAnsi="Times New Roman"/>
                  <w:color w:val="000000"/>
                  <w:szCs w:val="20"/>
                </w:rPr>
                <w:t>A kiindulási értékhez viszonyított, legkisebb négyzetek módszerével becsült átlagos változás</w:t>
              </w:r>
            </w:ins>
          </w:p>
        </w:tc>
        <w:tc>
          <w:tcPr>
            <w:tcW w:w="2977" w:type="dxa"/>
            <w:vAlign w:val="center"/>
          </w:tcPr>
          <w:p w14:paraId="7554A1FF" w14:textId="77777777" w:rsidR="00CC2D57" w:rsidRPr="002608E5" w:rsidRDefault="00CC2D57" w:rsidP="005D081C">
            <w:pPr>
              <w:keepNext/>
              <w:keepLines/>
              <w:jc w:val="center"/>
              <w:rPr>
                <w:ins w:id="322" w:author="Lilly_reg" w:date="2026-02-17T08:59:00Z" w16du:dateUtc="2026-02-17T07:59:00Z"/>
                <w:rFonts w:ascii="Times New Roman" w:hAnsi="Times New Roman"/>
                <w:color w:val="000000"/>
                <w:szCs w:val="20"/>
              </w:rPr>
            </w:pPr>
            <w:ins w:id="323" w:author="Lilly_reg" w:date="2026-02-17T08:59:00Z" w16du:dateUtc="2026-02-17T07:59:00Z">
              <w:r w:rsidRPr="002608E5">
                <w:rPr>
                  <w:rFonts w:ascii="Times New Roman" w:hAnsi="Times New Roman"/>
                  <w:color w:val="000000"/>
                  <w:szCs w:val="20"/>
                </w:rPr>
                <w:t>38,2</w:t>
              </w:r>
            </w:ins>
          </w:p>
        </w:tc>
        <w:tc>
          <w:tcPr>
            <w:tcW w:w="2976" w:type="dxa"/>
            <w:vAlign w:val="center"/>
          </w:tcPr>
          <w:p w14:paraId="4AD7ADD8" w14:textId="77777777" w:rsidR="00CC2D57" w:rsidRPr="002608E5" w:rsidRDefault="00CC2D57" w:rsidP="005D081C">
            <w:pPr>
              <w:keepNext/>
              <w:keepLines/>
              <w:jc w:val="center"/>
              <w:rPr>
                <w:ins w:id="324" w:author="Lilly_reg" w:date="2026-02-17T08:59:00Z" w16du:dateUtc="2026-02-17T07:59:00Z"/>
                <w:rFonts w:ascii="Times New Roman" w:hAnsi="Times New Roman"/>
                <w:color w:val="000000"/>
                <w:szCs w:val="20"/>
              </w:rPr>
            </w:pPr>
            <w:ins w:id="325" w:author="Lilly_reg" w:date="2026-02-17T08:59:00Z" w16du:dateUtc="2026-02-17T07:59:00Z">
              <w:r w:rsidRPr="002608E5">
                <w:rPr>
                  <w:rFonts w:ascii="Times New Roman" w:hAnsi="Times New Roman"/>
                  <w:color w:val="000000"/>
                  <w:szCs w:val="20"/>
                </w:rPr>
                <w:t>7,9</w:t>
              </w:r>
            </w:ins>
          </w:p>
        </w:tc>
      </w:tr>
      <w:tr w:rsidR="00CC2D57" w:rsidRPr="002608E5" w14:paraId="48ED45E7" w14:textId="77777777" w:rsidTr="005D081C">
        <w:trPr>
          <w:ins w:id="326" w:author="Lilly_reg" w:date="2026-02-17T08:59:00Z"/>
        </w:trPr>
        <w:tc>
          <w:tcPr>
            <w:tcW w:w="3114" w:type="dxa"/>
            <w:vAlign w:val="center"/>
          </w:tcPr>
          <w:p w14:paraId="4361444D" w14:textId="77777777" w:rsidR="00CC2D57" w:rsidRPr="002608E5" w:rsidRDefault="00CC2D57" w:rsidP="005D081C">
            <w:pPr>
              <w:keepNext/>
              <w:keepLines/>
              <w:ind w:left="164"/>
              <w:rPr>
                <w:ins w:id="327" w:author="Lilly_reg" w:date="2026-02-17T08:59:00Z" w16du:dateUtc="2026-02-17T07:59:00Z"/>
                <w:rFonts w:ascii="Times New Roman" w:hAnsi="Times New Roman"/>
                <w:b/>
                <w:bCs/>
                <w:color w:val="000000"/>
                <w:szCs w:val="20"/>
              </w:rPr>
            </w:pPr>
            <w:ins w:id="328" w:author="Lilly_reg" w:date="2026-02-17T08:59:00Z" w16du:dateUtc="2026-02-17T07:59:00Z">
              <w:r w:rsidRPr="002608E5">
                <w:rPr>
                  <w:rFonts w:ascii="Times New Roman" w:hAnsi="Times New Roman"/>
                  <w:color w:val="000000"/>
                  <w:szCs w:val="20"/>
                </w:rPr>
                <w:t>Különbség a placebóhoz képest [95%-os CI]</w:t>
              </w:r>
            </w:ins>
          </w:p>
        </w:tc>
        <w:tc>
          <w:tcPr>
            <w:tcW w:w="2977" w:type="dxa"/>
            <w:vAlign w:val="center"/>
          </w:tcPr>
          <w:p w14:paraId="05861079" w14:textId="77777777" w:rsidR="00CC2D57" w:rsidRPr="002608E5" w:rsidRDefault="00CC2D57" w:rsidP="005D081C">
            <w:pPr>
              <w:keepNext/>
              <w:keepLines/>
              <w:jc w:val="center"/>
              <w:rPr>
                <w:ins w:id="329" w:author="Lilly_reg" w:date="2026-02-17T08:59:00Z" w16du:dateUtc="2026-02-17T07:59:00Z"/>
                <w:rFonts w:ascii="Times New Roman" w:hAnsi="Times New Roman"/>
                <w:color w:val="000000"/>
                <w:szCs w:val="20"/>
              </w:rPr>
            </w:pPr>
            <w:ins w:id="330" w:author="Lilly_reg" w:date="2026-02-17T08:59:00Z" w16du:dateUtc="2026-02-17T07:59:00Z">
              <w:r w:rsidRPr="002608E5">
                <w:rPr>
                  <w:rFonts w:ascii="Times New Roman" w:hAnsi="Times New Roman"/>
                  <w:color w:val="000000"/>
                  <w:szCs w:val="20"/>
                </w:rPr>
                <w:t>30,3** [20,3; 40,3]</w:t>
              </w:r>
            </w:ins>
          </w:p>
        </w:tc>
        <w:tc>
          <w:tcPr>
            <w:tcW w:w="2976" w:type="dxa"/>
            <w:vAlign w:val="center"/>
          </w:tcPr>
          <w:p w14:paraId="0332A4EA" w14:textId="77777777" w:rsidR="00CC2D57" w:rsidRPr="002608E5" w:rsidRDefault="00CC2D57" w:rsidP="005D081C">
            <w:pPr>
              <w:keepNext/>
              <w:keepLines/>
              <w:jc w:val="center"/>
              <w:rPr>
                <w:ins w:id="331" w:author="Lilly_reg" w:date="2026-02-17T08:59:00Z" w16du:dateUtc="2026-02-17T07:59:00Z"/>
                <w:rFonts w:ascii="Times New Roman" w:hAnsi="Times New Roman"/>
                <w:color w:val="000000"/>
                <w:szCs w:val="20"/>
              </w:rPr>
            </w:pPr>
            <w:ins w:id="332" w:author="Lilly_reg" w:date="2026-02-17T08:59:00Z" w16du:dateUtc="2026-02-17T07:59:00Z">
              <w:r w:rsidRPr="002608E5">
                <w:rPr>
                  <w:rFonts w:ascii="Times New Roman" w:hAnsi="Times New Roman"/>
                  <w:color w:val="000000"/>
                  <w:szCs w:val="20"/>
                </w:rPr>
                <w:t>-</w:t>
              </w:r>
            </w:ins>
          </w:p>
        </w:tc>
      </w:tr>
      <w:tr w:rsidR="00CC2D57" w:rsidRPr="002608E5" w14:paraId="68D3C8ED" w14:textId="77777777" w:rsidTr="005D081C">
        <w:trPr>
          <w:ins w:id="333" w:author="Lilly_reg" w:date="2026-02-17T08:59:00Z"/>
        </w:trPr>
        <w:tc>
          <w:tcPr>
            <w:tcW w:w="3114" w:type="dxa"/>
            <w:vAlign w:val="center"/>
          </w:tcPr>
          <w:p w14:paraId="519F7ECB" w14:textId="77777777" w:rsidR="00CC2D57" w:rsidRPr="002608E5" w:rsidRDefault="00CC2D57" w:rsidP="005D081C">
            <w:pPr>
              <w:keepNext/>
              <w:keepLines/>
              <w:ind w:left="164"/>
              <w:rPr>
                <w:ins w:id="334" w:author="Lilly_reg" w:date="2026-02-17T08:59:00Z" w16du:dateUtc="2026-02-17T07:59:00Z"/>
                <w:rFonts w:ascii="Times New Roman" w:hAnsi="Times New Roman"/>
                <w:color w:val="000000"/>
                <w:szCs w:val="20"/>
              </w:rPr>
            </w:pPr>
            <w:ins w:id="335" w:author="Lilly_reg" w:date="2026-02-17T08:59:00Z" w16du:dateUtc="2026-02-17T07:59:00Z">
              <w:r w:rsidRPr="002608E5">
                <w:rPr>
                  <w:rFonts w:ascii="Times New Roman" w:hAnsi="Times New Roman"/>
                  <w:color w:val="000000"/>
                  <w:szCs w:val="20"/>
                </w:rPr>
                <w:t>Érdemleges változást tapasztaló betegek</w:t>
              </w:r>
              <w:r w:rsidRPr="002608E5">
                <w:rPr>
                  <w:rFonts w:ascii="Times New Roman" w:hAnsi="Times New Roman"/>
                  <w:color w:val="000000"/>
                  <w:szCs w:val="20"/>
                  <w:vertAlign w:val="superscript"/>
                </w:rPr>
                <w:t>2</w:t>
              </w:r>
              <w:r w:rsidRPr="002608E5">
                <w:rPr>
                  <w:rFonts w:ascii="Times New Roman" w:hAnsi="Times New Roman"/>
                  <w:color w:val="000000"/>
                  <w:szCs w:val="20"/>
                </w:rPr>
                <w:t xml:space="preserve"> (%)</w:t>
              </w:r>
            </w:ins>
          </w:p>
        </w:tc>
        <w:tc>
          <w:tcPr>
            <w:tcW w:w="2977" w:type="dxa"/>
            <w:vAlign w:val="center"/>
          </w:tcPr>
          <w:p w14:paraId="6ED01459" w14:textId="77777777" w:rsidR="00CC2D57" w:rsidRPr="002608E5" w:rsidRDefault="00CC2D57" w:rsidP="005D081C">
            <w:pPr>
              <w:keepNext/>
              <w:keepLines/>
              <w:jc w:val="center"/>
              <w:rPr>
                <w:ins w:id="336" w:author="Lilly_reg" w:date="2026-02-17T08:59:00Z" w16du:dateUtc="2026-02-17T07:59:00Z"/>
                <w:rFonts w:ascii="Times New Roman" w:hAnsi="Times New Roman"/>
                <w:color w:val="000000"/>
                <w:szCs w:val="20"/>
              </w:rPr>
            </w:pPr>
            <w:ins w:id="337" w:author="Lilly_reg" w:date="2026-02-17T08:59:00Z" w16du:dateUtc="2026-02-17T07:59:00Z">
              <w:r w:rsidRPr="002608E5">
                <w:rPr>
                  <w:rFonts w:ascii="Times New Roman" w:hAnsi="Times New Roman"/>
                  <w:color w:val="000000"/>
                  <w:szCs w:val="20"/>
                </w:rPr>
                <w:t>59,9</w:t>
              </w:r>
              <w:r w:rsidRPr="002608E5">
                <w:rPr>
                  <w:rFonts w:ascii="Times New Roman" w:hAnsi="Times New Roman"/>
                  <w:color w:val="000000"/>
                  <w:szCs w:val="20"/>
                  <w:vertAlign w:val="superscript"/>
                </w:rPr>
                <w:t>##</w:t>
              </w:r>
            </w:ins>
          </w:p>
        </w:tc>
        <w:tc>
          <w:tcPr>
            <w:tcW w:w="2976" w:type="dxa"/>
            <w:vAlign w:val="center"/>
          </w:tcPr>
          <w:p w14:paraId="3FA99C09" w14:textId="77777777" w:rsidR="00CC2D57" w:rsidRPr="002608E5" w:rsidRDefault="00CC2D57" w:rsidP="005D081C">
            <w:pPr>
              <w:keepNext/>
              <w:keepLines/>
              <w:jc w:val="center"/>
              <w:rPr>
                <w:ins w:id="338" w:author="Lilly_reg" w:date="2026-02-17T08:59:00Z" w16du:dateUtc="2026-02-17T07:59:00Z"/>
                <w:rFonts w:ascii="Times New Roman" w:hAnsi="Times New Roman"/>
                <w:color w:val="000000"/>
                <w:szCs w:val="20"/>
              </w:rPr>
            </w:pPr>
            <w:ins w:id="339" w:author="Lilly_reg" w:date="2026-02-17T08:59:00Z" w16du:dateUtc="2026-02-17T07:59:00Z">
              <w:r w:rsidRPr="002608E5">
                <w:rPr>
                  <w:rFonts w:ascii="Times New Roman" w:hAnsi="Times New Roman"/>
                  <w:color w:val="000000"/>
                  <w:szCs w:val="20"/>
                </w:rPr>
                <w:t>30,4</w:t>
              </w:r>
            </w:ins>
          </w:p>
        </w:tc>
      </w:tr>
      <w:tr w:rsidR="00CC2D57" w:rsidRPr="002608E5" w14:paraId="105FF63A" w14:textId="77777777" w:rsidTr="005D081C">
        <w:trPr>
          <w:ins w:id="340" w:author="Lilly_reg" w:date="2026-02-17T08:59:00Z"/>
        </w:trPr>
        <w:tc>
          <w:tcPr>
            <w:tcW w:w="9067" w:type="dxa"/>
            <w:gridSpan w:val="3"/>
            <w:vAlign w:val="center"/>
          </w:tcPr>
          <w:p w14:paraId="1FD02D20" w14:textId="77777777" w:rsidR="00CC2D57" w:rsidRPr="002608E5" w:rsidRDefault="00CC2D57" w:rsidP="005D081C">
            <w:pPr>
              <w:keepNext/>
              <w:keepLines/>
              <w:rPr>
                <w:ins w:id="341" w:author="Lilly_reg" w:date="2026-02-17T08:59:00Z" w16du:dateUtc="2026-02-17T07:59:00Z"/>
                <w:rFonts w:ascii="Times New Roman" w:hAnsi="Times New Roman"/>
                <w:b/>
                <w:bCs/>
                <w:color w:val="000000"/>
                <w:szCs w:val="20"/>
              </w:rPr>
            </w:pPr>
            <w:ins w:id="342" w:author="Lilly_reg" w:date="2026-02-17T08:59:00Z" w16du:dateUtc="2026-02-17T07:59:00Z">
              <w:r w:rsidRPr="002608E5">
                <w:rPr>
                  <w:rFonts w:ascii="Times New Roman" w:hAnsi="Times New Roman"/>
                  <w:b/>
                  <w:bCs/>
                  <w:color w:val="000000"/>
                  <w:szCs w:val="20"/>
                </w:rPr>
                <w:t>Testtömeg (kg)</w:t>
              </w:r>
            </w:ins>
          </w:p>
        </w:tc>
      </w:tr>
      <w:tr w:rsidR="00CC2D57" w:rsidRPr="002608E5" w14:paraId="77586442" w14:textId="77777777" w:rsidTr="005D081C">
        <w:trPr>
          <w:ins w:id="343" w:author="Lilly_reg" w:date="2026-02-17T08:59:00Z"/>
        </w:trPr>
        <w:tc>
          <w:tcPr>
            <w:tcW w:w="3114" w:type="dxa"/>
            <w:vAlign w:val="center"/>
          </w:tcPr>
          <w:p w14:paraId="4C75BB21" w14:textId="77777777" w:rsidR="00CC2D57" w:rsidRPr="002608E5" w:rsidRDefault="00CC2D57" w:rsidP="005D081C">
            <w:pPr>
              <w:keepNext/>
              <w:keepLines/>
              <w:ind w:left="164"/>
              <w:rPr>
                <w:ins w:id="344" w:author="Lilly_reg" w:date="2026-02-17T08:59:00Z" w16du:dateUtc="2026-02-17T07:59:00Z"/>
                <w:rFonts w:ascii="Times New Roman" w:hAnsi="Times New Roman"/>
                <w:color w:val="000000"/>
                <w:szCs w:val="20"/>
              </w:rPr>
            </w:pPr>
            <w:ins w:id="345" w:author="Lilly_reg" w:date="2026-02-17T08:59:00Z" w16du:dateUtc="2026-02-17T07:59:00Z">
              <w:r w:rsidRPr="002608E5">
                <w:rPr>
                  <w:rFonts w:ascii="Times New Roman" w:hAnsi="Times New Roman"/>
                  <w:color w:val="000000"/>
                  <w:szCs w:val="20"/>
                </w:rPr>
                <w:t>Kiindulási átlagérték</w:t>
              </w:r>
            </w:ins>
          </w:p>
        </w:tc>
        <w:tc>
          <w:tcPr>
            <w:tcW w:w="2977" w:type="dxa"/>
            <w:vAlign w:val="center"/>
          </w:tcPr>
          <w:p w14:paraId="5B98B355" w14:textId="77777777" w:rsidR="00CC2D57" w:rsidRPr="002608E5" w:rsidRDefault="00CC2D57" w:rsidP="005D081C">
            <w:pPr>
              <w:keepNext/>
              <w:keepLines/>
              <w:jc w:val="center"/>
              <w:rPr>
                <w:ins w:id="346" w:author="Lilly_reg" w:date="2026-02-17T08:59:00Z" w16du:dateUtc="2026-02-17T07:59:00Z"/>
                <w:rFonts w:ascii="Times New Roman" w:hAnsi="Times New Roman"/>
                <w:color w:val="000000"/>
                <w:szCs w:val="20"/>
              </w:rPr>
            </w:pPr>
            <w:ins w:id="347" w:author="Lilly_reg" w:date="2026-02-17T08:59:00Z" w16du:dateUtc="2026-02-17T07:59:00Z">
              <w:r w:rsidRPr="002608E5">
                <w:rPr>
                  <w:rFonts w:ascii="Times New Roman" w:hAnsi="Times New Roman"/>
                  <w:color w:val="000000"/>
                  <w:szCs w:val="20"/>
                </w:rPr>
                <w:t>103,1</w:t>
              </w:r>
            </w:ins>
          </w:p>
        </w:tc>
        <w:tc>
          <w:tcPr>
            <w:tcW w:w="2976" w:type="dxa"/>
            <w:vAlign w:val="center"/>
          </w:tcPr>
          <w:p w14:paraId="0C24B5A0" w14:textId="77777777" w:rsidR="00CC2D57" w:rsidRPr="002608E5" w:rsidRDefault="00CC2D57" w:rsidP="005D081C">
            <w:pPr>
              <w:keepNext/>
              <w:keepLines/>
              <w:jc w:val="center"/>
              <w:rPr>
                <w:ins w:id="348" w:author="Lilly_reg" w:date="2026-02-17T08:59:00Z" w16du:dateUtc="2026-02-17T07:59:00Z"/>
                <w:rFonts w:ascii="Times New Roman" w:hAnsi="Times New Roman"/>
                <w:color w:val="000000"/>
                <w:szCs w:val="20"/>
              </w:rPr>
            </w:pPr>
            <w:ins w:id="349" w:author="Lilly_reg" w:date="2026-02-17T08:59:00Z" w16du:dateUtc="2026-02-17T07:59:00Z">
              <w:r w:rsidRPr="002608E5">
                <w:rPr>
                  <w:rFonts w:ascii="Times New Roman" w:hAnsi="Times New Roman"/>
                  <w:color w:val="000000"/>
                  <w:szCs w:val="20"/>
                </w:rPr>
                <w:t>103,3</w:t>
              </w:r>
            </w:ins>
          </w:p>
        </w:tc>
      </w:tr>
      <w:tr w:rsidR="00CC2D57" w:rsidRPr="002608E5" w14:paraId="21927781" w14:textId="77777777" w:rsidTr="005D081C">
        <w:trPr>
          <w:ins w:id="350" w:author="Lilly_reg" w:date="2026-02-17T08:59:00Z"/>
        </w:trPr>
        <w:tc>
          <w:tcPr>
            <w:tcW w:w="3114" w:type="dxa"/>
            <w:vAlign w:val="center"/>
          </w:tcPr>
          <w:p w14:paraId="150B2D78" w14:textId="77777777" w:rsidR="00CC2D57" w:rsidRPr="002608E5" w:rsidRDefault="00CC2D57" w:rsidP="005D081C">
            <w:pPr>
              <w:keepNext/>
              <w:keepLines/>
              <w:ind w:left="164"/>
              <w:rPr>
                <w:ins w:id="351" w:author="Lilly_reg" w:date="2026-02-17T08:59:00Z" w16du:dateUtc="2026-02-17T07:59:00Z"/>
                <w:rFonts w:ascii="Times New Roman" w:hAnsi="Times New Roman"/>
                <w:color w:val="000000"/>
                <w:szCs w:val="20"/>
              </w:rPr>
            </w:pPr>
            <w:ins w:id="352" w:author="Lilly_reg" w:date="2026-02-17T08:59:00Z" w16du:dateUtc="2026-02-17T07:59:00Z">
              <w:r w:rsidRPr="002608E5">
                <w:rPr>
                  <w:rFonts w:ascii="Times New Roman" w:hAnsi="Times New Roman"/>
                  <w:color w:val="000000"/>
                  <w:szCs w:val="20"/>
                </w:rPr>
                <w:t>A kiindulási értékhez viszonyított, legkisebb négyzetek módszerével becsült átlagos változás, %</w:t>
              </w:r>
            </w:ins>
          </w:p>
        </w:tc>
        <w:tc>
          <w:tcPr>
            <w:tcW w:w="2977" w:type="dxa"/>
            <w:vAlign w:val="center"/>
          </w:tcPr>
          <w:p w14:paraId="68DC00E0" w14:textId="77777777" w:rsidR="00CC2D57" w:rsidRPr="002608E5" w:rsidRDefault="00CC2D57" w:rsidP="005D081C">
            <w:pPr>
              <w:keepNext/>
              <w:keepLines/>
              <w:jc w:val="center"/>
              <w:rPr>
                <w:ins w:id="353" w:author="Lilly_reg" w:date="2026-02-17T08:59:00Z" w16du:dateUtc="2026-02-17T07:59:00Z"/>
                <w:rFonts w:ascii="Times New Roman" w:hAnsi="Times New Roman"/>
                <w:color w:val="000000"/>
                <w:szCs w:val="20"/>
              </w:rPr>
            </w:pPr>
            <w:ins w:id="354" w:author="Lilly_reg" w:date="2026-02-17T08:59:00Z" w16du:dateUtc="2026-02-17T07:59:00Z">
              <w:r w:rsidRPr="002608E5">
                <w:rPr>
                  <w:rFonts w:ascii="Times New Roman" w:hAnsi="Times New Roman"/>
                  <w:color w:val="000000"/>
                  <w:szCs w:val="20"/>
                </w:rPr>
                <w:t>–15,7</w:t>
              </w:r>
            </w:ins>
          </w:p>
        </w:tc>
        <w:tc>
          <w:tcPr>
            <w:tcW w:w="2976" w:type="dxa"/>
            <w:vAlign w:val="center"/>
          </w:tcPr>
          <w:p w14:paraId="5B1A78A0" w14:textId="77777777" w:rsidR="00CC2D57" w:rsidRPr="002608E5" w:rsidRDefault="00CC2D57" w:rsidP="005D081C">
            <w:pPr>
              <w:keepNext/>
              <w:keepLines/>
              <w:jc w:val="center"/>
              <w:rPr>
                <w:ins w:id="355" w:author="Lilly_reg" w:date="2026-02-17T08:59:00Z" w16du:dateUtc="2026-02-17T07:59:00Z"/>
                <w:rFonts w:ascii="Times New Roman" w:hAnsi="Times New Roman"/>
                <w:color w:val="000000"/>
                <w:szCs w:val="20"/>
              </w:rPr>
            </w:pPr>
            <w:ins w:id="356" w:author="Lilly_reg" w:date="2026-02-17T08:59:00Z" w16du:dateUtc="2026-02-17T07:59:00Z">
              <w:r w:rsidRPr="002608E5">
                <w:rPr>
                  <w:rFonts w:ascii="Times New Roman" w:hAnsi="Times New Roman"/>
                  <w:color w:val="000000"/>
                  <w:szCs w:val="20"/>
                </w:rPr>
                <w:t>–2,2</w:t>
              </w:r>
            </w:ins>
          </w:p>
        </w:tc>
      </w:tr>
      <w:tr w:rsidR="00CC2D57" w:rsidRPr="002608E5" w14:paraId="1170632E" w14:textId="77777777" w:rsidTr="005D081C">
        <w:trPr>
          <w:ins w:id="357" w:author="Lilly_reg" w:date="2026-02-17T08:59:00Z"/>
        </w:trPr>
        <w:tc>
          <w:tcPr>
            <w:tcW w:w="3114" w:type="dxa"/>
            <w:vAlign w:val="center"/>
          </w:tcPr>
          <w:p w14:paraId="0AFF607D" w14:textId="77777777" w:rsidR="00CC2D57" w:rsidRPr="002608E5" w:rsidRDefault="00CC2D57" w:rsidP="005D081C">
            <w:pPr>
              <w:keepNext/>
              <w:keepLines/>
              <w:ind w:left="164"/>
              <w:rPr>
                <w:ins w:id="358" w:author="Lilly_reg" w:date="2026-02-17T08:59:00Z" w16du:dateUtc="2026-02-17T07:59:00Z"/>
                <w:rFonts w:ascii="Times New Roman" w:hAnsi="Times New Roman"/>
                <w:color w:val="000000"/>
                <w:szCs w:val="20"/>
              </w:rPr>
            </w:pPr>
            <w:ins w:id="359" w:author="Lilly_reg" w:date="2026-02-17T08:59:00Z" w16du:dateUtc="2026-02-17T07:59:00Z">
              <w:r w:rsidRPr="002608E5">
                <w:rPr>
                  <w:rFonts w:ascii="Times New Roman" w:hAnsi="Times New Roman"/>
                  <w:color w:val="000000"/>
                  <w:szCs w:val="20"/>
                </w:rPr>
                <w:t>Különbség a placebóhoz képest, % [95%-os CI]</w:t>
              </w:r>
            </w:ins>
          </w:p>
        </w:tc>
        <w:tc>
          <w:tcPr>
            <w:tcW w:w="2977" w:type="dxa"/>
            <w:vAlign w:val="center"/>
          </w:tcPr>
          <w:p w14:paraId="02255FF9" w14:textId="77777777" w:rsidR="00CC2D57" w:rsidRPr="002608E5" w:rsidRDefault="00CC2D57" w:rsidP="005D081C">
            <w:pPr>
              <w:keepNext/>
              <w:keepLines/>
              <w:jc w:val="center"/>
              <w:rPr>
                <w:ins w:id="360" w:author="Lilly_reg" w:date="2026-02-17T08:59:00Z" w16du:dateUtc="2026-02-17T07:59:00Z"/>
                <w:rFonts w:ascii="Times New Roman" w:hAnsi="Times New Roman"/>
                <w:color w:val="000000"/>
                <w:szCs w:val="20"/>
              </w:rPr>
            </w:pPr>
            <w:ins w:id="361" w:author="Lilly_reg" w:date="2026-02-17T08:59:00Z" w16du:dateUtc="2026-02-17T07:59:00Z">
              <w:r w:rsidRPr="002608E5">
                <w:rPr>
                  <w:rFonts w:ascii="Times New Roman" w:hAnsi="Times New Roman"/>
                  <w:color w:val="000000"/>
                  <w:szCs w:val="20"/>
                </w:rPr>
                <w:t>–13,5** [–14,6; –12,4]</w:t>
              </w:r>
            </w:ins>
          </w:p>
        </w:tc>
        <w:tc>
          <w:tcPr>
            <w:tcW w:w="2976" w:type="dxa"/>
            <w:vAlign w:val="center"/>
          </w:tcPr>
          <w:p w14:paraId="6EDF8EA6" w14:textId="77777777" w:rsidR="00CC2D57" w:rsidRPr="002608E5" w:rsidRDefault="00CC2D57" w:rsidP="005D081C">
            <w:pPr>
              <w:keepNext/>
              <w:keepLines/>
              <w:jc w:val="center"/>
              <w:rPr>
                <w:ins w:id="362" w:author="Lilly_reg" w:date="2026-02-17T08:59:00Z" w16du:dateUtc="2026-02-17T07:59:00Z"/>
                <w:rFonts w:ascii="Times New Roman" w:hAnsi="Times New Roman"/>
                <w:color w:val="000000"/>
                <w:szCs w:val="20"/>
              </w:rPr>
            </w:pPr>
            <w:ins w:id="363" w:author="Lilly_reg" w:date="2026-02-17T08:59:00Z" w16du:dateUtc="2026-02-17T07:59:00Z">
              <w:r w:rsidRPr="002608E5">
                <w:rPr>
                  <w:rFonts w:ascii="Times New Roman" w:hAnsi="Times New Roman"/>
                  <w:color w:val="000000"/>
                  <w:szCs w:val="20"/>
                </w:rPr>
                <w:t>-</w:t>
              </w:r>
            </w:ins>
          </w:p>
        </w:tc>
      </w:tr>
      <w:tr w:rsidR="00CC2D57" w:rsidRPr="002608E5" w14:paraId="64195373" w14:textId="77777777" w:rsidTr="005D081C">
        <w:trPr>
          <w:ins w:id="364" w:author="Lilly_reg" w:date="2026-02-17T08:59:00Z"/>
        </w:trPr>
        <w:tc>
          <w:tcPr>
            <w:tcW w:w="9067" w:type="dxa"/>
            <w:gridSpan w:val="3"/>
            <w:vAlign w:val="center"/>
          </w:tcPr>
          <w:p w14:paraId="1F99A345" w14:textId="77777777" w:rsidR="00CC2D57" w:rsidRPr="002608E5" w:rsidRDefault="00CC2D57" w:rsidP="005D081C">
            <w:pPr>
              <w:keepNext/>
              <w:keepLines/>
              <w:ind w:left="164"/>
              <w:rPr>
                <w:ins w:id="365" w:author="Lilly_reg" w:date="2026-02-17T08:59:00Z" w16du:dateUtc="2026-02-17T07:59:00Z"/>
                <w:rFonts w:ascii="Times New Roman" w:eastAsia="SimSun" w:hAnsi="Times New Roman"/>
                <w:b/>
                <w:bCs/>
                <w:color w:val="000000"/>
                <w:szCs w:val="20"/>
              </w:rPr>
            </w:pPr>
            <w:ins w:id="366" w:author="Lilly_reg" w:date="2026-02-17T08:59:00Z" w16du:dateUtc="2026-02-17T07:59:00Z">
              <w:r w:rsidRPr="002608E5">
                <w:rPr>
                  <w:rFonts w:ascii="Times New Roman" w:eastAsia="SimSun" w:hAnsi="Times New Roman"/>
                  <w:b/>
                  <w:bCs/>
                  <w:color w:val="000000"/>
                  <w:szCs w:val="20"/>
                </w:rPr>
                <w:t>hsCRP (mg/l)</w:t>
              </w:r>
            </w:ins>
          </w:p>
        </w:tc>
      </w:tr>
      <w:tr w:rsidR="00CC2D57" w:rsidRPr="002608E5" w14:paraId="315ACF5F" w14:textId="77777777" w:rsidTr="005D081C">
        <w:trPr>
          <w:ins w:id="367" w:author="Lilly_reg" w:date="2026-02-17T08:59:00Z"/>
        </w:trPr>
        <w:tc>
          <w:tcPr>
            <w:tcW w:w="3114" w:type="dxa"/>
            <w:vAlign w:val="center"/>
          </w:tcPr>
          <w:p w14:paraId="3AA34442" w14:textId="77777777" w:rsidR="00CC2D57" w:rsidRPr="002608E5" w:rsidRDefault="00CC2D57" w:rsidP="005D081C">
            <w:pPr>
              <w:keepNext/>
              <w:keepLines/>
              <w:ind w:left="164"/>
              <w:rPr>
                <w:ins w:id="368" w:author="Lilly_reg" w:date="2026-02-17T08:59:00Z" w16du:dateUtc="2026-02-17T07:59:00Z"/>
                <w:rFonts w:ascii="Times New Roman" w:hAnsi="Times New Roman"/>
                <w:color w:val="000000"/>
                <w:szCs w:val="20"/>
              </w:rPr>
            </w:pPr>
            <w:ins w:id="369" w:author="Lilly_reg" w:date="2026-02-17T08:59:00Z" w16du:dateUtc="2026-02-17T07:59:00Z">
              <w:r w:rsidRPr="002608E5">
                <w:rPr>
                  <w:rFonts w:ascii="Times New Roman" w:hAnsi="Times New Roman"/>
                  <w:color w:val="000000"/>
                  <w:szCs w:val="20"/>
                </w:rPr>
                <w:t>Kiindulási átlagérték</w:t>
              </w:r>
            </w:ins>
          </w:p>
        </w:tc>
        <w:tc>
          <w:tcPr>
            <w:tcW w:w="2977" w:type="dxa"/>
            <w:vAlign w:val="center"/>
          </w:tcPr>
          <w:p w14:paraId="247E7DE2" w14:textId="77777777" w:rsidR="00CC2D57" w:rsidRPr="002608E5" w:rsidRDefault="00CC2D57" w:rsidP="005D081C">
            <w:pPr>
              <w:keepNext/>
              <w:keepLines/>
              <w:jc w:val="center"/>
              <w:rPr>
                <w:ins w:id="370" w:author="Lilly_reg" w:date="2026-02-17T08:59:00Z" w16du:dateUtc="2026-02-17T07:59:00Z"/>
                <w:rFonts w:ascii="Times New Roman" w:hAnsi="Times New Roman"/>
                <w:color w:val="000000"/>
                <w:szCs w:val="20"/>
              </w:rPr>
            </w:pPr>
            <w:ins w:id="371" w:author="Lilly_reg" w:date="2026-02-17T08:59:00Z" w16du:dateUtc="2026-02-17T07:59:00Z">
              <w:r w:rsidRPr="002608E5">
                <w:rPr>
                  <w:rFonts w:ascii="Times New Roman" w:hAnsi="Times New Roman"/>
                  <w:color w:val="000000"/>
                  <w:szCs w:val="20"/>
                </w:rPr>
                <w:t>5,5</w:t>
              </w:r>
            </w:ins>
          </w:p>
        </w:tc>
        <w:tc>
          <w:tcPr>
            <w:tcW w:w="2976" w:type="dxa"/>
            <w:vAlign w:val="center"/>
          </w:tcPr>
          <w:p w14:paraId="23AFFBC7" w14:textId="77777777" w:rsidR="00CC2D57" w:rsidRPr="002608E5" w:rsidRDefault="00CC2D57" w:rsidP="005D081C">
            <w:pPr>
              <w:keepNext/>
              <w:keepLines/>
              <w:jc w:val="center"/>
              <w:rPr>
                <w:ins w:id="372" w:author="Lilly_reg" w:date="2026-02-17T08:59:00Z" w16du:dateUtc="2026-02-17T07:59:00Z"/>
                <w:rFonts w:ascii="Times New Roman" w:hAnsi="Times New Roman"/>
                <w:color w:val="000000"/>
                <w:szCs w:val="20"/>
              </w:rPr>
            </w:pPr>
            <w:ins w:id="373" w:author="Lilly_reg" w:date="2026-02-17T08:59:00Z" w16du:dateUtc="2026-02-17T07:59:00Z">
              <w:r w:rsidRPr="002608E5">
                <w:rPr>
                  <w:rFonts w:ascii="Times New Roman" w:hAnsi="Times New Roman"/>
                  <w:color w:val="000000"/>
                  <w:szCs w:val="20"/>
                </w:rPr>
                <w:t>5,6</w:t>
              </w:r>
            </w:ins>
          </w:p>
        </w:tc>
      </w:tr>
      <w:tr w:rsidR="00CC2D57" w:rsidRPr="002608E5" w14:paraId="0E47CE87" w14:textId="77777777" w:rsidTr="005D081C">
        <w:trPr>
          <w:ins w:id="374" w:author="Lilly_reg" w:date="2026-02-17T08:59:00Z"/>
        </w:trPr>
        <w:tc>
          <w:tcPr>
            <w:tcW w:w="3114" w:type="dxa"/>
            <w:vAlign w:val="center"/>
          </w:tcPr>
          <w:p w14:paraId="03D22D55" w14:textId="77777777" w:rsidR="00CC2D57" w:rsidRPr="002608E5" w:rsidRDefault="00CC2D57" w:rsidP="005D081C">
            <w:pPr>
              <w:keepNext/>
              <w:keepLines/>
              <w:ind w:left="164"/>
              <w:rPr>
                <w:ins w:id="375" w:author="Lilly_reg" w:date="2026-02-17T08:59:00Z" w16du:dateUtc="2026-02-17T07:59:00Z"/>
                <w:rFonts w:ascii="Times New Roman" w:hAnsi="Times New Roman"/>
                <w:color w:val="000000"/>
                <w:szCs w:val="20"/>
              </w:rPr>
            </w:pPr>
            <w:ins w:id="376" w:author="Lilly_reg" w:date="2026-02-17T08:59:00Z" w16du:dateUtc="2026-02-17T07:59:00Z">
              <w:r w:rsidRPr="002608E5">
                <w:rPr>
                  <w:rFonts w:ascii="Times New Roman" w:hAnsi="Times New Roman"/>
                  <w:color w:val="000000"/>
                  <w:szCs w:val="20"/>
                </w:rPr>
                <w:t>Változás a kiindulási értékhez képest, %</w:t>
              </w:r>
            </w:ins>
          </w:p>
        </w:tc>
        <w:tc>
          <w:tcPr>
            <w:tcW w:w="2977" w:type="dxa"/>
            <w:vAlign w:val="center"/>
          </w:tcPr>
          <w:p w14:paraId="3121C3BC" w14:textId="77777777" w:rsidR="00CC2D57" w:rsidRPr="002608E5" w:rsidRDefault="00CC2D57" w:rsidP="005D081C">
            <w:pPr>
              <w:keepNext/>
              <w:keepLines/>
              <w:jc w:val="center"/>
              <w:rPr>
                <w:ins w:id="377" w:author="Lilly_reg" w:date="2026-02-17T08:59:00Z" w16du:dateUtc="2026-02-17T07:59:00Z"/>
                <w:rFonts w:ascii="Times New Roman" w:hAnsi="Times New Roman"/>
                <w:color w:val="000000"/>
                <w:szCs w:val="20"/>
              </w:rPr>
            </w:pPr>
            <w:ins w:id="378" w:author="Lilly_reg" w:date="2026-02-17T08:59:00Z" w16du:dateUtc="2026-02-17T07:59:00Z">
              <w:r w:rsidRPr="002608E5">
                <w:rPr>
                  <w:rFonts w:ascii="Times New Roman" w:hAnsi="Times New Roman"/>
                  <w:color w:val="000000"/>
                  <w:szCs w:val="20"/>
                </w:rPr>
                <w:t>–43,4</w:t>
              </w:r>
            </w:ins>
          </w:p>
        </w:tc>
        <w:tc>
          <w:tcPr>
            <w:tcW w:w="2976" w:type="dxa"/>
            <w:vAlign w:val="center"/>
          </w:tcPr>
          <w:p w14:paraId="775EE36D" w14:textId="77777777" w:rsidR="00CC2D57" w:rsidRPr="002608E5" w:rsidRDefault="00CC2D57" w:rsidP="005D081C">
            <w:pPr>
              <w:keepNext/>
              <w:keepLines/>
              <w:jc w:val="center"/>
              <w:rPr>
                <w:ins w:id="379" w:author="Lilly_reg" w:date="2026-02-17T08:59:00Z" w16du:dateUtc="2026-02-17T07:59:00Z"/>
                <w:rFonts w:ascii="Times New Roman" w:hAnsi="Times New Roman"/>
                <w:color w:val="000000"/>
                <w:szCs w:val="20"/>
              </w:rPr>
            </w:pPr>
            <w:ins w:id="380" w:author="Lilly_reg" w:date="2026-02-17T08:59:00Z" w16du:dateUtc="2026-02-17T07:59:00Z">
              <w:r w:rsidRPr="002608E5">
                <w:rPr>
                  <w:rFonts w:ascii="Times New Roman" w:hAnsi="Times New Roman"/>
                  <w:color w:val="000000"/>
                  <w:szCs w:val="20"/>
                </w:rPr>
                <w:t>–3,5</w:t>
              </w:r>
            </w:ins>
          </w:p>
        </w:tc>
      </w:tr>
      <w:tr w:rsidR="00CC2D57" w:rsidRPr="002608E5" w14:paraId="038AB6B3" w14:textId="77777777" w:rsidTr="005D081C">
        <w:trPr>
          <w:ins w:id="381" w:author="Lilly_reg" w:date="2026-02-17T08:59:00Z"/>
        </w:trPr>
        <w:tc>
          <w:tcPr>
            <w:tcW w:w="3114" w:type="dxa"/>
            <w:vAlign w:val="center"/>
          </w:tcPr>
          <w:p w14:paraId="73CAC351" w14:textId="77777777" w:rsidR="00CC2D57" w:rsidRPr="002608E5" w:rsidRDefault="00CC2D57" w:rsidP="005D081C">
            <w:pPr>
              <w:keepNext/>
              <w:keepLines/>
              <w:ind w:left="164"/>
              <w:rPr>
                <w:ins w:id="382" w:author="Lilly_reg" w:date="2026-02-17T08:59:00Z" w16du:dateUtc="2026-02-17T07:59:00Z"/>
                <w:rFonts w:ascii="Times New Roman" w:hAnsi="Times New Roman"/>
                <w:color w:val="000000"/>
                <w:szCs w:val="20"/>
              </w:rPr>
            </w:pPr>
            <w:ins w:id="383" w:author="Lilly_reg" w:date="2026-02-17T08:59:00Z" w16du:dateUtc="2026-02-17T07:59:00Z">
              <w:r w:rsidRPr="002608E5">
                <w:rPr>
                  <w:rFonts w:ascii="Times New Roman" w:hAnsi="Times New Roman"/>
                  <w:color w:val="000000"/>
                  <w:szCs w:val="20"/>
                </w:rPr>
                <w:t>Különbség a placebóhoz képest, % [95%-os CI]</w:t>
              </w:r>
            </w:ins>
          </w:p>
        </w:tc>
        <w:tc>
          <w:tcPr>
            <w:tcW w:w="2977" w:type="dxa"/>
            <w:vAlign w:val="center"/>
          </w:tcPr>
          <w:p w14:paraId="44B3F60F" w14:textId="77777777" w:rsidR="00CC2D57" w:rsidRPr="002608E5" w:rsidRDefault="00CC2D57" w:rsidP="005D081C">
            <w:pPr>
              <w:keepNext/>
              <w:keepLines/>
              <w:jc w:val="center"/>
              <w:rPr>
                <w:ins w:id="384" w:author="Lilly_reg" w:date="2026-02-17T08:59:00Z" w16du:dateUtc="2026-02-17T07:59:00Z"/>
                <w:rFonts w:ascii="Times New Roman" w:hAnsi="Times New Roman"/>
                <w:color w:val="000000"/>
                <w:szCs w:val="20"/>
              </w:rPr>
            </w:pPr>
            <w:ins w:id="385" w:author="Lilly_reg" w:date="2026-02-17T08:59:00Z" w16du:dateUtc="2026-02-17T07:59:00Z">
              <w:r w:rsidRPr="002608E5">
                <w:rPr>
                  <w:rFonts w:ascii="Times New Roman" w:hAnsi="Times New Roman"/>
                  <w:color w:val="000000"/>
                  <w:szCs w:val="20"/>
                </w:rPr>
                <w:t>–41,4** [–49,5, –31,9]</w:t>
              </w:r>
            </w:ins>
          </w:p>
        </w:tc>
        <w:tc>
          <w:tcPr>
            <w:tcW w:w="2976" w:type="dxa"/>
            <w:vAlign w:val="center"/>
          </w:tcPr>
          <w:p w14:paraId="46F36C33" w14:textId="77777777" w:rsidR="00CC2D57" w:rsidRPr="002608E5" w:rsidRDefault="00CC2D57" w:rsidP="005D081C">
            <w:pPr>
              <w:keepNext/>
              <w:keepLines/>
              <w:jc w:val="center"/>
              <w:rPr>
                <w:ins w:id="386" w:author="Lilly_reg" w:date="2026-02-17T08:59:00Z" w16du:dateUtc="2026-02-17T07:59:00Z"/>
                <w:rFonts w:ascii="Times New Roman" w:hAnsi="Times New Roman"/>
                <w:color w:val="000000"/>
                <w:szCs w:val="20"/>
              </w:rPr>
            </w:pPr>
            <w:ins w:id="387" w:author="Lilly_reg" w:date="2026-02-17T08:59:00Z" w16du:dateUtc="2026-02-17T07:59:00Z">
              <w:r w:rsidRPr="002608E5">
                <w:rPr>
                  <w:rFonts w:ascii="Times New Roman" w:hAnsi="Times New Roman"/>
                  <w:color w:val="000000"/>
                  <w:szCs w:val="20"/>
                </w:rPr>
                <w:t>-</w:t>
              </w:r>
            </w:ins>
          </w:p>
        </w:tc>
      </w:tr>
    </w:tbl>
    <w:p w14:paraId="7B8FA027" w14:textId="77777777" w:rsidR="00CC2D57" w:rsidRPr="002608E5" w:rsidRDefault="00CC2D57" w:rsidP="00CC2D57">
      <w:pPr>
        <w:keepNext/>
        <w:keepLines/>
        <w:spacing w:line="240" w:lineRule="auto"/>
        <w:rPr>
          <w:ins w:id="388" w:author="Lilly_reg" w:date="2026-02-17T08:59:00Z" w16du:dateUtc="2026-02-17T07:59:00Z"/>
          <w:rFonts w:eastAsia="SimSun"/>
          <w:szCs w:val="22"/>
        </w:rPr>
      </w:pPr>
      <w:ins w:id="389" w:author="Lilly_reg" w:date="2026-02-17T08:59:00Z" w16du:dateUtc="2026-02-17T07:59:00Z">
        <w:r w:rsidRPr="002608E5">
          <w:rPr>
            <w:color w:val="000000"/>
            <w:szCs w:val="22"/>
          </w:rPr>
          <w:t>**p &lt;0,001 a placebóhoz képest, a multiplicitásra korrigálva.</w:t>
        </w:r>
      </w:ins>
    </w:p>
    <w:p w14:paraId="50000209" w14:textId="77777777" w:rsidR="00CC2D57" w:rsidRPr="002608E5" w:rsidRDefault="00CC2D57" w:rsidP="00CC2D57">
      <w:pPr>
        <w:keepNext/>
        <w:keepLines/>
        <w:rPr>
          <w:ins w:id="390" w:author="Lilly_reg" w:date="2026-02-17T08:59:00Z" w16du:dateUtc="2026-02-17T07:59:00Z"/>
          <w:rFonts w:eastAsia="SimSun"/>
          <w:szCs w:val="22"/>
        </w:rPr>
      </w:pPr>
      <w:ins w:id="391" w:author="Lilly_reg" w:date="2026-02-17T08:59:00Z" w16du:dateUtc="2026-02-17T07:59:00Z">
        <w:r w:rsidRPr="002608E5">
          <w:rPr>
            <w:rFonts w:eastAsia="SimSun"/>
            <w:szCs w:val="22"/>
            <w:vertAlign w:val="superscript"/>
          </w:rPr>
          <w:t>##</w:t>
        </w:r>
        <w:r w:rsidRPr="002608E5">
          <w:rPr>
            <w:rFonts w:eastAsia="SimSun"/>
            <w:szCs w:val="22"/>
          </w:rPr>
          <w:t>p &lt;0,001 a placebóhoz képest, a multiplicitásra nem korrigálva.</w:t>
        </w:r>
      </w:ins>
    </w:p>
    <w:p w14:paraId="2B5AF581" w14:textId="77777777" w:rsidR="00CC2D57" w:rsidRPr="002608E5" w:rsidRDefault="00CC2D57" w:rsidP="00CC2D57">
      <w:pPr>
        <w:keepNext/>
        <w:keepLines/>
        <w:rPr>
          <w:ins w:id="392" w:author="Lilly_reg" w:date="2026-02-17T08:59:00Z" w16du:dateUtc="2026-02-17T07:59:00Z"/>
          <w:color w:val="000000"/>
          <w:szCs w:val="22"/>
        </w:rPr>
      </w:pPr>
      <w:ins w:id="393" w:author="Lilly_reg" w:date="2026-02-17T08:59:00Z" w16du:dateUtc="2026-02-17T07:59:00Z">
        <w:r w:rsidRPr="002608E5">
          <w:rPr>
            <w:color w:val="000000"/>
            <w:szCs w:val="22"/>
            <w:vertAlign w:val="superscript"/>
          </w:rPr>
          <w:t>1</w:t>
        </w:r>
        <w:r w:rsidRPr="002608E5">
          <w:rPr>
            <w:color w:val="000000"/>
            <w:szCs w:val="22"/>
          </w:rPr>
          <w:t xml:space="preserve"> Érdemleges, ha a betegnél a változás ≥20 pontos javulást eredményezett.</w:t>
        </w:r>
      </w:ins>
    </w:p>
    <w:p w14:paraId="5B890E5C" w14:textId="77777777" w:rsidR="00CC2D57" w:rsidRPr="002608E5" w:rsidRDefault="00CC2D57" w:rsidP="00CC2D57">
      <w:pPr>
        <w:keepNext/>
        <w:keepLines/>
        <w:rPr>
          <w:ins w:id="394" w:author="Lilly_reg" w:date="2026-02-17T08:59:00Z" w16du:dateUtc="2026-02-17T07:59:00Z"/>
          <w:szCs w:val="22"/>
        </w:rPr>
      </w:pPr>
      <w:ins w:id="395" w:author="Lilly_reg" w:date="2026-02-17T08:59:00Z" w16du:dateUtc="2026-02-17T07:59:00Z">
        <w:r w:rsidRPr="002608E5">
          <w:rPr>
            <w:color w:val="000000"/>
            <w:szCs w:val="22"/>
            <w:vertAlign w:val="superscript"/>
          </w:rPr>
          <w:t>2</w:t>
        </w:r>
        <w:r w:rsidRPr="002608E5">
          <w:rPr>
            <w:color w:val="000000"/>
            <w:szCs w:val="22"/>
          </w:rPr>
          <w:t xml:space="preserve"> Érdemleges, ha a betegnél a változás ≥25 méteres távolságnövekedést eredményezett.</w:t>
        </w:r>
      </w:ins>
    </w:p>
    <w:p w14:paraId="0BCA1226" w14:textId="529B048C" w:rsidR="00C5015F" w:rsidRPr="002608E5" w:rsidRDefault="00C5015F" w:rsidP="00E61101">
      <w:pPr>
        <w:spacing w:line="240" w:lineRule="auto"/>
        <w:rPr>
          <w:szCs w:val="22"/>
        </w:rPr>
      </w:pPr>
    </w:p>
    <w:p w14:paraId="7C27DD2C" w14:textId="56CA88B4" w:rsidR="00D4007B" w:rsidRPr="002608E5" w:rsidRDefault="00DA20DF" w:rsidP="007F5E6B">
      <w:pPr>
        <w:keepNext/>
        <w:keepLines/>
        <w:spacing w:line="240" w:lineRule="auto"/>
        <w:rPr>
          <w:i/>
          <w:szCs w:val="22"/>
          <w:u w:val="single"/>
        </w:rPr>
      </w:pPr>
      <w:r w:rsidRPr="002608E5">
        <w:rPr>
          <w:i/>
          <w:iCs/>
          <w:szCs w:val="22"/>
          <w:u w:val="single"/>
        </w:rPr>
        <w:t>Cardiovascularis értékelés</w:t>
      </w:r>
    </w:p>
    <w:p w14:paraId="447EA019" w14:textId="77777777" w:rsidR="001D0848" w:rsidRPr="002608E5" w:rsidRDefault="001D0848" w:rsidP="007F5E6B">
      <w:pPr>
        <w:keepNext/>
        <w:keepLines/>
        <w:spacing w:line="240" w:lineRule="auto"/>
        <w:rPr>
          <w:i/>
          <w:szCs w:val="22"/>
          <w:u w:val="single"/>
        </w:rPr>
      </w:pPr>
    </w:p>
    <w:p w14:paraId="1E9A5758" w14:textId="2A7139D6" w:rsidR="008B2D0B" w:rsidRPr="002608E5" w:rsidRDefault="00CB2428" w:rsidP="007F5E6B">
      <w:pPr>
        <w:keepNext/>
        <w:keepLines/>
        <w:spacing w:line="240" w:lineRule="auto"/>
        <w:rPr>
          <w:szCs w:val="22"/>
        </w:rPr>
      </w:pPr>
      <w:r w:rsidRPr="002608E5">
        <w:rPr>
          <w:szCs w:val="22"/>
        </w:rPr>
        <w:t xml:space="preserve">A cardiovascularis (CV) kockázatot olyan betegek metaanalízésével értékelték, akiknél legalább egy igazolt jelentős nemkívánatos </w:t>
      </w:r>
      <w:r w:rsidR="00D84890" w:rsidRPr="002608E5">
        <w:rPr>
          <w:szCs w:val="22"/>
        </w:rPr>
        <w:t>cardi</w:t>
      </w:r>
      <w:r w:rsidR="00C22DC0" w:rsidRPr="002608E5">
        <w:rPr>
          <w:szCs w:val="22"/>
        </w:rPr>
        <w:t>ovascularis</w:t>
      </w:r>
      <w:r w:rsidR="00D84890" w:rsidRPr="002608E5">
        <w:rPr>
          <w:szCs w:val="22"/>
        </w:rPr>
        <w:t xml:space="preserve"> </w:t>
      </w:r>
      <w:r w:rsidRPr="002608E5">
        <w:rPr>
          <w:szCs w:val="22"/>
        </w:rPr>
        <w:t xml:space="preserve">esemény (MACE) bekövetkezett. A MACE-4 összetett végpont </w:t>
      </w:r>
      <w:r w:rsidR="00C4750B" w:rsidRPr="002608E5">
        <w:rPr>
          <w:szCs w:val="22"/>
        </w:rPr>
        <w:t xml:space="preserve">magában foglalta </w:t>
      </w:r>
      <w:r w:rsidRPr="002608E5">
        <w:rPr>
          <w:szCs w:val="22"/>
        </w:rPr>
        <w:t xml:space="preserve">a </w:t>
      </w:r>
      <w:r w:rsidR="00D84890" w:rsidRPr="002608E5">
        <w:rPr>
          <w:szCs w:val="22"/>
        </w:rPr>
        <w:t xml:space="preserve">cardiovascularis </w:t>
      </w:r>
      <w:r w:rsidRPr="002608E5">
        <w:rPr>
          <w:szCs w:val="22"/>
        </w:rPr>
        <w:t>halálozást, a nem halálos</w:t>
      </w:r>
      <w:r w:rsidR="0024599A" w:rsidRPr="002608E5">
        <w:rPr>
          <w:szCs w:val="22"/>
        </w:rPr>
        <w:t xml:space="preserve"> kimenetelű</w:t>
      </w:r>
      <w:r w:rsidRPr="002608E5">
        <w:rPr>
          <w:szCs w:val="22"/>
        </w:rPr>
        <w:t xml:space="preserve"> m</w:t>
      </w:r>
      <w:r w:rsidR="00D84890" w:rsidRPr="002608E5">
        <w:rPr>
          <w:szCs w:val="22"/>
        </w:rPr>
        <w:t>y</w:t>
      </w:r>
      <w:r w:rsidRPr="002608E5">
        <w:rPr>
          <w:szCs w:val="22"/>
        </w:rPr>
        <w:t>o</w:t>
      </w:r>
      <w:r w:rsidR="00D84890" w:rsidRPr="002608E5">
        <w:rPr>
          <w:szCs w:val="22"/>
        </w:rPr>
        <w:t>car</w:t>
      </w:r>
      <w:r w:rsidRPr="002608E5">
        <w:rPr>
          <w:szCs w:val="22"/>
        </w:rPr>
        <w:t>di</w:t>
      </w:r>
      <w:r w:rsidR="00D84890" w:rsidRPr="002608E5">
        <w:rPr>
          <w:szCs w:val="22"/>
        </w:rPr>
        <w:t>a</w:t>
      </w:r>
      <w:r w:rsidRPr="002608E5">
        <w:rPr>
          <w:szCs w:val="22"/>
        </w:rPr>
        <w:t>lis infar</w:t>
      </w:r>
      <w:r w:rsidR="00D84890" w:rsidRPr="002608E5">
        <w:rPr>
          <w:szCs w:val="22"/>
        </w:rPr>
        <w:t>c</w:t>
      </w:r>
      <w:r w:rsidRPr="002608E5">
        <w:rPr>
          <w:szCs w:val="22"/>
        </w:rPr>
        <w:t xml:space="preserve">tust, a nem halálos </w:t>
      </w:r>
      <w:r w:rsidR="0024599A" w:rsidRPr="002608E5">
        <w:rPr>
          <w:szCs w:val="22"/>
        </w:rPr>
        <w:t xml:space="preserve">kimenetelű </w:t>
      </w:r>
      <w:r w:rsidRPr="002608E5">
        <w:rPr>
          <w:szCs w:val="22"/>
        </w:rPr>
        <w:t xml:space="preserve">stroke-ot, illetve </w:t>
      </w:r>
      <w:r w:rsidR="00D84890" w:rsidRPr="002608E5">
        <w:rPr>
          <w:szCs w:val="22"/>
        </w:rPr>
        <w:t xml:space="preserve">az </w:t>
      </w:r>
      <w:r w:rsidRPr="002608E5">
        <w:rPr>
          <w:szCs w:val="22"/>
        </w:rPr>
        <w:t>instabil angina miatti kórházi kezelést.</w:t>
      </w:r>
    </w:p>
    <w:p w14:paraId="62026D35" w14:textId="77777777" w:rsidR="00CB2428" w:rsidRPr="002608E5" w:rsidRDefault="00CB2428" w:rsidP="00E61101">
      <w:pPr>
        <w:spacing w:line="240" w:lineRule="auto"/>
        <w:rPr>
          <w:i/>
          <w:szCs w:val="22"/>
        </w:rPr>
      </w:pPr>
    </w:p>
    <w:p w14:paraId="7C27DD2F" w14:textId="72FD5C66" w:rsidR="00023D91" w:rsidRPr="002608E5" w:rsidRDefault="00DA20DF" w:rsidP="00E61101">
      <w:pPr>
        <w:spacing w:line="240" w:lineRule="auto"/>
        <w:rPr>
          <w:szCs w:val="22"/>
        </w:rPr>
      </w:pPr>
      <w:r w:rsidRPr="002608E5">
        <w:rPr>
          <w:szCs w:val="22"/>
        </w:rPr>
        <w:lastRenderedPageBreak/>
        <w:t xml:space="preserve">A </w:t>
      </w:r>
      <w:r w:rsidR="00323B2E" w:rsidRPr="002608E5">
        <w:rPr>
          <w:szCs w:val="22"/>
        </w:rPr>
        <w:t xml:space="preserve">2-es típusú cukorbetegek körében végzett, </w:t>
      </w:r>
      <w:r w:rsidRPr="002608E5">
        <w:rPr>
          <w:szCs w:val="22"/>
        </w:rPr>
        <w:t>II</w:t>
      </w:r>
      <w:r w:rsidR="00D84890" w:rsidRPr="002608E5">
        <w:rPr>
          <w:szCs w:val="22"/>
        </w:rPr>
        <w:t xml:space="preserve">. </w:t>
      </w:r>
      <w:r w:rsidRPr="002608E5">
        <w:rPr>
          <w:szCs w:val="22"/>
        </w:rPr>
        <w:t>és III</w:t>
      </w:r>
      <w:r w:rsidR="00D84890" w:rsidRPr="002608E5">
        <w:rPr>
          <w:szCs w:val="22"/>
        </w:rPr>
        <w:t>. </w:t>
      </w:r>
      <w:r w:rsidRPr="002608E5">
        <w:rPr>
          <w:szCs w:val="22"/>
        </w:rPr>
        <w:t>fázisú</w:t>
      </w:r>
      <w:r w:rsidR="00323B2E" w:rsidRPr="002608E5">
        <w:rPr>
          <w:szCs w:val="22"/>
        </w:rPr>
        <w:t>,</w:t>
      </w:r>
      <w:r w:rsidRPr="002608E5">
        <w:rPr>
          <w:szCs w:val="22"/>
        </w:rPr>
        <w:t xml:space="preserve"> regisztrációs vizsgálatok elsődleges metaanalízise során összesen 116 beteg</w:t>
      </w:r>
      <w:r w:rsidR="00855CD4" w:rsidRPr="002608E5">
        <w:rPr>
          <w:szCs w:val="22"/>
        </w:rPr>
        <w:t>nél</w:t>
      </w:r>
      <w:r w:rsidRPr="002608E5">
        <w:rPr>
          <w:szCs w:val="22"/>
        </w:rPr>
        <w:t xml:space="preserve"> (tirzepatid: 60 [n=4410]; összes </w:t>
      </w:r>
      <w:r w:rsidR="00C4750B" w:rsidRPr="002608E5">
        <w:rPr>
          <w:szCs w:val="22"/>
        </w:rPr>
        <w:t xml:space="preserve">komparátor </w:t>
      </w:r>
      <w:r w:rsidRPr="002608E5">
        <w:rPr>
          <w:szCs w:val="22"/>
        </w:rPr>
        <w:t>készítmény: 56</w:t>
      </w:r>
      <w:r w:rsidR="00474558" w:rsidRPr="002608E5">
        <w:rPr>
          <w:szCs w:val="22"/>
        </w:rPr>
        <w:t> </w:t>
      </w:r>
      <w:r w:rsidRPr="002608E5">
        <w:rPr>
          <w:szCs w:val="22"/>
        </w:rPr>
        <w:t xml:space="preserve">[n=2169]) </w:t>
      </w:r>
      <w:r w:rsidR="00855CD4" w:rsidRPr="002608E5">
        <w:rPr>
          <w:szCs w:val="22"/>
        </w:rPr>
        <w:t>fordult elő</w:t>
      </w:r>
      <w:r w:rsidRPr="002608E5">
        <w:rPr>
          <w:szCs w:val="22"/>
        </w:rPr>
        <w:t xml:space="preserve"> legalább egy igazolt MACE-4</w:t>
      </w:r>
      <w:r w:rsidR="00C4750B" w:rsidRPr="002608E5">
        <w:rPr>
          <w:szCs w:val="22"/>
        </w:rPr>
        <w:t xml:space="preserve"> esemény</w:t>
      </w:r>
      <w:r w:rsidRPr="002608E5">
        <w:rPr>
          <w:szCs w:val="22"/>
        </w:rPr>
        <w:t xml:space="preserve">: </w:t>
      </w:r>
      <w:r w:rsidR="005B2188" w:rsidRPr="002608E5">
        <w:rPr>
          <w:szCs w:val="22"/>
        </w:rPr>
        <w:t>a</w:t>
      </w:r>
      <w:r w:rsidRPr="002608E5">
        <w:rPr>
          <w:szCs w:val="22"/>
        </w:rPr>
        <w:t xml:space="preserve">z eredmények azt mutatták, hogy a tirzepatid </w:t>
      </w:r>
      <w:r w:rsidR="0040114B" w:rsidRPr="002608E5">
        <w:rPr>
          <w:szCs w:val="22"/>
        </w:rPr>
        <w:t xml:space="preserve">alkalmazása </w:t>
      </w:r>
      <w:r w:rsidRPr="002608E5">
        <w:rPr>
          <w:szCs w:val="22"/>
        </w:rPr>
        <w:t>nem jár</w:t>
      </w:r>
      <w:r w:rsidR="00855CD4" w:rsidRPr="002608E5">
        <w:rPr>
          <w:szCs w:val="22"/>
        </w:rPr>
        <w:t>t</w:t>
      </w:r>
      <w:r w:rsidRPr="002608E5">
        <w:rPr>
          <w:szCs w:val="22"/>
        </w:rPr>
        <w:t xml:space="preserve"> együtt a CV</w:t>
      </w:r>
      <w:r w:rsidR="00970D26" w:rsidRPr="002608E5">
        <w:rPr>
          <w:szCs w:val="22"/>
        </w:rPr>
        <w:t>-</w:t>
      </w:r>
      <w:r w:rsidRPr="002608E5">
        <w:rPr>
          <w:szCs w:val="22"/>
        </w:rPr>
        <w:t xml:space="preserve">események </w:t>
      </w:r>
      <w:r w:rsidR="00F86B73" w:rsidRPr="002608E5">
        <w:rPr>
          <w:szCs w:val="22"/>
        </w:rPr>
        <w:t>többlet</w:t>
      </w:r>
      <w:r w:rsidRPr="002608E5">
        <w:rPr>
          <w:szCs w:val="22"/>
        </w:rPr>
        <w:t xml:space="preserve">kockázatával a </w:t>
      </w:r>
      <w:r w:rsidR="00C4750B" w:rsidRPr="002608E5">
        <w:rPr>
          <w:szCs w:val="22"/>
        </w:rPr>
        <w:t xml:space="preserve">komparátor </w:t>
      </w:r>
      <w:r w:rsidRPr="002608E5">
        <w:rPr>
          <w:szCs w:val="22"/>
        </w:rPr>
        <w:t>készítmén</w:t>
      </w:r>
      <w:r w:rsidR="00F86B73" w:rsidRPr="002608E5">
        <w:rPr>
          <w:szCs w:val="22"/>
        </w:rPr>
        <w:t>y</w:t>
      </w:r>
      <w:r w:rsidR="00451241" w:rsidRPr="002608E5">
        <w:rPr>
          <w:szCs w:val="22"/>
        </w:rPr>
        <w:t>ek összevont eredményeihez</w:t>
      </w:r>
      <w:r w:rsidR="00F86B73" w:rsidRPr="002608E5">
        <w:rPr>
          <w:szCs w:val="22"/>
        </w:rPr>
        <w:t xml:space="preserve"> képest</w:t>
      </w:r>
      <w:r w:rsidRPr="002608E5">
        <w:rPr>
          <w:szCs w:val="22"/>
        </w:rPr>
        <w:t xml:space="preserve"> (HR: 0,81; </w:t>
      </w:r>
      <w:r w:rsidR="005B2188" w:rsidRPr="002608E5">
        <w:rPr>
          <w:szCs w:val="22"/>
        </w:rPr>
        <w:t>C</w:t>
      </w:r>
      <w:r w:rsidRPr="002608E5">
        <w:rPr>
          <w:szCs w:val="22"/>
        </w:rPr>
        <w:t>I: 0,52</w:t>
      </w:r>
      <w:r w:rsidR="005B2188" w:rsidRPr="002608E5">
        <w:rPr>
          <w:szCs w:val="22"/>
        </w:rPr>
        <w:t>–</w:t>
      </w:r>
      <w:r w:rsidRPr="002608E5">
        <w:rPr>
          <w:szCs w:val="22"/>
        </w:rPr>
        <w:t>1,26).</w:t>
      </w:r>
    </w:p>
    <w:p w14:paraId="31E7F971" w14:textId="77777777" w:rsidR="00C36421" w:rsidRPr="002608E5" w:rsidRDefault="00C36421" w:rsidP="00E61101">
      <w:pPr>
        <w:spacing w:line="240" w:lineRule="auto"/>
        <w:rPr>
          <w:szCs w:val="22"/>
        </w:rPr>
      </w:pPr>
    </w:p>
    <w:p w14:paraId="6AE531D1" w14:textId="7CCEAEA9" w:rsidR="00F7637A" w:rsidRPr="002608E5" w:rsidRDefault="00E844E8" w:rsidP="00B771E0">
      <w:pPr>
        <w:pStyle w:val="PLRBodyText"/>
        <w:keepNext/>
        <w:keepLines/>
        <w:spacing w:after="0"/>
        <w:rPr>
          <w:rFonts w:ascii="Times New Roman" w:hAnsi="Times New Roman" w:cs="Times New Roman"/>
          <w:sz w:val="22"/>
          <w:lang w:val="hu-HU"/>
        </w:rPr>
      </w:pPr>
      <w:r w:rsidRPr="002608E5">
        <w:rPr>
          <w:rFonts w:ascii="Times New Roman" w:hAnsi="Times New Roman" w:cs="Times New Roman"/>
          <w:sz w:val="22"/>
          <w:lang w:val="hu-HU"/>
        </w:rPr>
        <w:t>Egy további elemzést végeztek csak a SURPASS-4 vizsgálatra</w:t>
      </w:r>
      <w:r w:rsidR="00323B2E" w:rsidRPr="002608E5">
        <w:rPr>
          <w:rFonts w:ascii="Times New Roman" w:hAnsi="Times New Roman" w:cs="Times New Roman"/>
          <w:sz w:val="22"/>
          <w:lang w:val="hu-HU"/>
        </w:rPr>
        <w:t xml:space="preserve"> vonatkozóan</w:t>
      </w:r>
      <w:r w:rsidRPr="002608E5">
        <w:rPr>
          <w:rFonts w:ascii="Times New Roman" w:hAnsi="Times New Roman" w:cs="Times New Roman"/>
          <w:sz w:val="22"/>
          <w:lang w:val="hu-HU"/>
        </w:rPr>
        <w:t xml:space="preserve">, </w:t>
      </w:r>
      <w:r w:rsidR="00870600" w:rsidRPr="002608E5">
        <w:rPr>
          <w:rFonts w:ascii="Times New Roman" w:hAnsi="Times New Roman" w:cs="Times New Roman"/>
          <w:sz w:val="22"/>
          <w:lang w:val="hu-HU"/>
        </w:rPr>
        <w:t xml:space="preserve">amelybe </w:t>
      </w:r>
      <w:r w:rsidRPr="002608E5">
        <w:rPr>
          <w:rFonts w:ascii="Times New Roman" w:hAnsi="Times New Roman" w:cs="Times New Roman"/>
          <w:sz w:val="22"/>
          <w:lang w:val="hu-HU"/>
        </w:rPr>
        <w:t>olyan betegeket választottak</w:t>
      </w:r>
      <w:r w:rsidR="00870600" w:rsidRPr="002608E5">
        <w:rPr>
          <w:rFonts w:ascii="Times New Roman" w:hAnsi="Times New Roman" w:cs="Times New Roman"/>
          <w:sz w:val="22"/>
          <w:lang w:val="hu-HU"/>
        </w:rPr>
        <w:t xml:space="preserve"> be</w:t>
      </w:r>
      <w:r w:rsidRPr="002608E5">
        <w:rPr>
          <w:rFonts w:ascii="Times New Roman" w:hAnsi="Times New Roman" w:cs="Times New Roman"/>
          <w:sz w:val="22"/>
          <w:lang w:val="hu-HU"/>
        </w:rPr>
        <w:t xml:space="preserve">, akiknek </w:t>
      </w:r>
      <w:r w:rsidR="00870600" w:rsidRPr="002608E5">
        <w:rPr>
          <w:rFonts w:ascii="Times New Roman" w:hAnsi="Times New Roman" w:cs="Times New Roman"/>
          <w:sz w:val="22"/>
          <w:lang w:val="hu-HU"/>
        </w:rPr>
        <w:t xml:space="preserve">igazolt </w:t>
      </w:r>
      <w:r w:rsidRPr="002608E5">
        <w:rPr>
          <w:rFonts w:ascii="Times New Roman" w:hAnsi="Times New Roman" w:cs="Times New Roman"/>
          <w:sz w:val="22"/>
          <w:lang w:val="hu-HU"/>
        </w:rPr>
        <w:t>CV betegségük volt. Összesen 109 beteg</w:t>
      </w:r>
      <w:r w:rsidR="00855CD4" w:rsidRPr="002608E5">
        <w:rPr>
          <w:rFonts w:ascii="Times New Roman" w:hAnsi="Times New Roman" w:cs="Times New Roman"/>
          <w:sz w:val="22"/>
          <w:lang w:val="hu-HU"/>
        </w:rPr>
        <w:t>nél</w:t>
      </w:r>
      <w:r w:rsidRPr="002608E5">
        <w:rPr>
          <w:rFonts w:ascii="Times New Roman" w:hAnsi="Times New Roman" w:cs="Times New Roman"/>
          <w:sz w:val="22"/>
          <w:lang w:val="hu-HU"/>
        </w:rPr>
        <w:t xml:space="preserve"> (tirzepatid: 47 [n=995]; glargin inzulin: 62 [n=1000]) </w:t>
      </w:r>
      <w:r w:rsidR="00855CD4" w:rsidRPr="002608E5">
        <w:rPr>
          <w:rFonts w:ascii="Times New Roman" w:hAnsi="Times New Roman" w:cs="Times New Roman"/>
          <w:sz w:val="22"/>
          <w:lang w:val="hu-HU"/>
        </w:rPr>
        <w:t>fordult elő</w:t>
      </w:r>
      <w:r w:rsidRPr="002608E5">
        <w:rPr>
          <w:rFonts w:ascii="Times New Roman" w:hAnsi="Times New Roman" w:cs="Times New Roman"/>
          <w:sz w:val="22"/>
          <w:lang w:val="hu-HU"/>
        </w:rPr>
        <w:t xml:space="preserve"> legalább egy igazolt MACE-4</w:t>
      </w:r>
      <w:r w:rsidR="00451241" w:rsidRPr="002608E5">
        <w:rPr>
          <w:rFonts w:ascii="Times New Roman" w:hAnsi="Times New Roman" w:cs="Times New Roman"/>
          <w:sz w:val="22"/>
          <w:lang w:val="hu-HU"/>
        </w:rPr>
        <w:t xml:space="preserve"> esemény</w:t>
      </w:r>
      <w:r w:rsidRPr="002608E5">
        <w:rPr>
          <w:rFonts w:ascii="Times New Roman" w:hAnsi="Times New Roman" w:cs="Times New Roman"/>
          <w:sz w:val="22"/>
          <w:lang w:val="hu-HU"/>
        </w:rPr>
        <w:t xml:space="preserve">: </w:t>
      </w:r>
      <w:r w:rsidR="0055345C" w:rsidRPr="002608E5">
        <w:rPr>
          <w:rFonts w:ascii="Times New Roman" w:hAnsi="Times New Roman" w:cs="Times New Roman"/>
          <w:sz w:val="22"/>
          <w:lang w:val="hu-HU"/>
        </w:rPr>
        <w:t>a</w:t>
      </w:r>
      <w:r w:rsidRPr="002608E5">
        <w:rPr>
          <w:rFonts w:ascii="Times New Roman" w:hAnsi="Times New Roman" w:cs="Times New Roman"/>
          <w:sz w:val="22"/>
          <w:lang w:val="hu-HU"/>
        </w:rPr>
        <w:t xml:space="preserve">z eredmények azt mutatták, hogy a tirzepatid </w:t>
      </w:r>
      <w:r w:rsidR="0040114B" w:rsidRPr="002608E5">
        <w:rPr>
          <w:rFonts w:ascii="Times New Roman" w:hAnsi="Times New Roman" w:cs="Times New Roman"/>
          <w:sz w:val="22"/>
          <w:lang w:val="hu-HU"/>
        </w:rPr>
        <w:t xml:space="preserve">alkalmazása </w:t>
      </w:r>
      <w:r w:rsidRPr="002608E5">
        <w:rPr>
          <w:rFonts w:ascii="Times New Roman" w:hAnsi="Times New Roman" w:cs="Times New Roman"/>
          <w:sz w:val="22"/>
          <w:lang w:val="hu-HU"/>
        </w:rPr>
        <w:t>nem jár</w:t>
      </w:r>
      <w:r w:rsidR="00855CD4" w:rsidRPr="002608E5">
        <w:rPr>
          <w:rFonts w:ascii="Times New Roman" w:hAnsi="Times New Roman" w:cs="Times New Roman"/>
          <w:sz w:val="22"/>
          <w:lang w:val="hu-HU"/>
        </w:rPr>
        <w:t>t</w:t>
      </w:r>
      <w:r w:rsidRPr="002608E5">
        <w:rPr>
          <w:rFonts w:ascii="Times New Roman" w:hAnsi="Times New Roman" w:cs="Times New Roman"/>
          <w:sz w:val="22"/>
          <w:lang w:val="hu-HU"/>
        </w:rPr>
        <w:t xml:space="preserve"> együtt a CV</w:t>
      </w:r>
      <w:r w:rsidR="00970D26" w:rsidRPr="002608E5">
        <w:rPr>
          <w:rFonts w:ascii="Times New Roman" w:hAnsi="Times New Roman" w:cs="Times New Roman"/>
          <w:sz w:val="22"/>
          <w:lang w:val="hu-HU"/>
        </w:rPr>
        <w:t>-</w:t>
      </w:r>
      <w:r w:rsidRPr="002608E5">
        <w:rPr>
          <w:rFonts w:ascii="Times New Roman" w:hAnsi="Times New Roman" w:cs="Times New Roman"/>
          <w:sz w:val="22"/>
          <w:lang w:val="hu-HU"/>
        </w:rPr>
        <w:t xml:space="preserve">események </w:t>
      </w:r>
      <w:r w:rsidR="0055345C" w:rsidRPr="002608E5">
        <w:rPr>
          <w:rFonts w:ascii="Times New Roman" w:hAnsi="Times New Roman" w:cs="Times New Roman"/>
          <w:sz w:val="22"/>
          <w:lang w:val="hu-HU"/>
        </w:rPr>
        <w:t>többlet</w:t>
      </w:r>
      <w:r w:rsidRPr="002608E5">
        <w:rPr>
          <w:rFonts w:ascii="Times New Roman" w:hAnsi="Times New Roman" w:cs="Times New Roman"/>
          <w:sz w:val="22"/>
          <w:lang w:val="hu-HU"/>
        </w:rPr>
        <w:t>kockázatával a glargin inzulin</w:t>
      </w:r>
      <w:r w:rsidR="0055345C" w:rsidRPr="002608E5">
        <w:rPr>
          <w:rFonts w:ascii="Times New Roman" w:hAnsi="Times New Roman" w:cs="Times New Roman"/>
          <w:sz w:val="22"/>
          <w:lang w:val="hu-HU"/>
        </w:rPr>
        <w:t>hoz képest</w:t>
      </w:r>
      <w:r w:rsidRPr="002608E5">
        <w:rPr>
          <w:rFonts w:ascii="Times New Roman" w:hAnsi="Times New Roman" w:cs="Times New Roman"/>
          <w:sz w:val="22"/>
          <w:lang w:val="hu-HU"/>
        </w:rPr>
        <w:t xml:space="preserve"> (HR: 0,74; </w:t>
      </w:r>
      <w:r w:rsidR="0055345C" w:rsidRPr="002608E5">
        <w:rPr>
          <w:rFonts w:ascii="Times New Roman" w:hAnsi="Times New Roman" w:cs="Times New Roman"/>
          <w:sz w:val="22"/>
          <w:lang w:val="hu-HU"/>
        </w:rPr>
        <w:t>C</w:t>
      </w:r>
      <w:r w:rsidRPr="002608E5">
        <w:rPr>
          <w:rFonts w:ascii="Times New Roman" w:hAnsi="Times New Roman" w:cs="Times New Roman"/>
          <w:sz w:val="22"/>
          <w:lang w:val="hu-HU"/>
        </w:rPr>
        <w:t>I: 0,51</w:t>
      </w:r>
      <w:r w:rsidR="0055345C" w:rsidRPr="002608E5">
        <w:rPr>
          <w:rFonts w:ascii="Times New Roman" w:hAnsi="Times New Roman" w:cs="Times New Roman"/>
          <w:sz w:val="22"/>
          <w:lang w:val="hu-HU"/>
        </w:rPr>
        <w:t>–</w:t>
      </w:r>
      <w:r w:rsidRPr="002608E5">
        <w:rPr>
          <w:rFonts w:ascii="Times New Roman" w:hAnsi="Times New Roman" w:cs="Times New Roman"/>
          <w:sz w:val="22"/>
          <w:lang w:val="hu-HU"/>
        </w:rPr>
        <w:t>1,08).</w:t>
      </w:r>
    </w:p>
    <w:p w14:paraId="6F5D5D61" w14:textId="77777777" w:rsidR="00EC2500" w:rsidRPr="002608E5" w:rsidRDefault="00EC2500" w:rsidP="00E61101">
      <w:pPr>
        <w:pStyle w:val="PLRBodyText"/>
        <w:spacing w:after="0"/>
        <w:rPr>
          <w:rFonts w:ascii="Times New Roman" w:hAnsi="Times New Roman" w:cs="Times New Roman"/>
          <w:iCs/>
          <w:color w:val="auto"/>
          <w:sz w:val="22"/>
          <w:lang w:val="hu-HU"/>
        </w:rPr>
      </w:pPr>
    </w:p>
    <w:p w14:paraId="24932056" w14:textId="1D140353" w:rsidR="00F7088E" w:rsidRPr="002608E5" w:rsidRDefault="00F7088E" w:rsidP="00E61101">
      <w:pPr>
        <w:pStyle w:val="PLRBodyText"/>
        <w:spacing w:after="0"/>
        <w:rPr>
          <w:rFonts w:ascii="Times New Roman" w:eastAsia="Calibri" w:hAnsi="Times New Roman" w:cs="Times New Roman"/>
          <w:sz w:val="22"/>
          <w:lang w:val="hu-HU"/>
        </w:rPr>
      </w:pPr>
      <w:r w:rsidRPr="002608E5">
        <w:rPr>
          <w:rFonts w:ascii="Times New Roman" w:eastAsia="Calibri" w:hAnsi="Times New Roman" w:cs="Times New Roman"/>
          <w:sz w:val="22"/>
          <w:lang w:val="hu-HU"/>
        </w:rPr>
        <w:t>3</w:t>
      </w:r>
      <w:r w:rsidR="00371FDC" w:rsidRPr="002608E5">
        <w:rPr>
          <w:rFonts w:ascii="Times New Roman" w:eastAsia="Calibri" w:hAnsi="Times New Roman" w:cs="Times New Roman"/>
          <w:sz w:val="22"/>
          <w:lang w:val="hu-HU"/>
        </w:rPr>
        <w:t>,</w:t>
      </w:r>
      <w:r w:rsidR="00605120" w:rsidRPr="002608E5">
        <w:rPr>
          <w:lang w:val="hu-HU"/>
        </w:rPr>
        <w:t xml:space="preserve"> </w:t>
      </w:r>
      <w:r w:rsidR="00605120" w:rsidRPr="002608E5">
        <w:rPr>
          <w:rFonts w:ascii="Times New Roman" w:eastAsia="Calibri" w:hAnsi="Times New Roman" w:cs="Times New Roman"/>
          <w:sz w:val="22"/>
          <w:lang w:val="hu-HU"/>
        </w:rPr>
        <w:t xml:space="preserve">testtömegkontrollt értékelő, </w:t>
      </w:r>
      <w:r w:rsidRPr="002608E5">
        <w:rPr>
          <w:rFonts w:ascii="Times New Roman" w:eastAsia="Calibri" w:hAnsi="Times New Roman" w:cs="Times New Roman"/>
          <w:sz w:val="22"/>
          <w:lang w:val="hu-HU"/>
        </w:rPr>
        <w:t>III.</w:t>
      </w:r>
      <w:r w:rsidR="00605120" w:rsidRPr="002608E5">
        <w:rPr>
          <w:rFonts w:ascii="Times New Roman" w:eastAsia="Calibri" w:hAnsi="Times New Roman" w:cs="Times New Roman"/>
          <w:sz w:val="22"/>
          <w:lang w:val="hu-HU"/>
        </w:rPr>
        <w:t> </w:t>
      </w:r>
      <w:r w:rsidRPr="002608E5">
        <w:rPr>
          <w:rFonts w:ascii="Times New Roman" w:eastAsia="Calibri" w:hAnsi="Times New Roman" w:cs="Times New Roman"/>
          <w:sz w:val="22"/>
          <w:lang w:val="hu-HU"/>
        </w:rPr>
        <w:t>fázisú</w:t>
      </w:r>
      <w:r w:rsidR="00371FDC" w:rsidRPr="002608E5">
        <w:rPr>
          <w:rFonts w:ascii="Times New Roman" w:eastAsia="Calibri" w:hAnsi="Times New Roman" w:cs="Times New Roman"/>
          <w:sz w:val="22"/>
          <w:lang w:val="hu-HU"/>
        </w:rPr>
        <w:t>, placebokontrollos</w:t>
      </w:r>
      <w:r w:rsidRPr="002608E5">
        <w:rPr>
          <w:rFonts w:ascii="Times New Roman" w:eastAsia="Calibri" w:hAnsi="Times New Roman" w:cs="Times New Roman"/>
          <w:sz w:val="22"/>
          <w:lang w:val="hu-HU"/>
        </w:rPr>
        <w:t xml:space="preserve"> vizsgálatban </w:t>
      </w:r>
      <w:r w:rsidR="008F6943" w:rsidRPr="002608E5">
        <w:rPr>
          <w:rFonts w:ascii="Times New Roman" w:eastAsia="Calibri" w:hAnsi="Times New Roman" w:cs="Times New Roman"/>
          <w:sz w:val="22"/>
          <w:lang w:val="hu-HU"/>
        </w:rPr>
        <w:t>(SURMOUNT</w:t>
      </w:r>
      <w:r w:rsidR="001F279A" w:rsidRPr="002608E5">
        <w:rPr>
          <w:rFonts w:ascii="Times New Roman" w:eastAsia="Calibri" w:hAnsi="Times New Roman" w:cs="Times New Roman"/>
          <w:sz w:val="22"/>
          <w:lang w:val="hu-HU"/>
        </w:rPr>
        <w:t>-</w:t>
      </w:r>
      <w:r w:rsidR="008F6943" w:rsidRPr="002608E5">
        <w:rPr>
          <w:rFonts w:ascii="Times New Roman" w:eastAsia="Calibri" w:hAnsi="Times New Roman" w:cs="Times New Roman"/>
          <w:sz w:val="22"/>
          <w:lang w:val="hu-HU"/>
        </w:rPr>
        <w:t>1</w:t>
      </w:r>
      <w:r w:rsidR="001F279A" w:rsidRPr="002608E5">
        <w:rPr>
          <w:rFonts w:ascii="Times New Roman" w:eastAsia="Calibri" w:hAnsi="Times New Roman" w:cs="Times New Roman"/>
          <w:sz w:val="22"/>
          <w:lang w:val="hu-HU"/>
        </w:rPr>
        <w:t>–</w:t>
      </w:r>
      <w:r w:rsidR="008F6943" w:rsidRPr="002608E5">
        <w:rPr>
          <w:rFonts w:ascii="Times New Roman" w:eastAsia="Calibri" w:hAnsi="Times New Roman" w:cs="Times New Roman"/>
          <w:sz w:val="22"/>
          <w:lang w:val="hu-HU"/>
        </w:rPr>
        <w:t xml:space="preserve">3) </w:t>
      </w:r>
      <w:r w:rsidRPr="002608E5">
        <w:rPr>
          <w:rFonts w:ascii="Times New Roman" w:eastAsia="Calibri" w:hAnsi="Times New Roman" w:cs="Times New Roman"/>
          <w:sz w:val="22"/>
          <w:lang w:val="hu-HU"/>
        </w:rPr>
        <w:t>összesen 27</w:t>
      </w:r>
      <w:r w:rsidR="00371FDC" w:rsidRPr="002608E5">
        <w:rPr>
          <w:rFonts w:ascii="Times New Roman" w:eastAsia="Calibri" w:hAnsi="Times New Roman" w:cs="Times New Roman"/>
          <w:sz w:val="22"/>
          <w:lang w:val="hu-HU"/>
        </w:rPr>
        <w:t> </w:t>
      </w:r>
      <w:r w:rsidRPr="002608E5">
        <w:rPr>
          <w:rFonts w:ascii="Times New Roman" w:eastAsia="Calibri" w:hAnsi="Times New Roman" w:cs="Times New Roman"/>
          <w:sz w:val="22"/>
          <w:lang w:val="hu-HU"/>
        </w:rPr>
        <w:t>betegnél fordult elő legalább egy igazolt MACE</w:t>
      </w:r>
      <w:r w:rsidR="00605120" w:rsidRPr="002608E5">
        <w:rPr>
          <w:rFonts w:ascii="Times New Roman" w:eastAsia="Calibri" w:hAnsi="Times New Roman" w:cs="Times New Roman"/>
          <w:sz w:val="22"/>
          <w:lang w:val="hu-HU"/>
        </w:rPr>
        <w:t>-</w:t>
      </w:r>
      <w:r w:rsidRPr="002608E5">
        <w:rPr>
          <w:rFonts w:ascii="Times New Roman" w:eastAsia="Calibri" w:hAnsi="Times New Roman" w:cs="Times New Roman"/>
          <w:sz w:val="22"/>
          <w:lang w:val="hu-HU"/>
        </w:rPr>
        <w:t>esemény (tirzepatid: 17 [n=2806]; placebo:</w:t>
      </w:r>
      <w:r w:rsidR="00970D26" w:rsidRPr="002608E5">
        <w:rPr>
          <w:rFonts w:ascii="Times New Roman" w:eastAsia="Calibri" w:hAnsi="Times New Roman" w:cs="Times New Roman"/>
          <w:sz w:val="22"/>
          <w:lang w:val="hu-HU"/>
        </w:rPr>
        <w:t> </w:t>
      </w:r>
      <w:r w:rsidRPr="002608E5">
        <w:rPr>
          <w:rFonts w:ascii="Times New Roman" w:eastAsia="Calibri" w:hAnsi="Times New Roman" w:cs="Times New Roman"/>
          <w:sz w:val="22"/>
          <w:lang w:val="hu-HU"/>
        </w:rPr>
        <w:t>10</w:t>
      </w:r>
      <w:r w:rsidR="00970D26" w:rsidRPr="002608E5">
        <w:rPr>
          <w:rFonts w:ascii="Times New Roman" w:eastAsia="Calibri" w:hAnsi="Times New Roman" w:cs="Times New Roman"/>
          <w:sz w:val="22"/>
          <w:lang w:val="hu-HU"/>
        </w:rPr>
        <w:t> </w:t>
      </w:r>
      <w:r w:rsidRPr="002608E5">
        <w:rPr>
          <w:rFonts w:ascii="Times New Roman" w:eastAsia="Calibri" w:hAnsi="Times New Roman" w:cs="Times New Roman"/>
          <w:sz w:val="22"/>
          <w:lang w:val="hu-HU"/>
        </w:rPr>
        <w:t>[n=1250]): az esemény</w:t>
      </w:r>
      <w:r w:rsidR="00FE6C90" w:rsidRPr="002608E5">
        <w:rPr>
          <w:rFonts w:ascii="Times New Roman" w:eastAsia="Calibri" w:hAnsi="Times New Roman" w:cs="Times New Roman"/>
          <w:sz w:val="22"/>
          <w:lang w:val="hu-HU"/>
        </w:rPr>
        <w:t>ráta</w:t>
      </w:r>
      <w:r w:rsidRPr="002608E5">
        <w:rPr>
          <w:rFonts w:ascii="Times New Roman" w:eastAsia="Calibri" w:hAnsi="Times New Roman" w:cs="Times New Roman"/>
          <w:sz w:val="22"/>
          <w:lang w:val="hu-HU"/>
        </w:rPr>
        <w:t xml:space="preserve"> hasonló volt a placebo</w:t>
      </w:r>
      <w:r w:rsidR="00605120" w:rsidRPr="002608E5">
        <w:rPr>
          <w:rFonts w:ascii="Times New Roman" w:eastAsia="Calibri" w:hAnsi="Times New Roman" w:cs="Times New Roman"/>
          <w:sz w:val="22"/>
          <w:lang w:val="hu-HU"/>
        </w:rPr>
        <w:t>-</w:t>
      </w:r>
      <w:r w:rsidRPr="002608E5">
        <w:rPr>
          <w:rFonts w:ascii="Times New Roman" w:eastAsia="Calibri" w:hAnsi="Times New Roman" w:cs="Times New Roman"/>
          <w:sz w:val="22"/>
          <w:lang w:val="hu-HU"/>
        </w:rPr>
        <w:t>, illetve a tirzepatid</w:t>
      </w:r>
      <w:r w:rsidR="00605120" w:rsidRPr="002608E5">
        <w:rPr>
          <w:rFonts w:ascii="Times New Roman" w:eastAsia="Calibri" w:hAnsi="Times New Roman" w:cs="Times New Roman"/>
          <w:sz w:val="22"/>
          <w:lang w:val="hu-HU"/>
        </w:rPr>
        <w:t>-</w:t>
      </w:r>
      <w:r w:rsidRPr="002608E5">
        <w:rPr>
          <w:rFonts w:ascii="Times New Roman" w:eastAsia="Calibri" w:hAnsi="Times New Roman" w:cs="Times New Roman"/>
          <w:sz w:val="22"/>
          <w:lang w:val="hu-HU"/>
        </w:rPr>
        <w:t>csoportokban</w:t>
      </w:r>
      <w:r w:rsidR="00605120" w:rsidRPr="002608E5">
        <w:rPr>
          <w:rFonts w:ascii="Times New Roman" w:eastAsia="Calibri" w:hAnsi="Times New Roman" w:cs="Times New Roman"/>
          <w:sz w:val="22"/>
          <w:lang w:val="hu-HU"/>
        </w:rPr>
        <w:t>.</w:t>
      </w:r>
    </w:p>
    <w:p w14:paraId="728E74E0" w14:textId="77777777" w:rsidR="00F7088E" w:rsidRPr="002608E5" w:rsidRDefault="00F7088E" w:rsidP="00E61101">
      <w:pPr>
        <w:pStyle w:val="PLRBodyText"/>
        <w:spacing w:after="0"/>
        <w:rPr>
          <w:rFonts w:ascii="Times New Roman" w:hAnsi="Times New Roman" w:cs="Times New Roman"/>
          <w:iCs/>
          <w:color w:val="auto"/>
          <w:sz w:val="22"/>
          <w:lang w:val="hu-HU"/>
        </w:rPr>
      </w:pPr>
    </w:p>
    <w:p w14:paraId="790E7AF0" w14:textId="32EB52FC" w:rsidR="0049712D" w:rsidRPr="002608E5" w:rsidRDefault="0049712D" w:rsidP="0055345C">
      <w:pPr>
        <w:pStyle w:val="PLRHeading3"/>
        <w:keepNext/>
        <w:spacing w:before="0"/>
        <w:rPr>
          <w:rFonts w:ascii="Times New Roman" w:hAnsi="Times New Roman"/>
          <w:i/>
          <w:sz w:val="22"/>
          <w:szCs w:val="22"/>
          <w:u w:val="none"/>
          <w:lang w:val="hu-HU"/>
        </w:rPr>
      </w:pPr>
      <w:r w:rsidRPr="002608E5">
        <w:rPr>
          <w:rFonts w:ascii="Times New Roman" w:hAnsi="Times New Roman"/>
          <w:i/>
          <w:iCs/>
          <w:sz w:val="22"/>
          <w:szCs w:val="22"/>
          <w:u w:val="none"/>
          <w:lang w:val="hu-HU"/>
        </w:rPr>
        <w:t>Vérnyomás</w:t>
      </w:r>
    </w:p>
    <w:p w14:paraId="3B8F48DE" w14:textId="6A0092AB" w:rsidR="0049712D" w:rsidRPr="002608E5" w:rsidRDefault="00700CEC" w:rsidP="00603B3D">
      <w:pPr>
        <w:pStyle w:val="PLRBodyText"/>
        <w:keepNext/>
        <w:spacing w:after="0"/>
        <w:rPr>
          <w:rFonts w:ascii="Times New Roman" w:hAnsi="Times New Roman" w:cs="Times New Roman"/>
          <w:color w:val="auto"/>
          <w:sz w:val="22"/>
          <w:lang w:val="hu-HU"/>
        </w:rPr>
      </w:pPr>
      <w:r w:rsidRPr="002608E5">
        <w:rPr>
          <w:rFonts w:ascii="Times New Roman" w:hAnsi="Times New Roman" w:cs="Times New Roman"/>
          <w:color w:val="auto"/>
          <w:sz w:val="22"/>
          <w:lang w:val="hu-HU"/>
        </w:rPr>
        <w:t xml:space="preserve">A </w:t>
      </w:r>
      <w:r w:rsidR="00323B2E" w:rsidRPr="002608E5">
        <w:rPr>
          <w:rFonts w:ascii="Times New Roman" w:hAnsi="Times New Roman" w:cs="Times New Roman"/>
          <w:color w:val="auto"/>
          <w:sz w:val="22"/>
          <w:lang w:val="hu-HU"/>
        </w:rPr>
        <w:t xml:space="preserve">2-es típusú diabetes mellitusban szenvedő </w:t>
      </w:r>
      <w:r w:rsidR="003624DE" w:rsidRPr="002608E5">
        <w:rPr>
          <w:rFonts w:ascii="Times New Roman" w:hAnsi="Times New Roman" w:cs="Times New Roman"/>
          <w:color w:val="auto"/>
          <w:sz w:val="22"/>
          <w:lang w:val="hu-HU"/>
        </w:rPr>
        <w:t>felnőtt</w:t>
      </w:r>
      <w:r w:rsidR="00323B2E" w:rsidRPr="002608E5">
        <w:rPr>
          <w:rFonts w:ascii="Times New Roman" w:hAnsi="Times New Roman" w:cs="Times New Roman"/>
          <w:color w:val="auto"/>
          <w:sz w:val="22"/>
          <w:lang w:val="hu-HU"/>
        </w:rPr>
        <w:t xml:space="preserve">ek körében végzett, </w:t>
      </w:r>
      <w:r w:rsidR="0055345C" w:rsidRPr="002608E5">
        <w:rPr>
          <w:rFonts w:ascii="Times New Roman" w:hAnsi="Times New Roman" w:cs="Times New Roman"/>
          <w:color w:val="auto"/>
          <w:sz w:val="22"/>
          <w:lang w:val="hu-HU"/>
        </w:rPr>
        <w:t>III. fázisú</w:t>
      </w:r>
      <w:r w:rsidR="00323B2E" w:rsidRPr="002608E5">
        <w:rPr>
          <w:rFonts w:ascii="Times New Roman" w:hAnsi="Times New Roman" w:cs="Times New Roman"/>
          <w:color w:val="auto"/>
          <w:sz w:val="22"/>
          <w:lang w:val="hu-HU"/>
        </w:rPr>
        <w:t>,</w:t>
      </w:r>
      <w:r w:rsidR="0055345C" w:rsidRPr="002608E5">
        <w:rPr>
          <w:rFonts w:ascii="Times New Roman" w:hAnsi="Times New Roman" w:cs="Times New Roman"/>
          <w:color w:val="auto"/>
          <w:sz w:val="22"/>
          <w:lang w:val="hu-HU"/>
        </w:rPr>
        <w:t xml:space="preserve"> </w:t>
      </w:r>
      <w:r w:rsidRPr="002608E5">
        <w:rPr>
          <w:rFonts w:ascii="Times New Roman" w:hAnsi="Times New Roman" w:cs="Times New Roman"/>
          <w:color w:val="auto"/>
          <w:sz w:val="22"/>
          <w:lang w:val="hu-HU"/>
        </w:rPr>
        <w:t>placebokontrollos vizsgálatokban a tirzepatid</w:t>
      </w:r>
      <w:r w:rsidR="008106B5" w:rsidRPr="002608E5">
        <w:rPr>
          <w:rFonts w:ascii="Times New Roman" w:hAnsi="Times New Roman" w:cs="Times New Roman"/>
          <w:color w:val="auto"/>
          <w:sz w:val="22"/>
          <w:lang w:val="hu-HU"/>
        </w:rPr>
        <w:noBreakHyphen/>
      </w:r>
      <w:r w:rsidRPr="002608E5">
        <w:rPr>
          <w:rFonts w:ascii="Times New Roman" w:hAnsi="Times New Roman" w:cs="Times New Roman"/>
          <w:color w:val="auto"/>
          <w:sz w:val="22"/>
          <w:lang w:val="hu-HU"/>
        </w:rPr>
        <w:t xml:space="preserve">kezelés a szisztolés és </w:t>
      </w:r>
      <w:r w:rsidR="00A66F26" w:rsidRPr="002608E5">
        <w:rPr>
          <w:rFonts w:ascii="Times New Roman" w:hAnsi="Times New Roman" w:cs="Times New Roman"/>
          <w:color w:val="auto"/>
          <w:sz w:val="22"/>
          <w:lang w:val="hu-HU"/>
        </w:rPr>
        <w:t xml:space="preserve">a </w:t>
      </w:r>
      <w:r w:rsidRPr="002608E5">
        <w:rPr>
          <w:rFonts w:ascii="Times New Roman" w:hAnsi="Times New Roman" w:cs="Times New Roman"/>
          <w:color w:val="auto"/>
          <w:sz w:val="22"/>
          <w:lang w:val="hu-HU"/>
        </w:rPr>
        <w:t xml:space="preserve">diasztolés vérnyomást </w:t>
      </w:r>
      <w:r w:rsidR="00122C64" w:rsidRPr="002608E5">
        <w:rPr>
          <w:rFonts w:ascii="Times New Roman" w:hAnsi="Times New Roman" w:cs="Times New Roman"/>
          <w:color w:val="auto"/>
          <w:sz w:val="22"/>
          <w:lang w:val="hu-HU"/>
        </w:rPr>
        <w:t xml:space="preserve">átlagosan </w:t>
      </w:r>
      <w:r w:rsidRPr="002608E5">
        <w:rPr>
          <w:rFonts w:ascii="Times New Roman" w:hAnsi="Times New Roman" w:cs="Times New Roman"/>
          <w:color w:val="auto"/>
          <w:sz w:val="22"/>
          <w:lang w:val="hu-HU"/>
        </w:rPr>
        <w:t>6</w:t>
      </w:r>
      <w:r w:rsidR="00A66F26" w:rsidRPr="002608E5">
        <w:rPr>
          <w:rFonts w:ascii="Times New Roman" w:hAnsi="Times New Roman" w:cs="Times New Roman"/>
          <w:color w:val="auto"/>
          <w:sz w:val="22"/>
          <w:lang w:val="hu-HU"/>
        </w:rPr>
        <w:t>–</w:t>
      </w:r>
      <w:r w:rsidRPr="002608E5">
        <w:rPr>
          <w:rFonts w:ascii="Times New Roman" w:hAnsi="Times New Roman" w:cs="Times New Roman"/>
          <w:color w:val="auto"/>
          <w:sz w:val="22"/>
          <w:lang w:val="hu-HU"/>
        </w:rPr>
        <w:t>9</w:t>
      </w:r>
      <w:r w:rsidR="00A66F26" w:rsidRPr="002608E5">
        <w:rPr>
          <w:rFonts w:ascii="Times New Roman" w:hAnsi="Times New Roman" w:cs="Times New Roman"/>
          <w:color w:val="auto"/>
          <w:sz w:val="22"/>
          <w:lang w:val="hu-HU"/>
        </w:rPr>
        <w:t>, illetve</w:t>
      </w:r>
      <w:r w:rsidRPr="002608E5">
        <w:rPr>
          <w:rFonts w:ascii="Times New Roman" w:hAnsi="Times New Roman" w:cs="Times New Roman"/>
          <w:color w:val="auto"/>
          <w:sz w:val="22"/>
          <w:lang w:val="hu-HU"/>
        </w:rPr>
        <w:t xml:space="preserve"> 3</w:t>
      </w:r>
      <w:r w:rsidR="00A66F26" w:rsidRPr="002608E5">
        <w:rPr>
          <w:rFonts w:ascii="Times New Roman" w:hAnsi="Times New Roman" w:cs="Times New Roman"/>
          <w:color w:val="auto"/>
          <w:sz w:val="22"/>
          <w:lang w:val="hu-HU"/>
        </w:rPr>
        <w:t>–</w:t>
      </w:r>
      <w:r w:rsidRPr="002608E5">
        <w:rPr>
          <w:rFonts w:ascii="Times New Roman" w:hAnsi="Times New Roman" w:cs="Times New Roman"/>
          <w:color w:val="auto"/>
          <w:sz w:val="22"/>
          <w:lang w:val="hu-HU"/>
        </w:rPr>
        <w:t>4</w:t>
      </w:r>
      <w:r w:rsidR="00A66F26" w:rsidRPr="002608E5">
        <w:rPr>
          <w:rFonts w:ascii="Times New Roman" w:hAnsi="Times New Roman" w:cs="Times New Roman"/>
          <w:color w:val="auto"/>
          <w:sz w:val="22"/>
          <w:lang w:val="hu-HU"/>
        </w:rPr>
        <w:t> </w:t>
      </w:r>
      <w:r w:rsidRPr="002608E5">
        <w:rPr>
          <w:rFonts w:ascii="Times New Roman" w:hAnsi="Times New Roman" w:cs="Times New Roman"/>
          <w:color w:val="auto"/>
          <w:sz w:val="22"/>
          <w:lang w:val="hu-HU"/>
        </w:rPr>
        <w:t>H</w:t>
      </w:r>
      <w:r w:rsidR="00A66F26" w:rsidRPr="002608E5">
        <w:rPr>
          <w:rFonts w:ascii="Times New Roman" w:hAnsi="Times New Roman" w:cs="Times New Roman"/>
          <w:color w:val="auto"/>
          <w:sz w:val="22"/>
          <w:lang w:val="hu-HU"/>
        </w:rPr>
        <w:t>g</w:t>
      </w:r>
      <w:r w:rsidR="00531C35" w:rsidRPr="002608E5">
        <w:rPr>
          <w:rFonts w:ascii="Times New Roman" w:hAnsi="Times New Roman" w:cs="Times New Roman"/>
          <w:color w:val="auto"/>
          <w:sz w:val="22"/>
          <w:lang w:val="hu-HU"/>
        </w:rPr>
        <w:t>mm</w:t>
      </w:r>
      <w:r w:rsidRPr="002608E5">
        <w:rPr>
          <w:rFonts w:ascii="Times New Roman" w:hAnsi="Times New Roman" w:cs="Times New Roman"/>
          <w:color w:val="auto"/>
          <w:sz w:val="22"/>
          <w:lang w:val="hu-HU"/>
        </w:rPr>
        <w:t>-rel csökkent</w:t>
      </w:r>
      <w:r w:rsidR="00A66F26" w:rsidRPr="002608E5">
        <w:rPr>
          <w:rFonts w:ascii="Times New Roman" w:hAnsi="Times New Roman" w:cs="Times New Roman"/>
          <w:color w:val="auto"/>
          <w:sz w:val="22"/>
          <w:lang w:val="hu-HU"/>
        </w:rPr>
        <w:t>ette</w:t>
      </w:r>
      <w:r w:rsidRPr="002608E5">
        <w:rPr>
          <w:rFonts w:ascii="Times New Roman" w:hAnsi="Times New Roman" w:cs="Times New Roman"/>
          <w:color w:val="auto"/>
          <w:sz w:val="22"/>
          <w:lang w:val="hu-HU"/>
        </w:rPr>
        <w:t>. A placebóval kezelt betegeknél átlagosan 2</w:t>
      </w:r>
      <w:r w:rsidR="00A66F26" w:rsidRPr="002608E5">
        <w:rPr>
          <w:rFonts w:ascii="Times New Roman" w:hAnsi="Times New Roman" w:cs="Times New Roman"/>
          <w:color w:val="auto"/>
          <w:sz w:val="22"/>
          <w:lang w:val="hu-HU"/>
        </w:rPr>
        <w:t> </w:t>
      </w:r>
      <w:r w:rsidRPr="002608E5">
        <w:rPr>
          <w:rFonts w:ascii="Times New Roman" w:hAnsi="Times New Roman" w:cs="Times New Roman"/>
          <w:color w:val="auto"/>
          <w:sz w:val="22"/>
          <w:lang w:val="hu-HU"/>
        </w:rPr>
        <w:t>Hg</w:t>
      </w:r>
      <w:r w:rsidR="007F4008" w:rsidRPr="002608E5">
        <w:rPr>
          <w:rFonts w:ascii="Times New Roman" w:hAnsi="Times New Roman" w:cs="Times New Roman"/>
          <w:color w:val="auto"/>
          <w:sz w:val="22"/>
          <w:lang w:val="hu-HU"/>
        </w:rPr>
        <w:t>mm</w:t>
      </w:r>
      <w:r w:rsidRPr="002608E5">
        <w:rPr>
          <w:rFonts w:ascii="Times New Roman" w:hAnsi="Times New Roman" w:cs="Times New Roman"/>
          <w:color w:val="auto"/>
          <w:sz w:val="22"/>
          <w:lang w:val="hu-HU"/>
        </w:rPr>
        <w:t>-</w:t>
      </w:r>
      <w:r w:rsidR="00A66F26" w:rsidRPr="002608E5">
        <w:rPr>
          <w:rFonts w:ascii="Times New Roman" w:hAnsi="Times New Roman" w:cs="Times New Roman"/>
          <w:color w:val="auto"/>
          <w:sz w:val="22"/>
          <w:lang w:val="hu-HU"/>
        </w:rPr>
        <w:t>r</w:t>
      </w:r>
      <w:r w:rsidRPr="002608E5">
        <w:rPr>
          <w:rFonts w:ascii="Times New Roman" w:hAnsi="Times New Roman" w:cs="Times New Roman"/>
          <w:color w:val="auto"/>
          <w:sz w:val="22"/>
          <w:lang w:val="hu-HU"/>
        </w:rPr>
        <w:t>el csökkent mind a szisztolés, mind a diasztolés vérnyomás.</w:t>
      </w:r>
    </w:p>
    <w:p w14:paraId="15E80211" w14:textId="77777777" w:rsidR="00323B2E" w:rsidRPr="002608E5" w:rsidRDefault="00323B2E" w:rsidP="00323B2E">
      <w:pPr>
        <w:spacing w:line="240" w:lineRule="auto"/>
        <w:rPr>
          <w:rFonts w:eastAsia="SimSun"/>
          <w:color w:val="000000"/>
          <w:szCs w:val="22"/>
        </w:rPr>
      </w:pPr>
    </w:p>
    <w:p w14:paraId="00A3FF33" w14:textId="37FF1071" w:rsidR="00323B2E" w:rsidRPr="002608E5" w:rsidRDefault="00605120" w:rsidP="00323B2E">
      <w:pPr>
        <w:spacing w:line="240" w:lineRule="auto"/>
        <w:rPr>
          <w:rFonts w:eastAsia="SimSun"/>
          <w:color w:val="000000"/>
          <w:szCs w:val="22"/>
        </w:rPr>
      </w:pPr>
      <w:r w:rsidRPr="002608E5">
        <w:rPr>
          <w:rFonts w:eastAsia="Calibri"/>
        </w:rPr>
        <w:t>3</w:t>
      </w:r>
      <w:r w:rsidR="00371FDC" w:rsidRPr="002608E5">
        <w:rPr>
          <w:rFonts w:eastAsia="Calibri"/>
        </w:rPr>
        <w:t>,</w:t>
      </w:r>
      <w:r w:rsidRPr="002608E5">
        <w:t xml:space="preserve"> </w:t>
      </w:r>
      <w:r w:rsidRPr="002608E5">
        <w:rPr>
          <w:rFonts w:eastAsia="Calibri"/>
        </w:rPr>
        <w:t>testtömegkontrollt értékelő</w:t>
      </w:r>
      <w:r w:rsidR="00323B2E" w:rsidRPr="002608E5">
        <w:rPr>
          <w:rFonts w:eastAsia="SimSun"/>
          <w:color w:val="000000"/>
          <w:szCs w:val="22"/>
        </w:rPr>
        <w:t>, III. fázisú</w:t>
      </w:r>
      <w:r w:rsidR="00371FDC" w:rsidRPr="002608E5">
        <w:rPr>
          <w:rFonts w:eastAsia="SimSun"/>
          <w:color w:val="000000"/>
          <w:szCs w:val="22"/>
        </w:rPr>
        <w:t>,</w:t>
      </w:r>
      <w:r w:rsidR="00323B2E" w:rsidRPr="002608E5">
        <w:rPr>
          <w:rFonts w:eastAsia="SimSun"/>
          <w:color w:val="000000"/>
          <w:szCs w:val="22"/>
        </w:rPr>
        <w:t xml:space="preserve"> </w:t>
      </w:r>
      <w:r w:rsidR="00371FDC" w:rsidRPr="002608E5">
        <w:rPr>
          <w:rFonts w:eastAsia="Calibri"/>
        </w:rPr>
        <w:t xml:space="preserve">placebokontrollos </w:t>
      </w:r>
      <w:r w:rsidR="00323B2E" w:rsidRPr="002608E5">
        <w:rPr>
          <w:rFonts w:eastAsia="SimSun"/>
          <w:color w:val="000000"/>
          <w:szCs w:val="22"/>
        </w:rPr>
        <w:t xml:space="preserve">vizsgálatban </w:t>
      </w:r>
      <w:r w:rsidR="008F6943" w:rsidRPr="002608E5">
        <w:rPr>
          <w:rFonts w:eastAsia="Calibri"/>
        </w:rPr>
        <w:t>(SURMOUNT</w:t>
      </w:r>
      <w:r w:rsidR="001F279A" w:rsidRPr="002608E5">
        <w:rPr>
          <w:rFonts w:eastAsia="Calibri"/>
        </w:rPr>
        <w:t>-</w:t>
      </w:r>
      <w:r w:rsidR="008F6943" w:rsidRPr="002608E5">
        <w:rPr>
          <w:rFonts w:eastAsia="Calibri"/>
        </w:rPr>
        <w:t>1</w:t>
      </w:r>
      <w:r w:rsidR="001F279A" w:rsidRPr="002608E5">
        <w:rPr>
          <w:rFonts w:eastAsia="Calibri"/>
        </w:rPr>
        <w:t>–</w:t>
      </w:r>
      <w:r w:rsidR="008F6943" w:rsidRPr="002608E5">
        <w:rPr>
          <w:rFonts w:eastAsia="Calibri"/>
        </w:rPr>
        <w:t xml:space="preserve">3) </w:t>
      </w:r>
      <w:r w:rsidR="00323B2E" w:rsidRPr="002608E5">
        <w:rPr>
          <w:rFonts w:eastAsia="SimSun"/>
          <w:color w:val="000000"/>
          <w:szCs w:val="22"/>
        </w:rPr>
        <w:t xml:space="preserve">a tirzepatid-kezelés a szisztolés és a diasztolés </w:t>
      </w:r>
      <w:r w:rsidR="00323B2E" w:rsidRPr="002608E5">
        <w:t xml:space="preserve">vérnyomást átlagosan </w:t>
      </w:r>
      <w:r w:rsidR="00323B2E" w:rsidRPr="002608E5">
        <w:rPr>
          <w:rFonts w:eastAsia="SimSun"/>
          <w:color w:val="000000"/>
          <w:szCs w:val="22"/>
        </w:rPr>
        <w:t xml:space="preserve">7, illetve </w:t>
      </w:r>
      <w:r w:rsidRPr="002608E5">
        <w:rPr>
          <w:rFonts w:eastAsia="SimSun"/>
          <w:color w:val="000000"/>
          <w:szCs w:val="22"/>
        </w:rPr>
        <w:t>4</w:t>
      </w:r>
      <w:r w:rsidR="00323B2E" w:rsidRPr="002608E5">
        <w:rPr>
          <w:rFonts w:eastAsia="SimSun"/>
          <w:color w:val="000000"/>
          <w:szCs w:val="22"/>
        </w:rPr>
        <w:t xml:space="preserve"> Hgmm-rel </w:t>
      </w:r>
      <w:r w:rsidR="00323B2E" w:rsidRPr="002608E5">
        <w:t>csökkentette</w:t>
      </w:r>
      <w:r w:rsidR="00323B2E" w:rsidRPr="002608E5">
        <w:rPr>
          <w:rFonts w:eastAsia="SimSun"/>
          <w:color w:val="000000"/>
          <w:szCs w:val="22"/>
        </w:rPr>
        <w:t xml:space="preserve">. A placebóval kezelt betegeknél átlagosan </w:t>
      </w:r>
      <w:r w:rsidRPr="002608E5">
        <w:t>&lt;</w:t>
      </w:r>
      <w:r w:rsidR="00323B2E" w:rsidRPr="002608E5">
        <w:rPr>
          <w:rFonts w:eastAsia="SimSun"/>
          <w:color w:val="000000"/>
          <w:szCs w:val="22"/>
        </w:rPr>
        <w:t>1 Hgmm-rel csökkent mind a szisztolés, mind a diasztolés vérnyomás.</w:t>
      </w:r>
    </w:p>
    <w:p w14:paraId="0986FA8A" w14:textId="77777777" w:rsidR="0049712D" w:rsidRPr="002608E5" w:rsidRDefault="0049712D" w:rsidP="00E61101">
      <w:pPr>
        <w:spacing w:line="240" w:lineRule="auto"/>
        <w:rPr>
          <w:rFonts w:eastAsia="SimSun"/>
          <w:color w:val="000000"/>
          <w:szCs w:val="22"/>
        </w:rPr>
      </w:pPr>
    </w:p>
    <w:p w14:paraId="155ECDB9" w14:textId="586BDC50" w:rsidR="00105CD4" w:rsidRPr="002608E5" w:rsidRDefault="00105CD4" w:rsidP="00105CD4">
      <w:pPr>
        <w:spacing w:line="240" w:lineRule="auto"/>
        <w:rPr>
          <w:rFonts w:eastAsia="SimSun"/>
          <w:color w:val="000000"/>
          <w:szCs w:val="22"/>
        </w:rPr>
      </w:pPr>
      <w:r w:rsidRPr="002608E5">
        <w:rPr>
          <w:rFonts w:eastAsia="Calibri"/>
        </w:rPr>
        <w:t>A 2,</w:t>
      </w:r>
      <w:r w:rsidRPr="002608E5">
        <w:t xml:space="preserve"> </w:t>
      </w:r>
      <w:r w:rsidRPr="002608E5">
        <w:rPr>
          <w:rFonts w:eastAsia="Calibri"/>
        </w:rPr>
        <w:t>OSA-t értékelő</w:t>
      </w:r>
      <w:r w:rsidRPr="002608E5">
        <w:rPr>
          <w:rFonts w:eastAsia="SimSun"/>
          <w:color w:val="000000"/>
          <w:szCs w:val="22"/>
        </w:rPr>
        <w:t xml:space="preserve">, III. fázisú, </w:t>
      </w:r>
      <w:r w:rsidRPr="002608E5">
        <w:rPr>
          <w:rFonts w:eastAsia="Calibri"/>
        </w:rPr>
        <w:t xml:space="preserve">placebokontrollos, összesített biztonságossági elemzéssel végzett </w:t>
      </w:r>
      <w:r w:rsidRPr="002608E5">
        <w:rPr>
          <w:rFonts w:eastAsia="SimSun"/>
          <w:color w:val="000000"/>
          <w:szCs w:val="22"/>
        </w:rPr>
        <w:t xml:space="preserve">vizsgálatban a tirzepatid-kezelés a szisztolés </w:t>
      </w:r>
      <w:r w:rsidR="00F47828" w:rsidRPr="002608E5">
        <w:rPr>
          <w:rFonts w:eastAsia="SimSun"/>
          <w:color w:val="000000"/>
          <w:szCs w:val="22"/>
        </w:rPr>
        <w:t xml:space="preserve">vérnyomást átlagosan 9,0 Hgmm-rel, </w:t>
      </w:r>
      <w:r w:rsidRPr="002608E5">
        <w:rPr>
          <w:rFonts w:eastAsia="SimSun"/>
          <w:color w:val="000000"/>
          <w:szCs w:val="22"/>
        </w:rPr>
        <w:t xml:space="preserve">a diasztolés </w:t>
      </w:r>
      <w:r w:rsidRPr="002608E5">
        <w:t xml:space="preserve">vérnyomást </w:t>
      </w:r>
      <w:r w:rsidRPr="002608E5">
        <w:rPr>
          <w:rFonts w:eastAsia="SimSun"/>
          <w:color w:val="000000"/>
          <w:szCs w:val="22"/>
        </w:rPr>
        <w:t xml:space="preserve">3,8 Hgmm-rel </w:t>
      </w:r>
      <w:r w:rsidRPr="002608E5">
        <w:t>csökkentette az 52. hétre</w:t>
      </w:r>
      <w:r w:rsidRPr="002608E5">
        <w:rPr>
          <w:rFonts w:eastAsia="SimSun"/>
          <w:color w:val="000000"/>
          <w:szCs w:val="22"/>
        </w:rPr>
        <w:t>. A placebóval kezelt betegeknél átlagosan 2,5 Hgmm-rel csökkent a szisztolés, és 1,0 </w:t>
      </w:r>
      <w:r w:rsidRPr="002608E5">
        <w:rPr>
          <w:rFonts w:eastAsia="SimSun"/>
        </w:rPr>
        <w:t xml:space="preserve">Hgmm-rel </w:t>
      </w:r>
      <w:r w:rsidRPr="002608E5">
        <w:rPr>
          <w:rFonts w:eastAsia="SimSun"/>
          <w:color w:val="000000"/>
          <w:szCs w:val="22"/>
        </w:rPr>
        <w:t>a diasztolés vérnyomás</w:t>
      </w:r>
      <w:r w:rsidR="0061477A" w:rsidRPr="002608E5">
        <w:t xml:space="preserve"> az 52. hétre</w:t>
      </w:r>
      <w:r w:rsidRPr="002608E5">
        <w:rPr>
          <w:rFonts w:eastAsia="SimSun"/>
          <w:color w:val="000000"/>
          <w:szCs w:val="22"/>
        </w:rPr>
        <w:t>.</w:t>
      </w:r>
    </w:p>
    <w:p w14:paraId="54C19AC9" w14:textId="77777777" w:rsidR="002608E5" w:rsidRPr="002608E5" w:rsidRDefault="002608E5" w:rsidP="002608E5">
      <w:pPr>
        <w:spacing w:line="240" w:lineRule="auto"/>
        <w:rPr>
          <w:ins w:id="396" w:author="Lilly_reg" w:date="2026-02-17T09:34:00Z" w16du:dateUtc="2026-02-17T08:34:00Z"/>
          <w:rFonts w:eastAsia="SimSun"/>
          <w:color w:val="000000"/>
          <w:szCs w:val="22"/>
        </w:rPr>
      </w:pPr>
    </w:p>
    <w:p w14:paraId="225BE278" w14:textId="77777777" w:rsidR="002608E5" w:rsidRPr="002608E5" w:rsidRDefault="002608E5" w:rsidP="002608E5">
      <w:pPr>
        <w:spacing w:line="240" w:lineRule="auto"/>
        <w:rPr>
          <w:ins w:id="397" w:author="Lilly_reg" w:date="2026-02-17T09:34:00Z" w16du:dateUtc="2026-02-17T08:34:00Z"/>
          <w:rFonts w:eastAsia="SimSun"/>
          <w:color w:val="000000"/>
          <w:szCs w:val="22"/>
        </w:rPr>
      </w:pPr>
      <w:ins w:id="398" w:author="Lilly_reg" w:date="2026-02-17T09:34:00Z" w16du:dateUtc="2026-02-17T08:34:00Z">
        <w:r w:rsidRPr="002608E5">
          <w:rPr>
            <w:rFonts w:eastAsia="SimSun"/>
            <w:color w:val="000000"/>
            <w:szCs w:val="22"/>
          </w:rPr>
          <w:t>A HFpEF-et értékelő, III. fázisú, placebokontrollos vizsgálatban a tirzepatid-kezelés a szisztolés és a diasztolés vérnyomást átlagosan 4, illetve 1 Hgmm-rel csökkentette. A placebóval kezelt betegeknél a szisztolés és a diasztolés vérnyomás átlagos változása &lt;1 Hgmm volt.</w:t>
        </w:r>
      </w:ins>
    </w:p>
    <w:p w14:paraId="0B1ACAB6" w14:textId="77777777" w:rsidR="00105CD4" w:rsidRPr="002608E5" w:rsidRDefault="00105CD4" w:rsidP="00E61101">
      <w:pPr>
        <w:spacing w:line="240" w:lineRule="auto"/>
        <w:rPr>
          <w:rFonts w:eastAsia="SimSun"/>
          <w:color w:val="000000"/>
          <w:szCs w:val="22"/>
        </w:rPr>
      </w:pPr>
    </w:p>
    <w:p w14:paraId="0A463A7A" w14:textId="2F398DD2" w:rsidR="00701B06" w:rsidRPr="002608E5" w:rsidRDefault="00701B06" w:rsidP="00A66F26">
      <w:pPr>
        <w:keepNext/>
        <w:autoSpaceDE w:val="0"/>
        <w:autoSpaceDN w:val="0"/>
        <w:adjustRightInd w:val="0"/>
        <w:spacing w:line="240" w:lineRule="auto"/>
        <w:ind w:right="-440"/>
        <w:rPr>
          <w:iCs/>
          <w:szCs w:val="22"/>
          <w:u w:val="single"/>
        </w:rPr>
      </w:pPr>
      <w:r w:rsidRPr="002608E5">
        <w:rPr>
          <w:szCs w:val="22"/>
          <w:u w:val="single"/>
        </w:rPr>
        <w:t>Egyéb információ</w:t>
      </w:r>
    </w:p>
    <w:p w14:paraId="4C32C4C3" w14:textId="77777777" w:rsidR="00EA1626" w:rsidRPr="002608E5" w:rsidRDefault="00EA1626" w:rsidP="00A66F26">
      <w:pPr>
        <w:pStyle w:val="CommentText"/>
        <w:keepNext/>
        <w:spacing w:line="240" w:lineRule="auto"/>
        <w:rPr>
          <w:sz w:val="22"/>
          <w:szCs w:val="22"/>
          <w:lang w:val="hu-HU"/>
        </w:rPr>
      </w:pPr>
    </w:p>
    <w:p w14:paraId="1F675385" w14:textId="7A2245C7" w:rsidR="007F0701" w:rsidRPr="002608E5" w:rsidRDefault="007F0701" w:rsidP="00A66F26">
      <w:pPr>
        <w:keepNext/>
        <w:tabs>
          <w:tab w:val="clear" w:pos="567"/>
        </w:tabs>
        <w:autoSpaceDE w:val="0"/>
        <w:autoSpaceDN w:val="0"/>
        <w:adjustRightInd w:val="0"/>
        <w:spacing w:line="240" w:lineRule="auto"/>
        <w:rPr>
          <w:rFonts w:eastAsia="SimSun"/>
          <w:i/>
          <w:iCs/>
          <w:color w:val="000000"/>
          <w:szCs w:val="22"/>
          <w:u w:val="single"/>
        </w:rPr>
      </w:pPr>
      <w:r w:rsidRPr="002608E5">
        <w:rPr>
          <w:rFonts w:eastAsia="SimSun"/>
          <w:i/>
          <w:iCs/>
          <w:color w:val="000000"/>
          <w:szCs w:val="22"/>
          <w:u w:val="single"/>
        </w:rPr>
        <w:t>Éhomi vércukorszint</w:t>
      </w:r>
    </w:p>
    <w:p w14:paraId="09FE4B53" w14:textId="77777777" w:rsidR="001A5429" w:rsidRPr="002608E5" w:rsidRDefault="001A5429" w:rsidP="00A66F26">
      <w:pPr>
        <w:pStyle w:val="CommentText"/>
        <w:keepNext/>
        <w:spacing w:line="240" w:lineRule="auto"/>
        <w:rPr>
          <w:color w:val="000000" w:themeColor="text1"/>
          <w:sz w:val="22"/>
          <w:szCs w:val="22"/>
          <w:lang w:val="hu-HU"/>
        </w:rPr>
      </w:pPr>
    </w:p>
    <w:p w14:paraId="1272906D" w14:textId="704949EB" w:rsidR="007F0701" w:rsidRPr="002608E5" w:rsidRDefault="007F0701" w:rsidP="00A66F26">
      <w:pPr>
        <w:pStyle w:val="CommentText"/>
        <w:keepNext/>
        <w:spacing w:line="240" w:lineRule="auto"/>
        <w:rPr>
          <w:rFonts w:eastAsia="SimSun"/>
          <w:color w:val="000000"/>
          <w:sz w:val="22"/>
          <w:szCs w:val="22"/>
          <w:lang w:val="hu-HU"/>
        </w:rPr>
      </w:pPr>
      <w:r w:rsidRPr="002608E5">
        <w:rPr>
          <w:color w:val="000000" w:themeColor="text1"/>
          <w:sz w:val="22"/>
          <w:szCs w:val="22"/>
          <w:lang w:val="hu-HU"/>
        </w:rPr>
        <w:t xml:space="preserve">A </w:t>
      </w:r>
      <w:r w:rsidR="00323B2E" w:rsidRPr="002608E5">
        <w:rPr>
          <w:color w:val="000000" w:themeColor="text1"/>
          <w:sz w:val="22"/>
          <w:szCs w:val="22"/>
          <w:lang w:val="hu-HU"/>
        </w:rPr>
        <w:t xml:space="preserve">SURPASS-1–5 vizsgálatokban a </w:t>
      </w:r>
      <w:r w:rsidRPr="002608E5">
        <w:rPr>
          <w:color w:val="000000" w:themeColor="text1"/>
          <w:sz w:val="22"/>
          <w:szCs w:val="22"/>
          <w:lang w:val="hu-HU"/>
        </w:rPr>
        <w:t>tirzepatid</w:t>
      </w:r>
      <w:r w:rsidR="00A66F26" w:rsidRPr="002608E5">
        <w:rPr>
          <w:color w:val="000000" w:themeColor="text1"/>
          <w:sz w:val="22"/>
          <w:szCs w:val="22"/>
          <w:lang w:val="hu-HU"/>
        </w:rPr>
        <w:noBreakHyphen/>
      </w:r>
      <w:r w:rsidRPr="002608E5">
        <w:rPr>
          <w:color w:val="000000" w:themeColor="text1"/>
          <w:sz w:val="22"/>
          <w:szCs w:val="22"/>
          <w:lang w:val="hu-HU"/>
        </w:rPr>
        <w:t xml:space="preserve">kezelés szignifikánsan csökkentette az éhomi vércukorszintet </w:t>
      </w:r>
      <w:r w:rsidR="00A66F26" w:rsidRPr="002608E5">
        <w:rPr>
          <w:color w:val="000000" w:themeColor="text1"/>
          <w:sz w:val="22"/>
          <w:szCs w:val="22"/>
          <w:lang w:val="hu-HU"/>
        </w:rPr>
        <w:t xml:space="preserve">a kiindulási értékhez képest </w:t>
      </w:r>
      <w:r w:rsidRPr="002608E5">
        <w:rPr>
          <w:color w:val="000000" w:themeColor="text1"/>
          <w:sz w:val="22"/>
          <w:szCs w:val="22"/>
          <w:lang w:val="hu-HU"/>
        </w:rPr>
        <w:t xml:space="preserve">(a </w:t>
      </w:r>
      <w:r w:rsidR="00122C64" w:rsidRPr="002608E5">
        <w:rPr>
          <w:color w:val="000000" w:themeColor="text1"/>
          <w:sz w:val="22"/>
          <w:szCs w:val="22"/>
          <w:lang w:val="hu-HU"/>
        </w:rPr>
        <w:t xml:space="preserve">változás a </w:t>
      </w:r>
      <w:r w:rsidRPr="002608E5">
        <w:rPr>
          <w:color w:val="000000" w:themeColor="text1"/>
          <w:sz w:val="22"/>
          <w:szCs w:val="22"/>
          <w:lang w:val="hu-HU"/>
        </w:rPr>
        <w:t>kiindulási érték</w:t>
      </w:r>
      <w:r w:rsidR="00122C64" w:rsidRPr="002608E5">
        <w:rPr>
          <w:color w:val="000000" w:themeColor="text1"/>
          <w:sz w:val="22"/>
          <w:szCs w:val="22"/>
          <w:lang w:val="hu-HU"/>
        </w:rPr>
        <w:t xml:space="preserve">hez képest </w:t>
      </w:r>
      <w:r w:rsidRPr="002608E5">
        <w:rPr>
          <w:color w:val="000000" w:themeColor="text1"/>
          <w:sz w:val="22"/>
          <w:szCs w:val="22"/>
          <w:lang w:val="hu-HU"/>
        </w:rPr>
        <w:t>az elsődleges végpont</w:t>
      </w:r>
      <w:r w:rsidR="00122C64" w:rsidRPr="002608E5">
        <w:rPr>
          <w:color w:val="000000" w:themeColor="text1"/>
          <w:sz w:val="22"/>
          <w:szCs w:val="22"/>
          <w:lang w:val="hu-HU"/>
        </w:rPr>
        <w:t>ig</w:t>
      </w:r>
      <w:r w:rsidR="00365F0E" w:rsidRPr="002608E5">
        <w:rPr>
          <w:color w:val="000000" w:themeColor="text1"/>
          <w:sz w:val="22"/>
          <w:szCs w:val="22"/>
          <w:lang w:val="hu-HU"/>
        </w:rPr>
        <w:t xml:space="preserve"> </w:t>
      </w:r>
      <w:r w:rsidR="00970D26" w:rsidRPr="002608E5">
        <w:rPr>
          <w:color w:val="000000" w:themeColor="text1"/>
          <w:sz w:val="22"/>
          <w:szCs w:val="22"/>
          <w:lang w:val="hu-HU"/>
        </w:rPr>
        <w:t>–</w:t>
      </w:r>
      <w:r w:rsidRPr="002608E5">
        <w:rPr>
          <w:color w:val="000000" w:themeColor="text1"/>
          <w:sz w:val="22"/>
          <w:szCs w:val="22"/>
          <w:lang w:val="hu-HU"/>
        </w:rPr>
        <w:t>2,4</w:t>
      </w:r>
      <w:r w:rsidR="00365F0E" w:rsidRPr="002608E5">
        <w:rPr>
          <w:color w:val="000000" w:themeColor="text1"/>
          <w:sz w:val="22"/>
          <w:szCs w:val="22"/>
          <w:lang w:val="hu-HU"/>
        </w:rPr>
        <w:t> mmol/l</w:t>
      </w:r>
      <w:r w:rsidRPr="002608E5">
        <w:rPr>
          <w:color w:val="000000" w:themeColor="text1"/>
          <w:sz w:val="22"/>
          <w:szCs w:val="22"/>
          <w:lang w:val="hu-HU"/>
        </w:rPr>
        <w:t xml:space="preserve"> </w:t>
      </w:r>
      <w:r w:rsidR="00365F0E" w:rsidRPr="002608E5">
        <w:rPr>
          <w:color w:val="000000" w:themeColor="text1"/>
          <w:sz w:val="22"/>
          <w:szCs w:val="22"/>
          <w:lang w:val="hu-HU"/>
        </w:rPr>
        <w:t xml:space="preserve">és </w:t>
      </w:r>
      <w:r w:rsidR="00970D26" w:rsidRPr="002608E5">
        <w:rPr>
          <w:color w:val="000000" w:themeColor="text1"/>
          <w:sz w:val="22"/>
          <w:szCs w:val="22"/>
          <w:lang w:val="hu-HU"/>
        </w:rPr>
        <w:t>–</w:t>
      </w:r>
      <w:r w:rsidRPr="002608E5">
        <w:rPr>
          <w:color w:val="000000" w:themeColor="text1"/>
          <w:sz w:val="22"/>
          <w:szCs w:val="22"/>
          <w:lang w:val="hu-HU"/>
        </w:rPr>
        <w:t>3,8</w:t>
      </w:r>
      <w:r w:rsidR="009C523C" w:rsidRPr="002608E5">
        <w:rPr>
          <w:color w:val="000000" w:themeColor="text1"/>
          <w:sz w:val="22"/>
          <w:szCs w:val="22"/>
          <w:lang w:val="hu-HU"/>
        </w:rPr>
        <w:t> </w:t>
      </w:r>
      <w:r w:rsidRPr="002608E5">
        <w:rPr>
          <w:color w:val="000000" w:themeColor="text1"/>
          <w:sz w:val="22"/>
          <w:szCs w:val="22"/>
          <w:lang w:val="hu-HU"/>
        </w:rPr>
        <w:t>mmol/</w:t>
      </w:r>
      <w:r w:rsidR="00365F0E" w:rsidRPr="002608E5">
        <w:rPr>
          <w:color w:val="000000" w:themeColor="text1"/>
          <w:sz w:val="22"/>
          <w:szCs w:val="22"/>
          <w:lang w:val="hu-HU"/>
        </w:rPr>
        <w:t>l között volt</w:t>
      </w:r>
      <w:r w:rsidRPr="002608E5">
        <w:rPr>
          <w:color w:val="000000" w:themeColor="text1"/>
          <w:sz w:val="22"/>
          <w:szCs w:val="22"/>
          <w:lang w:val="hu-HU"/>
        </w:rPr>
        <w:t>). Az éhomi vércukorszint szignifikáns csökkenés</w:t>
      </w:r>
      <w:r w:rsidR="009C523C" w:rsidRPr="002608E5">
        <w:rPr>
          <w:color w:val="000000" w:themeColor="text1"/>
          <w:sz w:val="22"/>
          <w:szCs w:val="22"/>
          <w:lang w:val="hu-HU"/>
        </w:rPr>
        <w:t>e</w:t>
      </w:r>
      <w:r w:rsidRPr="002608E5">
        <w:rPr>
          <w:color w:val="000000" w:themeColor="text1"/>
          <w:sz w:val="22"/>
          <w:szCs w:val="22"/>
          <w:lang w:val="hu-HU"/>
        </w:rPr>
        <w:t xml:space="preserve"> a kiindulási értékhez képest már </w:t>
      </w:r>
      <w:r w:rsidR="00365F0E" w:rsidRPr="002608E5">
        <w:rPr>
          <w:color w:val="000000" w:themeColor="text1"/>
          <w:sz w:val="22"/>
          <w:szCs w:val="22"/>
          <w:lang w:val="hu-HU"/>
        </w:rPr>
        <w:t>2 </w:t>
      </w:r>
      <w:r w:rsidRPr="002608E5">
        <w:rPr>
          <w:color w:val="000000" w:themeColor="text1"/>
          <w:sz w:val="22"/>
          <w:szCs w:val="22"/>
          <w:lang w:val="hu-HU"/>
        </w:rPr>
        <w:t>hét</w:t>
      </w:r>
      <w:r w:rsidR="009C523C" w:rsidRPr="002608E5">
        <w:rPr>
          <w:color w:val="000000" w:themeColor="text1"/>
          <w:sz w:val="22"/>
          <w:szCs w:val="22"/>
          <w:lang w:val="hu-HU"/>
        </w:rPr>
        <w:t xml:space="preserve"> után megfigyelhető</w:t>
      </w:r>
      <w:r w:rsidR="00122C64" w:rsidRPr="002608E5">
        <w:rPr>
          <w:color w:val="000000" w:themeColor="text1"/>
          <w:sz w:val="22"/>
          <w:szCs w:val="22"/>
          <w:lang w:val="hu-HU"/>
        </w:rPr>
        <w:t xml:space="preserve"> volt</w:t>
      </w:r>
      <w:r w:rsidRPr="002608E5">
        <w:rPr>
          <w:color w:val="000000" w:themeColor="text1"/>
          <w:sz w:val="22"/>
          <w:szCs w:val="22"/>
          <w:lang w:val="hu-HU"/>
        </w:rPr>
        <w:t>. Az éhomi vércukorszint tovább</w:t>
      </w:r>
      <w:r w:rsidR="009C523C" w:rsidRPr="002608E5">
        <w:rPr>
          <w:color w:val="000000" w:themeColor="text1"/>
          <w:sz w:val="22"/>
          <w:szCs w:val="22"/>
          <w:lang w:val="hu-HU"/>
        </w:rPr>
        <w:t>i javulása volt megfigyelhető</w:t>
      </w:r>
      <w:r w:rsidRPr="002608E5">
        <w:rPr>
          <w:color w:val="000000" w:themeColor="text1"/>
          <w:sz w:val="22"/>
          <w:szCs w:val="22"/>
          <w:lang w:val="hu-HU"/>
        </w:rPr>
        <w:t xml:space="preserve"> a 42.</w:t>
      </w:r>
      <w:r w:rsidR="009C523C" w:rsidRPr="002608E5">
        <w:rPr>
          <w:color w:val="000000" w:themeColor="text1"/>
          <w:sz w:val="22"/>
          <w:szCs w:val="22"/>
          <w:lang w:val="hu-HU"/>
        </w:rPr>
        <w:t> </w:t>
      </w:r>
      <w:r w:rsidRPr="002608E5">
        <w:rPr>
          <w:color w:val="000000" w:themeColor="text1"/>
          <w:sz w:val="22"/>
          <w:szCs w:val="22"/>
          <w:lang w:val="hu-HU"/>
        </w:rPr>
        <w:t xml:space="preserve">hétig, </w:t>
      </w:r>
      <w:r w:rsidR="009C523C" w:rsidRPr="002608E5">
        <w:rPr>
          <w:color w:val="000000" w:themeColor="text1"/>
          <w:sz w:val="22"/>
          <w:szCs w:val="22"/>
          <w:lang w:val="hu-HU"/>
        </w:rPr>
        <w:t>ami ezt követően</w:t>
      </w:r>
      <w:r w:rsidRPr="002608E5">
        <w:rPr>
          <w:color w:val="000000" w:themeColor="text1"/>
          <w:sz w:val="22"/>
          <w:szCs w:val="22"/>
          <w:lang w:val="hu-HU"/>
        </w:rPr>
        <w:t xml:space="preserve"> a 104</w:t>
      </w:r>
      <w:r w:rsidR="00F57BF7" w:rsidRPr="002608E5">
        <w:rPr>
          <w:color w:val="000000" w:themeColor="text1"/>
          <w:sz w:val="22"/>
          <w:szCs w:val="22"/>
          <w:lang w:val="hu-HU"/>
        </w:rPr>
        <w:t> </w:t>
      </w:r>
      <w:r w:rsidRPr="002608E5">
        <w:rPr>
          <w:color w:val="000000" w:themeColor="text1"/>
          <w:sz w:val="22"/>
          <w:szCs w:val="22"/>
          <w:lang w:val="hu-HU"/>
        </w:rPr>
        <w:t>hét</w:t>
      </w:r>
      <w:r w:rsidR="009C523C" w:rsidRPr="002608E5">
        <w:rPr>
          <w:color w:val="000000" w:themeColor="text1"/>
          <w:sz w:val="22"/>
          <w:szCs w:val="22"/>
          <w:lang w:val="hu-HU"/>
        </w:rPr>
        <w:t>ig tartó</w:t>
      </w:r>
      <w:r w:rsidRPr="002608E5">
        <w:rPr>
          <w:color w:val="000000" w:themeColor="text1"/>
          <w:sz w:val="22"/>
          <w:szCs w:val="22"/>
          <w:lang w:val="hu-HU"/>
        </w:rPr>
        <w:t xml:space="preserve"> </w:t>
      </w:r>
      <w:r w:rsidR="00BF3DB7" w:rsidRPr="002608E5">
        <w:rPr>
          <w:color w:val="000000" w:themeColor="text1"/>
          <w:sz w:val="22"/>
          <w:szCs w:val="22"/>
          <w:lang w:val="hu-HU"/>
        </w:rPr>
        <w:t xml:space="preserve">leghosszabb </w:t>
      </w:r>
      <w:r w:rsidRPr="002608E5">
        <w:rPr>
          <w:color w:val="000000" w:themeColor="text1"/>
          <w:sz w:val="22"/>
          <w:szCs w:val="22"/>
          <w:lang w:val="hu-HU"/>
        </w:rPr>
        <w:t>vizsgálati idő</w:t>
      </w:r>
      <w:r w:rsidR="009C523C" w:rsidRPr="002608E5">
        <w:rPr>
          <w:color w:val="000000" w:themeColor="text1"/>
          <w:sz w:val="22"/>
          <w:szCs w:val="22"/>
          <w:lang w:val="hu-HU"/>
        </w:rPr>
        <w:t>szak</w:t>
      </w:r>
      <w:r w:rsidRPr="002608E5">
        <w:rPr>
          <w:color w:val="000000" w:themeColor="text1"/>
          <w:sz w:val="22"/>
          <w:szCs w:val="22"/>
          <w:lang w:val="hu-HU"/>
        </w:rPr>
        <w:t xml:space="preserve"> alatt is fennmaradt.</w:t>
      </w:r>
    </w:p>
    <w:p w14:paraId="43A825E9" w14:textId="35C22214" w:rsidR="007F0701" w:rsidRPr="002608E5" w:rsidRDefault="007F0701" w:rsidP="00E61101">
      <w:pPr>
        <w:pStyle w:val="CommentText"/>
        <w:spacing w:line="240" w:lineRule="auto"/>
        <w:rPr>
          <w:rFonts w:eastAsia="SimSun"/>
          <w:color w:val="000000"/>
          <w:sz w:val="22"/>
          <w:szCs w:val="22"/>
          <w:lang w:val="hu-HU"/>
        </w:rPr>
      </w:pPr>
    </w:p>
    <w:p w14:paraId="023CD35E" w14:textId="3884FE8E" w:rsidR="005C4D54" w:rsidRPr="002608E5" w:rsidRDefault="005C4D54" w:rsidP="00F57BF7">
      <w:pPr>
        <w:pStyle w:val="CommentText"/>
        <w:keepNext/>
        <w:spacing w:line="240" w:lineRule="auto"/>
        <w:rPr>
          <w:i/>
          <w:sz w:val="22"/>
          <w:szCs w:val="22"/>
          <w:u w:val="single"/>
          <w:lang w:val="hu-HU"/>
        </w:rPr>
      </w:pPr>
      <w:r w:rsidRPr="002608E5">
        <w:rPr>
          <w:i/>
          <w:iCs/>
          <w:sz w:val="22"/>
          <w:szCs w:val="22"/>
          <w:u w:val="single"/>
          <w:lang w:val="hu-HU"/>
        </w:rPr>
        <w:t>Pos</w:t>
      </w:r>
      <w:r w:rsidR="00F17520" w:rsidRPr="002608E5">
        <w:rPr>
          <w:i/>
          <w:iCs/>
          <w:sz w:val="22"/>
          <w:szCs w:val="22"/>
          <w:u w:val="single"/>
          <w:lang w:val="hu-HU"/>
        </w:rPr>
        <w:t>z</w:t>
      </w:r>
      <w:r w:rsidRPr="002608E5">
        <w:rPr>
          <w:i/>
          <w:iCs/>
          <w:sz w:val="22"/>
          <w:szCs w:val="22"/>
          <w:u w:val="single"/>
          <w:lang w:val="hu-HU"/>
        </w:rPr>
        <w:t>tprandi</w:t>
      </w:r>
      <w:r w:rsidR="00F17520" w:rsidRPr="002608E5">
        <w:rPr>
          <w:i/>
          <w:iCs/>
          <w:sz w:val="22"/>
          <w:szCs w:val="22"/>
          <w:u w:val="single"/>
          <w:lang w:val="hu-HU"/>
        </w:rPr>
        <w:t>á</w:t>
      </w:r>
      <w:r w:rsidRPr="002608E5">
        <w:rPr>
          <w:i/>
          <w:iCs/>
          <w:sz w:val="22"/>
          <w:szCs w:val="22"/>
          <w:u w:val="single"/>
          <w:lang w:val="hu-HU"/>
        </w:rPr>
        <w:t>lis vércukorszint</w:t>
      </w:r>
    </w:p>
    <w:p w14:paraId="50601CD9" w14:textId="77777777" w:rsidR="001A5429" w:rsidRPr="002608E5" w:rsidRDefault="001A5429" w:rsidP="00603B3D">
      <w:pPr>
        <w:pStyle w:val="CommentText"/>
        <w:keepNext/>
        <w:spacing w:line="240" w:lineRule="auto"/>
        <w:rPr>
          <w:sz w:val="22"/>
          <w:szCs w:val="22"/>
          <w:lang w:val="hu-HU"/>
        </w:rPr>
      </w:pPr>
    </w:p>
    <w:p w14:paraId="4BDA0515" w14:textId="7F3980EC" w:rsidR="005F1EA2" w:rsidRPr="002608E5" w:rsidRDefault="005A6495" w:rsidP="00603B3D">
      <w:pPr>
        <w:pStyle w:val="CommentText"/>
        <w:keepNext/>
        <w:spacing w:line="240" w:lineRule="auto"/>
        <w:rPr>
          <w:sz w:val="22"/>
          <w:szCs w:val="22"/>
          <w:lang w:val="hu-HU"/>
        </w:rPr>
      </w:pPr>
      <w:r w:rsidRPr="002608E5">
        <w:rPr>
          <w:sz w:val="22"/>
          <w:szCs w:val="22"/>
          <w:lang w:val="hu-HU"/>
        </w:rPr>
        <w:t xml:space="preserve">A </w:t>
      </w:r>
      <w:r w:rsidR="00323B2E" w:rsidRPr="002608E5">
        <w:rPr>
          <w:color w:val="000000" w:themeColor="text1"/>
          <w:sz w:val="22"/>
          <w:szCs w:val="22"/>
          <w:lang w:val="hu-HU"/>
        </w:rPr>
        <w:t xml:space="preserve">SURPASS-1–5 vizsgálatokban a </w:t>
      </w:r>
      <w:r w:rsidRPr="002608E5">
        <w:rPr>
          <w:sz w:val="22"/>
          <w:szCs w:val="22"/>
          <w:lang w:val="hu-HU"/>
        </w:rPr>
        <w:t>tirzepatid</w:t>
      </w:r>
      <w:r w:rsidR="00BF3DB7" w:rsidRPr="002608E5">
        <w:rPr>
          <w:sz w:val="22"/>
          <w:szCs w:val="22"/>
          <w:lang w:val="hu-HU"/>
        </w:rPr>
        <w:noBreakHyphen/>
      </w:r>
      <w:r w:rsidRPr="002608E5">
        <w:rPr>
          <w:sz w:val="22"/>
          <w:szCs w:val="22"/>
          <w:lang w:val="hu-HU"/>
        </w:rPr>
        <w:t xml:space="preserve">kezelés szignifikánsan csökkentette </w:t>
      </w:r>
      <w:r w:rsidR="00122C64" w:rsidRPr="002608E5">
        <w:rPr>
          <w:sz w:val="22"/>
          <w:szCs w:val="22"/>
          <w:lang w:val="hu-HU"/>
        </w:rPr>
        <w:t xml:space="preserve">a </w:t>
      </w:r>
      <w:r w:rsidRPr="002608E5">
        <w:rPr>
          <w:sz w:val="22"/>
          <w:szCs w:val="22"/>
          <w:lang w:val="hu-HU"/>
        </w:rPr>
        <w:t xml:space="preserve">kétórás </w:t>
      </w:r>
      <w:r w:rsidR="00F57BF7" w:rsidRPr="002608E5">
        <w:rPr>
          <w:sz w:val="22"/>
          <w:szCs w:val="22"/>
          <w:lang w:val="hu-HU"/>
        </w:rPr>
        <w:t>pos</w:t>
      </w:r>
      <w:r w:rsidR="00F17520" w:rsidRPr="002608E5">
        <w:rPr>
          <w:sz w:val="22"/>
          <w:szCs w:val="22"/>
          <w:lang w:val="hu-HU"/>
        </w:rPr>
        <w:t>z</w:t>
      </w:r>
      <w:r w:rsidR="00F57BF7" w:rsidRPr="002608E5">
        <w:rPr>
          <w:sz w:val="22"/>
          <w:szCs w:val="22"/>
          <w:lang w:val="hu-HU"/>
        </w:rPr>
        <w:t>tprandi</w:t>
      </w:r>
      <w:r w:rsidR="00F17520" w:rsidRPr="002608E5">
        <w:rPr>
          <w:sz w:val="22"/>
          <w:szCs w:val="22"/>
          <w:lang w:val="hu-HU"/>
        </w:rPr>
        <w:t>á</w:t>
      </w:r>
      <w:r w:rsidR="00F57BF7" w:rsidRPr="002608E5">
        <w:rPr>
          <w:sz w:val="22"/>
          <w:szCs w:val="22"/>
          <w:lang w:val="hu-HU"/>
        </w:rPr>
        <w:t xml:space="preserve">lis </w:t>
      </w:r>
      <w:r w:rsidRPr="002608E5">
        <w:rPr>
          <w:sz w:val="22"/>
          <w:szCs w:val="22"/>
          <w:lang w:val="hu-HU"/>
        </w:rPr>
        <w:t>vércukorszintet (a napi 3</w:t>
      </w:r>
      <w:r w:rsidR="00F57BF7" w:rsidRPr="002608E5">
        <w:rPr>
          <w:sz w:val="22"/>
          <w:szCs w:val="22"/>
          <w:lang w:val="hu-HU"/>
        </w:rPr>
        <w:t> fő</w:t>
      </w:r>
      <w:r w:rsidRPr="002608E5">
        <w:rPr>
          <w:sz w:val="22"/>
          <w:szCs w:val="22"/>
          <w:lang w:val="hu-HU"/>
        </w:rPr>
        <w:t>étkezés átlagával számolva</w:t>
      </w:r>
      <w:r w:rsidR="00F57BF7" w:rsidRPr="002608E5">
        <w:rPr>
          <w:sz w:val="22"/>
          <w:szCs w:val="22"/>
          <w:lang w:val="hu-HU"/>
        </w:rPr>
        <w:t>)</w:t>
      </w:r>
      <w:r w:rsidR="003B62A0" w:rsidRPr="002608E5">
        <w:rPr>
          <w:sz w:val="22"/>
          <w:szCs w:val="22"/>
          <w:lang w:val="hu-HU"/>
        </w:rPr>
        <w:t xml:space="preserve"> </w:t>
      </w:r>
      <w:r w:rsidR="003B62A0" w:rsidRPr="002608E5">
        <w:rPr>
          <w:color w:val="000000" w:themeColor="text1"/>
          <w:sz w:val="22"/>
          <w:szCs w:val="22"/>
          <w:lang w:val="hu-HU"/>
        </w:rPr>
        <w:t>a kiindulási értékhez képest (</w:t>
      </w:r>
      <w:r w:rsidR="00122C64" w:rsidRPr="002608E5">
        <w:rPr>
          <w:color w:val="000000" w:themeColor="text1"/>
          <w:sz w:val="22"/>
          <w:szCs w:val="22"/>
          <w:lang w:val="hu-HU"/>
        </w:rPr>
        <w:t xml:space="preserve">a változás </w:t>
      </w:r>
      <w:r w:rsidRPr="002608E5">
        <w:rPr>
          <w:sz w:val="22"/>
          <w:szCs w:val="22"/>
          <w:lang w:val="hu-HU"/>
        </w:rPr>
        <w:t>a kiindulási érték</w:t>
      </w:r>
      <w:r w:rsidR="00B47A65" w:rsidRPr="002608E5">
        <w:rPr>
          <w:sz w:val="22"/>
          <w:szCs w:val="22"/>
          <w:lang w:val="hu-HU"/>
        </w:rPr>
        <w:t>hez képest</w:t>
      </w:r>
      <w:r w:rsidRPr="002608E5">
        <w:rPr>
          <w:sz w:val="22"/>
          <w:szCs w:val="22"/>
          <w:lang w:val="hu-HU"/>
        </w:rPr>
        <w:t xml:space="preserve"> az elsődleges végpont</w:t>
      </w:r>
      <w:r w:rsidR="00B47A65" w:rsidRPr="002608E5">
        <w:rPr>
          <w:sz w:val="22"/>
          <w:szCs w:val="22"/>
          <w:lang w:val="hu-HU"/>
        </w:rPr>
        <w:t>ig</w:t>
      </w:r>
      <w:r w:rsidRPr="002608E5">
        <w:rPr>
          <w:sz w:val="22"/>
          <w:szCs w:val="22"/>
          <w:lang w:val="hu-HU"/>
        </w:rPr>
        <w:t xml:space="preserve"> </w:t>
      </w:r>
      <w:r w:rsidR="00D725C0" w:rsidRPr="002608E5">
        <w:rPr>
          <w:sz w:val="22"/>
          <w:szCs w:val="22"/>
          <w:lang w:val="hu-HU"/>
        </w:rPr>
        <w:t>–</w:t>
      </w:r>
      <w:r w:rsidRPr="002608E5">
        <w:rPr>
          <w:sz w:val="22"/>
          <w:szCs w:val="22"/>
          <w:lang w:val="hu-HU"/>
        </w:rPr>
        <w:t>3,35</w:t>
      </w:r>
      <w:r w:rsidR="003B62A0" w:rsidRPr="002608E5">
        <w:rPr>
          <w:sz w:val="22"/>
          <w:szCs w:val="22"/>
          <w:lang w:val="hu-HU"/>
        </w:rPr>
        <w:t xml:space="preserve"> mmol/l és </w:t>
      </w:r>
      <w:r w:rsidR="00D725C0" w:rsidRPr="002608E5">
        <w:rPr>
          <w:sz w:val="22"/>
          <w:szCs w:val="22"/>
          <w:lang w:val="hu-HU"/>
        </w:rPr>
        <w:t>–</w:t>
      </w:r>
      <w:r w:rsidRPr="002608E5">
        <w:rPr>
          <w:sz w:val="22"/>
          <w:szCs w:val="22"/>
          <w:lang w:val="hu-HU"/>
        </w:rPr>
        <w:t>4,85</w:t>
      </w:r>
      <w:r w:rsidR="003B62A0" w:rsidRPr="002608E5">
        <w:rPr>
          <w:sz w:val="22"/>
          <w:szCs w:val="22"/>
          <w:lang w:val="hu-HU"/>
        </w:rPr>
        <w:t> </w:t>
      </w:r>
      <w:r w:rsidRPr="002608E5">
        <w:rPr>
          <w:sz w:val="22"/>
          <w:szCs w:val="22"/>
          <w:lang w:val="hu-HU"/>
        </w:rPr>
        <w:t>mmol/</w:t>
      </w:r>
      <w:r w:rsidR="003B62A0" w:rsidRPr="002608E5">
        <w:rPr>
          <w:sz w:val="22"/>
          <w:szCs w:val="22"/>
          <w:lang w:val="hu-HU"/>
        </w:rPr>
        <w:t>l között volt</w:t>
      </w:r>
      <w:r w:rsidRPr="002608E5">
        <w:rPr>
          <w:sz w:val="22"/>
          <w:szCs w:val="22"/>
          <w:lang w:val="hu-HU"/>
        </w:rPr>
        <w:t>).</w:t>
      </w:r>
    </w:p>
    <w:p w14:paraId="7886FD26" w14:textId="77777777" w:rsidR="005C4D54" w:rsidRPr="002608E5" w:rsidRDefault="005C4D54" w:rsidP="008F0F39">
      <w:pPr>
        <w:tabs>
          <w:tab w:val="clear" w:pos="567"/>
        </w:tabs>
        <w:spacing w:line="240" w:lineRule="auto"/>
        <w:rPr>
          <w:szCs w:val="22"/>
        </w:rPr>
      </w:pPr>
    </w:p>
    <w:p w14:paraId="0DBCA87C" w14:textId="7328522D" w:rsidR="00011F13" w:rsidRPr="002608E5" w:rsidRDefault="00011F13" w:rsidP="00875E9C">
      <w:pPr>
        <w:keepNext/>
        <w:spacing w:line="240" w:lineRule="auto"/>
        <w:rPr>
          <w:i/>
          <w:iCs/>
          <w:szCs w:val="22"/>
          <w:u w:val="single"/>
        </w:rPr>
      </w:pPr>
      <w:r w:rsidRPr="002608E5">
        <w:rPr>
          <w:i/>
          <w:iCs/>
          <w:szCs w:val="22"/>
          <w:u w:val="single"/>
        </w:rPr>
        <w:lastRenderedPageBreak/>
        <w:t>Trigliceridek</w:t>
      </w:r>
    </w:p>
    <w:p w14:paraId="6631F548" w14:textId="77777777" w:rsidR="001A5429" w:rsidRPr="002608E5" w:rsidRDefault="001A5429" w:rsidP="00603B3D">
      <w:pPr>
        <w:keepNext/>
        <w:spacing w:line="240" w:lineRule="auto"/>
        <w:rPr>
          <w:szCs w:val="22"/>
        </w:rPr>
      </w:pPr>
    </w:p>
    <w:p w14:paraId="3FA529E8" w14:textId="0D291C7E" w:rsidR="000D254D" w:rsidRPr="002608E5" w:rsidRDefault="000D254D" w:rsidP="00603B3D">
      <w:pPr>
        <w:keepNext/>
        <w:spacing w:line="240" w:lineRule="auto"/>
        <w:rPr>
          <w:szCs w:val="22"/>
        </w:rPr>
      </w:pPr>
      <w:r w:rsidRPr="002608E5">
        <w:rPr>
          <w:szCs w:val="22"/>
        </w:rPr>
        <w:t>A SURPASS</w:t>
      </w:r>
      <w:r w:rsidR="00323B2E" w:rsidRPr="002608E5">
        <w:rPr>
          <w:szCs w:val="22"/>
        </w:rPr>
        <w:t>-</w:t>
      </w:r>
      <w:r w:rsidRPr="002608E5">
        <w:rPr>
          <w:szCs w:val="22"/>
        </w:rPr>
        <w:t>1</w:t>
      </w:r>
      <w:r w:rsidR="00323B2E" w:rsidRPr="002608E5">
        <w:rPr>
          <w:szCs w:val="22"/>
        </w:rPr>
        <w:t>–</w:t>
      </w:r>
      <w:r w:rsidRPr="002608E5">
        <w:rPr>
          <w:szCs w:val="22"/>
        </w:rPr>
        <w:t>5 vizsgálatokban a</w:t>
      </w:r>
      <w:r w:rsidR="001549A0" w:rsidRPr="002608E5">
        <w:rPr>
          <w:szCs w:val="22"/>
        </w:rPr>
        <w:t>z</w:t>
      </w:r>
      <w:r w:rsidRPr="002608E5">
        <w:rPr>
          <w:szCs w:val="22"/>
        </w:rPr>
        <w:t xml:space="preserve"> 5</w:t>
      </w:r>
      <w:r w:rsidR="001549A0" w:rsidRPr="002608E5">
        <w:rPr>
          <w:szCs w:val="22"/>
        </w:rPr>
        <w:t> </w:t>
      </w:r>
      <w:r w:rsidRPr="002608E5">
        <w:rPr>
          <w:szCs w:val="22"/>
        </w:rPr>
        <w:t xml:space="preserve">mg, </w:t>
      </w:r>
      <w:r w:rsidR="001549A0" w:rsidRPr="002608E5">
        <w:rPr>
          <w:szCs w:val="22"/>
        </w:rPr>
        <w:t xml:space="preserve">a </w:t>
      </w:r>
      <w:r w:rsidRPr="002608E5">
        <w:rPr>
          <w:szCs w:val="22"/>
        </w:rPr>
        <w:t>10</w:t>
      </w:r>
      <w:r w:rsidR="001549A0" w:rsidRPr="002608E5">
        <w:rPr>
          <w:szCs w:val="22"/>
        </w:rPr>
        <w:t> </w:t>
      </w:r>
      <w:r w:rsidRPr="002608E5">
        <w:rPr>
          <w:szCs w:val="22"/>
        </w:rPr>
        <w:t>mg</w:t>
      </w:r>
      <w:r w:rsidR="001549A0" w:rsidRPr="002608E5">
        <w:rPr>
          <w:szCs w:val="22"/>
        </w:rPr>
        <w:t>, illetve a</w:t>
      </w:r>
      <w:r w:rsidRPr="002608E5">
        <w:rPr>
          <w:szCs w:val="22"/>
        </w:rPr>
        <w:t xml:space="preserve"> 15</w:t>
      </w:r>
      <w:r w:rsidR="001549A0" w:rsidRPr="002608E5">
        <w:rPr>
          <w:szCs w:val="22"/>
        </w:rPr>
        <w:t> </w:t>
      </w:r>
      <w:r w:rsidRPr="002608E5">
        <w:rPr>
          <w:szCs w:val="22"/>
        </w:rPr>
        <w:t xml:space="preserve">mg </w:t>
      </w:r>
      <w:r w:rsidR="001549A0" w:rsidRPr="002608E5">
        <w:rPr>
          <w:szCs w:val="22"/>
        </w:rPr>
        <w:t xml:space="preserve">tirzepatid </w:t>
      </w:r>
      <w:r w:rsidR="00F74CF3" w:rsidRPr="002608E5">
        <w:rPr>
          <w:szCs w:val="22"/>
        </w:rPr>
        <w:t>a szérum</w:t>
      </w:r>
      <w:r w:rsidR="00F74CF3" w:rsidRPr="002608E5">
        <w:rPr>
          <w:szCs w:val="22"/>
        </w:rPr>
        <w:noBreakHyphen/>
        <w:t xml:space="preserve">trigliceridszint </w:t>
      </w:r>
      <w:r w:rsidRPr="002608E5">
        <w:rPr>
          <w:szCs w:val="22"/>
        </w:rPr>
        <w:t>15</w:t>
      </w:r>
      <w:r w:rsidR="001549A0" w:rsidRPr="002608E5">
        <w:rPr>
          <w:szCs w:val="22"/>
        </w:rPr>
        <w:t>–</w:t>
      </w:r>
      <w:r w:rsidRPr="002608E5">
        <w:rPr>
          <w:szCs w:val="22"/>
        </w:rPr>
        <w:t>19%</w:t>
      </w:r>
      <w:r w:rsidR="00D03BD5" w:rsidRPr="002608E5">
        <w:rPr>
          <w:szCs w:val="22"/>
        </w:rPr>
        <w:t>-</w:t>
      </w:r>
      <w:r w:rsidRPr="002608E5">
        <w:rPr>
          <w:szCs w:val="22"/>
        </w:rPr>
        <w:t>, 18</w:t>
      </w:r>
      <w:r w:rsidR="001549A0" w:rsidRPr="002608E5">
        <w:rPr>
          <w:szCs w:val="22"/>
        </w:rPr>
        <w:t>–</w:t>
      </w:r>
      <w:r w:rsidRPr="002608E5">
        <w:rPr>
          <w:szCs w:val="22"/>
        </w:rPr>
        <w:t>27%</w:t>
      </w:r>
      <w:r w:rsidR="00D03BD5" w:rsidRPr="002608E5">
        <w:rPr>
          <w:szCs w:val="22"/>
        </w:rPr>
        <w:t>-</w:t>
      </w:r>
      <w:r w:rsidR="001549A0" w:rsidRPr="002608E5">
        <w:rPr>
          <w:szCs w:val="22"/>
        </w:rPr>
        <w:t>, illetve</w:t>
      </w:r>
      <w:r w:rsidRPr="002608E5">
        <w:rPr>
          <w:szCs w:val="22"/>
        </w:rPr>
        <w:t xml:space="preserve"> 21</w:t>
      </w:r>
      <w:r w:rsidR="001549A0" w:rsidRPr="002608E5">
        <w:rPr>
          <w:szCs w:val="22"/>
        </w:rPr>
        <w:t>–</w:t>
      </w:r>
      <w:r w:rsidRPr="002608E5">
        <w:rPr>
          <w:szCs w:val="22"/>
        </w:rPr>
        <w:t>25%</w:t>
      </w:r>
      <w:r w:rsidR="00F74CF3" w:rsidRPr="002608E5">
        <w:rPr>
          <w:szCs w:val="22"/>
        </w:rPr>
        <w:t>-os</w:t>
      </w:r>
      <w:r w:rsidRPr="002608E5">
        <w:rPr>
          <w:szCs w:val="22"/>
        </w:rPr>
        <w:t xml:space="preserve"> csökkenés</w:t>
      </w:r>
      <w:r w:rsidR="001549A0" w:rsidRPr="002608E5">
        <w:rPr>
          <w:szCs w:val="22"/>
        </w:rPr>
        <w:t>é</w:t>
      </w:r>
      <w:r w:rsidRPr="002608E5">
        <w:rPr>
          <w:szCs w:val="22"/>
        </w:rPr>
        <w:t>t eredményezt</w:t>
      </w:r>
      <w:r w:rsidR="001549A0" w:rsidRPr="002608E5">
        <w:rPr>
          <w:szCs w:val="22"/>
        </w:rPr>
        <w:t>e</w:t>
      </w:r>
      <w:r w:rsidRPr="002608E5">
        <w:rPr>
          <w:szCs w:val="22"/>
        </w:rPr>
        <w:t>.</w:t>
      </w:r>
    </w:p>
    <w:p w14:paraId="3E457509" w14:textId="77777777" w:rsidR="000D254D" w:rsidRPr="002608E5" w:rsidRDefault="000D254D" w:rsidP="00E61101">
      <w:pPr>
        <w:spacing w:line="240" w:lineRule="auto"/>
        <w:rPr>
          <w:szCs w:val="22"/>
        </w:rPr>
      </w:pPr>
    </w:p>
    <w:p w14:paraId="09A7A640" w14:textId="100AF0B8" w:rsidR="000D254D" w:rsidRPr="002608E5" w:rsidRDefault="000D254D" w:rsidP="00E61101">
      <w:pPr>
        <w:spacing w:line="240" w:lineRule="auto"/>
        <w:rPr>
          <w:szCs w:val="22"/>
        </w:rPr>
      </w:pPr>
      <w:r w:rsidRPr="002608E5">
        <w:rPr>
          <w:szCs w:val="22"/>
        </w:rPr>
        <w:t>A 40</w:t>
      </w:r>
      <w:r w:rsidR="001549A0" w:rsidRPr="002608E5">
        <w:rPr>
          <w:szCs w:val="22"/>
        </w:rPr>
        <w:t> </w:t>
      </w:r>
      <w:r w:rsidRPr="002608E5">
        <w:rPr>
          <w:szCs w:val="22"/>
        </w:rPr>
        <w:t>hetes vizsgálatban a</w:t>
      </w:r>
      <w:r w:rsidR="001549A0" w:rsidRPr="002608E5">
        <w:rPr>
          <w:szCs w:val="22"/>
        </w:rPr>
        <w:t>z</w:t>
      </w:r>
      <w:r w:rsidRPr="002608E5">
        <w:rPr>
          <w:szCs w:val="22"/>
        </w:rPr>
        <w:t xml:space="preserve"> </w:t>
      </w:r>
      <w:r w:rsidR="001549A0" w:rsidRPr="002608E5">
        <w:rPr>
          <w:szCs w:val="22"/>
        </w:rPr>
        <w:t>1</w:t>
      </w:r>
      <w:r w:rsidR="00D03BD5" w:rsidRPr="002608E5">
        <w:rPr>
          <w:szCs w:val="22"/>
        </w:rPr>
        <w:t> </w:t>
      </w:r>
      <w:r w:rsidR="001549A0" w:rsidRPr="002608E5">
        <w:rPr>
          <w:szCs w:val="22"/>
        </w:rPr>
        <w:t xml:space="preserve">mg </w:t>
      </w:r>
      <w:r w:rsidRPr="002608E5">
        <w:rPr>
          <w:szCs w:val="22"/>
        </w:rPr>
        <w:t>szemaglutid</w:t>
      </w:r>
      <w:r w:rsidR="001549A0" w:rsidRPr="002608E5">
        <w:rPr>
          <w:szCs w:val="22"/>
        </w:rPr>
        <w:t xml:space="preserve">dal </w:t>
      </w:r>
      <w:r w:rsidR="00C0635A" w:rsidRPr="002608E5">
        <w:rPr>
          <w:szCs w:val="22"/>
        </w:rPr>
        <w:t xml:space="preserve">összehasonlítva </w:t>
      </w:r>
      <w:r w:rsidR="00E3640F" w:rsidRPr="002608E5">
        <w:rPr>
          <w:szCs w:val="22"/>
        </w:rPr>
        <w:t xml:space="preserve">az </w:t>
      </w:r>
      <w:r w:rsidRPr="002608E5">
        <w:rPr>
          <w:szCs w:val="22"/>
        </w:rPr>
        <w:t>5</w:t>
      </w:r>
      <w:r w:rsidR="00E3640F" w:rsidRPr="002608E5">
        <w:rPr>
          <w:szCs w:val="22"/>
        </w:rPr>
        <w:t> </w:t>
      </w:r>
      <w:r w:rsidRPr="002608E5">
        <w:rPr>
          <w:szCs w:val="22"/>
        </w:rPr>
        <w:t xml:space="preserve">mg, </w:t>
      </w:r>
      <w:r w:rsidR="00E3640F" w:rsidRPr="002608E5">
        <w:rPr>
          <w:szCs w:val="22"/>
        </w:rPr>
        <w:t xml:space="preserve">a </w:t>
      </w:r>
      <w:r w:rsidRPr="002608E5">
        <w:rPr>
          <w:szCs w:val="22"/>
        </w:rPr>
        <w:t>10</w:t>
      </w:r>
      <w:r w:rsidR="00E3640F" w:rsidRPr="002608E5">
        <w:rPr>
          <w:szCs w:val="22"/>
        </w:rPr>
        <w:t> </w:t>
      </w:r>
      <w:r w:rsidRPr="002608E5">
        <w:rPr>
          <w:szCs w:val="22"/>
        </w:rPr>
        <w:t>mg</w:t>
      </w:r>
      <w:r w:rsidR="00E3640F" w:rsidRPr="002608E5">
        <w:rPr>
          <w:szCs w:val="22"/>
        </w:rPr>
        <w:t>, illetve a</w:t>
      </w:r>
      <w:r w:rsidRPr="002608E5">
        <w:rPr>
          <w:szCs w:val="22"/>
        </w:rPr>
        <w:t xml:space="preserve"> 15</w:t>
      </w:r>
      <w:r w:rsidR="00E3640F" w:rsidRPr="002608E5">
        <w:rPr>
          <w:szCs w:val="22"/>
        </w:rPr>
        <w:t> </w:t>
      </w:r>
      <w:r w:rsidRPr="002608E5">
        <w:rPr>
          <w:szCs w:val="22"/>
        </w:rPr>
        <w:t xml:space="preserve">mg </w:t>
      </w:r>
      <w:r w:rsidR="00E3640F" w:rsidRPr="002608E5">
        <w:rPr>
          <w:szCs w:val="22"/>
        </w:rPr>
        <w:t>tirzepatid a szérum</w:t>
      </w:r>
      <w:r w:rsidR="00E3640F" w:rsidRPr="002608E5">
        <w:rPr>
          <w:szCs w:val="22"/>
        </w:rPr>
        <w:noBreakHyphen/>
        <w:t xml:space="preserve">trigliceridszint </w:t>
      </w:r>
      <w:r w:rsidRPr="002608E5">
        <w:rPr>
          <w:szCs w:val="22"/>
        </w:rPr>
        <w:t>19%</w:t>
      </w:r>
      <w:r w:rsidR="00E3640F" w:rsidRPr="002608E5">
        <w:rPr>
          <w:szCs w:val="22"/>
        </w:rPr>
        <w:t>-</w:t>
      </w:r>
      <w:r w:rsidR="00EE4C8F" w:rsidRPr="002608E5">
        <w:rPr>
          <w:szCs w:val="22"/>
        </w:rPr>
        <w:t>os</w:t>
      </w:r>
      <w:r w:rsidRPr="002608E5">
        <w:rPr>
          <w:szCs w:val="22"/>
        </w:rPr>
        <w:t>, 24%</w:t>
      </w:r>
      <w:r w:rsidR="00E3640F" w:rsidRPr="002608E5">
        <w:rPr>
          <w:szCs w:val="22"/>
        </w:rPr>
        <w:t>-</w:t>
      </w:r>
      <w:r w:rsidR="00EE4C8F" w:rsidRPr="002608E5">
        <w:rPr>
          <w:szCs w:val="22"/>
        </w:rPr>
        <w:t>os</w:t>
      </w:r>
      <w:r w:rsidR="00E3640F" w:rsidRPr="002608E5">
        <w:rPr>
          <w:szCs w:val="22"/>
        </w:rPr>
        <w:t>, illetve</w:t>
      </w:r>
      <w:r w:rsidRPr="002608E5">
        <w:rPr>
          <w:szCs w:val="22"/>
        </w:rPr>
        <w:t xml:space="preserve"> 25%</w:t>
      </w:r>
      <w:r w:rsidR="00E3640F" w:rsidRPr="002608E5">
        <w:rPr>
          <w:szCs w:val="22"/>
        </w:rPr>
        <w:t>-os</w:t>
      </w:r>
      <w:r w:rsidRPr="002608E5">
        <w:rPr>
          <w:szCs w:val="22"/>
        </w:rPr>
        <w:t xml:space="preserve"> </w:t>
      </w:r>
      <w:r w:rsidR="00E3640F" w:rsidRPr="002608E5">
        <w:rPr>
          <w:szCs w:val="22"/>
        </w:rPr>
        <w:t>csökkenését eredményezte</w:t>
      </w:r>
      <w:r w:rsidR="00E3640F" w:rsidRPr="002608E5" w:rsidDel="00E3640F">
        <w:rPr>
          <w:szCs w:val="22"/>
        </w:rPr>
        <w:t xml:space="preserve"> </w:t>
      </w:r>
      <w:r w:rsidRPr="002608E5">
        <w:rPr>
          <w:szCs w:val="22"/>
        </w:rPr>
        <w:t>a</w:t>
      </w:r>
      <w:r w:rsidR="00E3640F" w:rsidRPr="002608E5">
        <w:rPr>
          <w:szCs w:val="22"/>
        </w:rPr>
        <w:t>z</w:t>
      </w:r>
      <w:r w:rsidRPr="002608E5">
        <w:rPr>
          <w:szCs w:val="22"/>
        </w:rPr>
        <w:t xml:space="preserve"> 1</w:t>
      </w:r>
      <w:r w:rsidR="00E3640F" w:rsidRPr="002608E5">
        <w:rPr>
          <w:szCs w:val="22"/>
        </w:rPr>
        <w:t> </w:t>
      </w:r>
      <w:r w:rsidRPr="002608E5">
        <w:rPr>
          <w:szCs w:val="22"/>
        </w:rPr>
        <w:t xml:space="preserve">mg </w:t>
      </w:r>
      <w:r w:rsidR="00E3640F" w:rsidRPr="002608E5">
        <w:rPr>
          <w:szCs w:val="22"/>
        </w:rPr>
        <w:t xml:space="preserve">szemaglutid </w:t>
      </w:r>
      <w:r w:rsidR="00C66E41" w:rsidRPr="002608E5">
        <w:rPr>
          <w:szCs w:val="22"/>
        </w:rPr>
        <w:t xml:space="preserve">mellett megfigyelt </w:t>
      </w:r>
      <w:r w:rsidRPr="002608E5">
        <w:rPr>
          <w:szCs w:val="22"/>
        </w:rPr>
        <w:t>12%-os csökkenés</w:t>
      </w:r>
      <w:r w:rsidR="00C66E41" w:rsidRPr="002608E5">
        <w:rPr>
          <w:szCs w:val="22"/>
        </w:rPr>
        <w:t>sel</w:t>
      </w:r>
      <w:r w:rsidR="00E3640F" w:rsidRPr="002608E5">
        <w:rPr>
          <w:szCs w:val="22"/>
        </w:rPr>
        <w:t xml:space="preserve"> szemben</w:t>
      </w:r>
      <w:r w:rsidRPr="002608E5">
        <w:rPr>
          <w:szCs w:val="22"/>
        </w:rPr>
        <w:t>.</w:t>
      </w:r>
    </w:p>
    <w:p w14:paraId="66577D7D" w14:textId="77777777" w:rsidR="00323B2E" w:rsidRPr="002608E5" w:rsidRDefault="00323B2E" w:rsidP="00323B2E">
      <w:pPr>
        <w:spacing w:line="240" w:lineRule="auto"/>
        <w:rPr>
          <w:rFonts w:eastAsia="SimSun"/>
          <w:color w:val="000000"/>
          <w:szCs w:val="22"/>
        </w:rPr>
      </w:pPr>
    </w:p>
    <w:p w14:paraId="4576212A" w14:textId="393FC3CB" w:rsidR="00323B2E" w:rsidRPr="002608E5" w:rsidRDefault="00323B2E" w:rsidP="00323B2E">
      <w:pPr>
        <w:spacing w:line="240" w:lineRule="auto"/>
        <w:rPr>
          <w:bCs/>
          <w:szCs w:val="22"/>
        </w:rPr>
      </w:pPr>
      <w:r w:rsidRPr="002608E5">
        <w:rPr>
          <w:rFonts w:eastAsia="SimSun"/>
          <w:color w:val="000000"/>
          <w:szCs w:val="22"/>
        </w:rPr>
        <w:t xml:space="preserve">Az elhízott vagy túlsúlyos, </w:t>
      </w:r>
      <w:r w:rsidRPr="002608E5">
        <w:t xml:space="preserve">2-es típusú diabetes mellitusban nem szenvedő betegek körében </w:t>
      </w:r>
      <w:r w:rsidRPr="002608E5">
        <w:rPr>
          <w:rFonts w:eastAsia="SimSun"/>
          <w:color w:val="000000"/>
          <w:szCs w:val="22"/>
        </w:rPr>
        <w:t xml:space="preserve">végzett, 72 hetes, III. fázisú, placebokontrollos vizsgálatban </w:t>
      </w:r>
      <w:r w:rsidR="00605120" w:rsidRPr="002608E5">
        <w:t>(SURMOUNT-1)</w:t>
      </w:r>
      <w:r w:rsidR="00605120" w:rsidRPr="002608E5">
        <w:rPr>
          <w:rFonts w:eastAsia="SimSun"/>
          <w:color w:val="000000"/>
          <w:szCs w:val="22"/>
        </w:rPr>
        <w:t xml:space="preserve"> </w:t>
      </w:r>
      <w:r w:rsidRPr="002608E5">
        <w:rPr>
          <w:rFonts w:eastAsia="SimSun"/>
          <w:color w:val="000000"/>
          <w:szCs w:val="22"/>
        </w:rPr>
        <w:t xml:space="preserve">az 5 mg, a 10 mg, illetve a 15 mg tirzepatid </w:t>
      </w:r>
      <w:r w:rsidRPr="002608E5">
        <w:rPr>
          <w:bCs/>
          <w:szCs w:val="22"/>
        </w:rPr>
        <w:t>a szérum-trigliceridszint 24%-</w:t>
      </w:r>
      <w:r w:rsidR="00E138AF" w:rsidRPr="002608E5">
        <w:rPr>
          <w:bCs/>
          <w:szCs w:val="22"/>
        </w:rPr>
        <w:t>os</w:t>
      </w:r>
      <w:r w:rsidRPr="002608E5">
        <w:rPr>
          <w:bCs/>
          <w:szCs w:val="22"/>
        </w:rPr>
        <w:t>, 27%-</w:t>
      </w:r>
      <w:r w:rsidR="00E138AF" w:rsidRPr="002608E5">
        <w:rPr>
          <w:bCs/>
          <w:szCs w:val="22"/>
        </w:rPr>
        <w:t>os</w:t>
      </w:r>
      <w:r w:rsidRPr="002608E5">
        <w:rPr>
          <w:bCs/>
          <w:szCs w:val="22"/>
        </w:rPr>
        <w:t xml:space="preserve">, illetve 31%-os csökkenését </w:t>
      </w:r>
      <w:r w:rsidRPr="002608E5">
        <w:rPr>
          <w:szCs w:val="22"/>
        </w:rPr>
        <w:t>eredményezte</w:t>
      </w:r>
      <w:r w:rsidRPr="002608E5">
        <w:rPr>
          <w:bCs/>
          <w:szCs w:val="22"/>
        </w:rPr>
        <w:t xml:space="preserve"> a placebo mellett megfigyelt 6%-os csökkenéssel szemben.</w:t>
      </w:r>
    </w:p>
    <w:p w14:paraId="2DA88C99" w14:textId="77777777" w:rsidR="000D254D" w:rsidRPr="002608E5" w:rsidRDefault="000D254D" w:rsidP="00E61101">
      <w:pPr>
        <w:spacing w:line="240" w:lineRule="auto"/>
        <w:rPr>
          <w:bCs/>
          <w:szCs w:val="22"/>
        </w:rPr>
      </w:pPr>
    </w:p>
    <w:p w14:paraId="42511C5D" w14:textId="5032A70B" w:rsidR="00605120" w:rsidRPr="00015EC4" w:rsidRDefault="00605120" w:rsidP="00605120">
      <w:pPr>
        <w:spacing w:line="240" w:lineRule="auto"/>
        <w:rPr>
          <w:rFonts w:eastAsia="Calibri"/>
          <w:szCs w:val="22"/>
        </w:rPr>
      </w:pPr>
      <w:r w:rsidRPr="00015EC4">
        <w:rPr>
          <w:rFonts w:eastAsia="Calibri"/>
          <w:szCs w:val="22"/>
        </w:rPr>
        <w:t xml:space="preserve">Az elhízott vagy túlsúlyos, 2-es típusú diabetes </w:t>
      </w:r>
      <w:r w:rsidRPr="002608E5">
        <w:t xml:space="preserve">mellitusban szenvedő </w:t>
      </w:r>
      <w:r w:rsidRPr="00015EC4">
        <w:rPr>
          <w:rFonts w:eastAsia="Calibri"/>
          <w:szCs w:val="22"/>
        </w:rPr>
        <w:t>betegek körében végzett, 72 hetes, III. fázisú, placebokontrollos vizsgálatban (SURMOUNT-2) a 10 mg, illetve a 15 mg tirzepatid a szérum-trigliceridszint 27%-os, illetve 31%-os csökkenését eredményezte a placebo mellett megfigyelt 6%-os csökkenéssel szemben.</w:t>
      </w:r>
    </w:p>
    <w:p w14:paraId="6BD31E59" w14:textId="77777777" w:rsidR="00605120" w:rsidRPr="002608E5" w:rsidRDefault="00605120" w:rsidP="00E61101">
      <w:pPr>
        <w:spacing w:line="240" w:lineRule="auto"/>
        <w:rPr>
          <w:bCs/>
          <w:szCs w:val="22"/>
        </w:rPr>
      </w:pPr>
    </w:p>
    <w:p w14:paraId="6F9C038E" w14:textId="71EA397D" w:rsidR="009D3B1A" w:rsidRPr="002608E5" w:rsidRDefault="00C52454" w:rsidP="00D03BD5">
      <w:pPr>
        <w:keepNext/>
        <w:spacing w:line="240" w:lineRule="auto"/>
        <w:rPr>
          <w:i/>
          <w:iCs/>
          <w:szCs w:val="22"/>
          <w:u w:val="single"/>
        </w:rPr>
      </w:pPr>
      <w:r w:rsidRPr="002608E5">
        <w:rPr>
          <w:i/>
          <w:iCs/>
          <w:szCs w:val="22"/>
          <w:u w:val="single"/>
        </w:rPr>
        <w:t>A</w:t>
      </w:r>
      <w:r w:rsidR="009D3B1A" w:rsidRPr="002608E5">
        <w:rPr>
          <w:i/>
          <w:iCs/>
          <w:szCs w:val="22"/>
          <w:u w:val="single"/>
        </w:rPr>
        <w:t xml:space="preserve"> &lt;5,7% HbA</w:t>
      </w:r>
      <w:r w:rsidR="009D3B1A" w:rsidRPr="002608E5">
        <w:rPr>
          <w:i/>
          <w:iCs/>
          <w:szCs w:val="22"/>
          <w:u w:val="single"/>
          <w:vertAlign w:val="subscript"/>
        </w:rPr>
        <w:t>1c</w:t>
      </w:r>
      <w:r w:rsidR="009D3B1A" w:rsidRPr="002608E5">
        <w:rPr>
          <w:i/>
          <w:iCs/>
          <w:szCs w:val="22"/>
          <w:u w:val="single"/>
        </w:rPr>
        <w:t xml:space="preserve">-értéket </w:t>
      </w:r>
      <w:r w:rsidRPr="002608E5">
        <w:rPr>
          <w:i/>
          <w:iCs/>
          <w:szCs w:val="22"/>
          <w:u w:val="single"/>
        </w:rPr>
        <w:t xml:space="preserve">klinikailag jelentős hypoglykaemia nélkül elérő </w:t>
      </w:r>
      <w:r w:rsidR="009D3B1A" w:rsidRPr="002608E5">
        <w:rPr>
          <w:i/>
          <w:iCs/>
          <w:szCs w:val="22"/>
          <w:u w:val="single"/>
        </w:rPr>
        <w:t>betegek aránya</w:t>
      </w:r>
    </w:p>
    <w:p w14:paraId="4F940D54" w14:textId="77777777" w:rsidR="00C2576D" w:rsidRPr="002608E5" w:rsidRDefault="00C2576D" w:rsidP="00D03BD5">
      <w:pPr>
        <w:keepNext/>
        <w:spacing w:line="240" w:lineRule="auto"/>
        <w:rPr>
          <w:szCs w:val="22"/>
        </w:rPr>
      </w:pPr>
    </w:p>
    <w:p w14:paraId="262AB7E8" w14:textId="4101477B" w:rsidR="00CD1304" w:rsidRPr="002608E5" w:rsidRDefault="00CD1304" w:rsidP="00D03BD5">
      <w:pPr>
        <w:keepNext/>
        <w:spacing w:line="240" w:lineRule="auto"/>
        <w:rPr>
          <w:szCs w:val="22"/>
        </w:rPr>
      </w:pPr>
      <w:r w:rsidRPr="002608E5">
        <w:rPr>
          <w:szCs w:val="22"/>
        </w:rPr>
        <w:t>Abban a 4</w:t>
      </w:r>
      <w:r w:rsidR="00AC202E" w:rsidRPr="002608E5">
        <w:rPr>
          <w:szCs w:val="22"/>
        </w:rPr>
        <w:t> </w:t>
      </w:r>
      <w:r w:rsidRPr="002608E5">
        <w:rPr>
          <w:szCs w:val="22"/>
        </w:rPr>
        <w:t>vizsgálatban, ahol a tirzepatidot nem kombinálták bázisinzulinnal</w:t>
      </w:r>
      <w:r w:rsidR="00323B2E" w:rsidRPr="002608E5">
        <w:rPr>
          <w:szCs w:val="22"/>
        </w:rPr>
        <w:t xml:space="preserve"> (SURPASS-1–4)</w:t>
      </w:r>
      <w:r w:rsidRPr="002608E5">
        <w:rPr>
          <w:szCs w:val="22"/>
        </w:rPr>
        <w:t xml:space="preserve">, </w:t>
      </w:r>
      <w:r w:rsidR="001F4351" w:rsidRPr="002608E5">
        <w:rPr>
          <w:szCs w:val="22"/>
        </w:rPr>
        <w:t>a</w:t>
      </w:r>
      <w:r w:rsidR="00C0635A" w:rsidRPr="002608E5">
        <w:rPr>
          <w:szCs w:val="22"/>
        </w:rPr>
        <w:t xml:space="preserve"> betegek</w:t>
      </w:r>
      <w:r w:rsidR="001F4351" w:rsidRPr="002608E5">
        <w:rPr>
          <w:szCs w:val="22"/>
        </w:rPr>
        <w:t>nél</w:t>
      </w:r>
      <w:r w:rsidR="00C0635A" w:rsidRPr="002608E5">
        <w:rPr>
          <w:szCs w:val="22"/>
        </w:rPr>
        <w:t>, akik a tirzepatid-kezeléssel elérték a &lt;5,7% (≤39 mmol/mol) HbA</w:t>
      </w:r>
      <w:r w:rsidR="00C0635A" w:rsidRPr="002608E5">
        <w:rPr>
          <w:szCs w:val="22"/>
          <w:vertAlign w:val="subscript"/>
        </w:rPr>
        <w:t>1c</w:t>
      </w:r>
      <w:r w:rsidR="00C0635A" w:rsidRPr="002608E5">
        <w:rPr>
          <w:szCs w:val="22"/>
        </w:rPr>
        <w:t xml:space="preserve"> normoglykaemiás értéket az elsődleges végponti vizitkor, 93,6–100%-</w:t>
      </w:r>
      <w:r w:rsidR="001F4351" w:rsidRPr="002608E5">
        <w:rPr>
          <w:szCs w:val="22"/>
        </w:rPr>
        <w:t>ban</w:t>
      </w:r>
      <w:r w:rsidR="00C0635A" w:rsidRPr="002608E5">
        <w:rPr>
          <w:szCs w:val="22"/>
        </w:rPr>
        <w:t xml:space="preserve"> </w:t>
      </w:r>
      <w:r w:rsidR="001F4351" w:rsidRPr="002608E5">
        <w:rPr>
          <w:szCs w:val="22"/>
        </w:rPr>
        <w:t xml:space="preserve">ez </w:t>
      </w:r>
      <w:r w:rsidR="00C0635A" w:rsidRPr="002608E5">
        <w:rPr>
          <w:szCs w:val="22"/>
        </w:rPr>
        <w:t>klinikailag jelentős hypoglykaemia nélkül történt</w:t>
      </w:r>
      <w:r w:rsidRPr="002608E5">
        <w:rPr>
          <w:szCs w:val="22"/>
        </w:rPr>
        <w:t>.</w:t>
      </w:r>
      <w:r w:rsidR="002474FE" w:rsidRPr="002608E5">
        <w:rPr>
          <w:szCs w:val="22"/>
        </w:rPr>
        <w:t xml:space="preserve"> </w:t>
      </w:r>
      <w:r w:rsidR="004865C2" w:rsidRPr="002608E5">
        <w:rPr>
          <w:szCs w:val="22"/>
        </w:rPr>
        <w:t xml:space="preserve">A </w:t>
      </w:r>
      <w:r w:rsidR="002474FE" w:rsidRPr="002608E5">
        <w:rPr>
          <w:szCs w:val="22"/>
        </w:rPr>
        <w:t xml:space="preserve">SURPASS-5 vizsgálatban </w:t>
      </w:r>
      <w:r w:rsidR="002E5C63" w:rsidRPr="002608E5">
        <w:rPr>
          <w:szCs w:val="22"/>
        </w:rPr>
        <w:t>a &lt;5,7% (≤39</w:t>
      </w:r>
      <w:r w:rsidR="000F66E5" w:rsidRPr="002608E5">
        <w:rPr>
          <w:szCs w:val="22"/>
        </w:rPr>
        <w:t> </w:t>
      </w:r>
      <w:r w:rsidR="002E5C63" w:rsidRPr="002608E5">
        <w:rPr>
          <w:szCs w:val="22"/>
        </w:rPr>
        <w:t>mmol/mol) normoglykaemiás HbA</w:t>
      </w:r>
      <w:r w:rsidR="002E5C63" w:rsidRPr="002608E5">
        <w:rPr>
          <w:szCs w:val="22"/>
          <w:vertAlign w:val="subscript"/>
        </w:rPr>
        <w:t>1c</w:t>
      </w:r>
      <w:r w:rsidR="002E5C63" w:rsidRPr="002608E5">
        <w:rPr>
          <w:szCs w:val="22"/>
        </w:rPr>
        <w:t>-értéket elérő, tirzepatiddal kezelt betegek 85,9%-ánál ez klinikailag jelentős hypoglykaemia nélkül történt.</w:t>
      </w:r>
    </w:p>
    <w:p w14:paraId="7D621E06" w14:textId="77777777" w:rsidR="00C0635A" w:rsidRPr="002608E5" w:rsidDel="00D707C4" w:rsidRDefault="00C0635A" w:rsidP="00E61101">
      <w:pPr>
        <w:spacing w:line="240" w:lineRule="auto"/>
        <w:rPr>
          <w:szCs w:val="22"/>
        </w:rPr>
      </w:pPr>
    </w:p>
    <w:p w14:paraId="7C27DD43" w14:textId="2CFDF022" w:rsidR="00B263E7" w:rsidRPr="002608E5" w:rsidRDefault="00DA20DF" w:rsidP="005B53D2">
      <w:pPr>
        <w:keepNext/>
        <w:spacing w:line="240" w:lineRule="auto"/>
        <w:rPr>
          <w:szCs w:val="22"/>
          <w:u w:val="single"/>
        </w:rPr>
      </w:pPr>
      <w:r w:rsidRPr="002608E5">
        <w:rPr>
          <w:szCs w:val="22"/>
          <w:u w:val="single"/>
        </w:rPr>
        <w:t>Különleges betegcsoportok</w:t>
      </w:r>
    </w:p>
    <w:p w14:paraId="24F21AC6" w14:textId="77777777" w:rsidR="00FC3FAE" w:rsidRPr="002608E5" w:rsidRDefault="00FC3FAE" w:rsidP="005B53D2">
      <w:pPr>
        <w:keepNext/>
        <w:spacing w:line="240" w:lineRule="auto"/>
        <w:rPr>
          <w:szCs w:val="22"/>
          <w:u w:val="single"/>
        </w:rPr>
      </w:pPr>
    </w:p>
    <w:p w14:paraId="05B804FC" w14:textId="104131E3" w:rsidR="00B97530" w:rsidRPr="002608E5" w:rsidRDefault="00CB503E" w:rsidP="005B53D2">
      <w:pPr>
        <w:keepNext/>
        <w:autoSpaceDE w:val="0"/>
        <w:autoSpaceDN w:val="0"/>
        <w:adjustRightInd w:val="0"/>
        <w:spacing w:line="240" w:lineRule="auto"/>
        <w:rPr>
          <w:szCs w:val="22"/>
        </w:rPr>
      </w:pPr>
      <w:r w:rsidRPr="002608E5">
        <w:rPr>
          <w:szCs w:val="22"/>
        </w:rPr>
        <w:t xml:space="preserve">A </w:t>
      </w:r>
      <w:r w:rsidR="00323B2E" w:rsidRPr="002608E5">
        <w:rPr>
          <w:szCs w:val="22"/>
        </w:rPr>
        <w:t xml:space="preserve">2-es típusú diabetes mellitus kezelésére alkalmazott </w:t>
      </w:r>
      <w:r w:rsidRPr="002608E5">
        <w:rPr>
          <w:szCs w:val="22"/>
        </w:rPr>
        <w:t>tirzepatid hatásosság</w:t>
      </w:r>
      <w:r w:rsidR="002E5C63" w:rsidRPr="002608E5">
        <w:rPr>
          <w:szCs w:val="22"/>
        </w:rPr>
        <w:t>át nem b</w:t>
      </w:r>
      <w:r w:rsidR="00E3323E" w:rsidRPr="002608E5">
        <w:rPr>
          <w:szCs w:val="22"/>
        </w:rPr>
        <w:t>e</w:t>
      </w:r>
      <w:r w:rsidR="002E5C63" w:rsidRPr="002608E5">
        <w:rPr>
          <w:szCs w:val="22"/>
        </w:rPr>
        <w:t>folyásolta az</w:t>
      </w:r>
      <w:r w:rsidRPr="002608E5">
        <w:rPr>
          <w:szCs w:val="22"/>
        </w:rPr>
        <w:t xml:space="preserve"> </w:t>
      </w:r>
      <w:r w:rsidR="002E5C63" w:rsidRPr="002608E5">
        <w:rPr>
          <w:szCs w:val="22"/>
        </w:rPr>
        <w:t>élet</w:t>
      </w:r>
      <w:r w:rsidRPr="002608E5">
        <w:rPr>
          <w:szCs w:val="22"/>
        </w:rPr>
        <w:t xml:space="preserve">kor, a nem, a rassz, </w:t>
      </w:r>
      <w:r w:rsidR="002E6E6F" w:rsidRPr="002608E5">
        <w:rPr>
          <w:szCs w:val="22"/>
        </w:rPr>
        <w:t>az etnikai hovatartozás,</w:t>
      </w:r>
      <w:r w:rsidR="00C66E41" w:rsidRPr="002608E5">
        <w:rPr>
          <w:szCs w:val="22"/>
        </w:rPr>
        <w:t xml:space="preserve"> </w:t>
      </w:r>
      <w:r w:rsidR="002E6E6F" w:rsidRPr="002608E5">
        <w:rPr>
          <w:szCs w:val="22"/>
        </w:rPr>
        <w:t>a</w:t>
      </w:r>
      <w:r w:rsidRPr="002608E5">
        <w:rPr>
          <w:szCs w:val="22"/>
        </w:rPr>
        <w:t xml:space="preserve"> </w:t>
      </w:r>
      <w:ins w:id="399" w:author="Lilly_reg" w:date="2026-02-17T09:41:00Z" w16du:dateUtc="2026-02-17T08:41:00Z">
        <w:r w:rsidR="00015EC4" w:rsidRPr="005B7C0C">
          <w:rPr>
            <w:szCs w:val="22"/>
          </w:rPr>
          <w:t xml:space="preserve">földrajzi </w:t>
        </w:r>
      </w:ins>
      <w:r w:rsidRPr="002608E5">
        <w:rPr>
          <w:szCs w:val="22"/>
        </w:rPr>
        <w:t>régió, sem a kiindulási BMI</w:t>
      </w:r>
      <w:r w:rsidR="002E6E6F" w:rsidRPr="002608E5">
        <w:rPr>
          <w:szCs w:val="22"/>
        </w:rPr>
        <w:t>-érték</w:t>
      </w:r>
      <w:r w:rsidRPr="002608E5">
        <w:rPr>
          <w:szCs w:val="22"/>
        </w:rPr>
        <w:t>, HbA</w:t>
      </w:r>
      <w:r w:rsidRPr="002608E5">
        <w:rPr>
          <w:szCs w:val="22"/>
          <w:vertAlign w:val="subscript"/>
        </w:rPr>
        <w:t>1c</w:t>
      </w:r>
      <w:r w:rsidR="002E6E6F" w:rsidRPr="002608E5">
        <w:rPr>
          <w:szCs w:val="22"/>
        </w:rPr>
        <w:t>-érték</w:t>
      </w:r>
      <w:r w:rsidRPr="002608E5">
        <w:rPr>
          <w:szCs w:val="22"/>
        </w:rPr>
        <w:t xml:space="preserve">, </w:t>
      </w:r>
      <w:r w:rsidR="002E6E6F" w:rsidRPr="002608E5">
        <w:rPr>
          <w:szCs w:val="22"/>
        </w:rPr>
        <w:t xml:space="preserve">a </w:t>
      </w:r>
      <w:r w:rsidR="00C66E41" w:rsidRPr="002608E5">
        <w:rPr>
          <w:szCs w:val="22"/>
        </w:rPr>
        <w:t xml:space="preserve">diabetes </w:t>
      </w:r>
      <w:r w:rsidR="00796C63" w:rsidRPr="002608E5">
        <w:rPr>
          <w:szCs w:val="22"/>
        </w:rPr>
        <w:t>fennállásának idő</w:t>
      </w:r>
      <w:r w:rsidR="00C66E41" w:rsidRPr="002608E5">
        <w:rPr>
          <w:szCs w:val="22"/>
        </w:rPr>
        <w:t>tartama</w:t>
      </w:r>
      <w:r w:rsidRPr="002608E5">
        <w:rPr>
          <w:szCs w:val="22"/>
        </w:rPr>
        <w:t xml:space="preserve"> vagy a vesekárosodás </w:t>
      </w:r>
      <w:r w:rsidR="002E6E6F" w:rsidRPr="002608E5">
        <w:rPr>
          <w:szCs w:val="22"/>
        </w:rPr>
        <w:t>mértéke</w:t>
      </w:r>
      <w:r w:rsidRPr="002608E5">
        <w:rPr>
          <w:szCs w:val="22"/>
        </w:rPr>
        <w:t>.</w:t>
      </w:r>
    </w:p>
    <w:p w14:paraId="7FB1AAA0" w14:textId="77777777" w:rsidR="00323B2E" w:rsidRPr="002608E5" w:rsidRDefault="00323B2E" w:rsidP="00323B2E">
      <w:pPr>
        <w:autoSpaceDE w:val="0"/>
        <w:autoSpaceDN w:val="0"/>
        <w:adjustRightInd w:val="0"/>
        <w:spacing w:line="240" w:lineRule="auto"/>
        <w:rPr>
          <w:szCs w:val="22"/>
          <w:u w:val="single"/>
        </w:rPr>
      </w:pPr>
    </w:p>
    <w:p w14:paraId="5DEBAA0B" w14:textId="26EA3C1E" w:rsidR="00323B2E" w:rsidRPr="002608E5" w:rsidRDefault="00323B2E" w:rsidP="00323B2E">
      <w:pPr>
        <w:autoSpaceDE w:val="0"/>
        <w:autoSpaceDN w:val="0"/>
        <w:adjustRightInd w:val="0"/>
        <w:spacing w:line="240" w:lineRule="auto"/>
        <w:rPr>
          <w:szCs w:val="22"/>
        </w:rPr>
      </w:pPr>
      <w:r w:rsidRPr="002608E5">
        <w:rPr>
          <w:szCs w:val="22"/>
        </w:rPr>
        <w:t xml:space="preserve">A testtömeg kontrollálására alkalmazott tirzepatid hatásosságát nem befolyásolta az életkor, a nem, a rassz, az etnikai hovatartozás, a </w:t>
      </w:r>
      <w:ins w:id="400" w:author="Lilly_reg" w:date="2026-02-17T09:41:00Z" w16du:dateUtc="2026-02-17T08:41:00Z">
        <w:r w:rsidR="00015EC4" w:rsidRPr="005B7C0C">
          <w:rPr>
            <w:szCs w:val="22"/>
          </w:rPr>
          <w:t xml:space="preserve">földrajzi </w:t>
        </w:r>
      </w:ins>
      <w:r w:rsidRPr="002608E5">
        <w:rPr>
          <w:szCs w:val="22"/>
        </w:rPr>
        <w:t>régió, a kiindulási BMI-érték, illetve az, hogy fennáll-e praediabetes vagy sem.</w:t>
      </w:r>
    </w:p>
    <w:p w14:paraId="66F86AC8" w14:textId="77777777" w:rsidR="008B3C26" w:rsidRPr="002608E5" w:rsidRDefault="008B3C26" w:rsidP="00323B2E">
      <w:pPr>
        <w:autoSpaceDE w:val="0"/>
        <w:autoSpaceDN w:val="0"/>
        <w:adjustRightInd w:val="0"/>
        <w:spacing w:line="240" w:lineRule="auto"/>
        <w:rPr>
          <w:szCs w:val="22"/>
        </w:rPr>
      </w:pPr>
    </w:p>
    <w:p w14:paraId="02584C67" w14:textId="5350160A" w:rsidR="008B3C26" w:rsidRPr="002608E5" w:rsidRDefault="000A347F" w:rsidP="00323B2E">
      <w:pPr>
        <w:autoSpaceDE w:val="0"/>
        <w:autoSpaceDN w:val="0"/>
        <w:adjustRightInd w:val="0"/>
        <w:spacing w:line="240" w:lineRule="auto"/>
        <w:rPr>
          <w:szCs w:val="22"/>
        </w:rPr>
      </w:pPr>
      <w:r w:rsidRPr="002608E5">
        <w:rPr>
          <w:szCs w:val="22"/>
        </w:rPr>
        <w:t>Elhízott</w:t>
      </w:r>
      <w:r w:rsidR="008B3C26" w:rsidRPr="002608E5">
        <w:rPr>
          <w:szCs w:val="22"/>
        </w:rPr>
        <w:t xml:space="preserve"> betegeknél a közepesen súlyostól a súlyosig terjedő OSA kezelésére alkalmazott tirzepatid hatásosságát nem befolyásolta az életkor, a nem, az etnikai hovatartozás, a kiindulási BMI-érték vagy az OSA súlyosságának kiindulási szintje.</w:t>
      </w:r>
    </w:p>
    <w:p w14:paraId="4E3A1990" w14:textId="77777777" w:rsidR="00015EC4" w:rsidRPr="005B7C0C" w:rsidRDefault="00015EC4" w:rsidP="00015EC4">
      <w:pPr>
        <w:autoSpaceDE w:val="0"/>
        <w:autoSpaceDN w:val="0"/>
        <w:adjustRightInd w:val="0"/>
        <w:spacing w:line="240" w:lineRule="auto"/>
        <w:rPr>
          <w:ins w:id="401" w:author="Lilly_reg" w:date="2026-02-17T09:42:00Z" w16du:dateUtc="2026-02-17T08:42:00Z"/>
          <w:szCs w:val="22"/>
        </w:rPr>
      </w:pPr>
    </w:p>
    <w:p w14:paraId="25F37E0F" w14:textId="77777777" w:rsidR="00015EC4" w:rsidRDefault="00015EC4" w:rsidP="00015EC4">
      <w:pPr>
        <w:autoSpaceDE w:val="0"/>
        <w:autoSpaceDN w:val="0"/>
        <w:adjustRightInd w:val="0"/>
        <w:spacing w:line="240" w:lineRule="auto"/>
        <w:rPr>
          <w:ins w:id="402" w:author="Lilly_reg" w:date="2026-02-17T09:42:00Z" w16du:dateUtc="2026-02-17T08:42:00Z"/>
          <w:szCs w:val="22"/>
        </w:rPr>
      </w:pPr>
      <w:ins w:id="403" w:author="Lilly_reg" w:date="2026-02-17T09:42:00Z" w16du:dateUtc="2026-02-17T08:42:00Z">
        <w:r w:rsidRPr="005B7C0C">
          <w:rPr>
            <w:szCs w:val="22"/>
          </w:rPr>
          <w:t>Elhízott betegeknél a HFpEF kezelésére alkalmazott tirzepatid hatásosságát nem befolyásolta az életkor, a nem, a rassz, az etnikai hovatartozás, a földrajzi régió, a kiindulási BMI-érték, a NYHA-stádium, az NT-proBNP-szint, a vesefunkció, az SGLT-2-gátló alkalmazása, illetve az, hogy fennáll-e T2DM vagy sem.</w:t>
        </w:r>
      </w:ins>
    </w:p>
    <w:p w14:paraId="096016D5" w14:textId="1B4B14DD" w:rsidR="00021CD8" w:rsidRPr="002608E5" w:rsidRDefault="00021CD8" w:rsidP="00E61101">
      <w:pPr>
        <w:autoSpaceDE w:val="0"/>
        <w:autoSpaceDN w:val="0"/>
        <w:adjustRightInd w:val="0"/>
        <w:spacing w:line="240" w:lineRule="auto"/>
        <w:rPr>
          <w:szCs w:val="22"/>
          <w:u w:val="single"/>
        </w:rPr>
      </w:pPr>
    </w:p>
    <w:p w14:paraId="7C27DD90" w14:textId="77777777" w:rsidR="00D4007B" w:rsidRPr="002608E5" w:rsidRDefault="00DA20DF" w:rsidP="002E6E6F">
      <w:pPr>
        <w:keepNext/>
        <w:spacing w:line="240" w:lineRule="auto"/>
        <w:rPr>
          <w:i/>
          <w:szCs w:val="22"/>
          <w:u w:val="single"/>
        </w:rPr>
      </w:pPr>
      <w:r w:rsidRPr="002608E5">
        <w:rPr>
          <w:i/>
          <w:iCs/>
          <w:szCs w:val="22"/>
          <w:u w:val="single"/>
        </w:rPr>
        <w:t>Gyermekek és serdülők</w:t>
      </w:r>
    </w:p>
    <w:p w14:paraId="5040E0B9" w14:textId="77777777" w:rsidR="00C2576D" w:rsidRPr="002608E5" w:rsidRDefault="00C2576D" w:rsidP="005B53D2">
      <w:pPr>
        <w:keepNext/>
        <w:spacing w:line="240" w:lineRule="auto"/>
        <w:rPr>
          <w:szCs w:val="22"/>
        </w:rPr>
      </w:pPr>
    </w:p>
    <w:p w14:paraId="7C27DD91" w14:textId="3307AA2D" w:rsidR="00D4007B" w:rsidRPr="002608E5" w:rsidRDefault="00DA20DF" w:rsidP="005B53D2">
      <w:pPr>
        <w:keepNext/>
        <w:spacing w:line="240" w:lineRule="auto"/>
        <w:rPr>
          <w:szCs w:val="22"/>
        </w:rPr>
      </w:pPr>
      <w:r w:rsidRPr="002608E5">
        <w:rPr>
          <w:szCs w:val="22"/>
        </w:rPr>
        <w:t xml:space="preserve">Az Európai Gyógyszerügynökség a gyermekek esetén </w:t>
      </w:r>
      <w:r w:rsidR="00EE2EA4" w:rsidRPr="002608E5">
        <w:rPr>
          <w:szCs w:val="22"/>
        </w:rPr>
        <w:t xml:space="preserve">egy vagy több </w:t>
      </w:r>
      <w:r w:rsidRPr="002608E5">
        <w:rPr>
          <w:szCs w:val="22"/>
        </w:rPr>
        <w:t xml:space="preserve">korosztálynál halasztást engedélyez a Mounjaro vizsgálati eredményeinek benyújtási kötelezettségét illetően a 2-es típusú cukorbetegség kezelésében </w:t>
      </w:r>
      <w:bookmarkStart w:id="404" w:name="_Hlk110941215"/>
      <w:r w:rsidR="00182DC8" w:rsidRPr="002608E5">
        <w:rPr>
          <w:szCs w:val="22"/>
        </w:rPr>
        <w:t xml:space="preserve">és a testtömeg kontrollálásában </w:t>
      </w:r>
      <w:r w:rsidR="003624DE" w:rsidRPr="002608E5">
        <w:rPr>
          <w:szCs w:val="22"/>
        </w:rPr>
        <w:t>(lásd 4.2, 4.8 és 5.1</w:t>
      </w:r>
      <w:r w:rsidR="00BE5DBC" w:rsidRPr="002608E5">
        <w:rPr>
          <w:szCs w:val="22"/>
        </w:rPr>
        <w:t> </w:t>
      </w:r>
      <w:r w:rsidR="003624DE" w:rsidRPr="002608E5">
        <w:rPr>
          <w:szCs w:val="22"/>
        </w:rPr>
        <w:t>pont, gyermekgyógyászati alkalmazásra vonatkozó információk)</w:t>
      </w:r>
      <w:r w:rsidRPr="002608E5">
        <w:rPr>
          <w:szCs w:val="22"/>
        </w:rPr>
        <w:t>.</w:t>
      </w:r>
      <w:bookmarkEnd w:id="404"/>
    </w:p>
    <w:p w14:paraId="7C27DD92" w14:textId="77777777" w:rsidR="00D4007B" w:rsidRPr="002608E5" w:rsidRDefault="00D4007B" w:rsidP="00E61101">
      <w:pPr>
        <w:spacing w:line="240" w:lineRule="auto"/>
        <w:rPr>
          <w:szCs w:val="22"/>
        </w:rPr>
      </w:pPr>
    </w:p>
    <w:p w14:paraId="7C27DD93" w14:textId="669A3A3B" w:rsidR="00D4007B" w:rsidRPr="002608E5" w:rsidRDefault="00DA20DF" w:rsidP="0094327A">
      <w:pPr>
        <w:keepNext/>
        <w:spacing w:line="240" w:lineRule="auto"/>
        <w:rPr>
          <w:b/>
          <w:szCs w:val="22"/>
        </w:rPr>
      </w:pPr>
      <w:r w:rsidRPr="002608E5">
        <w:rPr>
          <w:b/>
          <w:bCs/>
          <w:szCs w:val="22"/>
        </w:rPr>
        <w:lastRenderedPageBreak/>
        <w:t>5.2</w:t>
      </w:r>
      <w:r w:rsidRPr="002608E5">
        <w:rPr>
          <w:b/>
          <w:bCs/>
          <w:szCs w:val="22"/>
        </w:rPr>
        <w:tab/>
        <w:t>Farmakokinetikai tulajdonságok</w:t>
      </w:r>
    </w:p>
    <w:p w14:paraId="2A982EEB" w14:textId="08913CB4" w:rsidR="00D4007B" w:rsidRPr="002608E5" w:rsidRDefault="00D4007B" w:rsidP="0094327A">
      <w:pPr>
        <w:keepNext/>
        <w:spacing w:line="240" w:lineRule="auto"/>
        <w:rPr>
          <w:szCs w:val="22"/>
        </w:rPr>
      </w:pPr>
    </w:p>
    <w:p w14:paraId="144E247F" w14:textId="05ABF0A6" w:rsidR="003073FC" w:rsidRPr="002608E5" w:rsidRDefault="003073FC" w:rsidP="005B53D2">
      <w:pPr>
        <w:pStyle w:val="PLRTextUnindented"/>
        <w:keepNext/>
        <w:rPr>
          <w:rFonts w:ascii="Times New Roman" w:hAnsi="Times New Roman"/>
          <w:iCs/>
          <w:color w:val="000000" w:themeColor="text1"/>
          <w:sz w:val="22"/>
          <w:szCs w:val="22"/>
          <w:lang w:val="hu-HU"/>
        </w:rPr>
      </w:pPr>
      <w:r w:rsidRPr="002608E5">
        <w:rPr>
          <w:rFonts w:ascii="Times New Roman" w:hAnsi="Times New Roman"/>
          <w:color w:val="000000" w:themeColor="text1"/>
          <w:sz w:val="22"/>
          <w:szCs w:val="22"/>
          <w:lang w:val="hu-HU"/>
        </w:rPr>
        <w:t>A tirzepatid 39</w:t>
      </w:r>
      <w:r w:rsidR="00EC7AD0" w:rsidRPr="002608E5">
        <w:rPr>
          <w:rFonts w:ascii="Times New Roman" w:hAnsi="Times New Roman"/>
          <w:color w:val="000000" w:themeColor="text1"/>
          <w:sz w:val="22"/>
          <w:szCs w:val="22"/>
          <w:lang w:val="hu-HU"/>
        </w:rPr>
        <w:t> </w:t>
      </w:r>
      <w:r w:rsidRPr="002608E5">
        <w:rPr>
          <w:rFonts w:ascii="Times New Roman" w:hAnsi="Times New Roman"/>
          <w:color w:val="000000" w:themeColor="text1"/>
          <w:sz w:val="22"/>
          <w:szCs w:val="22"/>
          <w:lang w:val="hu-HU"/>
        </w:rPr>
        <w:t>aminosav</w:t>
      </w:r>
      <w:r w:rsidR="00EC7AD0" w:rsidRPr="002608E5">
        <w:rPr>
          <w:rFonts w:ascii="Times New Roman" w:hAnsi="Times New Roman"/>
          <w:color w:val="000000" w:themeColor="text1"/>
          <w:sz w:val="22"/>
          <w:szCs w:val="22"/>
          <w:lang w:val="hu-HU"/>
        </w:rPr>
        <w:t>ból áll</w:t>
      </w:r>
      <w:r w:rsidR="00182DC8" w:rsidRPr="002608E5">
        <w:rPr>
          <w:rFonts w:ascii="Times New Roman" w:hAnsi="Times New Roman"/>
          <w:color w:val="000000" w:themeColor="text1"/>
          <w:sz w:val="22"/>
          <w:szCs w:val="22"/>
          <w:lang w:val="hu-HU"/>
        </w:rPr>
        <w:t>, amihez</w:t>
      </w:r>
      <w:r w:rsidRPr="002608E5">
        <w:rPr>
          <w:rFonts w:ascii="Times New Roman" w:hAnsi="Times New Roman"/>
          <w:color w:val="000000" w:themeColor="text1"/>
          <w:sz w:val="22"/>
          <w:szCs w:val="22"/>
          <w:lang w:val="hu-HU"/>
        </w:rPr>
        <w:t xml:space="preserve"> </w:t>
      </w:r>
      <w:r w:rsidR="00EC7AD0" w:rsidRPr="002608E5">
        <w:rPr>
          <w:rFonts w:ascii="Times New Roman" w:hAnsi="Times New Roman"/>
          <w:color w:val="000000" w:themeColor="text1"/>
          <w:sz w:val="22"/>
          <w:szCs w:val="22"/>
          <w:lang w:val="hu-HU"/>
        </w:rPr>
        <w:t xml:space="preserve">egy </w:t>
      </w:r>
      <w:bookmarkStart w:id="405" w:name="_Hlk108512721"/>
      <w:r w:rsidRPr="002608E5">
        <w:rPr>
          <w:rFonts w:ascii="Times New Roman" w:hAnsi="Times New Roman"/>
          <w:color w:val="000000" w:themeColor="text1"/>
          <w:sz w:val="22"/>
          <w:szCs w:val="22"/>
          <w:lang w:val="hu-HU"/>
        </w:rPr>
        <w:t>20</w:t>
      </w:r>
      <w:r w:rsidR="00182DC8" w:rsidRPr="002608E5">
        <w:rPr>
          <w:rFonts w:ascii="Times New Roman" w:hAnsi="Times New Roman"/>
          <w:color w:val="000000" w:themeColor="text1"/>
          <w:sz w:val="22"/>
          <w:szCs w:val="22"/>
          <w:lang w:val="hu-HU"/>
        </w:rPr>
        <w:t> </w:t>
      </w:r>
      <w:r w:rsidR="009F7B95" w:rsidRPr="002608E5">
        <w:rPr>
          <w:rFonts w:ascii="Times New Roman" w:hAnsi="Times New Roman"/>
          <w:color w:val="000000" w:themeColor="text1"/>
          <w:sz w:val="22"/>
          <w:szCs w:val="22"/>
          <w:lang w:val="hu-HU"/>
        </w:rPr>
        <w:t>szénatomos</w:t>
      </w:r>
      <w:r w:rsidRPr="002608E5">
        <w:rPr>
          <w:rFonts w:ascii="Times New Roman" w:hAnsi="Times New Roman"/>
          <w:color w:val="000000" w:themeColor="text1"/>
          <w:sz w:val="22"/>
          <w:szCs w:val="22"/>
          <w:lang w:val="hu-HU"/>
        </w:rPr>
        <w:t xml:space="preserve"> </w:t>
      </w:r>
      <w:r w:rsidR="009F7B95" w:rsidRPr="002608E5">
        <w:rPr>
          <w:rFonts w:ascii="Times New Roman" w:hAnsi="Times New Roman"/>
          <w:color w:val="000000" w:themeColor="text1"/>
          <w:sz w:val="22"/>
          <w:szCs w:val="22"/>
          <w:lang w:val="hu-HU"/>
        </w:rPr>
        <w:t xml:space="preserve">diacid </w:t>
      </w:r>
      <w:r w:rsidRPr="002608E5">
        <w:rPr>
          <w:rFonts w:ascii="Times New Roman" w:hAnsi="Times New Roman"/>
          <w:color w:val="000000" w:themeColor="text1"/>
          <w:sz w:val="22"/>
          <w:szCs w:val="22"/>
          <w:lang w:val="hu-HU"/>
        </w:rPr>
        <w:t>zsírsav</w:t>
      </w:r>
      <w:r w:rsidR="009F7B95" w:rsidRPr="002608E5">
        <w:rPr>
          <w:rFonts w:ascii="Times New Roman" w:hAnsi="Times New Roman"/>
          <w:color w:val="000000" w:themeColor="text1"/>
          <w:sz w:val="22"/>
          <w:szCs w:val="22"/>
          <w:lang w:val="hu-HU"/>
        </w:rPr>
        <w:t>lánc</w:t>
      </w:r>
      <w:bookmarkEnd w:id="405"/>
      <w:r w:rsidR="00182DC8" w:rsidRPr="002608E5">
        <w:rPr>
          <w:rFonts w:ascii="Times New Roman" w:hAnsi="Times New Roman"/>
          <w:color w:val="000000" w:themeColor="text1"/>
          <w:sz w:val="22"/>
          <w:szCs w:val="22"/>
          <w:lang w:val="hu-HU"/>
        </w:rPr>
        <w:t xml:space="preserve"> kapcsolódik</w:t>
      </w:r>
      <w:r w:rsidRPr="002608E5">
        <w:rPr>
          <w:rFonts w:ascii="Times New Roman" w:hAnsi="Times New Roman"/>
          <w:color w:val="000000" w:themeColor="text1"/>
          <w:sz w:val="22"/>
          <w:szCs w:val="22"/>
          <w:lang w:val="hu-HU"/>
        </w:rPr>
        <w:t>, amely lehetővé teszi az albumin</w:t>
      </w:r>
      <w:r w:rsidR="005F58D1" w:rsidRPr="002608E5">
        <w:rPr>
          <w:rFonts w:ascii="Times New Roman" w:hAnsi="Times New Roman"/>
          <w:color w:val="000000" w:themeColor="text1"/>
          <w:sz w:val="22"/>
          <w:szCs w:val="22"/>
          <w:lang w:val="hu-HU"/>
        </w:rPr>
        <w:t xml:space="preserve">hoz való </w:t>
      </w:r>
      <w:r w:rsidRPr="002608E5">
        <w:rPr>
          <w:rFonts w:ascii="Times New Roman" w:hAnsi="Times New Roman"/>
          <w:color w:val="000000" w:themeColor="text1"/>
          <w:sz w:val="22"/>
          <w:szCs w:val="22"/>
          <w:lang w:val="hu-HU"/>
        </w:rPr>
        <w:t>köt</w:t>
      </w:r>
      <w:r w:rsidR="005F58D1" w:rsidRPr="002608E5">
        <w:rPr>
          <w:rFonts w:ascii="Times New Roman" w:hAnsi="Times New Roman"/>
          <w:color w:val="000000" w:themeColor="text1"/>
          <w:sz w:val="22"/>
          <w:szCs w:val="22"/>
          <w:lang w:val="hu-HU"/>
        </w:rPr>
        <w:t>őd</w:t>
      </w:r>
      <w:r w:rsidRPr="002608E5">
        <w:rPr>
          <w:rFonts w:ascii="Times New Roman" w:hAnsi="Times New Roman"/>
          <w:color w:val="000000" w:themeColor="text1"/>
          <w:sz w:val="22"/>
          <w:szCs w:val="22"/>
          <w:lang w:val="hu-HU"/>
        </w:rPr>
        <w:t>ést</w:t>
      </w:r>
      <w:r w:rsidR="00B37272" w:rsidRPr="002608E5">
        <w:rPr>
          <w:rFonts w:ascii="Times New Roman" w:hAnsi="Times New Roman"/>
          <w:color w:val="000000" w:themeColor="text1"/>
          <w:sz w:val="22"/>
          <w:szCs w:val="22"/>
          <w:lang w:val="hu-HU"/>
        </w:rPr>
        <w:t>,</w:t>
      </w:r>
      <w:r w:rsidRPr="002608E5">
        <w:rPr>
          <w:rFonts w:ascii="Times New Roman" w:hAnsi="Times New Roman"/>
          <w:color w:val="000000" w:themeColor="text1"/>
          <w:sz w:val="22"/>
          <w:szCs w:val="22"/>
          <w:lang w:val="hu-HU"/>
        </w:rPr>
        <w:t xml:space="preserve"> és megnyújtja a felezési időt.</w:t>
      </w:r>
    </w:p>
    <w:p w14:paraId="46D27E90" w14:textId="77777777" w:rsidR="003073FC" w:rsidRPr="002608E5" w:rsidRDefault="003073FC" w:rsidP="005B53D2">
      <w:pPr>
        <w:spacing w:line="240" w:lineRule="auto"/>
        <w:rPr>
          <w:szCs w:val="22"/>
        </w:rPr>
      </w:pPr>
    </w:p>
    <w:p w14:paraId="7C27DD95" w14:textId="27601680" w:rsidR="00D4007B" w:rsidRPr="002608E5" w:rsidRDefault="00DA20DF" w:rsidP="0094327A">
      <w:pPr>
        <w:keepNext/>
        <w:spacing w:line="240" w:lineRule="auto"/>
        <w:rPr>
          <w:szCs w:val="22"/>
          <w:u w:val="single"/>
        </w:rPr>
      </w:pPr>
      <w:r w:rsidRPr="002608E5">
        <w:rPr>
          <w:szCs w:val="22"/>
          <w:u w:val="single"/>
        </w:rPr>
        <w:t>Felszívódás</w:t>
      </w:r>
    </w:p>
    <w:p w14:paraId="2C4BFE79" w14:textId="77777777" w:rsidR="00844F37" w:rsidRPr="002608E5" w:rsidRDefault="00844F37" w:rsidP="0094327A">
      <w:pPr>
        <w:keepNext/>
        <w:spacing w:line="240" w:lineRule="auto"/>
        <w:rPr>
          <w:szCs w:val="22"/>
          <w:u w:val="single"/>
        </w:rPr>
      </w:pPr>
    </w:p>
    <w:p w14:paraId="68E2A014" w14:textId="5F65C0A8" w:rsidR="00232D05" w:rsidRPr="002608E5" w:rsidRDefault="00AF76CF" w:rsidP="0094327A">
      <w:pPr>
        <w:pStyle w:val="CDSNotesStyle"/>
        <w:keepNext/>
        <w:spacing w:before="0" w:after="0"/>
        <w:ind w:left="0"/>
        <w:rPr>
          <w:rFonts w:ascii="Times New Roman" w:hAnsi="Times New Roman"/>
          <w:bCs/>
          <w:i w:val="0"/>
          <w:iCs/>
          <w:color w:val="auto"/>
          <w:sz w:val="22"/>
          <w:szCs w:val="22"/>
          <w:lang w:val="hu-HU"/>
        </w:rPr>
      </w:pPr>
      <w:r w:rsidRPr="002608E5">
        <w:rPr>
          <w:rFonts w:ascii="Times New Roman" w:hAnsi="Times New Roman"/>
          <w:i w:val="0"/>
          <w:color w:val="auto"/>
          <w:sz w:val="22"/>
          <w:szCs w:val="22"/>
          <w:lang w:val="hu-HU"/>
        </w:rPr>
        <w:t xml:space="preserve">A tirzepatid </w:t>
      </w:r>
      <w:r w:rsidR="00E3323E" w:rsidRPr="002608E5">
        <w:rPr>
          <w:rFonts w:ascii="Times New Roman" w:hAnsi="Times New Roman"/>
          <w:i w:val="0"/>
          <w:color w:val="auto"/>
          <w:sz w:val="22"/>
          <w:szCs w:val="22"/>
          <w:lang w:val="hu-HU"/>
        </w:rPr>
        <w:t xml:space="preserve">a </w:t>
      </w:r>
      <w:r w:rsidRPr="002608E5">
        <w:rPr>
          <w:rFonts w:ascii="Times New Roman" w:hAnsi="Times New Roman"/>
          <w:i w:val="0"/>
          <w:color w:val="auto"/>
          <w:sz w:val="22"/>
          <w:szCs w:val="22"/>
          <w:lang w:val="hu-HU"/>
        </w:rPr>
        <w:t>maximális koncentrációját a beadást követő 8</w:t>
      </w:r>
      <w:r w:rsidR="00B37272" w:rsidRPr="002608E5">
        <w:rPr>
          <w:rFonts w:ascii="Times New Roman" w:hAnsi="Times New Roman"/>
          <w:i w:val="0"/>
          <w:color w:val="auto"/>
          <w:sz w:val="22"/>
          <w:szCs w:val="22"/>
          <w:lang w:val="hu-HU"/>
        </w:rPr>
        <w:t xml:space="preserve"> és </w:t>
      </w:r>
      <w:r w:rsidRPr="002608E5">
        <w:rPr>
          <w:rFonts w:ascii="Times New Roman" w:hAnsi="Times New Roman"/>
          <w:i w:val="0"/>
          <w:color w:val="auto"/>
          <w:sz w:val="22"/>
          <w:szCs w:val="22"/>
          <w:lang w:val="hu-HU"/>
        </w:rPr>
        <w:t>72</w:t>
      </w:r>
      <w:r w:rsidR="00B37272" w:rsidRPr="002608E5">
        <w:rPr>
          <w:rFonts w:ascii="Times New Roman" w:hAnsi="Times New Roman"/>
          <w:i w:val="0"/>
          <w:color w:val="auto"/>
          <w:sz w:val="22"/>
          <w:szCs w:val="22"/>
          <w:lang w:val="hu-HU"/>
        </w:rPr>
        <w:t> </w:t>
      </w:r>
      <w:r w:rsidRPr="002608E5">
        <w:rPr>
          <w:rFonts w:ascii="Times New Roman" w:hAnsi="Times New Roman"/>
          <w:i w:val="0"/>
          <w:color w:val="auto"/>
          <w:sz w:val="22"/>
          <w:szCs w:val="22"/>
          <w:lang w:val="hu-HU"/>
        </w:rPr>
        <w:t xml:space="preserve">óra között éri el. </w:t>
      </w:r>
      <w:r w:rsidR="00D300BE" w:rsidRPr="002608E5">
        <w:rPr>
          <w:rFonts w:ascii="Times New Roman" w:hAnsi="Times New Roman"/>
          <w:bCs/>
          <w:i w:val="0"/>
          <w:iCs/>
          <w:color w:val="auto"/>
          <w:sz w:val="22"/>
          <w:szCs w:val="22"/>
          <w:lang w:val="hu-HU"/>
        </w:rPr>
        <w:t>A dinamikus egyensúlyi állapotnak megfelelő gyógyszerexpozíció a 4 alkalommal heti egyszer történő beadást követően alakul ki</w:t>
      </w:r>
      <w:r w:rsidRPr="002608E5">
        <w:rPr>
          <w:rFonts w:ascii="Times New Roman" w:hAnsi="Times New Roman"/>
          <w:i w:val="0"/>
          <w:color w:val="auto"/>
          <w:sz w:val="22"/>
          <w:szCs w:val="22"/>
          <w:lang w:val="hu-HU"/>
        </w:rPr>
        <w:t>. A tirzepatid</w:t>
      </w:r>
      <w:r w:rsidR="00D300BE" w:rsidRPr="002608E5">
        <w:rPr>
          <w:rFonts w:ascii="Times New Roman" w:hAnsi="Times New Roman"/>
          <w:i w:val="0"/>
          <w:color w:val="auto"/>
          <w:sz w:val="22"/>
          <w:szCs w:val="22"/>
          <w:lang w:val="hu-HU"/>
        </w:rPr>
        <w:t>-</w:t>
      </w:r>
      <w:r w:rsidRPr="002608E5">
        <w:rPr>
          <w:rFonts w:ascii="Times New Roman" w:hAnsi="Times New Roman"/>
          <w:i w:val="0"/>
          <w:color w:val="auto"/>
          <w:sz w:val="22"/>
          <w:szCs w:val="22"/>
          <w:lang w:val="hu-HU"/>
        </w:rPr>
        <w:t xml:space="preserve">expozíció </w:t>
      </w:r>
      <w:r w:rsidR="00E80FFB" w:rsidRPr="002608E5">
        <w:rPr>
          <w:rFonts w:ascii="Times New Roman" w:hAnsi="Times New Roman"/>
          <w:i w:val="0"/>
          <w:color w:val="auto"/>
          <w:sz w:val="22"/>
          <w:szCs w:val="22"/>
          <w:lang w:val="hu-HU"/>
        </w:rPr>
        <w:t>dózisarányosan növekszik</w:t>
      </w:r>
      <w:r w:rsidRPr="002608E5">
        <w:rPr>
          <w:rFonts w:ascii="Times New Roman" w:hAnsi="Times New Roman"/>
          <w:i w:val="0"/>
          <w:color w:val="auto"/>
          <w:sz w:val="22"/>
          <w:szCs w:val="22"/>
          <w:lang w:val="hu-HU"/>
        </w:rPr>
        <w:t>.</w:t>
      </w:r>
    </w:p>
    <w:p w14:paraId="6EAF4A83" w14:textId="77777777" w:rsidR="009F7B95" w:rsidRPr="002608E5" w:rsidRDefault="009F7B95" w:rsidP="005B53D2">
      <w:pPr>
        <w:pStyle w:val="CDSNotesStyle"/>
        <w:spacing w:before="0" w:after="0"/>
        <w:ind w:left="0"/>
        <w:rPr>
          <w:rFonts w:ascii="Times New Roman" w:hAnsi="Times New Roman"/>
          <w:bCs/>
          <w:i w:val="0"/>
          <w:iCs/>
          <w:color w:val="auto"/>
          <w:sz w:val="22"/>
          <w:szCs w:val="22"/>
          <w:lang w:val="hu-HU"/>
        </w:rPr>
      </w:pPr>
    </w:p>
    <w:p w14:paraId="56CFF32F" w14:textId="377143BE" w:rsidR="00232D05" w:rsidRPr="002608E5" w:rsidRDefault="00AF76CF" w:rsidP="00E61101">
      <w:pPr>
        <w:pStyle w:val="CDSNotesStyle"/>
        <w:spacing w:before="0" w:after="0"/>
        <w:ind w:left="0"/>
        <w:rPr>
          <w:rFonts w:ascii="Times New Roman" w:hAnsi="Times New Roman"/>
          <w:bCs/>
          <w:i w:val="0"/>
          <w:iCs/>
          <w:color w:val="auto"/>
          <w:sz w:val="22"/>
          <w:szCs w:val="22"/>
          <w:lang w:val="hu-HU"/>
        </w:rPr>
      </w:pPr>
      <w:r w:rsidRPr="002608E5">
        <w:rPr>
          <w:rFonts w:ascii="Times New Roman" w:hAnsi="Times New Roman"/>
          <w:i w:val="0"/>
          <w:color w:val="auto"/>
          <w:sz w:val="22"/>
          <w:szCs w:val="22"/>
          <w:lang w:val="hu-HU"/>
        </w:rPr>
        <w:t xml:space="preserve">Hasonló expozíciót lehetett elérni </w:t>
      </w:r>
      <w:r w:rsidR="007E4FE7" w:rsidRPr="002608E5">
        <w:rPr>
          <w:rFonts w:ascii="Times New Roman" w:hAnsi="Times New Roman"/>
          <w:i w:val="0"/>
          <w:color w:val="auto"/>
          <w:sz w:val="22"/>
          <w:szCs w:val="22"/>
          <w:lang w:val="hu-HU"/>
        </w:rPr>
        <w:t>a</w:t>
      </w:r>
      <w:r w:rsidRPr="002608E5">
        <w:rPr>
          <w:rFonts w:ascii="Times New Roman" w:hAnsi="Times New Roman"/>
          <w:i w:val="0"/>
          <w:color w:val="auto"/>
          <w:sz w:val="22"/>
          <w:szCs w:val="22"/>
          <w:lang w:val="hu-HU"/>
        </w:rPr>
        <w:t xml:space="preserve"> tirzepatid hasba, combba vagy felkarba</w:t>
      </w:r>
      <w:r w:rsidR="003404C6" w:rsidRPr="002608E5">
        <w:rPr>
          <w:rFonts w:ascii="Times New Roman" w:hAnsi="Times New Roman"/>
          <w:i w:val="0"/>
          <w:color w:val="auto"/>
          <w:sz w:val="22"/>
          <w:szCs w:val="22"/>
          <w:lang w:val="hu-HU"/>
        </w:rPr>
        <w:t xml:space="preserve"> történő subcutan beadásával</w:t>
      </w:r>
      <w:r w:rsidRPr="002608E5">
        <w:rPr>
          <w:rFonts w:ascii="Times New Roman" w:hAnsi="Times New Roman"/>
          <w:i w:val="0"/>
          <w:color w:val="auto"/>
          <w:sz w:val="22"/>
          <w:szCs w:val="22"/>
          <w:lang w:val="hu-HU"/>
        </w:rPr>
        <w:t>.</w:t>
      </w:r>
    </w:p>
    <w:p w14:paraId="082B1539" w14:textId="77777777" w:rsidR="000A282E" w:rsidRPr="002608E5" w:rsidRDefault="000A282E" w:rsidP="00E61101">
      <w:pPr>
        <w:pStyle w:val="CDSNotesStyle"/>
        <w:spacing w:before="0" w:after="0"/>
        <w:ind w:left="0"/>
        <w:rPr>
          <w:rFonts w:ascii="Times New Roman" w:hAnsi="Times New Roman"/>
          <w:bCs/>
          <w:i w:val="0"/>
          <w:iCs/>
          <w:color w:val="auto"/>
          <w:sz w:val="22"/>
          <w:szCs w:val="22"/>
          <w:lang w:val="hu-HU"/>
        </w:rPr>
      </w:pPr>
    </w:p>
    <w:p w14:paraId="39F72085" w14:textId="1AB89AC0" w:rsidR="00AF76CF" w:rsidRPr="002608E5" w:rsidRDefault="00AF76CF" w:rsidP="00E61101">
      <w:pPr>
        <w:pStyle w:val="CDSNotesStyle"/>
        <w:spacing w:before="0" w:after="0"/>
        <w:ind w:left="0"/>
        <w:rPr>
          <w:rFonts w:ascii="Times New Roman" w:hAnsi="Times New Roman"/>
          <w:bCs/>
          <w:i w:val="0"/>
          <w:iCs/>
          <w:color w:val="auto"/>
          <w:sz w:val="22"/>
          <w:szCs w:val="22"/>
          <w:lang w:val="hu-HU"/>
        </w:rPr>
      </w:pPr>
      <w:r w:rsidRPr="002608E5">
        <w:rPr>
          <w:rFonts w:ascii="Times New Roman" w:hAnsi="Times New Roman"/>
          <w:i w:val="0"/>
          <w:color w:val="auto"/>
          <w:sz w:val="22"/>
          <w:szCs w:val="22"/>
          <w:lang w:val="hu-HU"/>
        </w:rPr>
        <w:t>A sub</w:t>
      </w:r>
      <w:r w:rsidR="007E4FE7" w:rsidRPr="002608E5">
        <w:rPr>
          <w:rFonts w:ascii="Times New Roman" w:hAnsi="Times New Roman"/>
          <w:i w:val="0"/>
          <w:color w:val="auto"/>
          <w:sz w:val="22"/>
          <w:szCs w:val="22"/>
          <w:lang w:val="hu-HU"/>
        </w:rPr>
        <w:t>c</w:t>
      </w:r>
      <w:r w:rsidRPr="002608E5">
        <w:rPr>
          <w:rFonts w:ascii="Times New Roman" w:hAnsi="Times New Roman"/>
          <w:i w:val="0"/>
          <w:color w:val="auto"/>
          <w:sz w:val="22"/>
          <w:szCs w:val="22"/>
          <w:lang w:val="hu-HU"/>
        </w:rPr>
        <w:t>ut</w:t>
      </w:r>
      <w:r w:rsidR="007E4FE7" w:rsidRPr="002608E5">
        <w:rPr>
          <w:rFonts w:ascii="Times New Roman" w:hAnsi="Times New Roman"/>
          <w:i w:val="0"/>
          <w:color w:val="auto"/>
          <w:sz w:val="22"/>
          <w:szCs w:val="22"/>
          <w:lang w:val="hu-HU"/>
        </w:rPr>
        <w:t>a</w:t>
      </w:r>
      <w:r w:rsidRPr="002608E5">
        <w:rPr>
          <w:rFonts w:ascii="Times New Roman" w:hAnsi="Times New Roman"/>
          <w:i w:val="0"/>
          <w:color w:val="auto"/>
          <w:sz w:val="22"/>
          <w:szCs w:val="22"/>
          <w:lang w:val="hu-HU"/>
        </w:rPr>
        <w:t xml:space="preserve">n </w:t>
      </w:r>
      <w:r w:rsidR="00D300BE" w:rsidRPr="002608E5">
        <w:rPr>
          <w:rFonts w:ascii="Times New Roman" w:hAnsi="Times New Roman"/>
          <w:i w:val="0"/>
          <w:color w:val="auto"/>
          <w:sz w:val="22"/>
          <w:szCs w:val="22"/>
          <w:lang w:val="hu-HU"/>
        </w:rPr>
        <w:t xml:space="preserve">alkalmazott </w:t>
      </w:r>
      <w:r w:rsidRPr="002608E5">
        <w:rPr>
          <w:rFonts w:ascii="Times New Roman" w:hAnsi="Times New Roman"/>
          <w:i w:val="0"/>
          <w:color w:val="auto"/>
          <w:sz w:val="22"/>
          <w:szCs w:val="22"/>
          <w:lang w:val="hu-HU"/>
        </w:rPr>
        <w:t>tirzepatid abszolút biohasznos</w:t>
      </w:r>
      <w:r w:rsidR="007E4FE7" w:rsidRPr="002608E5">
        <w:rPr>
          <w:rFonts w:ascii="Times New Roman" w:hAnsi="Times New Roman"/>
          <w:i w:val="0"/>
          <w:color w:val="auto"/>
          <w:sz w:val="22"/>
          <w:szCs w:val="22"/>
          <w:lang w:val="hu-HU"/>
        </w:rPr>
        <w:t>ulása</w:t>
      </w:r>
      <w:r w:rsidRPr="002608E5">
        <w:rPr>
          <w:rFonts w:ascii="Times New Roman" w:hAnsi="Times New Roman"/>
          <w:i w:val="0"/>
          <w:color w:val="auto"/>
          <w:sz w:val="22"/>
          <w:szCs w:val="22"/>
          <w:lang w:val="hu-HU"/>
        </w:rPr>
        <w:t xml:space="preserve"> 80% volt.</w:t>
      </w:r>
    </w:p>
    <w:p w14:paraId="771E2B15" w14:textId="77777777" w:rsidR="00D4007B" w:rsidRPr="002608E5" w:rsidRDefault="00D4007B" w:rsidP="00E61101">
      <w:pPr>
        <w:spacing w:line="240" w:lineRule="auto"/>
        <w:rPr>
          <w:szCs w:val="22"/>
        </w:rPr>
      </w:pPr>
    </w:p>
    <w:p w14:paraId="7C27DD98" w14:textId="516E94AC" w:rsidR="00D4007B" w:rsidRPr="002608E5" w:rsidRDefault="00DA20DF" w:rsidP="00E61101">
      <w:pPr>
        <w:keepNext/>
        <w:spacing w:line="240" w:lineRule="auto"/>
        <w:rPr>
          <w:szCs w:val="22"/>
          <w:u w:val="single"/>
        </w:rPr>
      </w:pPr>
      <w:r w:rsidRPr="002608E5">
        <w:rPr>
          <w:szCs w:val="22"/>
          <w:u w:val="single"/>
        </w:rPr>
        <w:t>Eloszlás</w:t>
      </w:r>
    </w:p>
    <w:p w14:paraId="29A3CAF1" w14:textId="77777777" w:rsidR="00490BFA" w:rsidRPr="002608E5" w:rsidRDefault="00490BFA" w:rsidP="00E61101">
      <w:pPr>
        <w:keepNext/>
        <w:spacing w:line="240" w:lineRule="auto"/>
        <w:rPr>
          <w:szCs w:val="22"/>
        </w:rPr>
      </w:pPr>
    </w:p>
    <w:p w14:paraId="75CC75A3" w14:textId="2A5044B8" w:rsidR="00170492" w:rsidRPr="002608E5" w:rsidRDefault="00170492" w:rsidP="00E61101">
      <w:pPr>
        <w:pStyle w:val="PLRBodyTextIndented0"/>
        <w:keepNext/>
        <w:spacing w:after="0"/>
        <w:ind w:left="0"/>
        <w:rPr>
          <w:rFonts w:ascii="Times New Roman" w:eastAsia="Times New Roman" w:hAnsi="Times New Roman"/>
          <w:sz w:val="22"/>
          <w:szCs w:val="22"/>
          <w:lang w:val="hu-HU"/>
        </w:rPr>
      </w:pPr>
      <w:r w:rsidRPr="002608E5">
        <w:rPr>
          <w:rFonts w:ascii="Times New Roman" w:eastAsia="Times New Roman" w:hAnsi="Times New Roman"/>
          <w:sz w:val="22"/>
          <w:szCs w:val="22"/>
          <w:lang w:val="hu-HU"/>
        </w:rPr>
        <w:t xml:space="preserve">2-es típusú cukorbetegek esetében a </w:t>
      </w:r>
      <w:r w:rsidR="003404C6" w:rsidRPr="002608E5">
        <w:rPr>
          <w:rFonts w:ascii="Times New Roman" w:eastAsia="Times New Roman" w:hAnsi="Times New Roman"/>
          <w:sz w:val="22"/>
          <w:szCs w:val="22"/>
          <w:lang w:val="hu-HU"/>
        </w:rPr>
        <w:t xml:space="preserve">subcutan beadást követően a </w:t>
      </w:r>
      <w:r w:rsidRPr="002608E5">
        <w:rPr>
          <w:rFonts w:ascii="Times New Roman" w:eastAsia="Times New Roman" w:hAnsi="Times New Roman"/>
          <w:sz w:val="22"/>
          <w:szCs w:val="22"/>
          <w:lang w:val="hu-HU"/>
        </w:rPr>
        <w:t xml:space="preserve">tirzepatid átlagos </w:t>
      </w:r>
      <w:r w:rsidR="00F24E1F" w:rsidRPr="002608E5">
        <w:rPr>
          <w:rFonts w:ascii="Times New Roman" w:eastAsia="Times New Roman" w:hAnsi="Times New Roman"/>
          <w:sz w:val="22"/>
          <w:szCs w:val="22"/>
          <w:lang w:val="hu-HU"/>
        </w:rPr>
        <w:t xml:space="preserve">látszólagos </w:t>
      </w:r>
      <w:r w:rsidRPr="002608E5">
        <w:rPr>
          <w:rFonts w:ascii="Times New Roman" w:eastAsia="Times New Roman" w:hAnsi="Times New Roman"/>
          <w:sz w:val="22"/>
          <w:szCs w:val="22"/>
          <w:lang w:val="hu-HU"/>
        </w:rPr>
        <w:t xml:space="preserve">eloszlási térfogata </w:t>
      </w:r>
      <w:r w:rsidR="00F24E1F" w:rsidRPr="002608E5">
        <w:rPr>
          <w:rFonts w:ascii="Times New Roman" w:eastAsia="Times New Roman" w:hAnsi="Times New Roman"/>
          <w:sz w:val="22"/>
          <w:szCs w:val="22"/>
          <w:lang w:val="hu-HU"/>
        </w:rPr>
        <w:t>dinamikus</w:t>
      </w:r>
      <w:r w:rsidR="004E37A0" w:rsidRPr="002608E5">
        <w:rPr>
          <w:rFonts w:ascii="Times New Roman" w:eastAsia="Times New Roman" w:hAnsi="Times New Roman"/>
          <w:sz w:val="22"/>
          <w:szCs w:val="22"/>
          <w:lang w:val="hu-HU"/>
        </w:rPr>
        <w:t xml:space="preserve"> </w:t>
      </w:r>
      <w:r w:rsidRPr="002608E5">
        <w:rPr>
          <w:rFonts w:ascii="Times New Roman" w:eastAsia="Times New Roman" w:hAnsi="Times New Roman"/>
          <w:sz w:val="22"/>
          <w:szCs w:val="22"/>
          <w:lang w:val="hu-HU"/>
        </w:rPr>
        <w:t>egyensúlyi állapotban körülbelül 10,3</w:t>
      </w:r>
      <w:r w:rsidR="00F24E1F" w:rsidRPr="002608E5">
        <w:rPr>
          <w:rFonts w:ascii="Times New Roman" w:eastAsia="Times New Roman" w:hAnsi="Times New Roman"/>
          <w:sz w:val="22"/>
          <w:szCs w:val="22"/>
          <w:lang w:val="hu-HU"/>
        </w:rPr>
        <w:t> l</w:t>
      </w:r>
      <w:r w:rsidR="00182DC8" w:rsidRPr="002608E5">
        <w:rPr>
          <w:rFonts w:ascii="Times New Roman" w:eastAsia="Times New Roman" w:hAnsi="Times New Roman"/>
          <w:sz w:val="22"/>
          <w:szCs w:val="22"/>
          <w:lang w:val="hu-HU"/>
        </w:rPr>
        <w:t>, míg az elhízott betegeknél ez az érték 9,7 l</w:t>
      </w:r>
      <w:r w:rsidRPr="002608E5">
        <w:rPr>
          <w:rFonts w:ascii="Times New Roman" w:eastAsia="Times New Roman" w:hAnsi="Times New Roman"/>
          <w:sz w:val="22"/>
          <w:szCs w:val="22"/>
          <w:lang w:val="hu-HU"/>
        </w:rPr>
        <w:t>.</w:t>
      </w:r>
    </w:p>
    <w:p w14:paraId="69621EDE" w14:textId="2108B2DA" w:rsidR="00CD2E4B" w:rsidRPr="002608E5" w:rsidRDefault="00CD2E4B" w:rsidP="00E61101">
      <w:pPr>
        <w:pStyle w:val="PLRBodyTextIndented0"/>
        <w:spacing w:after="0"/>
        <w:ind w:left="0"/>
        <w:rPr>
          <w:rFonts w:ascii="Times New Roman" w:hAnsi="Times New Roman"/>
          <w:sz w:val="22"/>
          <w:szCs w:val="22"/>
          <w:lang w:val="hu-HU"/>
        </w:rPr>
      </w:pPr>
    </w:p>
    <w:p w14:paraId="65C218A1" w14:textId="5A849BCB" w:rsidR="00C90E03" w:rsidRPr="002608E5" w:rsidRDefault="00C90E03" w:rsidP="00E61101">
      <w:pPr>
        <w:pStyle w:val="PLRBodyTextIndented0"/>
        <w:spacing w:after="0"/>
        <w:ind w:left="0"/>
        <w:rPr>
          <w:rFonts w:ascii="Times New Roman" w:eastAsia="Times New Roman" w:hAnsi="Times New Roman"/>
          <w:sz w:val="22"/>
          <w:szCs w:val="22"/>
          <w:lang w:val="hu-HU"/>
        </w:rPr>
      </w:pPr>
      <w:r w:rsidRPr="002608E5">
        <w:rPr>
          <w:rFonts w:ascii="Times New Roman" w:eastAsia="Times New Roman" w:hAnsi="Times New Roman"/>
          <w:sz w:val="22"/>
          <w:szCs w:val="22"/>
          <w:lang w:val="hu-HU"/>
        </w:rPr>
        <w:t>A tirzepatid erősen kötődik a plazmaalbuminhoz (99%).</w:t>
      </w:r>
    </w:p>
    <w:p w14:paraId="7C27DD9A" w14:textId="77777777" w:rsidR="00D4007B" w:rsidRPr="002608E5" w:rsidRDefault="00D4007B" w:rsidP="00E61101">
      <w:pPr>
        <w:spacing w:line="240" w:lineRule="auto"/>
        <w:rPr>
          <w:szCs w:val="22"/>
        </w:rPr>
      </w:pPr>
    </w:p>
    <w:p w14:paraId="7C27DD9B" w14:textId="144A458F" w:rsidR="00D4007B" w:rsidRPr="002608E5" w:rsidRDefault="00DA20DF" w:rsidP="00E61101">
      <w:pPr>
        <w:keepNext/>
        <w:spacing w:line="240" w:lineRule="auto"/>
        <w:rPr>
          <w:szCs w:val="22"/>
          <w:u w:val="single"/>
        </w:rPr>
      </w:pPr>
      <w:r w:rsidRPr="002608E5">
        <w:rPr>
          <w:szCs w:val="22"/>
          <w:u w:val="single"/>
        </w:rPr>
        <w:t>Biotranszformáció</w:t>
      </w:r>
    </w:p>
    <w:p w14:paraId="23B87495" w14:textId="77777777" w:rsidR="00490BFA" w:rsidRPr="002608E5" w:rsidRDefault="00490BFA" w:rsidP="00E61101">
      <w:pPr>
        <w:keepNext/>
        <w:spacing w:line="240" w:lineRule="auto"/>
        <w:rPr>
          <w:szCs w:val="22"/>
          <w:u w:val="single"/>
        </w:rPr>
      </w:pPr>
    </w:p>
    <w:p w14:paraId="485EAB90" w14:textId="7ACE3429" w:rsidR="00F608E8" w:rsidRPr="002608E5" w:rsidRDefault="00883A7B" w:rsidP="00E61101">
      <w:pPr>
        <w:keepNext/>
        <w:tabs>
          <w:tab w:val="clear" w:pos="567"/>
        </w:tabs>
        <w:spacing w:line="240" w:lineRule="auto"/>
        <w:rPr>
          <w:szCs w:val="22"/>
          <w:highlight w:val="yellow"/>
        </w:rPr>
      </w:pPr>
      <w:r w:rsidRPr="002608E5">
        <w:rPr>
          <w:szCs w:val="22"/>
        </w:rPr>
        <w:t>A tirzepatid a peptid</w:t>
      </w:r>
      <w:r w:rsidR="00794A42" w:rsidRPr="002608E5">
        <w:rPr>
          <w:szCs w:val="22"/>
        </w:rPr>
        <w:t>váz</w:t>
      </w:r>
      <w:r w:rsidRPr="002608E5">
        <w:rPr>
          <w:szCs w:val="22"/>
        </w:rPr>
        <w:t xml:space="preserve"> proteolitikus </w:t>
      </w:r>
      <w:r w:rsidR="00597983" w:rsidRPr="002608E5">
        <w:rPr>
          <w:szCs w:val="22"/>
        </w:rPr>
        <w:t>hasítás</w:t>
      </w:r>
      <w:r w:rsidR="00610D5D" w:rsidRPr="002608E5">
        <w:rPr>
          <w:szCs w:val="22"/>
        </w:rPr>
        <w:t>ával</w:t>
      </w:r>
      <w:r w:rsidRPr="002608E5">
        <w:rPr>
          <w:color w:val="000000"/>
          <w:szCs w:val="22"/>
        </w:rPr>
        <w:t xml:space="preserve">, a </w:t>
      </w:r>
      <w:r w:rsidR="00597983" w:rsidRPr="002608E5">
        <w:rPr>
          <w:color w:val="000000"/>
          <w:szCs w:val="22"/>
        </w:rPr>
        <w:t>20 szénatomos diacid zsírsavlánc</w:t>
      </w:r>
      <w:r w:rsidR="00597983" w:rsidRPr="002608E5" w:rsidDel="00597983">
        <w:rPr>
          <w:color w:val="000000"/>
          <w:szCs w:val="22"/>
        </w:rPr>
        <w:t xml:space="preserve"> </w:t>
      </w:r>
      <w:r w:rsidRPr="002608E5">
        <w:rPr>
          <w:color w:val="000000"/>
          <w:szCs w:val="22"/>
        </w:rPr>
        <w:t>béta-oxidációj</w:t>
      </w:r>
      <w:r w:rsidR="00610D5D" w:rsidRPr="002608E5">
        <w:rPr>
          <w:color w:val="000000"/>
          <w:szCs w:val="22"/>
        </w:rPr>
        <w:t>ával</w:t>
      </w:r>
      <w:r w:rsidR="00597983" w:rsidRPr="002608E5">
        <w:rPr>
          <w:color w:val="000000"/>
          <w:szCs w:val="22"/>
        </w:rPr>
        <w:t xml:space="preserve">, valamint </w:t>
      </w:r>
      <w:r w:rsidRPr="002608E5">
        <w:rPr>
          <w:szCs w:val="22"/>
        </w:rPr>
        <w:t>amid-hidrolízis</w:t>
      </w:r>
      <w:r w:rsidR="00610D5D" w:rsidRPr="002608E5">
        <w:rPr>
          <w:szCs w:val="22"/>
        </w:rPr>
        <w:t>sel</w:t>
      </w:r>
      <w:r w:rsidRPr="002608E5">
        <w:rPr>
          <w:szCs w:val="22"/>
        </w:rPr>
        <w:t xml:space="preserve"> metabolizálódik.</w:t>
      </w:r>
    </w:p>
    <w:p w14:paraId="7C27DD9D" w14:textId="38497D7D" w:rsidR="00D4007B" w:rsidRPr="002608E5" w:rsidRDefault="00D4007B" w:rsidP="00E61101">
      <w:pPr>
        <w:spacing w:line="240" w:lineRule="auto"/>
        <w:rPr>
          <w:szCs w:val="22"/>
        </w:rPr>
      </w:pPr>
    </w:p>
    <w:p w14:paraId="7C27DD9E" w14:textId="45481DF7" w:rsidR="00D4007B" w:rsidRPr="002608E5" w:rsidRDefault="00DA20DF" w:rsidP="00E61101">
      <w:pPr>
        <w:keepNext/>
        <w:spacing w:line="240" w:lineRule="auto"/>
        <w:rPr>
          <w:szCs w:val="22"/>
          <w:u w:val="single"/>
        </w:rPr>
      </w:pPr>
      <w:r w:rsidRPr="002608E5">
        <w:rPr>
          <w:szCs w:val="22"/>
          <w:u w:val="single"/>
        </w:rPr>
        <w:t>Elimináció</w:t>
      </w:r>
    </w:p>
    <w:p w14:paraId="7AB25E40" w14:textId="77777777" w:rsidR="00490BFA" w:rsidRPr="002608E5" w:rsidRDefault="00490BFA" w:rsidP="00E61101">
      <w:pPr>
        <w:keepNext/>
        <w:spacing w:line="240" w:lineRule="auto"/>
        <w:rPr>
          <w:i/>
          <w:szCs w:val="22"/>
        </w:rPr>
      </w:pPr>
    </w:p>
    <w:p w14:paraId="7C27DD9F" w14:textId="438CE2AC" w:rsidR="00D4007B" w:rsidRPr="002608E5" w:rsidRDefault="008023C2" w:rsidP="00E61101">
      <w:pPr>
        <w:keepNext/>
        <w:spacing w:line="240" w:lineRule="auto"/>
        <w:rPr>
          <w:szCs w:val="22"/>
        </w:rPr>
      </w:pPr>
      <w:r w:rsidRPr="002608E5">
        <w:rPr>
          <w:szCs w:val="22"/>
        </w:rPr>
        <w:t xml:space="preserve">A tirzepatid átlagos </w:t>
      </w:r>
      <w:r w:rsidR="00794A42" w:rsidRPr="002608E5">
        <w:rPr>
          <w:szCs w:val="22"/>
        </w:rPr>
        <w:t xml:space="preserve">látszólagos </w:t>
      </w:r>
      <w:r w:rsidRPr="002608E5">
        <w:rPr>
          <w:szCs w:val="22"/>
        </w:rPr>
        <w:t xml:space="preserve">clearance-e a populációban </w:t>
      </w:r>
      <w:r w:rsidR="00182DC8" w:rsidRPr="002608E5">
        <w:rPr>
          <w:szCs w:val="22"/>
        </w:rPr>
        <w:t xml:space="preserve">körülbelül </w:t>
      </w:r>
      <w:r w:rsidRPr="002608E5">
        <w:rPr>
          <w:szCs w:val="22"/>
        </w:rPr>
        <w:t>0,06</w:t>
      </w:r>
      <w:r w:rsidR="00200716" w:rsidRPr="002608E5">
        <w:rPr>
          <w:szCs w:val="22"/>
        </w:rPr>
        <w:t> l</w:t>
      </w:r>
      <w:r w:rsidRPr="002608E5">
        <w:rPr>
          <w:szCs w:val="22"/>
        </w:rPr>
        <w:t>/</w:t>
      </w:r>
      <w:r w:rsidR="00200716" w:rsidRPr="002608E5">
        <w:rPr>
          <w:szCs w:val="22"/>
        </w:rPr>
        <w:t>óra</w:t>
      </w:r>
      <w:r w:rsidRPr="002608E5">
        <w:rPr>
          <w:szCs w:val="22"/>
        </w:rPr>
        <w:t>, az eliminációs felezési ideje pedig körülbelül 5</w:t>
      </w:r>
      <w:r w:rsidR="00200716" w:rsidRPr="002608E5">
        <w:rPr>
          <w:szCs w:val="22"/>
        </w:rPr>
        <w:t> </w:t>
      </w:r>
      <w:r w:rsidRPr="002608E5">
        <w:rPr>
          <w:szCs w:val="22"/>
        </w:rPr>
        <w:t>nap, ami lehetővé teszi a heti egyszeri adagolást.</w:t>
      </w:r>
    </w:p>
    <w:p w14:paraId="216BC1CA" w14:textId="77777777" w:rsidR="00794A42" w:rsidRPr="002608E5" w:rsidRDefault="00794A42" w:rsidP="00E61101">
      <w:pPr>
        <w:spacing w:line="240" w:lineRule="auto"/>
        <w:rPr>
          <w:iCs/>
          <w:szCs w:val="22"/>
        </w:rPr>
      </w:pPr>
    </w:p>
    <w:p w14:paraId="140B16A7" w14:textId="7F8B9199" w:rsidR="00FD589A" w:rsidRPr="002608E5" w:rsidRDefault="00FD589A" w:rsidP="00E61101">
      <w:pPr>
        <w:pStyle w:val="PLRBodyTextIndented0"/>
        <w:spacing w:after="0"/>
        <w:ind w:left="0"/>
        <w:rPr>
          <w:rFonts w:ascii="Times New Roman" w:hAnsi="Times New Roman"/>
          <w:color w:val="000000"/>
          <w:sz w:val="22"/>
          <w:szCs w:val="22"/>
          <w:lang w:val="hu-HU"/>
        </w:rPr>
      </w:pPr>
      <w:r w:rsidRPr="002608E5">
        <w:rPr>
          <w:rFonts w:ascii="Times New Roman" w:hAnsi="Times New Roman"/>
          <w:color w:val="000000"/>
          <w:sz w:val="22"/>
          <w:szCs w:val="22"/>
          <w:lang w:val="hu-HU"/>
        </w:rPr>
        <w:t xml:space="preserve">A tirzepatid </w:t>
      </w:r>
      <w:r w:rsidR="00976683" w:rsidRPr="002608E5">
        <w:rPr>
          <w:rFonts w:ascii="Times New Roman" w:hAnsi="Times New Roman"/>
          <w:color w:val="000000"/>
          <w:sz w:val="22"/>
          <w:szCs w:val="22"/>
          <w:lang w:val="hu-HU"/>
        </w:rPr>
        <w:t xml:space="preserve">metabolizmus </w:t>
      </w:r>
      <w:r w:rsidRPr="002608E5">
        <w:rPr>
          <w:rFonts w:ascii="Times New Roman" w:hAnsi="Times New Roman"/>
          <w:color w:val="000000"/>
          <w:sz w:val="22"/>
          <w:szCs w:val="22"/>
          <w:lang w:val="hu-HU"/>
        </w:rPr>
        <w:t xml:space="preserve">útján </w:t>
      </w:r>
      <w:r w:rsidR="001632BF" w:rsidRPr="002608E5">
        <w:rPr>
          <w:rFonts w:ascii="Times New Roman" w:hAnsi="Times New Roman"/>
          <w:color w:val="000000"/>
          <w:sz w:val="22"/>
          <w:szCs w:val="22"/>
          <w:lang w:val="hu-HU"/>
        </w:rPr>
        <w:t>eliminálódik</w:t>
      </w:r>
      <w:r w:rsidRPr="002608E5">
        <w:rPr>
          <w:rFonts w:ascii="Times New Roman" w:hAnsi="Times New Roman"/>
          <w:color w:val="000000"/>
          <w:sz w:val="22"/>
          <w:szCs w:val="22"/>
          <w:lang w:val="hu-HU"/>
        </w:rPr>
        <w:t xml:space="preserve">. A tirzepatid metabolitok elsődleges kiválasztási útvonala a vizelet és a széklet. A vizeletben vagy a székletben nem figyeltek meg </w:t>
      </w:r>
      <w:r w:rsidR="00976683" w:rsidRPr="002608E5">
        <w:rPr>
          <w:rFonts w:ascii="Times New Roman" w:hAnsi="Times New Roman"/>
          <w:color w:val="000000"/>
          <w:sz w:val="22"/>
          <w:szCs w:val="22"/>
          <w:lang w:val="hu-HU"/>
        </w:rPr>
        <w:t xml:space="preserve">változatlan formában </w:t>
      </w:r>
      <w:r w:rsidRPr="002608E5">
        <w:rPr>
          <w:rFonts w:ascii="Times New Roman" w:hAnsi="Times New Roman"/>
          <w:color w:val="000000"/>
          <w:sz w:val="22"/>
          <w:szCs w:val="22"/>
          <w:lang w:val="hu-HU"/>
        </w:rPr>
        <w:t>tirzepatid</w:t>
      </w:r>
      <w:r w:rsidR="001632BF" w:rsidRPr="002608E5">
        <w:rPr>
          <w:rFonts w:ascii="Times New Roman" w:hAnsi="Times New Roman"/>
          <w:color w:val="000000"/>
          <w:sz w:val="22"/>
          <w:szCs w:val="22"/>
          <w:lang w:val="hu-HU"/>
        </w:rPr>
        <w:t>o</w:t>
      </w:r>
      <w:r w:rsidRPr="002608E5">
        <w:rPr>
          <w:rFonts w:ascii="Times New Roman" w:hAnsi="Times New Roman"/>
          <w:color w:val="000000"/>
          <w:sz w:val="22"/>
          <w:szCs w:val="22"/>
          <w:lang w:val="hu-HU"/>
        </w:rPr>
        <w:t>t.</w:t>
      </w:r>
    </w:p>
    <w:p w14:paraId="5AC3762F" w14:textId="77777777" w:rsidR="00764F3C" w:rsidRPr="002608E5" w:rsidRDefault="00764F3C" w:rsidP="00E61101">
      <w:pPr>
        <w:spacing w:line="240" w:lineRule="auto"/>
        <w:rPr>
          <w:i/>
          <w:szCs w:val="22"/>
        </w:rPr>
      </w:pPr>
    </w:p>
    <w:p w14:paraId="7C27DDA1" w14:textId="51249EA0" w:rsidR="00D4007B" w:rsidRPr="002608E5" w:rsidRDefault="00DA20DF" w:rsidP="0000451E">
      <w:pPr>
        <w:keepNext/>
        <w:spacing w:line="240" w:lineRule="auto"/>
        <w:rPr>
          <w:szCs w:val="22"/>
          <w:u w:val="single"/>
        </w:rPr>
      </w:pPr>
      <w:r w:rsidRPr="002608E5">
        <w:rPr>
          <w:szCs w:val="22"/>
          <w:u w:val="single"/>
        </w:rPr>
        <w:t>Különleges betegcsoportok</w:t>
      </w:r>
    </w:p>
    <w:p w14:paraId="7C27DDA5" w14:textId="77777777" w:rsidR="00D4007B" w:rsidRPr="002608E5" w:rsidRDefault="00D4007B" w:rsidP="0000451E">
      <w:pPr>
        <w:keepNext/>
        <w:spacing w:line="240" w:lineRule="auto"/>
        <w:rPr>
          <w:i/>
          <w:szCs w:val="22"/>
        </w:rPr>
      </w:pPr>
    </w:p>
    <w:p w14:paraId="7C27DDA6" w14:textId="3C93B546" w:rsidR="00D4007B" w:rsidRPr="002608E5" w:rsidRDefault="00D72FCF" w:rsidP="00454821">
      <w:pPr>
        <w:keepNext/>
        <w:spacing w:line="240" w:lineRule="auto"/>
        <w:rPr>
          <w:i/>
          <w:szCs w:val="22"/>
          <w:u w:val="single"/>
        </w:rPr>
      </w:pPr>
      <w:r w:rsidRPr="002608E5">
        <w:rPr>
          <w:i/>
          <w:iCs/>
          <w:szCs w:val="22"/>
          <w:u w:val="single"/>
        </w:rPr>
        <w:t xml:space="preserve">Életkor, nem, rassz, </w:t>
      </w:r>
      <w:r w:rsidR="00454821" w:rsidRPr="002608E5">
        <w:rPr>
          <w:i/>
          <w:iCs/>
          <w:szCs w:val="22"/>
          <w:u w:val="single"/>
        </w:rPr>
        <w:t>etnikai hovatartozás</w:t>
      </w:r>
      <w:r w:rsidRPr="002608E5">
        <w:rPr>
          <w:i/>
          <w:iCs/>
          <w:szCs w:val="22"/>
          <w:u w:val="single"/>
        </w:rPr>
        <w:t>, test</w:t>
      </w:r>
      <w:r w:rsidR="00454821" w:rsidRPr="002608E5">
        <w:rPr>
          <w:i/>
          <w:iCs/>
          <w:szCs w:val="22"/>
          <w:u w:val="single"/>
        </w:rPr>
        <w:t>tömeg</w:t>
      </w:r>
    </w:p>
    <w:p w14:paraId="416FF189" w14:textId="77777777" w:rsidR="00C2576D" w:rsidRPr="002608E5" w:rsidRDefault="00C2576D" w:rsidP="00454821">
      <w:pPr>
        <w:pStyle w:val="PLRBulletedIndent"/>
        <w:keepNext/>
        <w:ind w:left="0" w:firstLine="0"/>
        <w:rPr>
          <w:rFonts w:ascii="Times New Roman" w:hAnsi="Times New Roman"/>
          <w:color w:val="000000"/>
          <w:sz w:val="22"/>
          <w:szCs w:val="22"/>
          <w:lang w:val="hu-HU"/>
        </w:rPr>
      </w:pPr>
    </w:p>
    <w:p w14:paraId="2B98B427" w14:textId="36CAC8D0" w:rsidR="00C46D80" w:rsidRPr="002608E5" w:rsidRDefault="00C46D80" w:rsidP="00454821">
      <w:pPr>
        <w:pStyle w:val="PLRBulletedIndent"/>
        <w:keepNext/>
        <w:ind w:left="0" w:firstLine="0"/>
        <w:rPr>
          <w:rFonts w:ascii="Times New Roman" w:hAnsi="Times New Roman"/>
          <w:color w:val="000000"/>
          <w:sz w:val="22"/>
          <w:szCs w:val="22"/>
          <w:lang w:val="hu-HU"/>
        </w:rPr>
      </w:pPr>
      <w:r w:rsidRPr="002608E5">
        <w:rPr>
          <w:rFonts w:ascii="Times New Roman" w:hAnsi="Times New Roman"/>
          <w:color w:val="000000"/>
          <w:sz w:val="22"/>
          <w:szCs w:val="22"/>
          <w:lang w:val="hu-HU"/>
        </w:rPr>
        <w:t xml:space="preserve">Az életkor, </w:t>
      </w:r>
      <w:r w:rsidR="00454821" w:rsidRPr="002608E5">
        <w:rPr>
          <w:rFonts w:ascii="Times New Roman" w:hAnsi="Times New Roman"/>
          <w:color w:val="000000"/>
          <w:sz w:val="22"/>
          <w:szCs w:val="22"/>
          <w:lang w:val="hu-HU"/>
        </w:rPr>
        <w:t xml:space="preserve">a </w:t>
      </w:r>
      <w:r w:rsidRPr="002608E5">
        <w:rPr>
          <w:rFonts w:ascii="Times New Roman" w:hAnsi="Times New Roman"/>
          <w:color w:val="000000"/>
          <w:sz w:val="22"/>
          <w:szCs w:val="22"/>
          <w:lang w:val="hu-HU"/>
        </w:rPr>
        <w:t xml:space="preserve">nem, </w:t>
      </w:r>
      <w:r w:rsidR="00454821" w:rsidRPr="002608E5">
        <w:rPr>
          <w:rFonts w:ascii="Times New Roman" w:hAnsi="Times New Roman"/>
          <w:color w:val="000000"/>
          <w:sz w:val="22"/>
          <w:szCs w:val="22"/>
          <w:lang w:val="hu-HU"/>
        </w:rPr>
        <w:t xml:space="preserve">a </w:t>
      </w:r>
      <w:r w:rsidRPr="002608E5">
        <w:rPr>
          <w:rFonts w:ascii="Times New Roman" w:hAnsi="Times New Roman"/>
          <w:color w:val="000000"/>
          <w:sz w:val="22"/>
          <w:szCs w:val="22"/>
          <w:lang w:val="hu-HU"/>
        </w:rPr>
        <w:t xml:space="preserve">rassz, </w:t>
      </w:r>
      <w:r w:rsidR="00454821" w:rsidRPr="002608E5">
        <w:rPr>
          <w:rFonts w:ascii="Times New Roman" w:hAnsi="Times New Roman"/>
          <w:color w:val="000000"/>
          <w:sz w:val="22"/>
          <w:szCs w:val="22"/>
          <w:lang w:val="hu-HU"/>
        </w:rPr>
        <w:t xml:space="preserve">az </w:t>
      </w:r>
      <w:r w:rsidRPr="002608E5">
        <w:rPr>
          <w:rFonts w:ascii="Times New Roman" w:hAnsi="Times New Roman"/>
          <w:color w:val="000000"/>
          <w:sz w:val="22"/>
          <w:szCs w:val="22"/>
          <w:lang w:val="hu-HU"/>
        </w:rPr>
        <w:t>etni</w:t>
      </w:r>
      <w:r w:rsidR="00454821" w:rsidRPr="002608E5">
        <w:rPr>
          <w:rFonts w:ascii="Times New Roman" w:hAnsi="Times New Roman"/>
          <w:color w:val="000000"/>
          <w:sz w:val="22"/>
          <w:szCs w:val="22"/>
          <w:lang w:val="hu-HU"/>
        </w:rPr>
        <w:t>kai hovatartozás</w:t>
      </w:r>
      <w:r w:rsidRPr="002608E5">
        <w:rPr>
          <w:rFonts w:ascii="Times New Roman" w:hAnsi="Times New Roman"/>
          <w:color w:val="000000"/>
          <w:sz w:val="22"/>
          <w:szCs w:val="22"/>
          <w:lang w:val="hu-HU"/>
        </w:rPr>
        <w:t xml:space="preserve"> vagy </w:t>
      </w:r>
      <w:r w:rsidR="00610D5D" w:rsidRPr="002608E5">
        <w:rPr>
          <w:rFonts w:ascii="Times New Roman" w:hAnsi="Times New Roman"/>
          <w:color w:val="000000"/>
          <w:sz w:val="22"/>
          <w:szCs w:val="22"/>
          <w:lang w:val="hu-HU"/>
        </w:rPr>
        <w:t xml:space="preserve">a </w:t>
      </w:r>
      <w:r w:rsidRPr="002608E5">
        <w:rPr>
          <w:rFonts w:ascii="Times New Roman" w:hAnsi="Times New Roman"/>
          <w:color w:val="000000"/>
          <w:sz w:val="22"/>
          <w:szCs w:val="22"/>
          <w:lang w:val="hu-HU"/>
        </w:rPr>
        <w:t>test</w:t>
      </w:r>
      <w:r w:rsidR="00454821" w:rsidRPr="002608E5">
        <w:rPr>
          <w:rFonts w:ascii="Times New Roman" w:hAnsi="Times New Roman"/>
          <w:color w:val="000000"/>
          <w:sz w:val="22"/>
          <w:szCs w:val="22"/>
          <w:lang w:val="hu-HU"/>
        </w:rPr>
        <w:t>tömeg</w:t>
      </w:r>
      <w:r w:rsidRPr="002608E5">
        <w:rPr>
          <w:rFonts w:ascii="Times New Roman" w:hAnsi="Times New Roman"/>
          <w:color w:val="000000"/>
          <w:sz w:val="22"/>
          <w:szCs w:val="22"/>
          <w:lang w:val="hu-HU"/>
        </w:rPr>
        <w:t xml:space="preserve"> nincs klinikailag jelentős hatással a tirzepatid farmakokinetikájára.</w:t>
      </w:r>
      <w:r w:rsidR="00182DC8" w:rsidRPr="002608E5">
        <w:rPr>
          <w:rFonts w:ascii="Times New Roman" w:hAnsi="Times New Roman"/>
          <w:color w:val="000000"/>
          <w:sz w:val="22"/>
          <w:szCs w:val="22"/>
          <w:lang w:val="hu-HU"/>
        </w:rPr>
        <w:t xml:space="preserve"> A populációs farmakokinetikai elemzés alapján a tirzepatid expozíciója a testtömeg csökkenésével növekszik;</w:t>
      </w:r>
      <w:r w:rsidR="00182DC8" w:rsidRPr="002608E5">
        <w:rPr>
          <w:lang w:val="hu-HU"/>
        </w:rPr>
        <w:t xml:space="preserve"> </w:t>
      </w:r>
      <w:r w:rsidR="00182DC8" w:rsidRPr="002608E5">
        <w:rPr>
          <w:rFonts w:ascii="Times New Roman" w:hAnsi="Times New Roman"/>
          <w:color w:val="000000"/>
          <w:sz w:val="22"/>
          <w:szCs w:val="22"/>
          <w:lang w:val="hu-HU"/>
        </w:rPr>
        <w:t>úgy tűnik azonban, hogy a testtömegnek a hatása a tirzepatid farmakokinetikájára klinikailag nem releváns.</w:t>
      </w:r>
    </w:p>
    <w:p w14:paraId="7C27DDAB" w14:textId="77777777" w:rsidR="00D4007B" w:rsidRPr="002608E5" w:rsidRDefault="00D4007B" w:rsidP="00E61101">
      <w:pPr>
        <w:spacing w:line="240" w:lineRule="auto"/>
        <w:rPr>
          <w:szCs w:val="22"/>
        </w:rPr>
      </w:pPr>
    </w:p>
    <w:p w14:paraId="7C27DDAC" w14:textId="1B3EF438" w:rsidR="00D4007B" w:rsidRPr="002608E5" w:rsidRDefault="00DA20DF" w:rsidP="00E61101">
      <w:pPr>
        <w:keepNext/>
        <w:spacing w:line="240" w:lineRule="auto"/>
        <w:rPr>
          <w:i/>
          <w:iCs/>
          <w:szCs w:val="22"/>
          <w:u w:val="single"/>
        </w:rPr>
      </w:pPr>
      <w:r w:rsidRPr="002608E5">
        <w:rPr>
          <w:i/>
          <w:iCs/>
          <w:szCs w:val="22"/>
          <w:u w:val="single"/>
        </w:rPr>
        <w:t>Vesekárosodás</w:t>
      </w:r>
    </w:p>
    <w:p w14:paraId="07F0FA3E" w14:textId="77777777" w:rsidR="00C2576D" w:rsidRPr="002608E5" w:rsidRDefault="00C2576D" w:rsidP="00E61101">
      <w:pPr>
        <w:pStyle w:val="PLRBodyText"/>
        <w:keepNext/>
        <w:spacing w:after="0"/>
        <w:rPr>
          <w:rFonts w:ascii="Times New Roman" w:hAnsi="Times New Roman" w:cs="Times New Roman"/>
          <w:sz w:val="22"/>
          <w:lang w:val="hu-HU"/>
        </w:rPr>
      </w:pPr>
    </w:p>
    <w:p w14:paraId="418EFEE6" w14:textId="7541C221" w:rsidR="0087131D" w:rsidRPr="002608E5" w:rsidRDefault="0087131D" w:rsidP="00E61101">
      <w:pPr>
        <w:pStyle w:val="PLRBodyText"/>
        <w:keepNext/>
        <w:spacing w:after="0"/>
        <w:rPr>
          <w:rFonts w:ascii="Times New Roman" w:hAnsi="Times New Roman" w:cs="Times New Roman"/>
          <w:sz w:val="22"/>
          <w:highlight w:val="cyan"/>
          <w:lang w:val="hu-HU"/>
        </w:rPr>
      </w:pPr>
      <w:r w:rsidRPr="002608E5">
        <w:rPr>
          <w:rFonts w:ascii="Times New Roman" w:hAnsi="Times New Roman" w:cs="Times New Roman"/>
          <w:sz w:val="22"/>
          <w:lang w:val="hu-HU"/>
        </w:rPr>
        <w:t xml:space="preserve">A vesekárosodás nincs hatással a tirzepatid </w:t>
      </w:r>
      <w:r w:rsidR="00454821" w:rsidRPr="002608E5">
        <w:rPr>
          <w:rFonts w:ascii="Times New Roman" w:hAnsi="Times New Roman"/>
          <w:color w:val="000000"/>
          <w:sz w:val="22"/>
          <w:lang w:val="hu-HU"/>
        </w:rPr>
        <w:t>farmakokinetikájára</w:t>
      </w:r>
      <w:r w:rsidRPr="002608E5">
        <w:rPr>
          <w:rFonts w:ascii="Times New Roman" w:hAnsi="Times New Roman" w:cs="Times New Roman"/>
          <w:sz w:val="22"/>
          <w:lang w:val="hu-HU"/>
        </w:rPr>
        <w:t xml:space="preserve">. A tirzepatid </w:t>
      </w:r>
      <w:r w:rsidR="00454821" w:rsidRPr="002608E5">
        <w:rPr>
          <w:rFonts w:ascii="Times New Roman" w:hAnsi="Times New Roman" w:cs="Times New Roman"/>
          <w:sz w:val="22"/>
          <w:lang w:val="hu-HU"/>
        </w:rPr>
        <w:t xml:space="preserve">farmakokinetikáját </w:t>
      </w:r>
      <w:r w:rsidRPr="002608E5">
        <w:rPr>
          <w:rFonts w:ascii="Times New Roman" w:hAnsi="Times New Roman" w:cs="Times New Roman"/>
          <w:sz w:val="22"/>
          <w:lang w:val="hu-HU"/>
        </w:rPr>
        <w:t>egy egyszeri 5</w:t>
      </w:r>
      <w:r w:rsidR="00610D5D" w:rsidRPr="002608E5">
        <w:rPr>
          <w:rFonts w:ascii="Times New Roman" w:hAnsi="Times New Roman" w:cs="Times New Roman"/>
          <w:sz w:val="22"/>
          <w:lang w:val="hu-HU"/>
        </w:rPr>
        <w:t> </w:t>
      </w:r>
      <w:r w:rsidRPr="002608E5">
        <w:rPr>
          <w:rFonts w:ascii="Times New Roman" w:hAnsi="Times New Roman" w:cs="Times New Roman"/>
          <w:sz w:val="22"/>
          <w:lang w:val="hu-HU"/>
        </w:rPr>
        <w:t xml:space="preserve">mg-os dózis </w:t>
      </w:r>
      <w:r w:rsidR="00610D5D" w:rsidRPr="002608E5">
        <w:rPr>
          <w:rFonts w:ascii="Times New Roman" w:hAnsi="Times New Roman" w:cs="Times New Roman"/>
          <w:sz w:val="22"/>
          <w:lang w:val="hu-HU"/>
        </w:rPr>
        <w:t xml:space="preserve">alkalmazása </w:t>
      </w:r>
      <w:r w:rsidRPr="002608E5">
        <w:rPr>
          <w:rFonts w:ascii="Times New Roman" w:hAnsi="Times New Roman" w:cs="Times New Roman"/>
          <w:sz w:val="22"/>
          <w:lang w:val="hu-HU"/>
        </w:rPr>
        <w:t xml:space="preserve">után </w:t>
      </w:r>
      <w:r w:rsidR="00C460E5" w:rsidRPr="002608E5">
        <w:rPr>
          <w:rFonts w:ascii="Times New Roman" w:hAnsi="Times New Roman" w:cs="Times New Roman"/>
          <w:sz w:val="22"/>
          <w:lang w:val="hu-HU"/>
        </w:rPr>
        <w:t xml:space="preserve">értékelték </w:t>
      </w:r>
      <w:r w:rsidR="00F90D12" w:rsidRPr="002608E5">
        <w:rPr>
          <w:rFonts w:ascii="Times New Roman" w:hAnsi="Times New Roman" w:cs="Times New Roman"/>
          <w:sz w:val="22"/>
          <w:lang w:val="hu-HU"/>
        </w:rPr>
        <w:t xml:space="preserve">a </w:t>
      </w:r>
      <w:r w:rsidR="00380ED9" w:rsidRPr="002608E5">
        <w:rPr>
          <w:rFonts w:ascii="Times New Roman" w:hAnsi="Times New Roman" w:cs="Times New Roman"/>
          <w:sz w:val="22"/>
          <w:lang w:val="hu-HU"/>
        </w:rPr>
        <w:t>különböző súlyosságú</w:t>
      </w:r>
      <w:r w:rsidRPr="002608E5">
        <w:rPr>
          <w:rFonts w:ascii="Times New Roman" w:hAnsi="Times New Roman" w:cs="Times New Roman"/>
          <w:sz w:val="22"/>
          <w:lang w:val="hu-HU"/>
        </w:rPr>
        <w:t xml:space="preserve"> (enyhe, közepes</w:t>
      </w:r>
      <w:r w:rsidR="00454821" w:rsidRPr="002608E5">
        <w:rPr>
          <w:rFonts w:ascii="Times New Roman" w:hAnsi="Times New Roman" w:cs="Times New Roman"/>
          <w:sz w:val="22"/>
          <w:lang w:val="hu-HU"/>
        </w:rPr>
        <w:t>en súlyos</w:t>
      </w:r>
      <w:r w:rsidRPr="002608E5">
        <w:rPr>
          <w:rFonts w:ascii="Times New Roman" w:hAnsi="Times New Roman" w:cs="Times New Roman"/>
          <w:sz w:val="22"/>
          <w:lang w:val="hu-HU"/>
        </w:rPr>
        <w:t xml:space="preserve">, súlyos, </w:t>
      </w:r>
      <w:r w:rsidR="00380ED9" w:rsidRPr="002608E5">
        <w:rPr>
          <w:rFonts w:ascii="Times New Roman" w:hAnsi="Times New Roman" w:cs="Times New Roman"/>
          <w:sz w:val="22"/>
          <w:lang w:val="hu-HU"/>
        </w:rPr>
        <w:t>végstádiumú vesebetegség</w:t>
      </w:r>
      <w:r w:rsidRPr="002608E5">
        <w:rPr>
          <w:rFonts w:ascii="Times New Roman" w:hAnsi="Times New Roman" w:cs="Times New Roman"/>
          <w:sz w:val="22"/>
          <w:lang w:val="hu-HU"/>
        </w:rPr>
        <w:t xml:space="preserve">) </w:t>
      </w:r>
      <w:r w:rsidR="00380ED9" w:rsidRPr="002608E5">
        <w:rPr>
          <w:rFonts w:ascii="Times New Roman" w:hAnsi="Times New Roman" w:cs="Times New Roman"/>
          <w:sz w:val="22"/>
          <w:lang w:val="hu-HU"/>
        </w:rPr>
        <w:t>vesekárosodásban szenvedő beteg</w:t>
      </w:r>
      <w:r w:rsidR="00F90D12" w:rsidRPr="002608E5">
        <w:rPr>
          <w:rFonts w:ascii="Times New Roman" w:hAnsi="Times New Roman" w:cs="Times New Roman"/>
          <w:sz w:val="22"/>
          <w:lang w:val="hu-HU"/>
        </w:rPr>
        <w:t>ek</w:t>
      </w:r>
      <w:r w:rsidR="00C460E5" w:rsidRPr="002608E5">
        <w:rPr>
          <w:rFonts w:ascii="Times New Roman" w:hAnsi="Times New Roman" w:cs="Times New Roman"/>
          <w:sz w:val="22"/>
          <w:lang w:val="hu-HU"/>
        </w:rPr>
        <w:t>nél</w:t>
      </w:r>
      <w:r w:rsidR="00380ED9" w:rsidRPr="002608E5">
        <w:rPr>
          <w:rFonts w:ascii="Times New Roman" w:hAnsi="Times New Roman" w:cs="Times New Roman"/>
          <w:sz w:val="22"/>
          <w:lang w:val="hu-HU"/>
        </w:rPr>
        <w:t xml:space="preserve"> </w:t>
      </w:r>
      <w:r w:rsidR="00F90D12" w:rsidRPr="002608E5">
        <w:rPr>
          <w:rFonts w:ascii="Times New Roman" w:hAnsi="Times New Roman" w:cs="Times New Roman"/>
          <w:sz w:val="22"/>
          <w:lang w:val="hu-HU"/>
        </w:rPr>
        <w:t xml:space="preserve">a </w:t>
      </w:r>
      <w:r w:rsidRPr="002608E5">
        <w:rPr>
          <w:rFonts w:ascii="Times New Roman" w:hAnsi="Times New Roman" w:cs="Times New Roman"/>
          <w:sz w:val="22"/>
          <w:lang w:val="hu-HU"/>
        </w:rPr>
        <w:t xml:space="preserve">normál vesefunkciójú </w:t>
      </w:r>
      <w:r w:rsidR="00380ED9" w:rsidRPr="002608E5">
        <w:rPr>
          <w:rFonts w:ascii="Times New Roman" w:hAnsi="Times New Roman" w:cs="Times New Roman"/>
          <w:sz w:val="22"/>
          <w:lang w:val="hu-HU"/>
        </w:rPr>
        <w:t xml:space="preserve">vizsgálati alanyokkal </w:t>
      </w:r>
      <w:r w:rsidRPr="002608E5">
        <w:rPr>
          <w:rFonts w:ascii="Times New Roman" w:hAnsi="Times New Roman" w:cs="Times New Roman"/>
          <w:sz w:val="22"/>
          <w:lang w:val="hu-HU"/>
        </w:rPr>
        <w:t>összehasonlítva, és nem figyeltek meg semmilyen klinikailag releváns különbséget. Klinikai vizsgálatok adatai alapján ugyanezt mutatták ki olyan betegek</w:t>
      </w:r>
      <w:r w:rsidR="00610D5D" w:rsidRPr="002608E5">
        <w:rPr>
          <w:rFonts w:ascii="Times New Roman" w:hAnsi="Times New Roman" w:cs="Times New Roman"/>
          <w:sz w:val="22"/>
          <w:lang w:val="hu-HU"/>
        </w:rPr>
        <w:t>nél</w:t>
      </w:r>
      <w:r w:rsidRPr="002608E5">
        <w:rPr>
          <w:rFonts w:ascii="Times New Roman" w:hAnsi="Times New Roman" w:cs="Times New Roman"/>
          <w:sz w:val="22"/>
          <w:lang w:val="hu-HU"/>
        </w:rPr>
        <w:t xml:space="preserve"> is, akik egyidejűleg 2</w:t>
      </w:r>
      <w:r w:rsidR="00C460E5" w:rsidRPr="002608E5">
        <w:rPr>
          <w:rFonts w:ascii="Times New Roman" w:hAnsi="Times New Roman" w:cs="Times New Roman"/>
          <w:sz w:val="22"/>
          <w:lang w:val="hu-HU"/>
        </w:rPr>
        <w:noBreakHyphen/>
      </w:r>
      <w:r w:rsidRPr="002608E5">
        <w:rPr>
          <w:rFonts w:ascii="Times New Roman" w:hAnsi="Times New Roman" w:cs="Times New Roman"/>
          <w:sz w:val="22"/>
          <w:lang w:val="hu-HU"/>
        </w:rPr>
        <w:t>es típusú cukorbetegségben és vesekárosodásban</w:t>
      </w:r>
      <w:r w:rsidR="00380ED9" w:rsidRPr="002608E5">
        <w:rPr>
          <w:rFonts w:ascii="Times New Roman" w:hAnsi="Times New Roman" w:cs="Times New Roman"/>
          <w:sz w:val="22"/>
          <w:lang w:val="hu-HU"/>
        </w:rPr>
        <w:t xml:space="preserve"> szenvedtek</w:t>
      </w:r>
      <w:r w:rsidRPr="002608E5">
        <w:rPr>
          <w:rFonts w:ascii="Times New Roman" w:hAnsi="Times New Roman" w:cs="Times New Roman"/>
          <w:sz w:val="22"/>
          <w:lang w:val="hu-HU"/>
        </w:rPr>
        <w:t>.</w:t>
      </w:r>
    </w:p>
    <w:p w14:paraId="7C27DDAE" w14:textId="77777777" w:rsidR="00D4007B" w:rsidRPr="002608E5" w:rsidRDefault="00D4007B" w:rsidP="00E61101">
      <w:pPr>
        <w:pStyle w:val="Default"/>
        <w:rPr>
          <w:color w:val="auto"/>
          <w:sz w:val="22"/>
          <w:szCs w:val="22"/>
          <w:lang w:val="hu-HU"/>
        </w:rPr>
      </w:pPr>
    </w:p>
    <w:p w14:paraId="7C27DDAF" w14:textId="170C4ABA" w:rsidR="00D4007B" w:rsidRPr="002608E5" w:rsidRDefault="00DA20DF" w:rsidP="00E61101">
      <w:pPr>
        <w:keepNext/>
        <w:autoSpaceDE w:val="0"/>
        <w:autoSpaceDN w:val="0"/>
        <w:adjustRightInd w:val="0"/>
        <w:spacing w:line="240" w:lineRule="auto"/>
        <w:rPr>
          <w:i/>
          <w:iCs/>
          <w:szCs w:val="22"/>
          <w:u w:val="single"/>
        </w:rPr>
      </w:pPr>
      <w:r w:rsidRPr="002608E5">
        <w:rPr>
          <w:i/>
          <w:iCs/>
          <w:szCs w:val="22"/>
          <w:u w:val="single"/>
        </w:rPr>
        <w:lastRenderedPageBreak/>
        <w:t>Májkárosodás</w:t>
      </w:r>
    </w:p>
    <w:p w14:paraId="75C724B4" w14:textId="77777777" w:rsidR="00C2576D" w:rsidRPr="002608E5" w:rsidRDefault="00C2576D" w:rsidP="00E61101">
      <w:pPr>
        <w:keepNext/>
        <w:autoSpaceDE w:val="0"/>
        <w:autoSpaceDN w:val="0"/>
        <w:adjustRightInd w:val="0"/>
        <w:spacing w:line="240" w:lineRule="auto"/>
        <w:rPr>
          <w:color w:val="000000"/>
          <w:szCs w:val="22"/>
        </w:rPr>
      </w:pPr>
    </w:p>
    <w:p w14:paraId="12D55E58" w14:textId="76C15EB3" w:rsidR="00854A8D" w:rsidRPr="002608E5" w:rsidRDefault="00C97045" w:rsidP="00E61101">
      <w:pPr>
        <w:keepNext/>
        <w:autoSpaceDE w:val="0"/>
        <w:autoSpaceDN w:val="0"/>
        <w:adjustRightInd w:val="0"/>
        <w:spacing w:line="240" w:lineRule="auto"/>
        <w:rPr>
          <w:szCs w:val="22"/>
        </w:rPr>
      </w:pPr>
      <w:r w:rsidRPr="002608E5">
        <w:rPr>
          <w:color w:val="000000"/>
          <w:szCs w:val="22"/>
        </w:rPr>
        <w:t xml:space="preserve">A májkárosodás nincs hatással a tirzepatid </w:t>
      </w:r>
      <w:r w:rsidR="00C460E5" w:rsidRPr="002608E5">
        <w:rPr>
          <w:color w:val="000000"/>
          <w:szCs w:val="22"/>
        </w:rPr>
        <w:t>farmakokinetikájára</w:t>
      </w:r>
      <w:r w:rsidRPr="002608E5">
        <w:rPr>
          <w:color w:val="000000"/>
          <w:szCs w:val="22"/>
        </w:rPr>
        <w:t xml:space="preserve">. A tirzepatid </w:t>
      </w:r>
      <w:r w:rsidR="00C460E5" w:rsidRPr="002608E5">
        <w:t xml:space="preserve">farmakokinetikáját </w:t>
      </w:r>
      <w:r w:rsidRPr="002608E5">
        <w:rPr>
          <w:color w:val="000000"/>
          <w:szCs w:val="22"/>
        </w:rPr>
        <w:t>egy egyszeri 5</w:t>
      </w:r>
      <w:r w:rsidR="00610D5D" w:rsidRPr="002608E5">
        <w:rPr>
          <w:color w:val="000000"/>
          <w:szCs w:val="22"/>
        </w:rPr>
        <w:t> </w:t>
      </w:r>
      <w:r w:rsidRPr="002608E5">
        <w:rPr>
          <w:color w:val="000000"/>
          <w:szCs w:val="22"/>
        </w:rPr>
        <w:t xml:space="preserve">mg-os </w:t>
      </w:r>
      <w:r w:rsidR="00C460E5" w:rsidRPr="002608E5">
        <w:rPr>
          <w:color w:val="000000"/>
          <w:szCs w:val="22"/>
        </w:rPr>
        <w:t xml:space="preserve">dózis </w:t>
      </w:r>
      <w:r w:rsidR="00610D5D" w:rsidRPr="002608E5">
        <w:t xml:space="preserve">alkalmazása </w:t>
      </w:r>
      <w:r w:rsidRPr="002608E5">
        <w:rPr>
          <w:color w:val="000000"/>
          <w:szCs w:val="22"/>
        </w:rPr>
        <w:t xml:space="preserve">után </w:t>
      </w:r>
      <w:r w:rsidR="00C460E5" w:rsidRPr="002608E5">
        <w:rPr>
          <w:szCs w:val="22"/>
        </w:rPr>
        <w:t xml:space="preserve">értékelték </w:t>
      </w:r>
      <w:r w:rsidR="00F90D12" w:rsidRPr="002608E5">
        <w:rPr>
          <w:szCs w:val="22"/>
        </w:rPr>
        <w:t xml:space="preserve">a </w:t>
      </w:r>
      <w:r w:rsidR="00C460E5" w:rsidRPr="002608E5">
        <w:t xml:space="preserve">különböző súlyosságú </w:t>
      </w:r>
      <w:r w:rsidRPr="002608E5">
        <w:rPr>
          <w:szCs w:val="22"/>
        </w:rPr>
        <w:t>(enyhe, közepes</w:t>
      </w:r>
      <w:r w:rsidR="00C460E5" w:rsidRPr="002608E5">
        <w:rPr>
          <w:szCs w:val="22"/>
        </w:rPr>
        <w:t>en súlyos</w:t>
      </w:r>
      <w:r w:rsidRPr="002608E5">
        <w:rPr>
          <w:szCs w:val="22"/>
        </w:rPr>
        <w:t xml:space="preserve">, súlyos) </w:t>
      </w:r>
      <w:r w:rsidR="00C460E5" w:rsidRPr="002608E5">
        <w:rPr>
          <w:szCs w:val="22"/>
        </w:rPr>
        <w:t xml:space="preserve">májkárosodásban </w:t>
      </w:r>
      <w:r w:rsidR="00C460E5" w:rsidRPr="002608E5">
        <w:t>szenvedő beteg</w:t>
      </w:r>
      <w:r w:rsidR="00F90D12" w:rsidRPr="002608E5">
        <w:t>ek</w:t>
      </w:r>
      <w:r w:rsidR="00C460E5" w:rsidRPr="002608E5">
        <w:t xml:space="preserve">nél </w:t>
      </w:r>
      <w:r w:rsidR="00F90D12" w:rsidRPr="002608E5">
        <w:t xml:space="preserve">a </w:t>
      </w:r>
      <w:r w:rsidRPr="002608E5">
        <w:rPr>
          <w:szCs w:val="22"/>
        </w:rPr>
        <w:t xml:space="preserve">normál májfunkciójú </w:t>
      </w:r>
      <w:r w:rsidR="004E5BED" w:rsidRPr="002608E5">
        <w:t>vizsgálati alanyokkal</w:t>
      </w:r>
      <w:r w:rsidR="004E5BED" w:rsidRPr="002608E5" w:rsidDel="004E5BED">
        <w:rPr>
          <w:szCs w:val="22"/>
        </w:rPr>
        <w:t xml:space="preserve"> </w:t>
      </w:r>
      <w:r w:rsidRPr="002608E5">
        <w:rPr>
          <w:szCs w:val="22"/>
        </w:rPr>
        <w:t xml:space="preserve">összehasonlítva, és </w:t>
      </w:r>
      <w:r w:rsidRPr="002608E5">
        <w:t>nem figyeltek meg semmilyen klinikailag releváns különbséget</w:t>
      </w:r>
      <w:r w:rsidRPr="002608E5">
        <w:rPr>
          <w:szCs w:val="22"/>
        </w:rPr>
        <w:t>.</w:t>
      </w:r>
    </w:p>
    <w:p w14:paraId="0FCBA714" w14:textId="77777777" w:rsidR="00D4007B" w:rsidRPr="002608E5" w:rsidRDefault="00D4007B" w:rsidP="00E61101">
      <w:pPr>
        <w:autoSpaceDE w:val="0"/>
        <w:autoSpaceDN w:val="0"/>
        <w:adjustRightInd w:val="0"/>
        <w:spacing w:line="240" w:lineRule="auto"/>
        <w:rPr>
          <w:strike/>
          <w:szCs w:val="22"/>
        </w:rPr>
      </w:pPr>
    </w:p>
    <w:p w14:paraId="7C27DDB2" w14:textId="3EE3B873" w:rsidR="00D4007B" w:rsidRPr="002608E5" w:rsidRDefault="00DA20DF" w:rsidP="008E0FC6">
      <w:pPr>
        <w:keepNext/>
        <w:keepLines/>
        <w:spacing w:line="240" w:lineRule="auto"/>
        <w:rPr>
          <w:i/>
          <w:iCs/>
          <w:szCs w:val="22"/>
          <w:u w:val="single"/>
        </w:rPr>
      </w:pPr>
      <w:r w:rsidRPr="002608E5">
        <w:rPr>
          <w:i/>
          <w:iCs/>
          <w:szCs w:val="22"/>
          <w:u w:val="single"/>
        </w:rPr>
        <w:t>Gyermekek és serdülők</w:t>
      </w:r>
    </w:p>
    <w:p w14:paraId="5D340783" w14:textId="77777777" w:rsidR="00C2576D" w:rsidRPr="002608E5" w:rsidRDefault="00C2576D" w:rsidP="008E0FC6">
      <w:pPr>
        <w:keepNext/>
        <w:keepLines/>
        <w:spacing w:line="240" w:lineRule="auto"/>
        <w:rPr>
          <w:szCs w:val="22"/>
        </w:rPr>
      </w:pPr>
    </w:p>
    <w:p w14:paraId="7C27DDB3" w14:textId="4268CD50" w:rsidR="00D4007B" w:rsidRPr="002608E5" w:rsidRDefault="007E080F" w:rsidP="008E0FC6">
      <w:pPr>
        <w:keepNext/>
        <w:keepLines/>
        <w:spacing w:line="240" w:lineRule="auto"/>
        <w:rPr>
          <w:iCs/>
          <w:szCs w:val="22"/>
        </w:rPr>
      </w:pPr>
      <w:r w:rsidRPr="002608E5">
        <w:rPr>
          <w:szCs w:val="22"/>
        </w:rPr>
        <w:t xml:space="preserve">A </w:t>
      </w:r>
      <w:r w:rsidR="006C7FF1" w:rsidRPr="002608E5">
        <w:rPr>
          <w:szCs w:val="22"/>
        </w:rPr>
        <w:t xml:space="preserve">2-es típusú diabetes mellitusban szenvedő, </w:t>
      </w:r>
      <w:r w:rsidR="00BE5DBC" w:rsidRPr="002608E5">
        <w:rPr>
          <w:szCs w:val="22"/>
        </w:rPr>
        <w:t xml:space="preserve">10 éves vagy annál idősebb, de 18 évesnél fiatalabb </w:t>
      </w:r>
      <w:r w:rsidRPr="002608E5">
        <w:rPr>
          <w:szCs w:val="22"/>
        </w:rPr>
        <w:t>gyermekeknél és serdülőknél az 5</w:t>
      </w:r>
      <w:r w:rsidR="006C7FF1" w:rsidRPr="002608E5">
        <w:rPr>
          <w:szCs w:val="22"/>
        </w:rPr>
        <w:t> </w:t>
      </w:r>
      <w:r w:rsidRPr="002608E5">
        <w:rPr>
          <w:szCs w:val="22"/>
        </w:rPr>
        <w:t>mg</w:t>
      </w:r>
      <w:r w:rsidR="006C7FF1" w:rsidRPr="002608E5">
        <w:rPr>
          <w:szCs w:val="22"/>
        </w:rPr>
        <w:t xml:space="preserve">, illetve </w:t>
      </w:r>
      <w:r w:rsidRPr="002608E5">
        <w:rPr>
          <w:szCs w:val="22"/>
        </w:rPr>
        <w:t>10</w:t>
      </w:r>
      <w:r w:rsidR="006C7FF1" w:rsidRPr="002608E5">
        <w:rPr>
          <w:szCs w:val="22"/>
        </w:rPr>
        <w:t> </w:t>
      </w:r>
      <w:r w:rsidRPr="002608E5">
        <w:rPr>
          <w:szCs w:val="22"/>
        </w:rPr>
        <w:t>mg tirzepatid</w:t>
      </w:r>
      <w:r w:rsidR="006C7FF1" w:rsidRPr="002608E5">
        <w:rPr>
          <w:szCs w:val="22"/>
        </w:rPr>
        <w:t>dal</w:t>
      </w:r>
      <w:r w:rsidRPr="002608E5">
        <w:rPr>
          <w:szCs w:val="22"/>
        </w:rPr>
        <w:t xml:space="preserve"> végzett kezelés a felnőtt</w:t>
      </w:r>
      <w:r w:rsidR="00004EA6" w:rsidRPr="002608E5">
        <w:rPr>
          <w:szCs w:val="22"/>
        </w:rPr>
        <w:t>eknél</w:t>
      </w:r>
      <w:r w:rsidRPr="002608E5">
        <w:rPr>
          <w:szCs w:val="22"/>
        </w:rPr>
        <w:t xml:space="preserve"> ajánlott </w:t>
      </w:r>
      <w:r w:rsidR="00004EA6" w:rsidRPr="002608E5">
        <w:rPr>
          <w:szCs w:val="22"/>
        </w:rPr>
        <w:t>dózisoknál</w:t>
      </w:r>
      <w:r w:rsidRPr="002608E5">
        <w:rPr>
          <w:szCs w:val="22"/>
        </w:rPr>
        <w:t xml:space="preserve"> megfigyelthez hasonló expozíciót eredményezett.</w:t>
      </w:r>
    </w:p>
    <w:p w14:paraId="7C27DDB4" w14:textId="77777777" w:rsidR="00D4007B" w:rsidRPr="002608E5" w:rsidRDefault="00D4007B" w:rsidP="00E61101">
      <w:pPr>
        <w:spacing w:line="240" w:lineRule="auto"/>
        <w:rPr>
          <w:szCs w:val="22"/>
        </w:rPr>
      </w:pPr>
    </w:p>
    <w:p w14:paraId="7C27DDB5" w14:textId="592BBBD1" w:rsidR="00D4007B" w:rsidRPr="002608E5" w:rsidRDefault="00DA20DF" w:rsidP="00DB17D1">
      <w:pPr>
        <w:keepNext/>
        <w:spacing w:line="240" w:lineRule="auto"/>
        <w:rPr>
          <w:b/>
          <w:bCs/>
          <w:szCs w:val="22"/>
        </w:rPr>
      </w:pPr>
      <w:r w:rsidRPr="002608E5">
        <w:rPr>
          <w:b/>
          <w:bCs/>
          <w:szCs w:val="22"/>
        </w:rPr>
        <w:t>5.3</w:t>
      </w:r>
      <w:r w:rsidRPr="002608E5">
        <w:rPr>
          <w:b/>
          <w:bCs/>
          <w:szCs w:val="22"/>
        </w:rPr>
        <w:tab/>
        <w:t>A preklinikai biztonságossági vizsgálatok eredményei</w:t>
      </w:r>
    </w:p>
    <w:p w14:paraId="278CA7A5" w14:textId="5A0832B7" w:rsidR="0001469B" w:rsidRPr="002608E5" w:rsidRDefault="0001469B" w:rsidP="00DB17D1">
      <w:pPr>
        <w:keepNext/>
        <w:spacing w:line="240" w:lineRule="auto"/>
        <w:rPr>
          <w:b/>
          <w:bCs/>
          <w:szCs w:val="22"/>
        </w:rPr>
      </w:pPr>
    </w:p>
    <w:p w14:paraId="7C27DDB8" w14:textId="735AFCD3" w:rsidR="00D4007B" w:rsidRPr="009266DD" w:rsidRDefault="00DA20DF" w:rsidP="0000451E">
      <w:pPr>
        <w:keepNext/>
        <w:spacing w:line="240" w:lineRule="auto"/>
        <w:rPr>
          <w:szCs w:val="22"/>
        </w:rPr>
      </w:pPr>
      <w:r w:rsidRPr="009266DD">
        <w:rPr>
          <w:szCs w:val="22"/>
        </w:rPr>
        <w:t>A hagyományos – farmakológiai biztonságossági</w:t>
      </w:r>
      <w:r w:rsidR="009F5351" w:rsidRPr="009266DD">
        <w:rPr>
          <w:szCs w:val="22"/>
        </w:rPr>
        <w:t>,</w:t>
      </w:r>
      <w:r w:rsidRPr="009266DD">
        <w:rPr>
          <w:szCs w:val="22"/>
        </w:rPr>
        <w:t xml:space="preserve"> ismételt adagolású dózistoxicitási vagy genotoxicitási – vizsgálatokból származó nem klinikai jellegű adatok azt igazolták, hogy a készítmény alkalmazásakor humán vonatkozásban különleges kockázat nem várható.</w:t>
      </w:r>
    </w:p>
    <w:p w14:paraId="7C27DDB9" w14:textId="77777777" w:rsidR="00D4007B" w:rsidRPr="002608E5" w:rsidRDefault="00D4007B" w:rsidP="00E61101">
      <w:pPr>
        <w:spacing w:line="240" w:lineRule="auto"/>
        <w:rPr>
          <w:szCs w:val="22"/>
          <w:highlight w:val="yellow"/>
        </w:rPr>
      </w:pPr>
    </w:p>
    <w:p w14:paraId="4928893A" w14:textId="597E85E5" w:rsidR="0058021D" w:rsidRPr="002608E5" w:rsidRDefault="0058021D" w:rsidP="00E61101">
      <w:pPr>
        <w:pStyle w:val="PLRBodyTextIndented0"/>
        <w:spacing w:after="0"/>
        <w:ind w:left="0"/>
        <w:rPr>
          <w:rFonts w:ascii="Times New Roman" w:hAnsi="Times New Roman"/>
          <w:sz w:val="22"/>
          <w:szCs w:val="22"/>
          <w:lang w:val="hu-HU"/>
        </w:rPr>
      </w:pPr>
      <w:r w:rsidRPr="002608E5">
        <w:rPr>
          <w:rFonts w:ascii="Times New Roman" w:hAnsi="Times New Roman"/>
          <w:sz w:val="22"/>
          <w:szCs w:val="22"/>
          <w:lang w:val="hu-HU"/>
        </w:rPr>
        <w:t>Egy 2</w:t>
      </w:r>
      <w:r w:rsidR="00616101" w:rsidRPr="002608E5">
        <w:rPr>
          <w:rFonts w:ascii="Times New Roman" w:hAnsi="Times New Roman"/>
          <w:sz w:val="22"/>
          <w:szCs w:val="22"/>
          <w:lang w:val="hu-HU"/>
        </w:rPr>
        <w:t> </w:t>
      </w:r>
      <w:r w:rsidRPr="002608E5">
        <w:rPr>
          <w:rFonts w:ascii="Times New Roman" w:hAnsi="Times New Roman"/>
          <w:sz w:val="22"/>
          <w:szCs w:val="22"/>
          <w:lang w:val="hu-HU"/>
        </w:rPr>
        <w:t>éves karcinogenitás</w:t>
      </w:r>
      <w:r w:rsidR="00BC2B32" w:rsidRPr="002608E5">
        <w:rPr>
          <w:rFonts w:ascii="Times New Roman" w:hAnsi="Times New Roman"/>
          <w:sz w:val="22"/>
          <w:szCs w:val="22"/>
          <w:lang w:val="hu-HU"/>
        </w:rPr>
        <w:t>i</w:t>
      </w:r>
      <w:r w:rsidRPr="002608E5">
        <w:rPr>
          <w:rFonts w:ascii="Times New Roman" w:hAnsi="Times New Roman"/>
          <w:sz w:val="22"/>
          <w:szCs w:val="22"/>
          <w:lang w:val="hu-HU"/>
        </w:rPr>
        <w:t xml:space="preserve"> vizsgálatot végeztek </w:t>
      </w:r>
      <w:r w:rsidR="00044449" w:rsidRPr="002608E5">
        <w:rPr>
          <w:rFonts w:ascii="Times New Roman" w:hAnsi="Times New Roman"/>
          <w:sz w:val="22"/>
          <w:szCs w:val="22"/>
          <w:lang w:val="hu-HU"/>
        </w:rPr>
        <w:t xml:space="preserve">hím és nőstény patkányoknál </w:t>
      </w:r>
      <w:r w:rsidR="00707529" w:rsidRPr="002608E5">
        <w:rPr>
          <w:rFonts w:ascii="Times New Roman" w:hAnsi="Times New Roman"/>
          <w:sz w:val="22"/>
          <w:szCs w:val="22"/>
          <w:lang w:val="hu-HU"/>
        </w:rPr>
        <w:t xml:space="preserve">a subcutan injekcióban beadott heti kétszeri 0,15, 0,50 és 1,5 mg/ttkg dózisú </w:t>
      </w:r>
      <w:r w:rsidRPr="002608E5">
        <w:rPr>
          <w:rFonts w:ascii="Times New Roman" w:hAnsi="Times New Roman"/>
          <w:sz w:val="22"/>
          <w:szCs w:val="22"/>
          <w:lang w:val="hu-HU"/>
        </w:rPr>
        <w:t>tirzepatiddal</w:t>
      </w:r>
      <w:r w:rsidR="002B6767" w:rsidRPr="002608E5">
        <w:rPr>
          <w:rFonts w:ascii="Times New Roman" w:hAnsi="Times New Roman"/>
          <w:sz w:val="22"/>
          <w:szCs w:val="22"/>
          <w:lang w:val="hu-HU"/>
        </w:rPr>
        <w:t xml:space="preserve"> </w:t>
      </w:r>
      <w:r w:rsidRPr="002608E5">
        <w:rPr>
          <w:rFonts w:ascii="Times New Roman" w:hAnsi="Times New Roman"/>
          <w:sz w:val="22"/>
          <w:szCs w:val="22"/>
          <w:lang w:val="hu-HU"/>
        </w:rPr>
        <w:t xml:space="preserve">(ami az AUC alapján </w:t>
      </w:r>
      <w:r w:rsidR="008B6B0E" w:rsidRPr="002608E5">
        <w:rPr>
          <w:rFonts w:ascii="Times New Roman" w:hAnsi="Times New Roman"/>
          <w:sz w:val="22"/>
          <w:szCs w:val="22"/>
          <w:lang w:val="hu-HU"/>
        </w:rPr>
        <w:t xml:space="preserve">számított </w:t>
      </w:r>
      <w:r w:rsidRPr="002608E5">
        <w:rPr>
          <w:rFonts w:ascii="Times New Roman" w:hAnsi="Times New Roman"/>
          <w:sz w:val="22"/>
          <w:szCs w:val="22"/>
          <w:lang w:val="hu-HU"/>
        </w:rPr>
        <w:t xml:space="preserve">maximálisan javasolt humán </w:t>
      </w:r>
      <w:r w:rsidR="009F5351" w:rsidRPr="002608E5">
        <w:rPr>
          <w:rFonts w:ascii="Times New Roman" w:hAnsi="Times New Roman"/>
          <w:sz w:val="22"/>
          <w:szCs w:val="22"/>
          <w:lang w:val="hu-HU"/>
        </w:rPr>
        <w:t xml:space="preserve">dózis </w:t>
      </w:r>
      <w:r w:rsidR="00ED16D4" w:rsidRPr="002608E5">
        <w:rPr>
          <w:rFonts w:ascii="Times New Roman" w:hAnsi="Times New Roman"/>
          <w:sz w:val="22"/>
          <w:szCs w:val="22"/>
          <w:lang w:val="hu-HU"/>
        </w:rPr>
        <w:t>[</w:t>
      </w:r>
      <w:r w:rsidR="008B6B0E" w:rsidRPr="002608E5">
        <w:rPr>
          <w:rFonts w:ascii="Times New Roman" w:hAnsi="Times New Roman"/>
          <w:sz w:val="22"/>
          <w:szCs w:val="22"/>
          <w:lang w:val="hu-HU"/>
        </w:rPr>
        <w:t xml:space="preserve">maximum recommended human dose, </w:t>
      </w:r>
      <w:r w:rsidRPr="002608E5">
        <w:rPr>
          <w:rFonts w:ascii="Times New Roman" w:hAnsi="Times New Roman"/>
          <w:sz w:val="22"/>
          <w:szCs w:val="22"/>
          <w:lang w:val="hu-HU"/>
        </w:rPr>
        <w:t>MRHD</w:t>
      </w:r>
      <w:r w:rsidR="00ED16D4" w:rsidRPr="002608E5">
        <w:rPr>
          <w:rFonts w:ascii="Times New Roman" w:hAnsi="Times New Roman"/>
          <w:sz w:val="22"/>
          <w:szCs w:val="22"/>
          <w:lang w:val="hu-HU"/>
        </w:rPr>
        <w:t>]</w:t>
      </w:r>
      <w:r w:rsidRPr="002608E5">
        <w:rPr>
          <w:rFonts w:ascii="Times New Roman" w:hAnsi="Times New Roman"/>
          <w:sz w:val="22"/>
          <w:szCs w:val="22"/>
          <w:lang w:val="hu-HU"/>
        </w:rPr>
        <w:t xml:space="preserve"> 0,12</w:t>
      </w:r>
      <w:r w:rsidR="002B6767" w:rsidRPr="002608E5">
        <w:rPr>
          <w:rFonts w:ascii="Times New Roman" w:hAnsi="Times New Roman"/>
          <w:sz w:val="22"/>
          <w:szCs w:val="22"/>
          <w:lang w:val="hu-HU"/>
        </w:rPr>
        <w:t>-</w:t>
      </w:r>
      <w:r w:rsidRPr="002608E5">
        <w:rPr>
          <w:rFonts w:ascii="Times New Roman" w:hAnsi="Times New Roman"/>
          <w:sz w:val="22"/>
          <w:szCs w:val="22"/>
          <w:lang w:val="hu-HU"/>
        </w:rPr>
        <w:t>, 0,36</w:t>
      </w:r>
      <w:r w:rsidR="002B6767" w:rsidRPr="002608E5">
        <w:rPr>
          <w:rFonts w:ascii="Times New Roman" w:hAnsi="Times New Roman"/>
          <w:sz w:val="22"/>
          <w:szCs w:val="22"/>
          <w:lang w:val="hu-HU"/>
        </w:rPr>
        <w:t>-</w:t>
      </w:r>
      <w:r w:rsidRPr="002608E5">
        <w:rPr>
          <w:rFonts w:ascii="Times New Roman" w:hAnsi="Times New Roman"/>
          <w:sz w:val="22"/>
          <w:szCs w:val="22"/>
          <w:lang w:val="hu-HU"/>
        </w:rPr>
        <w:t xml:space="preserve"> és 1,02</w:t>
      </w:r>
      <w:r w:rsidR="008B6B0E" w:rsidRPr="002608E5">
        <w:rPr>
          <w:rFonts w:ascii="Times New Roman" w:hAnsi="Times New Roman"/>
          <w:sz w:val="22"/>
          <w:szCs w:val="22"/>
          <w:lang w:val="hu-HU"/>
        </w:rPr>
        <w:noBreakHyphen/>
      </w:r>
      <w:r w:rsidRPr="002608E5">
        <w:rPr>
          <w:rFonts w:ascii="Times New Roman" w:hAnsi="Times New Roman"/>
          <w:sz w:val="22"/>
          <w:szCs w:val="22"/>
          <w:lang w:val="hu-HU"/>
        </w:rPr>
        <w:t xml:space="preserve">szerese). A tirzepatid a kontrollal összehasonlítva minden </w:t>
      </w:r>
      <w:r w:rsidR="00ED16D4" w:rsidRPr="002608E5">
        <w:rPr>
          <w:rFonts w:ascii="Times New Roman" w:hAnsi="Times New Roman"/>
          <w:sz w:val="22"/>
          <w:szCs w:val="22"/>
          <w:lang w:val="hu-HU"/>
        </w:rPr>
        <w:t>dózis</w:t>
      </w:r>
      <w:r w:rsidR="00616101" w:rsidRPr="002608E5">
        <w:rPr>
          <w:rFonts w:ascii="Times New Roman" w:hAnsi="Times New Roman"/>
          <w:sz w:val="22"/>
          <w:szCs w:val="22"/>
          <w:lang w:val="hu-HU"/>
        </w:rPr>
        <w:t>nál</w:t>
      </w:r>
      <w:r w:rsidR="00ED16D4" w:rsidRPr="002608E5">
        <w:rPr>
          <w:rFonts w:ascii="Times New Roman" w:hAnsi="Times New Roman"/>
          <w:sz w:val="22"/>
          <w:szCs w:val="22"/>
          <w:lang w:val="hu-HU"/>
        </w:rPr>
        <w:t xml:space="preserve"> </w:t>
      </w:r>
      <w:r w:rsidR="00616101" w:rsidRPr="002608E5">
        <w:rPr>
          <w:rFonts w:ascii="Times New Roman" w:hAnsi="Times New Roman"/>
          <w:sz w:val="22"/>
          <w:szCs w:val="22"/>
          <w:lang w:val="hu-HU"/>
        </w:rPr>
        <w:t xml:space="preserve">a </w:t>
      </w:r>
      <w:r w:rsidR="00707529" w:rsidRPr="002608E5">
        <w:rPr>
          <w:rFonts w:ascii="Times New Roman" w:hAnsi="Times New Roman"/>
          <w:sz w:val="22"/>
          <w:szCs w:val="22"/>
          <w:lang w:val="hu-HU"/>
        </w:rPr>
        <w:t xml:space="preserve">C-sejtes </w:t>
      </w:r>
      <w:r w:rsidRPr="002608E5">
        <w:rPr>
          <w:rFonts w:ascii="Times New Roman" w:hAnsi="Times New Roman"/>
          <w:sz w:val="22"/>
          <w:szCs w:val="22"/>
          <w:lang w:val="hu-HU"/>
        </w:rPr>
        <w:t>pajzsmirigytumorok (aden</w:t>
      </w:r>
      <w:r w:rsidR="00ED16D4" w:rsidRPr="002608E5">
        <w:rPr>
          <w:rFonts w:ascii="Times New Roman" w:hAnsi="Times New Roman"/>
          <w:sz w:val="22"/>
          <w:szCs w:val="22"/>
          <w:lang w:val="hu-HU"/>
        </w:rPr>
        <w:t>o</w:t>
      </w:r>
      <w:r w:rsidRPr="002608E5">
        <w:rPr>
          <w:rFonts w:ascii="Times New Roman" w:hAnsi="Times New Roman"/>
          <w:sz w:val="22"/>
          <w:szCs w:val="22"/>
          <w:lang w:val="hu-HU"/>
        </w:rPr>
        <w:t xml:space="preserve">mák és </w:t>
      </w:r>
      <w:r w:rsidR="00ED16D4" w:rsidRPr="002608E5">
        <w:rPr>
          <w:rFonts w:ascii="Times New Roman" w:hAnsi="Times New Roman"/>
          <w:sz w:val="22"/>
          <w:szCs w:val="22"/>
          <w:lang w:val="hu-HU"/>
        </w:rPr>
        <w:t>c</w:t>
      </w:r>
      <w:r w:rsidRPr="002608E5">
        <w:rPr>
          <w:rFonts w:ascii="Times New Roman" w:hAnsi="Times New Roman"/>
          <w:sz w:val="22"/>
          <w:szCs w:val="22"/>
          <w:lang w:val="hu-HU"/>
        </w:rPr>
        <w:t>arcin</w:t>
      </w:r>
      <w:r w:rsidR="00ED16D4" w:rsidRPr="002608E5">
        <w:rPr>
          <w:rFonts w:ascii="Times New Roman" w:hAnsi="Times New Roman"/>
          <w:sz w:val="22"/>
          <w:szCs w:val="22"/>
          <w:lang w:val="hu-HU"/>
        </w:rPr>
        <w:t>o</w:t>
      </w:r>
      <w:r w:rsidRPr="002608E5">
        <w:rPr>
          <w:rFonts w:ascii="Times New Roman" w:hAnsi="Times New Roman"/>
          <w:sz w:val="22"/>
          <w:szCs w:val="22"/>
          <w:lang w:val="hu-HU"/>
        </w:rPr>
        <w:t xml:space="preserve">mák) </w:t>
      </w:r>
      <w:r w:rsidR="00616101" w:rsidRPr="002608E5">
        <w:rPr>
          <w:rFonts w:ascii="Times New Roman" w:hAnsi="Times New Roman"/>
          <w:sz w:val="22"/>
          <w:szCs w:val="22"/>
          <w:lang w:val="hu-HU"/>
        </w:rPr>
        <w:t xml:space="preserve">számának növekedését </w:t>
      </w:r>
      <w:r w:rsidRPr="002608E5">
        <w:rPr>
          <w:rFonts w:ascii="Times New Roman" w:hAnsi="Times New Roman"/>
          <w:sz w:val="22"/>
          <w:szCs w:val="22"/>
          <w:lang w:val="hu-HU"/>
        </w:rPr>
        <w:t>okoz</w:t>
      </w:r>
      <w:r w:rsidR="00616101" w:rsidRPr="002608E5">
        <w:rPr>
          <w:rFonts w:ascii="Times New Roman" w:hAnsi="Times New Roman"/>
          <w:sz w:val="22"/>
          <w:szCs w:val="22"/>
          <w:lang w:val="hu-HU"/>
        </w:rPr>
        <w:t>ta</w:t>
      </w:r>
      <w:r w:rsidRPr="002608E5">
        <w:rPr>
          <w:rFonts w:ascii="Times New Roman" w:hAnsi="Times New Roman"/>
          <w:sz w:val="22"/>
          <w:szCs w:val="22"/>
          <w:lang w:val="hu-HU"/>
        </w:rPr>
        <w:t xml:space="preserve">. Ezeknek az eredményeknek a humán </w:t>
      </w:r>
      <w:r w:rsidR="003F2D8B" w:rsidRPr="002608E5">
        <w:rPr>
          <w:rFonts w:ascii="Times New Roman" w:hAnsi="Times New Roman"/>
          <w:sz w:val="22"/>
          <w:szCs w:val="22"/>
          <w:lang w:val="hu-HU"/>
        </w:rPr>
        <w:t xml:space="preserve">relevanciája </w:t>
      </w:r>
      <w:r w:rsidRPr="002608E5">
        <w:rPr>
          <w:rFonts w:ascii="Times New Roman" w:hAnsi="Times New Roman"/>
          <w:sz w:val="22"/>
          <w:szCs w:val="22"/>
          <w:lang w:val="hu-HU"/>
        </w:rPr>
        <w:t>nem ismert.</w:t>
      </w:r>
    </w:p>
    <w:p w14:paraId="016F7BE0" w14:textId="2EDE2130" w:rsidR="005D10E4" w:rsidRPr="002608E5" w:rsidRDefault="005D10E4" w:rsidP="00E61101">
      <w:pPr>
        <w:spacing w:line="240" w:lineRule="auto"/>
        <w:rPr>
          <w:szCs w:val="22"/>
        </w:rPr>
      </w:pPr>
    </w:p>
    <w:p w14:paraId="7C27DDBB" w14:textId="75CFB7B4" w:rsidR="00D4007B" w:rsidRPr="002608E5" w:rsidRDefault="0058021D" w:rsidP="00E61101">
      <w:pPr>
        <w:spacing w:line="240" w:lineRule="auto"/>
        <w:rPr>
          <w:szCs w:val="22"/>
        </w:rPr>
      </w:pPr>
      <w:r w:rsidRPr="002608E5">
        <w:rPr>
          <w:szCs w:val="22"/>
        </w:rPr>
        <w:t>Egy 6</w:t>
      </w:r>
      <w:r w:rsidR="00616101" w:rsidRPr="002608E5">
        <w:rPr>
          <w:szCs w:val="22"/>
        </w:rPr>
        <w:t> </w:t>
      </w:r>
      <w:r w:rsidRPr="002608E5">
        <w:rPr>
          <w:szCs w:val="22"/>
        </w:rPr>
        <w:t>hónapos, rasH2 transzgenikus egerek</w:t>
      </w:r>
      <w:r w:rsidR="00616101" w:rsidRPr="002608E5">
        <w:rPr>
          <w:szCs w:val="22"/>
        </w:rPr>
        <w:t>kel</w:t>
      </w:r>
      <w:r w:rsidRPr="002608E5">
        <w:rPr>
          <w:szCs w:val="22"/>
        </w:rPr>
        <w:t xml:space="preserve"> végzett karcinogenitás</w:t>
      </w:r>
      <w:r w:rsidR="00BC2B32" w:rsidRPr="002608E5">
        <w:rPr>
          <w:szCs w:val="22"/>
        </w:rPr>
        <w:t>i</w:t>
      </w:r>
      <w:r w:rsidRPr="002608E5">
        <w:rPr>
          <w:szCs w:val="22"/>
        </w:rPr>
        <w:t xml:space="preserve"> vizsgálatban a </w:t>
      </w:r>
      <w:r w:rsidR="00252ABA" w:rsidRPr="002608E5">
        <w:rPr>
          <w:szCs w:val="22"/>
        </w:rPr>
        <w:t xml:space="preserve">subcutan injekcióban beadott </w:t>
      </w:r>
      <w:r w:rsidRPr="002608E5">
        <w:rPr>
          <w:szCs w:val="22"/>
        </w:rPr>
        <w:t>heti kétszer</w:t>
      </w:r>
      <w:r w:rsidR="003F2D8B" w:rsidRPr="002608E5">
        <w:rPr>
          <w:szCs w:val="22"/>
        </w:rPr>
        <w:t>i</w:t>
      </w:r>
      <w:r w:rsidRPr="002608E5">
        <w:rPr>
          <w:szCs w:val="22"/>
        </w:rPr>
        <w:t xml:space="preserve"> 1, 3 és 10</w:t>
      </w:r>
      <w:r w:rsidR="00FC399B" w:rsidRPr="002608E5">
        <w:rPr>
          <w:szCs w:val="22"/>
        </w:rPr>
        <w:t> </w:t>
      </w:r>
      <w:r w:rsidRPr="002608E5">
        <w:rPr>
          <w:szCs w:val="22"/>
        </w:rPr>
        <w:t>mg/</w:t>
      </w:r>
      <w:r w:rsidR="00FC399B" w:rsidRPr="002608E5">
        <w:rPr>
          <w:szCs w:val="22"/>
        </w:rPr>
        <w:t>tt</w:t>
      </w:r>
      <w:r w:rsidRPr="002608E5">
        <w:rPr>
          <w:szCs w:val="22"/>
        </w:rPr>
        <w:t xml:space="preserve">kg </w:t>
      </w:r>
      <w:r w:rsidR="00FC399B" w:rsidRPr="002608E5">
        <w:rPr>
          <w:szCs w:val="22"/>
        </w:rPr>
        <w:t xml:space="preserve">dózisú </w:t>
      </w:r>
      <w:r w:rsidRPr="002608E5">
        <w:rPr>
          <w:szCs w:val="22"/>
        </w:rPr>
        <w:t xml:space="preserve">tirzepatid egyik </w:t>
      </w:r>
      <w:r w:rsidR="00252ABA" w:rsidRPr="002608E5">
        <w:rPr>
          <w:szCs w:val="22"/>
        </w:rPr>
        <w:t>dózisa</w:t>
      </w:r>
      <w:r w:rsidRPr="002608E5">
        <w:rPr>
          <w:szCs w:val="22"/>
        </w:rPr>
        <w:t xml:space="preserve"> sem növelte a pajzsmirigy C-sejt h</w:t>
      </w:r>
      <w:r w:rsidR="00252ABA" w:rsidRPr="002608E5">
        <w:rPr>
          <w:szCs w:val="22"/>
        </w:rPr>
        <w:t>y</w:t>
      </w:r>
      <w:r w:rsidRPr="002608E5">
        <w:rPr>
          <w:szCs w:val="22"/>
        </w:rPr>
        <w:t>perpl</w:t>
      </w:r>
      <w:r w:rsidR="00252ABA" w:rsidRPr="002608E5">
        <w:rPr>
          <w:szCs w:val="22"/>
        </w:rPr>
        <w:t>as</w:t>
      </w:r>
      <w:r w:rsidRPr="002608E5">
        <w:rPr>
          <w:szCs w:val="22"/>
        </w:rPr>
        <w:t>i</w:t>
      </w:r>
      <w:r w:rsidR="009F5351" w:rsidRPr="002608E5">
        <w:rPr>
          <w:szCs w:val="22"/>
        </w:rPr>
        <w:t>a</w:t>
      </w:r>
      <w:r w:rsidRPr="002608E5">
        <w:rPr>
          <w:szCs w:val="22"/>
        </w:rPr>
        <w:t xml:space="preserve"> vagy neopl</w:t>
      </w:r>
      <w:r w:rsidR="00BC2B32" w:rsidRPr="002608E5">
        <w:rPr>
          <w:szCs w:val="22"/>
        </w:rPr>
        <w:t>a</w:t>
      </w:r>
      <w:r w:rsidR="00252ABA" w:rsidRPr="002608E5">
        <w:rPr>
          <w:szCs w:val="22"/>
        </w:rPr>
        <w:t>s</w:t>
      </w:r>
      <w:r w:rsidRPr="002608E5">
        <w:rPr>
          <w:szCs w:val="22"/>
        </w:rPr>
        <w:t>i</w:t>
      </w:r>
      <w:r w:rsidR="009F5351" w:rsidRPr="002608E5">
        <w:rPr>
          <w:szCs w:val="22"/>
        </w:rPr>
        <w:t>a előfordulási gyakoriságát</w:t>
      </w:r>
      <w:r w:rsidRPr="002608E5">
        <w:rPr>
          <w:szCs w:val="22"/>
        </w:rPr>
        <w:t>.</w:t>
      </w:r>
    </w:p>
    <w:p w14:paraId="71BAD03D" w14:textId="77777777" w:rsidR="003A6CC1" w:rsidRPr="002608E5" w:rsidRDefault="003A6CC1" w:rsidP="00E61101">
      <w:pPr>
        <w:spacing w:line="240" w:lineRule="auto"/>
        <w:rPr>
          <w:szCs w:val="22"/>
        </w:rPr>
      </w:pPr>
    </w:p>
    <w:p w14:paraId="098A9DEA" w14:textId="7814D239" w:rsidR="00DA48C7" w:rsidRPr="002608E5" w:rsidRDefault="00F3367F" w:rsidP="00E61101">
      <w:pPr>
        <w:spacing w:line="240" w:lineRule="auto"/>
        <w:rPr>
          <w:szCs w:val="22"/>
        </w:rPr>
      </w:pPr>
      <w:r w:rsidRPr="002608E5">
        <w:rPr>
          <w:szCs w:val="22"/>
        </w:rPr>
        <w:t>A tirzepatidd</w:t>
      </w:r>
      <w:r w:rsidR="00252ABA" w:rsidRPr="002608E5">
        <w:rPr>
          <w:szCs w:val="22"/>
        </w:rPr>
        <w:t>a</w:t>
      </w:r>
      <w:r w:rsidRPr="002608E5">
        <w:rPr>
          <w:szCs w:val="22"/>
        </w:rPr>
        <w:t xml:space="preserve">l végzett állatkísérletek nem igazoltak </w:t>
      </w:r>
      <w:r w:rsidR="00252ABA" w:rsidRPr="002608E5">
        <w:rPr>
          <w:szCs w:val="22"/>
        </w:rPr>
        <w:t xml:space="preserve">a termékenységre gyakorolt </w:t>
      </w:r>
      <w:r w:rsidR="00BC2B32" w:rsidRPr="002608E5">
        <w:rPr>
          <w:szCs w:val="22"/>
        </w:rPr>
        <w:t xml:space="preserve">közvetlen </w:t>
      </w:r>
      <w:r w:rsidRPr="002608E5">
        <w:rPr>
          <w:szCs w:val="22"/>
        </w:rPr>
        <w:t>káros hatásokat.</w:t>
      </w:r>
    </w:p>
    <w:p w14:paraId="0BE7E1D9" w14:textId="77777777" w:rsidR="00DA48C7" w:rsidRPr="002608E5" w:rsidRDefault="00DA48C7" w:rsidP="00E61101">
      <w:pPr>
        <w:spacing w:line="240" w:lineRule="auto"/>
        <w:rPr>
          <w:szCs w:val="22"/>
        </w:rPr>
      </w:pPr>
    </w:p>
    <w:p w14:paraId="6E8A2BBF" w14:textId="77777777" w:rsidR="006C7FF1" w:rsidRPr="002608E5" w:rsidRDefault="006C7FF1" w:rsidP="006C7FF1">
      <w:pPr>
        <w:spacing w:line="240" w:lineRule="auto"/>
        <w:rPr>
          <w:szCs w:val="22"/>
        </w:rPr>
      </w:pPr>
      <w:r w:rsidRPr="002608E5">
        <w:rPr>
          <w:szCs w:val="22"/>
        </w:rPr>
        <w:t>Fiatal patkányoknál a tirzepatid mind a hímeknél, mind a nőstényeknél késleltette a nemi érés folyamatát, ami a testtömegre gyakorolt farmakológiai hatások másodlagos következménye volt. Az eredmények nem utaltak semmilyen konkrét kockázatra a gyermekeknél és serdülőknél történő alkalmazás tekintetében.</w:t>
      </w:r>
    </w:p>
    <w:p w14:paraId="512840FB" w14:textId="77777777" w:rsidR="007E080F" w:rsidRPr="002608E5" w:rsidRDefault="007E080F" w:rsidP="00E61101">
      <w:pPr>
        <w:spacing w:line="240" w:lineRule="auto"/>
        <w:rPr>
          <w:szCs w:val="22"/>
        </w:rPr>
      </w:pPr>
    </w:p>
    <w:p w14:paraId="7C27DDBE" w14:textId="3CC770B2" w:rsidR="00D4007B" w:rsidRPr="002608E5" w:rsidRDefault="00EB7667" w:rsidP="00E61101">
      <w:pPr>
        <w:spacing w:line="240" w:lineRule="auto"/>
        <w:rPr>
          <w:szCs w:val="22"/>
        </w:rPr>
      </w:pPr>
      <w:r w:rsidRPr="002608E5">
        <w:rPr>
          <w:szCs w:val="22"/>
        </w:rPr>
        <w:t>Állat</w:t>
      </w:r>
      <w:r w:rsidR="00AF4547" w:rsidRPr="002608E5">
        <w:rPr>
          <w:szCs w:val="22"/>
        </w:rPr>
        <w:t xml:space="preserve">oknál a </w:t>
      </w:r>
      <w:r w:rsidRPr="002608E5">
        <w:rPr>
          <w:szCs w:val="22"/>
        </w:rPr>
        <w:t xml:space="preserve">reprodukciós vizsgálatokban a tirzepatid </w:t>
      </w:r>
      <w:r w:rsidR="00AF4547" w:rsidRPr="002608E5">
        <w:rPr>
          <w:szCs w:val="22"/>
        </w:rPr>
        <w:t>magzati növekedéscsökkenést és magzati rendellenességeket okozott az AUC alapján számított MRHD alatti expozíciónál</w:t>
      </w:r>
      <w:r w:rsidRPr="002608E5">
        <w:rPr>
          <w:szCs w:val="22"/>
        </w:rPr>
        <w:t>. Patkányok</w:t>
      </w:r>
      <w:r w:rsidR="008B6B0E" w:rsidRPr="002608E5">
        <w:rPr>
          <w:szCs w:val="22"/>
        </w:rPr>
        <w:t>nál</w:t>
      </w:r>
      <w:r w:rsidRPr="002608E5">
        <w:rPr>
          <w:szCs w:val="22"/>
        </w:rPr>
        <w:t xml:space="preserve"> a</w:t>
      </w:r>
      <w:r w:rsidR="00013070" w:rsidRPr="002608E5">
        <w:rPr>
          <w:szCs w:val="22"/>
        </w:rPr>
        <w:t>z</w:t>
      </w:r>
      <w:r w:rsidRPr="002608E5">
        <w:rPr>
          <w:szCs w:val="22"/>
        </w:rPr>
        <w:t xml:space="preserve"> </w:t>
      </w:r>
      <w:r w:rsidR="00013070" w:rsidRPr="002608E5">
        <w:rPr>
          <w:szCs w:val="22"/>
        </w:rPr>
        <w:t>externalis</w:t>
      </w:r>
      <w:r w:rsidRPr="002608E5">
        <w:rPr>
          <w:szCs w:val="22"/>
        </w:rPr>
        <w:t xml:space="preserve">, </w:t>
      </w:r>
      <w:r w:rsidR="006B4937" w:rsidRPr="002608E5">
        <w:rPr>
          <w:szCs w:val="22"/>
        </w:rPr>
        <w:t xml:space="preserve">a </w:t>
      </w:r>
      <w:r w:rsidR="008B6B0E" w:rsidRPr="002608E5">
        <w:rPr>
          <w:szCs w:val="22"/>
        </w:rPr>
        <w:t xml:space="preserve">visceralis </w:t>
      </w:r>
      <w:r w:rsidRPr="002608E5">
        <w:rPr>
          <w:szCs w:val="22"/>
        </w:rPr>
        <w:t xml:space="preserve">és </w:t>
      </w:r>
      <w:r w:rsidR="006B4937" w:rsidRPr="002608E5">
        <w:rPr>
          <w:szCs w:val="22"/>
        </w:rPr>
        <w:t xml:space="preserve">a </w:t>
      </w:r>
      <w:r w:rsidRPr="002608E5">
        <w:rPr>
          <w:szCs w:val="22"/>
        </w:rPr>
        <w:t xml:space="preserve">csontrendszeri malformációk, valamint a </w:t>
      </w:r>
      <w:r w:rsidR="008B6B0E" w:rsidRPr="002608E5">
        <w:rPr>
          <w:szCs w:val="22"/>
        </w:rPr>
        <w:t xml:space="preserve">visceralis </w:t>
      </w:r>
      <w:r w:rsidRPr="002608E5">
        <w:rPr>
          <w:szCs w:val="22"/>
        </w:rPr>
        <w:t xml:space="preserve">és csontrendszeri </w:t>
      </w:r>
      <w:r w:rsidR="00784ED6" w:rsidRPr="002608E5">
        <w:rPr>
          <w:szCs w:val="22"/>
        </w:rPr>
        <w:t xml:space="preserve">fejlődési </w:t>
      </w:r>
      <w:r w:rsidRPr="002608E5">
        <w:rPr>
          <w:szCs w:val="22"/>
        </w:rPr>
        <w:t xml:space="preserve">variációk </w:t>
      </w:r>
      <w:r w:rsidR="008B6B0E" w:rsidRPr="002608E5">
        <w:rPr>
          <w:szCs w:val="22"/>
        </w:rPr>
        <w:t>megnövekedett incidenciáját figyelték meg</w:t>
      </w:r>
      <w:r w:rsidRPr="002608E5">
        <w:rPr>
          <w:szCs w:val="22"/>
        </w:rPr>
        <w:t xml:space="preserve">. </w:t>
      </w:r>
      <w:r w:rsidR="00470C19" w:rsidRPr="002608E5">
        <w:rPr>
          <w:szCs w:val="22"/>
        </w:rPr>
        <w:t xml:space="preserve">Magzati növekedéscsökkenést </w:t>
      </w:r>
      <w:r w:rsidRPr="002608E5">
        <w:rPr>
          <w:szCs w:val="22"/>
        </w:rPr>
        <w:t>figyelt</w:t>
      </w:r>
      <w:r w:rsidR="00470C19" w:rsidRPr="002608E5">
        <w:rPr>
          <w:szCs w:val="22"/>
        </w:rPr>
        <w:t>e</w:t>
      </w:r>
      <w:r w:rsidRPr="002608E5">
        <w:rPr>
          <w:szCs w:val="22"/>
        </w:rPr>
        <w:t>k meg patkányok</w:t>
      </w:r>
      <w:r w:rsidR="00470C19" w:rsidRPr="002608E5">
        <w:rPr>
          <w:szCs w:val="22"/>
        </w:rPr>
        <w:t>nál</w:t>
      </w:r>
      <w:r w:rsidRPr="002608E5">
        <w:rPr>
          <w:szCs w:val="22"/>
        </w:rPr>
        <w:t xml:space="preserve"> és nyulak</w:t>
      </w:r>
      <w:r w:rsidR="00470C19" w:rsidRPr="002608E5">
        <w:rPr>
          <w:szCs w:val="22"/>
        </w:rPr>
        <w:t>nál</w:t>
      </w:r>
      <w:r w:rsidRPr="002608E5">
        <w:rPr>
          <w:szCs w:val="22"/>
        </w:rPr>
        <w:t>. Az összes fejlődés</w:t>
      </w:r>
      <w:r w:rsidR="00470C19" w:rsidRPr="002608E5">
        <w:rPr>
          <w:szCs w:val="22"/>
        </w:rPr>
        <w:t>re gyakorolt hatás a</w:t>
      </w:r>
      <w:r w:rsidR="009F5351" w:rsidRPr="002608E5">
        <w:rPr>
          <w:szCs w:val="22"/>
        </w:rPr>
        <w:t>z anyára nézve</w:t>
      </w:r>
      <w:r w:rsidR="00470C19" w:rsidRPr="002608E5">
        <w:rPr>
          <w:szCs w:val="22"/>
        </w:rPr>
        <w:t xml:space="preserve"> toxikus dózisok mellett fordult elő</w:t>
      </w:r>
      <w:r w:rsidRPr="002608E5">
        <w:rPr>
          <w:szCs w:val="22"/>
        </w:rPr>
        <w:t>.</w:t>
      </w:r>
    </w:p>
    <w:p w14:paraId="7F21D265" w14:textId="77777777" w:rsidR="006105DA" w:rsidRPr="002608E5" w:rsidRDefault="006105DA" w:rsidP="00E61101">
      <w:pPr>
        <w:spacing w:line="240" w:lineRule="auto"/>
        <w:rPr>
          <w:szCs w:val="22"/>
        </w:rPr>
      </w:pPr>
    </w:p>
    <w:p w14:paraId="095BCD52" w14:textId="77777777" w:rsidR="00AF4547" w:rsidRPr="002608E5" w:rsidRDefault="00AF4547" w:rsidP="00E61101">
      <w:pPr>
        <w:spacing w:line="240" w:lineRule="auto"/>
        <w:rPr>
          <w:szCs w:val="22"/>
        </w:rPr>
      </w:pPr>
    </w:p>
    <w:p w14:paraId="7C27DDBF" w14:textId="77777777" w:rsidR="00D4007B" w:rsidRPr="002608E5" w:rsidRDefault="00DA20DF" w:rsidP="003C5E37">
      <w:pPr>
        <w:keepNext/>
        <w:spacing w:line="240" w:lineRule="auto"/>
        <w:rPr>
          <w:b/>
          <w:szCs w:val="22"/>
        </w:rPr>
      </w:pPr>
      <w:r w:rsidRPr="002608E5">
        <w:rPr>
          <w:b/>
          <w:bCs/>
          <w:szCs w:val="22"/>
        </w:rPr>
        <w:t>6.</w:t>
      </w:r>
      <w:r w:rsidRPr="002608E5">
        <w:rPr>
          <w:b/>
          <w:bCs/>
          <w:szCs w:val="22"/>
        </w:rPr>
        <w:tab/>
        <w:t>GYÓGYSZERÉSZETI JELLEMZŐK</w:t>
      </w:r>
    </w:p>
    <w:p w14:paraId="7C27DDC0" w14:textId="77777777" w:rsidR="00D4007B" w:rsidRPr="002608E5" w:rsidRDefault="00D4007B" w:rsidP="003C5E37">
      <w:pPr>
        <w:keepNext/>
        <w:spacing w:line="240" w:lineRule="auto"/>
        <w:rPr>
          <w:b/>
          <w:szCs w:val="22"/>
        </w:rPr>
      </w:pPr>
    </w:p>
    <w:p w14:paraId="7C27DDC1" w14:textId="77777777" w:rsidR="00D4007B" w:rsidRPr="002608E5" w:rsidRDefault="00DA20DF" w:rsidP="0000451E">
      <w:pPr>
        <w:keepNext/>
        <w:spacing w:line="240" w:lineRule="auto"/>
        <w:rPr>
          <w:b/>
          <w:szCs w:val="22"/>
        </w:rPr>
      </w:pPr>
      <w:r w:rsidRPr="002608E5">
        <w:rPr>
          <w:b/>
          <w:bCs/>
          <w:szCs w:val="22"/>
        </w:rPr>
        <w:t>6.1</w:t>
      </w:r>
      <w:r w:rsidRPr="002608E5">
        <w:rPr>
          <w:b/>
          <w:bCs/>
          <w:szCs w:val="22"/>
        </w:rPr>
        <w:tab/>
        <w:t>Segédanyagok felsorolása</w:t>
      </w:r>
    </w:p>
    <w:p w14:paraId="7C27DDC2" w14:textId="77777777" w:rsidR="00D4007B" w:rsidRPr="002608E5" w:rsidRDefault="00D4007B" w:rsidP="0000451E">
      <w:pPr>
        <w:keepNext/>
        <w:spacing w:line="240" w:lineRule="auto"/>
        <w:rPr>
          <w:szCs w:val="22"/>
        </w:rPr>
      </w:pPr>
    </w:p>
    <w:p w14:paraId="78289008" w14:textId="77777777" w:rsidR="009B501D" w:rsidRPr="002608E5" w:rsidRDefault="009B501D" w:rsidP="0000451E">
      <w:pPr>
        <w:keepNext/>
        <w:spacing w:line="240" w:lineRule="auto"/>
        <w:rPr>
          <w:szCs w:val="22"/>
          <w:u w:val="single"/>
        </w:rPr>
      </w:pPr>
      <w:r w:rsidRPr="002608E5">
        <w:rPr>
          <w:szCs w:val="22"/>
          <w:u w:val="single"/>
        </w:rPr>
        <w:t>Egyadagos előretöltött injekciós toll; egyadagos injekciós üveg</w:t>
      </w:r>
    </w:p>
    <w:p w14:paraId="08D46A87" w14:textId="77777777" w:rsidR="009B501D" w:rsidRPr="002608E5" w:rsidRDefault="009B501D" w:rsidP="0000451E">
      <w:pPr>
        <w:keepNext/>
        <w:spacing w:line="240" w:lineRule="auto"/>
        <w:rPr>
          <w:szCs w:val="22"/>
        </w:rPr>
      </w:pPr>
    </w:p>
    <w:p w14:paraId="0C4F1F61" w14:textId="3798889B" w:rsidR="00C40D18" w:rsidRPr="002608E5" w:rsidRDefault="003B4968" w:rsidP="0000451E">
      <w:pPr>
        <w:keepNext/>
        <w:spacing w:line="240" w:lineRule="auto"/>
        <w:rPr>
          <w:szCs w:val="22"/>
        </w:rPr>
      </w:pPr>
      <w:r w:rsidRPr="002608E5">
        <w:rPr>
          <w:szCs w:val="22"/>
        </w:rPr>
        <w:t>di</w:t>
      </w:r>
      <w:r w:rsidR="00C40D18" w:rsidRPr="002608E5">
        <w:rPr>
          <w:szCs w:val="22"/>
        </w:rPr>
        <w:t>nátrium</w:t>
      </w:r>
      <w:r w:rsidRPr="002608E5">
        <w:rPr>
          <w:szCs w:val="22"/>
        </w:rPr>
        <w:t>-hidrogén</w:t>
      </w:r>
      <w:r w:rsidR="00C40D18" w:rsidRPr="002608E5">
        <w:rPr>
          <w:szCs w:val="22"/>
        </w:rPr>
        <w:t>-foszfát-heptahidrát</w:t>
      </w:r>
      <w:r w:rsidR="009B501D" w:rsidRPr="002608E5">
        <w:rPr>
          <w:szCs w:val="22"/>
        </w:rPr>
        <w:t xml:space="preserve"> (E</w:t>
      </w:r>
      <w:r w:rsidR="00DD5BE7" w:rsidRPr="002608E5">
        <w:rPr>
          <w:szCs w:val="22"/>
        </w:rPr>
        <w:t> </w:t>
      </w:r>
      <w:r w:rsidR="009B501D" w:rsidRPr="002608E5">
        <w:rPr>
          <w:szCs w:val="22"/>
        </w:rPr>
        <w:t>339)</w:t>
      </w:r>
    </w:p>
    <w:p w14:paraId="7C27DDC3" w14:textId="7F1C68D0" w:rsidR="00D4007B" w:rsidRPr="002608E5" w:rsidRDefault="00DA20DF" w:rsidP="00E61101">
      <w:pPr>
        <w:spacing w:line="240" w:lineRule="auto"/>
        <w:rPr>
          <w:szCs w:val="22"/>
        </w:rPr>
      </w:pPr>
      <w:r w:rsidRPr="002608E5">
        <w:rPr>
          <w:szCs w:val="22"/>
        </w:rPr>
        <w:t>nátrium-klorid</w:t>
      </w:r>
    </w:p>
    <w:p w14:paraId="4B2639EE" w14:textId="73383F7A" w:rsidR="009B501D" w:rsidRPr="002608E5" w:rsidRDefault="00050E85" w:rsidP="00E61101">
      <w:pPr>
        <w:autoSpaceDE w:val="0"/>
        <w:autoSpaceDN w:val="0"/>
        <w:adjustRightInd w:val="0"/>
        <w:spacing w:line="240" w:lineRule="auto"/>
        <w:rPr>
          <w:szCs w:val="22"/>
        </w:rPr>
      </w:pPr>
      <w:r w:rsidRPr="002608E5">
        <w:rPr>
          <w:szCs w:val="22"/>
        </w:rPr>
        <w:t xml:space="preserve">tömény </w:t>
      </w:r>
      <w:r w:rsidR="00C40D18" w:rsidRPr="002608E5">
        <w:rPr>
          <w:szCs w:val="22"/>
        </w:rPr>
        <w:t>sósav</w:t>
      </w:r>
      <w:r w:rsidR="009B501D" w:rsidRPr="002608E5">
        <w:rPr>
          <w:szCs w:val="22"/>
        </w:rPr>
        <w:t xml:space="preserve"> (a pH beállításához)</w:t>
      </w:r>
    </w:p>
    <w:p w14:paraId="07E2A11B" w14:textId="32C3F7E9" w:rsidR="00C40D18" w:rsidRPr="002608E5" w:rsidRDefault="00C40D18" w:rsidP="00E61101">
      <w:pPr>
        <w:autoSpaceDE w:val="0"/>
        <w:autoSpaceDN w:val="0"/>
        <w:adjustRightInd w:val="0"/>
        <w:spacing w:line="240" w:lineRule="auto"/>
        <w:rPr>
          <w:szCs w:val="22"/>
        </w:rPr>
      </w:pPr>
      <w:r w:rsidRPr="002608E5">
        <w:rPr>
          <w:szCs w:val="22"/>
        </w:rPr>
        <w:t>nátrium-hidroxid (a pH beállításához)</w:t>
      </w:r>
    </w:p>
    <w:p w14:paraId="7C27DDC7" w14:textId="7DD138F5" w:rsidR="00D4007B" w:rsidRPr="002608E5" w:rsidRDefault="00DA20DF" w:rsidP="00E61101">
      <w:pPr>
        <w:spacing w:line="240" w:lineRule="auto"/>
        <w:rPr>
          <w:szCs w:val="22"/>
        </w:rPr>
      </w:pPr>
      <w:r w:rsidRPr="002608E5">
        <w:rPr>
          <w:szCs w:val="22"/>
        </w:rPr>
        <w:t>injekcióhoz való víz</w:t>
      </w:r>
    </w:p>
    <w:p w14:paraId="09229ADD" w14:textId="65F83BD6" w:rsidR="00C40D18" w:rsidRPr="002608E5" w:rsidRDefault="00C40D18" w:rsidP="00E61101">
      <w:pPr>
        <w:spacing w:line="240" w:lineRule="auto"/>
        <w:rPr>
          <w:szCs w:val="22"/>
        </w:rPr>
      </w:pPr>
    </w:p>
    <w:p w14:paraId="4741C65C" w14:textId="77777777" w:rsidR="009B501D" w:rsidRPr="002608E5" w:rsidRDefault="009B501D" w:rsidP="009B501D">
      <w:pPr>
        <w:keepNext/>
        <w:spacing w:line="240" w:lineRule="auto"/>
        <w:rPr>
          <w:szCs w:val="22"/>
          <w:u w:val="single"/>
        </w:rPr>
      </w:pPr>
      <w:r w:rsidRPr="002608E5">
        <w:rPr>
          <w:szCs w:val="22"/>
          <w:u w:val="single"/>
        </w:rPr>
        <w:t>Többadagos előretöltött injekciós toll (KwikPen)</w:t>
      </w:r>
    </w:p>
    <w:p w14:paraId="416389C5" w14:textId="77777777" w:rsidR="009B501D" w:rsidRPr="002608E5" w:rsidRDefault="009B501D" w:rsidP="009B501D">
      <w:pPr>
        <w:keepNext/>
        <w:spacing w:line="240" w:lineRule="auto"/>
        <w:rPr>
          <w:szCs w:val="22"/>
        </w:rPr>
      </w:pPr>
    </w:p>
    <w:p w14:paraId="22A915F2" w14:textId="0D2A77C9" w:rsidR="009B501D" w:rsidRPr="002608E5" w:rsidRDefault="009B501D" w:rsidP="009B501D">
      <w:pPr>
        <w:keepNext/>
        <w:spacing w:line="240" w:lineRule="auto"/>
        <w:rPr>
          <w:szCs w:val="22"/>
        </w:rPr>
      </w:pPr>
      <w:r w:rsidRPr="002608E5">
        <w:rPr>
          <w:szCs w:val="22"/>
        </w:rPr>
        <w:t>dinátrium-hidrogén-foszfát-heptahidrát (E</w:t>
      </w:r>
      <w:r w:rsidR="00DD5BE7" w:rsidRPr="002608E5">
        <w:rPr>
          <w:szCs w:val="22"/>
        </w:rPr>
        <w:t> </w:t>
      </w:r>
      <w:r w:rsidRPr="002608E5">
        <w:rPr>
          <w:szCs w:val="22"/>
        </w:rPr>
        <w:t>339)</w:t>
      </w:r>
    </w:p>
    <w:p w14:paraId="4BBBB46A" w14:textId="30FD1CE6" w:rsidR="009B501D" w:rsidRPr="002608E5" w:rsidRDefault="009B501D" w:rsidP="009B501D">
      <w:pPr>
        <w:spacing w:line="240" w:lineRule="auto"/>
        <w:rPr>
          <w:szCs w:val="22"/>
        </w:rPr>
      </w:pPr>
      <w:r w:rsidRPr="002608E5">
        <w:rPr>
          <w:szCs w:val="22"/>
        </w:rPr>
        <w:t>benzil-alkohol (E</w:t>
      </w:r>
      <w:r w:rsidR="00DD5BE7" w:rsidRPr="002608E5">
        <w:rPr>
          <w:szCs w:val="22"/>
        </w:rPr>
        <w:t> </w:t>
      </w:r>
      <w:r w:rsidRPr="002608E5">
        <w:rPr>
          <w:szCs w:val="22"/>
        </w:rPr>
        <w:t>1519)</w:t>
      </w:r>
    </w:p>
    <w:p w14:paraId="7B0515A1" w14:textId="77777777" w:rsidR="009B501D" w:rsidRPr="002608E5" w:rsidRDefault="009B501D" w:rsidP="009B501D">
      <w:pPr>
        <w:spacing w:line="240" w:lineRule="auto"/>
        <w:rPr>
          <w:szCs w:val="22"/>
        </w:rPr>
      </w:pPr>
      <w:r w:rsidRPr="002608E5">
        <w:rPr>
          <w:szCs w:val="22"/>
        </w:rPr>
        <w:t>glicerin</w:t>
      </w:r>
    </w:p>
    <w:p w14:paraId="0D1BBA80" w14:textId="77777777" w:rsidR="009B501D" w:rsidRPr="002608E5" w:rsidRDefault="009B501D" w:rsidP="009B501D">
      <w:pPr>
        <w:spacing w:line="240" w:lineRule="auto"/>
        <w:rPr>
          <w:szCs w:val="22"/>
        </w:rPr>
      </w:pPr>
      <w:r w:rsidRPr="002608E5">
        <w:rPr>
          <w:szCs w:val="22"/>
        </w:rPr>
        <w:t>fenol</w:t>
      </w:r>
    </w:p>
    <w:p w14:paraId="7BCE8176" w14:textId="77777777" w:rsidR="009B501D" w:rsidRPr="002608E5" w:rsidRDefault="009B501D" w:rsidP="009B501D">
      <w:pPr>
        <w:spacing w:line="240" w:lineRule="auto"/>
        <w:rPr>
          <w:szCs w:val="22"/>
        </w:rPr>
      </w:pPr>
      <w:r w:rsidRPr="002608E5">
        <w:rPr>
          <w:szCs w:val="22"/>
        </w:rPr>
        <w:t>nátrium-klorid</w:t>
      </w:r>
    </w:p>
    <w:p w14:paraId="3C497837" w14:textId="6548F30B" w:rsidR="009B501D" w:rsidRPr="002608E5" w:rsidRDefault="009B501D" w:rsidP="009B501D">
      <w:pPr>
        <w:spacing w:line="240" w:lineRule="auto"/>
        <w:rPr>
          <w:szCs w:val="22"/>
        </w:rPr>
      </w:pPr>
      <w:r w:rsidRPr="002608E5">
        <w:rPr>
          <w:szCs w:val="22"/>
        </w:rPr>
        <w:t>tömény sósav (a pH beállításához)</w:t>
      </w:r>
    </w:p>
    <w:p w14:paraId="6995A2A1" w14:textId="54A7B457" w:rsidR="009B501D" w:rsidRPr="002608E5" w:rsidRDefault="009B501D" w:rsidP="009B501D">
      <w:pPr>
        <w:spacing w:line="240" w:lineRule="auto"/>
        <w:rPr>
          <w:szCs w:val="22"/>
        </w:rPr>
      </w:pPr>
      <w:r w:rsidRPr="002608E5">
        <w:rPr>
          <w:szCs w:val="22"/>
        </w:rPr>
        <w:t>nátrium-hidroxid (a pH beállításához)</w:t>
      </w:r>
    </w:p>
    <w:p w14:paraId="2F6CB78B" w14:textId="2C8CF3B9" w:rsidR="009B501D" w:rsidRPr="002608E5" w:rsidRDefault="009B501D" w:rsidP="009B501D">
      <w:pPr>
        <w:spacing w:line="240" w:lineRule="auto"/>
        <w:rPr>
          <w:szCs w:val="22"/>
        </w:rPr>
      </w:pPr>
      <w:r w:rsidRPr="002608E5">
        <w:rPr>
          <w:szCs w:val="22"/>
        </w:rPr>
        <w:t>injekcióhoz való víz</w:t>
      </w:r>
    </w:p>
    <w:p w14:paraId="40468D56" w14:textId="77777777" w:rsidR="009B501D" w:rsidRPr="002608E5" w:rsidRDefault="009B501D" w:rsidP="00E61101">
      <w:pPr>
        <w:spacing w:line="240" w:lineRule="auto"/>
        <w:rPr>
          <w:szCs w:val="22"/>
        </w:rPr>
      </w:pPr>
    </w:p>
    <w:p w14:paraId="7C27DDC9" w14:textId="77777777" w:rsidR="00D4007B" w:rsidRPr="002608E5" w:rsidRDefault="00DA20DF" w:rsidP="0000451E">
      <w:pPr>
        <w:keepNext/>
        <w:spacing w:line="240" w:lineRule="auto"/>
        <w:rPr>
          <w:b/>
          <w:szCs w:val="22"/>
        </w:rPr>
      </w:pPr>
      <w:r w:rsidRPr="002608E5">
        <w:rPr>
          <w:b/>
          <w:bCs/>
          <w:szCs w:val="22"/>
        </w:rPr>
        <w:t>6.2</w:t>
      </w:r>
      <w:r w:rsidRPr="002608E5">
        <w:rPr>
          <w:b/>
          <w:bCs/>
          <w:szCs w:val="22"/>
        </w:rPr>
        <w:tab/>
        <w:t>Inkompatibilitások</w:t>
      </w:r>
    </w:p>
    <w:p w14:paraId="7C27DDCA" w14:textId="77777777" w:rsidR="00D4007B" w:rsidRPr="002608E5" w:rsidRDefault="00D4007B" w:rsidP="0000451E">
      <w:pPr>
        <w:keepNext/>
        <w:spacing w:line="240" w:lineRule="auto"/>
        <w:rPr>
          <w:b/>
          <w:szCs w:val="22"/>
        </w:rPr>
      </w:pPr>
    </w:p>
    <w:p w14:paraId="7C27DDCB" w14:textId="77777777" w:rsidR="00D4007B" w:rsidRPr="002608E5" w:rsidRDefault="00DA20DF" w:rsidP="0000451E">
      <w:pPr>
        <w:keepNext/>
        <w:spacing w:line="240" w:lineRule="auto"/>
        <w:rPr>
          <w:szCs w:val="22"/>
        </w:rPr>
      </w:pPr>
      <w:r w:rsidRPr="002608E5">
        <w:rPr>
          <w:szCs w:val="22"/>
        </w:rPr>
        <w:t>Kompatibilitási vizsgálatok hiányában ez a gyógyszer nem keverhető más gyógyszerekkel.</w:t>
      </w:r>
    </w:p>
    <w:p w14:paraId="7C27DDCC" w14:textId="77777777" w:rsidR="00D4007B" w:rsidRPr="002608E5" w:rsidRDefault="00D4007B" w:rsidP="00E61101">
      <w:pPr>
        <w:spacing w:line="240" w:lineRule="auto"/>
        <w:rPr>
          <w:szCs w:val="22"/>
        </w:rPr>
      </w:pPr>
    </w:p>
    <w:p w14:paraId="7C27DDCD" w14:textId="77777777" w:rsidR="00D4007B" w:rsidRPr="002608E5" w:rsidRDefault="00DA20DF" w:rsidP="00E61101">
      <w:pPr>
        <w:keepNext/>
        <w:spacing w:line="240" w:lineRule="auto"/>
        <w:rPr>
          <w:b/>
          <w:szCs w:val="22"/>
        </w:rPr>
      </w:pPr>
      <w:r w:rsidRPr="002608E5">
        <w:rPr>
          <w:b/>
          <w:bCs/>
          <w:szCs w:val="22"/>
        </w:rPr>
        <w:t>6.3</w:t>
      </w:r>
      <w:r w:rsidRPr="002608E5">
        <w:rPr>
          <w:b/>
          <w:bCs/>
          <w:szCs w:val="22"/>
        </w:rPr>
        <w:tab/>
        <w:t>Felhasználhatósági időtartam</w:t>
      </w:r>
    </w:p>
    <w:p w14:paraId="7C27DDCE" w14:textId="77777777" w:rsidR="00D4007B" w:rsidRPr="002608E5" w:rsidRDefault="00D4007B" w:rsidP="00E61101">
      <w:pPr>
        <w:keepNext/>
        <w:spacing w:line="240" w:lineRule="auto"/>
        <w:rPr>
          <w:b/>
          <w:szCs w:val="22"/>
        </w:rPr>
      </w:pPr>
    </w:p>
    <w:p w14:paraId="4A51F490" w14:textId="77777777" w:rsidR="009B501D" w:rsidRPr="002608E5" w:rsidRDefault="009B501D" w:rsidP="009B501D">
      <w:pPr>
        <w:keepNext/>
        <w:spacing w:line="240" w:lineRule="auto"/>
        <w:rPr>
          <w:szCs w:val="22"/>
          <w:u w:val="single"/>
        </w:rPr>
      </w:pPr>
      <w:r w:rsidRPr="002608E5">
        <w:rPr>
          <w:szCs w:val="22"/>
          <w:u w:val="single"/>
        </w:rPr>
        <w:t>Egyadagos előretöltött injekciós toll; egyadagos injekciós üveg</w:t>
      </w:r>
    </w:p>
    <w:p w14:paraId="45201F0A" w14:textId="77777777" w:rsidR="009B501D" w:rsidRPr="002608E5" w:rsidRDefault="009B501D" w:rsidP="009B501D">
      <w:pPr>
        <w:keepNext/>
        <w:spacing w:line="240" w:lineRule="auto"/>
        <w:rPr>
          <w:szCs w:val="22"/>
        </w:rPr>
      </w:pPr>
    </w:p>
    <w:p w14:paraId="613361EB" w14:textId="77777777" w:rsidR="00593A88" w:rsidRPr="002608E5" w:rsidRDefault="009B501D" w:rsidP="00E61101">
      <w:pPr>
        <w:keepNext/>
        <w:spacing w:line="240" w:lineRule="auto"/>
        <w:rPr>
          <w:i/>
          <w:iCs/>
          <w:szCs w:val="22"/>
        </w:rPr>
      </w:pPr>
      <w:r w:rsidRPr="002608E5">
        <w:rPr>
          <w:i/>
          <w:iCs/>
          <w:szCs w:val="22"/>
        </w:rPr>
        <w:t>Felhasználás előtt</w:t>
      </w:r>
    </w:p>
    <w:p w14:paraId="7C27DDCF" w14:textId="72FD89D2" w:rsidR="00D4007B" w:rsidRPr="002608E5" w:rsidRDefault="00DA20DF" w:rsidP="00E61101">
      <w:pPr>
        <w:keepNext/>
        <w:spacing w:line="240" w:lineRule="auto"/>
        <w:rPr>
          <w:szCs w:val="22"/>
        </w:rPr>
      </w:pPr>
      <w:r w:rsidRPr="002608E5">
        <w:rPr>
          <w:szCs w:val="22"/>
        </w:rPr>
        <w:t>2 év</w:t>
      </w:r>
    </w:p>
    <w:p w14:paraId="30E4B4AC" w14:textId="77777777" w:rsidR="009B501D" w:rsidRPr="002608E5" w:rsidRDefault="009B501D" w:rsidP="009B501D">
      <w:pPr>
        <w:pStyle w:val="Default"/>
        <w:rPr>
          <w:color w:val="auto"/>
          <w:sz w:val="22"/>
          <w:szCs w:val="22"/>
          <w:lang w:val="hu-HU"/>
        </w:rPr>
      </w:pPr>
    </w:p>
    <w:p w14:paraId="1D71935D" w14:textId="1674E826" w:rsidR="009B501D" w:rsidRPr="002608E5" w:rsidRDefault="009B501D" w:rsidP="009B501D">
      <w:pPr>
        <w:pStyle w:val="Default"/>
        <w:rPr>
          <w:color w:val="auto"/>
          <w:sz w:val="22"/>
          <w:szCs w:val="22"/>
          <w:lang w:val="hu-HU"/>
        </w:rPr>
      </w:pPr>
      <w:r w:rsidRPr="002608E5">
        <w:rPr>
          <w:color w:val="auto"/>
          <w:sz w:val="22"/>
          <w:szCs w:val="22"/>
          <w:lang w:val="hu-HU"/>
        </w:rPr>
        <w:t>A Mounjaro hűtés nélkül legfeljebb 30</w:t>
      </w:r>
      <w:r w:rsidR="00DD5BE7" w:rsidRPr="002608E5">
        <w:rPr>
          <w:color w:val="auto"/>
          <w:sz w:val="22"/>
          <w:szCs w:val="22"/>
          <w:lang w:val="hu-HU"/>
        </w:rPr>
        <w:t> °</w:t>
      </w:r>
      <w:r w:rsidRPr="002608E5">
        <w:rPr>
          <w:color w:val="auto"/>
          <w:sz w:val="22"/>
          <w:szCs w:val="22"/>
          <w:lang w:val="hu-HU"/>
        </w:rPr>
        <w:t xml:space="preserve">C hőmérsékleten, összesen legfeljebb 21 napig tárolható, majd ezután az előretöltött injekciós tollat vagy az injekciós üveget </w:t>
      </w:r>
      <w:r w:rsidR="00854EDC" w:rsidRPr="002608E5">
        <w:rPr>
          <w:color w:val="auto"/>
          <w:sz w:val="22"/>
          <w:szCs w:val="22"/>
          <w:lang w:val="hu-HU"/>
        </w:rPr>
        <w:t>meg kell semmisíteni</w:t>
      </w:r>
      <w:r w:rsidRPr="002608E5">
        <w:rPr>
          <w:color w:val="auto"/>
          <w:sz w:val="22"/>
          <w:szCs w:val="22"/>
          <w:lang w:val="hu-HU"/>
        </w:rPr>
        <w:t>.</w:t>
      </w:r>
    </w:p>
    <w:p w14:paraId="018171AC" w14:textId="77777777" w:rsidR="009B501D" w:rsidRPr="002608E5" w:rsidRDefault="009B501D" w:rsidP="009B501D">
      <w:pPr>
        <w:pStyle w:val="Default"/>
        <w:rPr>
          <w:color w:val="auto"/>
          <w:sz w:val="22"/>
          <w:szCs w:val="22"/>
          <w:lang w:val="hu-HU"/>
        </w:rPr>
      </w:pPr>
    </w:p>
    <w:p w14:paraId="5BB9940C" w14:textId="28A884FC" w:rsidR="009B501D" w:rsidRPr="002608E5" w:rsidRDefault="009B501D" w:rsidP="009B501D">
      <w:pPr>
        <w:keepNext/>
        <w:spacing w:line="240" w:lineRule="auto"/>
        <w:rPr>
          <w:szCs w:val="22"/>
          <w:u w:val="single"/>
        </w:rPr>
      </w:pPr>
      <w:r w:rsidRPr="002608E5">
        <w:rPr>
          <w:szCs w:val="22"/>
          <w:u w:val="single"/>
        </w:rPr>
        <w:t>Többadagos előretöltött injekciós toll (KwikPen)</w:t>
      </w:r>
    </w:p>
    <w:p w14:paraId="7971676C" w14:textId="77777777" w:rsidR="009B501D" w:rsidRPr="002608E5" w:rsidRDefault="009B501D" w:rsidP="009B501D">
      <w:pPr>
        <w:keepNext/>
        <w:spacing w:line="240" w:lineRule="auto"/>
        <w:rPr>
          <w:szCs w:val="22"/>
        </w:rPr>
      </w:pPr>
    </w:p>
    <w:p w14:paraId="4311DD08" w14:textId="77777777" w:rsidR="00593A88" w:rsidRPr="002608E5" w:rsidRDefault="009B501D" w:rsidP="009B501D">
      <w:pPr>
        <w:keepNext/>
        <w:spacing w:line="240" w:lineRule="auto"/>
        <w:rPr>
          <w:i/>
          <w:iCs/>
          <w:szCs w:val="22"/>
        </w:rPr>
      </w:pPr>
      <w:r w:rsidRPr="002608E5">
        <w:rPr>
          <w:i/>
          <w:iCs/>
          <w:szCs w:val="22"/>
        </w:rPr>
        <w:t>Felhasználás előtt</w:t>
      </w:r>
    </w:p>
    <w:p w14:paraId="0E999CFD" w14:textId="49F79E01" w:rsidR="009B501D" w:rsidRPr="002608E5" w:rsidRDefault="009B501D" w:rsidP="009B501D">
      <w:pPr>
        <w:keepNext/>
        <w:spacing w:line="240" w:lineRule="auto"/>
        <w:rPr>
          <w:szCs w:val="22"/>
        </w:rPr>
      </w:pPr>
      <w:r w:rsidRPr="002608E5">
        <w:rPr>
          <w:szCs w:val="22"/>
        </w:rPr>
        <w:t>2 év</w:t>
      </w:r>
    </w:p>
    <w:p w14:paraId="05BCF318" w14:textId="77777777" w:rsidR="009B501D" w:rsidRPr="002608E5" w:rsidRDefault="009B501D" w:rsidP="009B501D">
      <w:pPr>
        <w:pStyle w:val="Default"/>
        <w:rPr>
          <w:color w:val="auto"/>
          <w:sz w:val="22"/>
          <w:szCs w:val="22"/>
          <w:lang w:val="hu-HU"/>
        </w:rPr>
      </w:pPr>
    </w:p>
    <w:p w14:paraId="1776501A" w14:textId="77777777" w:rsidR="00593A88" w:rsidRPr="002608E5" w:rsidRDefault="009B501D" w:rsidP="009B501D">
      <w:pPr>
        <w:pStyle w:val="Default"/>
        <w:rPr>
          <w:i/>
          <w:iCs/>
          <w:color w:val="auto"/>
          <w:sz w:val="22"/>
          <w:szCs w:val="22"/>
          <w:lang w:val="hu-HU"/>
        </w:rPr>
      </w:pPr>
      <w:r w:rsidRPr="002608E5">
        <w:rPr>
          <w:i/>
          <w:iCs/>
          <w:color w:val="auto"/>
          <w:sz w:val="22"/>
          <w:szCs w:val="22"/>
          <w:lang w:val="hu-HU"/>
        </w:rPr>
        <w:t>Az első használat után</w:t>
      </w:r>
    </w:p>
    <w:p w14:paraId="73F6BFB9" w14:textId="148FB0AF" w:rsidR="009B501D" w:rsidRPr="002608E5" w:rsidRDefault="00593A88" w:rsidP="009B501D">
      <w:pPr>
        <w:pStyle w:val="Default"/>
        <w:rPr>
          <w:color w:val="auto"/>
          <w:sz w:val="22"/>
          <w:szCs w:val="22"/>
          <w:lang w:val="hu-HU"/>
        </w:rPr>
      </w:pPr>
      <w:r w:rsidRPr="002608E5">
        <w:rPr>
          <w:color w:val="auto"/>
          <w:sz w:val="22"/>
          <w:szCs w:val="22"/>
          <w:lang w:val="hu-HU"/>
        </w:rPr>
        <w:t xml:space="preserve">30 nap. </w:t>
      </w:r>
      <w:r w:rsidR="008413D3" w:rsidRPr="002608E5">
        <w:rPr>
          <w:color w:val="auto"/>
          <w:sz w:val="22"/>
          <w:szCs w:val="22"/>
          <w:lang w:val="hu-HU"/>
        </w:rPr>
        <w:t xml:space="preserve">Hűtés </w:t>
      </w:r>
      <w:r w:rsidR="009B501D" w:rsidRPr="002608E5">
        <w:rPr>
          <w:color w:val="auto"/>
          <w:sz w:val="22"/>
          <w:szCs w:val="22"/>
          <w:lang w:val="hu-HU"/>
        </w:rPr>
        <w:t xml:space="preserve">nélkül </w:t>
      </w:r>
      <w:r w:rsidR="00BB05F1" w:rsidRPr="002608E5">
        <w:rPr>
          <w:color w:val="auto"/>
          <w:sz w:val="22"/>
          <w:szCs w:val="22"/>
          <w:lang w:val="hu-HU"/>
        </w:rPr>
        <w:t>legfeljebb 30</w:t>
      </w:r>
      <w:r w:rsidR="00DD5BE7" w:rsidRPr="002608E5">
        <w:rPr>
          <w:color w:val="auto"/>
          <w:sz w:val="22"/>
          <w:szCs w:val="22"/>
          <w:lang w:val="hu-HU"/>
        </w:rPr>
        <w:t> °</w:t>
      </w:r>
      <w:r w:rsidR="00BB05F1" w:rsidRPr="002608E5">
        <w:rPr>
          <w:color w:val="auto"/>
          <w:sz w:val="22"/>
          <w:szCs w:val="22"/>
          <w:lang w:val="hu-HU"/>
        </w:rPr>
        <w:t>C szobahőmérsékleten</w:t>
      </w:r>
      <w:r w:rsidR="009B501D" w:rsidRPr="002608E5">
        <w:rPr>
          <w:color w:val="auto"/>
          <w:sz w:val="22"/>
          <w:szCs w:val="22"/>
          <w:lang w:val="hu-HU"/>
        </w:rPr>
        <w:t xml:space="preserve"> </w:t>
      </w:r>
      <w:r w:rsidR="008413D3" w:rsidRPr="002608E5">
        <w:rPr>
          <w:color w:val="auto"/>
          <w:sz w:val="22"/>
          <w:szCs w:val="22"/>
          <w:lang w:val="hu-HU"/>
        </w:rPr>
        <w:t>tárolandó. Az</w:t>
      </w:r>
      <w:r w:rsidR="009B501D" w:rsidRPr="002608E5">
        <w:rPr>
          <w:color w:val="auto"/>
          <w:sz w:val="22"/>
          <w:szCs w:val="22"/>
          <w:lang w:val="hu-HU"/>
        </w:rPr>
        <w:t xml:space="preserve"> előretöltött KwikPen</w:t>
      </w:r>
      <w:r w:rsidR="008413D3" w:rsidRPr="002608E5">
        <w:rPr>
          <w:color w:val="auto"/>
          <w:sz w:val="22"/>
          <w:szCs w:val="22"/>
          <w:lang w:val="hu-HU"/>
        </w:rPr>
        <w:t>-</w:t>
      </w:r>
      <w:r w:rsidR="009B501D" w:rsidRPr="002608E5">
        <w:rPr>
          <w:color w:val="auto"/>
          <w:sz w:val="22"/>
          <w:szCs w:val="22"/>
          <w:lang w:val="hu-HU"/>
        </w:rPr>
        <w:t xml:space="preserve">t </w:t>
      </w:r>
      <w:r w:rsidR="008413D3" w:rsidRPr="002608E5">
        <w:rPr>
          <w:color w:val="auto"/>
          <w:sz w:val="22"/>
          <w:szCs w:val="22"/>
          <w:lang w:val="hu-HU"/>
        </w:rPr>
        <w:t xml:space="preserve">az első használat után 30 nappal </w:t>
      </w:r>
      <w:r w:rsidR="00854EDC" w:rsidRPr="002608E5">
        <w:rPr>
          <w:color w:val="auto"/>
          <w:sz w:val="22"/>
          <w:szCs w:val="22"/>
          <w:lang w:val="hu-HU"/>
        </w:rPr>
        <w:t>meg kell semmisíteni</w:t>
      </w:r>
      <w:r w:rsidR="008413D3" w:rsidRPr="002608E5">
        <w:rPr>
          <w:color w:val="auto"/>
          <w:sz w:val="22"/>
          <w:szCs w:val="22"/>
          <w:lang w:val="hu-HU"/>
        </w:rPr>
        <w:t>.</w:t>
      </w:r>
    </w:p>
    <w:p w14:paraId="7C27DDD0" w14:textId="77777777" w:rsidR="00D4007B" w:rsidRPr="002608E5" w:rsidRDefault="00D4007B" w:rsidP="00E61101">
      <w:pPr>
        <w:spacing w:line="240" w:lineRule="auto"/>
        <w:rPr>
          <w:szCs w:val="22"/>
        </w:rPr>
      </w:pPr>
    </w:p>
    <w:p w14:paraId="7C27DDD1" w14:textId="77777777" w:rsidR="00D4007B" w:rsidRPr="002608E5" w:rsidRDefault="00DA20DF" w:rsidP="0000451E">
      <w:pPr>
        <w:keepNext/>
        <w:spacing w:line="240" w:lineRule="auto"/>
        <w:rPr>
          <w:b/>
          <w:szCs w:val="22"/>
        </w:rPr>
      </w:pPr>
      <w:r w:rsidRPr="002608E5">
        <w:rPr>
          <w:b/>
          <w:bCs/>
          <w:szCs w:val="22"/>
        </w:rPr>
        <w:t>6.4</w:t>
      </w:r>
      <w:r w:rsidRPr="002608E5">
        <w:rPr>
          <w:b/>
          <w:bCs/>
          <w:szCs w:val="22"/>
        </w:rPr>
        <w:tab/>
        <w:t>Különleges tárolási előírások</w:t>
      </w:r>
    </w:p>
    <w:p w14:paraId="7C27DDD2" w14:textId="77777777" w:rsidR="00D4007B" w:rsidRPr="002608E5" w:rsidRDefault="00D4007B" w:rsidP="0000451E">
      <w:pPr>
        <w:keepNext/>
        <w:spacing w:line="240" w:lineRule="auto"/>
        <w:rPr>
          <w:szCs w:val="22"/>
        </w:rPr>
      </w:pPr>
    </w:p>
    <w:p w14:paraId="7C27DDD3" w14:textId="6E5C59BF" w:rsidR="00D4007B" w:rsidRPr="002608E5" w:rsidRDefault="00DA20DF" w:rsidP="0000451E">
      <w:pPr>
        <w:keepNext/>
        <w:spacing w:line="240" w:lineRule="auto"/>
        <w:rPr>
          <w:szCs w:val="22"/>
        </w:rPr>
      </w:pPr>
      <w:r w:rsidRPr="002608E5">
        <w:rPr>
          <w:szCs w:val="22"/>
        </w:rPr>
        <w:t>Hűtőszekrényben (2</w:t>
      </w:r>
      <w:r w:rsidR="00DD5BE7" w:rsidRPr="002608E5">
        <w:rPr>
          <w:szCs w:val="22"/>
        </w:rPr>
        <w:t> °</w:t>
      </w:r>
      <w:r w:rsidRPr="002608E5">
        <w:rPr>
          <w:szCs w:val="22"/>
        </w:rPr>
        <w:t>C–8</w:t>
      </w:r>
      <w:r w:rsidR="00DD5BE7" w:rsidRPr="002608E5">
        <w:rPr>
          <w:szCs w:val="22"/>
        </w:rPr>
        <w:t> °</w:t>
      </w:r>
      <w:r w:rsidRPr="002608E5">
        <w:rPr>
          <w:szCs w:val="22"/>
        </w:rPr>
        <w:t>C) tárolandó.</w:t>
      </w:r>
    </w:p>
    <w:p w14:paraId="7C27DDD4" w14:textId="6FDA2A53" w:rsidR="00D4007B" w:rsidRPr="002608E5" w:rsidRDefault="00570C39" w:rsidP="00E61101">
      <w:pPr>
        <w:spacing w:line="240" w:lineRule="auto"/>
        <w:rPr>
          <w:szCs w:val="22"/>
        </w:rPr>
      </w:pPr>
      <w:r w:rsidRPr="002608E5">
        <w:rPr>
          <w:szCs w:val="22"/>
        </w:rPr>
        <w:t>Nem fagyasztható</w:t>
      </w:r>
      <w:r w:rsidR="00DA20DF" w:rsidRPr="002608E5">
        <w:rPr>
          <w:szCs w:val="22"/>
        </w:rPr>
        <w:t>!</w:t>
      </w:r>
    </w:p>
    <w:p w14:paraId="30708AA4" w14:textId="77777777" w:rsidR="008413D3" w:rsidRPr="002608E5" w:rsidRDefault="008413D3" w:rsidP="00E61101">
      <w:pPr>
        <w:pStyle w:val="Default"/>
        <w:rPr>
          <w:color w:val="auto"/>
          <w:sz w:val="22"/>
          <w:szCs w:val="22"/>
          <w:lang w:val="hu-HU"/>
        </w:rPr>
      </w:pPr>
    </w:p>
    <w:p w14:paraId="1F4C445C" w14:textId="77777777" w:rsidR="008413D3" w:rsidRPr="002608E5" w:rsidRDefault="008413D3" w:rsidP="00AA0501">
      <w:pPr>
        <w:keepNext/>
        <w:spacing w:line="240" w:lineRule="auto"/>
        <w:rPr>
          <w:szCs w:val="22"/>
          <w:u w:val="single"/>
        </w:rPr>
      </w:pPr>
      <w:r w:rsidRPr="002608E5">
        <w:rPr>
          <w:szCs w:val="22"/>
          <w:u w:val="single"/>
        </w:rPr>
        <w:t>Egyadagos előretöltött injekciós toll; egyadagos injekciós üveg</w:t>
      </w:r>
    </w:p>
    <w:p w14:paraId="3ECA8811" w14:textId="77777777" w:rsidR="008413D3" w:rsidRPr="002608E5" w:rsidRDefault="008413D3" w:rsidP="00AA0501">
      <w:pPr>
        <w:pStyle w:val="Default"/>
        <w:keepNext/>
        <w:rPr>
          <w:color w:val="auto"/>
          <w:sz w:val="22"/>
          <w:szCs w:val="22"/>
          <w:lang w:val="hu-HU"/>
        </w:rPr>
      </w:pPr>
    </w:p>
    <w:p w14:paraId="7C27DDD5" w14:textId="1E08484E" w:rsidR="00D4007B" w:rsidRPr="002608E5" w:rsidRDefault="00DA20DF" w:rsidP="00AA0501">
      <w:pPr>
        <w:pStyle w:val="Default"/>
        <w:keepNext/>
        <w:rPr>
          <w:color w:val="auto"/>
          <w:sz w:val="22"/>
          <w:szCs w:val="22"/>
          <w:lang w:val="hu-HU"/>
        </w:rPr>
      </w:pPr>
      <w:r w:rsidRPr="002608E5">
        <w:rPr>
          <w:color w:val="auto"/>
          <w:sz w:val="22"/>
          <w:szCs w:val="22"/>
          <w:lang w:val="hu-HU"/>
        </w:rPr>
        <w:t>A fénytől való védelem érdekében az eredeti csomagolásban tárolandó.</w:t>
      </w:r>
    </w:p>
    <w:p w14:paraId="69CC8FC5" w14:textId="77777777" w:rsidR="008413D3" w:rsidRPr="002608E5" w:rsidRDefault="008413D3" w:rsidP="00E61101">
      <w:pPr>
        <w:pStyle w:val="Default"/>
        <w:rPr>
          <w:color w:val="auto"/>
          <w:sz w:val="22"/>
          <w:szCs w:val="22"/>
          <w:lang w:val="hu-HU"/>
        </w:rPr>
      </w:pPr>
    </w:p>
    <w:p w14:paraId="4F41257F" w14:textId="31B7570C" w:rsidR="00593A88" w:rsidRPr="002608E5" w:rsidRDefault="00593A88" w:rsidP="00AA0501">
      <w:pPr>
        <w:pStyle w:val="Default"/>
        <w:keepNext/>
        <w:rPr>
          <w:color w:val="auto"/>
          <w:sz w:val="22"/>
          <w:szCs w:val="22"/>
          <w:u w:val="single"/>
          <w:lang w:val="hu-HU"/>
        </w:rPr>
      </w:pPr>
      <w:r w:rsidRPr="002608E5">
        <w:rPr>
          <w:color w:val="auto"/>
          <w:sz w:val="22"/>
          <w:szCs w:val="22"/>
          <w:u w:val="single"/>
          <w:lang w:val="hu-HU"/>
        </w:rPr>
        <w:t>Többadagos előretöltött injekciós toll (KwikPen)</w:t>
      </w:r>
    </w:p>
    <w:p w14:paraId="3E582165" w14:textId="77777777" w:rsidR="00593A88" w:rsidRPr="002608E5" w:rsidRDefault="00593A88" w:rsidP="00AA0501">
      <w:pPr>
        <w:pStyle w:val="Default"/>
        <w:keepNext/>
        <w:rPr>
          <w:color w:val="auto"/>
          <w:sz w:val="22"/>
          <w:szCs w:val="22"/>
          <w:lang w:val="hu-HU"/>
        </w:rPr>
      </w:pPr>
    </w:p>
    <w:p w14:paraId="5619DABE" w14:textId="7F0001F5" w:rsidR="008413D3" w:rsidRPr="002608E5" w:rsidRDefault="008413D3" w:rsidP="00AA0501">
      <w:pPr>
        <w:pStyle w:val="Default"/>
        <w:keepNext/>
        <w:rPr>
          <w:color w:val="auto"/>
          <w:sz w:val="22"/>
          <w:szCs w:val="22"/>
          <w:lang w:val="hu-HU"/>
        </w:rPr>
      </w:pPr>
      <w:r w:rsidRPr="002608E5">
        <w:rPr>
          <w:color w:val="auto"/>
          <w:sz w:val="22"/>
          <w:szCs w:val="22"/>
          <w:lang w:val="hu-HU"/>
        </w:rPr>
        <w:t xml:space="preserve">A gyógyszer első </w:t>
      </w:r>
      <w:r w:rsidR="00593A88" w:rsidRPr="002608E5">
        <w:rPr>
          <w:color w:val="auto"/>
          <w:sz w:val="22"/>
          <w:szCs w:val="22"/>
          <w:lang w:val="hu-HU"/>
        </w:rPr>
        <w:t>használat</w:t>
      </w:r>
      <w:r w:rsidRPr="002608E5">
        <w:rPr>
          <w:color w:val="auto"/>
          <w:sz w:val="22"/>
          <w:szCs w:val="22"/>
          <w:lang w:val="hu-HU"/>
        </w:rPr>
        <w:t xml:space="preserve"> utáni tárolására vonatkozó előírásokat lásd a 6.3 pontban.</w:t>
      </w:r>
    </w:p>
    <w:p w14:paraId="16D19F26" w14:textId="4715573C" w:rsidR="007D5230" w:rsidRPr="002608E5" w:rsidRDefault="007D5230" w:rsidP="00E61101">
      <w:pPr>
        <w:spacing w:line="240" w:lineRule="auto"/>
        <w:rPr>
          <w:bCs/>
          <w:szCs w:val="22"/>
        </w:rPr>
      </w:pPr>
    </w:p>
    <w:p w14:paraId="7C27DDDA" w14:textId="77777777" w:rsidR="00D4007B" w:rsidRPr="002608E5" w:rsidRDefault="00DA20DF" w:rsidP="0000451E">
      <w:pPr>
        <w:keepNext/>
        <w:spacing w:line="240" w:lineRule="auto"/>
        <w:rPr>
          <w:b/>
          <w:szCs w:val="22"/>
        </w:rPr>
      </w:pPr>
      <w:bookmarkStart w:id="406" w:name="_Hlk96355099"/>
      <w:r w:rsidRPr="002608E5">
        <w:rPr>
          <w:b/>
          <w:bCs/>
          <w:szCs w:val="22"/>
        </w:rPr>
        <w:t>6.5</w:t>
      </w:r>
      <w:r w:rsidRPr="002608E5">
        <w:rPr>
          <w:b/>
          <w:bCs/>
          <w:szCs w:val="22"/>
        </w:rPr>
        <w:tab/>
        <w:t>Csomagolás típusa és kiszerelése</w:t>
      </w:r>
      <w:bookmarkEnd w:id="406"/>
    </w:p>
    <w:p w14:paraId="5AE5DE96" w14:textId="77777777" w:rsidR="00A427B6" w:rsidRPr="009266DD" w:rsidRDefault="00A427B6" w:rsidP="00A427B6">
      <w:pPr>
        <w:keepNext/>
        <w:spacing w:line="240" w:lineRule="auto"/>
        <w:rPr>
          <w:szCs w:val="22"/>
        </w:rPr>
      </w:pPr>
    </w:p>
    <w:p w14:paraId="3F9903C6" w14:textId="2AA3B407" w:rsidR="00A427B6" w:rsidRPr="009266DD" w:rsidRDefault="003F130E" w:rsidP="00A427B6">
      <w:pPr>
        <w:keepNext/>
        <w:spacing w:line="240" w:lineRule="auto"/>
        <w:rPr>
          <w:szCs w:val="22"/>
          <w:u w:val="single"/>
        </w:rPr>
      </w:pPr>
      <w:r w:rsidRPr="009266DD">
        <w:rPr>
          <w:szCs w:val="22"/>
          <w:u w:val="single"/>
        </w:rPr>
        <w:t>Egyadagos e</w:t>
      </w:r>
      <w:r w:rsidR="00A427B6" w:rsidRPr="009266DD">
        <w:rPr>
          <w:szCs w:val="22"/>
          <w:u w:val="single"/>
        </w:rPr>
        <w:t>lőretöltött injekciós toll</w:t>
      </w:r>
    </w:p>
    <w:p w14:paraId="7C27DDDB" w14:textId="77777777" w:rsidR="00D4007B" w:rsidRPr="009266DD" w:rsidRDefault="00D4007B" w:rsidP="0000451E">
      <w:pPr>
        <w:keepNext/>
        <w:spacing w:line="240" w:lineRule="auto"/>
        <w:rPr>
          <w:szCs w:val="22"/>
        </w:rPr>
      </w:pPr>
    </w:p>
    <w:p w14:paraId="7C27DDDC" w14:textId="5E603B1C" w:rsidR="002A52BB" w:rsidRPr="002608E5" w:rsidRDefault="00DA20DF" w:rsidP="0000451E">
      <w:pPr>
        <w:keepNext/>
        <w:spacing w:line="240" w:lineRule="auto"/>
        <w:rPr>
          <w:rStyle w:val="CommentReference"/>
          <w:sz w:val="22"/>
          <w:szCs w:val="22"/>
        </w:rPr>
      </w:pPr>
      <w:r w:rsidRPr="009266DD">
        <w:rPr>
          <w:szCs w:val="22"/>
        </w:rPr>
        <w:t>Üvegfecskendő eldobható előretöltött injekciós tollban</w:t>
      </w:r>
      <w:r w:rsidRPr="002608E5">
        <w:rPr>
          <w:rStyle w:val="CommentReference"/>
          <w:sz w:val="22"/>
          <w:szCs w:val="22"/>
        </w:rPr>
        <w:t>.</w:t>
      </w:r>
    </w:p>
    <w:p w14:paraId="3A9EF84C" w14:textId="77777777" w:rsidR="00103B1F" w:rsidRPr="002608E5" w:rsidRDefault="00103B1F" w:rsidP="00E61101">
      <w:pPr>
        <w:spacing w:line="240" w:lineRule="auto"/>
        <w:rPr>
          <w:rStyle w:val="CommentReference"/>
          <w:sz w:val="22"/>
          <w:szCs w:val="22"/>
        </w:rPr>
      </w:pPr>
    </w:p>
    <w:p w14:paraId="78CEA3D7" w14:textId="1D008DB9" w:rsidR="00103B1F" w:rsidRPr="002608E5" w:rsidRDefault="00040258" w:rsidP="00C41D52">
      <w:pPr>
        <w:rPr>
          <w:szCs w:val="22"/>
        </w:rPr>
      </w:pPr>
      <w:r w:rsidRPr="002608E5">
        <w:t>Az előretöltött injekciós tollban egy rejtett tű található, amely automatikusan átszúrja a bőrt</w:t>
      </w:r>
      <w:r w:rsidR="008B1FB6" w:rsidRPr="002608E5">
        <w:t xml:space="preserve"> </w:t>
      </w:r>
      <w:r w:rsidRPr="002608E5">
        <w:t>az injekció</w:t>
      </w:r>
      <w:r w:rsidR="008B1FB6" w:rsidRPr="002608E5">
        <w:t>s</w:t>
      </w:r>
      <w:r w:rsidRPr="002608E5">
        <w:t xml:space="preserve"> gomb</w:t>
      </w:r>
      <w:r w:rsidR="008B1FB6" w:rsidRPr="002608E5">
        <w:t xml:space="preserve"> megnyomásakor</w:t>
      </w:r>
      <w:r w:rsidRPr="002608E5">
        <w:t>.</w:t>
      </w:r>
    </w:p>
    <w:p w14:paraId="7C27DDDD" w14:textId="0CAFE577" w:rsidR="00D4007B" w:rsidRPr="002608E5" w:rsidRDefault="00DA20DF" w:rsidP="00E61101">
      <w:pPr>
        <w:spacing w:line="240" w:lineRule="auto"/>
        <w:rPr>
          <w:rStyle w:val="CommentReference"/>
          <w:sz w:val="22"/>
          <w:szCs w:val="22"/>
        </w:rPr>
      </w:pPr>
      <w:r w:rsidRPr="002608E5">
        <w:rPr>
          <w:rStyle w:val="CommentReference"/>
          <w:sz w:val="22"/>
          <w:szCs w:val="22"/>
        </w:rPr>
        <w:t>0,5 ml oldatot tartalmaz</w:t>
      </w:r>
      <w:r w:rsidR="007C38D1" w:rsidRPr="002608E5">
        <w:rPr>
          <w:rStyle w:val="CommentReference"/>
          <w:sz w:val="22"/>
          <w:szCs w:val="22"/>
        </w:rPr>
        <w:t xml:space="preserve"> előretöltött injekciós tollanként</w:t>
      </w:r>
      <w:r w:rsidRPr="002608E5">
        <w:rPr>
          <w:rStyle w:val="CommentReference"/>
          <w:sz w:val="22"/>
          <w:szCs w:val="22"/>
        </w:rPr>
        <w:t>.</w:t>
      </w:r>
    </w:p>
    <w:p w14:paraId="68973CA6" w14:textId="77777777" w:rsidR="00747038" w:rsidRPr="009266DD" w:rsidRDefault="00747038" w:rsidP="00E61101">
      <w:pPr>
        <w:spacing w:line="240" w:lineRule="auto"/>
        <w:rPr>
          <w:szCs w:val="22"/>
        </w:rPr>
      </w:pPr>
    </w:p>
    <w:p w14:paraId="7C27DDDE" w14:textId="16D0703A" w:rsidR="00D4007B" w:rsidRPr="009266DD" w:rsidRDefault="00DA20DF" w:rsidP="00E61101">
      <w:pPr>
        <w:spacing w:line="240" w:lineRule="auto"/>
        <w:rPr>
          <w:szCs w:val="22"/>
        </w:rPr>
      </w:pPr>
      <w:r w:rsidRPr="009266DD">
        <w:rPr>
          <w:szCs w:val="22"/>
        </w:rPr>
        <w:t>2</w:t>
      </w:r>
      <w:r w:rsidR="008A08F3" w:rsidRPr="009266DD">
        <w:rPr>
          <w:szCs w:val="22"/>
        </w:rPr>
        <w:t> </w:t>
      </w:r>
      <w:r w:rsidR="00D8521D" w:rsidRPr="009266DD">
        <w:rPr>
          <w:szCs w:val="22"/>
        </w:rPr>
        <w:t xml:space="preserve">db </w:t>
      </w:r>
      <w:r w:rsidR="008A08F3" w:rsidRPr="009266DD">
        <w:rPr>
          <w:szCs w:val="22"/>
        </w:rPr>
        <w:t>előretöltött injekciós tollat</w:t>
      </w:r>
      <w:r w:rsidR="003C5E37" w:rsidRPr="009266DD">
        <w:rPr>
          <w:szCs w:val="22"/>
        </w:rPr>
        <w:t xml:space="preserve">, </w:t>
      </w:r>
      <w:r w:rsidRPr="009266DD">
        <w:rPr>
          <w:szCs w:val="22"/>
        </w:rPr>
        <w:t>4</w:t>
      </w:r>
      <w:r w:rsidR="003C5E37" w:rsidRPr="009266DD">
        <w:rPr>
          <w:szCs w:val="22"/>
        </w:rPr>
        <w:t> </w:t>
      </w:r>
      <w:r w:rsidR="00D8521D" w:rsidRPr="009266DD">
        <w:rPr>
          <w:szCs w:val="22"/>
        </w:rPr>
        <w:t xml:space="preserve">db </w:t>
      </w:r>
      <w:r w:rsidRPr="009266DD">
        <w:rPr>
          <w:szCs w:val="22"/>
        </w:rPr>
        <w:t xml:space="preserve">előretöltött </w:t>
      </w:r>
      <w:r w:rsidR="003C5E37" w:rsidRPr="009266DD">
        <w:rPr>
          <w:szCs w:val="22"/>
        </w:rPr>
        <w:t xml:space="preserve">injekciós </w:t>
      </w:r>
      <w:r w:rsidRPr="009266DD">
        <w:rPr>
          <w:szCs w:val="22"/>
        </w:rPr>
        <w:t>tollat</w:t>
      </w:r>
      <w:r w:rsidR="003C5E37" w:rsidRPr="009266DD">
        <w:rPr>
          <w:szCs w:val="22"/>
        </w:rPr>
        <w:t xml:space="preserve"> tartalmazó csomagolás vagy </w:t>
      </w:r>
      <w:r w:rsidRPr="009266DD">
        <w:rPr>
          <w:szCs w:val="22"/>
        </w:rPr>
        <w:t>12</w:t>
      </w:r>
      <w:r w:rsidR="003C5E37" w:rsidRPr="009266DD">
        <w:rPr>
          <w:szCs w:val="22"/>
        </w:rPr>
        <w:t> </w:t>
      </w:r>
      <w:r w:rsidR="00D8521D" w:rsidRPr="009266DD">
        <w:rPr>
          <w:szCs w:val="22"/>
        </w:rPr>
        <w:t xml:space="preserve">db </w:t>
      </w:r>
      <w:r w:rsidRPr="009266DD">
        <w:rPr>
          <w:szCs w:val="22"/>
        </w:rPr>
        <w:t>(</w:t>
      </w:r>
      <w:r w:rsidR="003C5E37" w:rsidRPr="002608E5">
        <w:rPr>
          <w:szCs w:val="22"/>
        </w:rPr>
        <w:t>3×4</w:t>
      </w:r>
      <w:r w:rsidR="00D8521D" w:rsidRPr="002608E5">
        <w:rPr>
          <w:szCs w:val="22"/>
        </w:rPr>
        <w:t> db</w:t>
      </w:r>
      <w:r w:rsidRPr="009266DD">
        <w:rPr>
          <w:szCs w:val="22"/>
        </w:rPr>
        <w:t>)</w:t>
      </w:r>
      <w:r w:rsidR="003C5E37" w:rsidRPr="009266DD">
        <w:rPr>
          <w:szCs w:val="22"/>
        </w:rPr>
        <w:t xml:space="preserve"> </w:t>
      </w:r>
      <w:r w:rsidR="00D8521D" w:rsidRPr="009266DD">
        <w:rPr>
          <w:szCs w:val="22"/>
        </w:rPr>
        <w:t xml:space="preserve">előretöltött injekciós tollat </w:t>
      </w:r>
      <w:r w:rsidR="003C5E37" w:rsidRPr="009266DD">
        <w:rPr>
          <w:szCs w:val="22"/>
        </w:rPr>
        <w:t>tartalmazó gyűjtőcsomagolás</w:t>
      </w:r>
      <w:r w:rsidRPr="009266DD">
        <w:rPr>
          <w:szCs w:val="22"/>
        </w:rPr>
        <w:t>.</w:t>
      </w:r>
      <w:r w:rsidR="003F130E" w:rsidRPr="009266DD">
        <w:rPr>
          <w:szCs w:val="22"/>
        </w:rPr>
        <w:t xml:space="preserve"> Nem feltétlenül mindegyik kiszerelés kerül kereskedelmi forgalomba.</w:t>
      </w:r>
    </w:p>
    <w:p w14:paraId="413D58E6" w14:textId="77777777" w:rsidR="00A427B6" w:rsidRPr="009266DD" w:rsidRDefault="00A427B6" w:rsidP="00A427B6">
      <w:pPr>
        <w:spacing w:line="240" w:lineRule="auto"/>
        <w:rPr>
          <w:szCs w:val="22"/>
        </w:rPr>
      </w:pPr>
    </w:p>
    <w:p w14:paraId="69884D70" w14:textId="653E3B3F" w:rsidR="00A427B6" w:rsidRPr="009266DD" w:rsidRDefault="003F130E" w:rsidP="00A427B6">
      <w:pPr>
        <w:keepNext/>
        <w:spacing w:line="240" w:lineRule="auto"/>
        <w:rPr>
          <w:szCs w:val="22"/>
          <w:u w:val="single"/>
        </w:rPr>
      </w:pPr>
      <w:r w:rsidRPr="009266DD">
        <w:rPr>
          <w:szCs w:val="22"/>
          <w:u w:val="single"/>
        </w:rPr>
        <w:t>Egyadagos i</w:t>
      </w:r>
      <w:r w:rsidR="00A427B6" w:rsidRPr="009266DD">
        <w:rPr>
          <w:szCs w:val="22"/>
          <w:u w:val="single"/>
        </w:rPr>
        <w:t>njekciós üveg</w:t>
      </w:r>
    </w:p>
    <w:p w14:paraId="2D0FB262" w14:textId="77777777" w:rsidR="00A427B6" w:rsidRPr="009266DD" w:rsidRDefault="00A427B6" w:rsidP="00A427B6">
      <w:pPr>
        <w:keepNext/>
        <w:spacing w:line="240" w:lineRule="auto"/>
        <w:rPr>
          <w:szCs w:val="22"/>
        </w:rPr>
      </w:pPr>
    </w:p>
    <w:p w14:paraId="4E3B1445" w14:textId="77777777" w:rsidR="00A427B6" w:rsidRPr="009266DD" w:rsidRDefault="00A427B6" w:rsidP="00A427B6">
      <w:pPr>
        <w:keepNext/>
        <w:spacing w:line="240" w:lineRule="auto"/>
        <w:rPr>
          <w:szCs w:val="22"/>
        </w:rPr>
      </w:pPr>
      <w:r w:rsidRPr="009266DD">
        <w:rPr>
          <w:szCs w:val="22"/>
        </w:rPr>
        <w:t>Dugóval lezárt, átlátszó injekciós üveg.</w:t>
      </w:r>
    </w:p>
    <w:p w14:paraId="4B857D86" w14:textId="1DC7B301" w:rsidR="00A427B6" w:rsidRPr="002608E5" w:rsidRDefault="00A427B6" w:rsidP="00A427B6">
      <w:pPr>
        <w:spacing w:line="240" w:lineRule="auto"/>
        <w:rPr>
          <w:rStyle w:val="CommentReference"/>
          <w:sz w:val="22"/>
          <w:szCs w:val="22"/>
        </w:rPr>
      </w:pPr>
      <w:r w:rsidRPr="002608E5">
        <w:rPr>
          <w:rStyle w:val="CommentReference"/>
          <w:sz w:val="22"/>
          <w:szCs w:val="22"/>
        </w:rPr>
        <w:t>0,5 ml oldatot tartalmaz</w:t>
      </w:r>
      <w:r w:rsidR="007C38D1" w:rsidRPr="002608E5">
        <w:rPr>
          <w:rStyle w:val="CommentReference"/>
          <w:sz w:val="22"/>
          <w:szCs w:val="22"/>
        </w:rPr>
        <w:t xml:space="preserve"> injekciós üvegenként</w:t>
      </w:r>
      <w:r w:rsidRPr="002608E5">
        <w:rPr>
          <w:rStyle w:val="CommentReference"/>
          <w:sz w:val="22"/>
          <w:szCs w:val="22"/>
        </w:rPr>
        <w:t>.</w:t>
      </w:r>
    </w:p>
    <w:p w14:paraId="30830AE4" w14:textId="178CAF7C" w:rsidR="00A427B6" w:rsidRPr="009266DD" w:rsidRDefault="00A427B6" w:rsidP="00A427B6">
      <w:pPr>
        <w:spacing w:line="240" w:lineRule="auto"/>
        <w:rPr>
          <w:szCs w:val="22"/>
        </w:rPr>
      </w:pPr>
      <w:r w:rsidRPr="009266DD">
        <w:rPr>
          <w:szCs w:val="22"/>
        </w:rPr>
        <w:t>1 db injekciós üveget</w:t>
      </w:r>
      <w:r w:rsidR="00860247" w:rsidRPr="009266DD">
        <w:rPr>
          <w:szCs w:val="22"/>
        </w:rPr>
        <w:t>, 4 db injekciós üveget, 12 db injekciós üveget</w:t>
      </w:r>
      <w:r w:rsidRPr="009266DD">
        <w:rPr>
          <w:szCs w:val="22"/>
        </w:rPr>
        <w:t xml:space="preserve"> tartalmazó csomagolás</w:t>
      </w:r>
      <w:r w:rsidR="00860247" w:rsidRPr="009266DD">
        <w:rPr>
          <w:szCs w:val="22"/>
        </w:rPr>
        <w:t>, 4 db (4×1 db) injekciós üveget vagy 12 db (12×1 db) injekciós üveget tartalmazó gyűjtőcsomagolás</w:t>
      </w:r>
      <w:r w:rsidRPr="009266DD">
        <w:rPr>
          <w:szCs w:val="22"/>
        </w:rPr>
        <w:t>.</w:t>
      </w:r>
      <w:r w:rsidR="003F130E" w:rsidRPr="009266DD">
        <w:rPr>
          <w:szCs w:val="22"/>
        </w:rPr>
        <w:t xml:space="preserve"> </w:t>
      </w:r>
      <w:r w:rsidRPr="009266DD">
        <w:rPr>
          <w:szCs w:val="22"/>
        </w:rPr>
        <w:t>Nem feltétlenül mindegyik kiszerelés kerül kereskedelmi forgalomba.</w:t>
      </w:r>
    </w:p>
    <w:p w14:paraId="5618D576" w14:textId="77777777" w:rsidR="003F130E" w:rsidRPr="009266DD" w:rsidRDefault="003F130E" w:rsidP="00A427B6">
      <w:pPr>
        <w:spacing w:line="240" w:lineRule="auto"/>
        <w:rPr>
          <w:szCs w:val="22"/>
        </w:rPr>
      </w:pPr>
    </w:p>
    <w:p w14:paraId="5DD0290C" w14:textId="77777777" w:rsidR="003F130E" w:rsidRPr="009266DD" w:rsidRDefault="003F130E" w:rsidP="003F130E">
      <w:pPr>
        <w:keepNext/>
        <w:spacing w:line="240" w:lineRule="auto"/>
        <w:rPr>
          <w:szCs w:val="22"/>
          <w:u w:val="single"/>
        </w:rPr>
      </w:pPr>
      <w:r w:rsidRPr="009266DD">
        <w:rPr>
          <w:szCs w:val="22"/>
          <w:u w:val="single"/>
        </w:rPr>
        <w:t>Többadagos előretöltött injekciós toll (KwikPen)</w:t>
      </w:r>
    </w:p>
    <w:p w14:paraId="15C389A1" w14:textId="77777777" w:rsidR="003F130E" w:rsidRPr="009266DD" w:rsidRDefault="003F130E" w:rsidP="003F130E">
      <w:pPr>
        <w:keepNext/>
        <w:spacing w:line="240" w:lineRule="auto"/>
        <w:rPr>
          <w:szCs w:val="22"/>
        </w:rPr>
      </w:pPr>
    </w:p>
    <w:p w14:paraId="098397EB" w14:textId="3C2AB6A8" w:rsidR="003F130E" w:rsidRPr="009266DD" w:rsidRDefault="003F130E" w:rsidP="003F130E">
      <w:pPr>
        <w:keepNext/>
        <w:spacing w:line="240" w:lineRule="auto"/>
        <w:rPr>
          <w:szCs w:val="22"/>
        </w:rPr>
      </w:pPr>
      <w:r w:rsidRPr="009266DD">
        <w:rPr>
          <w:szCs w:val="22"/>
        </w:rPr>
        <w:t>Átlátszó üvegből készült patron többadagos előretöltött injekciós tollban.</w:t>
      </w:r>
    </w:p>
    <w:p w14:paraId="1867CF37" w14:textId="77777777" w:rsidR="003F130E" w:rsidRPr="009266DD" w:rsidRDefault="003F130E" w:rsidP="003F130E">
      <w:pPr>
        <w:spacing w:line="240" w:lineRule="auto"/>
        <w:rPr>
          <w:szCs w:val="22"/>
        </w:rPr>
      </w:pPr>
    </w:p>
    <w:p w14:paraId="54CD7238" w14:textId="3AC18BB0" w:rsidR="00CD73BA" w:rsidRPr="009266DD" w:rsidRDefault="003F130E" w:rsidP="003F130E">
      <w:pPr>
        <w:spacing w:line="240" w:lineRule="auto"/>
        <w:rPr>
          <w:szCs w:val="22"/>
        </w:rPr>
      </w:pPr>
      <w:r w:rsidRPr="009266DD">
        <w:rPr>
          <w:szCs w:val="22"/>
        </w:rPr>
        <w:t>2,4 ml (4 dózis 0,</w:t>
      </w:r>
      <w:r w:rsidRPr="002608E5">
        <w:t>6 ml-es) oldatos</w:t>
      </w:r>
      <w:r w:rsidRPr="009266DD">
        <w:rPr>
          <w:szCs w:val="22"/>
        </w:rPr>
        <w:t xml:space="preserve"> injekciót</w:t>
      </w:r>
      <w:r w:rsidR="006F54C4" w:rsidRPr="009266DD">
        <w:rPr>
          <w:szCs w:val="22"/>
        </w:rPr>
        <w:t xml:space="preserve"> tartalmaz előretöltött KwikPen-enként. Minden injekciós tollban többletmenyiség is van </w:t>
      </w:r>
      <w:r w:rsidR="0046553C" w:rsidRPr="009266DD">
        <w:rPr>
          <w:szCs w:val="22"/>
        </w:rPr>
        <w:t xml:space="preserve">a </w:t>
      </w:r>
      <w:r w:rsidRPr="009266DD">
        <w:rPr>
          <w:szCs w:val="22"/>
        </w:rPr>
        <w:t>légtelenítéshez.</w:t>
      </w:r>
      <w:r w:rsidR="0046553C" w:rsidRPr="009266DD">
        <w:rPr>
          <w:szCs w:val="22"/>
        </w:rPr>
        <w:t xml:space="preserve"> </w:t>
      </w:r>
      <w:r w:rsidR="006F54C4" w:rsidRPr="009266DD">
        <w:rPr>
          <w:szCs w:val="22"/>
        </w:rPr>
        <w:t>Mindazonáltal a</w:t>
      </w:r>
      <w:r w:rsidR="00CD73BA" w:rsidRPr="009266DD">
        <w:rPr>
          <w:szCs w:val="22"/>
        </w:rPr>
        <w:t xml:space="preserve"> maradék gyógyszer beadásának kísérlete nem teljes dózis beadásához vezet</w:t>
      </w:r>
      <w:del w:id="407" w:author="Lilly_reg" w:date="2026-02-17T09:43:00Z" w16du:dateUtc="2026-02-17T08:43:00Z">
        <w:r w:rsidR="007D3C89" w:rsidRPr="009266DD" w:rsidDel="009266DD">
          <w:rPr>
            <w:szCs w:val="22"/>
          </w:rPr>
          <w:delText>het</w:delText>
        </w:r>
      </w:del>
      <w:r w:rsidR="00CD73BA" w:rsidRPr="009266DD">
        <w:rPr>
          <w:szCs w:val="22"/>
        </w:rPr>
        <w:t>, még akkor is, ha az injekciós tollban maradt még gyógyszer.</w:t>
      </w:r>
      <w:r w:rsidR="006F54C4" w:rsidRPr="009266DD">
        <w:rPr>
          <w:szCs w:val="22"/>
        </w:rPr>
        <w:t xml:space="preserve"> A csomagolás nem tartalmaz tűket.</w:t>
      </w:r>
    </w:p>
    <w:p w14:paraId="5BCD8E2A" w14:textId="77777777" w:rsidR="0046553C" w:rsidRPr="009266DD" w:rsidRDefault="0046553C" w:rsidP="003F130E">
      <w:pPr>
        <w:spacing w:line="240" w:lineRule="auto"/>
        <w:rPr>
          <w:szCs w:val="22"/>
        </w:rPr>
      </w:pPr>
    </w:p>
    <w:p w14:paraId="190DDB45" w14:textId="305502A4" w:rsidR="003F130E" w:rsidRPr="009266DD" w:rsidRDefault="003F130E" w:rsidP="003F130E">
      <w:pPr>
        <w:spacing w:line="240" w:lineRule="auto"/>
        <w:rPr>
          <w:szCs w:val="22"/>
        </w:rPr>
      </w:pPr>
      <w:r w:rsidRPr="009266DD">
        <w:rPr>
          <w:szCs w:val="22"/>
        </w:rPr>
        <w:t>1</w:t>
      </w:r>
      <w:r w:rsidR="0046553C" w:rsidRPr="009266DD">
        <w:rPr>
          <w:szCs w:val="22"/>
        </w:rPr>
        <w:t> db</w:t>
      </w:r>
      <w:r w:rsidRPr="009266DD">
        <w:rPr>
          <w:szCs w:val="22"/>
        </w:rPr>
        <w:t xml:space="preserve"> vagy 3</w:t>
      </w:r>
      <w:r w:rsidR="0046553C" w:rsidRPr="009266DD">
        <w:rPr>
          <w:szCs w:val="22"/>
        </w:rPr>
        <w:t> db</w:t>
      </w:r>
      <w:r w:rsidRPr="009266DD">
        <w:rPr>
          <w:szCs w:val="22"/>
        </w:rPr>
        <w:t xml:space="preserve"> előretöltött KwikPen</w:t>
      </w:r>
      <w:r w:rsidR="0046553C" w:rsidRPr="009266DD">
        <w:rPr>
          <w:szCs w:val="22"/>
        </w:rPr>
        <w:t>-</w:t>
      </w:r>
      <w:r w:rsidRPr="009266DD">
        <w:rPr>
          <w:szCs w:val="22"/>
        </w:rPr>
        <w:t>t tartalmazó csomagolás. Nem feltétlenül mindegyik kiszerelés kerül kereskedelmi forgalomba.</w:t>
      </w:r>
    </w:p>
    <w:p w14:paraId="146CEFB9" w14:textId="77777777" w:rsidR="00A427B6" w:rsidRPr="009266DD" w:rsidRDefault="00A427B6" w:rsidP="00E61101">
      <w:pPr>
        <w:spacing w:line="240" w:lineRule="auto"/>
        <w:rPr>
          <w:szCs w:val="22"/>
        </w:rPr>
      </w:pPr>
    </w:p>
    <w:p w14:paraId="7C27DDE0" w14:textId="0D4CD087" w:rsidR="00D4007B" w:rsidRPr="009266DD" w:rsidRDefault="00DA20DF" w:rsidP="0000451E">
      <w:pPr>
        <w:keepNext/>
        <w:suppressLineNumbers/>
        <w:spacing w:line="240" w:lineRule="auto"/>
        <w:ind w:left="567" w:hanging="567"/>
        <w:outlineLvl w:val="0"/>
        <w:rPr>
          <w:szCs w:val="22"/>
        </w:rPr>
      </w:pPr>
      <w:r w:rsidRPr="002608E5">
        <w:rPr>
          <w:b/>
          <w:bCs/>
          <w:szCs w:val="22"/>
        </w:rPr>
        <w:t>6.6</w:t>
      </w:r>
      <w:r w:rsidRPr="002608E5">
        <w:rPr>
          <w:b/>
          <w:bCs/>
          <w:szCs w:val="22"/>
        </w:rPr>
        <w:tab/>
      </w:r>
      <w:r w:rsidRPr="009266DD">
        <w:rPr>
          <w:b/>
          <w:bCs/>
          <w:szCs w:val="22"/>
        </w:rPr>
        <w:t>A megsemmisítésre vonatkozó különleges óvintézkedések és egyéb, a készítmény kezelésével kapcsolatos információk</w:t>
      </w:r>
      <w:r w:rsidR="00190B45" w:rsidRPr="009266DD">
        <w:rPr>
          <w:b/>
          <w:bCs/>
          <w:szCs w:val="22"/>
        </w:rPr>
        <w:fldChar w:fldCharType="begin"/>
      </w:r>
      <w:r w:rsidR="00190B45" w:rsidRPr="009266DD">
        <w:rPr>
          <w:b/>
          <w:bCs/>
          <w:szCs w:val="22"/>
        </w:rPr>
        <w:instrText xml:space="preserve"> DOCVARIABLE vault_nd_60681a36-1bcc-4683-99dc-abf4bf50d474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C27DDE4" w14:textId="77777777" w:rsidR="00D4007B" w:rsidRPr="002608E5" w:rsidRDefault="00D4007B" w:rsidP="0000451E">
      <w:pPr>
        <w:keepNext/>
        <w:autoSpaceDE w:val="0"/>
        <w:autoSpaceDN w:val="0"/>
        <w:adjustRightInd w:val="0"/>
        <w:spacing w:line="240" w:lineRule="auto"/>
        <w:rPr>
          <w:szCs w:val="22"/>
        </w:rPr>
      </w:pPr>
    </w:p>
    <w:p w14:paraId="7C27DDE5" w14:textId="01A209CC" w:rsidR="00D4007B" w:rsidRPr="002608E5" w:rsidRDefault="00DA20DF" w:rsidP="0000451E">
      <w:pPr>
        <w:keepNext/>
        <w:autoSpaceDE w:val="0"/>
        <w:autoSpaceDN w:val="0"/>
        <w:adjustRightInd w:val="0"/>
        <w:spacing w:line="240" w:lineRule="auto"/>
        <w:rPr>
          <w:iCs/>
          <w:szCs w:val="22"/>
          <w:u w:val="single"/>
        </w:rPr>
      </w:pPr>
      <w:bookmarkStart w:id="408" w:name="_Hlk108185376"/>
      <w:r w:rsidRPr="002608E5">
        <w:rPr>
          <w:szCs w:val="22"/>
          <w:u w:val="single"/>
        </w:rPr>
        <w:t>Használati útmutató</w:t>
      </w:r>
    </w:p>
    <w:p w14:paraId="405E9646" w14:textId="77777777" w:rsidR="00490BFA" w:rsidRPr="002608E5" w:rsidRDefault="00490BFA" w:rsidP="0000451E">
      <w:pPr>
        <w:keepNext/>
        <w:autoSpaceDE w:val="0"/>
        <w:autoSpaceDN w:val="0"/>
        <w:adjustRightInd w:val="0"/>
        <w:spacing w:line="240" w:lineRule="auto"/>
        <w:rPr>
          <w:szCs w:val="22"/>
          <w:u w:val="single"/>
        </w:rPr>
      </w:pPr>
    </w:p>
    <w:p w14:paraId="64B39149" w14:textId="1F73BD66" w:rsidR="00697A53" w:rsidRPr="002608E5" w:rsidRDefault="00697A53" w:rsidP="00697A53">
      <w:pPr>
        <w:pStyle w:val="Default"/>
        <w:rPr>
          <w:bCs/>
          <w:iCs/>
          <w:color w:val="auto"/>
          <w:sz w:val="22"/>
          <w:szCs w:val="22"/>
          <w:lang w:val="hu-HU"/>
        </w:rPr>
      </w:pPr>
      <w:r w:rsidRPr="002608E5">
        <w:rPr>
          <w:color w:val="auto"/>
          <w:sz w:val="22"/>
          <w:szCs w:val="22"/>
          <w:lang w:val="hu-HU"/>
        </w:rPr>
        <w:t xml:space="preserve">A Mounjaro-t alkalmazás előtt szemrevételezéssel ellenőrizni kell, és </w:t>
      </w:r>
      <w:r w:rsidR="00854EDC" w:rsidRPr="002608E5">
        <w:rPr>
          <w:color w:val="auto"/>
          <w:sz w:val="22"/>
          <w:szCs w:val="22"/>
          <w:lang w:val="hu-HU"/>
        </w:rPr>
        <w:t>meg kell semmisíteni</w:t>
      </w:r>
      <w:r w:rsidRPr="002608E5">
        <w:rPr>
          <w:color w:val="auto"/>
          <w:sz w:val="22"/>
          <w:szCs w:val="22"/>
          <w:lang w:val="hu-HU"/>
        </w:rPr>
        <w:t>, ha szilárd részecskék láthatók benne vagy elszíneződött.</w:t>
      </w:r>
    </w:p>
    <w:p w14:paraId="57D99721" w14:textId="77777777" w:rsidR="00697A53" w:rsidRPr="002608E5" w:rsidRDefault="00697A53" w:rsidP="00697A53">
      <w:pPr>
        <w:autoSpaceDE w:val="0"/>
        <w:autoSpaceDN w:val="0"/>
        <w:adjustRightInd w:val="0"/>
        <w:spacing w:line="240" w:lineRule="auto"/>
        <w:rPr>
          <w:szCs w:val="22"/>
        </w:rPr>
      </w:pPr>
      <w:r w:rsidRPr="002608E5">
        <w:rPr>
          <w:szCs w:val="22"/>
        </w:rPr>
        <w:t>Tilos felhasználni a megfagyott Mounjaro-t!</w:t>
      </w:r>
    </w:p>
    <w:p w14:paraId="46CC52C4" w14:textId="77777777" w:rsidR="00697A53" w:rsidRPr="009266DD" w:rsidRDefault="00697A53" w:rsidP="00697A53">
      <w:pPr>
        <w:autoSpaceDE w:val="0"/>
        <w:autoSpaceDN w:val="0"/>
        <w:adjustRightInd w:val="0"/>
        <w:spacing w:line="240" w:lineRule="auto"/>
        <w:rPr>
          <w:bCs/>
          <w:szCs w:val="22"/>
        </w:rPr>
      </w:pPr>
    </w:p>
    <w:p w14:paraId="355B0F23" w14:textId="3635BFE8" w:rsidR="00697A53" w:rsidRPr="009266DD" w:rsidRDefault="0046553C" w:rsidP="00697A53">
      <w:pPr>
        <w:keepNext/>
        <w:autoSpaceDE w:val="0"/>
        <w:autoSpaceDN w:val="0"/>
        <w:adjustRightInd w:val="0"/>
        <w:spacing w:line="240" w:lineRule="auto"/>
        <w:rPr>
          <w:i/>
          <w:iCs/>
          <w:szCs w:val="22"/>
        </w:rPr>
      </w:pPr>
      <w:r w:rsidRPr="009266DD">
        <w:rPr>
          <w:i/>
          <w:iCs/>
          <w:szCs w:val="22"/>
        </w:rPr>
        <w:t>Egyadagos e</w:t>
      </w:r>
      <w:r w:rsidR="00697A53" w:rsidRPr="009266DD">
        <w:rPr>
          <w:i/>
          <w:iCs/>
          <w:szCs w:val="22"/>
        </w:rPr>
        <w:t>lőretöltött injekciós toll</w:t>
      </w:r>
    </w:p>
    <w:p w14:paraId="7C27DDE6" w14:textId="150380AA" w:rsidR="002A7E32" w:rsidRPr="002608E5" w:rsidRDefault="00DA20DF" w:rsidP="00697A53">
      <w:pPr>
        <w:keepNext/>
        <w:autoSpaceDE w:val="0"/>
        <w:autoSpaceDN w:val="0"/>
        <w:adjustRightInd w:val="0"/>
        <w:spacing w:line="240" w:lineRule="auto"/>
        <w:rPr>
          <w:szCs w:val="22"/>
        </w:rPr>
      </w:pPr>
      <w:r w:rsidRPr="002608E5">
        <w:rPr>
          <w:szCs w:val="22"/>
        </w:rPr>
        <w:t xml:space="preserve">Az előretöltött </w:t>
      </w:r>
      <w:r w:rsidR="00A818D3" w:rsidRPr="002608E5">
        <w:rPr>
          <w:szCs w:val="22"/>
        </w:rPr>
        <w:t xml:space="preserve">injekciós </w:t>
      </w:r>
      <w:r w:rsidRPr="002608E5">
        <w:rPr>
          <w:szCs w:val="22"/>
        </w:rPr>
        <w:t xml:space="preserve">toll kizárólag </w:t>
      </w:r>
      <w:r w:rsidR="00697A53" w:rsidRPr="002608E5">
        <w:rPr>
          <w:szCs w:val="22"/>
        </w:rPr>
        <w:t>egyszeri alkalmazásra való</w:t>
      </w:r>
      <w:r w:rsidRPr="002608E5">
        <w:rPr>
          <w:szCs w:val="22"/>
        </w:rPr>
        <w:t>.</w:t>
      </w:r>
    </w:p>
    <w:p w14:paraId="3E45E1E2" w14:textId="77777777" w:rsidR="006210B0" w:rsidRPr="002608E5" w:rsidRDefault="006210B0" w:rsidP="00E61101">
      <w:pPr>
        <w:autoSpaceDE w:val="0"/>
        <w:autoSpaceDN w:val="0"/>
        <w:adjustRightInd w:val="0"/>
        <w:spacing w:line="240" w:lineRule="auto"/>
        <w:rPr>
          <w:szCs w:val="22"/>
        </w:rPr>
      </w:pPr>
    </w:p>
    <w:p w14:paraId="7C27DDE7" w14:textId="000CACAB" w:rsidR="00D4007B" w:rsidRPr="002608E5" w:rsidRDefault="00DA20DF" w:rsidP="00E61101">
      <w:pPr>
        <w:autoSpaceDE w:val="0"/>
        <w:autoSpaceDN w:val="0"/>
        <w:adjustRightInd w:val="0"/>
        <w:spacing w:line="240" w:lineRule="auto"/>
        <w:rPr>
          <w:szCs w:val="22"/>
        </w:rPr>
      </w:pPr>
      <w:r w:rsidRPr="002608E5">
        <w:rPr>
          <w:szCs w:val="22"/>
        </w:rPr>
        <w:t>Az injekciós toll használatára vonatkozó, a betegtájékoztató</w:t>
      </w:r>
      <w:r w:rsidR="00757D78" w:rsidRPr="002608E5">
        <w:rPr>
          <w:szCs w:val="22"/>
        </w:rPr>
        <w:t>hoz mellékelt</w:t>
      </w:r>
      <w:r w:rsidRPr="002608E5">
        <w:rPr>
          <w:szCs w:val="22"/>
        </w:rPr>
        <w:t xml:space="preserve"> utasításokat gondosan be kell tartani.</w:t>
      </w:r>
    </w:p>
    <w:bookmarkEnd w:id="408"/>
    <w:p w14:paraId="70AE3B5F" w14:textId="77777777" w:rsidR="00AD40E0" w:rsidRPr="002608E5" w:rsidRDefault="00AD40E0" w:rsidP="00AD40E0">
      <w:pPr>
        <w:spacing w:line="240" w:lineRule="auto"/>
        <w:rPr>
          <w:i/>
          <w:iCs/>
          <w:szCs w:val="22"/>
        </w:rPr>
      </w:pPr>
    </w:p>
    <w:p w14:paraId="67288F2A" w14:textId="49E24C9E" w:rsidR="00AD40E0" w:rsidRPr="002608E5" w:rsidRDefault="0046553C" w:rsidP="00AD40E0">
      <w:pPr>
        <w:keepNext/>
        <w:spacing w:line="240" w:lineRule="auto"/>
        <w:rPr>
          <w:i/>
          <w:iCs/>
          <w:szCs w:val="22"/>
        </w:rPr>
      </w:pPr>
      <w:r w:rsidRPr="002608E5">
        <w:rPr>
          <w:i/>
          <w:iCs/>
          <w:szCs w:val="22"/>
        </w:rPr>
        <w:t>Egyadagos i</w:t>
      </w:r>
      <w:r w:rsidR="00AD40E0" w:rsidRPr="002608E5">
        <w:rPr>
          <w:i/>
          <w:iCs/>
          <w:szCs w:val="22"/>
        </w:rPr>
        <w:t>njekciós üveg</w:t>
      </w:r>
    </w:p>
    <w:p w14:paraId="1A092E94" w14:textId="77777777" w:rsidR="00AD40E0" w:rsidRPr="002608E5" w:rsidRDefault="00AD40E0" w:rsidP="00AD40E0">
      <w:pPr>
        <w:keepNext/>
        <w:spacing w:line="240" w:lineRule="auto"/>
        <w:rPr>
          <w:szCs w:val="22"/>
        </w:rPr>
      </w:pPr>
      <w:r w:rsidRPr="002608E5">
        <w:rPr>
          <w:szCs w:val="22"/>
        </w:rPr>
        <w:t>Az injekciós üveg kizárólag egyszeri alkalmazásra való.</w:t>
      </w:r>
    </w:p>
    <w:p w14:paraId="6D4CA1F4" w14:textId="77777777" w:rsidR="00AD40E0" w:rsidRPr="002608E5" w:rsidRDefault="00AD40E0" w:rsidP="00AD40E0">
      <w:pPr>
        <w:spacing w:line="240" w:lineRule="auto"/>
        <w:rPr>
          <w:szCs w:val="22"/>
        </w:rPr>
      </w:pPr>
    </w:p>
    <w:p w14:paraId="2FEE04B4" w14:textId="77777777" w:rsidR="00AD40E0" w:rsidRPr="002608E5" w:rsidRDefault="00AD40E0" w:rsidP="00AD40E0">
      <w:pPr>
        <w:spacing w:line="240" w:lineRule="auto"/>
        <w:rPr>
          <w:szCs w:val="22"/>
        </w:rPr>
      </w:pPr>
      <w:r w:rsidRPr="002608E5">
        <w:rPr>
          <w:szCs w:val="22"/>
        </w:rPr>
        <w:t>A Mounjaro injekciós üvegből történő beadására vonatkozó, a betegtájékoztatóban található utasításokat gondosan be kell tartani.</w:t>
      </w:r>
    </w:p>
    <w:p w14:paraId="421946BF" w14:textId="77777777" w:rsidR="0046553C" w:rsidRPr="002608E5" w:rsidRDefault="0046553C" w:rsidP="00AD40E0">
      <w:pPr>
        <w:spacing w:line="240" w:lineRule="auto"/>
        <w:rPr>
          <w:szCs w:val="22"/>
        </w:rPr>
      </w:pPr>
    </w:p>
    <w:p w14:paraId="42C9E58A" w14:textId="39A8FB6B" w:rsidR="0046553C" w:rsidRPr="009266DD" w:rsidRDefault="0046553C" w:rsidP="0046553C">
      <w:pPr>
        <w:keepNext/>
        <w:autoSpaceDE w:val="0"/>
        <w:autoSpaceDN w:val="0"/>
        <w:adjustRightInd w:val="0"/>
        <w:spacing w:line="240" w:lineRule="auto"/>
        <w:rPr>
          <w:i/>
          <w:iCs/>
          <w:szCs w:val="22"/>
        </w:rPr>
      </w:pPr>
      <w:r w:rsidRPr="009266DD">
        <w:rPr>
          <w:i/>
          <w:iCs/>
          <w:szCs w:val="22"/>
        </w:rPr>
        <w:t>Többadagos előretöltött injekciós toll (KwikPen)</w:t>
      </w:r>
    </w:p>
    <w:p w14:paraId="37CCA6B4" w14:textId="09A212FB" w:rsidR="0046553C" w:rsidRPr="009266DD" w:rsidRDefault="0046553C" w:rsidP="0046553C">
      <w:pPr>
        <w:keepNext/>
        <w:autoSpaceDE w:val="0"/>
        <w:autoSpaceDN w:val="0"/>
        <w:adjustRightInd w:val="0"/>
        <w:spacing w:line="240" w:lineRule="auto"/>
        <w:rPr>
          <w:szCs w:val="22"/>
        </w:rPr>
      </w:pPr>
      <w:r w:rsidRPr="009266DD">
        <w:rPr>
          <w:szCs w:val="22"/>
        </w:rPr>
        <w:t>Az előretöltött KwikPen többszöri alkalmazásra való. 4 dózis</w:t>
      </w:r>
      <w:r w:rsidR="00023C64" w:rsidRPr="009266DD">
        <w:rPr>
          <w:szCs w:val="22"/>
        </w:rPr>
        <w:t>t</w:t>
      </w:r>
      <w:r w:rsidRPr="009266DD">
        <w:rPr>
          <w:szCs w:val="22"/>
        </w:rPr>
        <w:t xml:space="preserve"> tartalmaz KwikPen-enként.</w:t>
      </w:r>
      <w:r w:rsidR="00B96626" w:rsidRPr="009266DD">
        <w:rPr>
          <w:szCs w:val="22"/>
        </w:rPr>
        <w:t xml:space="preserve"> 4 heti dózis beadása után az injekciós tollat </w:t>
      </w:r>
      <w:r w:rsidR="00854EDC" w:rsidRPr="009266DD">
        <w:rPr>
          <w:szCs w:val="22"/>
        </w:rPr>
        <w:t>meg kell semmisíteni</w:t>
      </w:r>
      <w:r w:rsidR="00B96626" w:rsidRPr="009266DD">
        <w:rPr>
          <w:szCs w:val="22"/>
        </w:rPr>
        <w:t>.</w:t>
      </w:r>
    </w:p>
    <w:p w14:paraId="6524F17C" w14:textId="77777777" w:rsidR="0046553C" w:rsidRPr="002608E5" w:rsidRDefault="0046553C" w:rsidP="00AD40E0">
      <w:pPr>
        <w:spacing w:line="240" w:lineRule="auto"/>
        <w:rPr>
          <w:szCs w:val="22"/>
        </w:rPr>
      </w:pPr>
    </w:p>
    <w:p w14:paraId="32B10833" w14:textId="0109DB42" w:rsidR="0046553C" w:rsidRPr="002608E5" w:rsidRDefault="0046553C" w:rsidP="00AD40E0">
      <w:pPr>
        <w:spacing w:line="240" w:lineRule="auto"/>
        <w:rPr>
          <w:szCs w:val="22"/>
        </w:rPr>
      </w:pPr>
      <w:r w:rsidRPr="002608E5">
        <w:rPr>
          <w:szCs w:val="22"/>
        </w:rPr>
        <w:t>A KwikPen használatára vonatkozó, a betegtájékoztatóban található utasításokat gondosan be kell tartani.</w:t>
      </w:r>
    </w:p>
    <w:p w14:paraId="14C4761F" w14:textId="77777777" w:rsidR="009266DD" w:rsidRPr="00FD7B7D" w:rsidRDefault="009266DD" w:rsidP="009266DD">
      <w:pPr>
        <w:spacing w:line="240" w:lineRule="auto"/>
        <w:rPr>
          <w:ins w:id="409" w:author="Lilly_reg" w:date="2026-02-17T09:43:00Z" w16du:dateUtc="2026-02-17T08:43:00Z"/>
          <w:szCs w:val="22"/>
        </w:rPr>
      </w:pPr>
    </w:p>
    <w:p w14:paraId="4FF43B88" w14:textId="77777777" w:rsidR="009266DD" w:rsidRPr="00FD7B7D" w:rsidRDefault="009266DD" w:rsidP="009266DD">
      <w:pPr>
        <w:spacing w:line="240" w:lineRule="auto"/>
        <w:rPr>
          <w:ins w:id="410" w:author="Lilly_reg" w:date="2026-02-17T09:43:00Z" w16du:dateUtc="2026-02-17T08:43:00Z"/>
          <w:szCs w:val="22"/>
        </w:rPr>
      </w:pPr>
      <w:ins w:id="411" w:author="Lilly_reg" w:date="2026-02-17T09:43:00Z" w16du:dateUtc="2026-02-17T08:43:00Z">
        <w:r w:rsidRPr="00FD7B7D">
          <w:rPr>
            <w:szCs w:val="22"/>
          </w:rPr>
          <w:t xml:space="preserve">A 4 dózis megfelelő beadása után kis mennyiségű Mounjaro oldatos injekció maradhat a KwikPen-ben. Fel kell hívni a betegek figyelmét, hogy ne próbálják meg felhasználni a maradék Mounjaro oldatos injekciót, hanem az előírásoknak megfelelően </w:t>
        </w:r>
        <w:r w:rsidRPr="00FD7B7D">
          <w:rPr>
            <w:noProof/>
            <w:szCs w:val="22"/>
          </w:rPr>
          <w:t>semmisítsék meg</w:t>
        </w:r>
        <w:r w:rsidRPr="00FD7B7D">
          <w:rPr>
            <w:szCs w:val="22"/>
          </w:rPr>
          <w:t xml:space="preserve"> a KwikPen-t.</w:t>
        </w:r>
      </w:ins>
    </w:p>
    <w:p w14:paraId="7C27DDEB" w14:textId="45F428B2" w:rsidR="00D4007B" w:rsidRPr="002608E5" w:rsidRDefault="00D4007B" w:rsidP="00E61101">
      <w:pPr>
        <w:spacing w:line="240" w:lineRule="auto"/>
        <w:rPr>
          <w:szCs w:val="22"/>
        </w:rPr>
      </w:pPr>
    </w:p>
    <w:p w14:paraId="42CA13D3" w14:textId="453DE117" w:rsidR="00021CD8" w:rsidRPr="002608E5" w:rsidRDefault="00021CD8" w:rsidP="00260CD1">
      <w:pPr>
        <w:keepNext/>
        <w:spacing w:line="240" w:lineRule="auto"/>
        <w:rPr>
          <w:szCs w:val="22"/>
          <w:u w:val="single"/>
        </w:rPr>
      </w:pPr>
      <w:r w:rsidRPr="002608E5">
        <w:rPr>
          <w:szCs w:val="22"/>
          <w:u w:val="single"/>
        </w:rPr>
        <w:lastRenderedPageBreak/>
        <w:t>Megsemmisítés</w:t>
      </w:r>
    </w:p>
    <w:p w14:paraId="29D64221" w14:textId="77777777" w:rsidR="00274446" w:rsidRPr="002608E5" w:rsidRDefault="00274446" w:rsidP="00260CD1">
      <w:pPr>
        <w:keepNext/>
        <w:spacing w:line="240" w:lineRule="auto"/>
        <w:rPr>
          <w:szCs w:val="22"/>
          <w:u w:val="single"/>
        </w:rPr>
      </w:pPr>
    </w:p>
    <w:p w14:paraId="4769EE9F" w14:textId="66FF67CD" w:rsidR="00021CD8" w:rsidRPr="002608E5" w:rsidRDefault="00021CD8" w:rsidP="00260CD1">
      <w:pPr>
        <w:keepNext/>
        <w:autoSpaceDE w:val="0"/>
        <w:autoSpaceDN w:val="0"/>
        <w:adjustRightInd w:val="0"/>
        <w:spacing w:line="240" w:lineRule="auto"/>
        <w:rPr>
          <w:szCs w:val="22"/>
        </w:rPr>
      </w:pPr>
      <w:r w:rsidRPr="002608E5">
        <w:rPr>
          <w:szCs w:val="22"/>
        </w:rPr>
        <w:t>Bármilyen fel nem használt gyógyszer, illetve hulladékanyag megsemmisítését a gyógyszerekre vonatkozó előírások szerint kell végrehajtani.</w:t>
      </w:r>
    </w:p>
    <w:p w14:paraId="3BCD20A3" w14:textId="77777777" w:rsidR="00021CD8" w:rsidRPr="002608E5" w:rsidRDefault="00021CD8" w:rsidP="00E61101">
      <w:pPr>
        <w:spacing w:line="240" w:lineRule="auto"/>
        <w:rPr>
          <w:szCs w:val="22"/>
        </w:rPr>
      </w:pPr>
    </w:p>
    <w:p w14:paraId="7092B10F" w14:textId="77777777" w:rsidR="00176B10" w:rsidRPr="002608E5" w:rsidRDefault="00176B10" w:rsidP="00E61101">
      <w:pPr>
        <w:spacing w:line="240" w:lineRule="auto"/>
        <w:rPr>
          <w:szCs w:val="22"/>
        </w:rPr>
      </w:pPr>
    </w:p>
    <w:p w14:paraId="7C27DDEC" w14:textId="1C3B0777" w:rsidR="00D4007B" w:rsidRPr="002608E5" w:rsidRDefault="00DA20DF" w:rsidP="00260CD1">
      <w:pPr>
        <w:keepNext/>
        <w:spacing w:line="240" w:lineRule="auto"/>
        <w:rPr>
          <w:b/>
          <w:szCs w:val="22"/>
        </w:rPr>
      </w:pPr>
      <w:r w:rsidRPr="002608E5">
        <w:rPr>
          <w:b/>
          <w:bCs/>
          <w:szCs w:val="22"/>
        </w:rPr>
        <w:t>7.</w:t>
      </w:r>
      <w:r w:rsidRPr="002608E5">
        <w:rPr>
          <w:b/>
          <w:bCs/>
          <w:szCs w:val="22"/>
        </w:rPr>
        <w:tab/>
        <w:t>A FORGALOMBA</w:t>
      </w:r>
      <w:r w:rsidR="002437D3" w:rsidRPr="002608E5">
        <w:rPr>
          <w:b/>
          <w:bCs/>
          <w:szCs w:val="22"/>
        </w:rPr>
        <w:t xml:space="preserve"> </w:t>
      </w:r>
      <w:r w:rsidRPr="002608E5">
        <w:rPr>
          <w:b/>
          <w:bCs/>
          <w:szCs w:val="22"/>
        </w:rPr>
        <w:t>HOZATALI ENGEDÉLY JOGOSULTJA</w:t>
      </w:r>
    </w:p>
    <w:p w14:paraId="7C27DDED" w14:textId="77777777" w:rsidR="00D4007B" w:rsidRPr="002608E5" w:rsidRDefault="00D4007B" w:rsidP="00260CD1">
      <w:pPr>
        <w:keepNext/>
        <w:autoSpaceDE w:val="0"/>
        <w:autoSpaceDN w:val="0"/>
        <w:adjustRightInd w:val="0"/>
        <w:spacing w:line="240" w:lineRule="auto"/>
        <w:rPr>
          <w:szCs w:val="22"/>
        </w:rPr>
      </w:pPr>
    </w:p>
    <w:p w14:paraId="7C27DDEE" w14:textId="666CA10D" w:rsidR="00C1660B" w:rsidRPr="002608E5" w:rsidRDefault="00DA20DF" w:rsidP="00260CD1">
      <w:pPr>
        <w:keepNext/>
        <w:autoSpaceDE w:val="0"/>
        <w:autoSpaceDN w:val="0"/>
        <w:adjustRightInd w:val="0"/>
        <w:spacing w:line="240" w:lineRule="auto"/>
        <w:rPr>
          <w:szCs w:val="22"/>
        </w:rPr>
      </w:pPr>
      <w:r w:rsidRPr="002608E5">
        <w:rPr>
          <w:szCs w:val="22"/>
        </w:rPr>
        <w:t xml:space="preserve">Eli Lilly Nederland B.V., </w:t>
      </w:r>
      <w:r w:rsidR="004E1781" w:rsidRPr="002608E5">
        <w:rPr>
          <w:szCs w:val="22"/>
        </w:rPr>
        <w:t xml:space="preserve">Orteliuslaan 1000, 3528 BD </w:t>
      </w:r>
      <w:r w:rsidRPr="002608E5">
        <w:rPr>
          <w:szCs w:val="22"/>
        </w:rPr>
        <w:t>Utrecht, Hollandia</w:t>
      </w:r>
    </w:p>
    <w:p w14:paraId="7C27DDEF" w14:textId="77777777" w:rsidR="00D4007B" w:rsidRPr="002608E5" w:rsidRDefault="00D4007B" w:rsidP="00E61101">
      <w:pPr>
        <w:autoSpaceDE w:val="0"/>
        <w:autoSpaceDN w:val="0"/>
        <w:adjustRightInd w:val="0"/>
        <w:spacing w:line="240" w:lineRule="auto"/>
        <w:rPr>
          <w:szCs w:val="22"/>
        </w:rPr>
      </w:pPr>
    </w:p>
    <w:p w14:paraId="7C27DDF0" w14:textId="77777777" w:rsidR="00D4007B" w:rsidRPr="002608E5" w:rsidRDefault="00D4007B" w:rsidP="00E61101">
      <w:pPr>
        <w:spacing w:line="240" w:lineRule="auto"/>
        <w:rPr>
          <w:szCs w:val="22"/>
        </w:rPr>
      </w:pPr>
    </w:p>
    <w:p w14:paraId="7C27DDF1" w14:textId="34AA90E7" w:rsidR="00D4007B" w:rsidRPr="002608E5" w:rsidRDefault="00DA20DF" w:rsidP="00E61101">
      <w:pPr>
        <w:keepNext/>
        <w:spacing w:line="240" w:lineRule="auto"/>
        <w:rPr>
          <w:b/>
          <w:szCs w:val="22"/>
        </w:rPr>
      </w:pPr>
      <w:r w:rsidRPr="002608E5">
        <w:rPr>
          <w:b/>
          <w:bCs/>
          <w:szCs w:val="22"/>
        </w:rPr>
        <w:t>8.</w:t>
      </w:r>
      <w:r w:rsidRPr="002608E5">
        <w:rPr>
          <w:b/>
          <w:bCs/>
          <w:szCs w:val="22"/>
        </w:rPr>
        <w:tab/>
        <w:t>A FORGALOMBA</w:t>
      </w:r>
      <w:r w:rsidR="00697A53" w:rsidRPr="002608E5">
        <w:rPr>
          <w:b/>
          <w:bCs/>
          <w:szCs w:val="22"/>
        </w:rPr>
        <w:t xml:space="preserve"> </w:t>
      </w:r>
      <w:r w:rsidRPr="002608E5">
        <w:rPr>
          <w:b/>
          <w:bCs/>
          <w:szCs w:val="22"/>
        </w:rPr>
        <w:t>HOZATALI ENGEDÉLY SZÁMA</w:t>
      </w:r>
      <w:r w:rsidR="00775851" w:rsidRPr="002608E5">
        <w:rPr>
          <w:b/>
          <w:bCs/>
          <w:szCs w:val="22"/>
        </w:rPr>
        <w:t>I</w:t>
      </w:r>
    </w:p>
    <w:p w14:paraId="7C27DDF2" w14:textId="77777777" w:rsidR="00D80781" w:rsidRPr="002608E5" w:rsidRDefault="00D80781" w:rsidP="00E61101">
      <w:pPr>
        <w:keepNext/>
        <w:autoSpaceDE w:val="0"/>
        <w:autoSpaceDN w:val="0"/>
        <w:adjustRightInd w:val="0"/>
        <w:spacing w:line="240" w:lineRule="auto"/>
        <w:rPr>
          <w:szCs w:val="22"/>
        </w:rPr>
      </w:pPr>
    </w:p>
    <w:p w14:paraId="1B5AE70A" w14:textId="5C0DC868" w:rsidR="006D09CE" w:rsidRPr="002608E5" w:rsidRDefault="00DA20DF" w:rsidP="00E61101">
      <w:pPr>
        <w:keepNext/>
        <w:autoSpaceDE w:val="0"/>
        <w:autoSpaceDN w:val="0"/>
        <w:adjustRightInd w:val="0"/>
        <w:spacing w:line="240" w:lineRule="auto"/>
        <w:rPr>
          <w:szCs w:val="22"/>
        </w:rPr>
      </w:pPr>
      <w:r w:rsidRPr="002608E5">
        <w:rPr>
          <w:szCs w:val="22"/>
        </w:rPr>
        <w:t>EU/1/</w:t>
      </w:r>
      <w:r w:rsidR="00CE3B77" w:rsidRPr="002608E5">
        <w:rPr>
          <w:szCs w:val="22"/>
        </w:rPr>
        <w:t>22</w:t>
      </w:r>
      <w:r w:rsidRPr="002608E5">
        <w:rPr>
          <w:szCs w:val="22"/>
        </w:rPr>
        <w:t>/</w:t>
      </w:r>
      <w:r w:rsidR="00CE3B77" w:rsidRPr="002608E5">
        <w:rPr>
          <w:szCs w:val="22"/>
        </w:rPr>
        <w:t>1685</w:t>
      </w:r>
      <w:r w:rsidRPr="002608E5">
        <w:rPr>
          <w:szCs w:val="22"/>
        </w:rPr>
        <w:t>/001</w:t>
      </w:r>
    </w:p>
    <w:p w14:paraId="3EC1F6E9" w14:textId="2668059B" w:rsidR="00CE3B77" w:rsidRPr="002608E5" w:rsidRDefault="00CE3B77" w:rsidP="00CE3B77">
      <w:pPr>
        <w:autoSpaceDE w:val="0"/>
        <w:autoSpaceDN w:val="0"/>
        <w:adjustRightInd w:val="0"/>
        <w:spacing w:line="240" w:lineRule="auto"/>
        <w:rPr>
          <w:szCs w:val="22"/>
        </w:rPr>
      </w:pPr>
      <w:r w:rsidRPr="002608E5">
        <w:rPr>
          <w:szCs w:val="22"/>
        </w:rPr>
        <w:t>EU/1/22/1685/002</w:t>
      </w:r>
    </w:p>
    <w:p w14:paraId="0ED31941" w14:textId="1E0CD62E" w:rsidR="00CE3B77" w:rsidRPr="002608E5" w:rsidRDefault="00CE3B77" w:rsidP="00CE3B77">
      <w:pPr>
        <w:autoSpaceDE w:val="0"/>
        <w:autoSpaceDN w:val="0"/>
        <w:adjustRightInd w:val="0"/>
        <w:spacing w:line="240" w:lineRule="auto"/>
        <w:rPr>
          <w:szCs w:val="22"/>
        </w:rPr>
      </w:pPr>
      <w:r w:rsidRPr="002608E5">
        <w:rPr>
          <w:szCs w:val="22"/>
        </w:rPr>
        <w:t>EU/1/22/1685/00</w:t>
      </w:r>
      <w:r w:rsidR="00B02ACC" w:rsidRPr="002608E5">
        <w:rPr>
          <w:szCs w:val="22"/>
        </w:rPr>
        <w:t>3</w:t>
      </w:r>
    </w:p>
    <w:p w14:paraId="01BFC873" w14:textId="3EDF54FD" w:rsidR="00CE3B77" w:rsidRPr="002608E5" w:rsidRDefault="00CE3B77" w:rsidP="00CE3B77">
      <w:pPr>
        <w:autoSpaceDE w:val="0"/>
        <w:autoSpaceDN w:val="0"/>
        <w:adjustRightInd w:val="0"/>
        <w:spacing w:line="240" w:lineRule="auto"/>
        <w:rPr>
          <w:szCs w:val="22"/>
        </w:rPr>
      </w:pPr>
      <w:r w:rsidRPr="002608E5">
        <w:rPr>
          <w:szCs w:val="22"/>
        </w:rPr>
        <w:t>EU/1/22/1685/00</w:t>
      </w:r>
      <w:r w:rsidR="00B02ACC" w:rsidRPr="002608E5">
        <w:rPr>
          <w:szCs w:val="22"/>
        </w:rPr>
        <w:t>4</w:t>
      </w:r>
    </w:p>
    <w:p w14:paraId="5B49B43C" w14:textId="031A65C0" w:rsidR="00CE3B77" w:rsidRPr="002608E5" w:rsidRDefault="00CE3B77" w:rsidP="00CE3B77">
      <w:pPr>
        <w:autoSpaceDE w:val="0"/>
        <w:autoSpaceDN w:val="0"/>
        <w:adjustRightInd w:val="0"/>
        <w:spacing w:line="240" w:lineRule="auto"/>
        <w:rPr>
          <w:szCs w:val="22"/>
        </w:rPr>
      </w:pPr>
      <w:r w:rsidRPr="002608E5">
        <w:rPr>
          <w:szCs w:val="22"/>
        </w:rPr>
        <w:t>EU/1/22/1685/00</w:t>
      </w:r>
      <w:r w:rsidR="00B02ACC" w:rsidRPr="002608E5">
        <w:rPr>
          <w:szCs w:val="22"/>
        </w:rPr>
        <w:t>5</w:t>
      </w:r>
    </w:p>
    <w:p w14:paraId="6E0BF24D" w14:textId="4F7F7ADD" w:rsidR="00CE3B77" w:rsidRPr="002608E5" w:rsidRDefault="00CE3B77" w:rsidP="00CE3B77">
      <w:pPr>
        <w:autoSpaceDE w:val="0"/>
        <w:autoSpaceDN w:val="0"/>
        <w:adjustRightInd w:val="0"/>
        <w:spacing w:line="240" w:lineRule="auto"/>
        <w:rPr>
          <w:szCs w:val="22"/>
        </w:rPr>
      </w:pPr>
      <w:r w:rsidRPr="002608E5">
        <w:rPr>
          <w:szCs w:val="22"/>
        </w:rPr>
        <w:t>EU/1/22/1685/00</w:t>
      </w:r>
      <w:r w:rsidR="00B02ACC" w:rsidRPr="002608E5">
        <w:rPr>
          <w:szCs w:val="22"/>
        </w:rPr>
        <w:t>6</w:t>
      </w:r>
    </w:p>
    <w:p w14:paraId="4AE5735A" w14:textId="6F467BC0" w:rsidR="00CE3B77" w:rsidRPr="002608E5" w:rsidRDefault="00CE3B77" w:rsidP="00CE3B77">
      <w:pPr>
        <w:autoSpaceDE w:val="0"/>
        <w:autoSpaceDN w:val="0"/>
        <w:adjustRightInd w:val="0"/>
        <w:spacing w:line="240" w:lineRule="auto"/>
        <w:rPr>
          <w:szCs w:val="22"/>
        </w:rPr>
      </w:pPr>
      <w:r w:rsidRPr="002608E5">
        <w:rPr>
          <w:szCs w:val="22"/>
        </w:rPr>
        <w:t>EU/1/22/1685/00</w:t>
      </w:r>
      <w:r w:rsidR="00B02ACC" w:rsidRPr="002608E5">
        <w:rPr>
          <w:szCs w:val="22"/>
        </w:rPr>
        <w:t>7</w:t>
      </w:r>
    </w:p>
    <w:p w14:paraId="56DDDD77" w14:textId="781DD379" w:rsidR="00CE3B77" w:rsidRPr="002608E5" w:rsidRDefault="00CE3B77" w:rsidP="00CE3B77">
      <w:pPr>
        <w:autoSpaceDE w:val="0"/>
        <w:autoSpaceDN w:val="0"/>
        <w:adjustRightInd w:val="0"/>
        <w:spacing w:line="240" w:lineRule="auto"/>
        <w:rPr>
          <w:szCs w:val="22"/>
        </w:rPr>
      </w:pPr>
      <w:r w:rsidRPr="002608E5">
        <w:rPr>
          <w:szCs w:val="22"/>
        </w:rPr>
        <w:t>EU/1/22/1685/00</w:t>
      </w:r>
      <w:r w:rsidR="00B02ACC" w:rsidRPr="002608E5">
        <w:rPr>
          <w:szCs w:val="22"/>
        </w:rPr>
        <w:t>8</w:t>
      </w:r>
    </w:p>
    <w:p w14:paraId="27361C5F" w14:textId="5C059468" w:rsidR="00CE3B77" w:rsidRPr="002608E5" w:rsidRDefault="00CE3B77" w:rsidP="00CE3B77">
      <w:pPr>
        <w:autoSpaceDE w:val="0"/>
        <w:autoSpaceDN w:val="0"/>
        <w:adjustRightInd w:val="0"/>
        <w:spacing w:line="240" w:lineRule="auto"/>
        <w:rPr>
          <w:szCs w:val="22"/>
        </w:rPr>
      </w:pPr>
      <w:r w:rsidRPr="002608E5">
        <w:rPr>
          <w:szCs w:val="22"/>
        </w:rPr>
        <w:t>EU/1/22/1685/00</w:t>
      </w:r>
      <w:r w:rsidR="00B02ACC" w:rsidRPr="002608E5">
        <w:rPr>
          <w:szCs w:val="22"/>
        </w:rPr>
        <w:t>9</w:t>
      </w:r>
    </w:p>
    <w:p w14:paraId="39B83579" w14:textId="3F167EFC" w:rsidR="00CE3B77" w:rsidRPr="002608E5" w:rsidRDefault="00CE3B77" w:rsidP="00CE3B77">
      <w:pPr>
        <w:autoSpaceDE w:val="0"/>
        <w:autoSpaceDN w:val="0"/>
        <w:adjustRightInd w:val="0"/>
        <w:spacing w:line="240" w:lineRule="auto"/>
        <w:rPr>
          <w:szCs w:val="22"/>
        </w:rPr>
      </w:pPr>
      <w:r w:rsidRPr="002608E5">
        <w:rPr>
          <w:szCs w:val="22"/>
        </w:rPr>
        <w:t>EU/1/22/1685/01</w:t>
      </w:r>
      <w:r w:rsidR="00B02ACC" w:rsidRPr="002608E5">
        <w:rPr>
          <w:szCs w:val="22"/>
        </w:rPr>
        <w:t>0</w:t>
      </w:r>
    </w:p>
    <w:p w14:paraId="21984616" w14:textId="42580922" w:rsidR="00CE3B77" w:rsidRPr="002608E5" w:rsidRDefault="00CE3B77" w:rsidP="00CE3B77">
      <w:pPr>
        <w:autoSpaceDE w:val="0"/>
        <w:autoSpaceDN w:val="0"/>
        <w:adjustRightInd w:val="0"/>
        <w:spacing w:line="240" w:lineRule="auto"/>
        <w:rPr>
          <w:szCs w:val="22"/>
        </w:rPr>
      </w:pPr>
      <w:r w:rsidRPr="002608E5">
        <w:rPr>
          <w:szCs w:val="22"/>
        </w:rPr>
        <w:t>EU/1/22/1685/01</w:t>
      </w:r>
      <w:r w:rsidR="00B02ACC" w:rsidRPr="002608E5">
        <w:rPr>
          <w:szCs w:val="22"/>
        </w:rPr>
        <w:t>1</w:t>
      </w:r>
    </w:p>
    <w:p w14:paraId="11F427D3" w14:textId="5D70FDA1" w:rsidR="00CE3B77" w:rsidRPr="002608E5" w:rsidRDefault="00CE3B77" w:rsidP="00CE3B77">
      <w:pPr>
        <w:autoSpaceDE w:val="0"/>
        <w:autoSpaceDN w:val="0"/>
        <w:adjustRightInd w:val="0"/>
        <w:spacing w:line="240" w:lineRule="auto"/>
        <w:rPr>
          <w:szCs w:val="22"/>
        </w:rPr>
      </w:pPr>
      <w:r w:rsidRPr="002608E5">
        <w:rPr>
          <w:szCs w:val="22"/>
        </w:rPr>
        <w:t>EU/1/22/1685/01</w:t>
      </w:r>
      <w:r w:rsidR="00B02ACC" w:rsidRPr="002608E5">
        <w:rPr>
          <w:szCs w:val="22"/>
        </w:rPr>
        <w:t>2</w:t>
      </w:r>
    </w:p>
    <w:p w14:paraId="1A5B77DA" w14:textId="0E0EE269" w:rsidR="00CE3B77" w:rsidRPr="002608E5" w:rsidRDefault="00CE3B77" w:rsidP="00CE3B77">
      <w:pPr>
        <w:autoSpaceDE w:val="0"/>
        <w:autoSpaceDN w:val="0"/>
        <w:adjustRightInd w:val="0"/>
        <w:spacing w:line="240" w:lineRule="auto"/>
        <w:rPr>
          <w:szCs w:val="22"/>
        </w:rPr>
      </w:pPr>
      <w:r w:rsidRPr="002608E5">
        <w:rPr>
          <w:szCs w:val="22"/>
        </w:rPr>
        <w:t>EU/1/22/1685/01</w:t>
      </w:r>
      <w:r w:rsidR="00B02ACC" w:rsidRPr="002608E5">
        <w:rPr>
          <w:szCs w:val="22"/>
        </w:rPr>
        <w:t>3</w:t>
      </w:r>
    </w:p>
    <w:p w14:paraId="7666CCA8" w14:textId="580C9528" w:rsidR="00CE3B77" w:rsidRPr="002608E5" w:rsidRDefault="00CE3B77" w:rsidP="00CE3B77">
      <w:pPr>
        <w:autoSpaceDE w:val="0"/>
        <w:autoSpaceDN w:val="0"/>
        <w:adjustRightInd w:val="0"/>
        <w:spacing w:line="240" w:lineRule="auto"/>
        <w:rPr>
          <w:szCs w:val="22"/>
        </w:rPr>
      </w:pPr>
      <w:r w:rsidRPr="002608E5">
        <w:rPr>
          <w:szCs w:val="22"/>
        </w:rPr>
        <w:t>EU/1/22/1685/01</w:t>
      </w:r>
      <w:r w:rsidR="00B02ACC" w:rsidRPr="002608E5">
        <w:rPr>
          <w:szCs w:val="22"/>
        </w:rPr>
        <w:t>4</w:t>
      </w:r>
    </w:p>
    <w:p w14:paraId="47539DBF" w14:textId="4CC5EF08" w:rsidR="00CE3B77" w:rsidRPr="002608E5" w:rsidRDefault="00CE3B77" w:rsidP="00CE3B77">
      <w:pPr>
        <w:autoSpaceDE w:val="0"/>
        <w:autoSpaceDN w:val="0"/>
        <w:adjustRightInd w:val="0"/>
        <w:spacing w:line="240" w:lineRule="auto"/>
        <w:rPr>
          <w:szCs w:val="22"/>
        </w:rPr>
      </w:pPr>
      <w:r w:rsidRPr="002608E5">
        <w:rPr>
          <w:szCs w:val="22"/>
        </w:rPr>
        <w:t>EU/1/22/1685/01</w:t>
      </w:r>
      <w:r w:rsidR="00B02ACC" w:rsidRPr="002608E5">
        <w:rPr>
          <w:szCs w:val="22"/>
        </w:rPr>
        <w:t>5</w:t>
      </w:r>
    </w:p>
    <w:p w14:paraId="7B276F8C" w14:textId="52A0E65E" w:rsidR="00CE3B77" w:rsidRPr="002608E5" w:rsidRDefault="00CE3B77" w:rsidP="00CE3B77">
      <w:pPr>
        <w:autoSpaceDE w:val="0"/>
        <w:autoSpaceDN w:val="0"/>
        <w:adjustRightInd w:val="0"/>
        <w:spacing w:line="240" w:lineRule="auto"/>
        <w:rPr>
          <w:szCs w:val="22"/>
        </w:rPr>
      </w:pPr>
      <w:r w:rsidRPr="002608E5">
        <w:rPr>
          <w:szCs w:val="22"/>
        </w:rPr>
        <w:t>EU/1/22/1685/01</w:t>
      </w:r>
      <w:r w:rsidR="00B02ACC" w:rsidRPr="002608E5">
        <w:rPr>
          <w:szCs w:val="22"/>
        </w:rPr>
        <w:t>6</w:t>
      </w:r>
    </w:p>
    <w:p w14:paraId="032FE885" w14:textId="2358946B" w:rsidR="00CE3B77" w:rsidRPr="002608E5" w:rsidRDefault="00CE3B77" w:rsidP="00CE3B77">
      <w:pPr>
        <w:autoSpaceDE w:val="0"/>
        <w:autoSpaceDN w:val="0"/>
        <w:adjustRightInd w:val="0"/>
        <w:spacing w:line="240" w:lineRule="auto"/>
        <w:rPr>
          <w:szCs w:val="22"/>
        </w:rPr>
      </w:pPr>
      <w:r w:rsidRPr="002608E5">
        <w:rPr>
          <w:szCs w:val="22"/>
        </w:rPr>
        <w:t>EU/1/22/1685/01</w:t>
      </w:r>
      <w:r w:rsidR="00B02ACC" w:rsidRPr="002608E5">
        <w:rPr>
          <w:szCs w:val="22"/>
        </w:rPr>
        <w:t>7</w:t>
      </w:r>
    </w:p>
    <w:p w14:paraId="11624F90" w14:textId="261ABE13" w:rsidR="00CE3B77" w:rsidRPr="002608E5" w:rsidRDefault="00CE3B77" w:rsidP="00CE3B77">
      <w:pPr>
        <w:autoSpaceDE w:val="0"/>
        <w:autoSpaceDN w:val="0"/>
        <w:adjustRightInd w:val="0"/>
        <w:spacing w:line="240" w:lineRule="auto"/>
        <w:rPr>
          <w:szCs w:val="22"/>
        </w:rPr>
      </w:pPr>
      <w:r w:rsidRPr="002608E5">
        <w:rPr>
          <w:szCs w:val="22"/>
        </w:rPr>
        <w:t>EU/1/22/1685/01</w:t>
      </w:r>
      <w:r w:rsidR="00B02ACC" w:rsidRPr="002608E5">
        <w:rPr>
          <w:szCs w:val="22"/>
        </w:rPr>
        <w:t>8</w:t>
      </w:r>
    </w:p>
    <w:p w14:paraId="69CE8574" w14:textId="77777777" w:rsidR="00697A53" w:rsidRPr="002608E5" w:rsidRDefault="00697A53" w:rsidP="00697A53">
      <w:pPr>
        <w:autoSpaceDE w:val="0"/>
        <w:autoSpaceDN w:val="0"/>
        <w:adjustRightInd w:val="0"/>
        <w:spacing w:line="240" w:lineRule="auto"/>
        <w:rPr>
          <w:szCs w:val="22"/>
        </w:rPr>
      </w:pPr>
      <w:r w:rsidRPr="002608E5">
        <w:rPr>
          <w:szCs w:val="22"/>
        </w:rPr>
        <w:t>EU/1/22/1685/019</w:t>
      </w:r>
    </w:p>
    <w:p w14:paraId="32E2B0DF" w14:textId="77777777" w:rsidR="00697A53" w:rsidRPr="002608E5" w:rsidRDefault="00697A53" w:rsidP="00697A53">
      <w:pPr>
        <w:autoSpaceDE w:val="0"/>
        <w:autoSpaceDN w:val="0"/>
        <w:adjustRightInd w:val="0"/>
        <w:spacing w:line="240" w:lineRule="auto"/>
        <w:rPr>
          <w:szCs w:val="22"/>
        </w:rPr>
      </w:pPr>
      <w:r w:rsidRPr="002608E5">
        <w:rPr>
          <w:szCs w:val="22"/>
        </w:rPr>
        <w:t>EU/1/22/1685/020</w:t>
      </w:r>
    </w:p>
    <w:p w14:paraId="3DA82CE9" w14:textId="77777777" w:rsidR="00697A53" w:rsidRPr="002608E5" w:rsidRDefault="00697A53" w:rsidP="00697A53">
      <w:pPr>
        <w:autoSpaceDE w:val="0"/>
        <w:autoSpaceDN w:val="0"/>
        <w:adjustRightInd w:val="0"/>
        <w:spacing w:line="240" w:lineRule="auto"/>
        <w:rPr>
          <w:szCs w:val="22"/>
        </w:rPr>
      </w:pPr>
      <w:r w:rsidRPr="002608E5">
        <w:rPr>
          <w:szCs w:val="22"/>
        </w:rPr>
        <w:t>EU/1/22/1685/021</w:t>
      </w:r>
    </w:p>
    <w:p w14:paraId="77CFAE93" w14:textId="77777777" w:rsidR="00697A53" w:rsidRPr="002608E5" w:rsidRDefault="00697A53" w:rsidP="00697A53">
      <w:pPr>
        <w:autoSpaceDE w:val="0"/>
        <w:autoSpaceDN w:val="0"/>
        <w:adjustRightInd w:val="0"/>
        <w:spacing w:line="240" w:lineRule="auto"/>
        <w:rPr>
          <w:szCs w:val="22"/>
        </w:rPr>
      </w:pPr>
      <w:r w:rsidRPr="002608E5">
        <w:rPr>
          <w:szCs w:val="22"/>
        </w:rPr>
        <w:t>EU/1/22/1685/022</w:t>
      </w:r>
    </w:p>
    <w:p w14:paraId="756925A0" w14:textId="77777777" w:rsidR="00697A53" w:rsidRPr="002608E5" w:rsidRDefault="00697A53" w:rsidP="00697A53">
      <w:pPr>
        <w:autoSpaceDE w:val="0"/>
        <w:autoSpaceDN w:val="0"/>
        <w:adjustRightInd w:val="0"/>
        <w:spacing w:line="240" w:lineRule="auto"/>
        <w:rPr>
          <w:szCs w:val="22"/>
        </w:rPr>
      </w:pPr>
      <w:r w:rsidRPr="002608E5">
        <w:rPr>
          <w:szCs w:val="22"/>
        </w:rPr>
        <w:t>EU/1/22/1685/023</w:t>
      </w:r>
    </w:p>
    <w:p w14:paraId="5DD55E70" w14:textId="77777777" w:rsidR="00697A53" w:rsidRPr="002608E5" w:rsidRDefault="00697A53" w:rsidP="00697A53">
      <w:pPr>
        <w:autoSpaceDE w:val="0"/>
        <w:autoSpaceDN w:val="0"/>
        <w:adjustRightInd w:val="0"/>
        <w:spacing w:line="240" w:lineRule="auto"/>
        <w:rPr>
          <w:szCs w:val="22"/>
        </w:rPr>
      </w:pPr>
      <w:r w:rsidRPr="002608E5">
        <w:rPr>
          <w:szCs w:val="22"/>
        </w:rPr>
        <w:t>EU/1/22/1685/024</w:t>
      </w:r>
    </w:p>
    <w:p w14:paraId="3AE46A46" w14:textId="68C26B5E" w:rsidR="00860247" w:rsidRPr="002608E5" w:rsidRDefault="00860247" w:rsidP="00860247">
      <w:pPr>
        <w:autoSpaceDE w:val="0"/>
        <w:autoSpaceDN w:val="0"/>
        <w:adjustRightInd w:val="0"/>
        <w:spacing w:line="240" w:lineRule="auto"/>
        <w:rPr>
          <w:szCs w:val="22"/>
        </w:rPr>
      </w:pPr>
      <w:r w:rsidRPr="002608E5">
        <w:rPr>
          <w:szCs w:val="22"/>
        </w:rPr>
        <w:t>EU/1/22/1685/025</w:t>
      </w:r>
    </w:p>
    <w:p w14:paraId="3021F23E" w14:textId="5486A5F1" w:rsidR="00860247" w:rsidRPr="002608E5" w:rsidRDefault="00860247" w:rsidP="00860247">
      <w:pPr>
        <w:autoSpaceDE w:val="0"/>
        <w:autoSpaceDN w:val="0"/>
        <w:adjustRightInd w:val="0"/>
        <w:spacing w:line="240" w:lineRule="auto"/>
        <w:rPr>
          <w:szCs w:val="22"/>
        </w:rPr>
      </w:pPr>
      <w:r w:rsidRPr="002608E5">
        <w:rPr>
          <w:szCs w:val="22"/>
        </w:rPr>
        <w:t>EU/1/22/1685/026</w:t>
      </w:r>
    </w:p>
    <w:p w14:paraId="12594454" w14:textId="5D7E429B" w:rsidR="00860247" w:rsidRPr="002608E5" w:rsidRDefault="00860247" w:rsidP="00860247">
      <w:pPr>
        <w:autoSpaceDE w:val="0"/>
        <w:autoSpaceDN w:val="0"/>
        <w:adjustRightInd w:val="0"/>
        <w:spacing w:line="240" w:lineRule="auto"/>
        <w:rPr>
          <w:szCs w:val="22"/>
        </w:rPr>
      </w:pPr>
      <w:r w:rsidRPr="002608E5">
        <w:rPr>
          <w:szCs w:val="22"/>
        </w:rPr>
        <w:t>EU/1/22/1685/027</w:t>
      </w:r>
    </w:p>
    <w:p w14:paraId="5E0D10A7" w14:textId="359033A7" w:rsidR="00860247" w:rsidRPr="002608E5" w:rsidRDefault="00860247" w:rsidP="00860247">
      <w:pPr>
        <w:autoSpaceDE w:val="0"/>
        <w:autoSpaceDN w:val="0"/>
        <w:adjustRightInd w:val="0"/>
        <w:spacing w:line="240" w:lineRule="auto"/>
        <w:rPr>
          <w:szCs w:val="22"/>
        </w:rPr>
      </w:pPr>
      <w:r w:rsidRPr="002608E5">
        <w:rPr>
          <w:szCs w:val="22"/>
        </w:rPr>
        <w:t>EU/1/22/1685/028</w:t>
      </w:r>
    </w:p>
    <w:p w14:paraId="7DC7DB68" w14:textId="68967DBC" w:rsidR="00860247" w:rsidRPr="002608E5" w:rsidRDefault="00860247" w:rsidP="00860247">
      <w:pPr>
        <w:autoSpaceDE w:val="0"/>
        <w:autoSpaceDN w:val="0"/>
        <w:adjustRightInd w:val="0"/>
        <w:spacing w:line="240" w:lineRule="auto"/>
        <w:rPr>
          <w:szCs w:val="22"/>
        </w:rPr>
      </w:pPr>
      <w:r w:rsidRPr="002608E5">
        <w:rPr>
          <w:szCs w:val="22"/>
        </w:rPr>
        <w:t>EU/1/22/1685/029</w:t>
      </w:r>
    </w:p>
    <w:p w14:paraId="7C73CBD8" w14:textId="03CDB6DC" w:rsidR="00860247" w:rsidRPr="002608E5" w:rsidRDefault="00860247" w:rsidP="00860247">
      <w:pPr>
        <w:autoSpaceDE w:val="0"/>
        <w:autoSpaceDN w:val="0"/>
        <w:adjustRightInd w:val="0"/>
        <w:spacing w:line="240" w:lineRule="auto"/>
        <w:rPr>
          <w:szCs w:val="22"/>
        </w:rPr>
      </w:pPr>
      <w:r w:rsidRPr="002608E5">
        <w:rPr>
          <w:szCs w:val="22"/>
        </w:rPr>
        <w:t>EU/1/22/1685/030</w:t>
      </w:r>
    </w:p>
    <w:p w14:paraId="7C27DDF9" w14:textId="2A3D7BE4" w:rsidR="00D80781" w:rsidRPr="002608E5" w:rsidRDefault="00860247" w:rsidP="00E61101">
      <w:pPr>
        <w:autoSpaceDE w:val="0"/>
        <w:autoSpaceDN w:val="0"/>
        <w:adjustRightInd w:val="0"/>
        <w:spacing w:line="240" w:lineRule="auto"/>
        <w:rPr>
          <w:szCs w:val="22"/>
        </w:rPr>
      </w:pPr>
      <w:r w:rsidRPr="002608E5">
        <w:rPr>
          <w:szCs w:val="22"/>
        </w:rPr>
        <w:t>EU/1/22/1685/031</w:t>
      </w:r>
    </w:p>
    <w:p w14:paraId="713C32E7" w14:textId="4C550195" w:rsidR="00860247" w:rsidRPr="002608E5" w:rsidRDefault="00860247" w:rsidP="00860247">
      <w:pPr>
        <w:autoSpaceDE w:val="0"/>
        <w:autoSpaceDN w:val="0"/>
        <w:adjustRightInd w:val="0"/>
        <w:spacing w:line="240" w:lineRule="auto"/>
        <w:rPr>
          <w:szCs w:val="22"/>
        </w:rPr>
      </w:pPr>
      <w:r w:rsidRPr="002608E5">
        <w:rPr>
          <w:szCs w:val="22"/>
        </w:rPr>
        <w:t>EU/1/22/1685/032</w:t>
      </w:r>
    </w:p>
    <w:p w14:paraId="11541529" w14:textId="692A2614" w:rsidR="00860247" w:rsidRPr="002608E5" w:rsidRDefault="00860247" w:rsidP="00860247">
      <w:pPr>
        <w:autoSpaceDE w:val="0"/>
        <w:autoSpaceDN w:val="0"/>
        <w:adjustRightInd w:val="0"/>
        <w:spacing w:line="240" w:lineRule="auto"/>
        <w:rPr>
          <w:szCs w:val="22"/>
        </w:rPr>
      </w:pPr>
      <w:r w:rsidRPr="002608E5">
        <w:rPr>
          <w:szCs w:val="22"/>
        </w:rPr>
        <w:t>EU/1/22/1685/033</w:t>
      </w:r>
    </w:p>
    <w:p w14:paraId="552B06CD" w14:textId="4FC53F15" w:rsidR="00860247" w:rsidRPr="002608E5" w:rsidRDefault="00860247" w:rsidP="00860247">
      <w:pPr>
        <w:autoSpaceDE w:val="0"/>
        <w:autoSpaceDN w:val="0"/>
        <w:adjustRightInd w:val="0"/>
        <w:spacing w:line="240" w:lineRule="auto"/>
        <w:rPr>
          <w:szCs w:val="22"/>
        </w:rPr>
      </w:pPr>
      <w:r w:rsidRPr="002608E5">
        <w:rPr>
          <w:szCs w:val="22"/>
        </w:rPr>
        <w:t>EU/1/22/1685/034</w:t>
      </w:r>
    </w:p>
    <w:p w14:paraId="0AD7068E" w14:textId="092421DA" w:rsidR="00860247" w:rsidRPr="002608E5" w:rsidRDefault="00860247" w:rsidP="00860247">
      <w:pPr>
        <w:autoSpaceDE w:val="0"/>
        <w:autoSpaceDN w:val="0"/>
        <w:adjustRightInd w:val="0"/>
        <w:spacing w:line="240" w:lineRule="auto"/>
        <w:rPr>
          <w:szCs w:val="22"/>
        </w:rPr>
      </w:pPr>
      <w:r w:rsidRPr="002608E5">
        <w:rPr>
          <w:szCs w:val="22"/>
        </w:rPr>
        <w:t>EU/1/22/1685/035</w:t>
      </w:r>
    </w:p>
    <w:p w14:paraId="638C2B95" w14:textId="27655857" w:rsidR="00860247" w:rsidRPr="002608E5" w:rsidRDefault="00860247" w:rsidP="00860247">
      <w:pPr>
        <w:autoSpaceDE w:val="0"/>
        <w:autoSpaceDN w:val="0"/>
        <w:adjustRightInd w:val="0"/>
        <w:spacing w:line="240" w:lineRule="auto"/>
        <w:rPr>
          <w:szCs w:val="22"/>
        </w:rPr>
      </w:pPr>
      <w:r w:rsidRPr="002608E5">
        <w:rPr>
          <w:szCs w:val="22"/>
        </w:rPr>
        <w:t>EU/1/22/1685/036</w:t>
      </w:r>
    </w:p>
    <w:p w14:paraId="4963E6CC" w14:textId="3ECF9260" w:rsidR="00860247" w:rsidRPr="002608E5" w:rsidRDefault="00860247" w:rsidP="00860247">
      <w:pPr>
        <w:autoSpaceDE w:val="0"/>
        <w:autoSpaceDN w:val="0"/>
        <w:adjustRightInd w:val="0"/>
        <w:spacing w:line="240" w:lineRule="auto"/>
        <w:rPr>
          <w:szCs w:val="22"/>
        </w:rPr>
      </w:pPr>
      <w:r w:rsidRPr="002608E5">
        <w:rPr>
          <w:szCs w:val="22"/>
        </w:rPr>
        <w:t>EU/1/22/1685/037</w:t>
      </w:r>
    </w:p>
    <w:p w14:paraId="3005C4D5" w14:textId="79E31B5F" w:rsidR="00860247" w:rsidRPr="002608E5" w:rsidRDefault="00860247" w:rsidP="00860247">
      <w:pPr>
        <w:autoSpaceDE w:val="0"/>
        <w:autoSpaceDN w:val="0"/>
        <w:adjustRightInd w:val="0"/>
        <w:spacing w:line="240" w:lineRule="auto"/>
        <w:rPr>
          <w:szCs w:val="22"/>
        </w:rPr>
      </w:pPr>
      <w:r w:rsidRPr="002608E5">
        <w:rPr>
          <w:szCs w:val="22"/>
        </w:rPr>
        <w:t>EU/1/22/1685/038</w:t>
      </w:r>
    </w:p>
    <w:p w14:paraId="070B375B" w14:textId="037986A5" w:rsidR="00860247" w:rsidRPr="002608E5" w:rsidRDefault="00860247" w:rsidP="00860247">
      <w:pPr>
        <w:autoSpaceDE w:val="0"/>
        <w:autoSpaceDN w:val="0"/>
        <w:adjustRightInd w:val="0"/>
        <w:spacing w:line="240" w:lineRule="auto"/>
        <w:rPr>
          <w:szCs w:val="22"/>
        </w:rPr>
      </w:pPr>
      <w:r w:rsidRPr="002608E5">
        <w:rPr>
          <w:szCs w:val="22"/>
        </w:rPr>
        <w:t>EU/1/22/1685/039</w:t>
      </w:r>
    </w:p>
    <w:p w14:paraId="1BC428F1" w14:textId="22032D7A" w:rsidR="00860247" w:rsidRPr="002608E5" w:rsidRDefault="00860247" w:rsidP="00860247">
      <w:pPr>
        <w:autoSpaceDE w:val="0"/>
        <w:autoSpaceDN w:val="0"/>
        <w:adjustRightInd w:val="0"/>
        <w:spacing w:line="240" w:lineRule="auto"/>
        <w:rPr>
          <w:szCs w:val="22"/>
        </w:rPr>
      </w:pPr>
      <w:r w:rsidRPr="002608E5">
        <w:rPr>
          <w:szCs w:val="22"/>
        </w:rPr>
        <w:t>EU/1/22/1685/040</w:t>
      </w:r>
    </w:p>
    <w:p w14:paraId="7C022A6D" w14:textId="198FF9D2" w:rsidR="00860247" w:rsidRPr="002608E5" w:rsidRDefault="00860247" w:rsidP="00860247">
      <w:pPr>
        <w:autoSpaceDE w:val="0"/>
        <w:autoSpaceDN w:val="0"/>
        <w:adjustRightInd w:val="0"/>
        <w:spacing w:line="240" w:lineRule="auto"/>
        <w:rPr>
          <w:szCs w:val="22"/>
        </w:rPr>
      </w:pPr>
      <w:r w:rsidRPr="002608E5">
        <w:rPr>
          <w:szCs w:val="22"/>
        </w:rPr>
        <w:t>EU/1/22/1685/041</w:t>
      </w:r>
    </w:p>
    <w:p w14:paraId="569D59A0" w14:textId="140F1391" w:rsidR="00860247" w:rsidRPr="002608E5" w:rsidRDefault="00860247" w:rsidP="00860247">
      <w:pPr>
        <w:autoSpaceDE w:val="0"/>
        <w:autoSpaceDN w:val="0"/>
        <w:adjustRightInd w:val="0"/>
        <w:spacing w:line="240" w:lineRule="auto"/>
        <w:rPr>
          <w:szCs w:val="22"/>
        </w:rPr>
      </w:pPr>
      <w:r w:rsidRPr="002608E5">
        <w:rPr>
          <w:szCs w:val="22"/>
        </w:rPr>
        <w:t>EU/1/22/1685/042</w:t>
      </w:r>
    </w:p>
    <w:p w14:paraId="62DB7EF4" w14:textId="011CB327" w:rsidR="00860247" w:rsidRPr="002608E5" w:rsidRDefault="00860247" w:rsidP="00860247">
      <w:pPr>
        <w:autoSpaceDE w:val="0"/>
        <w:autoSpaceDN w:val="0"/>
        <w:adjustRightInd w:val="0"/>
        <w:spacing w:line="240" w:lineRule="auto"/>
        <w:rPr>
          <w:szCs w:val="22"/>
        </w:rPr>
      </w:pPr>
      <w:r w:rsidRPr="002608E5">
        <w:rPr>
          <w:szCs w:val="22"/>
        </w:rPr>
        <w:t>EU/1/22/1685/043</w:t>
      </w:r>
    </w:p>
    <w:p w14:paraId="6C0A257D" w14:textId="36EBA5B3" w:rsidR="00860247" w:rsidRPr="002608E5" w:rsidRDefault="00860247" w:rsidP="00860247">
      <w:pPr>
        <w:autoSpaceDE w:val="0"/>
        <w:autoSpaceDN w:val="0"/>
        <w:adjustRightInd w:val="0"/>
        <w:spacing w:line="240" w:lineRule="auto"/>
        <w:rPr>
          <w:szCs w:val="22"/>
        </w:rPr>
      </w:pPr>
      <w:r w:rsidRPr="002608E5">
        <w:rPr>
          <w:szCs w:val="22"/>
        </w:rPr>
        <w:t>EU/1/22/1685/044</w:t>
      </w:r>
    </w:p>
    <w:p w14:paraId="3F304949" w14:textId="1D279B6B" w:rsidR="00860247" w:rsidRPr="002608E5" w:rsidRDefault="00860247" w:rsidP="00860247">
      <w:pPr>
        <w:autoSpaceDE w:val="0"/>
        <w:autoSpaceDN w:val="0"/>
        <w:adjustRightInd w:val="0"/>
        <w:spacing w:line="240" w:lineRule="auto"/>
        <w:rPr>
          <w:szCs w:val="22"/>
        </w:rPr>
      </w:pPr>
      <w:r w:rsidRPr="002608E5">
        <w:rPr>
          <w:szCs w:val="22"/>
        </w:rPr>
        <w:lastRenderedPageBreak/>
        <w:t>EU/1/22/1685/045</w:t>
      </w:r>
    </w:p>
    <w:p w14:paraId="0A0528EB" w14:textId="1CB84AC7" w:rsidR="00860247" w:rsidRPr="002608E5" w:rsidRDefault="00860247" w:rsidP="00860247">
      <w:pPr>
        <w:autoSpaceDE w:val="0"/>
        <w:autoSpaceDN w:val="0"/>
        <w:adjustRightInd w:val="0"/>
        <w:spacing w:line="240" w:lineRule="auto"/>
        <w:rPr>
          <w:szCs w:val="22"/>
        </w:rPr>
      </w:pPr>
      <w:r w:rsidRPr="002608E5">
        <w:rPr>
          <w:szCs w:val="22"/>
        </w:rPr>
        <w:t>EU/1/22/1685/046</w:t>
      </w:r>
    </w:p>
    <w:p w14:paraId="1698621D" w14:textId="14AF0A87" w:rsidR="00860247" w:rsidRPr="002608E5" w:rsidRDefault="00860247" w:rsidP="00860247">
      <w:pPr>
        <w:autoSpaceDE w:val="0"/>
        <w:autoSpaceDN w:val="0"/>
        <w:adjustRightInd w:val="0"/>
        <w:spacing w:line="240" w:lineRule="auto"/>
        <w:rPr>
          <w:szCs w:val="22"/>
        </w:rPr>
      </w:pPr>
      <w:r w:rsidRPr="002608E5">
        <w:rPr>
          <w:szCs w:val="22"/>
        </w:rPr>
        <w:t>EU/1/22/1685/047</w:t>
      </w:r>
    </w:p>
    <w:p w14:paraId="642BC2A4" w14:textId="466EA38D" w:rsidR="00860247" w:rsidRPr="002608E5" w:rsidRDefault="00860247" w:rsidP="00860247">
      <w:pPr>
        <w:autoSpaceDE w:val="0"/>
        <w:autoSpaceDN w:val="0"/>
        <w:adjustRightInd w:val="0"/>
        <w:spacing w:line="240" w:lineRule="auto"/>
        <w:rPr>
          <w:szCs w:val="22"/>
        </w:rPr>
      </w:pPr>
      <w:r w:rsidRPr="002608E5">
        <w:rPr>
          <w:szCs w:val="22"/>
        </w:rPr>
        <w:t>EU/1/22/1685/048</w:t>
      </w:r>
    </w:p>
    <w:p w14:paraId="6B71FA5C" w14:textId="0CA86B35" w:rsidR="00B96626" w:rsidRPr="002608E5" w:rsidRDefault="00B96626" w:rsidP="00B96626">
      <w:pPr>
        <w:autoSpaceDE w:val="0"/>
        <w:autoSpaceDN w:val="0"/>
        <w:adjustRightInd w:val="0"/>
        <w:spacing w:line="240" w:lineRule="auto"/>
        <w:rPr>
          <w:szCs w:val="22"/>
        </w:rPr>
      </w:pPr>
      <w:r w:rsidRPr="002608E5">
        <w:rPr>
          <w:szCs w:val="22"/>
        </w:rPr>
        <w:t>EU/1/22/1685/0</w:t>
      </w:r>
      <w:r w:rsidR="006F54C4" w:rsidRPr="002608E5">
        <w:rPr>
          <w:szCs w:val="22"/>
        </w:rPr>
        <w:t>49</w:t>
      </w:r>
    </w:p>
    <w:p w14:paraId="663CF991" w14:textId="6F9321CE" w:rsidR="00144DCF" w:rsidRPr="002608E5" w:rsidRDefault="00144DCF" w:rsidP="00144DCF">
      <w:pPr>
        <w:autoSpaceDE w:val="0"/>
        <w:autoSpaceDN w:val="0"/>
        <w:adjustRightInd w:val="0"/>
        <w:spacing w:line="240" w:lineRule="auto"/>
        <w:rPr>
          <w:szCs w:val="22"/>
        </w:rPr>
      </w:pPr>
      <w:r w:rsidRPr="002608E5">
        <w:rPr>
          <w:szCs w:val="22"/>
        </w:rPr>
        <w:t>EU/1/22/1685/0</w:t>
      </w:r>
      <w:r w:rsidR="006F54C4" w:rsidRPr="002608E5">
        <w:rPr>
          <w:szCs w:val="22"/>
        </w:rPr>
        <w:t>50</w:t>
      </w:r>
    </w:p>
    <w:p w14:paraId="4E717355" w14:textId="575DAF82" w:rsidR="00144DCF" w:rsidRPr="002608E5" w:rsidRDefault="00144DCF" w:rsidP="00144DCF">
      <w:pPr>
        <w:autoSpaceDE w:val="0"/>
        <w:autoSpaceDN w:val="0"/>
        <w:adjustRightInd w:val="0"/>
        <w:spacing w:line="240" w:lineRule="auto"/>
        <w:rPr>
          <w:szCs w:val="22"/>
        </w:rPr>
      </w:pPr>
      <w:r w:rsidRPr="002608E5">
        <w:rPr>
          <w:szCs w:val="22"/>
        </w:rPr>
        <w:t>EU/1/22/1685/0</w:t>
      </w:r>
      <w:r w:rsidR="006F54C4" w:rsidRPr="002608E5">
        <w:rPr>
          <w:szCs w:val="22"/>
        </w:rPr>
        <w:t>51</w:t>
      </w:r>
    </w:p>
    <w:p w14:paraId="28BBD289" w14:textId="65CE63E7" w:rsidR="00144DCF" w:rsidRPr="002608E5" w:rsidRDefault="00144DCF" w:rsidP="00144DCF">
      <w:pPr>
        <w:autoSpaceDE w:val="0"/>
        <w:autoSpaceDN w:val="0"/>
        <w:adjustRightInd w:val="0"/>
        <w:spacing w:line="240" w:lineRule="auto"/>
        <w:rPr>
          <w:szCs w:val="22"/>
        </w:rPr>
      </w:pPr>
      <w:r w:rsidRPr="002608E5">
        <w:rPr>
          <w:szCs w:val="22"/>
        </w:rPr>
        <w:t>EU/1/22/1685/0</w:t>
      </w:r>
      <w:r w:rsidR="006F54C4" w:rsidRPr="002608E5">
        <w:rPr>
          <w:szCs w:val="22"/>
        </w:rPr>
        <w:t>52</w:t>
      </w:r>
    </w:p>
    <w:p w14:paraId="323CD7EC" w14:textId="783C77E5" w:rsidR="00144DCF" w:rsidRPr="002608E5" w:rsidRDefault="00144DCF" w:rsidP="00144DCF">
      <w:pPr>
        <w:autoSpaceDE w:val="0"/>
        <w:autoSpaceDN w:val="0"/>
        <w:adjustRightInd w:val="0"/>
        <w:spacing w:line="240" w:lineRule="auto"/>
        <w:rPr>
          <w:szCs w:val="22"/>
        </w:rPr>
      </w:pPr>
      <w:r w:rsidRPr="002608E5">
        <w:rPr>
          <w:szCs w:val="22"/>
        </w:rPr>
        <w:t>EU/1/22/1685/0</w:t>
      </w:r>
      <w:r w:rsidR="006F54C4" w:rsidRPr="002608E5">
        <w:rPr>
          <w:szCs w:val="22"/>
        </w:rPr>
        <w:t>53</w:t>
      </w:r>
    </w:p>
    <w:p w14:paraId="470EB372" w14:textId="737B1505" w:rsidR="00144DCF" w:rsidRPr="002608E5" w:rsidRDefault="00144DCF" w:rsidP="00144DCF">
      <w:pPr>
        <w:autoSpaceDE w:val="0"/>
        <w:autoSpaceDN w:val="0"/>
        <w:adjustRightInd w:val="0"/>
        <w:spacing w:line="240" w:lineRule="auto"/>
        <w:rPr>
          <w:szCs w:val="22"/>
        </w:rPr>
      </w:pPr>
      <w:r w:rsidRPr="002608E5">
        <w:rPr>
          <w:szCs w:val="22"/>
        </w:rPr>
        <w:t>EU/1/22/1685/0</w:t>
      </w:r>
      <w:r w:rsidR="006F54C4" w:rsidRPr="002608E5">
        <w:rPr>
          <w:szCs w:val="22"/>
        </w:rPr>
        <w:t>54</w:t>
      </w:r>
    </w:p>
    <w:p w14:paraId="739647FF" w14:textId="71F5B5AB" w:rsidR="00144DCF" w:rsidRPr="002608E5" w:rsidRDefault="00144DCF" w:rsidP="00144DCF">
      <w:pPr>
        <w:autoSpaceDE w:val="0"/>
        <w:autoSpaceDN w:val="0"/>
        <w:adjustRightInd w:val="0"/>
        <w:spacing w:line="240" w:lineRule="auto"/>
        <w:rPr>
          <w:szCs w:val="22"/>
        </w:rPr>
      </w:pPr>
      <w:r w:rsidRPr="002608E5">
        <w:rPr>
          <w:szCs w:val="22"/>
        </w:rPr>
        <w:t>EU/1/22/1685/0</w:t>
      </w:r>
      <w:r w:rsidR="006F54C4" w:rsidRPr="002608E5">
        <w:rPr>
          <w:szCs w:val="22"/>
        </w:rPr>
        <w:t>55</w:t>
      </w:r>
    </w:p>
    <w:p w14:paraId="145FBD92" w14:textId="73FCDB50" w:rsidR="00144DCF" w:rsidRPr="002608E5" w:rsidRDefault="00144DCF" w:rsidP="00144DCF">
      <w:pPr>
        <w:autoSpaceDE w:val="0"/>
        <w:autoSpaceDN w:val="0"/>
        <w:adjustRightInd w:val="0"/>
        <w:spacing w:line="240" w:lineRule="auto"/>
        <w:rPr>
          <w:szCs w:val="22"/>
        </w:rPr>
      </w:pPr>
      <w:r w:rsidRPr="002608E5">
        <w:rPr>
          <w:szCs w:val="22"/>
        </w:rPr>
        <w:t>EU/1/22/1685/0</w:t>
      </w:r>
      <w:r w:rsidR="006F54C4" w:rsidRPr="002608E5">
        <w:rPr>
          <w:szCs w:val="22"/>
        </w:rPr>
        <w:t>56</w:t>
      </w:r>
    </w:p>
    <w:p w14:paraId="5AA6C5A8" w14:textId="137CEF48" w:rsidR="00144DCF" w:rsidRPr="002608E5" w:rsidRDefault="00144DCF" w:rsidP="00144DCF">
      <w:pPr>
        <w:autoSpaceDE w:val="0"/>
        <w:autoSpaceDN w:val="0"/>
        <w:adjustRightInd w:val="0"/>
        <w:spacing w:line="240" w:lineRule="auto"/>
        <w:rPr>
          <w:szCs w:val="22"/>
        </w:rPr>
      </w:pPr>
      <w:r w:rsidRPr="002608E5">
        <w:rPr>
          <w:szCs w:val="22"/>
        </w:rPr>
        <w:t>EU/1/22/1685/0</w:t>
      </w:r>
      <w:r w:rsidR="006F54C4" w:rsidRPr="002608E5">
        <w:rPr>
          <w:szCs w:val="22"/>
        </w:rPr>
        <w:t>57</w:t>
      </w:r>
    </w:p>
    <w:p w14:paraId="4FE07BAC" w14:textId="30B3F586" w:rsidR="00144DCF" w:rsidRPr="002608E5" w:rsidRDefault="00144DCF" w:rsidP="00144DCF">
      <w:pPr>
        <w:autoSpaceDE w:val="0"/>
        <w:autoSpaceDN w:val="0"/>
        <w:adjustRightInd w:val="0"/>
        <w:spacing w:line="240" w:lineRule="auto"/>
        <w:rPr>
          <w:szCs w:val="22"/>
        </w:rPr>
      </w:pPr>
      <w:r w:rsidRPr="002608E5">
        <w:rPr>
          <w:szCs w:val="22"/>
        </w:rPr>
        <w:t>EU/1/22/1685/0</w:t>
      </w:r>
      <w:r w:rsidR="006F54C4" w:rsidRPr="002608E5">
        <w:rPr>
          <w:szCs w:val="22"/>
        </w:rPr>
        <w:t>58</w:t>
      </w:r>
    </w:p>
    <w:p w14:paraId="3EF21042" w14:textId="038144DE" w:rsidR="00144DCF" w:rsidRPr="002608E5" w:rsidRDefault="00144DCF" w:rsidP="00144DCF">
      <w:pPr>
        <w:autoSpaceDE w:val="0"/>
        <w:autoSpaceDN w:val="0"/>
        <w:adjustRightInd w:val="0"/>
        <w:spacing w:line="240" w:lineRule="auto"/>
        <w:rPr>
          <w:szCs w:val="22"/>
        </w:rPr>
      </w:pPr>
      <w:r w:rsidRPr="002608E5">
        <w:rPr>
          <w:szCs w:val="22"/>
        </w:rPr>
        <w:t>EU/1/22/1685/0</w:t>
      </w:r>
      <w:r w:rsidR="006F54C4" w:rsidRPr="002608E5">
        <w:rPr>
          <w:szCs w:val="22"/>
        </w:rPr>
        <w:t>59</w:t>
      </w:r>
    </w:p>
    <w:p w14:paraId="455189E3" w14:textId="174916AF" w:rsidR="00144DCF" w:rsidRPr="002608E5" w:rsidRDefault="00144DCF" w:rsidP="00144DCF">
      <w:pPr>
        <w:autoSpaceDE w:val="0"/>
        <w:autoSpaceDN w:val="0"/>
        <w:adjustRightInd w:val="0"/>
        <w:spacing w:line="240" w:lineRule="auto"/>
        <w:rPr>
          <w:szCs w:val="22"/>
        </w:rPr>
      </w:pPr>
      <w:r w:rsidRPr="002608E5">
        <w:rPr>
          <w:szCs w:val="22"/>
        </w:rPr>
        <w:t>EU/1/22/1685/0</w:t>
      </w:r>
      <w:r w:rsidR="006F54C4" w:rsidRPr="002608E5">
        <w:rPr>
          <w:szCs w:val="22"/>
        </w:rPr>
        <w:t>60</w:t>
      </w:r>
    </w:p>
    <w:p w14:paraId="3AC7ACA7" w14:textId="77777777" w:rsidR="00860247" w:rsidRPr="002608E5" w:rsidRDefault="00860247" w:rsidP="00E61101">
      <w:pPr>
        <w:autoSpaceDE w:val="0"/>
        <w:autoSpaceDN w:val="0"/>
        <w:adjustRightInd w:val="0"/>
        <w:spacing w:line="240" w:lineRule="auto"/>
        <w:rPr>
          <w:szCs w:val="22"/>
        </w:rPr>
      </w:pPr>
    </w:p>
    <w:p w14:paraId="7C27DDFA" w14:textId="77777777" w:rsidR="00D80781" w:rsidRPr="002608E5" w:rsidRDefault="00D80781" w:rsidP="00E61101">
      <w:pPr>
        <w:autoSpaceDE w:val="0"/>
        <w:autoSpaceDN w:val="0"/>
        <w:adjustRightInd w:val="0"/>
        <w:spacing w:line="240" w:lineRule="auto"/>
        <w:rPr>
          <w:szCs w:val="22"/>
        </w:rPr>
      </w:pPr>
    </w:p>
    <w:p w14:paraId="7C27DDFB" w14:textId="44351CA9" w:rsidR="00D4007B" w:rsidRPr="002608E5" w:rsidRDefault="00DA20DF" w:rsidP="00260CD1">
      <w:pPr>
        <w:keepNext/>
        <w:spacing w:line="240" w:lineRule="auto"/>
        <w:rPr>
          <w:b/>
          <w:bCs/>
          <w:szCs w:val="22"/>
        </w:rPr>
      </w:pPr>
      <w:r w:rsidRPr="002608E5">
        <w:rPr>
          <w:b/>
          <w:bCs/>
          <w:szCs w:val="22"/>
        </w:rPr>
        <w:t>9.</w:t>
      </w:r>
      <w:r w:rsidRPr="002608E5">
        <w:rPr>
          <w:b/>
          <w:bCs/>
          <w:szCs w:val="22"/>
        </w:rPr>
        <w:tab/>
        <w:t>A FORGALOMBA</w:t>
      </w:r>
      <w:r w:rsidR="00697A53" w:rsidRPr="002608E5">
        <w:rPr>
          <w:b/>
          <w:bCs/>
          <w:szCs w:val="22"/>
        </w:rPr>
        <w:t xml:space="preserve"> </w:t>
      </w:r>
      <w:r w:rsidRPr="002608E5">
        <w:rPr>
          <w:b/>
          <w:bCs/>
          <w:szCs w:val="22"/>
        </w:rPr>
        <w:t>HOZATALI ENGEDÉLY ELSŐ KIADÁSÁNAK/</w:t>
      </w:r>
      <w:r w:rsidR="00775851" w:rsidRPr="002608E5">
        <w:rPr>
          <w:b/>
          <w:bCs/>
          <w:szCs w:val="22"/>
        </w:rPr>
        <w:t xml:space="preserve"> </w:t>
      </w:r>
      <w:r w:rsidRPr="002608E5">
        <w:rPr>
          <w:b/>
          <w:bCs/>
          <w:szCs w:val="22"/>
        </w:rPr>
        <w:t>MEGÚJÍTÁSÁNAK DÁTUMA</w:t>
      </w:r>
    </w:p>
    <w:p w14:paraId="7C27DDFC" w14:textId="77777777" w:rsidR="00D4007B" w:rsidRPr="002608E5" w:rsidRDefault="00D4007B" w:rsidP="00260CD1">
      <w:pPr>
        <w:keepNext/>
        <w:autoSpaceDE w:val="0"/>
        <w:autoSpaceDN w:val="0"/>
        <w:adjustRightInd w:val="0"/>
        <w:spacing w:line="240" w:lineRule="auto"/>
        <w:rPr>
          <w:szCs w:val="22"/>
        </w:rPr>
      </w:pPr>
    </w:p>
    <w:p w14:paraId="78EBBEFA" w14:textId="579EC4A8" w:rsidR="00F04190" w:rsidRPr="002608E5" w:rsidRDefault="00F04190" w:rsidP="00260CD1">
      <w:pPr>
        <w:keepNext/>
        <w:spacing w:line="240" w:lineRule="auto"/>
      </w:pPr>
      <w:r w:rsidRPr="002608E5">
        <w:t>A forgalomba</w:t>
      </w:r>
      <w:r w:rsidR="00697A53" w:rsidRPr="002608E5">
        <w:t xml:space="preserve"> </w:t>
      </w:r>
      <w:r w:rsidRPr="002608E5">
        <w:t>hozatali engedély első kiadásának dátuma:</w:t>
      </w:r>
      <w:r w:rsidR="007B626C" w:rsidRPr="002608E5">
        <w:t xml:space="preserve"> 2022. szeptember 15.</w:t>
      </w:r>
    </w:p>
    <w:p w14:paraId="7FE9844B" w14:textId="77777777" w:rsidR="00CB0273" w:rsidRPr="002608E5" w:rsidRDefault="00CB0273" w:rsidP="00F04190">
      <w:pPr>
        <w:spacing w:line="240" w:lineRule="auto"/>
      </w:pPr>
    </w:p>
    <w:p w14:paraId="7C27DE00" w14:textId="77777777" w:rsidR="00D4007B" w:rsidRPr="002608E5" w:rsidRDefault="00D4007B" w:rsidP="00E61101">
      <w:pPr>
        <w:spacing w:line="240" w:lineRule="auto"/>
        <w:rPr>
          <w:bCs/>
          <w:szCs w:val="22"/>
        </w:rPr>
      </w:pPr>
    </w:p>
    <w:p w14:paraId="7C27DE01" w14:textId="0E29BFFE" w:rsidR="00D4007B" w:rsidRPr="009266DD" w:rsidRDefault="00DA20DF" w:rsidP="004D37E9">
      <w:pPr>
        <w:keepNext/>
        <w:widowControl w:val="0"/>
        <w:suppressLineNumbers/>
        <w:spacing w:line="240" w:lineRule="auto"/>
        <w:rPr>
          <w:b/>
          <w:szCs w:val="22"/>
        </w:rPr>
      </w:pPr>
      <w:r w:rsidRPr="002608E5">
        <w:rPr>
          <w:b/>
          <w:bCs/>
          <w:szCs w:val="22"/>
        </w:rPr>
        <w:t>10.</w:t>
      </w:r>
      <w:r w:rsidRPr="002608E5">
        <w:rPr>
          <w:b/>
          <w:bCs/>
          <w:szCs w:val="22"/>
        </w:rPr>
        <w:tab/>
        <w:t>A SZÖVEG ELLENŐRZÉSÉNEK DÁTUMA</w:t>
      </w:r>
    </w:p>
    <w:p w14:paraId="1F628149" w14:textId="77777777" w:rsidR="004D37E9" w:rsidRPr="002608E5" w:rsidRDefault="004D37E9" w:rsidP="004D37E9">
      <w:pPr>
        <w:keepNext/>
        <w:numPr>
          <w:ilvl w:val="12"/>
          <w:numId w:val="0"/>
        </w:numPr>
        <w:tabs>
          <w:tab w:val="clear" w:pos="567"/>
        </w:tabs>
        <w:spacing w:line="240" w:lineRule="auto"/>
        <w:ind w:right="-2"/>
        <w:rPr>
          <w:szCs w:val="22"/>
        </w:rPr>
      </w:pPr>
    </w:p>
    <w:p w14:paraId="70225D1C" w14:textId="72C90374" w:rsidR="004D37E9" w:rsidRPr="002608E5" w:rsidRDefault="004D37E9" w:rsidP="004D37E9">
      <w:pPr>
        <w:pStyle w:val="Default"/>
        <w:keepNext/>
        <w:rPr>
          <w:sz w:val="22"/>
          <w:szCs w:val="22"/>
          <w:lang w:val="hu-HU"/>
        </w:rPr>
      </w:pPr>
      <w:r w:rsidRPr="002608E5">
        <w:rPr>
          <w:sz w:val="22"/>
          <w:szCs w:val="22"/>
          <w:lang w:val="hu-HU"/>
        </w:rPr>
        <w:t>A gyógyszerről részletes információ az Európai Gyógyszerügynökség internetes honlapján (</w:t>
      </w:r>
      <w:bookmarkStart w:id="412" w:name="_Hlk159256813"/>
      <w:r w:rsidR="006C7FF1" w:rsidRPr="002608E5">
        <w:rPr>
          <w:sz w:val="22"/>
          <w:szCs w:val="22"/>
          <w:lang w:val="hu-HU"/>
        </w:rPr>
        <w:fldChar w:fldCharType="begin"/>
      </w:r>
      <w:r w:rsidR="006C7FF1" w:rsidRPr="002608E5">
        <w:rPr>
          <w:sz w:val="22"/>
          <w:szCs w:val="22"/>
          <w:lang w:val="hu-HU"/>
        </w:rPr>
        <w:instrText xml:space="preserve"> HYPERLINK "</w:instrText>
      </w:r>
      <w:r w:rsidR="006C7FF1" w:rsidRPr="002608E5">
        <w:rPr>
          <w:lang w:val="hu-HU"/>
        </w:rPr>
        <w:instrText>https://www.ema.europa.eu</w:instrText>
      </w:r>
      <w:r w:rsidR="006C7FF1" w:rsidRPr="002608E5">
        <w:rPr>
          <w:sz w:val="22"/>
          <w:szCs w:val="22"/>
          <w:lang w:val="hu-HU"/>
        </w:rPr>
        <w:instrText>"</w:instrText>
      </w:r>
      <w:r w:rsidR="006C7FF1" w:rsidRPr="002608E5">
        <w:rPr>
          <w:sz w:val="22"/>
          <w:szCs w:val="22"/>
          <w:lang w:val="hu-HU"/>
        </w:rPr>
      </w:r>
      <w:r w:rsidR="006C7FF1" w:rsidRPr="002608E5">
        <w:rPr>
          <w:sz w:val="22"/>
          <w:szCs w:val="22"/>
          <w:lang w:val="hu-HU"/>
        </w:rPr>
        <w:fldChar w:fldCharType="separate"/>
      </w:r>
      <w:r w:rsidR="006C7FF1" w:rsidRPr="002608E5">
        <w:rPr>
          <w:rStyle w:val="Hyperlink"/>
          <w:sz w:val="22"/>
          <w:szCs w:val="22"/>
          <w:lang w:val="hu-HU"/>
        </w:rPr>
        <w:t>https://www.ema.europa.eu</w:t>
      </w:r>
      <w:bookmarkEnd w:id="412"/>
      <w:r w:rsidR="006C7FF1" w:rsidRPr="002608E5">
        <w:rPr>
          <w:sz w:val="22"/>
          <w:szCs w:val="22"/>
          <w:lang w:val="hu-HU"/>
        </w:rPr>
        <w:fldChar w:fldCharType="end"/>
      </w:r>
      <w:r w:rsidRPr="002608E5">
        <w:rPr>
          <w:sz w:val="22"/>
          <w:szCs w:val="22"/>
          <w:lang w:val="hu-HU"/>
        </w:rPr>
        <w:t>) található.</w:t>
      </w:r>
    </w:p>
    <w:p w14:paraId="1F523C35" w14:textId="77777777" w:rsidR="004D37E9" w:rsidRPr="009266DD" w:rsidRDefault="004D37E9" w:rsidP="004D37E9">
      <w:pPr>
        <w:keepNext/>
        <w:numPr>
          <w:ilvl w:val="12"/>
          <w:numId w:val="0"/>
        </w:numPr>
        <w:tabs>
          <w:tab w:val="clear" w:pos="567"/>
        </w:tabs>
        <w:spacing w:line="240" w:lineRule="auto"/>
        <w:ind w:right="-2"/>
        <w:rPr>
          <w:bCs/>
          <w:szCs w:val="22"/>
        </w:rPr>
      </w:pPr>
    </w:p>
    <w:p w14:paraId="7C27E276" w14:textId="77777777" w:rsidR="00863397" w:rsidRPr="002608E5" w:rsidRDefault="00DA20DF" w:rsidP="00E61101">
      <w:pPr>
        <w:pStyle w:val="Default"/>
        <w:rPr>
          <w:color w:val="auto"/>
          <w:sz w:val="22"/>
          <w:szCs w:val="22"/>
          <w:lang w:val="hu-HU"/>
        </w:rPr>
      </w:pPr>
      <w:r w:rsidRPr="002608E5">
        <w:rPr>
          <w:color w:val="auto"/>
          <w:sz w:val="22"/>
          <w:szCs w:val="22"/>
          <w:lang w:val="hu-HU"/>
        </w:rPr>
        <w:br w:type="page"/>
      </w:r>
    </w:p>
    <w:p w14:paraId="7C27E277" w14:textId="77777777" w:rsidR="00655B55" w:rsidRPr="009266DD" w:rsidRDefault="00655B55" w:rsidP="00655B55">
      <w:pPr>
        <w:keepNext/>
        <w:widowControl w:val="0"/>
        <w:tabs>
          <w:tab w:val="clear" w:pos="567"/>
        </w:tabs>
        <w:autoSpaceDE w:val="0"/>
        <w:autoSpaceDN w:val="0"/>
        <w:adjustRightInd w:val="0"/>
        <w:spacing w:line="240" w:lineRule="auto"/>
        <w:ind w:left="127"/>
        <w:jc w:val="center"/>
        <w:rPr>
          <w:b/>
        </w:rPr>
      </w:pPr>
    </w:p>
    <w:p w14:paraId="7C27E278" w14:textId="77777777" w:rsidR="00655B55" w:rsidRPr="009266DD" w:rsidRDefault="00655B55" w:rsidP="00655B55">
      <w:pPr>
        <w:keepNext/>
        <w:widowControl w:val="0"/>
        <w:tabs>
          <w:tab w:val="clear" w:pos="567"/>
        </w:tabs>
        <w:autoSpaceDE w:val="0"/>
        <w:autoSpaceDN w:val="0"/>
        <w:adjustRightInd w:val="0"/>
        <w:spacing w:line="240" w:lineRule="auto"/>
        <w:ind w:left="127"/>
        <w:jc w:val="center"/>
        <w:rPr>
          <w:b/>
        </w:rPr>
      </w:pPr>
    </w:p>
    <w:p w14:paraId="7C27E279" w14:textId="77777777" w:rsidR="00655B55" w:rsidRPr="009266DD" w:rsidRDefault="00655B55" w:rsidP="00655B55">
      <w:pPr>
        <w:keepNext/>
        <w:widowControl w:val="0"/>
        <w:tabs>
          <w:tab w:val="clear" w:pos="567"/>
        </w:tabs>
        <w:autoSpaceDE w:val="0"/>
        <w:autoSpaceDN w:val="0"/>
        <w:adjustRightInd w:val="0"/>
        <w:spacing w:line="240" w:lineRule="auto"/>
        <w:ind w:left="127"/>
        <w:jc w:val="center"/>
        <w:rPr>
          <w:b/>
        </w:rPr>
      </w:pPr>
    </w:p>
    <w:p w14:paraId="7C27E27A" w14:textId="77777777" w:rsidR="00655B55" w:rsidRPr="009266DD" w:rsidRDefault="00655B55" w:rsidP="00655B55">
      <w:pPr>
        <w:keepNext/>
        <w:widowControl w:val="0"/>
        <w:tabs>
          <w:tab w:val="clear" w:pos="567"/>
        </w:tabs>
        <w:autoSpaceDE w:val="0"/>
        <w:autoSpaceDN w:val="0"/>
        <w:adjustRightInd w:val="0"/>
        <w:spacing w:line="240" w:lineRule="auto"/>
        <w:ind w:left="127"/>
        <w:jc w:val="center"/>
        <w:rPr>
          <w:b/>
        </w:rPr>
      </w:pPr>
    </w:p>
    <w:p w14:paraId="7C27E27B" w14:textId="77777777" w:rsidR="00655B55" w:rsidRPr="009266DD" w:rsidRDefault="00655B55" w:rsidP="00655B55">
      <w:pPr>
        <w:keepNext/>
        <w:widowControl w:val="0"/>
        <w:tabs>
          <w:tab w:val="clear" w:pos="567"/>
        </w:tabs>
        <w:autoSpaceDE w:val="0"/>
        <w:autoSpaceDN w:val="0"/>
        <w:adjustRightInd w:val="0"/>
        <w:spacing w:line="240" w:lineRule="auto"/>
        <w:ind w:left="127"/>
        <w:jc w:val="center"/>
        <w:rPr>
          <w:b/>
        </w:rPr>
      </w:pPr>
    </w:p>
    <w:p w14:paraId="7C27E27C" w14:textId="77777777" w:rsidR="00655B55" w:rsidRPr="009266DD" w:rsidRDefault="00655B55" w:rsidP="00655B55">
      <w:pPr>
        <w:keepNext/>
        <w:widowControl w:val="0"/>
        <w:tabs>
          <w:tab w:val="clear" w:pos="567"/>
        </w:tabs>
        <w:autoSpaceDE w:val="0"/>
        <w:autoSpaceDN w:val="0"/>
        <w:adjustRightInd w:val="0"/>
        <w:spacing w:line="240" w:lineRule="auto"/>
        <w:ind w:left="127"/>
        <w:jc w:val="center"/>
        <w:rPr>
          <w:b/>
        </w:rPr>
      </w:pPr>
    </w:p>
    <w:p w14:paraId="7C27E27D" w14:textId="77777777" w:rsidR="00655B55" w:rsidRPr="009266DD" w:rsidRDefault="00655B55" w:rsidP="00655B55">
      <w:pPr>
        <w:keepNext/>
        <w:widowControl w:val="0"/>
        <w:tabs>
          <w:tab w:val="clear" w:pos="567"/>
        </w:tabs>
        <w:autoSpaceDE w:val="0"/>
        <w:autoSpaceDN w:val="0"/>
        <w:adjustRightInd w:val="0"/>
        <w:spacing w:line="240" w:lineRule="auto"/>
        <w:ind w:left="127"/>
        <w:jc w:val="center"/>
        <w:rPr>
          <w:b/>
        </w:rPr>
      </w:pPr>
    </w:p>
    <w:p w14:paraId="7C27E27E" w14:textId="77777777" w:rsidR="00655B55" w:rsidRPr="009266DD" w:rsidRDefault="00655B55" w:rsidP="00655B55">
      <w:pPr>
        <w:keepNext/>
        <w:widowControl w:val="0"/>
        <w:tabs>
          <w:tab w:val="clear" w:pos="567"/>
        </w:tabs>
        <w:autoSpaceDE w:val="0"/>
        <w:autoSpaceDN w:val="0"/>
        <w:adjustRightInd w:val="0"/>
        <w:spacing w:line="240" w:lineRule="auto"/>
        <w:ind w:left="127"/>
        <w:jc w:val="center"/>
        <w:rPr>
          <w:b/>
        </w:rPr>
      </w:pPr>
    </w:p>
    <w:p w14:paraId="7C27E27F" w14:textId="77777777" w:rsidR="00655B55" w:rsidRPr="009266DD" w:rsidRDefault="00655B55" w:rsidP="00655B55">
      <w:pPr>
        <w:keepNext/>
        <w:widowControl w:val="0"/>
        <w:tabs>
          <w:tab w:val="clear" w:pos="567"/>
        </w:tabs>
        <w:autoSpaceDE w:val="0"/>
        <w:autoSpaceDN w:val="0"/>
        <w:adjustRightInd w:val="0"/>
        <w:spacing w:line="240" w:lineRule="auto"/>
        <w:ind w:left="127"/>
        <w:jc w:val="center"/>
        <w:rPr>
          <w:b/>
        </w:rPr>
      </w:pPr>
    </w:p>
    <w:p w14:paraId="7C27E280" w14:textId="77777777" w:rsidR="00655B55" w:rsidRPr="009266DD" w:rsidRDefault="00655B55" w:rsidP="00655B55">
      <w:pPr>
        <w:keepNext/>
        <w:widowControl w:val="0"/>
        <w:tabs>
          <w:tab w:val="clear" w:pos="567"/>
        </w:tabs>
        <w:autoSpaceDE w:val="0"/>
        <w:autoSpaceDN w:val="0"/>
        <w:adjustRightInd w:val="0"/>
        <w:spacing w:line="240" w:lineRule="auto"/>
        <w:ind w:left="127"/>
        <w:jc w:val="center"/>
        <w:rPr>
          <w:b/>
        </w:rPr>
      </w:pPr>
    </w:p>
    <w:p w14:paraId="7C27E281" w14:textId="77777777" w:rsidR="00655B55" w:rsidRPr="009266DD" w:rsidRDefault="00655B55" w:rsidP="00655B55">
      <w:pPr>
        <w:keepNext/>
        <w:widowControl w:val="0"/>
        <w:tabs>
          <w:tab w:val="clear" w:pos="567"/>
        </w:tabs>
        <w:autoSpaceDE w:val="0"/>
        <w:autoSpaceDN w:val="0"/>
        <w:adjustRightInd w:val="0"/>
        <w:spacing w:line="240" w:lineRule="auto"/>
        <w:ind w:left="127"/>
        <w:jc w:val="center"/>
        <w:rPr>
          <w:b/>
        </w:rPr>
      </w:pPr>
    </w:p>
    <w:p w14:paraId="7C27E282" w14:textId="77777777" w:rsidR="00655B55" w:rsidRPr="009266DD" w:rsidRDefault="00655B55" w:rsidP="00655B55">
      <w:pPr>
        <w:keepNext/>
        <w:widowControl w:val="0"/>
        <w:tabs>
          <w:tab w:val="clear" w:pos="567"/>
        </w:tabs>
        <w:autoSpaceDE w:val="0"/>
        <w:autoSpaceDN w:val="0"/>
        <w:adjustRightInd w:val="0"/>
        <w:spacing w:line="240" w:lineRule="auto"/>
        <w:ind w:left="127"/>
        <w:jc w:val="center"/>
        <w:rPr>
          <w:b/>
        </w:rPr>
      </w:pPr>
    </w:p>
    <w:p w14:paraId="7C27E283" w14:textId="77777777" w:rsidR="00655B55" w:rsidRPr="009266DD" w:rsidRDefault="00655B55" w:rsidP="00655B55">
      <w:pPr>
        <w:keepNext/>
        <w:widowControl w:val="0"/>
        <w:tabs>
          <w:tab w:val="clear" w:pos="567"/>
        </w:tabs>
        <w:autoSpaceDE w:val="0"/>
        <w:autoSpaceDN w:val="0"/>
        <w:adjustRightInd w:val="0"/>
        <w:spacing w:line="240" w:lineRule="auto"/>
        <w:ind w:left="127"/>
        <w:jc w:val="center"/>
        <w:rPr>
          <w:b/>
        </w:rPr>
      </w:pPr>
    </w:p>
    <w:p w14:paraId="7C27E284" w14:textId="77777777" w:rsidR="00655B55" w:rsidRPr="009266DD" w:rsidRDefault="00655B55" w:rsidP="00655B55">
      <w:pPr>
        <w:keepNext/>
        <w:widowControl w:val="0"/>
        <w:tabs>
          <w:tab w:val="clear" w:pos="567"/>
        </w:tabs>
        <w:autoSpaceDE w:val="0"/>
        <w:autoSpaceDN w:val="0"/>
        <w:adjustRightInd w:val="0"/>
        <w:spacing w:line="240" w:lineRule="auto"/>
        <w:ind w:left="127"/>
        <w:jc w:val="center"/>
        <w:rPr>
          <w:b/>
        </w:rPr>
      </w:pPr>
    </w:p>
    <w:p w14:paraId="7C27E285" w14:textId="77777777" w:rsidR="00655B55" w:rsidRPr="009266DD" w:rsidRDefault="00655B55" w:rsidP="00655B55">
      <w:pPr>
        <w:keepNext/>
        <w:widowControl w:val="0"/>
        <w:tabs>
          <w:tab w:val="clear" w:pos="567"/>
        </w:tabs>
        <w:autoSpaceDE w:val="0"/>
        <w:autoSpaceDN w:val="0"/>
        <w:adjustRightInd w:val="0"/>
        <w:spacing w:line="240" w:lineRule="auto"/>
        <w:ind w:left="127"/>
        <w:jc w:val="center"/>
        <w:rPr>
          <w:b/>
        </w:rPr>
      </w:pPr>
    </w:p>
    <w:p w14:paraId="7C27E286" w14:textId="77777777" w:rsidR="00655B55" w:rsidRPr="009266DD" w:rsidRDefault="00655B55" w:rsidP="00655B55">
      <w:pPr>
        <w:keepNext/>
        <w:widowControl w:val="0"/>
        <w:tabs>
          <w:tab w:val="clear" w:pos="567"/>
        </w:tabs>
        <w:autoSpaceDE w:val="0"/>
        <w:autoSpaceDN w:val="0"/>
        <w:adjustRightInd w:val="0"/>
        <w:spacing w:line="240" w:lineRule="auto"/>
        <w:ind w:left="127"/>
        <w:jc w:val="center"/>
        <w:rPr>
          <w:b/>
        </w:rPr>
      </w:pPr>
    </w:p>
    <w:p w14:paraId="7C27E287" w14:textId="77777777" w:rsidR="00655B55" w:rsidRPr="009266DD" w:rsidRDefault="00655B55" w:rsidP="00655B55">
      <w:pPr>
        <w:keepNext/>
        <w:widowControl w:val="0"/>
        <w:tabs>
          <w:tab w:val="clear" w:pos="567"/>
        </w:tabs>
        <w:autoSpaceDE w:val="0"/>
        <w:autoSpaceDN w:val="0"/>
        <w:adjustRightInd w:val="0"/>
        <w:spacing w:line="240" w:lineRule="auto"/>
        <w:ind w:left="127"/>
        <w:jc w:val="center"/>
        <w:rPr>
          <w:b/>
        </w:rPr>
      </w:pPr>
    </w:p>
    <w:p w14:paraId="7C27E288" w14:textId="77777777" w:rsidR="00655B55" w:rsidRPr="009266DD" w:rsidRDefault="00655B55" w:rsidP="00655B55">
      <w:pPr>
        <w:keepNext/>
        <w:widowControl w:val="0"/>
        <w:tabs>
          <w:tab w:val="clear" w:pos="567"/>
        </w:tabs>
        <w:autoSpaceDE w:val="0"/>
        <w:autoSpaceDN w:val="0"/>
        <w:adjustRightInd w:val="0"/>
        <w:spacing w:line="240" w:lineRule="auto"/>
        <w:ind w:left="127"/>
        <w:jc w:val="center"/>
        <w:rPr>
          <w:b/>
        </w:rPr>
      </w:pPr>
    </w:p>
    <w:p w14:paraId="7C27E289" w14:textId="77777777" w:rsidR="00655B55" w:rsidRPr="009266DD" w:rsidRDefault="00655B55" w:rsidP="00655B55">
      <w:pPr>
        <w:keepNext/>
        <w:widowControl w:val="0"/>
        <w:tabs>
          <w:tab w:val="clear" w:pos="567"/>
        </w:tabs>
        <w:autoSpaceDE w:val="0"/>
        <w:autoSpaceDN w:val="0"/>
        <w:adjustRightInd w:val="0"/>
        <w:spacing w:line="240" w:lineRule="auto"/>
        <w:ind w:left="127"/>
        <w:jc w:val="center"/>
        <w:rPr>
          <w:b/>
        </w:rPr>
      </w:pPr>
    </w:p>
    <w:p w14:paraId="7C27E28A" w14:textId="77777777" w:rsidR="00655B55" w:rsidRPr="009266DD" w:rsidRDefault="00655B55" w:rsidP="00655B55">
      <w:pPr>
        <w:keepNext/>
        <w:widowControl w:val="0"/>
        <w:tabs>
          <w:tab w:val="clear" w:pos="567"/>
        </w:tabs>
        <w:autoSpaceDE w:val="0"/>
        <w:autoSpaceDN w:val="0"/>
        <w:adjustRightInd w:val="0"/>
        <w:spacing w:line="240" w:lineRule="auto"/>
        <w:ind w:left="127"/>
        <w:jc w:val="center"/>
        <w:rPr>
          <w:b/>
        </w:rPr>
      </w:pPr>
    </w:p>
    <w:p w14:paraId="7C27E28B" w14:textId="77777777" w:rsidR="00655B55" w:rsidRPr="009266DD" w:rsidRDefault="00655B55" w:rsidP="00655B55">
      <w:pPr>
        <w:keepNext/>
        <w:widowControl w:val="0"/>
        <w:tabs>
          <w:tab w:val="clear" w:pos="567"/>
        </w:tabs>
        <w:autoSpaceDE w:val="0"/>
        <w:autoSpaceDN w:val="0"/>
        <w:adjustRightInd w:val="0"/>
        <w:spacing w:line="240" w:lineRule="auto"/>
        <w:ind w:left="127"/>
        <w:jc w:val="center"/>
        <w:rPr>
          <w:b/>
        </w:rPr>
      </w:pPr>
    </w:p>
    <w:p w14:paraId="7C27E28C" w14:textId="77777777" w:rsidR="00655B55" w:rsidRPr="009266DD" w:rsidRDefault="00655B55" w:rsidP="00655B55">
      <w:pPr>
        <w:keepNext/>
        <w:widowControl w:val="0"/>
        <w:tabs>
          <w:tab w:val="clear" w:pos="567"/>
        </w:tabs>
        <w:autoSpaceDE w:val="0"/>
        <w:autoSpaceDN w:val="0"/>
        <w:adjustRightInd w:val="0"/>
        <w:spacing w:line="240" w:lineRule="auto"/>
        <w:ind w:left="127"/>
        <w:jc w:val="center"/>
        <w:rPr>
          <w:b/>
        </w:rPr>
      </w:pPr>
    </w:p>
    <w:p w14:paraId="7C27E28D" w14:textId="77777777" w:rsidR="00655B55" w:rsidRPr="009266DD" w:rsidRDefault="00655B55" w:rsidP="00655B55">
      <w:pPr>
        <w:keepNext/>
        <w:widowControl w:val="0"/>
        <w:tabs>
          <w:tab w:val="clear" w:pos="567"/>
        </w:tabs>
        <w:autoSpaceDE w:val="0"/>
        <w:autoSpaceDN w:val="0"/>
        <w:adjustRightInd w:val="0"/>
        <w:spacing w:line="240" w:lineRule="auto"/>
        <w:ind w:left="127"/>
        <w:jc w:val="center"/>
        <w:rPr>
          <w:b/>
        </w:rPr>
      </w:pPr>
    </w:p>
    <w:p w14:paraId="7C27E28E" w14:textId="08989EF8" w:rsidR="00655B55" w:rsidRPr="002608E5" w:rsidRDefault="00207E8E" w:rsidP="0027361A">
      <w:pPr>
        <w:keepNext/>
        <w:widowControl w:val="0"/>
        <w:tabs>
          <w:tab w:val="clear" w:pos="567"/>
        </w:tabs>
        <w:autoSpaceDE w:val="0"/>
        <w:autoSpaceDN w:val="0"/>
        <w:adjustRightInd w:val="0"/>
        <w:spacing w:line="240" w:lineRule="auto"/>
        <w:jc w:val="center"/>
        <w:rPr>
          <w:rFonts w:eastAsia="SimSun"/>
          <w:b/>
          <w:bCs/>
          <w:szCs w:val="22"/>
        </w:rPr>
      </w:pPr>
      <w:r w:rsidRPr="002608E5">
        <w:rPr>
          <w:rFonts w:eastAsia="SimSun"/>
          <w:b/>
          <w:bCs/>
          <w:szCs w:val="22"/>
        </w:rPr>
        <w:t xml:space="preserve">II. </w:t>
      </w:r>
      <w:r w:rsidR="00DA20DF" w:rsidRPr="002608E5">
        <w:rPr>
          <w:rFonts w:eastAsia="SimSun"/>
          <w:b/>
          <w:bCs/>
          <w:szCs w:val="22"/>
        </w:rPr>
        <w:t>MELLÉKLET</w:t>
      </w:r>
    </w:p>
    <w:p w14:paraId="7C27E28F" w14:textId="77777777" w:rsidR="00655B55" w:rsidRPr="002608E5" w:rsidRDefault="00655B55" w:rsidP="00655B55">
      <w:pPr>
        <w:widowControl w:val="0"/>
        <w:tabs>
          <w:tab w:val="clear" w:pos="567"/>
        </w:tabs>
        <w:autoSpaceDE w:val="0"/>
        <w:autoSpaceDN w:val="0"/>
        <w:adjustRightInd w:val="0"/>
        <w:spacing w:line="240" w:lineRule="auto"/>
        <w:ind w:left="127"/>
        <w:rPr>
          <w:rFonts w:eastAsia="SimSun"/>
          <w:szCs w:val="22"/>
        </w:rPr>
      </w:pPr>
    </w:p>
    <w:p w14:paraId="7C27E290" w14:textId="73FB2AE5" w:rsidR="00655B55" w:rsidRPr="002608E5" w:rsidRDefault="00DA20DF" w:rsidP="00262C8A">
      <w:pPr>
        <w:pStyle w:val="ListParagraph"/>
        <w:keepNext/>
        <w:widowControl w:val="0"/>
        <w:numPr>
          <w:ilvl w:val="0"/>
          <w:numId w:val="27"/>
        </w:numPr>
        <w:autoSpaceDE w:val="0"/>
        <w:autoSpaceDN w:val="0"/>
        <w:adjustRightInd w:val="0"/>
        <w:spacing w:after="0" w:line="240" w:lineRule="auto"/>
        <w:ind w:hanging="579"/>
        <w:rPr>
          <w:rFonts w:ascii="Times New Roman" w:eastAsia="SimSun" w:hAnsi="Times New Roman"/>
          <w:b/>
          <w:bCs/>
        </w:rPr>
      </w:pPr>
      <w:r w:rsidRPr="002608E5">
        <w:rPr>
          <w:rFonts w:ascii="Times New Roman" w:eastAsia="SimSun" w:hAnsi="Times New Roman"/>
          <w:b/>
          <w:bCs/>
        </w:rPr>
        <w:t>A GYÁRTÁSI TÉTELEK VÉGFELSZABADÍTÁSÁÉRT FELELŐS GYÁRTÓ</w:t>
      </w:r>
      <w:r w:rsidR="007B626C" w:rsidRPr="002608E5">
        <w:rPr>
          <w:rFonts w:ascii="Times New Roman" w:eastAsia="SimSun" w:hAnsi="Times New Roman"/>
          <w:b/>
          <w:bCs/>
        </w:rPr>
        <w:t>(K)</w:t>
      </w:r>
    </w:p>
    <w:p w14:paraId="7C27E291" w14:textId="77777777" w:rsidR="00655B55" w:rsidRPr="002608E5" w:rsidRDefault="00655B55" w:rsidP="00595B6E">
      <w:pPr>
        <w:pStyle w:val="ListParagraph"/>
        <w:keepNext/>
        <w:widowControl w:val="0"/>
        <w:autoSpaceDE w:val="0"/>
        <w:autoSpaceDN w:val="0"/>
        <w:adjustRightInd w:val="0"/>
        <w:spacing w:line="240" w:lineRule="auto"/>
        <w:ind w:left="1713"/>
        <w:rPr>
          <w:rFonts w:eastAsia="SimSun"/>
          <w:b/>
          <w:bCs/>
        </w:rPr>
      </w:pPr>
    </w:p>
    <w:p w14:paraId="7C27E292" w14:textId="7E771F48" w:rsidR="00655B55" w:rsidRPr="002608E5" w:rsidRDefault="00697A53" w:rsidP="003171F7">
      <w:pPr>
        <w:pStyle w:val="ListParagraph"/>
        <w:keepNext/>
        <w:widowControl w:val="0"/>
        <w:numPr>
          <w:ilvl w:val="0"/>
          <w:numId w:val="27"/>
        </w:numPr>
        <w:autoSpaceDE w:val="0"/>
        <w:autoSpaceDN w:val="0"/>
        <w:adjustRightInd w:val="0"/>
        <w:spacing w:line="240" w:lineRule="auto"/>
        <w:ind w:hanging="579"/>
        <w:rPr>
          <w:rFonts w:ascii="Times New Roman" w:eastAsia="SimSun" w:hAnsi="Times New Roman"/>
          <w:b/>
          <w:bCs/>
        </w:rPr>
      </w:pPr>
      <w:r w:rsidRPr="002608E5">
        <w:rPr>
          <w:rFonts w:ascii="Times New Roman" w:eastAsia="SimSun" w:hAnsi="Times New Roman"/>
          <w:b/>
          <w:bCs/>
        </w:rPr>
        <w:t xml:space="preserve">A KIADÁSRA ÉS A FELHASZNÁLÁSRA VONATKOZÓ </w:t>
      </w:r>
      <w:r w:rsidR="00DA20DF" w:rsidRPr="002608E5">
        <w:rPr>
          <w:rFonts w:ascii="Times New Roman" w:eastAsia="SimSun" w:hAnsi="Times New Roman"/>
          <w:b/>
          <w:bCs/>
        </w:rPr>
        <w:t xml:space="preserve">FELTÉTELEK VAGY KORLÁTOZÁSOK </w:t>
      </w:r>
    </w:p>
    <w:p w14:paraId="7C27E293" w14:textId="77777777" w:rsidR="00655B55" w:rsidRPr="002608E5" w:rsidRDefault="00655B55" w:rsidP="003171F7">
      <w:pPr>
        <w:pStyle w:val="ListParagraph"/>
        <w:keepNext/>
        <w:widowControl w:val="0"/>
        <w:autoSpaceDE w:val="0"/>
        <w:autoSpaceDN w:val="0"/>
        <w:adjustRightInd w:val="0"/>
        <w:spacing w:line="240" w:lineRule="auto"/>
        <w:ind w:left="1713"/>
        <w:rPr>
          <w:rFonts w:ascii="Times New Roman" w:eastAsia="SimSun" w:hAnsi="Times New Roman"/>
          <w:b/>
          <w:bCs/>
        </w:rPr>
      </w:pPr>
    </w:p>
    <w:p w14:paraId="7C27E294" w14:textId="3AF80378" w:rsidR="00655B55" w:rsidRPr="002608E5" w:rsidRDefault="00DA20DF" w:rsidP="003171F7">
      <w:pPr>
        <w:pStyle w:val="ListParagraph"/>
        <w:keepNext/>
        <w:widowControl w:val="0"/>
        <w:numPr>
          <w:ilvl w:val="0"/>
          <w:numId w:val="27"/>
        </w:numPr>
        <w:autoSpaceDE w:val="0"/>
        <w:autoSpaceDN w:val="0"/>
        <w:adjustRightInd w:val="0"/>
        <w:spacing w:line="240" w:lineRule="auto"/>
        <w:ind w:hanging="579"/>
        <w:rPr>
          <w:rFonts w:ascii="Times New Roman" w:eastAsia="SimSun" w:hAnsi="Times New Roman"/>
          <w:b/>
          <w:bCs/>
        </w:rPr>
      </w:pPr>
      <w:r w:rsidRPr="002608E5">
        <w:rPr>
          <w:rFonts w:ascii="Times New Roman" w:eastAsia="SimSun" w:hAnsi="Times New Roman"/>
          <w:b/>
          <w:bCs/>
        </w:rPr>
        <w:t>A FORGALOMBA</w:t>
      </w:r>
      <w:r w:rsidR="00697A53" w:rsidRPr="002608E5">
        <w:rPr>
          <w:rFonts w:ascii="Times New Roman" w:eastAsia="SimSun" w:hAnsi="Times New Roman"/>
          <w:b/>
          <w:bCs/>
        </w:rPr>
        <w:t xml:space="preserve"> </w:t>
      </w:r>
      <w:r w:rsidRPr="002608E5">
        <w:rPr>
          <w:rFonts w:ascii="Times New Roman" w:eastAsia="SimSun" w:hAnsi="Times New Roman"/>
          <w:b/>
          <w:bCs/>
        </w:rPr>
        <w:t xml:space="preserve">HOZATALI </w:t>
      </w:r>
      <w:r w:rsidR="00697A53" w:rsidRPr="002608E5">
        <w:rPr>
          <w:rFonts w:ascii="Times New Roman" w:eastAsia="SimSun" w:hAnsi="Times New Roman"/>
          <w:b/>
          <w:bCs/>
        </w:rPr>
        <w:t>ENGEDÉLYBEN FOGLALT EGYÉB FELTÉTELEK ÉS KÖVETELMÉNYEK</w:t>
      </w:r>
    </w:p>
    <w:p w14:paraId="7C27E295" w14:textId="77777777" w:rsidR="00655B55" w:rsidRPr="002608E5" w:rsidRDefault="00655B55" w:rsidP="003171F7">
      <w:pPr>
        <w:pStyle w:val="ListParagraph"/>
        <w:keepNext/>
        <w:widowControl w:val="0"/>
        <w:autoSpaceDE w:val="0"/>
        <w:autoSpaceDN w:val="0"/>
        <w:adjustRightInd w:val="0"/>
        <w:spacing w:line="240" w:lineRule="auto"/>
        <w:ind w:left="1713"/>
        <w:rPr>
          <w:rFonts w:ascii="Times New Roman" w:eastAsia="SimSun" w:hAnsi="Times New Roman"/>
          <w:b/>
          <w:bCs/>
        </w:rPr>
      </w:pPr>
    </w:p>
    <w:p w14:paraId="7C27E296" w14:textId="2BCC3C6A" w:rsidR="00655B55" w:rsidRPr="002608E5" w:rsidRDefault="00DA20DF" w:rsidP="003171F7">
      <w:pPr>
        <w:pStyle w:val="ListParagraph"/>
        <w:keepNext/>
        <w:widowControl w:val="0"/>
        <w:numPr>
          <w:ilvl w:val="0"/>
          <w:numId w:val="27"/>
        </w:numPr>
        <w:autoSpaceDE w:val="0"/>
        <w:autoSpaceDN w:val="0"/>
        <w:adjustRightInd w:val="0"/>
        <w:spacing w:line="240" w:lineRule="auto"/>
        <w:ind w:hanging="579"/>
        <w:rPr>
          <w:rFonts w:ascii="Times New Roman" w:eastAsia="SimSun" w:hAnsi="Times New Roman"/>
          <w:b/>
          <w:bCs/>
        </w:rPr>
      </w:pPr>
      <w:r w:rsidRPr="002608E5">
        <w:rPr>
          <w:rFonts w:ascii="Times New Roman" w:eastAsia="SimSun" w:hAnsi="Times New Roman"/>
          <w:b/>
          <w:bCs/>
        </w:rPr>
        <w:t>A GYÓGYSZER BIZTONSÁGOS ÉS HATÉKONY ALKALMAZÁSÁRA VONATKOZÓ</w:t>
      </w:r>
      <w:r w:rsidR="00697A53" w:rsidRPr="002608E5">
        <w:rPr>
          <w:rFonts w:ascii="Times New Roman" w:eastAsia="SimSun" w:hAnsi="Times New Roman"/>
          <w:b/>
          <w:bCs/>
        </w:rPr>
        <w:t xml:space="preserve"> FELTÉTELEK VAGY KORLÁTOZÁSOK</w:t>
      </w:r>
    </w:p>
    <w:p w14:paraId="7C27E297" w14:textId="77777777" w:rsidR="00655B55" w:rsidRPr="002608E5" w:rsidRDefault="00655B55" w:rsidP="00655B55">
      <w:pPr>
        <w:widowControl w:val="0"/>
        <w:tabs>
          <w:tab w:val="clear" w:pos="567"/>
        </w:tabs>
        <w:autoSpaceDE w:val="0"/>
        <w:autoSpaceDN w:val="0"/>
        <w:adjustRightInd w:val="0"/>
        <w:spacing w:line="240" w:lineRule="auto"/>
        <w:ind w:left="127" w:right="120"/>
        <w:rPr>
          <w:rFonts w:eastAsia="SimSun"/>
          <w:sz w:val="18"/>
          <w:szCs w:val="18"/>
        </w:rPr>
      </w:pPr>
    </w:p>
    <w:p w14:paraId="7C27E298" w14:textId="58E60AB6" w:rsidR="00655B55" w:rsidRPr="002608E5" w:rsidRDefault="00DA20DF" w:rsidP="00D40194">
      <w:pPr>
        <w:pStyle w:val="TitleB"/>
        <w:ind w:left="567" w:hanging="567"/>
      </w:pPr>
      <w:r w:rsidRPr="002608E5">
        <w:rPr>
          <w:b w:val="0"/>
          <w:bCs w:val="0"/>
          <w:sz w:val="18"/>
          <w:szCs w:val="18"/>
        </w:rPr>
        <w:br w:type="page"/>
      </w:r>
      <w:r w:rsidRPr="002608E5">
        <w:lastRenderedPageBreak/>
        <w:t>A GYÁRTÁSI TÉTELEK VÉGFELSZABADÍTÁSÁÉRT FELELŐS GYÁRTÓ</w:t>
      </w:r>
      <w:r w:rsidR="007B626C" w:rsidRPr="002608E5">
        <w:t>(K)</w:t>
      </w:r>
    </w:p>
    <w:p w14:paraId="7C27E29B" w14:textId="5FA1E6E5" w:rsidR="00655B55" w:rsidRPr="002608E5" w:rsidRDefault="00655B55" w:rsidP="00D40194">
      <w:pPr>
        <w:keepNext/>
        <w:widowControl w:val="0"/>
        <w:tabs>
          <w:tab w:val="clear" w:pos="567"/>
        </w:tabs>
        <w:autoSpaceDE w:val="0"/>
        <w:autoSpaceDN w:val="0"/>
        <w:adjustRightInd w:val="0"/>
        <w:spacing w:line="240" w:lineRule="auto"/>
        <w:ind w:right="115"/>
        <w:rPr>
          <w:rFonts w:eastAsia="SimSun"/>
          <w:szCs w:val="22"/>
        </w:rPr>
      </w:pPr>
    </w:p>
    <w:p w14:paraId="7C27E29C" w14:textId="70F34DAB" w:rsidR="00655B55" w:rsidRPr="002608E5" w:rsidRDefault="00DA20DF" w:rsidP="00D40194">
      <w:pPr>
        <w:keepNext/>
        <w:widowControl w:val="0"/>
        <w:tabs>
          <w:tab w:val="clear" w:pos="567"/>
        </w:tabs>
        <w:autoSpaceDE w:val="0"/>
        <w:autoSpaceDN w:val="0"/>
        <w:adjustRightInd w:val="0"/>
        <w:spacing w:line="240" w:lineRule="auto"/>
        <w:ind w:right="120"/>
        <w:rPr>
          <w:rFonts w:eastAsia="SimSun"/>
          <w:szCs w:val="22"/>
          <w:u w:val="single"/>
        </w:rPr>
      </w:pPr>
      <w:r w:rsidRPr="002608E5">
        <w:rPr>
          <w:rFonts w:eastAsia="SimSun"/>
          <w:szCs w:val="22"/>
          <w:u w:val="single"/>
        </w:rPr>
        <w:t>A gyártási tételek végfelszabadításáért felelős gyártó</w:t>
      </w:r>
      <w:r w:rsidR="007B626C" w:rsidRPr="002608E5">
        <w:rPr>
          <w:rFonts w:eastAsia="SimSun"/>
          <w:szCs w:val="22"/>
          <w:u w:val="single"/>
        </w:rPr>
        <w:t>(k)</w:t>
      </w:r>
      <w:r w:rsidRPr="002608E5">
        <w:rPr>
          <w:rFonts w:eastAsia="SimSun"/>
          <w:szCs w:val="22"/>
          <w:u w:val="single"/>
        </w:rPr>
        <w:t xml:space="preserve"> neve és címe</w:t>
      </w:r>
    </w:p>
    <w:p w14:paraId="2CE938DF" w14:textId="77777777" w:rsidR="002C403A" w:rsidRPr="002608E5" w:rsidRDefault="002C403A" w:rsidP="00D40194">
      <w:pPr>
        <w:keepNext/>
        <w:widowControl w:val="0"/>
        <w:tabs>
          <w:tab w:val="clear" w:pos="567"/>
        </w:tabs>
        <w:autoSpaceDE w:val="0"/>
        <w:autoSpaceDN w:val="0"/>
        <w:adjustRightInd w:val="0"/>
        <w:spacing w:line="240" w:lineRule="auto"/>
        <w:ind w:right="120"/>
        <w:rPr>
          <w:rFonts w:eastAsia="SimSun"/>
          <w:szCs w:val="22"/>
          <w:u w:val="single"/>
        </w:rPr>
      </w:pPr>
    </w:p>
    <w:p w14:paraId="4DADE335" w14:textId="1BF97E7F" w:rsidR="00860247" w:rsidRPr="002608E5" w:rsidRDefault="00B96626" w:rsidP="00D40194">
      <w:pPr>
        <w:keepNext/>
        <w:widowControl w:val="0"/>
        <w:tabs>
          <w:tab w:val="clear" w:pos="567"/>
        </w:tabs>
        <w:autoSpaceDE w:val="0"/>
        <w:autoSpaceDN w:val="0"/>
        <w:adjustRightInd w:val="0"/>
        <w:spacing w:line="240" w:lineRule="auto"/>
        <w:ind w:right="2"/>
        <w:rPr>
          <w:rFonts w:eastAsia="SimSun"/>
          <w:i/>
          <w:iCs/>
          <w:szCs w:val="22"/>
        </w:rPr>
      </w:pPr>
      <w:r w:rsidRPr="002608E5">
        <w:rPr>
          <w:rFonts w:eastAsia="SimSun"/>
          <w:i/>
          <w:iCs/>
          <w:szCs w:val="22"/>
        </w:rPr>
        <w:t>Egyadagos e</w:t>
      </w:r>
      <w:r w:rsidR="00860247" w:rsidRPr="002608E5">
        <w:rPr>
          <w:rFonts w:eastAsia="SimSun"/>
          <w:i/>
          <w:iCs/>
          <w:szCs w:val="22"/>
        </w:rPr>
        <w:t>lőretöltött injekciós toll</w:t>
      </w:r>
      <w:r w:rsidRPr="002608E5">
        <w:rPr>
          <w:rFonts w:eastAsia="SimSun"/>
          <w:i/>
          <w:iCs/>
          <w:szCs w:val="22"/>
        </w:rPr>
        <w:t>, egyadagos</w:t>
      </w:r>
      <w:r w:rsidR="00860247" w:rsidRPr="002608E5">
        <w:rPr>
          <w:rFonts w:eastAsia="SimSun"/>
          <w:i/>
          <w:iCs/>
          <w:szCs w:val="22"/>
        </w:rPr>
        <w:t xml:space="preserve"> injekciós üveg</w:t>
      </w:r>
      <w:r w:rsidRPr="002608E5">
        <w:rPr>
          <w:rFonts w:eastAsia="SimSun"/>
          <w:i/>
          <w:iCs/>
          <w:szCs w:val="22"/>
        </w:rPr>
        <w:t>, többadagos előretöltött injekciós toll (KwikPen)</w:t>
      </w:r>
    </w:p>
    <w:p w14:paraId="00C37881" w14:textId="77777777" w:rsidR="00860247" w:rsidRPr="002608E5" w:rsidRDefault="00860247" w:rsidP="00D40194">
      <w:pPr>
        <w:keepNext/>
        <w:widowControl w:val="0"/>
        <w:tabs>
          <w:tab w:val="clear" w:pos="567"/>
        </w:tabs>
        <w:autoSpaceDE w:val="0"/>
        <w:autoSpaceDN w:val="0"/>
        <w:adjustRightInd w:val="0"/>
        <w:spacing w:line="240" w:lineRule="auto"/>
        <w:ind w:right="2"/>
        <w:rPr>
          <w:rFonts w:eastAsia="SimSun"/>
          <w:i/>
          <w:iCs/>
          <w:szCs w:val="22"/>
        </w:rPr>
      </w:pPr>
    </w:p>
    <w:p w14:paraId="7C27E29D" w14:textId="54C9682A" w:rsidR="00655B55" w:rsidRPr="002608E5" w:rsidRDefault="00DA20DF" w:rsidP="00D40194">
      <w:pPr>
        <w:keepNext/>
        <w:widowControl w:val="0"/>
        <w:tabs>
          <w:tab w:val="clear" w:pos="567"/>
        </w:tabs>
        <w:autoSpaceDE w:val="0"/>
        <w:autoSpaceDN w:val="0"/>
        <w:adjustRightInd w:val="0"/>
        <w:spacing w:line="240" w:lineRule="auto"/>
        <w:ind w:right="2"/>
        <w:rPr>
          <w:rFonts w:eastAsia="SimSun"/>
          <w:szCs w:val="22"/>
        </w:rPr>
      </w:pPr>
      <w:r w:rsidRPr="002608E5">
        <w:rPr>
          <w:rFonts w:eastAsia="SimSun"/>
          <w:szCs w:val="22"/>
        </w:rPr>
        <w:t>Eli Lilly Italia S.p.A.</w:t>
      </w:r>
    </w:p>
    <w:p w14:paraId="7C27E29E" w14:textId="6CE5767D" w:rsidR="00655B55" w:rsidRPr="002608E5" w:rsidRDefault="00DA20DF" w:rsidP="00DC4104">
      <w:pPr>
        <w:widowControl w:val="0"/>
        <w:tabs>
          <w:tab w:val="clear" w:pos="567"/>
        </w:tabs>
        <w:autoSpaceDE w:val="0"/>
        <w:autoSpaceDN w:val="0"/>
        <w:adjustRightInd w:val="0"/>
        <w:spacing w:line="240" w:lineRule="auto"/>
        <w:ind w:right="2"/>
        <w:rPr>
          <w:rFonts w:eastAsia="SimSun"/>
          <w:szCs w:val="22"/>
        </w:rPr>
      </w:pPr>
      <w:r w:rsidRPr="002608E5">
        <w:rPr>
          <w:rFonts w:eastAsia="SimSun"/>
          <w:szCs w:val="22"/>
        </w:rPr>
        <w:t>Via Gramsci 731/733</w:t>
      </w:r>
    </w:p>
    <w:p w14:paraId="7C27E29F" w14:textId="77777777" w:rsidR="00655B55" w:rsidRPr="002608E5" w:rsidRDefault="00DA20DF" w:rsidP="00DC4104">
      <w:pPr>
        <w:widowControl w:val="0"/>
        <w:tabs>
          <w:tab w:val="clear" w:pos="567"/>
        </w:tabs>
        <w:autoSpaceDE w:val="0"/>
        <w:autoSpaceDN w:val="0"/>
        <w:adjustRightInd w:val="0"/>
        <w:spacing w:line="240" w:lineRule="auto"/>
        <w:ind w:right="2"/>
        <w:rPr>
          <w:rFonts w:eastAsia="SimSun"/>
          <w:szCs w:val="22"/>
        </w:rPr>
      </w:pPr>
      <w:r w:rsidRPr="002608E5">
        <w:rPr>
          <w:rFonts w:eastAsia="SimSun"/>
          <w:szCs w:val="22"/>
        </w:rPr>
        <w:t>50019, Sesto Fiorentino</w:t>
      </w:r>
    </w:p>
    <w:p w14:paraId="7C27E2A0" w14:textId="77777777" w:rsidR="00655B55" w:rsidRPr="002608E5" w:rsidRDefault="00DA20DF" w:rsidP="00DC4104">
      <w:pPr>
        <w:widowControl w:val="0"/>
        <w:tabs>
          <w:tab w:val="clear" w:pos="567"/>
        </w:tabs>
        <w:autoSpaceDE w:val="0"/>
        <w:autoSpaceDN w:val="0"/>
        <w:adjustRightInd w:val="0"/>
        <w:spacing w:line="240" w:lineRule="auto"/>
        <w:ind w:right="2"/>
        <w:rPr>
          <w:rFonts w:eastAsia="SimSun"/>
          <w:szCs w:val="22"/>
        </w:rPr>
      </w:pPr>
      <w:r w:rsidRPr="002608E5">
        <w:rPr>
          <w:rFonts w:eastAsia="SimSun"/>
          <w:szCs w:val="22"/>
        </w:rPr>
        <w:t>Firenze (FI)</w:t>
      </w:r>
    </w:p>
    <w:p w14:paraId="7C27E2A1" w14:textId="77777777" w:rsidR="00655B55" w:rsidRPr="002608E5" w:rsidRDefault="00DA20DF" w:rsidP="00DC4104">
      <w:pPr>
        <w:widowControl w:val="0"/>
        <w:tabs>
          <w:tab w:val="clear" w:pos="567"/>
        </w:tabs>
        <w:autoSpaceDE w:val="0"/>
        <w:autoSpaceDN w:val="0"/>
        <w:adjustRightInd w:val="0"/>
        <w:spacing w:line="240" w:lineRule="auto"/>
        <w:ind w:right="2"/>
        <w:rPr>
          <w:rFonts w:eastAsia="SimSun"/>
          <w:szCs w:val="22"/>
        </w:rPr>
      </w:pPr>
      <w:r w:rsidRPr="002608E5">
        <w:rPr>
          <w:rFonts w:eastAsia="SimSun"/>
          <w:szCs w:val="22"/>
        </w:rPr>
        <w:t>Olaszország</w:t>
      </w:r>
    </w:p>
    <w:p w14:paraId="359A50B2" w14:textId="77777777" w:rsidR="007B626C" w:rsidRPr="002608E5" w:rsidRDefault="007B626C" w:rsidP="007B626C">
      <w:pPr>
        <w:widowControl w:val="0"/>
        <w:tabs>
          <w:tab w:val="clear" w:pos="567"/>
        </w:tabs>
        <w:autoSpaceDE w:val="0"/>
        <w:autoSpaceDN w:val="0"/>
        <w:adjustRightInd w:val="0"/>
        <w:spacing w:line="240" w:lineRule="auto"/>
        <w:ind w:right="120"/>
        <w:rPr>
          <w:rFonts w:eastAsia="SimSun"/>
          <w:szCs w:val="22"/>
          <w:lang w:eastAsia="en-GB"/>
        </w:rPr>
      </w:pPr>
    </w:p>
    <w:p w14:paraId="4218859F" w14:textId="041A6675" w:rsidR="00860247" w:rsidRPr="002608E5" w:rsidRDefault="00B96626" w:rsidP="00860247">
      <w:pPr>
        <w:keepNext/>
        <w:widowControl w:val="0"/>
        <w:tabs>
          <w:tab w:val="clear" w:pos="567"/>
        </w:tabs>
        <w:autoSpaceDE w:val="0"/>
        <w:autoSpaceDN w:val="0"/>
        <w:adjustRightInd w:val="0"/>
        <w:spacing w:line="240" w:lineRule="auto"/>
        <w:ind w:right="120"/>
        <w:rPr>
          <w:rFonts w:eastAsia="SimSun"/>
          <w:i/>
          <w:iCs/>
          <w:szCs w:val="22"/>
        </w:rPr>
      </w:pPr>
      <w:r w:rsidRPr="002608E5">
        <w:rPr>
          <w:rFonts w:eastAsia="SimSun"/>
          <w:i/>
          <w:iCs/>
          <w:szCs w:val="22"/>
        </w:rPr>
        <w:t>Egyadagos e</w:t>
      </w:r>
      <w:r w:rsidR="00860247" w:rsidRPr="002608E5">
        <w:rPr>
          <w:rFonts w:eastAsia="SimSun"/>
          <w:i/>
          <w:iCs/>
          <w:szCs w:val="22"/>
        </w:rPr>
        <w:t>lőretöltött injekciós toll</w:t>
      </w:r>
      <w:r w:rsidR="00C91F8E" w:rsidRPr="002608E5">
        <w:rPr>
          <w:rFonts w:eastAsia="SimSun"/>
          <w:i/>
          <w:iCs/>
          <w:szCs w:val="22"/>
        </w:rPr>
        <w:t>, többadagos előretöltött injekciós toll (KwikPen)</w:t>
      </w:r>
    </w:p>
    <w:p w14:paraId="1A2D1780" w14:textId="77777777" w:rsidR="00860247" w:rsidRPr="002608E5" w:rsidRDefault="00860247" w:rsidP="00860247">
      <w:pPr>
        <w:keepNext/>
        <w:widowControl w:val="0"/>
        <w:tabs>
          <w:tab w:val="clear" w:pos="567"/>
        </w:tabs>
        <w:autoSpaceDE w:val="0"/>
        <w:autoSpaceDN w:val="0"/>
        <w:adjustRightInd w:val="0"/>
        <w:spacing w:line="240" w:lineRule="auto"/>
        <w:ind w:right="120"/>
        <w:rPr>
          <w:rFonts w:eastAsia="SimSun"/>
          <w:szCs w:val="22"/>
          <w:lang w:eastAsia="en-GB"/>
        </w:rPr>
      </w:pPr>
    </w:p>
    <w:p w14:paraId="7C16A017" w14:textId="77777777" w:rsidR="007B626C" w:rsidRPr="002608E5" w:rsidRDefault="007B626C" w:rsidP="00860247">
      <w:pPr>
        <w:keepNext/>
        <w:widowControl w:val="0"/>
        <w:tabs>
          <w:tab w:val="clear" w:pos="567"/>
        </w:tabs>
        <w:autoSpaceDE w:val="0"/>
        <w:autoSpaceDN w:val="0"/>
        <w:adjustRightInd w:val="0"/>
        <w:spacing w:line="240" w:lineRule="auto"/>
        <w:ind w:right="120"/>
        <w:rPr>
          <w:rStyle w:val="ui-provider"/>
        </w:rPr>
      </w:pPr>
      <w:r w:rsidRPr="002608E5">
        <w:rPr>
          <w:rStyle w:val="ui-provider"/>
        </w:rPr>
        <w:t>Lilly France</w:t>
      </w:r>
    </w:p>
    <w:p w14:paraId="0B0893FC" w14:textId="77777777" w:rsidR="007B626C" w:rsidRPr="002608E5" w:rsidRDefault="007B626C" w:rsidP="007B626C">
      <w:pPr>
        <w:widowControl w:val="0"/>
        <w:tabs>
          <w:tab w:val="clear" w:pos="567"/>
        </w:tabs>
        <w:autoSpaceDE w:val="0"/>
        <w:autoSpaceDN w:val="0"/>
        <w:adjustRightInd w:val="0"/>
        <w:spacing w:line="240" w:lineRule="auto"/>
        <w:ind w:right="120"/>
        <w:rPr>
          <w:rStyle w:val="ui-provider"/>
        </w:rPr>
      </w:pPr>
      <w:r w:rsidRPr="002608E5">
        <w:rPr>
          <w:rStyle w:val="ui-provider"/>
        </w:rPr>
        <w:t>2, rue du Colonel Lilly</w:t>
      </w:r>
    </w:p>
    <w:p w14:paraId="6321E750" w14:textId="77777777" w:rsidR="007B626C" w:rsidRPr="002608E5" w:rsidRDefault="007B626C" w:rsidP="007B626C">
      <w:pPr>
        <w:widowControl w:val="0"/>
        <w:tabs>
          <w:tab w:val="clear" w:pos="567"/>
        </w:tabs>
        <w:autoSpaceDE w:val="0"/>
        <w:autoSpaceDN w:val="0"/>
        <w:adjustRightInd w:val="0"/>
        <w:spacing w:line="240" w:lineRule="auto"/>
        <w:ind w:right="120"/>
        <w:rPr>
          <w:rStyle w:val="ui-provider"/>
        </w:rPr>
      </w:pPr>
      <w:r w:rsidRPr="002608E5">
        <w:rPr>
          <w:rStyle w:val="ui-provider"/>
        </w:rPr>
        <w:t>67640 Fegersheim</w:t>
      </w:r>
    </w:p>
    <w:p w14:paraId="26B3CDD1" w14:textId="77777777" w:rsidR="007B626C" w:rsidRPr="002608E5" w:rsidRDefault="007B626C" w:rsidP="007B626C">
      <w:pPr>
        <w:widowControl w:val="0"/>
        <w:tabs>
          <w:tab w:val="clear" w:pos="567"/>
        </w:tabs>
        <w:autoSpaceDE w:val="0"/>
        <w:autoSpaceDN w:val="0"/>
        <w:adjustRightInd w:val="0"/>
        <w:spacing w:line="240" w:lineRule="auto"/>
        <w:ind w:right="120"/>
        <w:rPr>
          <w:rFonts w:eastAsia="SimSun"/>
          <w:szCs w:val="22"/>
          <w:lang w:eastAsia="en-GB"/>
        </w:rPr>
      </w:pPr>
      <w:r w:rsidRPr="002608E5">
        <w:rPr>
          <w:rStyle w:val="ui-provider"/>
        </w:rPr>
        <w:t>Franciaország</w:t>
      </w:r>
    </w:p>
    <w:p w14:paraId="03EFFF85" w14:textId="77777777" w:rsidR="00FA46EC" w:rsidRPr="002608E5" w:rsidRDefault="00FA46EC" w:rsidP="00FA46EC">
      <w:pPr>
        <w:widowControl w:val="0"/>
        <w:tabs>
          <w:tab w:val="clear" w:pos="567"/>
        </w:tabs>
        <w:autoSpaceDE w:val="0"/>
        <w:autoSpaceDN w:val="0"/>
        <w:adjustRightInd w:val="0"/>
        <w:spacing w:line="240" w:lineRule="auto"/>
        <w:ind w:right="115"/>
        <w:rPr>
          <w:rFonts w:eastAsia="SimSun"/>
          <w:szCs w:val="22"/>
        </w:rPr>
      </w:pPr>
    </w:p>
    <w:p w14:paraId="292A544E" w14:textId="07090235" w:rsidR="00FA46EC" w:rsidRPr="002608E5" w:rsidRDefault="00B96626" w:rsidP="00FA46EC">
      <w:pPr>
        <w:keepNext/>
        <w:widowControl w:val="0"/>
        <w:tabs>
          <w:tab w:val="clear" w:pos="567"/>
        </w:tabs>
        <w:autoSpaceDE w:val="0"/>
        <w:autoSpaceDN w:val="0"/>
        <w:adjustRightInd w:val="0"/>
        <w:spacing w:line="240" w:lineRule="auto"/>
        <w:ind w:right="115"/>
        <w:rPr>
          <w:rFonts w:eastAsia="SimSun"/>
          <w:i/>
          <w:iCs/>
          <w:szCs w:val="22"/>
        </w:rPr>
      </w:pPr>
      <w:r w:rsidRPr="002608E5">
        <w:rPr>
          <w:rFonts w:eastAsia="SimSun"/>
          <w:i/>
          <w:iCs/>
          <w:szCs w:val="22"/>
        </w:rPr>
        <w:t>Egyadagos i</w:t>
      </w:r>
      <w:r w:rsidR="00FA46EC" w:rsidRPr="002608E5">
        <w:rPr>
          <w:rFonts w:eastAsia="SimSun"/>
          <w:i/>
          <w:iCs/>
          <w:szCs w:val="22"/>
        </w:rPr>
        <w:t>njekciós üveg</w:t>
      </w:r>
      <w:r w:rsidR="00914635" w:rsidRPr="002608E5">
        <w:rPr>
          <w:rFonts w:eastAsia="SimSun"/>
          <w:i/>
          <w:iCs/>
          <w:szCs w:val="22"/>
        </w:rPr>
        <w:t>, többadagos előretöltött injekciós toll (KwikPen)</w:t>
      </w:r>
    </w:p>
    <w:p w14:paraId="57F0F6A5" w14:textId="77777777" w:rsidR="00FA46EC" w:rsidRPr="002608E5" w:rsidRDefault="00FA46EC" w:rsidP="00FA46EC">
      <w:pPr>
        <w:keepNext/>
        <w:widowControl w:val="0"/>
        <w:tabs>
          <w:tab w:val="clear" w:pos="567"/>
        </w:tabs>
        <w:autoSpaceDE w:val="0"/>
        <w:autoSpaceDN w:val="0"/>
        <w:adjustRightInd w:val="0"/>
        <w:spacing w:line="240" w:lineRule="auto"/>
        <w:ind w:right="2"/>
        <w:rPr>
          <w:rFonts w:eastAsia="SimSun"/>
          <w:szCs w:val="22"/>
          <w:lang w:eastAsia="en-GB"/>
        </w:rPr>
      </w:pPr>
    </w:p>
    <w:p w14:paraId="52330EA1" w14:textId="77777777" w:rsidR="00FA46EC" w:rsidRPr="002608E5" w:rsidRDefault="00FA46EC" w:rsidP="00FA46EC">
      <w:pPr>
        <w:keepNext/>
        <w:widowControl w:val="0"/>
        <w:tabs>
          <w:tab w:val="clear" w:pos="567"/>
        </w:tabs>
        <w:autoSpaceDE w:val="0"/>
        <w:autoSpaceDN w:val="0"/>
        <w:adjustRightInd w:val="0"/>
        <w:spacing w:line="240" w:lineRule="auto"/>
        <w:ind w:right="2"/>
        <w:rPr>
          <w:rFonts w:eastAsia="SimSun"/>
          <w:szCs w:val="22"/>
          <w:lang w:eastAsia="en-GB"/>
        </w:rPr>
      </w:pPr>
      <w:r w:rsidRPr="002608E5">
        <w:rPr>
          <w:rFonts w:eastAsia="SimSun"/>
          <w:szCs w:val="22"/>
          <w:lang w:eastAsia="en-GB"/>
        </w:rPr>
        <w:t>Lilly S.A.</w:t>
      </w:r>
    </w:p>
    <w:p w14:paraId="0BC5058B" w14:textId="77777777" w:rsidR="00FA46EC" w:rsidRPr="002608E5" w:rsidRDefault="00FA46EC" w:rsidP="00FA46EC">
      <w:pPr>
        <w:widowControl w:val="0"/>
        <w:tabs>
          <w:tab w:val="clear" w:pos="567"/>
        </w:tabs>
        <w:autoSpaceDE w:val="0"/>
        <w:autoSpaceDN w:val="0"/>
        <w:adjustRightInd w:val="0"/>
        <w:spacing w:line="240" w:lineRule="auto"/>
        <w:ind w:right="2"/>
        <w:rPr>
          <w:rFonts w:eastAsia="SimSun"/>
          <w:szCs w:val="22"/>
          <w:lang w:eastAsia="en-GB"/>
        </w:rPr>
      </w:pPr>
      <w:r w:rsidRPr="002608E5">
        <w:rPr>
          <w:rFonts w:eastAsia="SimSun"/>
          <w:szCs w:val="22"/>
          <w:lang w:eastAsia="en-GB"/>
        </w:rPr>
        <w:t>Avda. de la Industria, 30</w:t>
      </w:r>
    </w:p>
    <w:p w14:paraId="20724AD0" w14:textId="77777777" w:rsidR="00FA46EC" w:rsidRPr="002608E5" w:rsidRDefault="00FA46EC" w:rsidP="00FA46EC">
      <w:pPr>
        <w:widowControl w:val="0"/>
        <w:tabs>
          <w:tab w:val="clear" w:pos="567"/>
        </w:tabs>
        <w:autoSpaceDE w:val="0"/>
        <w:autoSpaceDN w:val="0"/>
        <w:adjustRightInd w:val="0"/>
        <w:spacing w:line="240" w:lineRule="auto"/>
        <w:ind w:right="2"/>
        <w:rPr>
          <w:rFonts w:eastAsia="SimSun"/>
          <w:szCs w:val="22"/>
          <w:lang w:eastAsia="en-GB"/>
        </w:rPr>
      </w:pPr>
      <w:r w:rsidRPr="002608E5">
        <w:rPr>
          <w:rFonts w:eastAsia="SimSun"/>
          <w:szCs w:val="22"/>
          <w:lang w:eastAsia="en-GB"/>
        </w:rPr>
        <w:t>28108 Alcobendas, Madrid</w:t>
      </w:r>
    </w:p>
    <w:p w14:paraId="5AEB9807" w14:textId="5BACD292" w:rsidR="007B626C" w:rsidRPr="002608E5" w:rsidRDefault="00FA46EC" w:rsidP="00FA46EC">
      <w:pPr>
        <w:widowControl w:val="0"/>
        <w:tabs>
          <w:tab w:val="clear" w:pos="567"/>
        </w:tabs>
        <w:autoSpaceDE w:val="0"/>
        <w:autoSpaceDN w:val="0"/>
        <w:adjustRightInd w:val="0"/>
        <w:spacing w:line="240" w:lineRule="auto"/>
        <w:ind w:right="115"/>
        <w:rPr>
          <w:rFonts w:eastAsia="SimSun"/>
          <w:szCs w:val="22"/>
          <w:lang w:eastAsia="en-GB"/>
        </w:rPr>
      </w:pPr>
      <w:r w:rsidRPr="002608E5">
        <w:rPr>
          <w:rFonts w:eastAsia="SimSun"/>
          <w:szCs w:val="22"/>
          <w:lang w:eastAsia="en-GB"/>
        </w:rPr>
        <w:t>Spanyolország</w:t>
      </w:r>
    </w:p>
    <w:p w14:paraId="0A8D81F2" w14:textId="77777777" w:rsidR="00FA46EC" w:rsidRPr="002608E5" w:rsidRDefault="00FA46EC" w:rsidP="00FA46EC">
      <w:pPr>
        <w:widowControl w:val="0"/>
        <w:tabs>
          <w:tab w:val="clear" w:pos="567"/>
        </w:tabs>
        <w:autoSpaceDE w:val="0"/>
        <w:autoSpaceDN w:val="0"/>
        <w:adjustRightInd w:val="0"/>
        <w:spacing w:line="240" w:lineRule="auto"/>
        <w:ind w:right="115"/>
        <w:rPr>
          <w:rFonts w:eastAsia="SimSun"/>
          <w:szCs w:val="22"/>
        </w:rPr>
      </w:pPr>
    </w:p>
    <w:p w14:paraId="20F7B772" w14:textId="3AFE2B8B" w:rsidR="00514375" w:rsidRPr="002608E5" w:rsidRDefault="00514375" w:rsidP="00514375">
      <w:pPr>
        <w:keepNext/>
        <w:widowControl w:val="0"/>
        <w:tabs>
          <w:tab w:val="clear" w:pos="567"/>
        </w:tabs>
        <w:autoSpaceDE w:val="0"/>
        <w:autoSpaceDN w:val="0"/>
        <w:adjustRightInd w:val="0"/>
        <w:spacing w:line="240" w:lineRule="auto"/>
        <w:ind w:right="115"/>
        <w:rPr>
          <w:rFonts w:eastAsia="SimSun"/>
          <w:i/>
          <w:iCs/>
          <w:szCs w:val="22"/>
        </w:rPr>
      </w:pPr>
      <w:r w:rsidRPr="002608E5">
        <w:rPr>
          <w:rFonts w:eastAsia="SimSun"/>
          <w:i/>
          <w:iCs/>
          <w:szCs w:val="22"/>
        </w:rPr>
        <w:t>Többadagos előretöltött injekciós toll (KwikPen)</w:t>
      </w:r>
    </w:p>
    <w:p w14:paraId="6FE0459E" w14:textId="77777777" w:rsidR="00514375" w:rsidRPr="002608E5" w:rsidRDefault="00514375" w:rsidP="00514375">
      <w:pPr>
        <w:keepNext/>
        <w:widowControl w:val="0"/>
        <w:tabs>
          <w:tab w:val="clear" w:pos="567"/>
        </w:tabs>
        <w:autoSpaceDE w:val="0"/>
        <w:autoSpaceDN w:val="0"/>
        <w:adjustRightInd w:val="0"/>
        <w:spacing w:line="240" w:lineRule="auto"/>
        <w:ind w:right="115"/>
        <w:rPr>
          <w:rFonts w:eastAsia="SimSun"/>
          <w:szCs w:val="22"/>
        </w:rPr>
      </w:pPr>
    </w:p>
    <w:p w14:paraId="5AC9DFE7" w14:textId="77777777" w:rsidR="00514375" w:rsidRPr="002608E5" w:rsidRDefault="00514375" w:rsidP="00514375">
      <w:pPr>
        <w:keepNext/>
        <w:widowControl w:val="0"/>
        <w:tabs>
          <w:tab w:val="clear" w:pos="567"/>
        </w:tabs>
        <w:autoSpaceDE w:val="0"/>
        <w:autoSpaceDN w:val="0"/>
        <w:adjustRightInd w:val="0"/>
        <w:spacing w:line="240" w:lineRule="auto"/>
        <w:ind w:right="115"/>
        <w:rPr>
          <w:rFonts w:eastAsia="SimSun"/>
          <w:szCs w:val="22"/>
        </w:rPr>
      </w:pPr>
      <w:r w:rsidRPr="002608E5">
        <w:rPr>
          <w:rFonts w:eastAsia="SimSun"/>
          <w:szCs w:val="22"/>
        </w:rPr>
        <w:t>Millmount Healthcare Limited</w:t>
      </w:r>
    </w:p>
    <w:p w14:paraId="0D9F7EA8" w14:textId="77777777" w:rsidR="00514375" w:rsidRPr="002608E5" w:rsidRDefault="00514375" w:rsidP="00514375">
      <w:pPr>
        <w:widowControl w:val="0"/>
        <w:tabs>
          <w:tab w:val="clear" w:pos="567"/>
        </w:tabs>
        <w:autoSpaceDE w:val="0"/>
        <w:autoSpaceDN w:val="0"/>
        <w:adjustRightInd w:val="0"/>
        <w:spacing w:line="240" w:lineRule="auto"/>
        <w:ind w:right="115"/>
        <w:rPr>
          <w:rFonts w:eastAsia="SimSun"/>
          <w:szCs w:val="22"/>
        </w:rPr>
      </w:pPr>
      <w:r w:rsidRPr="002608E5">
        <w:rPr>
          <w:rFonts w:eastAsia="SimSun"/>
          <w:szCs w:val="22"/>
        </w:rPr>
        <w:t>Block 7 City North Business Campus</w:t>
      </w:r>
    </w:p>
    <w:p w14:paraId="3ACAAF6D" w14:textId="77777777" w:rsidR="00514375" w:rsidRPr="002608E5" w:rsidRDefault="00514375" w:rsidP="00514375">
      <w:pPr>
        <w:widowControl w:val="0"/>
        <w:tabs>
          <w:tab w:val="clear" w:pos="567"/>
        </w:tabs>
        <w:autoSpaceDE w:val="0"/>
        <w:autoSpaceDN w:val="0"/>
        <w:adjustRightInd w:val="0"/>
        <w:spacing w:line="240" w:lineRule="auto"/>
        <w:ind w:right="115"/>
        <w:rPr>
          <w:rFonts w:eastAsia="SimSun"/>
          <w:szCs w:val="22"/>
        </w:rPr>
      </w:pPr>
      <w:r w:rsidRPr="002608E5">
        <w:rPr>
          <w:rFonts w:eastAsia="SimSun"/>
          <w:szCs w:val="22"/>
        </w:rPr>
        <w:t>Stamullen, K32 YD60</w:t>
      </w:r>
    </w:p>
    <w:p w14:paraId="1A2CF7F1" w14:textId="2AE0024B" w:rsidR="00514375" w:rsidRPr="002608E5" w:rsidRDefault="00514375" w:rsidP="00514375">
      <w:pPr>
        <w:widowControl w:val="0"/>
        <w:tabs>
          <w:tab w:val="clear" w:pos="567"/>
        </w:tabs>
        <w:autoSpaceDE w:val="0"/>
        <w:autoSpaceDN w:val="0"/>
        <w:adjustRightInd w:val="0"/>
        <w:spacing w:line="240" w:lineRule="auto"/>
        <w:ind w:right="115"/>
        <w:rPr>
          <w:rFonts w:eastAsia="SimSun"/>
          <w:szCs w:val="22"/>
        </w:rPr>
      </w:pPr>
      <w:r w:rsidRPr="002608E5">
        <w:rPr>
          <w:rFonts w:eastAsia="SimSun"/>
          <w:szCs w:val="22"/>
        </w:rPr>
        <w:t>Írország</w:t>
      </w:r>
    </w:p>
    <w:p w14:paraId="1353F463" w14:textId="77777777" w:rsidR="00514375" w:rsidRPr="002608E5" w:rsidRDefault="00514375" w:rsidP="00FA46EC">
      <w:pPr>
        <w:widowControl w:val="0"/>
        <w:tabs>
          <w:tab w:val="clear" w:pos="567"/>
        </w:tabs>
        <w:autoSpaceDE w:val="0"/>
        <w:autoSpaceDN w:val="0"/>
        <w:adjustRightInd w:val="0"/>
        <w:spacing w:line="240" w:lineRule="auto"/>
        <w:ind w:right="115"/>
        <w:rPr>
          <w:rFonts w:eastAsia="SimSun"/>
          <w:szCs w:val="22"/>
        </w:rPr>
      </w:pPr>
    </w:p>
    <w:p w14:paraId="69563B7E" w14:textId="77777777" w:rsidR="003B6D7E" w:rsidRPr="002608E5" w:rsidRDefault="003B6D7E" w:rsidP="003B6D7E">
      <w:pPr>
        <w:widowControl w:val="0"/>
        <w:tabs>
          <w:tab w:val="clear" w:pos="567"/>
        </w:tabs>
        <w:autoSpaceDE w:val="0"/>
        <w:autoSpaceDN w:val="0"/>
        <w:adjustRightInd w:val="0"/>
        <w:spacing w:line="240" w:lineRule="auto"/>
        <w:ind w:right="115"/>
        <w:rPr>
          <w:rFonts w:eastAsia="SimSun"/>
          <w:szCs w:val="22"/>
        </w:rPr>
      </w:pPr>
      <w:r w:rsidRPr="002608E5">
        <w:rPr>
          <w:rFonts w:eastAsia="SimSun"/>
          <w:szCs w:val="22"/>
        </w:rPr>
        <w:t>Millmount Healthcare Limited</w:t>
      </w:r>
    </w:p>
    <w:p w14:paraId="2C35419E" w14:textId="77777777" w:rsidR="003B6D7E" w:rsidRPr="002608E5" w:rsidRDefault="003B6D7E" w:rsidP="003B6D7E">
      <w:pPr>
        <w:widowControl w:val="0"/>
        <w:tabs>
          <w:tab w:val="clear" w:pos="567"/>
        </w:tabs>
        <w:autoSpaceDE w:val="0"/>
        <w:autoSpaceDN w:val="0"/>
        <w:adjustRightInd w:val="0"/>
        <w:spacing w:line="240" w:lineRule="auto"/>
        <w:ind w:right="115"/>
        <w:rPr>
          <w:rFonts w:eastAsia="SimSun"/>
          <w:szCs w:val="22"/>
        </w:rPr>
      </w:pPr>
      <w:r w:rsidRPr="002608E5">
        <w:rPr>
          <w:rFonts w:eastAsia="SimSun"/>
          <w:szCs w:val="22"/>
        </w:rPr>
        <w:t>IDA Science And Technology Park</w:t>
      </w:r>
    </w:p>
    <w:p w14:paraId="12231302" w14:textId="77777777" w:rsidR="003B6D7E" w:rsidRPr="002608E5" w:rsidRDefault="003B6D7E" w:rsidP="003B6D7E">
      <w:pPr>
        <w:widowControl w:val="0"/>
        <w:tabs>
          <w:tab w:val="clear" w:pos="567"/>
        </w:tabs>
        <w:autoSpaceDE w:val="0"/>
        <w:autoSpaceDN w:val="0"/>
        <w:adjustRightInd w:val="0"/>
        <w:spacing w:line="240" w:lineRule="auto"/>
        <w:ind w:right="115"/>
        <w:rPr>
          <w:rFonts w:eastAsia="SimSun"/>
          <w:szCs w:val="22"/>
        </w:rPr>
      </w:pPr>
      <w:r w:rsidRPr="002608E5">
        <w:rPr>
          <w:rFonts w:eastAsia="SimSun"/>
          <w:szCs w:val="22"/>
        </w:rPr>
        <w:t>Mullagharlin, Dundalk, Co. Louth, A91 DET0</w:t>
      </w:r>
    </w:p>
    <w:p w14:paraId="3F6377AD" w14:textId="77777777" w:rsidR="003B6D7E" w:rsidRPr="002608E5" w:rsidRDefault="003B6D7E" w:rsidP="003B6D7E">
      <w:pPr>
        <w:widowControl w:val="0"/>
        <w:tabs>
          <w:tab w:val="clear" w:pos="567"/>
        </w:tabs>
        <w:autoSpaceDE w:val="0"/>
        <w:autoSpaceDN w:val="0"/>
        <w:adjustRightInd w:val="0"/>
        <w:spacing w:line="240" w:lineRule="auto"/>
        <w:ind w:right="115"/>
        <w:rPr>
          <w:rFonts w:eastAsia="SimSun"/>
          <w:szCs w:val="22"/>
        </w:rPr>
      </w:pPr>
      <w:r w:rsidRPr="002608E5">
        <w:rPr>
          <w:rFonts w:eastAsia="SimSun"/>
          <w:szCs w:val="22"/>
        </w:rPr>
        <w:t>Írország</w:t>
      </w:r>
    </w:p>
    <w:p w14:paraId="3ACE7442" w14:textId="77777777" w:rsidR="003B6D7E" w:rsidRPr="002608E5" w:rsidRDefault="003B6D7E" w:rsidP="003B6D7E">
      <w:pPr>
        <w:widowControl w:val="0"/>
        <w:tabs>
          <w:tab w:val="clear" w:pos="567"/>
        </w:tabs>
        <w:autoSpaceDE w:val="0"/>
        <w:autoSpaceDN w:val="0"/>
        <w:adjustRightInd w:val="0"/>
        <w:spacing w:line="240" w:lineRule="auto"/>
        <w:ind w:right="115"/>
        <w:rPr>
          <w:rFonts w:eastAsia="SimSun"/>
          <w:szCs w:val="22"/>
        </w:rPr>
      </w:pPr>
    </w:p>
    <w:p w14:paraId="1B341ADD" w14:textId="77777777" w:rsidR="007B626C" w:rsidRPr="002608E5" w:rsidRDefault="007B626C" w:rsidP="007B626C">
      <w:pPr>
        <w:widowControl w:val="0"/>
        <w:tabs>
          <w:tab w:val="clear" w:pos="567"/>
        </w:tabs>
        <w:autoSpaceDE w:val="0"/>
        <w:autoSpaceDN w:val="0"/>
        <w:adjustRightInd w:val="0"/>
        <w:spacing w:line="240" w:lineRule="auto"/>
        <w:ind w:right="115"/>
        <w:rPr>
          <w:rFonts w:eastAsia="SimSun"/>
          <w:szCs w:val="22"/>
        </w:rPr>
      </w:pPr>
      <w:r w:rsidRPr="002608E5">
        <w:rPr>
          <w:rFonts w:eastAsia="SimSun"/>
          <w:szCs w:val="22"/>
        </w:rPr>
        <w:t>Az érintett gyártási tétel végfelszabadításáért felelős gyártó nevét és címét a gyógyszer betegtájékoztatójának tartalmaznia kell.</w:t>
      </w:r>
    </w:p>
    <w:p w14:paraId="7C27E2A2" w14:textId="77777777" w:rsidR="00655B55" w:rsidRPr="002608E5" w:rsidRDefault="00655B55" w:rsidP="00DC4104">
      <w:pPr>
        <w:widowControl w:val="0"/>
        <w:tabs>
          <w:tab w:val="clear" w:pos="567"/>
        </w:tabs>
        <w:autoSpaceDE w:val="0"/>
        <w:autoSpaceDN w:val="0"/>
        <w:adjustRightInd w:val="0"/>
        <w:spacing w:line="240" w:lineRule="auto"/>
        <w:ind w:right="115"/>
        <w:rPr>
          <w:rFonts w:eastAsia="SimSun"/>
          <w:szCs w:val="22"/>
        </w:rPr>
      </w:pPr>
    </w:p>
    <w:p w14:paraId="7C27E2A3" w14:textId="77777777" w:rsidR="00655B55" w:rsidRPr="002608E5" w:rsidRDefault="00655B55" w:rsidP="00DC4104">
      <w:pPr>
        <w:widowControl w:val="0"/>
        <w:tabs>
          <w:tab w:val="clear" w:pos="567"/>
        </w:tabs>
        <w:autoSpaceDE w:val="0"/>
        <w:autoSpaceDN w:val="0"/>
        <w:adjustRightInd w:val="0"/>
        <w:spacing w:line="240" w:lineRule="auto"/>
        <w:ind w:right="115"/>
        <w:rPr>
          <w:rFonts w:eastAsia="SimSun"/>
          <w:szCs w:val="22"/>
        </w:rPr>
      </w:pPr>
    </w:p>
    <w:p w14:paraId="7C27E2A4" w14:textId="55366D86" w:rsidR="00655B55" w:rsidRPr="002608E5" w:rsidRDefault="00697A53" w:rsidP="00D40194">
      <w:pPr>
        <w:pStyle w:val="TitleB"/>
        <w:ind w:left="567" w:hanging="567"/>
      </w:pPr>
      <w:r w:rsidRPr="002608E5">
        <w:t xml:space="preserve">A KIADÁSRA ÉS A FELHASZNÁLÁSRA VONATKOZÓ </w:t>
      </w:r>
      <w:r w:rsidR="00DA20DF" w:rsidRPr="002608E5">
        <w:t>FELTÉTELEK VAGY KORLÁTOZÁSOK</w:t>
      </w:r>
    </w:p>
    <w:p w14:paraId="7C27E2A5" w14:textId="77777777" w:rsidR="00655B55" w:rsidRPr="002608E5" w:rsidRDefault="00655B55" w:rsidP="00D40194">
      <w:pPr>
        <w:keepNext/>
        <w:widowControl w:val="0"/>
        <w:tabs>
          <w:tab w:val="clear" w:pos="567"/>
        </w:tabs>
        <w:autoSpaceDE w:val="0"/>
        <w:autoSpaceDN w:val="0"/>
        <w:adjustRightInd w:val="0"/>
        <w:spacing w:line="240" w:lineRule="auto"/>
        <w:ind w:right="115"/>
        <w:rPr>
          <w:rFonts w:eastAsia="SimSun"/>
          <w:szCs w:val="22"/>
        </w:rPr>
      </w:pPr>
    </w:p>
    <w:p w14:paraId="7C27E2A6" w14:textId="77777777" w:rsidR="00655B55" w:rsidRPr="002608E5" w:rsidRDefault="00DA20DF" w:rsidP="00D40194">
      <w:pPr>
        <w:keepNext/>
        <w:widowControl w:val="0"/>
        <w:tabs>
          <w:tab w:val="clear" w:pos="567"/>
        </w:tabs>
        <w:autoSpaceDE w:val="0"/>
        <w:autoSpaceDN w:val="0"/>
        <w:adjustRightInd w:val="0"/>
        <w:spacing w:line="240" w:lineRule="auto"/>
        <w:ind w:right="120"/>
        <w:rPr>
          <w:rFonts w:eastAsia="SimSun"/>
          <w:szCs w:val="22"/>
        </w:rPr>
      </w:pPr>
      <w:r w:rsidRPr="002608E5">
        <w:rPr>
          <w:rFonts w:eastAsia="SimSun"/>
          <w:szCs w:val="22"/>
        </w:rPr>
        <w:t>Orvosi rendelvényhez kötött gyógyszer.</w:t>
      </w:r>
    </w:p>
    <w:p w14:paraId="7C27E2A7" w14:textId="77777777" w:rsidR="00655B55" w:rsidRPr="002608E5" w:rsidRDefault="00655B55" w:rsidP="00DC4104">
      <w:pPr>
        <w:widowControl w:val="0"/>
        <w:tabs>
          <w:tab w:val="clear" w:pos="567"/>
        </w:tabs>
        <w:autoSpaceDE w:val="0"/>
        <w:autoSpaceDN w:val="0"/>
        <w:adjustRightInd w:val="0"/>
        <w:spacing w:line="240" w:lineRule="auto"/>
        <w:ind w:right="115"/>
        <w:rPr>
          <w:rFonts w:eastAsia="SimSun"/>
          <w:szCs w:val="22"/>
        </w:rPr>
      </w:pPr>
    </w:p>
    <w:p w14:paraId="7C27E2A8" w14:textId="77777777" w:rsidR="00655B55" w:rsidRPr="002608E5" w:rsidRDefault="00655B55" w:rsidP="00DC4104">
      <w:pPr>
        <w:widowControl w:val="0"/>
        <w:tabs>
          <w:tab w:val="clear" w:pos="567"/>
        </w:tabs>
        <w:autoSpaceDE w:val="0"/>
        <w:autoSpaceDN w:val="0"/>
        <w:adjustRightInd w:val="0"/>
        <w:spacing w:line="240" w:lineRule="auto"/>
        <w:ind w:right="115"/>
        <w:rPr>
          <w:rFonts w:eastAsia="SimSun"/>
          <w:szCs w:val="22"/>
        </w:rPr>
      </w:pPr>
    </w:p>
    <w:p w14:paraId="7C27E2A9" w14:textId="24147E4E" w:rsidR="00655B55" w:rsidRPr="002608E5" w:rsidRDefault="00DA20DF" w:rsidP="006C7FF1">
      <w:pPr>
        <w:pStyle w:val="TitleB"/>
        <w:keepLines/>
        <w:widowControl/>
        <w:ind w:left="567" w:hanging="567"/>
      </w:pPr>
      <w:r w:rsidRPr="002608E5">
        <w:lastRenderedPageBreak/>
        <w:t>A FORGALOMBA</w:t>
      </w:r>
      <w:r w:rsidR="00697A53" w:rsidRPr="002608E5">
        <w:t xml:space="preserve"> </w:t>
      </w:r>
      <w:r w:rsidRPr="002608E5">
        <w:t xml:space="preserve">HOZATALI </w:t>
      </w:r>
      <w:r w:rsidR="00697A53" w:rsidRPr="002608E5">
        <w:t>ENGEDÉLYBEN FOGLALT EGYÉB FELTÉTELEK ÉS KÖVETELMÉNYEK</w:t>
      </w:r>
    </w:p>
    <w:p w14:paraId="7C27E2AA" w14:textId="77777777" w:rsidR="00655B55" w:rsidRPr="002608E5" w:rsidRDefault="00655B55" w:rsidP="006C7FF1">
      <w:pPr>
        <w:keepNext/>
        <w:keepLines/>
        <w:tabs>
          <w:tab w:val="clear" w:pos="567"/>
        </w:tabs>
        <w:autoSpaceDE w:val="0"/>
        <w:autoSpaceDN w:val="0"/>
        <w:adjustRightInd w:val="0"/>
        <w:spacing w:line="240" w:lineRule="auto"/>
        <w:ind w:right="115"/>
        <w:rPr>
          <w:rFonts w:eastAsia="SimSun"/>
          <w:szCs w:val="22"/>
        </w:rPr>
      </w:pPr>
    </w:p>
    <w:p w14:paraId="7C27E2AB" w14:textId="422ACEA8" w:rsidR="00A835D8" w:rsidRPr="002608E5" w:rsidRDefault="005F1E02" w:rsidP="006C7FF1">
      <w:pPr>
        <w:keepNext/>
        <w:keepLines/>
        <w:numPr>
          <w:ilvl w:val="0"/>
          <w:numId w:val="13"/>
        </w:numPr>
        <w:tabs>
          <w:tab w:val="clear" w:pos="567"/>
        </w:tabs>
        <w:spacing w:line="240" w:lineRule="auto"/>
        <w:ind w:left="567" w:right="-1" w:hanging="567"/>
        <w:rPr>
          <w:b/>
          <w:szCs w:val="22"/>
        </w:rPr>
      </w:pPr>
      <w:r w:rsidRPr="002608E5">
        <w:rPr>
          <w:b/>
          <w:bCs/>
          <w:szCs w:val="22"/>
        </w:rPr>
        <w:t>Időszakos gyógyszerbiztonsági jelentések (Periodic safety update report, PSUR)</w:t>
      </w:r>
    </w:p>
    <w:p w14:paraId="7C27E2AC" w14:textId="77777777" w:rsidR="00A835D8" w:rsidRPr="002608E5" w:rsidRDefault="00A835D8" w:rsidP="006C7FF1">
      <w:pPr>
        <w:keepNext/>
        <w:keepLines/>
        <w:tabs>
          <w:tab w:val="clear" w:pos="567"/>
        </w:tabs>
        <w:autoSpaceDE w:val="0"/>
        <w:autoSpaceDN w:val="0"/>
        <w:adjustRightInd w:val="0"/>
        <w:spacing w:line="240" w:lineRule="auto"/>
        <w:ind w:right="115"/>
        <w:rPr>
          <w:rFonts w:eastAsia="SimSun"/>
          <w:szCs w:val="22"/>
        </w:rPr>
      </w:pPr>
    </w:p>
    <w:p w14:paraId="7C27E2AD" w14:textId="77777777" w:rsidR="00994FD3" w:rsidRPr="002608E5" w:rsidRDefault="00DA20DF" w:rsidP="006C7FF1">
      <w:pPr>
        <w:keepNext/>
        <w:keepLines/>
        <w:tabs>
          <w:tab w:val="clear" w:pos="567"/>
        </w:tabs>
        <w:autoSpaceDE w:val="0"/>
        <w:autoSpaceDN w:val="0"/>
        <w:adjustRightInd w:val="0"/>
        <w:spacing w:line="240" w:lineRule="auto"/>
        <w:rPr>
          <w:rFonts w:eastAsia="SimSun"/>
          <w:szCs w:val="22"/>
        </w:rPr>
      </w:pPr>
      <w:r w:rsidRPr="002608E5">
        <w:rPr>
          <w:szCs w:val="22"/>
        </w:rPr>
        <w:t>Erre a készítményre a PSUR-okat a 2001/83/EK irányelv 107c. cikkének (7) bekezdésében megállapított és az európai internetes gyógyszerportálon nyilvánosságra hozott uniós referencia időpontok listája (EURD lista), illetve annak bármely későbbi frissített változata szerinti követelményeknek megfelelően kell benyújtani.</w:t>
      </w:r>
    </w:p>
    <w:p w14:paraId="7C27E2AE" w14:textId="078F93D8" w:rsidR="00994FD3" w:rsidRPr="002608E5" w:rsidRDefault="00994FD3" w:rsidP="00DC4104">
      <w:pPr>
        <w:widowControl w:val="0"/>
        <w:tabs>
          <w:tab w:val="clear" w:pos="567"/>
        </w:tabs>
        <w:autoSpaceDE w:val="0"/>
        <w:autoSpaceDN w:val="0"/>
        <w:adjustRightInd w:val="0"/>
        <w:spacing w:line="240" w:lineRule="auto"/>
        <w:ind w:right="115"/>
        <w:rPr>
          <w:rFonts w:eastAsia="SimSun"/>
          <w:szCs w:val="22"/>
        </w:rPr>
      </w:pPr>
    </w:p>
    <w:p w14:paraId="4903FA51" w14:textId="413E3AE5" w:rsidR="00A64381" w:rsidRPr="002608E5" w:rsidRDefault="00A64381" w:rsidP="00DC4104">
      <w:pPr>
        <w:widowControl w:val="0"/>
        <w:tabs>
          <w:tab w:val="clear" w:pos="567"/>
        </w:tabs>
        <w:autoSpaceDE w:val="0"/>
        <w:autoSpaceDN w:val="0"/>
        <w:adjustRightInd w:val="0"/>
        <w:spacing w:line="240" w:lineRule="auto"/>
        <w:ind w:right="120"/>
      </w:pPr>
      <w:r w:rsidRPr="002608E5">
        <w:t xml:space="preserve">A </w:t>
      </w:r>
      <w:r w:rsidRPr="009266DD">
        <w:t>forgalomba</w:t>
      </w:r>
      <w:r w:rsidR="00697A53" w:rsidRPr="009266DD">
        <w:t xml:space="preserve"> </w:t>
      </w:r>
      <w:r w:rsidRPr="002608E5">
        <w:t>hozatali engedély jogosultja erre a készítményre az első PSUR-t az engedélyezést követő 6 hónapon belül köteles benyújtani.</w:t>
      </w:r>
    </w:p>
    <w:p w14:paraId="2A27841C" w14:textId="77777777" w:rsidR="00A64381" w:rsidRPr="002608E5" w:rsidRDefault="00A64381" w:rsidP="00DC4104">
      <w:pPr>
        <w:widowControl w:val="0"/>
        <w:tabs>
          <w:tab w:val="clear" w:pos="567"/>
        </w:tabs>
        <w:autoSpaceDE w:val="0"/>
        <w:autoSpaceDN w:val="0"/>
        <w:adjustRightInd w:val="0"/>
        <w:spacing w:line="240" w:lineRule="auto"/>
        <w:ind w:right="115"/>
        <w:rPr>
          <w:rFonts w:eastAsia="SimSun"/>
          <w:szCs w:val="22"/>
        </w:rPr>
      </w:pPr>
    </w:p>
    <w:p w14:paraId="7C27E2AF" w14:textId="77777777" w:rsidR="00655B55" w:rsidRPr="002608E5" w:rsidRDefault="00655B55" w:rsidP="00DC4104">
      <w:pPr>
        <w:widowControl w:val="0"/>
        <w:tabs>
          <w:tab w:val="clear" w:pos="567"/>
        </w:tabs>
        <w:autoSpaceDE w:val="0"/>
        <w:autoSpaceDN w:val="0"/>
        <w:adjustRightInd w:val="0"/>
        <w:spacing w:line="240" w:lineRule="auto"/>
        <w:ind w:right="115"/>
        <w:rPr>
          <w:rFonts w:eastAsia="SimSun"/>
          <w:szCs w:val="22"/>
        </w:rPr>
      </w:pPr>
    </w:p>
    <w:p w14:paraId="7C27E2B0" w14:textId="6D684041" w:rsidR="00655B55" w:rsidRPr="002608E5" w:rsidRDefault="00DA20DF" w:rsidP="00D40194">
      <w:pPr>
        <w:pStyle w:val="TitleB"/>
        <w:ind w:left="567" w:hanging="567"/>
      </w:pPr>
      <w:r w:rsidRPr="002608E5">
        <w:t>A GYÓGYSZER BIZTONSÁGOS ÉS HATÉKONY ALKALMAZÁSÁRA VONATKOZÓ</w:t>
      </w:r>
      <w:r w:rsidR="00697A53" w:rsidRPr="002608E5">
        <w:t xml:space="preserve"> FELTÉTELEK VAGY KORLÁTOZÁSOK</w:t>
      </w:r>
    </w:p>
    <w:p w14:paraId="7C27E2B1" w14:textId="77777777" w:rsidR="00655B55" w:rsidRPr="002608E5" w:rsidRDefault="00655B55" w:rsidP="00D40194">
      <w:pPr>
        <w:keepNext/>
        <w:widowControl w:val="0"/>
        <w:tabs>
          <w:tab w:val="clear" w:pos="567"/>
        </w:tabs>
        <w:autoSpaceDE w:val="0"/>
        <w:autoSpaceDN w:val="0"/>
        <w:adjustRightInd w:val="0"/>
        <w:spacing w:line="240" w:lineRule="auto"/>
        <w:ind w:right="115"/>
        <w:rPr>
          <w:rFonts w:eastAsia="SimSun"/>
          <w:szCs w:val="22"/>
        </w:rPr>
      </w:pPr>
    </w:p>
    <w:p w14:paraId="7C27E2B2" w14:textId="1C2C2DD8" w:rsidR="00655B55" w:rsidRPr="002608E5" w:rsidRDefault="00DA20DF" w:rsidP="00D40194">
      <w:pPr>
        <w:keepNext/>
        <w:numPr>
          <w:ilvl w:val="0"/>
          <w:numId w:val="13"/>
        </w:numPr>
        <w:tabs>
          <w:tab w:val="clear" w:pos="567"/>
        </w:tabs>
        <w:spacing w:line="240" w:lineRule="auto"/>
        <w:ind w:left="567" w:right="-1" w:hanging="567"/>
        <w:rPr>
          <w:rFonts w:eastAsia="SimSun"/>
          <w:b/>
          <w:szCs w:val="22"/>
        </w:rPr>
      </w:pPr>
      <w:r w:rsidRPr="002608E5">
        <w:rPr>
          <w:rFonts w:eastAsia="SimSun"/>
          <w:b/>
          <w:bCs/>
          <w:szCs w:val="22"/>
        </w:rPr>
        <w:t>Kockázatkezelési terv</w:t>
      </w:r>
    </w:p>
    <w:p w14:paraId="7C27E2B3" w14:textId="77777777" w:rsidR="00B80DD7" w:rsidRPr="002608E5" w:rsidRDefault="00B80DD7" w:rsidP="00D40194">
      <w:pPr>
        <w:keepNext/>
        <w:widowControl w:val="0"/>
        <w:tabs>
          <w:tab w:val="clear" w:pos="567"/>
        </w:tabs>
        <w:autoSpaceDE w:val="0"/>
        <w:autoSpaceDN w:val="0"/>
        <w:adjustRightInd w:val="0"/>
        <w:spacing w:line="240" w:lineRule="auto"/>
        <w:ind w:right="115"/>
        <w:rPr>
          <w:rFonts w:eastAsia="SimSun"/>
          <w:szCs w:val="22"/>
        </w:rPr>
      </w:pPr>
    </w:p>
    <w:p w14:paraId="7C27E2B4" w14:textId="5375FAE4" w:rsidR="00655B55" w:rsidRPr="002608E5" w:rsidRDefault="00DA20DF" w:rsidP="00D40194">
      <w:pPr>
        <w:keepNext/>
        <w:widowControl w:val="0"/>
        <w:tabs>
          <w:tab w:val="clear" w:pos="567"/>
          <w:tab w:val="left" w:pos="0"/>
        </w:tabs>
        <w:autoSpaceDE w:val="0"/>
        <w:autoSpaceDN w:val="0"/>
        <w:adjustRightInd w:val="0"/>
        <w:spacing w:line="240" w:lineRule="auto"/>
        <w:ind w:right="120"/>
        <w:rPr>
          <w:rFonts w:eastAsia="SimSun"/>
        </w:rPr>
      </w:pPr>
      <w:r w:rsidRPr="002608E5">
        <w:rPr>
          <w:rFonts w:eastAsia="SimSun"/>
        </w:rPr>
        <w:t>A forgalomba</w:t>
      </w:r>
      <w:r w:rsidR="00697A53" w:rsidRPr="002608E5">
        <w:rPr>
          <w:rFonts w:eastAsia="SimSun"/>
        </w:rPr>
        <w:t xml:space="preserve"> </w:t>
      </w:r>
      <w:r w:rsidRPr="009266DD">
        <w:rPr>
          <w:szCs w:val="22"/>
        </w:rPr>
        <w:t>hozatali engedély jogosultja</w:t>
      </w:r>
      <w:r w:rsidRPr="002608E5">
        <w:rPr>
          <w:rFonts w:eastAsia="SimSun"/>
        </w:rPr>
        <w:t xml:space="preserve"> kötelezi magát, hogy a forgalomba</w:t>
      </w:r>
      <w:r w:rsidR="002437D3" w:rsidRPr="002608E5">
        <w:rPr>
          <w:rFonts w:eastAsia="SimSun"/>
        </w:rPr>
        <w:t xml:space="preserve"> </w:t>
      </w:r>
      <w:r w:rsidRPr="002608E5">
        <w:rPr>
          <w:rFonts w:eastAsia="SimSun"/>
        </w:rPr>
        <w:t>hozatali engedély 1.8.2 moduljában leírt, jóváhagyott kockázatkezelési tervben, illetve annak jóváhagyott frissített verzióiban részletezett, kötelező farmakovigilanciai tevékenységeket és beavatkozásokat elvégzi.</w:t>
      </w:r>
    </w:p>
    <w:p w14:paraId="7C27E2B5" w14:textId="77777777" w:rsidR="00A835D8" w:rsidRPr="002608E5" w:rsidRDefault="00A835D8" w:rsidP="00DC4104">
      <w:pPr>
        <w:widowControl w:val="0"/>
        <w:tabs>
          <w:tab w:val="clear" w:pos="567"/>
        </w:tabs>
        <w:autoSpaceDE w:val="0"/>
        <w:autoSpaceDN w:val="0"/>
        <w:adjustRightInd w:val="0"/>
        <w:spacing w:line="240" w:lineRule="auto"/>
        <w:ind w:right="115"/>
        <w:rPr>
          <w:rFonts w:eastAsia="SimSun"/>
          <w:szCs w:val="22"/>
        </w:rPr>
      </w:pPr>
    </w:p>
    <w:p w14:paraId="059D859D" w14:textId="77777777" w:rsidR="00A64381" w:rsidRPr="002608E5" w:rsidRDefault="00A64381" w:rsidP="00DC4104">
      <w:pPr>
        <w:widowControl w:val="0"/>
        <w:autoSpaceDE w:val="0"/>
        <w:autoSpaceDN w:val="0"/>
        <w:adjustRightInd w:val="0"/>
        <w:spacing w:line="240" w:lineRule="auto"/>
        <w:ind w:right="120"/>
        <w:rPr>
          <w:rFonts w:eastAsia="SimSun"/>
        </w:rPr>
      </w:pPr>
      <w:r w:rsidRPr="002608E5">
        <w:rPr>
          <w:rFonts w:eastAsia="SimSun"/>
        </w:rPr>
        <w:t>A frissített kockázatkezelési terv benyújtandó a következő esetekben:</w:t>
      </w:r>
    </w:p>
    <w:p w14:paraId="071B8D63" w14:textId="77777777" w:rsidR="00A64381" w:rsidRPr="009266DD" w:rsidRDefault="00A64381" w:rsidP="00DC4104">
      <w:pPr>
        <w:pStyle w:val="ListParagraph"/>
        <w:numPr>
          <w:ilvl w:val="0"/>
          <w:numId w:val="24"/>
        </w:numPr>
        <w:spacing w:after="0" w:line="240" w:lineRule="auto"/>
        <w:ind w:left="567" w:right="-1" w:hanging="283"/>
        <w:rPr>
          <w:rFonts w:ascii="Times New Roman" w:hAnsi="Times New Roman"/>
          <w:iCs/>
        </w:rPr>
      </w:pPr>
      <w:r w:rsidRPr="009266DD">
        <w:rPr>
          <w:rFonts w:ascii="Times New Roman" w:hAnsi="Times New Roman"/>
        </w:rPr>
        <w:t>ha az Európai Gyógyszerügynökség ezt indítványozza;</w:t>
      </w:r>
    </w:p>
    <w:p w14:paraId="470BCF07" w14:textId="7026F1A4" w:rsidR="00A64381" w:rsidRPr="009266DD" w:rsidRDefault="00A64381" w:rsidP="00DC4104">
      <w:pPr>
        <w:pStyle w:val="ListParagraph"/>
        <w:numPr>
          <w:ilvl w:val="0"/>
          <w:numId w:val="24"/>
        </w:numPr>
        <w:spacing w:after="0" w:line="240" w:lineRule="auto"/>
        <w:ind w:left="567" w:right="-1" w:hanging="283"/>
        <w:rPr>
          <w:rFonts w:ascii="Times New Roman" w:hAnsi="Times New Roman"/>
          <w:iCs/>
        </w:rPr>
      </w:pPr>
      <w:r w:rsidRPr="009266DD">
        <w:rPr>
          <w:rFonts w:ascii="Times New Roman" w:hAnsi="Times New Roman"/>
        </w:rPr>
        <w:t>ha a kockázatkezelési rendszerben változás történik, főként azt követően, hogy olyan új információ érkezik, amely az előny/kockázat profil jelentős változásához vezethet, illetve (a biztonságos gyógyszeralkalmazásra vagy kockázatminimalizálásra irányuló) újabb, meghatározó eredmények születnek.</w:t>
      </w:r>
    </w:p>
    <w:p w14:paraId="7C27E2B9" w14:textId="77777777" w:rsidR="00863397" w:rsidRPr="009266DD" w:rsidRDefault="00DA20DF" w:rsidP="004F129E">
      <w:pPr>
        <w:tabs>
          <w:tab w:val="clear" w:pos="567"/>
        </w:tabs>
        <w:spacing w:line="240" w:lineRule="auto"/>
        <w:outlineLvl w:val="0"/>
        <w:rPr>
          <w:b/>
        </w:rPr>
      </w:pPr>
      <w:r w:rsidRPr="009266DD">
        <w:rPr>
          <w:b/>
          <w:bCs/>
        </w:rPr>
        <w:br w:type="page"/>
      </w:r>
    </w:p>
    <w:p w14:paraId="7C27E2BA" w14:textId="77777777" w:rsidR="006479D9" w:rsidRPr="009266DD" w:rsidRDefault="006479D9" w:rsidP="00534245">
      <w:pPr>
        <w:tabs>
          <w:tab w:val="clear" w:pos="567"/>
        </w:tabs>
        <w:spacing w:line="240" w:lineRule="auto"/>
        <w:jc w:val="center"/>
        <w:outlineLvl w:val="0"/>
        <w:rPr>
          <w:b/>
        </w:rPr>
      </w:pPr>
    </w:p>
    <w:p w14:paraId="7C27E2BB" w14:textId="77777777" w:rsidR="006479D9" w:rsidRPr="009266DD" w:rsidRDefault="006479D9" w:rsidP="00534245">
      <w:pPr>
        <w:tabs>
          <w:tab w:val="clear" w:pos="567"/>
        </w:tabs>
        <w:spacing w:line="240" w:lineRule="auto"/>
        <w:jc w:val="center"/>
        <w:outlineLvl w:val="0"/>
        <w:rPr>
          <w:b/>
        </w:rPr>
      </w:pPr>
    </w:p>
    <w:p w14:paraId="7C27E2BC" w14:textId="77777777" w:rsidR="006479D9" w:rsidRPr="009266DD" w:rsidRDefault="006479D9" w:rsidP="00534245">
      <w:pPr>
        <w:tabs>
          <w:tab w:val="clear" w:pos="567"/>
        </w:tabs>
        <w:spacing w:line="240" w:lineRule="auto"/>
        <w:jc w:val="center"/>
        <w:outlineLvl w:val="0"/>
        <w:rPr>
          <w:b/>
        </w:rPr>
      </w:pPr>
    </w:p>
    <w:p w14:paraId="7C27E2BD" w14:textId="77777777" w:rsidR="006479D9" w:rsidRPr="009266DD" w:rsidRDefault="006479D9" w:rsidP="00534245">
      <w:pPr>
        <w:tabs>
          <w:tab w:val="clear" w:pos="567"/>
        </w:tabs>
        <w:spacing w:line="240" w:lineRule="auto"/>
        <w:jc w:val="center"/>
        <w:outlineLvl w:val="0"/>
        <w:rPr>
          <w:b/>
        </w:rPr>
      </w:pPr>
    </w:p>
    <w:p w14:paraId="7C27E2BE" w14:textId="77777777" w:rsidR="006479D9" w:rsidRPr="009266DD" w:rsidRDefault="006479D9" w:rsidP="00534245">
      <w:pPr>
        <w:tabs>
          <w:tab w:val="clear" w:pos="567"/>
        </w:tabs>
        <w:spacing w:line="240" w:lineRule="auto"/>
        <w:jc w:val="center"/>
        <w:outlineLvl w:val="0"/>
        <w:rPr>
          <w:b/>
        </w:rPr>
      </w:pPr>
    </w:p>
    <w:p w14:paraId="7C27E2BF" w14:textId="77777777" w:rsidR="006479D9" w:rsidRPr="009266DD" w:rsidRDefault="006479D9" w:rsidP="00534245">
      <w:pPr>
        <w:tabs>
          <w:tab w:val="clear" w:pos="567"/>
        </w:tabs>
        <w:spacing w:line="240" w:lineRule="auto"/>
        <w:jc w:val="center"/>
        <w:outlineLvl w:val="0"/>
        <w:rPr>
          <w:b/>
        </w:rPr>
      </w:pPr>
    </w:p>
    <w:p w14:paraId="7C27E2C0" w14:textId="77777777" w:rsidR="006479D9" w:rsidRPr="009266DD" w:rsidRDefault="006479D9" w:rsidP="00534245">
      <w:pPr>
        <w:tabs>
          <w:tab w:val="clear" w:pos="567"/>
        </w:tabs>
        <w:spacing w:line="240" w:lineRule="auto"/>
        <w:jc w:val="center"/>
        <w:outlineLvl w:val="0"/>
        <w:rPr>
          <w:b/>
        </w:rPr>
      </w:pPr>
    </w:p>
    <w:p w14:paraId="7C27E2C1" w14:textId="77777777" w:rsidR="006479D9" w:rsidRPr="009266DD" w:rsidRDefault="006479D9" w:rsidP="00534245">
      <w:pPr>
        <w:tabs>
          <w:tab w:val="clear" w:pos="567"/>
        </w:tabs>
        <w:spacing w:line="240" w:lineRule="auto"/>
        <w:jc w:val="center"/>
        <w:outlineLvl w:val="0"/>
        <w:rPr>
          <w:b/>
        </w:rPr>
      </w:pPr>
    </w:p>
    <w:p w14:paraId="7C27E2C2" w14:textId="77777777" w:rsidR="006479D9" w:rsidRPr="009266DD" w:rsidRDefault="006479D9" w:rsidP="00534245">
      <w:pPr>
        <w:tabs>
          <w:tab w:val="clear" w:pos="567"/>
        </w:tabs>
        <w:spacing w:line="240" w:lineRule="auto"/>
        <w:jc w:val="center"/>
        <w:outlineLvl w:val="0"/>
        <w:rPr>
          <w:b/>
        </w:rPr>
      </w:pPr>
    </w:p>
    <w:p w14:paraId="7C27E2C3" w14:textId="77777777" w:rsidR="006479D9" w:rsidRPr="009266DD" w:rsidRDefault="006479D9" w:rsidP="00534245">
      <w:pPr>
        <w:tabs>
          <w:tab w:val="clear" w:pos="567"/>
        </w:tabs>
        <w:spacing w:line="240" w:lineRule="auto"/>
        <w:jc w:val="center"/>
        <w:outlineLvl w:val="0"/>
        <w:rPr>
          <w:b/>
        </w:rPr>
      </w:pPr>
    </w:p>
    <w:p w14:paraId="7C27E2C4" w14:textId="77777777" w:rsidR="006479D9" w:rsidRPr="009266DD" w:rsidRDefault="006479D9" w:rsidP="00534245">
      <w:pPr>
        <w:tabs>
          <w:tab w:val="clear" w:pos="567"/>
        </w:tabs>
        <w:spacing w:line="240" w:lineRule="auto"/>
        <w:jc w:val="center"/>
        <w:outlineLvl w:val="0"/>
        <w:rPr>
          <w:b/>
        </w:rPr>
      </w:pPr>
    </w:p>
    <w:p w14:paraId="7C27E2C5" w14:textId="77777777" w:rsidR="006479D9" w:rsidRPr="009266DD" w:rsidRDefault="006479D9" w:rsidP="00534245">
      <w:pPr>
        <w:tabs>
          <w:tab w:val="clear" w:pos="567"/>
        </w:tabs>
        <w:spacing w:line="240" w:lineRule="auto"/>
        <w:jc w:val="center"/>
        <w:outlineLvl w:val="0"/>
        <w:rPr>
          <w:b/>
        </w:rPr>
      </w:pPr>
    </w:p>
    <w:p w14:paraId="7C27E2C6" w14:textId="77777777" w:rsidR="006479D9" w:rsidRPr="009266DD" w:rsidRDefault="006479D9" w:rsidP="00534245">
      <w:pPr>
        <w:tabs>
          <w:tab w:val="clear" w:pos="567"/>
        </w:tabs>
        <w:spacing w:line="240" w:lineRule="auto"/>
        <w:jc w:val="center"/>
        <w:outlineLvl w:val="0"/>
        <w:rPr>
          <w:b/>
        </w:rPr>
      </w:pPr>
    </w:p>
    <w:p w14:paraId="7C27E2C7" w14:textId="77777777" w:rsidR="006479D9" w:rsidRPr="009266DD" w:rsidRDefault="006479D9" w:rsidP="00534245">
      <w:pPr>
        <w:tabs>
          <w:tab w:val="clear" w:pos="567"/>
        </w:tabs>
        <w:spacing w:line="240" w:lineRule="auto"/>
        <w:jc w:val="center"/>
        <w:outlineLvl w:val="0"/>
        <w:rPr>
          <w:b/>
        </w:rPr>
      </w:pPr>
    </w:p>
    <w:p w14:paraId="7C27E2C8" w14:textId="77777777" w:rsidR="006479D9" w:rsidRPr="009266DD" w:rsidRDefault="006479D9" w:rsidP="00534245">
      <w:pPr>
        <w:tabs>
          <w:tab w:val="clear" w:pos="567"/>
        </w:tabs>
        <w:spacing w:line="240" w:lineRule="auto"/>
        <w:jc w:val="center"/>
        <w:outlineLvl w:val="0"/>
        <w:rPr>
          <w:b/>
        </w:rPr>
      </w:pPr>
    </w:p>
    <w:p w14:paraId="7C27E2C9" w14:textId="77777777" w:rsidR="006479D9" w:rsidRPr="009266DD" w:rsidRDefault="006479D9" w:rsidP="00534245">
      <w:pPr>
        <w:tabs>
          <w:tab w:val="clear" w:pos="567"/>
        </w:tabs>
        <w:spacing w:line="240" w:lineRule="auto"/>
        <w:jc w:val="center"/>
        <w:outlineLvl w:val="0"/>
        <w:rPr>
          <w:b/>
        </w:rPr>
      </w:pPr>
    </w:p>
    <w:p w14:paraId="7C27E2CA" w14:textId="77777777" w:rsidR="006479D9" w:rsidRPr="009266DD" w:rsidRDefault="006479D9" w:rsidP="00534245">
      <w:pPr>
        <w:tabs>
          <w:tab w:val="clear" w:pos="567"/>
        </w:tabs>
        <w:spacing w:line="240" w:lineRule="auto"/>
        <w:jc w:val="center"/>
        <w:outlineLvl w:val="0"/>
        <w:rPr>
          <w:b/>
        </w:rPr>
      </w:pPr>
    </w:p>
    <w:p w14:paraId="7C27E2CB" w14:textId="77777777" w:rsidR="006479D9" w:rsidRPr="009266DD" w:rsidRDefault="006479D9" w:rsidP="00534245">
      <w:pPr>
        <w:tabs>
          <w:tab w:val="clear" w:pos="567"/>
        </w:tabs>
        <w:spacing w:line="240" w:lineRule="auto"/>
        <w:jc w:val="center"/>
        <w:outlineLvl w:val="0"/>
        <w:rPr>
          <w:b/>
        </w:rPr>
      </w:pPr>
    </w:p>
    <w:p w14:paraId="7C27E2CC" w14:textId="77777777" w:rsidR="006479D9" w:rsidRPr="009266DD" w:rsidRDefault="006479D9" w:rsidP="00534245">
      <w:pPr>
        <w:tabs>
          <w:tab w:val="clear" w:pos="567"/>
        </w:tabs>
        <w:spacing w:line="240" w:lineRule="auto"/>
        <w:jc w:val="center"/>
        <w:outlineLvl w:val="0"/>
        <w:rPr>
          <w:b/>
        </w:rPr>
      </w:pPr>
    </w:p>
    <w:p w14:paraId="7C27E2CD" w14:textId="77777777" w:rsidR="006479D9" w:rsidRPr="009266DD" w:rsidRDefault="006479D9" w:rsidP="00534245">
      <w:pPr>
        <w:tabs>
          <w:tab w:val="clear" w:pos="567"/>
        </w:tabs>
        <w:spacing w:line="240" w:lineRule="auto"/>
        <w:jc w:val="center"/>
        <w:outlineLvl w:val="0"/>
        <w:rPr>
          <w:b/>
        </w:rPr>
      </w:pPr>
    </w:p>
    <w:p w14:paraId="7C27E2CE" w14:textId="77777777" w:rsidR="006479D9" w:rsidRPr="009266DD" w:rsidRDefault="006479D9" w:rsidP="00534245">
      <w:pPr>
        <w:tabs>
          <w:tab w:val="clear" w:pos="567"/>
        </w:tabs>
        <w:spacing w:line="240" w:lineRule="auto"/>
        <w:jc w:val="center"/>
        <w:outlineLvl w:val="0"/>
        <w:rPr>
          <w:b/>
        </w:rPr>
      </w:pPr>
    </w:p>
    <w:p w14:paraId="7C27E2CF" w14:textId="39664B50" w:rsidR="006479D9" w:rsidRPr="009266DD" w:rsidRDefault="006479D9" w:rsidP="00534245">
      <w:pPr>
        <w:tabs>
          <w:tab w:val="clear" w:pos="567"/>
        </w:tabs>
        <w:spacing w:line="240" w:lineRule="auto"/>
        <w:jc w:val="center"/>
        <w:outlineLvl w:val="0"/>
        <w:rPr>
          <w:b/>
        </w:rPr>
      </w:pPr>
    </w:p>
    <w:p w14:paraId="24640771" w14:textId="77777777" w:rsidR="000A2F24" w:rsidRPr="009266DD" w:rsidRDefault="000A2F24" w:rsidP="00534245">
      <w:pPr>
        <w:tabs>
          <w:tab w:val="clear" w:pos="567"/>
        </w:tabs>
        <w:spacing w:line="240" w:lineRule="auto"/>
        <w:jc w:val="center"/>
        <w:outlineLvl w:val="0"/>
        <w:rPr>
          <w:b/>
        </w:rPr>
      </w:pPr>
    </w:p>
    <w:p w14:paraId="7C27E2D0" w14:textId="580A79EB" w:rsidR="00AC2A76" w:rsidRPr="009266DD" w:rsidRDefault="00DA20DF" w:rsidP="00534245">
      <w:pPr>
        <w:tabs>
          <w:tab w:val="clear" w:pos="567"/>
        </w:tabs>
        <w:spacing w:line="240" w:lineRule="auto"/>
        <w:jc w:val="center"/>
        <w:outlineLvl w:val="0"/>
        <w:rPr>
          <w:b/>
        </w:rPr>
      </w:pPr>
      <w:r w:rsidRPr="009266DD">
        <w:rPr>
          <w:b/>
          <w:bCs/>
        </w:rPr>
        <w:t>III. MELLÉKLET</w:t>
      </w:r>
      <w:r w:rsidR="00190B45" w:rsidRPr="009266DD">
        <w:rPr>
          <w:b/>
          <w:bCs/>
        </w:rPr>
        <w:fldChar w:fldCharType="begin"/>
      </w:r>
      <w:r w:rsidR="00190B45" w:rsidRPr="009266DD">
        <w:rPr>
          <w:b/>
          <w:bCs/>
        </w:rPr>
        <w:instrText xml:space="preserve"> DOCVARIABLE VAULT_ND_f5970669-0106-40f6-8600-93d7cfeb7a98 \* MERGEFORMAT </w:instrText>
      </w:r>
      <w:r w:rsidR="00190B45" w:rsidRPr="009266DD">
        <w:rPr>
          <w:b/>
          <w:bCs/>
        </w:rPr>
        <w:fldChar w:fldCharType="separate"/>
      </w:r>
      <w:r w:rsidR="00190B45" w:rsidRPr="009266DD">
        <w:rPr>
          <w:b/>
          <w:bCs/>
        </w:rPr>
        <w:t xml:space="preserve"> </w:t>
      </w:r>
      <w:r w:rsidR="00190B45" w:rsidRPr="009266DD">
        <w:rPr>
          <w:b/>
          <w:bCs/>
        </w:rPr>
        <w:fldChar w:fldCharType="end"/>
      </w:r>
    </w:p>
    <w:p w14:paraId="7C27E2D1" w14:textId="77777777" w:rsidR="00AC2A76" w:rsidRPr="009266DD" w:rsidRDefault="00AC2A76" w:rsidP="00534245">
      <w:pPr>
        <w:tabs>
          <w:tab w:val="clear" w:pos="567"/>
        </w:tabs>
        <w:spacing w:line="240" w:lineRule="auto"/>
        <w:jc w:val="center"/>
        <w:rPr>
          <w:b/>
        </w:rPr>
      </w:pPr>
    </w:p>
    <w:p w14:paraId="7C27E2D2" w14:textId="244971EE" w:rsidR="00AC2A76" w:rsidRPr="009266DD" w:rsidRDefault="00DA20DF" w:rsidP="00534245">
      <w:pPr>
        <w:tabs>
          <w:tab w:val="clear" w:pos="567"/>
        </w:tabs>
        <w:spacing w:line="240" w:lineRule="auto"/>
        <w:jc w:val="center"/>
        <w:outlineLvl w:val="0"/>
        <w:rPr>
          <w:b/>
        </w:rPr>
      </w:pPr>
      <w:r w:rsidRPr="009266DD">
        <w:rPr>
          <w:b/>
          <w:bCs/>
        </w:rPr>
        <w:t>CÍMKESZÖVEG ÉS BETEGTÁJÉKOZTATÓ</w:t>
      </w:r>
      <w:r w:rsidR="00190B45" w:rsidRPr="009266DD">
        <w:rPr>
          <w:b/>
          <w:bCs/>
        </w:rPr>
        <w:fldChar w:fldCharType="begin"/>
      </w:r>
      <w:r w:rsidR="00190B45" w:rsidRPr="009266DD">
        <w:rPr>
          <w:b/>
          <w:bCs/>
        </w:rPr>
        <w:instrText xml:space="preserve"> DOCVARIABLE VAULT_ND_c9d827be-3a48-48f3-a988-bc138cc79c4c \* MERGEFORMAT </w:instrText>
      </w:r>
      <w:r w:rsidR="00190B45" w:rsidRPr="009266DD">
        <w:rPr>
          <w:b/>
          <w:bCs/>
        </w:rPr>
        <w:fldChar w:fldCharType="separate"/>
      </w:r>
      <w:r w:rsidR="00190B45" w:rsidRPr="009266DD">
        <w:rPr>
          <w:b/>
          <w:bCs/>
        </w:rPr>
        <w:t xml:space="preserve"> </w:t>
      </w:r>
      <w:r w:rsidR="00190B45" w:rsidRPr="009266DD">
        <w:rPr>
          <w:b/>
          <w:bCs/>
        </w:rPr>
        <w:fldChar w:fldCharType="end"/>
      </w:r>
    </w:p>
    <w:p w14:paraId="7C27E2D3" w14:textId="77777777" w:rsidR="00AC2A76" w:rsidRPr="009266DD" w:rsidRDefault="00DA20DF" w:rsidP="00534245">
      <w:pPr>
        <w:tabs>
          <w:tab w:val="clear" w:pos="567"/>
        </w:tabs>
        <w:spacing w:line="240" w:lineRule="auto"/>
        <w:jc w:val="center"/>
        <w:outlineLvl w:val="0"/>
        <w:rPr>
          <w:b/>
        </w:rPr>
      </w:pPr>
      <w:r w:rsidRPr="009266DD">
        <w:rPr>
          <w:b/>
          <w:bCs/>
        </w:rPr>
        <w:br w:type="page"/>
      </w:r>
    </w:p>
    <w:p w14:paraId="7C27E2D4" w14:textId="77777777" w:rsidR="00AC2A76" w:rsidRPr="009266DD" w:rsidRDefault="00AC2A76" w:rsidP="00534245">
      <w:pPr>
        <w:tabs>
          <w:tab w:val="clear" w:pos="567"/>
        </w:tabs>
        <w:spacing w:line="240" w:lineRule="auto"/>
        <w:jc w:val="center"/>
        <w:rPr>
          <w:b/>
        </w:rPr>
      </w:pPr>
    </w:p>
    <w:p w14:paraId="7C27E2D5" w14:textId="77777777" w:rsidR="00AC2A76" w:rsidRPr="009266DD" w:rsidRDefault="00AC2A76" w:rsidP="00534245">
      <w:pPr>
        <w:tabs>
          <w:tab w:val="clear" w:pos="567"/>
        </w:tabs>
        <w:spacing w:line="240" w:lineRule="auto"/>
        <w:jc w:val="center"/>
      </w:pPr>
    </w:p>
    <w:p w14:paraId="7C27E2D6" w14:textId="77777777" w:rsidR="00AC2A76" w:rsidRPr="009266DD" w:rsidRDefault="00AC2A76" w:rsidP="00534245">
      <w:pPr>
        <w:tabs>
          <w:tab w:val="clear" w:pos="567"/>
        </w:tabs>
        <w:spacing w:line="240" w:lineRule="auto"/>
        <w:jc w:val="center"/>
      </w:pPr>
    </w:p>
    <w:p w14:paraId="7C27E2D7" w14:textId="77777777" w:rsidR="00AC2A76" w:rsidRPr="009266DD" w:rsidRDefault="00AC2A76" w:rsidP="00534245">
      <w:pPr>
        <w:tabs>
          <w:tab w:val="clear" w:pos="567"/>
        </w:tabs>
        <w:spacing w:line="240" w:lineRule="auto"/>
        <w:jc w:val="center"/>
      </w:pPr>
    </w:p>
    <w:p w14:paraId="7C27E2D8" w14:textId="77777777" w:rsidR="00AC2A76" w:rsidRPr="009266DD" w:rsidRDefault="00AC2A76" w:rsidP="00534245">
      <w:pPr>
        <w:tabs>
          <w:tab w:val="clear" w:pos="567"/>
        </w:tabs>
        <w:spacing w:line="240" w:lineRule="auto"/>
        <w:jc w:val="center"/>
      </w:pPr>
    </w:p>
    <w:p w14:paraId="7C27E2D9" w14:textId="77777777" w:rsidR="00AC2A76" w:rsidRPr="009266DD" w:rsidRDefault="00AC2A76" w:rsidP="00534245">
      <w:pPr>
        <w:tabs>
          <w:tab w:val="clear" w:pos="567"/>
        </w:tabs>
        <w:spacing w:line="240" w:lineRule="auto"/>
        <w:jc w:val="center"/>
      </w:pPr>
    </w:p>
    <w:p w14:paraId="7C27E2DA" w14:textId="77777777" w:rsidR="00AC2A76" w:rsidRPr="009266DD" w:rsidRDefault="00AC2A76" w:rsidP="00534245">
      <w:pPr>
        <w:tabs>
          <w:tab w:val="clear" w:pos="567"/>
        </w:tabs>
        <w:spacing w:line="240" w:lineRule="auto"/>
        <w:jc w:val="center"/>
      </w:pPr>
    </w:p>
    <w:p w14:paraId="7C27E2DB" w14:textId="77777777" w:rsidR="00AC2A76" w:rsidRPr="009266DD" w:rsidRDefault="00AC2A76" w:rsidP="00534245">
      <w:pPr>
        <w:tabs>
          <w:tab w:val="clear" w:pos="567"/>
        </w:tabs>
        <w:spacing w:line="240" w:lineRule="auto"/>
        <w:jc w:val="center"/>
      </w:pPr>
    </w:p>
    <w:p w14:paraId="7C27E2DC" w14:textId="77777777" w:rsidR="00AC2A76" w:rsidRPr="009266DD" w:rsidRDefault="00AC2A76" w:rsidP="00534245">
      <w:pPr>
        <w:tabs>
          <w:tab w:val="clear" w:pos="567"/>
        </w:tabs>
        <w:spacing w:line="240" w:lineRule="auto"/>
        <w:jc w:val="center"/>
      </w:pPr>
    </w:p>
    <w:p w14:paraId="7C27E2DD" w14:textId="77777777" w:rsidR="00AC2A76" w:rsidRPr="009266DD" w:rsidRDefault="00AC2A76" w:rsidP="00534245">
      <w:pPr>
        <w:tabs>
          <w:tab w:val="clear" w:pos="567"/>
        </w:tabs>
        <w:spacing w:line="240" w:lineRule="auto"/>
        <w:jc w:val="center"/>
      </w:pPr>
    </w:p>
    <w:p w14:paraId="7C27E2DE" w14:textId="77777777" w:rsidR="00AC2A76" w:rsidRPr="009266DD" w:rsidRDefault="00AC2A76" w:rsidP="00534245">
      <w:pPr>
        <w:tabs>
          <w:tab w:val="clear" w:pos="567"/>
        </w:tabs>
        <w:spacing w:line="240" w:lineRule="auto"/>
        <w:jc w:val="center"/>
      </w:pPr>
    </w:p>
    <w:p w14:paraId="7C27E2DF" w14:textId="77777777" w:rsidR="00AC2A76" w:rsidRPr="009266DD" w:rsidRDefault="00AC2A76" w:rsidP="00534245">
      <w:pPr>
        <w:tabs>
          <w:tab w:val="clear" w:pos="567"/>
        </w:tabs>
        <w:spacing w:line="240" w:lineRule="auto"/>
        <w:jc w:val="center"/>
      </w:pPr>
    </w:p>
    <w:p w14:paraId="7C27E2E0" w14:textId="77777777" w:rsidR="00AC2A76" w:rsidRPr="009266DD" w:rsidRDefault="00AC2A76" w:rsidP="00534245">
      <w:pPr>
        <w:tabs>
          <w:tab w:val="clear" w:pos="567"/>
        </w:tabs>
        <w:spacing w:line="240" w:lineRule="auto"/>
        <w:jc w:val="center"/>
      </w:pPr>
    </w:p>
    <w:p w14:paraId="7C27E2E1" w14:textId="77777777" w:rsidR="00AC2A76" w:rsidRPr="009266DD" w:rsidRDefault="00AC2A76" w:rsidP="00534245">
      <w:pPr>
        <w:tabs>
          <w:tab w:val="clear" w:pos="567"/>
        </w:tabs>
        <w:spacing w:line="240" w:lineRule="auto"/>
        <w:jc w:val="center"/>
      </w:pPr>
    </w:p>
    <w:p w14:paraId="7C27E2E2" w14:textId="77777777" w:rsidR="00AC2A76" w:rsidRPr="009266DD" w:rsidRDefault="00AC2A76" w:rsidP="00534245">
      <w:pPr>
        <w:tabs>
          <w:tab w:val="clear" w:pos="567"/>
        </w:tabs>
        <w:spacing w:line="240" w:lineRule="auto"/>
        <w:jc w:val="center"/>
      </w:pPr>
    </w:p>
    <w:p w14:paraId="7C27E2E3" w14:textId="77777777" w:rsidR="00AC2A76" w:rsidRPr="009266DD" w:rsidRDefault="00AC2A76" w:rsidP="00534245">
      <w:pPr>
        <w:tabs>
          <w:tab w:val="clear" w:pos="567"/>
        </w:tabs>
        <w:spacing w:line="240" w:lineRule="auto"/>
        <w:jc w:val="center"/>
      </w:pPr>
    </w:p>
    <w:p w14:paraId="7C27E2E4" w14:textId="77777777" w:rsidR="00AC2A76" w:rsidRPr="009266DD" w:rsidRDefault="00AC2A76" w:rsidP="00534245">
      <w:pPr>
        <w:tabs>
          <w:tab w:val="clear" w:pos="567"/>
        </w:tabs>
        <w:spacing w:line="240" w:lineRule="auto"/>
        <w:jc w:val="center"/>
      </w:pPr>
    </w:p>
    <w:p w14:paraId="7C27E2E5" w14:textId="77777777" w:rsidR="00AC2A76" w:rsidRPr="009266DD" w:rsidRDefault="00AC2A76" w:rsidP="00534245">
      <w:pPr>
        <w:tabs>
          <w:tab w:val="clear" w:pos="567"/>
        </w:tabs>
        <w:spacing w:line="240" w:lineRule="auto"/>
        <w:jc w:val="center"/>
      </w:pPr>
    </w:p>
    <w:p w14:paraId="7C27E2E6" w14:textId="77777777" w:rsidR="00AC2A76" w:rsidRPr="009266DD" w:rsidRDefault="00AC2A76" w:rsidP="00534245">
      <w:pPr>
        <w:tabs>
          <w:tab w:val="clear" w:pos="567"/>
        </w:tabs>
        <w:spacing w:line="240" w:lineRule="auto"/>
        <w:jc w:val="center"/>
      </w:pPr>
    </w:p>
    <w:p w14:paraId="7C27E2E7" w14:textId="77777777" w:rsidR="00AC2A76" w:rsidRPr="009266DD" w:rsidRDefault="00AC2A76" w:rsidP="00534245">
      <w:pPr>
        <w:tabs>
          <w:tab w:val="clear" w:pos="567"/>
        </w:tabs>
        <w:spacing w:line="240" w:lineRule="auto"/>
        <w:jc w:val="center"/>
        <w:outlineLvl w:val="0"/>
        <w:rPr>
          <w:b/>
        </w:rPr>
      </w:pPr>
    </w:p>
    <w:p w14:paraId="7C27E2E8" w14:textId="77777777" w:rsidR="00655B55" w:rsidRPr="009266DD" w:rsidRDefault="00655B55" w:rsidP="00534245">
      <w:pPr>
        <w:tabs>
          <w:tab w:val="clear" w:pos="567"/>
        </w:tabs>
        <w:spacing w:line="240" w:lineRule="auto"/>
        <w:jc w:val="center"/>
        <w:outlineLvl w:val="0"/>
        <w:rPr>
          <w:b/>
        </w:rPr>
      </w:pPr>
    </w:p>
    <w:p w14:paraId="7C27E2E9" w14:textId="03D8755A" w:rsidR="00655B55" w:rsidRPr="009266DD" w:rsidRDefault="00655B55" w:rsidP="00534245">
      <w:pPr>
        <w:tabs>
          <w:tab w:val="clear" w:pos="567"/>
        </w:tabs>
        <w:spacing w:line="240" w:lineRule="auto"/>
        <w:jc w:val="center"/>
        <w:outlineLvl w:val="0"/>
        <w:rPr>
          <w:b/>
        </w:rPr>
      </w:pPr>
    </w:p>
    <w:p w14:paraId="221AA9FB" w14:textId="77777777" w:rsidR="000A2F24" w:rsidRPr="009266DD" w:rsidRDefault="000A2F24" w:rsidP="00534245">
      <w:pPr>
        <w:tabs>
          <w:tab w:val="clear" w:pos="567"/>
        </w:tabs>
        <w:spacing w:line="240" w:lineRule="auto"/>
        <w:jc w:val="center"/>
        <w:outlineLvl w:val="0"/>
        <w:rPr>
          <w:b/>
        </w:rPr>
      </w:pPr>
    </w:p>
    <w:p w14:paraId="7C27E2EA" w14:textId="77777777" w:rsidR="00AC2A76" w:rsidRPr="009266DD" w:rsidRDefault="00DA20DF" w:rsidP="00865C6D">
      <w:pPr>
        <w:pStyle w:val="TitleA"/>
        <w:rPr>
          <w:noProof w:val="0"/>
        </w:rPr>
      </w:pPr>
      <w:r w:rsidRPr="009266DD">
        <w:rPr>
          <w:bCs/>
          <w:noProof w:val="0"/>
        </w:rPr>
        <w:t>A. CÍMKESZÖVEG</w:t>
      </w:r>
    </w:p>
    <w:p w14:paraId="7C27E2EB" w14:textId="77777777" w:rsidR="00403E6C" w:rsidRPr="009266DD"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6DD">
        <w:br w:type="page"/>
      </w:r>
      <w:r w:rsidRPr="009266DD">
        <w:rPr>
          <w:b/>
          <w:bCs/>
          <w:szCs w:val="22"/>
        </w:rPr>
        <w:lastRenderedPageBreak/>
        <w:t>A KÜLSŐ CSOMAGOLÁSON</w:t>
      </w:r>
      <w:r w:rsidRPr="009266DD">
        <w:rPr>
          <w:szCs w:val="22"/>
        </w:rPr>
        <w:t xml:space="preserve"> </w:t>
      </w:r>
      <w:r w:rsidRPr="009266DD">
        <w:rPr>
          <w:b/>
          <w:bCs/>
          <w:szCs w:val="22"/>
        </w:rPr>
        <w:t>FELTÜNTETENDŐ ADATOK</w:t>
      </w:r>
    </w:p>
    <w:p w14:paraId="7C27E2EC" w14:textId="77777777" w:rsidR="00403E6C" w:rsidRPr="009266DD" w:rsidRDefault="00403E6C"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7C27E2ED" w14:textId="6C1EA9C7" w:rsidR="00403E6C" w:rsidRPr="009266DD"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6DD">
        <w:rPr>
          <w:b/>
          <w:bCs/>
          <w:szCs w:val="22"/>
        </w:rPr>
        <w:t xml:space="preserve">DOBOZ </w:t>
      </w:r>
      <w:r w:rsidR="00B96626" w:rsidRPr="009266DD">
        <w:rPr>
          <w:b/>
          <w:bCs/>
          <w:szCs w:val="22"/>
        </w:rPr>
        <w:t>–</w:t>
      </w:r>
      <w:r w:rsidRPr="009266DD">
        <w:rPr>
          <w:b/>
          <w:bCs/>
          <w:szCs w:val="22"/>
        </w:rPr>
        <w:t xml:space="preserve"> </w:t>
      </w:r>
      <w:r w:rsidR="00B96626" w:rsidRPr="009266DD">
        <w:rPr>
          <w:b/>
          <w:bCs/>
          <w:szCs w:val="22"/>
        </w:rPr>
        <w:t xml:space="preserve">EGYADAGOS </w:t>
      </w:r>
      <w:r w:rsidRPr="009266DD">
        <w:rPr>
          <w:b/>
          <w:bCs/>
          <w:szCs w:val="22"/>
        </w:rPr>
        <w:t>ELŐRETÖLTÖTT INJEKCIÓS TOLL</w:t>
      </w:r>
    </w:p>
    <w:p w14:paraId="7C27E2EE" w14:textId="77777777" w:rsidR="00403E6C" w:rsidRPr="009266DD" w:rsidRDefault="00403E6C" w:rsidP="000A2F2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7C27E2F0" w14:textId="77777777" w:rsidR="00403E6C" w:rsidRPr="009266DD" w:rsidRDefault="00403E6C" w:rsidP="000A2F24">
      <w:pPr>
        <w:tabs>
          <w:tab w:val="clear" w:pos="567"/>
        </w:tabs>
        <w:spacing w:line="240" w:lineRule="auto"/>
        <w:rPr>
          <w:szCs w:val="22"/>
        </w:rPr>
      </w:pPr>
    </w:p>
    <w:p w14:paraId="7C27E2F1" w14:textId="0D147D23" w:rsidR="00403E6C" w:rsidRPr="009266DD" w:rsidRDefault="00DA20DF" w:rsidP="00F6597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1.</w:t>
      </w:r>
      <w:r w:rsidRPr="009266DD">
        <w:rPr>
          <w:b/>
          <w:bCs/>
          <w:szCs w:val="22"/>
        </w:rPr>
        <w:tab/>
        <w:t>A GYÓGYSZER NEVE</w:t>
      </w:r>
      <w:r w:rsidR="00190B45" w:rsidRPr="009266DD">
        <w:rPr>
          <w:b/>
          <w:bCs/>
          <w:szCs w:val="22"/>
        </w:rPr>
        <w:fldChar w:fldCharType="begin"/>
      </w:r>
      <w:r w:rsidR="00190B45" w:rsidRPr="009266DD">
        <w:rPr>
          <w:b/>
          <w:bCs/>
          <w:szCs w:val="22"/>
        </w:rPr>
        <w:instrText xml:space="preserve"> DOCVARIABLE VAULT_ND_60abb52d-6426-461b-9e81-ad23ee1b48e0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C27E2F2" w14:textId="77777777" w:rsidR="00403E6C" w:rsidRPr="009266DD" w:rsidRDefault="00403E6C" w:rsidP="00F65977">
      <w:pPr>
        <w:keepNext/>
        <w:tabs>
          <w:tab w:val="clear" w:pos="567"/>
        </w:tabs>
        <w:spacing w:line="240" w:lineRule="auto"/>
        <w:rPr>
          <w:szCs w:val="22"/>
        </w:rPr>
      </w:pPr>
    </w:p>
    <w:p w14:paraId="7C27E2F3" w14:textId="41089161" w:rsidR="00403E6C" w:rsidRPr="009266DD" w:rsidRDefault="00B04DD8" w:rsidP="00F65977">
      <w:pPr>
        <w:keepNext/>
        <w:tabs>
          <w:tab w:val="clear" w:pos="567"/>
        </w:tabs>
        <w:spacing w:line="240" w:lineRule="auto"/>
        <w:rPr>
          <w:szCs w:val="22"/>
        </w:rPr>
      </w:pPr>
      <w:r w:rsidRPr="009266DD">
        <w:rPr>
          <w:szCs w:val="22"/>
        </w:rPr>
        <w:t>Mounjaro 2,5 mg oldatos injekció előretöltött injekciós tollban</w:t>
      </w:r>
    </w:p>
    <w:p w14:paraId="13D52AC1" w14:textId="77777777" w:rsidR="00685BF6" w:rsidRPr="009266DD" w:rsidRDefault="00685BF6" w:rsidP="000A2F24">
      <w:pPr>
        <w:tabs>
          <w:tab w:val="clear" w:pos="567"/>
        </w:tabs>
        <w:spacing w:line="240" w:lineRule="auto"/>
        <w:rPr>
          <w:szCs w:val="22"/>
        </w:rPr>
      </w:pPr>
    </w:p>
    <w:p w14:paraId="7C27E2F4" w14:textId="1BACD00E" w:rsidR="00403E6C" w:rsidRPr="009266DD" w:rsidRDefault="00705FD2" w:rsidP="000A2F24">
      <w:pPr>
        <w:tabs>
          <w:tab w:val="clear" w:pos="567"/>
        </w:tabs>
        <w:spacing w:line="240" w:lineRule="auto"/>
        <w:rPr>
          <w:szCs w:val="22"/>
        </w:rPr>
      </w:pPr>
      <w:r w:rsidRPr="009266DD">
        <w:rPr>
          <w:szCs w:val="22"/>
        </w:rPr>
        <w:t>tirzepatid</w:t>
      </w:r>
    </w:p>
    <w:p w14:paraId="7C27E2F5" w14:textId="77777777" w:rsidR="00403E6C" w:rsidRPr="009266DD" w:rsidRDefault="00403E6C" w:rsidP="000A2F24">
      <w:pPr>
        <w:tabs>
          <w:tab w:val="clear" w:pos="567"/>
        </w:tabs>
        <w:spacing w:line="240" w:lineRule="auto"/>
        <w:rPr>
          <w:szCs w:val="22"/>
        </w:rPr>
      </w:pPr>
    </w:p>
    <w:p w14:paraId="7C27E2F6" w14:textId="77777777" w:rsidR="00403E6C" w:rsidRPr="009266DD" w:rsidRDefault="00403E6C" w:rsidP="000A2F24">
      <w:pPr>
        <w:tabs>
          <w:tab w:val="clear" w:pos="567"/>
        </w:tabs>
        <w:spacing w:line="240" w:lineRule="auto"/>
        <w:rPr>
          <w:szCs w:val="22"/>
        </w:rPr>
      </w:pPr>
    </w:p>
    <w:p w14:paraId="7C27E2F7" w14:textId="3458905F" w:rsidR="00403E6C" w:rsidRPr="009266DD" w:rsidRDefault="00DA20DF" w:rsidP="00F6597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9266DD">
        <w:rPr>
          <w:b/>
          <w:bCs/>
          <w:szCs w:val="22"/>
        </w:rPr>
        <w:t>2.</w:t>
      </w:r>
      <w:r w:rsidRPr="009266DD">
        <w:rPr>
          <w:b/>
          <w:bCs/>
          <w:szCs w:val="22"/>
        </w:rPr>
        <w:tab/>
        <w:t>HATÓANYAG(OK) MEGNEVEZÉSE</w:t>
      </w:r>
      <w:r w:rsidR="00190B45" w:rsidRPr="009266DD">
        <w:rPr>
          <w:b/>
          <w:bCs/>
          <w:szCs w:val="22"/>
        </w:rPr>
        <w:fldChar w:fldCharType="begin"/>
      </w:r>
      <w:r w:rsidR="00190B45" w:rsidRPr="009266DD">
        <w:rPr>
          <w:b/>
          <w:bCs/>
          <w:szCs w:val="22"/>
        </w:rPr>
        <w:instrText xml:space="preserve"> DOCVARIABLE VAULT_ND_9d0b6748-d0de-4511-8b24-c737c55f66c3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C27E2F8" w14:textId="77777777" w:rsidR="00403E6C" w:rsidRPr="009266DD" w:rsidRDefault="00403E6C" w:rsidP="00F65977">
      <w:pPr>
        <w:keepNext/>
        <w:tabs>
          <w:tab w:val="clear" w:pos="567"/>
        </w:tabs>
        <w:spacing w:line="240" w:lineRule="auto"/>
        <w:rPr>
          <w:szCs w:val="22"/>
        </w:rPr>
      </w:pPr>
    </w:p>
    <w:p w14:paraId="7C27E2F9" w14:textId="08FA8C06" w:rsidR="00403E6C" w:rsidRPr="009266DD" w:rsidRDefault="00F65977" w:rsidP="00F65977">
      <w:pPr>
        <w:keepNext/>
        <w:tabs>
          <w:tab w:val="clear" w:pos="567"/>
        </w:tabs>
        <w:spacing w:line="240" w:lineRule="auto"/>
        <w:rPr>
          <w:szCs w:val="22"/>
        </w:rPr>
      </w:pPr>
      <w:r w:rsidRPr="009266DD">
        <w:rPr>
          <w:szCs w:val="22"/>
        </w:rPr>
        <w:t>2,5 mg tirzepatidot tartalmaz 0,5 ml oldatban</w:t>
      </w:r>
      <w:r w:rsidR="00144DCF" w:rsidRPr="002608E5">
        <w:rPr>
          <w:szCs w:val="22"/>
        </w:rPr>
        <w:t xml:space="preserve"> (5 mg/ml)</w:t>
      </w:r>
      <w:r w:rsidR="0070730D" w:rsidRPr="002608E5">
        <w:rPr>
          <w:szCs w:val="22"/>
        </w:rPr>
        <w:t>, előretöltött injekciós tollanként</w:t>
      </w:r>
      <w:r w:rsidR="00505DF3" w:rsidRPr="002608E5">
        <w:rPr>
          <w:szCs w:val="22"/>
        </w:rPr>
        <w:t>.</w:t>
      </w:r>
    </w:p>
    <w:p w14:paraId="7C27E2FA" w14:textId="77777777" w:rsidR="00403E6C" w:rsidRPr="009266DD" w:rsidRDefault="00403E6C" w:rsidP="000A2F24">
      <w:pPr>
        <w:tabs>
          <w:tab w:val="clear" w:pos="567"/>
        </w:tabs>
        <w:spacing w:line="240" w:lineRule="auto"/>
        <w:rPr>
          <w:szCs w:val="22"/>
        </w:rPr>
      </w:pPr>
    </w:p>
    <w:p w14:paraId="7C27E2FB" w14:textId="77777777" w:rsidR="00403E6C" w:rsidRPr="009266DD" w:rsidRDefault="00403E6C" w:rsidP="000A2F24">
      <w:pPr>
        <w:tabs>
          <w:tab w:val="clear" w:pos="567"/>
        </w:tabs>
        <w:spacing w:line="240" w:lineRule="auto"/>
        <w:rPr>
          <w:szCs w:val="22"/>
        </w:rPr>
      </w:pPr>
    </w:p>
    <w:p w14:paraId="7C27E2FC" w14:textId="56E800C1" w:rsidR="00403E6C" w:rsidRPr="009266DD" w:rsidRDefault="00DA20DF" w:rsidP="00266DB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3.</w:t>
      </w:r>
      <w:r w:rsidRPr="009266DD">
        <w:rPr>
          <w:b/>
          <w:bCs/>
          <w:szCs w:val="22"/>
        </w:rPr>
        <w:tab/>
        <w:t>SEGÉDANYAGOK FELSOROLÁSA</w:t>
      </w:r>
      <w:r w:rsidR="00190B45" w:rsidRPr="009266DD">
        <w:rPr>
          <w:b/>
          <w:bCs/>
          <w:szCs w:val="22"/>
        </w:rPr>
        <w:fldChar w:fldCharType="begin"/>
      </w:r>
      <w:r w:rsidR="00190B45" w:rsidRPr="009266DD">
        <w:rPr>
          <w:b/>
          <w:bCs/>
          <w:szCs w:val="22"/>
        </w:rPr>
        <w:instrText xml:space="preserve"> DOCVARIABLE VAULT_ND_3a2f3e81-3927-4b71-b54b-923403a5c42d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C27E2FD" w14:textId="77777777" w:rsidR="00403E6C" w:rsidRPr="009266DD" w:rsidRDefault="00403E6C" w:rsidP="00266DB2">
      <w:pPr>
        <w:keepNext/>
        <w:tabs>
          <w:tab w:val="clear" w:pos="567"/>
        </w:tabs>
        <w:spacing w:line="240" w:lineRule="auto"/>
        <w:rPr>
          <w:i/>
          <w:szCs w:val="22"/>
        </w:rPr>
      </w:pPr>
    </w:p>
    <w:p w14:paraId="7C27E2FF" w14:textId="76D64678" w:rsidR="00403E6C" w:rsidRPr="009266DD" w:rsidRDefault="00DA20DF" w:rsidP="00266DB2">
      <w:pPr>
        <w:keepNext/>
        <w:spacing w:line="240" w:lineRule="auto"/>
        <w:rPr>
          <w:szCs w:val="22"/>
        </w:rPr>
      </w:pPr>
      <w:r w:rsidRPr="002608E5">
        <w:rPr>
          <w:szCs w:val="22"/>
        </w:rPr>
        <w:t xml:space="preserve">Segédanyagok: </w:t>
      </w:r>
      <w:r w:rsidR="00F65977" w:rsidRPr="002608E5">
        <w:rPr>
          <w:szCs w:val="22"/>
          <w:highlight w:val="lightGray"/>
        </w:rPr>
        <w:t>d</w:t>
      </w:r>
      <w:r w:rsidRPr="002608E5">
        <w:rPr>
          <w:szCs w:val="22"/>
          <w:highlight w:val="lightGray"/>
        </w:rPr>
        <w:t>inátrium-</w:t>
      </w:r>
      <w:r w:rsidR="003B4968" w:rsidRPr="002608E5">
        <w:rPr>
          <w:szCs w:val="22"/>
          <w:highlight w:val="lightGray"/>
        </w:rPr>
        <w:t>hidrogén-</w:t>
      </w:r>
      <w:r w:rsidRPr="002608E5">
        <w:rPr>
          <w:szCs w:val="22"/>
          <w:highlight w:val="lightGray"/>
        </w:rPr>
        <w:t>foszfát-heptahidrát</w:t>
      </w:r>
      <w:r w:rsidR="00DE7156" w:rsidRPr="002608E5">
        <w:rPr>
          <w:szCs w:val="22"/>
          <w:highlight w:val="lightGray"/>
        </w:rPr>
        <w:t xml:space="preserve"> (</w:t>
      </w:r>
      <w:r w:rsidR="00B96626" w:rsidRPr="002608E5">
        <w:rPr>
          <w:szCs w:val="22"/>
        </w:rPr>
        <w:t>E339</w:t>
      </w:r>
      <w:r w:rsidR="00DE7156" w:rsidRPr="002608E5">
        <w:rPr>
          <w:szCs w:val="22"/>
          <w:highlight w:val="lightGray"/>
        </w:rPr>
        <w:t>)</w:t>
      </w:r>
      <w:r w:rsidRPr="002608E5">
        <w:rPr>
          <w:szCs w:val="22"/>
        </w:rPr>
        <w:t xml:space="preserve">, nátrium-klorid, nátrium-hidroxid, </w:t>
      </w:r>
      <w:r w:rsidR="00050E85" w:rsidRPr="002608E5">
        <w:rPr>
          <w:szCs w:val="22"/>
        </w:rPr>
        <w:t xml:space="preserve">tömény </w:t>
      </w:r>
      <w:r w:rsidRPr="002608E5">
        <w:rPr>
          <w:szCs w:val="22"/>
        </w:rPr>
        <w:t>sósav, injekcióhoz</w:t>
      </w:r>
      <w:r w:rsidR="00266DB2" w:rsidRPr="002608E5">
        <w:rPr>
          <w:szCs w:val="22"/>
        </w:rPr>
        <w:t xml:space="preserve"> való víz</w:t>
      </w:r>
      <w:r w:rsidRPr="002608E5">
        <w:rPr>
          <w:szCs w:val="22"/>
        </w:rPr>
        <w:t xml:space="preserve">. </w:t>
      </w:r>
      <w:r w:rsidRPr="002608E5">
        <w:rPr>
          <w:szCs w:val="22"/>
          <w:highlight w:val="lightGray"/>
        </w:rPr>
        <w:t>További információ</w:t>
      </w:r>
      <w:r w:rsidR="00C90E35" w:rsidRPr="002608E5">
        <w:rPr>
          <w:szCs w:val="22"/>
          <w:highlight w:val="lightGray"/>
        </w:rPr>
        <w:t>k</w:t>
      </w:r>
      <w:r w:rsidRPr="002608E5">
        <w:rPr>
          <w:szCs w:val="22"/>
          <w:highlight w:val="lightGray"/>
        </w:rPr>
        <w:t>ért lásd a mellékelt betegtájékoztatót.</w:t>
      </w:r>
    </w:p>
    <w:p w14:paraId="7C27E300" w14:textId="31E8F6B0" w:rsidR="00403E6C" w:rsidRPr="009266DD" w:rsidRDefault="00403E6C" w:rsidP="000A2F24">
      <w:pPr>
        <w:tabs>
          <w:tab w:val="clear" w:pos="567"/>
        </w:tabs>
        <w:spacing w:line="240" w:lineRule="auto"/>
        <w:rPr>
          <w:szCs w:val="22"/>
        </w:rPr>
      </w:pPr>
    </w:p>
    <w:p w14:paraId="7C77F111" w14:textId="77777777" w:rsidR="00413A6A" w:rsidRPr="009266DD" w:rsidRDefault="00413A6A" w:rsidP="000A2F24">
      <w:pPr>
        <w:tabs>
          <w:tab w:val="clear" w:pos="567"/>
        </w:tabs>
        <w:spacing w:line="240" w:lineRule="auto"/>
        <w:rPr>
          <w:szCs w:val="22"/>
        </w:rPr>
      </w:pPr>
    </w:p>
    <w:p w14:paraId="7C27E301" w14:textId="7C2C5214" w:rsidR="00403E6C" w:rsidRPr="009266DD" w:rsidRDefault="00DA20DF" w:rsidP="00266DB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4.</w:t>
      </w:r>
      <w:r w:rsidRPr="009266DD">
        <w:rPr>
          <w:b/>
          <w:bCs/>
          <w:szCs w:val="22"/>
        </w:rPr>
        <w:tab/>
        <w:t>GYÓGYSZERFORMA ÉS TARTALOM</w:t>
      </w:r>
      <w:r w:rsidR="00190B45" w:rsidRPr="009266DD">
        <w:rPr>
          <w:b/>
          <w:bCs/>
          <w:szCs w:val="22"/>
        </w:rPr>
        <w:fldChar w:fldCharType="begin"/>
      </w:r>
      <w:r w:rsidR="00190B45" w:rsidRPr="009266DD">
        <w:rPr>
          <w:b/>
          <w:bCs/>
          <w:szCs w:val="22"/>
        </w:rPr>
        <w:instrText xml:space="preserve"> DOCVARIABLE VAULT_ND_b7657cec-c9e7-469d-8390-29ab8806d332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C27E302" w14:textId="77777777" w:rsidR="00403E6C" w:rsidRPr="009266DD" w:rsidRDefault="00403E6C" w:rsidP="00266DB2">
      <w:pPr>
        <w:keepNext/>
        <w:tabs>
          <w:tab w:val="clear" w:pos="567"/>
        </w:tabs>
        <w:spacing w:line="240" w:lineRule="auto"/>
        <w:rPr>
          <w:i/>
          <w:szCs w:val="22"/>
        </w:rPr>
      </w:pPr>
    </w:p>
    <w:p w14:paraId="7C27E303" w14:textId="70B085A6" w:rsidR="00403E6C" w:rsidRPr="009266DD" w:rsidRDefault="00266DB2" w:rsidP="00266DB2">
      <w:pPr>
        <w:keepNext/>
        <w:tabs>
          <w:tab w:val="clear" w:pos="567"/>
        </w:tabs>
        <w:spacing w:line="240" w:lineRule="auto"/>
        <w:rPr>
          <w:szCs w:val="22"/>
          <w:highlight w:val="lightGray"/>
        </w:rPr>
      </w:pPr>
      <w:r w:rsidRPr="009266DD">
        <w:rPr>
          <w:szCs w:val="22"/>
          <w:highlight w:val="lightGray"/>
        </w:rPr>
        <w:t>o</w:t>
      </w:r>
      <w:r w:rsidR="00DA20DF" w:rsidRPr="009266DD">
        <w:rPr>
          <w:szCs w:val="22"/>
          <w:highlight w:val="lightGray"/>
        </w:rPr>
        <w:t>ldatos injekció</w:t>
      </w:r>
    </w:p>
    <w:p w14:paraId="7C27E304" w14:textId="08FB90AE" w:rsidR="00403E6C" w:rsidRPr="009266DD" w:rsidRDefault="00DA20DF" w:rsidP="000A2F24">
      <w:pPr>
        <w:tabs>
          <w:tab w:val="clear" w:pos="567"/>
        </w:tabs>
        <w:spacing w:line="240" w:lineRule="auto"/>
        <w:rPr>
          <w:szCs w:val="22"/>
        </w:rPr>
      </w:pPr>
      <w:r w:rsidRPr="009266DD">
        <w:rPr>
          <w:szCs w:val="22"/>
        </w:rPr>
        <w:t>2 db előretöltött injekciós toll</w:t>
      </w:r>
    </w:p>
    <w:p w14:paraId="7C27E305" w14:textId="1C2619D8" w:rsidR="00403E6C" w:rsidRPr="009266DD" w:rsidRDefault="00DA20DF" w:rsidP="000A2F24">
      <w:pPr>
        <w:tabs>
          <w:tab w:val="clear" w:pos="567"/>
        </w:tabs>
        <w:spacing w:line="240" w:lineRule="auto"/>
        <w:rPr>
          <w:szCs w:val="22"/>
        </w:rPr>
      </w:pPr>
      <w:r w:rsidRPr="009266DD">
        <w:rPr>
          <w:szCs w:val="22"/>
          <w:highlight w:val="lightGray"/>
        </w:rPr>
        <w:t>4 db előretöltött injekciós toll</w:t>
      </w:r>
    </w:p>
    <w:p w14:paraId="7C27E306" w14:textId="77777777" w:rsidR="00403E6C" w:rsidRPr="009266DD" w:rsidRDefault="00403E6C" w:rsidP="000A2F24">
      <w:pPr>
        <w:tabs>
          <w:tab w:val="clear" w:pos="567"/>
        </w:tabs>
        <w:spacing w:line="240" w:lineRule="auto"/>
        <w:rPr>
          <w:szCs w:val="22"/>
        </w:rPr>
      </w:pPr>
    </w:p>
    <w:p w14:paraId="7C27E307" w14:textId="77777777" w:rsidR="00403E6C" w:rsidRPr="009266DD" w:rsidRDefault="00403E6C" w:rsidP="000A2F24">
      <w:pPr>
        <w:tabs>
          <w:tab w:val="clear" w:pos="567"/>
        </w:tabs>
        <w:spacing w:line="240" w:lineRule="auto"/>
        <w:rPr>
          <w:szCs w:val="22"/>
        </w:rPr>
      </w:pPr>
    </w:p>
    <w:p w14:paraId="7C27E308" w14:textId="43EF4A3E" w:rsidR="00403E6C" w:rsidRPr="009266DD" w:rsidRDefault="00DA20DF" w:rsidP="0073390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5.</w:t>
      </w:r>
      <w:r w:rsidRPr="009266DD">
        <w:rPr>
          <w:b/>
          <w:bCs/>
          <w:szCs w:val="22"/>
        </w:rPr>
        <w:tab/>
        <w:t>AZ ALKALMAZÁSSAL KAPCSOLATOS TUDNIVALÓK ÉS AZ ALKALMAZÁS MÓDJA(I)</w:t>
      </w:r>
      <w:r w:rsidR="00190B45" w:rsidRPr="009266DD">
        <w:rPr>
          <w:b/>
          <w:bCs/>
          <w:szCs w:val="22"/>
        </w:rPr>
        <w:fldChar w:fldCharType="begin"/>
      </w:r>
      <w:r w:rsidR="00190B45" w:rsidRPr="009266DD">
        <w:rPr>
          <w:b/>
          <w:bCs/>
          <w:szCs w:val="22"/>
        </w:rPr>
        <w:instrText xml:space="preserve"> DOCVARIABLE VAULT_ND_640222c5-9417-40d6-9e2f-556baf7baebd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C27E309" w14:textId="77777777" w:rsidR="00403E6C" w:rsidRPr="009266DD" w:rsidRDefault="00403E6C" w:rsidP="00733902">
      <w:pPr>
        <w:keepNext/>
        <w:tabs>
          <w:tab w:val="clear" w:pos="567"/>
        </w:tabs>
        <w:spacing w:line="240" w:lineRule="auto"/>
        <w:rPr>
          <w:i/>
          <w:szCs w:val="22"/>
        </w:rPr>
      </w:pPr>
    </w:p>
    <w:p w14:paraId="7C27E30A" w14:textId="3DCC3D80" w:rsidR="00B97AAF" w:rsidRPr="009266DD" w:rsidRDefault="00DA20DF" w:rsidP="00733902">
      <w:pPr>
        <w:keepNext/>
        <w:tabs>
          <w:tab w:val="clear" w:pos="567"/>
        </w:tabs>
        <w:spacing w:line="240" w:lineRule="auto"/>
        <w:rPr>
          <w:szCs w:val="22"/>
        </w:rPr>
      </w:pPr>
      <w:r w:rsidRPr="009266DD">
        <w:rPr>
          <w:szCs w:val="22"/>
        </w:rPr>
        <w:t>Kizárólag egyszeri alkalmazásra.</w:t>
      </w:r>
    </w:p>
    <w:p w14:paraId="6CFD71FE" w14:textId="3F22D9B7" w:rsidR="002D4CBF" w:rsidRPr="009266DD" w:rsidRDefault="002D4CBF" w:rsidP="000A2F24">
      <w:pPr>
        <w:tabs>
          <w:tab w:val="clear" w:pos="567"/>
        </w:tabs>
        <w:spacing w:line="240" w:lineRule="auto"/>
        <w:rPr>
          <w:szCs w:val="22"/>
        </w:rPr>
      </w:pPr>
      <w:r w:rsidRPr="009266DD">
        <w:rPr>
          <w:szCs w:val="22"/>
        </w:rPr>
        <w:t>Hetente egyszer</w:t>
      </w:r>
      <w:r w:rsidR="0018133A" w:rsidRPr="009266DD">
        <w:rPr>
          <w:szCs w:val="22"/>
        </w:rPr>
        <w:t>.</w:t>
      </w:r>
    </w:p>
    <w:p w14:paraId="7C27E30C" w14:textId="77777777" w:rsidR="00403E6C" w:rsidRPr="009266DD" w:rsidRDefault="00403E6C" w:rsidP="000A2F24">
      <w:pPr>
        <w:tabs>
          <w:tab w:val="clear" w:pos="567"/>
        </w:tabs>
        <w:spacing w:line="240" w:lineRule="auto"/>
        <w:rPr>
          <w:szCs w:val="22"/>
        </w:rPr>
      </w:pPr>
    </w:p>
    <w:p w14:paraId="7C27E30D" w14:textId="48B437CE" w:rsidR="00403E6C" w:rsidRPr="009266DD" w:rsidRDefault="0018133A" w:rsidP="000A2F24">
      <w:pPr>
        <w:tabs>
          <w:tab w:val="clear" w:pos="567"/>
        </w:tabs>
        <w:spacing w:line="240" w:lineRule="auto"/>
        <w:rPr>
          <w:szCs w:val="22"/>
        </w:rPr>
      </w:pPr>
      <w:r w:rsidRPr="009266DD">
        <w:rPr>
          <w:szCs w:val="22"/>
        </w:rPr>
        <w:t xml:space="preserve">Emlékeztetőül jelölje be a hétnek azt a napját, amikor a gyógyszert alkalmazni </w:t>
      </w:r>
      <w:r w:rsidR="003C5693" w:rsidRPr="009266DD">
        <w:rPr>
          <w:szCs w:val="22"/>
        </w:rPr>
        <w:t>szeretné</w:t>
      </w:r>
      <w:r w:rsidR="00DA20DF" w:rsidRPr="009266DD">
        <w:rPr>
          <w:szCs w:val="22"/>
        </w:rPr>
        <w:t>.</w:t>
      </w:r>
    </w:p>
    <w:p w14:paraId="7C27E30E" w14:textId="1ADB47E0" w:rsidR="00403E6C" w:rsidRPr="009266DD" w:rsidRDefault="00403E6C" w:rsidP="000A2F24">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1116"/>
        <w:gridCol w:w="1116"/>
        <w:gridCol w:w="1139"/>
        <w:gridCol w:w="1151"/>
        <w:gridCol w:w="1111"/>
        <w:gridCol w:w="1141"/>
        <w:gridCol w:w="1143"/>
      </w:tblGrid>
      <w:tr w:rsidR="00683552" w:rsidRPr="002608E5" w14:paraId="7C27E317" w14:textId="77777777" w:rsidTr="001D6BAB">
        <w:tc>
          <w:tcPr>
            <w:tcW w:w="1231" w:type="dxa"/>
            <w:tcBorders>
              <w:top w:val="nil"/>
              <w:left w:val="nil"/>
              <w:bottom w:val="nil"/>
              <w:right w:val="nil"/>
            </w:tcBorders>
          </w:tcPr>
          <w:p w14:paraId="7C27E30F" w14:textId="77777777" w:rsidR="00403E6C" w:rsidRPr="009266DD" w:rsidRDefault="00403E6C" w:rsidP="000A2F24">
            <w:pPr>
              <w:tabs>
                <w:tab w:val="clear" w:pos="567"/>
              </w:tabs>
              <w:spacing w:line="240" w:lineRule="auto"/>
              <w:rPr>
                <w:szCs w:val="22"/>
              </w:rPr>
            </w:pPr>
          </w:p>
        </w:tc>
        <w:tc>
          <w:tcPr>
            <w:tcW w:w="1232" w:type="dxa"/>
            <w:tcBorders>
              <w:top w:val="nil"/>
              <w:left w:val="nil"/>
              <w:bottom w:val="single" w:sz="4" w:space="0" w:color="auto"/>
              <w:right w:val="nil"/>
            </w:tcBorders>
          </w:tcPr>
          <w:p w14:paraId="7C27E310" w14:textId="6F289CE1" w:rsidR="00403E6C" w:rsidRPr="009266DD" w:rsidRDefault="00DA20DF" w:rsidP="000A2F24">
            <w:pPr>
              <w:tabs>
                <w:tab w:val="clear" w:pos="567"/>
              </w:tabs>
              <w:spacing w:line="240" w:lineRule="auto"/>
              <w:jc w:val="center"/>
              <w:rPr>
                <w:szCs w:val="22"/>
              </w:rPr>
            </w:pPr>
            <w:r w:rsidRPr="009266DD">
              <w:rPr>
                <w:szCs w:val="22"/>
              </w:rPr>
              <w:t>H.</w:t>
            </w:r>
          </w:p>
        </w:tc>
        <w:tc>
          <w:tcPr>
            <w:tcW w:w="1232" w:type="dxa"/>
            <w:tcBorders>
              <w:top w:val="nil"/>
              <w:left w:val="nil"/>
              <w:bottom w:val="single" w:sz="4" w:space="0" w:color="auto"/>
              <w:right w:val="nil"/>
            </w:tcBorders>
          </w:tcPr>
          <w:p w14:paraId="7C27E311" w14:textId="04174F57" w:rsidR="00403E6C" w:rsidRPr="009266DD" w:rsidRDefault="00DA20DF" w:rsidP="000A2F24">
            <w:pPr>
              <w:tabs>
                <w:tab w:val="clear" w:pos="567"/>
              </w:tabs>
              <w:spacing w:line="240" w:lineRule="auto"/>
              <w:jc w:val="center"/>
              <w:rPr>
                <w:szCs w:val="22"/>
              </w:rPr>
            </w:pPr>
            <w:r w:rsidRPr="009266DD">
              <w:rPr>
                <w:szCs w:val="22"/>
              </w:rPr>
              <w:t>K</w:t>
            </w:r>
            <w:r w:rsidR="00733902" w:rsidRPr="009266DD">
              <w:rPr>
                <w:szCs w:val="22"/>
              </w:rPr>
              <w:t>.</w:t>
            </w:r>
          </w:p>
        </w:tc>
        <w:tc>
          <w:tcPr>
            <w:tcW w:w="1232" w:type="dxa"/>
            <w:tcBorders>
              <w:top w:val="nil"/>
              <w:left w:val="nil"/>
              <w:bottom w:val="single" w:sz="4" w:space="0" w:color="auto"/>
              <w:right w:val="nil"/>
            </w:tcBorders>
          </w:tcPr>
          <w:p w14:paraId="7C27E312" w14:textId="41352009" w:rsidR="00403E6C" w:rsidRPr="009266DD" w:rsidRDefault="00DA20DF" w:rsidP="000A2F24">
            <w:pPr>
              <w:tabs>
                <w:tab w:val="clear" w:pos="567"/>
              </w:tabs>
              <w:spacing w:line="240" w:lineRule="auto"/>
              <w:jc w:val="center"/>
              <w:rPr>
                <w:szCs w:val="22"/>
              </w:rPr>
            </w:pPr>
            <w:r w:rsidRPr="009266DD">
              <w:rPr>
                <w:szCs w:val="22"/>
              </w:rPr>
              <w:t>Sze.</w:t>
            </w:r>
          </w:p>
        </w:tc>
        <w:tc>
          <w:tcPr>
            <w:tcW w:w="1232" w:type="dxa"/>
            <w:tcBorders>
              <w:top w:val="nil"/>
              <w:left w:val="nil"/>
              <w:bottom w:val="single" w:sz="4" w:space="0" w:color="auto"/>
              <w:right w:val="nil"/>
            </w:tcBorders>
          </w:tcPr>
          <w:p w14:paraId="7C27E313" w14:textId="2E1AD86E" w:rsidR="00403E6C" w:rsidRPr="009266DD" w:rsidRDefault="00DA20DF" w:rsidP="000A2F24">
            <w:pPr>
              <w:tabs>
                <w:tab w:val="clear" w:pos="567"/>
              </w:tabs>
              <w:spacing w:line="240" w:lineRule="auto"/>
              <w:jc w:val="center"/>
              <w:rPr>
                <w:szCs w:val="22"/>
              </w:rPr>
            </w:pPr>
            <w:r w:rsidRPr="009266DD">
              <w:rPr>
                <w:szCs w:val="22"/>
              </w:rPr>
              <w:t>Csüt.</w:t>
            </w:r>
          </w:p>
        </w:tc>
        <w:tc>
          <w:tcPr>
            <w:tcW w:w="1232" w:type="dxa"/>
            <w:tcBorders>
              <w:top w:val="nil"/>
              <w:left w:val="nil"/>
              <w:bottom w:val="single" w:sz="4" w:space="0" w:color="auto"/>
              <w:right w:val="nil"/>
            </w:tcBorders>
          </w:tcPr>
          <w:p w14:paraId="7C27E314" w14:textId="0D4B69CA" w:rsidR="00403E6C" w:rsidRPr="009266DD" w:rsidRDefault="00DA20DF" w:rsidP="000A2F24">
            <w:pPr>
              <w:tabs>
                <w:tab w:val="clear" w:pos="567"/>
              </w:tabs>
              <w:spacing w:line="240" w:lineRule="auto"/>
              <w:jc w:val="center"/>
              <w:rPr>
                <w:szCs w:val="22"/>
              </w:rPr>
            </w:pPr>
            <w:r w:rsidRPr="009266DD">
              <w:rPr>
                <w:szCs w:val="22"/>
              </w:rPr>
              <w:t>P.</w:t>
            </w:r>
          </w:p>
        </w:tc>
        <w:tc>
          <w:tcPr>
            <w:tcW w:w="1232" w:type="dxa"/>
            <w:tcBorders>
              <w:top w:val="nil"/>
              <w:left w:val="nil"/>
              <w:bottom w:val="single" w:sz="4" w:space="0" w:color="auto"/>
              <w:right w:val="nil"/>
            </w:tcBorders>
          </w:tcPr>
          <w:p w14:paraId="7C27E315" w14:textId="7A2B5818" w:rsidR="00403E6C" w:rsidRPr="009266DD" w:rsidRDefault="00DA20DF" w:rsidP="000A2F24">
            <w:pPr>
              <w:tabs>
                <w:tab w:val="clear" w:pos="567"/>
              </w:tabs>
              <w:spacing w:line="240" w:lineRule="auto"/>
              <w:jc w:val="center"/>
              <w:rPr>
                <w:szCs w:val="22"/>
              </w:rPr>
            </w:pPr>
            <w:r w:rsidRPr="009266DD">
              <w:rPr>
                <w:szCs w:val="22"/>
              </w:rPr>
              <w:t>Szo.</w:t>
            </w:r>
          </w:p>
        </w:tc>
        <w:tc>
          <w:tcPr>
            <w:tcW w:w="1232" w:type="dxa"/>
            <w:tcBorders>
              <w:top w:val="nil"/>
              <w:left w:val="nil"/>
              <w:bottom w:val="single" w:sz="4" w:space="0" w:color="auto"/>
              <w:right w:val="nil"/>
            </w:tcBorders>
          </w:tcPr>
          <w:p w14:paraId="7C27E316" w14:textId="6BDF798B" w:rsidR="00403E6C" w:rsidRPr="009266DD" w:rsidRDefault="00DA20DF" w:rsidP="000A2F24">
            <w:pPr>
              <w:tabs>
                <w:tab w:val="clear" w:pos="567"/>
              </w:tabs>
              <w:spacing w:line="240" w:lineRule="auto"/>
              <w:jc w:val="center"/>
              <w:rPr>
                <w:szCs w:val="22"/>
              </w:rPr>
            </w:pPr>
            <w:r w:rsidRPr="009266DD">
              <w:rPr>
                <w:szCs w:val="22"/>
              </w:rPr>
              <w:t>Vas.</w:t>
            </w:r>
          </w:p>
        </w:tc>
      </w:tr>
      <w:tr w:rsidR="00683552" w:rsidRPr="002608E5" w14:paraId="7C27E320" w14:textId="77777777" w:rsidTr="001D6BAB">
        <w:tc>
          <w:tcPr>
            <w:tcW w:w="1231" w:type="dxa"/>
            <w:tcBorders>
              <w:top w:val="nil"/>
              <w:left w:val="nil"/>
              <w:bottom w:val="nil"/>
              <w:right w:val="single" w:sz="4" w:space="0" w:color="auto"/>
            </w:tcBorders>
          </w:tcPr>
          <w:p w14:paraId="7C27E318" w14:textId="2126322B" w:rsidR="00403E6C" w:rsidRPr="009266DD" w:rsidRDefault="00DA20DF" w:rsidP="000A2F24">
            <w:pPr>
              <w:tabs>
                <w:tab w:val="clear" w:pos="567"/>
              </w:tabs>
              <w:spacing w:line="240" w:lineRule="auto"/>
              <w:rPr>
                <w:szCs w:val="22"/>
              </w:rPr>
            </w:pPr>
            <w:r w:rsidRPr="009266DD">
              <w:rPr>
                <w:szCs w:val="22"/>
              </w:rPr>
              <w:t>1.</w:t>
            </w:r>
            <w:r w:rsidR="00733902" w:rsidRPr="009266DD">
              <w:rPr>
                <w:szCs w:val="22"/>
              </w:rPr>
              <w:t> </w:t>
            </w:r>
            <w:r w:rsidRPr="009266DD">
              <w:rPr>
                <w:szCs w:val="22"/>
              </w:rPr>
              <w:t>hét</w:t>
            </w:r>
          </w:p>
        </w:tc>
        <w:tc>
          <w:tcPr>
            <w:tcW w:w="1232" w:type="dxa"/>
            <w:tcBorders>
              <w:top w:val="single" w:sz="4" w:space="0" w:color="auto"/>
              <w:left w:val="single" w:sz="4" w:space="0" w:color="auto"/>
              <w:bottom w:val="single" w:sz="4" w:space="0" w:color="auto"/>
            </w:tcBorders>
          </w:tcPr>
          <w:p w14:paraId="7C27E319" w14:textId="77777777" w:rsidR="00403E6C" w:rsidRPr="009266DD" w:rsidRDefault="00403E6C" w:rsidP="000A2F24">
            <w:pPr>
              <w:tabs>
                <w:tab w:val="clear" w:pos="567"/>
              </w:tabs>
              <w:spacing w:line="240" w:lineRule="auto"/>
              <w:rPr>
                <w:szCs w:val="22"/>
              </w:rPr>
            </w:pPr>
          </w:p>
        </w:tc>
        <w:tc>
          <w:tcPr>
            <w:tcW w:w="1232" w:type="dxa"/>
            <w:tcBorders>
              <w:top w:val="single" w:sz="4" w:space="0" w:color="auto"/>
              <w:bottom w:val="single" w:sz="4" w:space="0" w:color="auto"/>
            </w:tcBorders>
          </w:tcPr>
          <w:p w14:paraId="7C27E31A" w14:textId="77777777" w:rsidR="00403E6C" w:rsidRPr="009266DD" w:rsidRDefault="00403E6C" w:rsidP="000A2F24">
            <w:pPr>
              <w:tabs>
                <w:tab w:val="clear" w:pos="567"/>
              </w:tabs>
              <w:spacing w:line="240" w:lineRule="auto"/>
              <w:rPr>
                <w:szCs w:val="22"/>
              </w:rPr>
            </w:pPr>
          </w:p>
        </w:tc>
        <w:tc>
          <w:tcPr>
            <w:tcW w:w="1232" w:type="dxa"/>
            <w:tcBorders>
              <w:top w:val="single" w:sz="4" w:space="0" w:color="auto"/>
              <w:bottom w:val="single" w:sz="4" w:space="0" w:color="auto"/>
            </w:tcBorders>
          </w:tcPr>
          <w:p w14:paraId="7C27E31B" w14:textId="77777777" w:rsidR="00403E6C" w:rsidRPr="009266DD" w:rsidRDefault="00403E6C" w:rsidP="000A2F24">
            <w:pPr>
              <w:tabs>
                <w:tab w:val="clear" w:pos="567"/>
              </w:tabs>
              <w:spacing w:line="240" w:lineRule="auto"/>
              <w:rPr>
                <w:szCs w:val="22"/>
              </w:rPr>
            </w:pPr>
          </w:p>
        </w:tc>
        <w:tc>
          <w:tcPr>
            <w:tcW w:w="1232" w:type="dxa"/>
            <w:tcBorders>
              <w:top w:val="single" w:sz="4" w:space="0" w:color="auto"/>
              <w:bottom w:val="single" w:sz="4" w:space="0" w:color="auto"/>
            </w:tcBorders>
          </w:tcPr>
          <w:p w14:paraId="7C27E31C" w14:textId="77777777" w:rsidR="00403E6C" w:rsidRPr="009266DD" w:rsidRDefault="00403E6C" w:rsidP="000A2F24">
            <w:pPr>
              <w:tabs>
                <w:tab w:val="clear" w:pos="567"/>
              </w:tabs>
              <w:spacing w:line="240" w:lineRule="auto"/>
              <w:rPr>
                <w:szCs w:val="22"/>
              </w:rPr>
            </w:pPr>
          </w:p>
        </w:tc>
        <w:tc>
          <w:tcPr>
            <w:tcW w:w="1232" w:type="dxa"/>
            <w:tcBorders>
              <w:top w:val="single" w:sz="4" w:space="0" w:color="auto"/>
              <w:bottom w:val="single" w:sz="4" w:space="0" w:color="auto"/>
            </w:tcBorders>
          </w:tcPr>
          <w:p w14:paraId="7C27E31D" w14:textId="77777777" w:rsidR="00403E6C" w:rsidRPr="009266DD" w:rsidRDefault="00403E6C" w:rsidP="000A2F24">
            <w:pPr>
              <w:tabs>
                <w:tab w:val="clear" w:pos="567"/>
              </w:tabs>
              <w:spacing w:line="240" w:lineRule="auto"/>
              <w:rPr>
                <w:szCs w:val="22"/>
              </w:rPr>
            </w:pPr>
          </w:p>
        </w:tc>
        <w:tc>
          <w:tcPr>
            <w:tcW w:w="1232" w:type="dxa"/>
            <w:tcBorders>
              <w:top w:val="single" w:sz="4" w:space="0" w:color="auto"/>
              <w:bottom w:val="single" w:sz="4" w:space="0" w:color="auto"/>
            </w:tcBorders>
          </w:tcPr>
          <w:p w14:paraId="7C27E31E" w14:textId="77777777" w:rsidR="00403E6C" w:rsidRPr="009266DD" w:rsidRDefault="00403E6C" w:rsidP="000A2F24">
            <w:pPr>
              <w:tabs>
                <w:tab w:val="clear" w:pos="567"/>
              </w:tabs>
              <w:spacing w:line="240" w:lineRule="auto"/>
              <w:rPr>
                <w:szCs w:val="22"/>
              </w:rPr>
            </w:pPr>
          </w:p>
        </w:tc>
        <w:tc>
          <w:tcPr>
            <w:tcW w:w="1232" w:type="dxa"/>
            <w:tcBorders>
              <w:top w:val="single" w:sz="4" w:space="0" w:color="auto"/>
              <w:bottom w:val="single" w:sz="4" w:space="0" w:color="auto"/>
            </w:tcBorders>
          </w:tcPr>
          <w:p w14:paraId="7C27E31F" w14:textId="77777777" w:rsidR="00403E6C" w:rsidRPr="009266DD" w:rsidRDefault="00403E6C" w:rsidP="000A2F24">
            <w:pPr>
              <w:tabs>
                <w:tab w:val="clear" w:pos="567"/>
              </w:tabs>
              <w:spacing w:line="240" w:lineRule="auto"/>
              <w:rPr>
                <w:szCs w:val="22"/>
              </w:rPr>
            </w:pPr>
          </w:p>
        </w:tc>
      </w:tr>
      <w:tr w:rsidR="001E3F28" w:rsidRPr="002608E5" w14:paraId="7C27E329" w14:textId="77777777" w:rsidTr="001D6BAB">
        <w:tc>
          <w:tcPr>
            <w:tcW w:w="1231" w:type="dxa"/>
            <w:tcBorders>
              <w:top w:val="nil"/>
              <w:left w:val="nil"/>
              <w:bottom w:val="nil"/>
              <w:right w:val="single" w:sz="4" w:space="0" w:color="auto"/>
            </w:tcBorders>
          </w:tcPr>
          <w:p w14:paraId="7C27E321" w14:textId="515F4F8C" w:rsidR="00403E6C" w:rsidRPr="009266DD" w:rsidRDefault="00DA20DF" w:rsidP="000A2F24">
            <w:pPr>
              <w:tabs>
                <w:tab w:val="clear" w:pos="567"/>
              </w:tabs>
              <w:spacing w:line="240" w:lineRule="auto"/>
              <w:rPr>
                <w:szCs w:val="22"/>
              </w:rPr>
            </w:pPr>
            <w:r w:rsidRPr="009266DD">
              <w:rPr>
                <w:szCs w:val="22"/>
              </w:rPr>
              <w:t>2.</w:t>
            </w:r>
            <w:r w:rsidR="00733902" w:rsidRPr="009266DD">
              <w:rPr>
                <w:szCs w:val="22"/>
              </w:rPr>
              <w:t> </w:t>
            </w:r>
            <w:r w:rsidRPr="009266DD">
              <w:rPr>
                <w:szCs w:val="22"/>
              </w:rPr>
              <w:t>hét</w:t>
            </w:r>
          </w:p>
        </w:tc>
        <w:tc>
          <w:tcPr>
            <w:tcW w:w="1232" w:type="dxa"/>
            <w:tcBorders>
              <w:top w:val="single" w:sz="4" w:space="0" w:color="auto"/>
              <w:left w:val="single" w:sz="4" w:space="0" w:color="auto"/>
              <w:bottom w:val="single" w:sz="4" w:space="0" w:color="auto"/>
            </w:tcBorders>
          </w:tcPr>
          <w:p w14:paraId="7C27E322" w14:textId="77777777" w:rsidR="00403E6C" w:rsidRPr="009266DD" w:rsidRDefault="00403E6C" w:rsidP="000A2F24">
            <w:pPr>
              <w:tabs>
                <w:tab w:val="clear" w:pos="567"/>
              </w:tabs>
              <w:spacing w:line="240" w:lineRule="auto"/>
              <w:rPr>
                <w:szCs w:val="22"/>
              </w:rPr>
            </w:pPr>
          </w:p>
        </w:tc>
        <w:tc>
          <w:tcPr>
            <w:tcW w:w="1232" w:type="dxa"/>
            <w:tcBorders>
              <w:top w:val="single" w:sz="4" w:space="0" w:color="auto"/>
              <w:bottom w:val="single" w:sz="4" w:space="0" w:color="auto"/>
            </w:tcBorders>
          </w:tcPr>
          <w:p w14:paraId="7C27E323" w14:textId="77777777" w:rsidR="00403E6C" w:rsidRPr="009266DD" w:rsidRDefault="00403E6C" w:rsidP="000A2F24">
            <w:pPr>
              <w:tabs>
                <w:tab w:val="clear" w:pos="567"/>
              </w:tabs>
              <w:spacing w:line="240" w:lineRule="auto"/>
              <w:rPr>
                <w:szCs w:val="22"/>
              </w:rPr>
            </w:pPr>
          </w:p>
        </w:tc>
        <w:tc>
          <w:tcPr>
            <w:tcW w:w="1232" w:type="dxa"/>
            <w:tcBorders>
              <w:top w:val="single" w:sz="4" w:space="0" w:color="auto"/>
              <w:bottom w:val="single" w:sz="4" w:space="0" w:color="auto"/>
            </w:tcBorders>
          </w:tcPr>
          <w:p w14:paraId="7C27E324" w14:textId="77777777" w:rsidR="00403E6C" w:rsidRPr="009266DD" w:rsidRDefault="00403E6C" w:rsidP="000A2F24">
            <w:pPr>
              <w:tabs>
                <w:tab w:val="clear" w:pos="567"/>
              </w:tabs>
              <w:spacing w:line="240" w:lineRule="auto"/>
              <w:rPr>
                <w:szCs w:val="22"/>
              </w:rPr>
            </w:pPr>
          </w:p>
        </w:tc>
        <w:tc>
          <w:tcPr>
            <w:tcW w:w="1232" w:type="dxa"/>
            <w:tcBorders>
              <w:top w:val="single" w:sz="4" w:space="0" w:color="auto"/>
              <w:bottom w:val="single" w:sz="4" w:space="0" w:color="auto"/>
            </w:tcBorders>
          </w:tcPr>
          <w:p w14:paraId="7C27E325" w14:textId="77777777" w:rsidR="00403E6C" w:rsidRPr="009266DD" w:rsidRDefault="00403E6C" w:rsidP="000A2F24">
            <w:pPr>
              <w:tabs>
                <w:tab w:val="clear" w:pos="567"/>
              </w:tabs>
              <w:spacing w:line="240" w:lineRule="auto"/>
              <w:rPr>
                <w:szCs w:val="22"/>
              </w:rPr>
            </w:pPr>
          </w:p>
        </w:tc>
        <w:tc>
          <w:tcPr>
            <w:tcW w:w="1232" w:type="dxa"/>
            <w:tcBorders>
              <w:top w:val="single" w:sz="4" w:space="0" w:color="auto"/>
              <w:bottom w:val="single" w:sz="4" w:space="0" w:color="auto"/>
            </w:tcBorders>
          </w:tcPr>
          <w:p w14:paraId="7C27E326" w14:textId="77777777" w:rsidR="00403E6C" w:rsidRPr="009266DD" w:rsidRDefault="00403E6C" w:rsidP="000A2F24">
            <w:pPr>
              <w:tabs>
                <w:tab w:val="clear" w:pos="567"/>
              </w:tabs>
              <w:spacing w:line="240" w:lineRule="auto"/>
              <w:rPr>
                <w:szCs w:val="22"/>
              </w:rPr>
            </w:pPr>
          </w:p>
        </w:tc>
        <w:tc>
          <w:tcPr>
            <w:tcW w:w="1232" w:type="dxa"/>
            <w:tcBorders>
              <w:top w:val="single" w:sz="4" w:space="0" w:color="auto"/>
              <w:bottom w:val="single" w:sz="4" w:space="0" w:color="auto"/>
            </w:tcBorders>
          </w:tcPr>
          <w:p w14:paraId="7C27E327" w14:textId="77777777" w:rsidR="00403E6C" w:rsidRPr="009266DD" w:rsidRDefault="00403E6C" w:rsidP="000A2F24">
            <w:pPr>
              <w:tabs>
                <w:tab w:val="clear" w:pos="567"/>
              </w:tabs>
              <w:spacing w:line="240" w:lineRule="auto"/>
              <w:rPr>
                <w:szCs w:val="22"/>
              </w:rPr>
            </w:pPr>
          </w:p>
        </w:tc>
        <w:tc>
          <w:tcPr>
            <w:tcW w:w="1232" w:type="dxa"/>
            <w:tcBorders>
              <w:top w:val="single" w:sz="4" w:space="0" w:color="auto"/>
              <w:bottom w:val="single" w:sz="4" w:space="0" w:color="auto"/>
            </w:tcBorders>
          </w:tcPr>
          <w:p w14:paraId="7C27E328" w14:textId="77777777" w:rsidR="00403E6C" w:rsidRPr="009266DD" w:rsidRDefault="00403E6C" w:rsidP="000A2F24">
            <w:pPr>
              <w:tabs>
                <w:tab w:val="clear" w:pos="567"/>
              </w:tabs>
              <w:spacing w:line="240" w:lineRule="auto"/>
              <w:rPr>
                <w:szCs w:val="22"/>
              </w:rPr>
            </w:pPr>
          </w:p>
        </w:tc>
      </w:tr>
    </w:tbl>
    <w:p w14:paraId="7C27E32A" w14:textId="77777777" w:rsidR="00403E6C" w:rsidRPr="009266DD" w:rsidRDefault="00403E6C" w:rsidP="000A2F24">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1116"/>
        <w:gridCol w:w="1116"/>
        <w:gridCol w:w="1139"/>
        <w:gridCol w:w="1151"/>
        <w:gridCol w:w="1111"/>
        <w:gridCol w:w="1141"/>
        <w:gridCol w:w="1143"/>
      </w:tblGrid>
      <w:tr w:rsidR="00683552" w:rsidRPr="002608E5" w14:paraId="7C27E333" w14:textId="77777777" w:rsidTr="001D6BAB">
        <w:tc>
          <w:tcPr>
            <w:tcW w:w="1231" w:type="dxa"/>
            <w:tcBorders>
              <w:top w:val="nil"/>
              <w:left w:val="nil"/>
              <w:bottom w:val="nil"/>
              <w:right w:val="nil"/>
            </w:tcBorders>
          </w:tcPr>
          <w:p w14:paraId="7C27E32B" w14:textId="77777777" w:rsidR="00403E6C" w:rsidRPr="009266DD" w:rsidRDefault="00403E6C" w:rsidP="00870C08">
            <w:pPr>
              <w:keepNext/>
              <w:keepLines/>
              <w:tabs>
                <w:tab w:val="clear" w:pos="567"/>
              </w:tabs>
              <w:spacing w:line="240" w:lineRule="auto"/>
              <w:rPr>
                <w:szCs w:val="22"/>
                <w:highlight w:val="lightGray"/>
              </w:rPr>
            </w:pPr>
          </w:p>
        </w:tc>
        <w:tc>
          <w:tcPr>
            <w:tcW w:w="1232" w:type="dxa"/>
            <w:tcBorders>
              <w:top w:val="nil"/>
              <w:left w:val="nil"/>
              <w:bottom w:val="single" w:sz="4" w:space="0" w:color="auto"/>
              <w:right w:val="nil"/>
            </w:tcBorders>
          </w:tcPr>
          <w:p w14:paraId="7C27E32C" w14:textId="507B82FA" w:rsidR="00403E6C" w:rsidRPr="009266DD" w:rsidRDefault="00DA20DF" w:rsidP="00870C08">
            <w:pPr>
              <w:keepNext/>
              <w:keepLines/>
              <w:tabs>
                <w:tab w:val="clear" w:pos="567"/>
              </w:tabs>
              <w:spacing w:line="240" w:lineRule="auto"/>
              <w:jc w:val="center"/>
              <w:rPr>
                <w:szCs w:val="22"/>
                <w:highlight w:val="lightGray"/>
              </w:rPr>
            </w:pPr>
            <w:r w:rsidRPr="009266DD">
              <w:rPr>
                <w:szCs w:val="22"/>
                <w:highlight w:val="lightGray"/>
              </w:rPr>
              <w:t>H.</w:t>
            </w:r>
          </w:p>
        </w:tc>
        <w:tc>
          <w:tcPr>
            <w:tcW w:w="1232" w:type="dxa"/>
            <w:tcBorders>
              <w:top w:val="nil"/>
              <w:left w:val="nil"/>
              <w:bottom w:val="single" w:sz="4" w:space="0" w:color="auto"/>
              <w:right w:val="nil"/>
            </w:tcBorders>
          </w:tcPr>
          <w:p w14:paraId="7C27E32D" w14:textId="2D5C97D9" w:rsidR="00403E6C" w:rsidRPr="009266DD" w:rsidRDefault="00DA20DF" w:rsidP="00870C08">
            <w:pPr>
              <w:keepNext/>
              <w:keepLines/>
              <w:tabs>
                <w:tab w:val="clear" w:pos="567"/>
              </w:tabs>
              <w:spacing w:line="240" w:lineRule="auto"/>
              <w:jc w:val="center"/>
              <w:rPr>
                <w:szCs w:val="22"/>
                <w:highlight w:val="lightGray"/>
              </w:rPr>
            </w:pPr>
            <w:r w:rsidRPr="009266DD">
              <w:rPr>
                <w:szCs w:val="22"/>
                <w:highlight w:val="lightGray"/>
              </w:rPr>
              <w:t>K</w:t>
            </w:r>
            <w:r w:rsidR="00733902" w:rsidRPr="009266DD">
              <w:rPr>
                <w:szCs w:val="22"/>
                <w:highlight w:val="lightGray"/>
              </w:rPr>
              <w:t>.</w:t>
            </w:r>
          </w:p>
        </w:tc>
        <w:tc>
          <w:tcPr>
            <w:tcW w:w="1232" w:type="dxa"/>
            <w:tcBorders>
              <w:top w:val="nil"/>
              <w:left w:val="nil"/>
              <w:bottom w:val="single" w:sz="4" w:space="0" w:color="auto"/>
              <w:right w:val="nil"/>
            </w:tcBorders>
          </w:tcPr>
          <w:p w14:paraId="7C27E32E" w14:textId="068EFAC9" w:rsidR="00403E6C" w:rsidRPr="009266DD" w:rsidRDefault="00DA20DF" w:rsidP="00870C08">
            <w:pPr>
              <w:keepNext/>
              <w:keepLines/>
              <w:tabs>
                <w:tab w:val="clear" w:pos="567"/>
              </w:tabs>
              <w:spacing w:line="240" w:lineRule="auto"/>
              <w:jc w:val="center"/>
              <w:rPr>
                <w:szCs w:val="22"/>
                <w:highlight w:val="lightGray"/>
              </w:rPr>
            </w:pPr>
            <w:r w:rsidRPr="009266DD">
              <w:rPr>
                <w:szCs w:val="22"/>
                <w:highlight w:val="lightGray"/>
              </w:rPr>
              <w:t>Sze.</w:t>
            </w:r>
          </w:p>
        </w:tc>
        <w:tc>
          <w:tcPr>
            <w:tcW w:w="1232" w:type="dxa"/>
            <w:tcBorders>
              <w:top w:val="nil"/>
              <w:left w:val="nil"/>
              <w:bottom w:val="single" w:sz="4" w:space="0" w:color="auto"/>
              <w:right w:val="nil"/>
            </w:tcBorders>
          </w:tcPr>
          <w:p w14:paraId="7C27E32F" w14:textId="3637B248" w:rsidR="00403E6C" w:rsidRPr="009266DD" w:rsidRDefault="00DA20DF" w:rsidP="00870C08">
            <w:pPr>
              <w:keepNext/>
              <w:keepLines/>
              <w:tabs>
                <w:tab w:val="clear" w:pos="567"/>
              </w:tabs>
              <w:spacing w:line="240" w:lineRule="auto"/>
              <w:jc w:val="center"/>
              <w:rPr>
                <w:szCs w:val="22"/>
                <w:highlight w:val="lightGray"/>
              </w:rPr>
            </w:pPr>
            <w:r w:rsidRPr="009266DD">
              <w:rPr>
                <w:szCs w:val="22"/>
                <w:highlight w:val="lightGray"/>
              </w:rPr>
              <w:t>Csüt.</w:t>
            </w:r>
          </w:p>
        </w:tc>
        <w:tc>
          <w:tcPr>
            <w:tcW w:w="1232" w:type="dxa"/>
            <w:tcBorders>
              <w:top w:val="nil"/>
              <w:left w:val="nil"/>
              <w:bottom w:val="single" w:sz="4" w:space="0" w:color="auto"/>
              <w:right w:val="nil"/>
            </w:tcBorders>
          </w:tcPr>
          <w:p w14:paraId="7C27E330" w14:textId="543A304E" w:rsidR="00403E6C" w:rsidRPr="009266DD" w:rsidRDefault="00DA20DF" w:rsidP="00870C08">
            <w:pPr>
              <w:keepNext/>
              <w:keepLines/>
              <w:tabs>
                <w:tab w:val="clear" w:pos="567"/>
              </w:tabs>
              <w:spacing w:line="240" w:lineRule="auto"/>
              <w:jc w:val="center"/>
              <w:rPr>
                <w:szCs w:val="22"/>
                <w:highlight w:val="lightGray"/>
              </w:rPr>
            </w:pPr>
            <w:r w:rsidRPr="009266DD">
              <w:rPr>
                <w:szCs w:val="22"/>
                <w:highlight w:val="lightGray"/>
              </w:rPr>
              <w:t>P.</w:t>
            </w:r>
          </w:p>
        </w:tc>
        <w:tc>
          <w:tcPr>
            <w:tcW w:w="1232" w:type="dxa"/>
            <w:tcBorders>
              <w:top w:val="nil"/>
              <w:left w:val="nil"/>
              <w:bottom w:val="single" w:sz="4" w:space="0" w:color="auto"/>
              <w:right w:val="nil"/>
            </w:tcBorders>
          </w:tcPr>
          <w:p w14:paraId="7C27E331" w14:textId="74539378" w:rsidR="00403E6C" w:rsidRPr="009266DD" w:rsidRDefault="00DA20DF" w:rsidP="00870C08">
            <w:pPr>
              <w:keepNext/>
              <w:keepLines/>
              <w:tabs>
                <w:tab w:val="clear" w:pos="567"/>
              </w:tabs>
              <w:spacing w:line="240" w:lineRule="auto"/>
              <w:jc w:val="center"/>
              <w:rPr>
                <w:szCs w:val="22"/>
                <w:highlight w:val="lightGray"/>
              </w:rPr>
            </w:pPr>
            <w:r w:rsidRPr="009266DD">
              <w:rPr>
                <w:szCs w:val="22"/>
                <w:highlight w:val="lightGray"/>
              </w:rPr>
              <w:t>Szo.</w:t>
            </w:r>
          </w:p>
        </w:tc>
        <w:tc>
          <w:tcPr>
            <w:tcW w:w="1232" w:type="dxa"/>
            <w:tcBorders>
              <w:top w:val="nil"/>
              <w:left w:val="nil"/>
              <w:bottom w:val="single" w:sz="4" w:space="0" w:color="auto"/>
              <w:right w:val="nil"/>
            </w:tcBorders>
          </w:tcPr>
          <w:p w14:paraId="7C27E332" w14:textId="454D4F64" w:rsidR="00403E6C" w:rsidRPr="009266DD" w:rsidRDefault="00DA20DF" w:rsidP="00870C08">
            <w:pPr>
              <w:keepNext/>
              <w:keepLines/>
              <w:tabs>
                <w:tab w:val="clear" w:pos="567"/>
              </w:tabs>
              <w:spacing w:line="240" w:lineRule="auto"/>
              <w:jc w:val="center"/>
              <w:rPr>
                <w:szCs w:val="22"/>
                <w:highlight w:val="lightGray"/>
              </w:rPr>
            </w:pPr>
            <w:r w:rsidRPr="009266DD">
              <w:rPr>
                <w:szCs w:val="22"/>
                <w:highlight w:val="lightGray"/>
              </w:rPr>
              <w:t>Vas.</w:t>
            </w:r>
          </w:p>
        </w:tc>
      </w:tr>
      <w:tr w:rsidR="00683552" w:rsidRPr="002608E5" w14:paraId="7C27E33C" w14:textId="77777777" w:rsidTr="001D6BAB">
        <w:tc>
          <w:tcPr>
            <w:tcW w:w="1231" w:type="dxa"/>
            <w:tcBorders>
              <w:top w:val="nil"/>
              <w:left w:val="nil"/>
              <w:bottom w:val="nil"/>
              <w:right w:val="single" w:sz="4" w:space="0" w:color="auto"/>
            </w:tcBorders>
          </w:tcPr>
          <w:p w14:paraId="7C27E334" w14:textId="575BFD52" w:rsidR="00403E6C" w:rsidRPr="009266DD" w:rsidRDefault="00DA20DF" w:rsidP="00870C08">
            <w:pPr>
              <w:keepNext/>
              <w:keepLines/>
              <w:tabs>
                <w:tab w:val="clear" w:pos="567"/>
              </w:tabs>
              <w:spacing w:line="240" w:lineRule="auto"/>
              <w:rPr>
                <w:szCs w:val="22"/>
                <w:highlight w:val="lightGray"/>
              </w:rPr>
            </w:pPr>
            <w:r w:rsidRPr="009266DD">
              <w:rPr>
                <w:szCs w:val="22"/>
                <w:highlight w:val="lightGray"/>
              </w:rPr>
              <w:t>1.</w:t>
            </w:r>
            <w:r w:rsidR="00733902" w:rsidRPr="009266DD">
              <w:rPr>
                <w:szCs w:val="22"/>
                <w:highlight w:val="lightGray"/>
              </w:rPr>
              <w:t> </w:t>
            </w:r>
            <w:r w:rsidRPr="009266DD">
              <w:rPr>
                <w:szCs w:val="22"/>
                <w:highlight w:val="lightGray"/>
              </w:rPr>
              <w:t>hét</w:t>
            </w:r>
          </w:p>
        </w:tc>
        <w:tc>
          <w:tcPr>
            <w:tcW w:w="1232" w:type="dxa"/>
            <w:tcBorders>
              <w:top w:val="single" w:sz="4" w:space="0" w:color="auto"/>
              <w:left w:val="single" w:sz="4" w:space="0" w:color="auto"/>
              <w:bottom w:val="single" w:sz="4" w:space="0" w:color="auto"/>
            </w:tcBorders>
            <w:shd w:val="clear" w:color="auto" w:fill="BFBFBF"/>
          </w:tcPr>
          <w:p w14:paraId="7C27E335" w14:textId="77777777" w:rsidR="00403E6C" w:rsidRPr="009266DD"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36" w14:textId="77777777" w:rsidR="00403E6C" w:rsidRPr="009266DD"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37" w14:textId="77777777" w:rsidR="00403E6C" w:rsidRPr="009266DD"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38" w14:textId="77777777" w:rsidR="00403E6C" w:rsidRPr="009266DD"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39" w14:textId="77777777" w:rsidR="00403E6C" w:rsidRPr="009266DD"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3A" w14:textId="77777777" w:rsidR="00403E6C" w:rsidRPr="009266DD"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3B" w14:textId="77777777" w:rsidR="00403E6C" w:rsidRPr="009266DD" w:rsidRDefault="00403E6C" w:rsidP="00870C08">
            <w:pPr>
              <w:keepNext/>
              <w:keepLines/>
              <w:tabs>
                <w:tab w:val="clear" w:pos="567"/>
              </w:tabs>
              <w:spacing w:line="240" w:lineRule="auto"/>
              <w:rPr>
                <w:szCs w:val="22"/>
                <w:highlight w:val="lightGray"/>
              </w:rPr>
            </w:pPr>
          </w:p>
        </w:tc>
      </w:tr>
      <w:tr w:rsidR="00683552" w:rsidRPr="002608E5" w14:paraId="7C27E345" w14:textId="77777777" w:rsidTr="001D6BAB">
        <w:tc>
          <w:tcPr>
            <w:tcW w:w="1231" w:type="dxa"/>
            <w:tcBorders>
              <w:top w:val="nil"/>
              <w:left w:val="nil"/>
              <w:bottom w:val="nil"/>
              <w:right w:val="single" w:sz="4" w:space="0" w:color="auto"/>
            </w:tcBorders>
          </w:tcPr>
          <w:p w14:paraId="7C27E33D" w14:textId="7F121C96" w:rsidR="00403E6C" w:rsidRPr="009266DD" w:rsidRDefault="00DA20DF" w:rsidP="00870C08">
            <w:pPr>
              <w:keepNext/>
              <w:keepLines/>
              <w:tabs>
                <w:tab w:val="clear" w:pos="567"/>
              </w:tabs>
              <w:spacing w:line="240" w:lineRule="auto"/>
              <w:rPr>
                <w:szCs w:val="22"/>
                <w:highlight w:val="lightGray"/>
              </w:rPr>
            </w:pPr>
            <w:r w:rsidRPr="009266DD">
              <w:rPr>
                <w:szCs w:val="22"/>
                <w:highlight w:val="lightGray"/>
              </w:rPr>
              <w:t>2.</w:t>
            </w:r>
            <w:r w:rsidR="00733902" w:rsidRPr="009266DD">
              <w:rPr>
                <w:szCs w:val="22"/>
                <w:highlight w:val="lightGray"/>
              </w:rPr>
              <w:t> </w:t>
            </w:r>
            <w:r w:rsidRPr="009266DD">
              <w:rPr>
                <w:szCs w:val="22"/>
                <w:highlight w:val="lightGray"/>
              </w:rPr>
              <w:t>hét</w:t>
            </w:r>
          </w:p>
        </w:tc>
        <w:tc>
          <w:tcPr>
            <w:tcW w:w="1232" w:type="dxa"/>
            <w:tcBorders>
              <w:top w:val="single" w:sz="4" w:space="0" w:color="auto"/>
              <w:left w:val="single" w:sz="4" w:space="0" w:color="auto"/>
              <w:bottom w:val="single" w:sz="4" w:space="0" w:color="auto"/>
            </w:tcBorders>
            <w:shd w:val="clear" w:color="auto" w:fill="BFBFBF"/>
          </w:tcPr>
          <w:p w14:paraId="7C27E33E" w14:textId="77777777" w:rsidR="00403E6C" w:rsidRPr="009266DD"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3F" w14:textId="77777777" w:rsidR="00403E6C" w:rsidRPr="009266DD"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40" w14:textId="77777777" w:rsidR="00403E6C" w:rsidRPr="009266DD"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41" w14:textId="77777777" w:rsidR="00403E6C" w:rsidRPr="009266DD"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42" w14:textId="77777777" w:rsidR="00403E6C" w:rsidRPr="009266DD"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43" w14:textId="77777777" w:rsidR="00403E6C" w:rsidRPr="009266DD"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44" w14:textId="77777777" w:rsidR="00403E6C" w:rsidRPr="009266DD" w:rsidRDefault="00403E6C" w:rsidP="00870C08">
            <w:pPr>
              <w:keepNext/>
              <w:keepLines/>
              <w:tabs>
                <w:tab w:val="clear" w:pos="567"/>
              </w:tabs>
              <w:spacing w:line="240" w:lineRule="auto"/>
              <w:rPr>
                <w:szCs w:val="22"/>
                <w:highlight w:val="lightGray"/>
              </w:rPr>
            </w:pPr>
          </w:p>
        </w:tc>
      </w:tr>
      <w:tr w:rsidR="00683552" w:rsidRPr="002608E5" w14:paraId="7C27E34E" w14:textId="77777777" w:rsidTr="001D6BAB">
        <w:tc>
          <w:tcPr>
            <w:tcW w:w="1231" w:type="dxa"/>
            <w:tcBorders>
              <w:top w:val="nil"/>
              <w:left w:val="nil"/>
              <w:bottom w:val="nil"/>
              <w:right w:val="single" w:sz="4" w:space="0" w:color="auto"/>
            </w:tcBorders>
          </w:tcPr>
          <w:p w14:paraId="7C27E346" w14:textId="74DF929C" w:rsidR="00403E6C" w:rsidRPr="009266DD" w:rsidRDefault="00DA20DF" w:rsidP="00870C08">
            <w:pPr>
              <w:keepNext/>
              <w:keepLines/>
              <w:tabs>
                <w:tab w:val="clear" w:pos="567"/>
              </w:tabs>
              <w:spacing w:line="240" w:lineRule="auto"/>
              <w:rPr>
                <w:szCs w:val="22"/>
                <w:highlight w:val="lightGray"/>
              </w:rPr>
            </w:pPr>
            <w:r w:rsidRPr="009266DD">
              <w:rPr>
                <w:szCs w:val="22"/>
                <w:highlight w:val="lightGray"/>
              </w:rPr>
              <w:t>3.</w:t>
            </w:r>
            <w:r w:rsidR="00733902" w:rsidRPr="009266DD">
              <w:rPr>
                <w:szCs w:val="22"/>
                <w:highlight w:val="lightGray"/>
              </w:rPr>
              <w:t> </w:t>
            </w:r>
            <w:r w:rsidRPr="009266DD">
              <w:rPr>
                <w:szCs w:val="22"/>
                <w:highlight w:val="lightGray"/>
              </w:rPr>
              <w:t>hét</w:t>
            </w:r>
          </w:p>
        </w:tc>
        <w:tc>
          <w:tcPr>
            <w:tcW w:w="1232" w:type="dxa"/>
            <w:tcBorders>
              <w:top w:val="single" w:sz="4" w:space="0" w:color="auto"/>
              <w:left w:val="single" w:sz="4" w:space="0" w:color="auto"/>
              <w:bottom w:val="single" w:sz="4" w:space="0" w:color="auto"/>
            </w:tcBorders>
            <w:shd w:val="clear" w:color="auto" w:fill="BFBFBF"/>
          </w:tcPr>
          <w:p w14:paraId="7C27E347" w14:textId="77777777" w:rsidR="00403E6C" w:rsidRPr="009266DD"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48" w14:textId="77777777" w:rsidR="00403E6C" w:rsidRPr="009266DD"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49" w14:textId="77777777" w:rsidR="00403E6C" w:rsidRPr="009266DD"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4A" w14:textId="77777777" w:rsidR="00403E6C" w:rsidRPr="009266DD"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4B" w14:textId="77777777" w:rsidR="00403E6C" w:rsidRPr="009266DD"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4C" w14:textId="77777777" w:rsidR="00403E6C" w:rsidRPr="009266DD"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4D" w14:textId="77777777" w:rsidR="00403E6C" w:rsidRPr="009266DD" w:rsidRDefault="00403E6C" w:rsidP="00870C08">
            <w:pPr>
              <w:keepNext/>
              <w:keepLines/>
              <w:tabs>
                <w:tab w:val="clear" w:pos="567"/>
              </w:tabs>
              <w:spacing w:line="240" w:lineRule="auto"/>
              <w:rPr>
                <w:szCs w:val="22"/>
                <w:highlight w:val="lightGray"/>
              </w:rPr>
            </w:pPr>
          </w:p>
        </w:tc>
      </w:tr>
      <w:tr w:rsidR="00683552" w:rsidRPr="002608E5" w14:paraId="7C27E357" w14:textId="77777777" w:rsidTr="001D6BAB">
        <w:tc>
          <w:tcPr>
            <w:tcW w:w="1231" w:type="dxa"/>
            <w:tcBorders>
              <w:top w:val="nil"/>
              <w:left w:val="nil"/>
              <w:bottom w:val="nil"/>
              <w:right w:val="single" w:sz="4" w:space="0" w:color="auto"/>
            </w:tcBorders>
          </w:tcPr>
          <w:p w14:paraId="7C27E34F" w14:textId="40086F12" w:rsidR="00403E6C" w:rsidRPr="009266DD" w:rsidRDefault="00DA20DF" w:rsidP="00870C08">
            <w:pPr>
              <w:keepNext/>
              <w:keepLines/>
              <w:tabs>
                <w:tab w:val="clear" w:pos="567"/>
              </w:tabs>
              <w:spacing w:line="240" w:lineRule="auto"/>
              <w:rPr>
                <w:szCs w:val="22"/>
                <w:highlight w:val="lightGray"/>
              </w:rPr>
            </w:pPr>
            <w:r w:rsidRPr="009266DD">
              <w:rPr>
                <w:szCs w:val="22"/>
                <w:highlight w:val="lightGray"/>
              </w:rPr>
              <w:t>4.</w:t>
            </w:r>
            <w:r w:rsidR="00733902" w:rsidRPr="009266DD">
              <w:rPr>
                <w:szCs w:val="22"/>
                <w:highlight w:val="lightGray"/>
              </w:rPr>
              <w:t> </w:t>
            </w:r>
            <w:r w:rsidRPr="009266DD">
              <w:rPr>
                <w:szCs w:val="22"/>
                <w:highlight w:val="lightGray"/>
              </w:rPr>
              <w:t>hét</w:t>
            </w:r>
          </w:p>
        </w:tc>
        <w:tc>
          <w:tcPr>
            <w:tcW w:w="1232" w:type="dxa"/>
            <w:tcBorders>
              <w:top w:val="single" w:sz="4" w:space="0" w:color="auto"/>
              <w:left w:val="single" w:sz="4" w:space="0" w:color="auto"/>
              <w:bottom w:val="single" w:sz="4" w:space="0" w:color="auto"/>
            </w:tcBorders>
            <w:shd w:val="clear" w:color="auto" w:fill="BFBFBF"/>
          </w:tcPr>
          <w:p w14:paraId="7C27E350" w14:textId="77777777" w:rsidR="00403E6C" w:rsidRPr="009266DD"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51" w14:textId="77777777" w:rsidR="00403E6C" w:rsidRPr="009266DD"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52" w14:textId="77777777" w:rsidR="00403E6C" w:rsidRPr="009266DD"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53" w14:textId="77777777" w:rsidR="00403E6C" w:rsidRPr="009266DD"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54" w14:textId="77777777" w:rsidR="00403E6C" w:rsidRPr="009266DD"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55" w14:textId="77777777" w:rsidR="00403E6C" w:rsidRPr="009266DD"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356" w14:textId="77777777" w:rsidR="00403E6C" w:rsidRPr="009266DD" w:rsidRDefault="00403E6C" w:rsidP="00870C08">
            <w:pPr>
              <w:keepNext/>
              <w:keepLines/>
              <w:tabs>
                <w:tab w:val="clear" w:pos="567"/>
              </w:tabs>
              <w:spacing w:line="240" w:lineRule="auto"/>
              <w:rPr>
                <w:szCs w:val="22"/>
                <w:highlight w:val="lightGray"/>
              </w:rPr>
            </w:pPr>
          </w:p>
        </w:tc>
      </w:tr>
    </w:tbl>
    <w:p w14:paraId="7C27E358" w14:textId="77777777" w:rsidR="00403E6C" w:rsidRPr="009266DD" w:rsidRDefault="00403E6C" w:rsidP="000A2F24">
      <w:pPr>
        <w:tabs>
          <w:tab w:val="clear" w:pos="567"/>
        </w:tabs>
        <w:spacing w:line="240" w:lineRule="auto"/>
        <w:rPr>
          <w:szCs w:val="22"/>
        </w:rPr>
      </w:pPr>
    </w:p>
    <w:p w14:paraId="7C27E359" w14:textId="3E0DF372" w:rsidR="00032787" w:rsidRPr="009266DD" w:rsidRDefault="00E65DAF" w:rsidP="000A2F24">
      <w:pPr>
        <w:tabs>
          <w:tab w:val="clear" w:pos="567"/>
        </w:tabs>
        <w:spacing w:line="240" w:lineRule="auto"/>
        <w:rPr>
          <w:szCs w:val="22"/>
        </w:rPr>
      </w:pPr>
      <w:bookmarkStart w:id="413" w:name="_Hlk124940567"/>
      <w:r w:rsidRPr="009266DD">
        <w:rPr>
          <w:szCs w:val="22"/>
        </w:rPr>
        <w:t>Alkalmazás</w:t>
      </w:r>
      <w:bookmarkEnd w:id="413"/>
      <w:r w:rsidRPr="009266DD">
        <w:rPr>
          <w:szCs w:val="22"/>
        </w:rPr>
        <w:t xml:space="preserve"> </w:t>
      </w:r>
      <w:r w:rsidR="00DA20DF" w:rsidRPr="009266DD">
        <w:rPr>
          <w:szCs w:val="22"/>
        </w:rPr>
        <w:t>előtt olvassa el a mellékelt betegtájékoztatót!</w:t>
      </w:r>
    </w:p>
    <w:p w14:paraId="7C27E35A" w14:textId="0FE1E080" w:rsidR="00403E6C" w:rsidRPr="009266DD" w:rsidRDefault="00733902" w:rsidP="000A2F24">
      <w:pPr>
        <w:tabs>
          <w:tab w:val="clear" w:pos="567"/>
          <w:tab w:val="left" w:pos="0"/>
        </w:tabs>
        <w:autoSpaceDE w:val="0"/>
        <w:autoSpaceDN w:val="0"/>
        <w:adjustRightInd w:val="0"/>
        <w:spacing w:line="240" w:lineRule="auto"/>
        <w:ind w:left="432" w:hanging="432"/>
        <w:rPr>
          <w:szCs w:val="22"/>
        </w:rPr>
      </w:pPr>
      <w:r w:rsidRPr="009266DD">
        <w:rPr>
          <w:szCs w:val="22"/>
        </w:rPr>
        <w:t>Bőr alá történő beadásra</w:t>
      </w:r>
      <w:r w:rsidR="00DA20DF" w:rsidRPr="009266DD">
        <w:rPr>
          <w:szCs w:val="22"/>
        </w:rPr>
        <w:t>.</w:t>
      </w:r>
    </w:p>
    <w:p w14:paraId="7C27E35B" w14:textId="7FFD7AC4" w:rsidR="00B505A4" w:rsidRPr="002608E5" w:rsidRDefault="00B505A4" w:rsidP="000A2F24">
      <w:pPr>
        <w:tabs>
          <w:tab w:val="clear" w:pos="567"/>
          <w:tab w:val="left" w:pos="0"/>
        </w:tabs>
        <w:autoSpaceDE w:val="0"/>
        <w:autoSpaceDN w:val="0"/>
        <w:adjustRightInd w:val="0"/>
        <w:spacing w:line="240" w:lineRule="auto"/>
        <w:ind w:left="432" w:hanging="432"/>
        <w:rPr>
          <w:szCs w:val="22"/>
        </w:rPr>
      </w:pPr>
    </w:p>
    <w:p w14:paraId="3A5BB4A1" w14:textId="77777777" w:rsidR="00FC0BEA" w:rsidRPr="002608E5" w:rsidRDefault="00FC0BEA" w:rsidP="000A2F24">
      <w:pPr>
        <w:tabs>
          <w:tab w:val="clear" w:pos="567"/>
          <w:tab w:val="left" w:pos="0"/>
        </w:tabs>
        <w:autoSpaceDE w:val="0"/>
        <w:autoSpaceDN w:val="0"/>
        <w:adjustRightInd w:val="0"/>
        <w:spacing w:line="240" w:lineRule="auto"/>
        <w:ind w:left="432" w:hanging="432"/>
        <w:rPr>
          <w:szCs w:val="22"/>
        </w:rPr>
      </w:pPr>
    </w:p>
    <w:p w14:paraId="7C27E35C" w14:textId="6C6BB09D" w:rsidR="00403E6C" w:rsidRPr="009266DD" w:rsidRDefault="00DA20DF" w:rsidP="000A2F2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lastRenderedPageBreak/>
        <w:t>6.</w:t>
      </w:r>
      <w:r w:rsidRPr="009266DD">
        <w:rPr>
          <w:b/>
          <w:bCs/>
          <w:szCs w:val="22"/>
        </w:rPr>
        <w:tab/>
        <w:t>KÜLÖN FIGYELMEZTETÉS, MELY SZERINT A GYÓGYSZERT GYERMEKEKTŐL ELZÁRVA KELL TARTANI</w:t>
      </w:r>
      <w:r w:rsidR="00190B45" w:rsidRPr="009266DD">
        <w:rPr>
          <w:b/>
          <w:bCs/>
          <w:szCs w:val="22"/>
        </w:rPr>
        <w:fldChar w:fldCharType="begin"/>
      </w:r>
      <w:r w:rsidR="00190B45" w:rsidRPr="009266DD">
        <w:rPr>
          <w:b/>
          <w:bCs/>
          <w:szCs w:val="22"/>
        </w:rPr>
        <w:instrText xml:space="preserve"> DOCVARIABLE VAULT_ND_35fd8c1f-ec7e-4d68-a1c0-f56a79272b47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C27E35D" w14:textId="77777777" w:rsidR="00403E6C" w:rsidRPr="009266DD" w:rsidRDefault="00403E6C" w:rsidP="000A2F24">
      <w:pPr>
        <w:keepNext/>
        <w:tabs>
          <w:tab w:val="clear" w:pos="567"/>
        </w:tabs>
        <w:spacing w:line="240" w:lineRule="auto"/>
        <w:rPr>
          <w:szCs w:val="22"/>
        </w:rPr>
      </w:pPr>
    </w:p>
    <w:p w14:paraId="7C27E35E" w14:textId="7CE9DB92" w:rsidR="00403E6C" w:rsidRPr="009266DD" w:rsidRDefault="00DA20DF" w:rsidP="000A2F24">
      <w:pPr>
        <w:keepNext/>
        <w:tabs>
          <w:tab w:val="clear" w:pos="567"/>
        </w:tabs>
        <w:spacing w:line="240" w:lineRule="auto"/>
        <w:outlineLvl w:val="0"/>
        <w:rPr>
          <w:szCs w:val="22"/>
        </w:rPr>
      </w:pPr>
      <w:r w:rsidRPr="009266DD">
        <w:rPr>
          <w:szCs w:val="22"/>
        </w:rPr>
        <w:t>A gyógyszer gyermekektől elzárva tartandó!</w:t>
      </w:r>
      <w:r w:rsidR="00190B45" w:rsidRPr="009266DD">
        <w:rPr>
          <w:szCs w:val="22"/>
        </w:rPr>
        <w:fldChar w:fldCharType="begin"/>
      </w:r>
      <w:r w:rsidR="00190B45" w:rsidRPr="009266DD">
        <w:rPr>
          <w:szCs w:val="22"/>
        </w:rPr>
        <w:instrText xml:space="preserve"> DOCVARIABLE vault_nd_b79daac6-63d8-4c88-8d7b-27685a525ad9 \* MERGEFORMAT </w:instrText>
      </w:r>
      <w:r w:rsidR="00190B45" w:rsidRPr="009266DD">
        <w:rPr>
          <w:szCs w:val="22"/>
        </w:rPr>
        <w:fldChar w:fldCharType="separate"/>
      </w:r>
      <w:r w:rsidR="00190B45" w:rsidRPr="009266DD">
        <w:rPr>
          <w:szCs w:val="22"/>
        </w:rPr>
        <w:t xml:space="preserve"> </w:t>
      </w:r>
      <w:r w:rsidR="00190B45" w:rsidRPr="009266DD">
        <w:rPr>
          <w:szCs w:val="22"/>
        </w:rPr>
        <w:fldChar w:fldCharType="end"/>
      </w:r>
    </w:p>
    <w:p w14:paraId="7C27E35F" w14:textId="77777777" w:rsidR="00403E6C" w:rsidRPr="009266DD" w:rsidRDefault="00403E6C" w:rsidP="000A2F24">
      <w:pPr>
        <w:tabs>
          <w:tab w:val="clear" w:pos="567"/>
        </w:tabs>
        <w:spacing w:line="240" w:lineRule="auto"/>
        <w:rPr>
          <w:szCs w:val="22"/>
        </w:rPr>
      </w:pPr>
    </w:p>
    <w:p w14:paraId="7C27E360" w14:textId="77777777" w:rsidR="00403E6C" w:rsidRPr="009266DD" w:rsidRDefault="00403E6C" w:rsidP="000A2F24">
      <w:pPr>
        <w:tabs>
          <w:tab w:val="clear" w:pos="567"/>
        </w:tabs>
        <w:spacing w:line="240" w:lineRule="auto"/>
        <w:rPr>
          <w:szCs w:val="22"/>
        </w:rPr>
      </w:pPr>
    </w:p>
    <w:p w14:paraId="7C27E361" w14:textId="10D3B20B" w:rsidR="00403E6C" w:rsidRPr="009266DD"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7.</w:t>
      </w:r>
      <w:r w:rsidRPr="009266DD">
        <w:rPr>
          <w:b/>
          <w:bCs/>
          <w:szCs w:val="22"/>
        </w:rPr>
        <w:tab/>
        <w:t>TOVÁBBI FIGYELMEZTETÉS(EK), AMENNYIBEN SZÜKSÉGES</w:t>
      </w:r>
      <w:r w:rsidR="00190B45" w:rsidRPr="009266DD">
        <w:rPr>
          <w:b/>
          <w:bCs/>
          <w:szCs w:val="22"/>
        </w:rPr>
        <w:fldChar w:fldCharType="begin"/>
      </w:r>
      <w:r w:rsidR="00190B45" w:rsidRPr="009266DD">
        <w:rPr>
          <w:b/>
          <w:bCs/>
          <w:szCs w:val="22"/>
        </w:rPr>
        <w:instrText xml:space="preserve"> DOCVARIABLE VAULT_ND_0e347d0b-67f5-474a-91db-6b842d66fd57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C27E362" w14:textId="77777777" w:rsidR="00403E6C" w:rsidRPr="009266DD" w:rsidRDefault="00403E6C" w:rsidP="000A2F24">
      <w:pPr>
        <w:tabs>
          <w:tab w:val="clear" w:pos="567"/>
        </w:tabs>
        <w:spacing w:line="240" w:lineRule="auto"/>
        <w:rPr>
          <w:szCs w:val="22"/>
        </w:rPr>
      </w:pPr>
    </w:p>
    <w:p w14:paraId="7C27E363" w14:textId="77777777" w:rsidR="00403E6C" w:rsidRPr="009266DD" w:rsidRDefault="00403E6C" w:rsidP="000A2F24">
      <w:pPr>
        <w:tabs>
          <w:tab w:val="clear" w:pos="567"/>
          <w:tab w:val="left" w:pos="749"/>
        </w:tabs>
        <w:spacing w:line="240" w:lineRule="auto"/>
        <w:rPr>
          <w:szCs w:val="22"/>
        </w:rPr>
      </w:pPr>
    </w:p>
    <w:p w14:paraId="7C27E364" w14:textId="362B4546" w:rsidR="00403E6C" w:rsidRPr="009266DD" w:rsidRDefault="00DA20DF" w:rsidP="007167C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8.</w:t>
      </w:r>
      <w:r w:rsidRPr="009266DD">
        <w:rPr>
          <w:b/>
          <w:bCs/>
          <w:szCs w:val="22"/>
        </w:rPr>
        <w:tab/>
        <w:t>LEJÁRATI IDŐ</w:t>
      </w:r>
      <w:r w:rsidR="00190B45" w:rsidRPr="009266DD">
        <w:rPr>
          <w:b/>
          <w:bCs/>
          <w:szCs w:val="22"/>
        </w:rPr>
        <w:fldChar w:fldCharType="begin"/>
      </w:r>
      <w:r w:rsidR="00190B45" w:rsidRPr="009266DD">
        <w:rPr>
          <w:b/>
          <w:bCs/>
          <w:szCs w:val="22"/>
        </w:rPr>
        <w:instrText xml:space="preserve"> DOCVARIABLE VAULT_ND_ebefcf0f-0d2d-4e21-9d00-5739273aef4a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C27E365" w14:textId="77777777" w:rsidR="00403E6C" w:rsidRPr="009266DD" w:rsidRDefault="00403E6C" w:rsidP="007167CC">
      <w:pPr>
        <w:keepNext/>
        <w:tabs>
          <w:tab w:val="clear" w:pos="567"/>
        </w:tabs>
        <w:spacing w:line="240" w:lineRule="auto"/>
        <w:rPr>
          <w:i/>
          <w:szCs w:val="22"/>
        </w:rPr>
      </w:pPr>
    </w:p>
    <w:p w14:paraId="7C27E366" w14:textId="39FF9A36" w:rsidR="00403E6C" w:rsidRPr="009266DD" w:rsidRDefault="00DA20DF" w:rsidP="007167CC">
      <w:pPr>
        <w:keepNext/>
        <w:tabs>
          <w:tab w:val="clear" w:pos="567"/>
        </w:tabs>
        <w:spacing w:line="240" w:lineRule="auto"/>
        <w:rPr>
          <w:szCs w:val="22"/>
        </w:rPr>
      </w:pPr>
      <w:r w:rsidRPr="009266DD">
        <w:rPr>
          <w:szCs w:val="22"/>
        </w:rPr>
        <w:t>EXP</w:t>
      </w:r>
    </w:p>
    <w:p w14:paraId="7C27E367" w14:textId="77777777" w:rsidR="00403E6C" w:rsidRPr="009266DD" w:rsidRDefault="00403E6C" w:rsidP="000A2F24">
      <w:pPr>
        <w:tabs>
          <w:tab w:val="clear" w:pos="567"/>
        </w:tabs>
        <w:spacing w:line="240" w:lineRule="auto"/>
        <w:rPr>
          <w:szCs w:val="22"/>
        </w:rPr>
      </w:pPr>
    </w:p>
    <w:p w14:paraId="7C27E368" w14:textId="77777777" w:rsidR="00403E6C" w:rsidRPr="009266DD" w:rsidRDefault="00403E6C" w:rsidP="000A2F24">
      <w:pPr>
        <w:tabs>
          <w:tab w:val="clear" w:pos="567"/>
        </w:tabs>
        <w:spacing w:line="240" w:lineRule="auto"/>
        <w:rPr>
          <w:szCs w:val="22"/>
        </w:rPr>
      </w:pPr>
    </w:p>
    <w:p w14:paraId="7C27E369" w14:textId="3AFF7AD9" w:rsidR="00403E6C" w:rsidRPr="009266DD" w:rsidRDefault="00DA20DF" w:rsidP="007167C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9.</w:t>
      </w:r>
      <w:r w:rsidRPr="009266DD">
        <w:rPr>
          <w:b/>
          <w:bCs/>
          <w:szCs w:val="22"/>
        </w:rPr>
        <w:tab/>
        <w:t>KÜLÖNLEGES TÁROLÁSI ELŐÍRÁSOK</w:t>
      </w:r>
      <w:r w:rsidR="00190B45" w:rsidRPr="009266DD">
        <w:rPr>
          <w:b/>
          <w:bCs/>
          <w:szCs w:val="22"/>
        </w:rPr>
        <w:fldChar w:fldCharType="begin"/>
      </w:r>
      <w:r w:rsidR="00190B45" w:rsidRPr="009266DD">
        <w:rPr>
          <w:b/>
          <w:bCs/>
          <w:szCs w:val="22"/>
        </w:rPr>
        <w:instrText xml:space="preserve"> DOCVARIABLE VAULT_ND_f1613e84-4425-494d-bff5-a1c136cf9ec7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C27E36A" w14:textId="77777777" w:rsidR="00403E6C" w:rsidRPr="009266DD" w:rsidRDefault="00403E6C" w:rsidP="007167CC">
      <w:pPr>
        <w:keepNext/>
        <w:tabs>
          <w:tab w:val="clear" w:pos="567"/>
        </w:tabs>
        <w:spacing w:line="240" w:lineRule="auto"/>
        <w:rPr>
          <w:i/>
          <w:szCs w:val="22"/>
        </w:rPr>
      </w:pPr>
    </w:p>
    <w:p w14:paraId="7A5A3B2E" w14:textId="77777777" w:rsidR="00146EEB" w:rsidRPr="002608E5" w:rsidRDefault="00DA20DF" w:rsidP="007167CC">
      <w:pPr>
        <w:keepNext/>
        <w:spacing w:line="240" w:lineRule="auto"/>
        <w:rPr>
          <w:szCs w:val="22"/>
        </w:rPr>
      </w:pPr>
      <w:r w:rsidRPr="002608E5">
        <w:rPr>
          <w:szCs w:val="22"/>
        </w:rPr>
        <w:t>Hűtőszekrényben tárolandó.</w:t>
      </w:r>
    </w:p>
    <w:p w14:paraId="7C27E36B" w14:textId="6F6427AF" w:rsidR="00403E6C" w:rsidRPr="002608E5" w:rsidRDefault="007167CC" w:rsidP="000A2F24">
      <w:pPr>
        <w:spacing w:line="240" w:lineRule="auto"/>
        <w:rPr>
          <w:szCs w:val="22"/>
        </w:rPr>
      </w:pPr>
      <w:r w:rsidRPr="002608E5">
        <w:rPr>
          <w:szCs w:val="22"/>
        </w:rPr>
        <w:t>Hűtés nélkül legfeljebb 30 ºC</w:t>
      </w:r>
      <w:r w:rsidR="00B202A7" w:rsidRPr="002608E5">
        <w:rPr>
          <w:szCs w:val="22"/>
        </w:rPr>
        <w:t>-on</w:t>
      </w:r>
      <w:r w:rsidR="00450870" w:rsidRPr="002608E5">
        <w:rPr>
          <w:szCs w:val="22"/>
        </w:rPr>
        <w:t>,</w:t>
      </w:r>
      <w:r w:rsidRPr="002608E5">
        <w:rPr>
          <w:szCs w:val="22"/>
        </w:rPr>
        <w:t xml:space="preserve"> legfeljebb 21 napig tárolható</w:t>
      </w:r>
      <w:r w:rsidR="00146EEB" w:rsidRPr="002608E5">
        <w:rPr>
          <w:szCs w:val="22"/>
        </w:rPr>
        <w:t>.</w:t>
      </w:r>
    </w:p>
    <w:p w14:paraId="7C27E36C" w14:textId="149C0CE1" w:rsidR="00403E6C" w:rsidRPr="002608E5" w:rsidRDefault="007167CC" w:rsidP="000A2F24">
      <w:pPr>
        <w:spacing w:line="240" w:lineRule="auto"/>
        <w:rPr>
          <w:szCs w:val="22"/>
        </w:rPr>
      </w:pPr>
      <w:r w:rsidRPr="002608E5">
        <w:rPr>
          <w:szCs w:val="22"/>
        </w:rPr>
        <w:t>Nem fagyasztható</w:t>
      </w:r>
      <w:r w:rsidR="00DA20DF" w:rsidRPr="002608E5">
        <w:rPr>
          <w:szCs w:val="22"/>
        </w:rPr>
        <w:t>!</w:t>
      </w:r>
    </w:p>
    <w:p w14:paraId="7C27E36D" w14:textId="5A1C3DB4" w:rsidR="00403E6C" w:rsidRPr="002608E5" w:rsidRDefault="00DA20DF" w:rsidP="000A2F24">
      <w:pPr>
        <w:tabs>
          <w:tab w:val="clear" w:pos="567"/>
        </w:tabs>
        <w:spacing w:line="240" w:lineRule="auto"/>
        <w:ind w:left="567" w:hanging="567"/>
        <w:rPr>
          <w:szCs w:val="22"/>
        </w:rPr>
      </w:pPr>
      <w:r w:rsidRPr="002608E5">
        <w:rPr>
          <w:szCs w:val="22"/>
        </w:rPr>
        <w:t>A fénytől való védelem érdekében az eredeti csomagolásban tárolandó.</w:t>
      </w:r>
    </w:p>
    <w:p w14:paraId="7C27E36E" w14:textId="77777777" w:rsidR="00403E6C" w:rsidRPr="009266DD" w:rsidRDefault="00403E6C" w:rsidP="000A2F24">
      <w:pPr>
        <w:tabs>
          <w:tab w:val="clear" w:pos="567"/>
        </w:tabs>
        <w:spacing w:line="240" w:lineRule="auto"/>
        <w:ind w:left="567" w:hanging="567"/>
        <w:rPr>
          <w:szCs w:val="22"/>
        </w:rPr>
      </w:pPr>
    </w:p>
    <w:p w14:paraId="7C27E36F" w14:textId="77777777" w:rsidR="00403E6C" w:rsidRPr="009266DD" w:rsidRDefault="00403E6C" w:rsidP="000A2F24">
      <w:pPr>
        <w:tabs>
          <w:tab w:val="clear" w:pos="567"/>
        </w:tabs>
        <w:spacing w:line="240" w:lineRule="auto"/>
        <w:ind w:left="567" w:hanging="567"/>
        <w:rPr>
          <w:szCs w:val="22"/>
        </w:rPr>
      </w:pPr>
    </w:p>
    <w:p w14:paraId="7C27E370" w14:textId="57CF45C7" w:rsidR="00403E6C" w:rsidRPr="009266DD" w:rsidRDefault="00DA20DF" w:rsidP="002437D3">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9266DD">
        <w:rPr>
          <w:b/>
          <w:bCs/>
          <w:szCs w:val="22"/>
        </w:rPr>
        <w:t>10.</w:t>
      </w:r>
      <w:r w:rsidRPr="009266DD">
        <w:rPr>
          <w:b/>
          <w:bCs/>
          <w:szCs w:val="22"/>
        </w:rPr>
        <w:tab/>
        <w:t>KÜLÖNLEGES ÓVINTÉZKEDÉSEK A FEL NEM HASZNÁLT GYÓGYSZEREK VAGY AZ ILYEN TERMÉKEKBŐL KELETKEZETT HULLADÉKANYAGOK ÁRTALMATLANNÁ TÉTELÉRE, HA ILYENEKRE SZÜKSÉG VAN</w:t>
      </w:r>
      <w:r w:rsidR="00190B45" w:rsidRPr="009266DD">
        <w:rPr>
          <w:b/>
          <w:bCs/>
          <w:szCs w:val="22"/>
        </w:rPr>
        <w:fldChar w:fldCharType="begin"/>
      </w:r>
      <w:r w:rsidR="00190B45" w:rsidRPr="009266DD">
        <w:rPr>
          <w:b/>
          <w:bCs/>
          <w:szCs w:val="22"/>
        </w:rPr>
        <w:instrText xml:space="preserve"> DOCVARIABLE VAULT_ND_ed7e3ff7-2628-4a88-9366-c2d28713a436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C27E371" w14:textId="77777777" w:rsidR="00403E6C" w:rsidRPr="009266DD" w:rsidRDefault="00403E6C" w:rsidP="000A2F24">
      <w:pPr>
        <w:tabs>
          <w:tab w:val="clear" w:pos="567"/>
        </w:tabs>
        <w:spacing w:line="240" w:lineRule="auto"/>
        <w:rPr>
          <w:i/>
          <w:szCs w:val="22"/>
        </w:rPr>
      </w:pPr>
    </w:p>
    <w:p w14:paraId="7C27E372" w14:textId="77777777" w:rsidR="00403E6C" w:rsidRPr="009266DD" w:rsidRDefault="00403E6C" w:rsidP="000A2F24">
      <w:pPr>
        <w:tabs>
          <w:tab w:val="clear" w:pos="567"/>
        </w:tabs>
        <w:spacing w:line="240" w:lineRule="auto"/>
        <w:rPr>
          <w:szCs w:val="22"/>
        </w:rPr>
      </w:pPr>
    </w:p>
    <w:p w14:paraId="7C27E373" w14:textId="40174D2D" w:rsidR="00403E6C" w:rsidRPr="009266DD" w:rsidRDefault="00DA20DF" w:rsidP="007167CC">
      <w:pPr>
        <w:keepNext/>
        <w:pBdr>
          <w:top w:val="single" w:sz="4" w:space="1" w:color="auto"/>
          <w:left w:val="single" w:sz="4" w:space="4" w:color="auto"/>
          <w:bottom w:val="single" w:sz="4" w:space="1" w:color="auto"/>
          <w:right w:val="single" w:sz="4" w:space="4" w:color="auto"/>
        </w:pBdr>
        <w:spacing w:line="240" w:lineRule="auto"/>
        <w:outlineLvl w:val="0"/>
        <w:rPr>
          <w:b/>
          <w:szCs w:val="22"/>
        </w:rPr>
      </w:pPr>
      <w:r w:rsidRPr="009266DD">
        <w:rPr>
          <w:b/>
          <w:bCs/>
          <w:szCs w:val="22"/>
        </w:rPr>
        <w:t>11.</w:t>
      </w:r>
      <w:r w:rsidRPr="009266DD">
        <w:rPr>
          <w:b/>
          <w:bCs/>
          <w:szCs w:val="22"/>
        </w:rPr>
        <w:tab/>
        <w:t>A FORGALOMBA</w:t>
      </w:r>
      <w:r w:rsidR="00697A53" w:rsidRPr="009266DD">
        <w:rPr>
          <w:b/>
          <w:bCs/>
          <w:szCs w:val="22"/>
        </w:rPr>
        <w:t xml:space="preserve"> </w:t>
      </w:r>
      <w:r w:rsidRPr="009266DD">
        <w:rPr>
          <w:b/>
          <w:bCs/>
          <w:szCs w:val="22"/>
        </w:rPr>
        <w:t>HOZATALI ENGEDÉLY JOGOSULTJÁNAK NEVE ÉS CÍME</w:t>
      </w:r>
      <w:r w:rsidR="00190B45" w:rsidRPr="009266DD">
        <w:rPr>
          <w:b/>
          <w:bCs/>
          <w:szCs w:val="22"/>
        </w:rPr>
        <w:fldChar w:fldCharType="begin"/>
      </w:r>
      <w:r w:rsidR="00190B45" w:rsidRPr="009266DD">
        <w:rPr>
          <w:b/>
          <w:bCs/>
          <w:szCs w:val="22"/>
        </w:rPr>
        <w:instrText xml:space="preserve"> DOCVARIABLE VAULT_ND_4e49249e-b936-4707-ad28-f87652354117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C27E374" w14:textId="77777777" w:rsidR="00403E6C" w:rsidRPr="009266DD" w:rsidRDefault="00403E6C" w:rsidP="007167CC">
      <w:pPr>
        <w:keepNext/>
        <w:tabs>
          <w:tab w:val="clear" w:pos="567"/>
        </w:tabs>
        <w:spacing w:line="240" w:lineRule="auto"/>
        <w:rPr>
          <w:i/>
          <w:szCs w:val="22"/>
        </w:rPr>
      </w:pPr>
    </w:p>
    <w:p w14:paraId="7C27E375" w14:textId="77777777" w:rsidR="00403E6C" w:rsidRPr="002608E5" w:rsidRDefault="00DA20DF" w:rsidP="007167CC">
      <w:pPr>
        <w:pStyle w:val="Default"/>
        <w:keepNext/>
        <w:jc w:val="both"/>
        <w:rPr>
          <w:color w:val="auto"/>
          <w:sz w:val="22"/>
          <w:szCs w:val="22"/>
          <w:lang w:val="hu-HU"/>
        </w:rPr>
      </w:pPr>
      <w:r w:rsidRPr="002608E5">
        <w:rPr>
          <w:color w:val="auto"/>
          <w:sz w:val="22"/>
          <w:szCs w:val="22"/>
          <w:lang w:val="hu-HU"/>
        </w:rPr>
        <w:t xml:space="preserve">Eli Lilly Nederland B.V. </w:t>
      </w:r>
    </w:p>
    <w:p w14:paraId="7C27E376" w14:textId="3F6FCAE3" w:rsidR="00D345FE" w:rsidRPr="002608E5" w:rsidRDefault="004E1781" w:rsidP="000A2F24">
      <w:pPr>
        <w:tabs>
          <w:tab w:val="clear" w:pos="567"/>
        </w:tabs>
        <w:spacing w:line="240" w:lineRule="auto"/>
        <w:rPr>
          <w:szCs w:val="22"/>
        </w:rPr>
      </w:pPr>
      <w:r w:rsidRPr="002608E5">
        <w:rPr>
          <w:szCs w:val="22"/>
        </w:rPr>
        <w:t xml:space="preserve">Orteliuslaan 1000, 3528 BD </w:t>
      </w:r>
      <w:r w:rsidR="00DA20DF" w:rsidRPr="002608E5">
        <w:rPr>
          <w:szCs w:val="22"/>
        </w:rPr>
        <w:t>Utrecht</w:t>
      </w:r>
    </w:p>
    <w:p w14:paraId="7C27E377" w14:textId="77777777" w:rsidR="00403E6C" w:rsidRPr="009266DD" w:rsidRDefault="00DA20DF" w:rsidP="000A2F24">
      <w:pPr>
        <w:tabs>
          <w:tab w:val="clear" w:pos="567"/>
        </w:tabs>
        <w:spacing w:line="240" w:lineRule="auto"/>
        <w:rPr>
          <w:szCs w:val="22"/>
        </w:rPr>
      </w:pPr>
      <w:r w:rsidRPr="002608E5">
        <w:rPr>
          <w:szCs w:val="22"/>
        </w:rPr>
        <w:t>Hollandia</w:t>
      </w:r>
    </w:p>
    <w:p w14:paraId="7C27E378" w14:textId="77777777" w:rsidR="00403E6C" w:rsidRPr="009266DD" w:rsidRDefault="00403E6C" w:rsidP="000A2F24">
      <w:pPr>
        <w:tabs>
          <w:tab w:val="clear" w:pos="567"/>
        </w:tabs>
        <w:spacing w:line="240" w:lineRule="auto"/>
        <w:rPr>
          <w:szCs w:val="22"/>
        </w:rPr>
      </w:pPr>
    </w:p>
    <w:p w14:paraId="7C27E379" w14:textId="77777777" w:rsidR="00403E6C" w:rsidRPr="009266DD" w:rsidRDefault="00403E6C" w:rsidP="000A2F24">
      <w:pPr>
        <w:tabs>
          <w:tab w:val="clear" w:pos="567"/>
        </w:tabs>
        <w:spacing w:line="240" w:lineRule="auto"/>
        <w:rPr>
          <w:szCs w:val="22"/>
        </w:rPr>
      </w:pPr>
    </w:p>
    <w:p w14:paraId="7C27E37A" w14:textId="1AB75BE1" w:rsidR="00403E6C" w:rsidRPr="009266DD" w:rsidRDefault="00DA20DF" w:rsidP="007167CC">
      <w:pPr>
        <w:keepNext/>
        <w:pBdr>
          <w:top w:val="single" w:sz="4" w:space="1" w:color="auto"/>
          <w:left w:val="single" w:sz="4" w:space="4" w:color="auto"/>
          <w:bottom w:val="single" w:sz="4" w:space="1" w:color="auto"/>
          <w:right w:val="single" w:sz="4" w:space="4" w:color="auto"/>
        </w:pBdr>
        <w:spacing w:line="240" w:lineRule="auto"/>
        <w:outlineLvl w:val="0"/>
        <w:rPr>
          <w:szCs w:val="22"/>
        </w:rPr>
      </w:pPr>
      <w:r w:rsidRPr="009266DD">
        <w:rPr>
          <w:b/>
          <w:bCs/>
          <w:szCs w:val="22"/>
        </w:rPr>
        <w:t>12.</w:t>
      </w:r>
      <w:r w:rsidRPr="009266DD">
        <w:rPr>
          <w:b/>
          <w:bCs/>
          <w:szCs w:val="22"/>
        </w:rPr>
        <w:tab/>
        <w:t>A FORGALOMBA</w:t>
      </w:r>
      <w:r w:rsidR="00697A53" w:rsidRPr="009266DD">
        <w:rPr>
          <w:b/>
          <w:bCs/>
          <w:szCs w:val="22"/>
        </w:rPr>
        <w:t xml:space="preserve"> </w:t>
      </w:r>
      <w:r w:rsidRPr="009266DD">
        <w:rPr>
          <w:b/>
          <w:bCs/>
          <w:szCs w:val="22"/>
        </w:rPr>
        <w:t>HOZATALI ENGEDÉLYEK SZÁMA(I)</w:t>
      </w:r>
      <w:r w:rsidR="00190B45" w:rsidRPr="009266DD">
        <w:rPr>
          <w:b/>
          <w:bCs/>
          <w:szCs w:val="22"/>
        </w:rPr>
        <w:fldChar w:fldCharType="begin"/>
      </w:r>
      <w:r w:rsidR="00190B45" w:rsidRPr="009266DD">
        <w:rPr>
          <w:b/>
          <w:bCs/>
          <w:szCs w:val="22"/>
        </w:rPr>
        <w:instrText xml:space="preserve"> DOCVARIABLE VAULT_ND_f8e85a7e-710f-47c2-8be0-5e497b56f416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C27E37B" w14:textId="77777777" w:rsidR="00403E6C" w:rsidRPr="009266DD" w:rsidRDefault="00403E6C" w:rsidP="007167CC">
      <w:pPr>
        <w:keepNext/>
        <w:tabs>
          <w:tab w:val="clear" w:pos="567"/>
        </w:tabs>
        <w:spacing w:line="240" w:lineRule="auto"/>
        <w:rPr>
          <w:szCs w:val="22"/>
        </w:rPr>
      </w:pPr>
    </w:p>
    <w:p w14:paraId="7C27E37C" w14:textId="16467C7F" w:rsidR="00403E6C" w:rsidRPr="002608E5" w:rsidRDefault="00DA20DF" w:rsidP="007167CC">
      <w:pPr>
        <w:keepNext/>
        <w:tabs>
          <w:tab w:val="clear" w:pos="567"/>
        </w:tabs>
        <w:spacing w:line="240" w:lineRule="auto"/>
        <w:outlineLvl w:val="0"/>
        <w:rPr>
          <w:szCs w:val="22"/>
          <w:highlight w:val="lightGray"/>
        </w:rPr>
      </w:pPr>
      <w:r w:rsidRPr="002608E5">
        <w:rPr>
          <w:szCs w:val="22"/>
        </w:rPr>
        <w:t>EU/1/</w:t>
      </w:r>
      <w:r w:rsidR="002F3FF7" w:rsidRPr="002608E5">
        <w:rPr>
          <w:szCs w:val="22"/>
        </w:rPr>
        <w:t>22</w:t>
      </w:r>
      <w:r w:rsidRPr="002608E5">
        <w:rPr>
          <w:szCs w:val="22"/>
        </w:rPr>
        <w:t>/</w:t>
      </w:r>
      <w:r w:rsidR="002F3FF7" w:rsidRPr="002608E5">
        <w:rPr>
          <w:szCs w:val="22"/>
        </w:rPr>
        <w:t>1685</w:t>
      </w:r>
      <w:r w:rsidRPr="002608E5">
        <w:rPr>
          <w:szCs w:val="22"/>
        </w:rPr>
        <w:t>/001</w:t>
      </w:r>
      <w:r w:rsidRPr="009266DD">
        <w:rPr>
          <w:szCs w:val="22"/>
        </w:rPr>
        <w:t xml:space="preserve"> </w:t>
      </w:r>
      <w:r w:rsidRPr="009266DD">
        <w:rPr>
          <w:szCs w:val="22"/>
          <w:highlight w:val="lightGray"/>
        </w:rPr>
        <w:t>2 db előretöltött injekciós toll</w:t>
      </w:r>
      <w:r w:rsidR="00190B45" w:rsidRPr="009266DD">
        <w:rPr>
          <w:szCs w:val="22"/>
          <w:highlight w:val="lightGray"/>
        </w:rPr>
        <w:fldChar w:fldCharType="begin"/>
      </w:r>
      <w:r w:rsidR="00190B45" w:rsidRPr="009266DD">
        <w:rPr>
          <w:szCs w:val="22"/>
          <w:highlight w:val="lightGray"/>
        </w:rPr>
        <w:instrText xml:space="preserve"> DOCVARIABLE vault_nd_803f289d-871c-48df-909d-e56a67be811e \* MERGEFORMAT </w:instrText>
      </w:r>
      <w:r w:rsidR="00190B45" w:rsidRPr="009266DD">
        <w:rPr>
          <w:szCs w:val="22"/>
          <w:highlight w:val="lightGray"/>
        </w:rPr>
        <w:fldChar w:fldCharType="separate"/>
      </w:r>
      <w:r w:rsidR="00190B45" w:rsidRPr="009266DD">
        <w:rPr>
          <w:szCs w:val="22"/>
          <w:highlight w:val="lightGray"/>
        </w:rPr>
        <w:t xml:space="preserve"> </w:t>
      </w:r>
      <w:r w:rsidR="00190B45" w:rsidRPr="009266DD">
        <w:rPr>
          <w:szCs w:val="22"/>
          <w:highlight w:val="lightGray"/>
        </w:rPr>
        <w:fldChar w:fldCharType="end"/>
      </w:r>
    </w:p>
    <w:p w14:paraId="7C27E37D" w14:textId="2EFFCD81" w:rsidR="00403E6C" w:rsidRPr="009266DD" w:rsidRDefault="00DA20DF" w:rsidP="000A2F24">
      <w:pPr>
        <w:tabs>
          <w:tab w:val="clear" w:pos="567"/>
        </w:tabs>
        <w:spacing w:line="240" w:lineRule="auto"/>
        <w:outlineLvl w:val="0"/>
        <w:rPr>
          <w:szCs w:val="22"/>
        </w:rPr>
      </w:pPr>
      <w:r w:rsidRPr="009266DD">
        <w:rPr>
          <w:szCs w:val="22"/>
          <w:highlight w:val="lightGray"/>
        </w:rPr>
        <w:t>EU/1/</w:t>
      </w:r>
      <w:r w:rsidR="002F3FF7" w:rsidRPr="009266DD">
        <w:rPr>
          <w:szCs w:val="22"/>
          <w:highlight w:val="lightGray"/>
        </w:rPr>
        <w:t>22</w:t>
      </w:r>
      <w:r w:rsidRPr="009266DD">
        <w:rPr>
          <w:szCs w:val="22"/>
          <w:highlight w:val="lightGray"/>
        </w:rPr>
        <w:t>/</w:t>
      </w:r>
      <w:r w:rsidR="002F3FF7" w:rsidRPr="009266DD">
        <w:rPr>
          <w:szCs w:val="22"/>
          <w:highlight w:val="lightGray"/>
        </w:rPr>
        <w:t>1685</w:t>
      </w:r>
      <w:r w:rsidRPr="009266DD">
        <w:rPr>
          <w:szCs w:val="22"/>
          <w:highlight w:val="lightGray"/>
        </w:rPr>
        <w:t>/002 4 db előretöltött injekciós toll</w:t>
      </w:r>
      <w:r w:rsidR="00190B45" w:rsidRPr="009266DD">
        <w:rPr>
          <w:szCs w:val="22"/>
          <w:highlight w:val="lightGray"/>
        </w:rPr>
        <w:fldChar w:fldCharType="begin"/>
      </w:r>
      <w:r w:rsidR="00190B45" w:rsidRPr="009266DD">
        <w:rPr>
          <w:szCs w:val="22"/>
          <w:highlight w:val="lightGray"/>
        </w:rPr>
        <w:instrText xml:space="preserve"> DOCVARIABLE vault_nd_0a71c19b-1e70-4111-9d0f-ae318f342eca \* MERGEFORMAT </w:instrText>
      </w:r>
      <w:r w:rsidR="00190B45" w:rsidRPr="009266DD">
        <w:rPr>
          <w:szCs w:val="22"/>
          <w:highlight w:val="lightGray"/>
        </w:rPr>
        <w:fldChar w:fldCharType="separate"/>
      </w:r>
      <w:r w:rsidR="00190B45" w:rsidRPr="009266DD">
        <w:rPr>
          <w:szCs w:val="22"/>
          <w:highlight w:val="lightGray"/>
        </w:rPr>
        <w:t xml:space="preserve"> </w:t>
      </w:r>
      <w:r w:rsidR="00190B45" w:rsidRPr="009266DD">
        <w:rPr>
          <w:szCs w:val="22"/>
          <w:highlight w:val="lightGray"/>
        </w:rPr>
        <w:fldChar w:fldCharType="end"/>
      </w:r>
    </w:p>
    <w:p w14:paraId="7C27E37E" w14:textId="77777777" w:rsidR="00403E6C" w:rsidRPr="009266DD" w:rsidRDefault="00403E6C" w:rsidP="000A2F24">
      <w:pPr>
        <w:tabs>
          <w:tab w:val="clear" w:pos="567"/>
        </w:tabs>
        <w:spacing w:line="240" w:lineRule="auto"/>
        <w:outlineLvl w:val="0"/>
        <w:rPr>
          <w:szCs w:val="22"/>
        </w:rPr>
      </w:pPr>
    </w:p>
    <w:p w14:paraId="7C27E37F" w14:textId="77777777" w:rsidR="00403E6C" w:rsidRPr="009266DD" w:rsidRDefault="00403E6C" w:rsidP="000A2F24">
      <w:pPr>
        <w:tabs>
          <w:tab w:val="clear" w:pos="567"/>
        </w:tabs>
        <w:spacing w:line="240" w:lineRule="auto"/>
        <w:rPr>
          <w:szCs w:val="22"/>
        </w:rPr>
      </w:pPr>
    </w:p>
    <w:p w14:paraId="7C27E380" w14:textId="49DF573D" w:rsidR="00403E6C" w:rsidRPr="009266DD" w:rsidRDefault="00DA20DF" w:rsidP="007167CC">
      <w:pPr>
        <w:keepNext/>
        <w:pBdr>
          <w:top w:val="single" w:sz="4" w:space="1" w:color="auto"/>
          <w:left w:val="single" w:sz="4" w:space="4" w:color="auto"/>
          <w:bottom w:val="single" w:sz="4" w:space="1" w:color="auto"/>
          <w:right w:val="single" w:sz="4" w:space="4" w:color="auto"/>
        </w:pBdr>
        <w:spacing w:line="240" w:lineRule="auto"/>
        <w:outlineLvl w:val="0"/>
        <w:rPr>
          <w:szCs w:val="22"/>
        </w:rPr>
      </w:pPr>
      <w:r w:rsidRPr="009266DD">
        <w:rPr>
          <w:b/>
          <w:bCs/>
          <w:szCs w:val="22"/>
        </w:rPr>
        <w:t>13.</w:t>
      </w:r>
      <w:r w:rsidRPr="009266DD">
        <w:rPr>
          <w:b/>
          <w:bCs/>
          <w:szCs w:val="22"/>
        </w:rPr>
        <w:tab/>
        <w:t>A GYÁRTÁSI TÉTEL SZÁMA</w:t>
      </w:r>
      <w:r w:rsidR="00190B45" w:rsidRPr="009266DD">
        <w:rPr>
          <w:b/>
          <w:bCs/>
          <w:szCs w:val="22"/>
        </w:rPr>
        <w:fldChar w:fldCharType="begin"/>
      </w:r>
      <w:r w:rsidR="00190B45" w:rsidRPr="009266DD">
        <w:rPr>
          <w:b/>
          <w:bCs/>
          <w:szCs w:val="22"/>
        </w:rPr>
        <w:instrText xml:space="preserve"> DOCVARIABLE VAULT_ND_2cc94f23-4449-4895-be53-f07a28c8ea4b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C27E381" w14:textId="77777777" w:rsidR="00403E6C" w:rsidRPr="009266DD" w:rsidRDefault="00403E6C" w:rsidP="007167CC">
      <w:pPr>
        <w:keepNext/>
        <w:tabs>
          <w:tab w:val="clear" w:pos="567"/>
        </w:tabs>
        <w:spacing w:line="240" w:lineRule="auto"/>
        <w:rPr>
          <w:szCs w:val="22"/>
        </w:rPr>
      </w:pPr>
    </w:p>
    <w:p w14:paraId="7C27E382" w14:textId="77777777" w:rsidR="00403E6C" w:rsidRPr="009266DD" w:rsidRDefault="00DA20DF" w:rsidP="007167CC">
      <w:pPr>
        <w:keepNext/>
        <w:tabs>
          <w:tab w:val="clear" w:pos="567"/>
        </w:tabs>
        <w:spacing w:line="240" w:lineRule="auto"/>
        <w:rPr>
          <w:szCs w:val="22"/>
        </w:rPr>
      </w:pPr>
      <w:r w:rsidRPr="009266DD">
        <w:rPr>
          <w:szCs w:val="22"/>
        </w:rPr>
        <w:t>Lot</w:t>
      </w:r>
    </w:p>
    <w:p w14:paraId="7C27E383" w14:textId="77777777" w:rsidR="00403E6C" w:rsidRPr="009266DD" w:rsidRDefault="00403E6C" w:rsidP="000A2F24">
      <w:pPr>
        <w:tabs>
          <w:tab w:val="clear" w:pos="567"/>
        </w:tabs>
        <w:spacing w:line="240" w:lineRule="auto"/>
        <w:rPr>
          <w:szCs w:val="22"/>
        </w:rPr>
      </w:pPr>
    </w:p>
    <w:p w14:paraId="7C27E384" w14:textId="77777777" w:rsidR="00403E6C" w:rsidRPr="009266DD" w:rsidRDefault="00403E6C" w:rsidP="000A2F24">
      <w:pPr>
        <w:tabs>
          <w:tab w:val="clear" w:pos="567"/>
        </w:tabs>
        <w:spacing w:line="240" w:lineRule="auto"/>
        <w:rPr>
          <w:szCs w:val="22"/>
        </w:rPr>
      </w:pPr>
    </w:p>
    <w:p w14:paraId="7C27E385" w14:textId="275CFE21" w:rsidR="00403E6C" w:rsidRPr="009266DD" w:rsidRDefault="00DA20DF" w:rsidP="007B626C">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9266DD">
        <w:rPr>
          <w:b/>
          <w:bCs/>
          <w:szCs w:val="22"/>
        </w:rPr>
        <w:t>14.</w:t>
      </w:r>
      <w:r w:rsidRPr="009266DD">
        <w:rPr>
          <w:b/>
          <w:bCs/>
          <w:szCs w:val="22"/>
        </w:rPr>
        <w:tab/>
      </w:r>
      <w:r w:rsidR="006D68E7" w:rsidRPr="009266DD">
        <w:rPr>
          <w:b/>
          <w:bCs/>
          <w:szCs w:val="22"/>
        </w:rPr>
        <w:t>A GYÓGYSZER ÁLTALÁNOS BESOROLÁSA RENDELHETŐSÉG SZEMPONTJÁBÓL</w:t>
      </w:r>
      <w:r w:rsidR="00190B45" w:rsidRPr="009266DD">
        <w:rPr>
          <w:b/>
          <w:bCs/>
          <w:szCs w:val="22"/>
        </w:rPr>
        <w:fldChar w:fldCharType="begin"/>
      </w:r>
      <w:r w:rsidR="00190B45" w:rsidRPr="009266DD">
        <w:rPr>
          <w:b/>
          <w:bCs/>
          <w:szCs w:val="22"/>
        </w:rPr>
        <w:instrText xml:space="preserve"> DOCVARIABLE VAULT_ND_2f6245d4-81c7-44d8-a0c5-dc41ae99cc48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C27E386" w14:textId="77777777" w:rsidR="00403E6C" w:rsidRPr="009266DD" w:rsidRDefault="00403E6C" w:rsidP="007167CC">
      <w:pPr>
        <w:suppressLineNumbers/>
        <w:spacing w:line="240" w:lineRule="auto"/>
        <w:rPr>
          <w:szCs w:val="22"/>
        </w:rPr>
      </w:pPr>
    </w:p>
    <w:p w14:paraId="7C27E387" w14:textId="77777777" w:rsidR="00403E6C" w:rsidRPr="009266DD" w:rsidRDefault="00403E6C" w:rsidP="000A2F24">
      <w:pPr>
        <w:tabs>
          <w:tab w:val="clear" w:pos="567"/>
        </w:tabs>
        <w:spacing w:line="240" w:lineRule="auto"/>
        <w:rPr>
          <w:szCs w:val="22"/>
        </w:rPr>
      </w:pPr>
    </w:p>
    <w:p w14:paraId="7C27E388" w14:textId="5610B2B9" w:rsidR="00403E6C" w:rsidRPr="009266DD" w:rsidRDefault="00DA20DF" w:rsidP="000A2F24">
      <w:pPr>
        <w:pBdr>
          <w:top w:val="single" w:sz="4" w:space="2" w:color="auto"/>
          <w:left w:val="single" w:sz="4" w:space="4" w:color="auto"/>
          <w:bottom w:val="single" w:sz="4" w:space="1" w:color="auto"/>
          <w:right w:val="single" w:sz="4" w:space="4" w:color="auto"/>
        </w:pBdr>
        <w:spacing w:line="240" w:lineRule="auto"/>
        <w:outlineLvl w:val="0"/>
        <w:rPr>
          <w:szCs w:val="22"/>
        </w:rPr>
      </w:pPr>
      <w:r w:rsidRPr="009266DD">
        <w:rPr>
          <w:b/>
          <w:bCs/>
          <w:szCs w:val="22"/>
        </w:rPr>
        <w:t>15.</w:t>
      </w:r>
      <w:r w:rsidRPr="009266DD">
        <w:rPr>
          <w:b/>
          <w:bCs/>
          <w:szCs w:val="22"/>
        </w:rPr>
        <w:tab/>
        <w:t>AZ ALKALMAZÁSRA VONATKOZÓ UTASÍTÁSOK</w:t>
      </w:r>
      <w:r w:rsidR="00190B45" w:rsidRPr="009266DD">
        <w:rPr>
          <w:b/>
          <w:bCs/>
          <w:szCs w:val="22"/>
        </w:rPr>
        <w:fldChar w:fldCharType="begin"/>
      </w:r>
      <w:r w:rsidR="00190B45" w:rsidRPr="009266DD">
        <w:rPr>
          <w:b/>
          <w:bCs/>
          <w:szCs w:val="22"/>
        </w:rPr>
        <w:instrText xml:space="preserve"> DOCVARIABLE VAULT_ND_6318432b-b8cd-4089-9b58-1a61d65c7d32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C27E389" w14:textId="77777777" w:rsidR="00403E6C" w:rsidRPr="009266DD" w:rsidRDefault="00403E6C" w:rsidP="000A2F24">
      <w:pPr>
        <w:tabs>
          <w:tab w:val="clear" w:pos="567"/>
        </w:tabs>
        <w:spacing w:line="240" w:lineRule="auto"/>
        <w:rPr>
          <w:szCs w:val="22"/>
        </w:rPr>
      </w:pPr>
    </w:p>
    <w:p w14:paraId="7C27E38D" w14:textId="77777777" w:rsidR="00403E6C" w:rsidRPr="009266DD" w:rsidRDefault="00403E6C" w:rsidP="000A2F24">
      <w:pPr>
        <w:tabs>
          <w:tab w:val="clear" w:pos="567"/>
        </w:tabs>
        <w:spacing w:line="240" w:lineRule="auto"/>
        <w:rPr>
          <w:i/>
          <w:szCs w:val="22"/>
        </w:rPr>
      </w:pPr>
    </w:p>
    <w:p w14:paraId="7C27E38E" w14:textId="77777777" w:rsidR="00403E6C" w:rsidRPr="009266DD" w:rsidRDefault="00DA20DF" w:rsidP="007167CC">
      <w:pPr>
        <w:keepNext/>
        <w:pBdr>
          <w:top w:val="single" w:sz="4" w:space="1" w:color="auto"/>
          <w:left w:val="single" w:sz="4" w:space="4" w:color="auto"/>
          <w:bottom w:val="single" w:sz="4" w:space="0" w:color="auto"/>
          <w:right w:val="single" w:sz="4" w:space="4" w:color="auto"/>
        </w:pBdr>
        <w:spacing w:line="240" w:lineRule="auto"/>
        <w:rPr>
          <w:i/>
          <w:szCs w:val="22"/>
        </w:rPr>
      </w:pPr>
      <w:r w:rsidRPr="009266DD">
        <w:rPr>
          <w:b/>
          <w:bCs/>
          <w:szCs w:val="22"/>
        </w:rPr>
        <w:lastRenderedPageBreak/>
        <w:t>16.</w:t>
      </w:r>
      <w:r w:rsidRPr="009266DD">
        <w:rPr>
          <w:b/>
          <w:bCs/>
          <w:szCs w:val="22"/>
        </w:rPr>
        <w:tab/>
        <w:t>BRAILLE ÍRÁSSAL FELTÜNTETETT INFORMÁCIÓK</w:t>
      </w:r>
    </w:p>
    <w:p w14:paraId="7C27E38F" w14:textId="77777777" w:rsidR="00403E6C" w:rsidRPr="009266DD" w:rsidRDefault="00403E6C" w:rsidP="007167CC">
      <w:pPr>
        <w:keepNext/>
        <w:tabs>
          <w:tab w:val="clear" w:pos="567"/>
        </w:tabs>
        <w:spacing w:line="240" w:lineRule="auto"/>
        <w:rPr>
          <w:szCs w:val="22"/>
        </w:rPr>
      </w:pPr>
    </w:p>
    <w:p w14:paraId="7C27E390" w14:textId="17BD9275" w:rsidR="00403E6C" w:rsidRPr="002608E5" w:rsidRDefault="00B04DD8" w:rsidP="007167CC">
      <w:pPr>
        <w:pStyle w:val="CommentText"/>
        <w:keepNext/>
        <w:spacing w:line="240" w:lineRule="auto"/>
        <w:rPr>
          <w:sz w:val="22"/>
          <w:szCs w:val="22"/>
          <w:lang w:val="hu-HU"/>
        </w:rPr>
      </w:pPr>
      <w:r w:rsidRPr="009266DD">
        <w:rPr>
          <w:sz w:val="22"/>
          <w:szCs w:val="22"/>
          <w:lang w:val="hu-HU"/>
        </w:rPr>
        <w:t>MOUNJARO</w:t>
      </w:r>
      <w:r w:rsidRPr="002608E5">
        <w:rPr>
          <w:sz w:val="22"/>
          <w:szCs w:val="22"/>
          <w:lang w:val="hu-HU"/>
        </w:rPr>
        <w:t xml:space="preserve"> 2,5 mg</w:t>
      </w:r>
    </w:p>
    <w:p w14:paraId="7C27E391" w14:textId="77777777" w:rsidR="002932AC" w:rsidRPr="002608E5" w:rsidRDefault="002932AC" w:rsidP="007167CC">
      <w:pPr>
        <w:pStyle w:val="CommentText"/>
        <w:keepNext/>
        <w:spacing w:line="240" w:lineRule="auto"/>
        <w:rPr>
          <w:sz w:val="22"/>
          <w:szCs w:val="22"/>
          <w:lang w:val="hu-HU"/>
        </w:rPr>
      </w:pPr>
    </w:p>
    <w:p w14:paraId="7C27E392" w14:textId="77777777" w:rsidR="002932AC" w:rsidRPr="009266DD" w:rsidRDefault="002932AC" w:rsidP="000A2F24">
      <w:pPr>
        <w:spacing w:line="240" w:lineRule="auto"/>
        <w:rPr>
          <w:szCs w:val="22"/>
          <w:shd w:val="clear" w:color="auto" w:fill="CCCCCC"/>
        </w:rPr>
      </w:pPr>
    </w:p>
    <w:p w14:paraId="7C27E393" w14:textId="77777777" w:rsidR="002932AC" w:rsidRPr="009266DD" w:rsidRDefault="00DA20DF" w:rsidP="000A2F24">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9266DD">
        <w:rPr>
          <w:b/>
          <w:bCs/>
          <w:szCs w:val="22"/>
        </w:rPr>
        <w:t>17.</w:t>
      </w:r>
      <w:r w:rsidRPr="009266DD">
        <w:rPr>
          <w:b/>
          <w:bCs/>
          <w:szCs w:val="22"/>
        </w:rPr>
        <w:tab/>
        <w:t>EGYEDI AZONOSÍTÓ – 2D VONALKÓD</w:t>
      </w:r>
    </w:p>
    <w:p w14:paraId="7C27E394" w14:textId="77777777" w:rsidR="002932AC" w:rsidRPr="009266DD" w:rsidRDefault="002932AC" w:rsidP="000A2F24">
      <w:pPr>
        <w:tabs>
          <w:tab w:val="clear" w:pos="567"/>
        </w:tabs>
        <w:spacing w:line="240" w:lineRule="auto"/>
        <w:rPr>
          <w:szCs w:val="22"/>
        </w:rPr>
      </w:pPr>
    </w:p>
    <w:p w14:paraId="7C27E395" w14:textId="77777777" w:rsidR="002932AC" w:rsidRPr="009266DD" w:rsidRDefault="00DA20DF" w:rsidP="000A2F24">
      <w:pPr>
        <w:spacing w:line="240" w:lineRule="auto"/>
        <w:rPr>
          <w:szCs w:val="22"/>
          <w:shd w:val="clear" w:color="auto" w:fill="CCCCCC"/>
        </w:rPr>
      </w:pPr>
      <w:r w:rsidRPr="009266DD">
        <w:rPr>
          <w:szCs w:val="22"/>
          <w:highlight w:val="lightGray"/>
        </w:rPr>
        <w:t>Egyedi azonosítójú 2D vonalkóddal ellátva.</w:t>
      </w:r>
    </w:p>
    <w:p w14:paraId="7C27E396" w14:textId="77777777" w:rsidR="002932AC" w:rsidRPr="009266DD" w:rsidRDefault="002932AC" w:rsidP="000A2F24">
      <w:pPr>
        <w:tabs>
          <w:tab w:val="clear" w:pos="567"/>
        </w:tabs>
        <w:spacing w:line="240" w:lineRule="auto"/>
        <w:rPr>
          <w:szCs w:val="22"/>
        </w:rPr>
      </w:pPr>
    </w:p>
    <w:p w14:paraId="7C27E397" w14:textId="77777777" w:rsidR="002932AC" w:rsidRPr="009266DD" w:rsidRDefault="002932AC" w:rsidP="000A2F24">
      <w:pPr>
        <w:tabs>
          <w:tab w:val="clear" w:pos="567"/>
        </w:tabs>
        <w:spacing w:line="240" w:lineRule="auto"/>
        <w:rPr>
          <w:szCs w:val="22"/>
        </w:rPr>
      </w:pPr>
    </w:p>
    <w:p w14:paraId="7C27E398" w14:textId="77777777" w:rsidR="002932AC" w:rsidRPr="009266DD" w:rsidRDefault="00DA20DF" w:rsidP="000A2F24">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9266DD">
        <w:rPr>
          <w:b/>
          <w:bCs/>
          <w:szCs w:val="22"/>
        </w:rPr>
        <w:t>18.</w:t>
      </w:r>
      <w:r w:rsidRPr="009266DD">
        <w:rPr>
          <w:b/>
          <w:bCs/>
          <w:szCs w:val="22"/>
        </w:rPr>
        <w:tab/>
        <w:t>EGYEDI AZONOSÍTÓ OLVASHATÓ FORMÁTUMA</w:t>
      </w:r>
    </w:p>
    <w:p w14:paraId="7C27E399" w14:textId="77777777" w:rsidR="002932AC" w:rsidRPr="009266DD" w:rsidRDefault="002932AC" w:rsidP="000A2F24">
      <w:pPr>
        <w:tabs>
          <w:tab w:val="clear" w:pos="567"/>
        </w:tabs>
        <w:spacing w:line="240" w:lineRule="auto"/>
        <w:rPr>
          <w:szCs w:val="22"/>
        </w:rPr>
      </w:pPr>
    </w:p>
    <w:p w14:paraId="7C27E39A" w14:textId="3FC8F5BB" w:rsidR="002932AC" w:rsidRPr="002608E5" w:rsidRDefault="00DA20DF" w:rsidP="000A2F24">
      <w:pPr>
        <w:spacing w:line="240" w:lineRule="auto"/>
        <w:rPr>
          <w:szCs w:val="22"/>
        </w:rPr>
      </w:pPr>
      <w:r w:rsidRPr="002608E5">
        <w:rPr>
          <w:szCs w:val="22"/>
        </w:rPr>
        <w:t>PC</w:t>
      </w:r>
    </w:p>
    <w:p w14:paraId="7C27E39B" w14:textId="1B87EF76" w:rsidR="002932AC" w:rsidRPr="002608E5" w:rsidRDefault="00DA20DF" w:rsidP="000A2F24">
      <w:pPr>
        <w:spacing w:line="240" w:lineRule="auto"/>
        <w:rPr>
          <w:szCs w:val="22"/>
        </w:rPr>
      </w:pPr>
      <w:r w:rsidRPr="002608E5">
        <w:rPr>
          <w:szCs w:val="22"/>
        </w:rPr>
        <w:t>SN</w:t>
      </w:r>
    </w:p>
    <w:p w14:paraId="7C27E39C" w14:textId="48FA4441" w:rsidR="002932AC" w:rsidRPr="002608E5" w:rsidRDefault="00DA20DF" w:rsidP="000A2F24">
      <w:pPr>
        <w:pStyle w:val="CommentText"/>
        <w:spacing w:line="240" w:lineRule="auto"/>
        <w:rPr>
          <w:sz w:val="22"/>
          <w:szCs w:val="22"/>
          <w:lang w:val="hu-HU"/>
        </w:rPr>
      </w:pPr>
      <w:r w:rsidRPr="002608E5">
        <w:rPr>
          <w:sz w:val="22"/>
          <w:szCs w:val="22"/>
          <w:lang w:val="hu-HU"/>
        </w:rPr>
        <w:t>NN</w:t>
      </w:r>
    </w:p>
    <w:p w14:paraId="3B42C725" w14:textId="77777777" w:rsidR="009C7F6E" w:rsidRPr="009266DD"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608E5">
        <w:rPr>
          <w:szCs w:val="22"/>
        </w:rPr>
        <w:br w:type="page"/>
      </w:r>
      <w:r w:rsidRPr="009266DD">
        <w:rPr>
          <w:b/>
          <w:bCs/>
          <w:szCs w:val="22"/>
        </w:rPr>
        <w:lastRenderedPageBreak/>
        <w:t>A KÜLSŐ CSOMAGOLÁSON</w:t>
      </w:r>
      <w:r w:rsidRPr="009266DD">
        <w:rPr>
          <w:szCs w:val="22"/>
        </w:rPr>
        <w:t xml:space="preserve"> </w:t>
      </w:r>
      <w:r w:rsidRPr="009266DD">
        <w:rPr>
          <w:b/>
          <w:bCs/>
          <w:szCs w:val="22"/>
        </w:rPr>
        <w:t>FELTÜNTETENDŐ ADATOK</w:t>
      </w:r>
    </w:p>
    <w:p w14:paraId="0BDEACEA" w14:textId="77777777" w:rsidR="009C7F6E" w:rsidRPr="009266DD" w:rsidRDefault="009C7F6E"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789C31A5" w14:textId="70535018" w:rsidR="009C7F6E" w:rsidRPr="009266DD" w:rsidRDefault="009C7F6E" w:rsidP="000A2F2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6DD">
        <w:rPr>
          <w:b/>
          <w:bCs/>
          <w:szCs w:val="22"/>
        </w:rPr>
        <w:t xml:space="preserve">KÜLSŐ DOBOZ (Blue Box-szal) – gyűjtőcsomagolás </w:t>
      </w:r>
      <w:r w:rsidR="00B96626" w:rsidRPr="009266DD">
        <w:rPr>
          <w:b/>
          <w:bCs/>
          <w:szCs w:val="22"/>
        </w:rPr>
        <w:t>–</w:t>
      </w:r>
      <w:r w:rsidRPr="009266DD">
        <w:rPr>
          <w:b/>
          <w:bCs/>
          <w:szCs w:val="22"/>
        </w:rPr>
        <w:t xml:space="preserve"> </w:t>
      </w:r>
      <w:r w:rsidR="00B96626" w:rsidRPr="009266DD">
        <w:rPr>
          <w:b/>
          <w:bCs/>
          <w:szCs w:val="22"/>
        </w:rPr>
        <w:t xml:space="preserve">EGYADAGOS </w:t>
      </w:r>
      <w:r w:rsidRPr="009266DD">
        <w:rPr>
          <w:b/>
          <w:bCs/>
          <w:szCs w:val="22"/>
        </w:rPr>
        <w:t>ELŐRETÖLTÖTT INJEKCIÓS TOLL</w:t>
      </w:r>
    </w:p>
    <w:p w14:paraId="1B298054" w14:textId="77777777" w:rsidR="009C7F6E" w:rsidRPr="009266DD" w:rsidRDefault="009C7F6E" w:rsidP="000A2F2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222CD3E2" w14:textId="77777777" w:rsidR="009C7F6E" w:rsidRPr="009266DD" w:rsidRDefault="009C7F6E" w:rsidP="000A2F24">
      <w:pPr>
        <w:tabs>
          <w:tab w:val="clear" w:pos="567"/>
        </w:tabs>
        <w:spacing w:line="240" w:lineRule="auto"/>
        <w:rPr>
          <w:szCs w:val="22"/>
        </w:rPr>
      </w:pPr>
    </w:p>
    <w:p w14:paraId="2CC955E0" w14:textId="77777777" w:rsidR="009C7F6E" w:rsidRPr="009266DD" w:rsidRDefault="009C7F6E" w:rsidP="000A2F24">
      <w:pPr>
        <w:tabs>
          <w:tab w:val="clear" w:pos="567"/>
        </w:tabs>
        <w:spacing w:line="240" w:lineRule="auto"/>
        <w:rPr>
          <w:szCs w:val="22"/>
        </w:rPr>
      </w:pPr>
    </w:p>
    <w:p w14:paraId="42F044DF" w14:textId="6AC8CFCD" w:rsidR="009C7F6E" w:rsidRPr="009266DD" w:rsidRDefault="009C7F6E" w:rsidP="00B4138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1.</w:t>
      </w:r>
      <w:r w:rsidRPr="009266DD">
        <w:rPr>
          <w:b/>
          <w:bCs/>
          <w:szCs w:val="22"/>
        </w:rPr>
        <w:tab/>
        <w:t>A GYÓGYSZER NEVE</w:t>
      </w:r>
      <w:r w:rsidR="00190B45" w:rsidRPr="009266DD">
        <w:rPr>
          <w:b/>
          <w:bCs/>
          <w:szCs w:val="22"/>
        </w:rPr>
        <w:fldChar w:fldCharType="begin"/>
      </w:r>
      <w:r w:rsidR="00190B45" w:rsidRPr="009266DD">
        <w:rPr>
          <w:b/>
          <w:bCs/>
          <w:szCs w:val="22"/>
        </w:rPr>
        <w:instrText xml:space="preserve"> DOCVARIABLE VAULT_ND_f9974a52-e89b-4d1f-ae51-529507d29185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168EF854" w14:textId="77777777" w:rsidR="009C7F6E" w:rsidRPr="009266DD" w:rsidRDefault="009C7F6E" w:rsidP="00B41389">
      <w:pPr>
        <w:keepNext/>
        <w:tabs>
          <w:tab w:val="clear" w:pos="567"/>
        </w:tabs>
        <w:spacing w:line="240" w:lineRule="auto"/>
        <w:rPr>
          <w:szCs w:val="22"/>
        </w:rPr>
      </w:pPr>
    </w:p>
    <w:p w14:paraId="05D975C7" w14:textId="78524E33" w:rsidR="009C7F6E" w:rsidRPr="009266DD" w:rsidRDefault="00B04DD8" w:rsidP="00B41389">
      <w:pPr>
        <w:keepNext/>
        <w:tabs>
          <w:tab w:val="clear" w:pos="567"/>
        </w:tabs>
        <w:spacing w:line="240" w:lineRule="auto"/>
        <w:rPr>
          <w:szCs w:val="22"/>
        </w:rPr>
      </w:pPr>
      <w:r w:rsidRPr="009266DD">
        <w:rPr>
          <w:szCs w:val="22"/>
        </w:rPr>
        <w:t>Mounjaro 2,5 mg oldatos injekció előretöltött injekciós tollban</w:t>
      </w:r>
    </w:p>
    <w:p w14:paraId="6F0806EB" w14:textId="77777777" w:rsidR="00F2083E" w:rsidRPr="009266DD" w:rsidRDefault="00F2083E" w:rsidP="000A2F24">
      <w:pPr>
        <w:tabs>
          <w:tab w:val="clear" w:pos="567"/>
        </w:tabs>
        <w:spacing w:line="240" w:lineRule="auto"/>
        <w:rPr>
          <w:szCs w:val="22"/>
        </w:rPr>
      </w:pPr>
    </w:p>
    <w:p w14:paraId="0287FCCF" w14:textId="25796A6A" w:rsidR="009C7F6E" w:rsidRPr="009266DD" w:rsidRDefault="00705FD2" w:rsidP="000A2F24">
      <w:pPr>
        <w:tabs>
          <w:tab w:val="clear" w:pos="567"/>
        </w:tabs>
        <w:spacing w:line="240" w:lineRule="auto"/>
        <w:rPr>
          <w:szCs w:val="22"/>
        </w:rPr>
      </w:pPr>
      <w:r w:rsidRPr="009266DD">
        <w:rPr>
          <w:szCs w:val="22"/>
        </w:rPr>
        <w:t>tirzepatid</w:t>
      </w:r>
    </w:p>
    <w:p w14:paraId="35FA3671" w14:textId="77777777" w:rsidR="009C7F6E" w:rsidRPr="009266DD" w:rsidRDefault="009C7F6E" w:rsidP="000A2F24">
      <w:pPr>
        <w:tabs>
          <w:tab w:val="clear" w:pos="567"/>
        </w:tabs>
        <w:spacing w:line="240" w:lineRule="auto"/>
        <w:rPr>
          <w:szCs w:val="22"/>
        </w:rPr>
      </w:pPr>
    </w:p>
    <w:p w14:paraId="5B074B18" w14:textId="77777777" w:rsidR="009C7F6E" w:rsidRPr="009266DD" w:rsidRDefault="009C7F6E" w:rsidP="000A2F24">
      <w:pPr>
        <w:tabs>
          <w:tab w:val="clear" w:pos="567"/>
        </w:tabs>
        <w:spacing w:line="240" w:lineRule="auto"/>
        <w:rPr>
          <w:szCs w:val="22"/>
        </w:rPr>
      </w:pPr>
    </w:p>
    <w:p w14:paraId="41D8B17C" w14:textId="04AF7514" w:rsidR="009C7F6E" w:rsidRPr="009266DD" w:rsidRDefault="009C7F6E" w:rsidP="00B4138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9266DD">
        <w:rPr>
          <w:b/>
          <w:bCs/>
          <w:szCs w:val="22"/>
        </w:rPr>
        <w:t>2.</w:t>
      </w:r>
      <w:r w:rsidRPr="009266DD">
        <w:rPr>
          <w:b/>
          <w:bCs/>
          <w:szCs w:val="22"/>
        </w:rPr>
        <w:tab/>
        <w:t>HATÓANYAG(OK) MEGNEVEZÉSE</w:t>
      </w:r>
      <w:r w:rsidR="00190B45" w:rsidRPr="009266DD">
        <w:rPr>
          <w:b/>
          <w:bCs/>
          <w:szCs w:val="22"/>
        </w:rPr>
        <w:fldChar w:fldCharType="begin"/>
      </w:r>
      <w:r w:rsidR="00190B45" w:rsidRPr="009266DD">
        <w:rPr>
          <w:b/>
          <w:bCs/>
          <w:szCs w:val="22"/>
        </w:rPr>
        <w:instrText xml:space="preserve"> DOCVARIABLE VAULT_ND_a0431ac0-5cf7-4169-b5b8-1699decf5515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311DACC0" w14:textId="77777777" w:rsidR="009C7F6E" w:rsidRPr="009266DD" w:rsidRDefault="009C7F6E" w:rsidP="00B41389">
      <w:pPr>
        <w:keepNext/>
        <w:tabs>
          <w:tab w:val="clear" w:pos="567"/>
        </w:tabs>
        <w:spacing w:line="240" w:lineRule="auto"/>
        <w:rPr>
          <w:szCs w:val="22"/>
        </w:rPr>
      </w:pPr>
    </w:p>
    <w:p w14:paraId="5A791F42" w14:textId="5E4CCA35" w:rsidR="009C7F6E" w:rsidRPr="009266DD" w:rsidRDefault="00B41389" w:rsidP="00B41389">
      <w:pPr>
        <w:keepNext/>
        <w:tabs>
          <w:tab w:val="clear" w:pos="567"/>
        </w:tabs>
        <w:spacing w:line="240" w:lineRule="auto"/>
        <w:rPr>
          <w:szCs w:val="22"/>
        </w:rPr>
      </w:pPr>
      <w:r w:rsidRPr="009266DD">
        <w:rPr>
          <w:szCs w:val="22"/>
        </w:rPr>
        <w:t>2,5 mg tirzepatidot tartalmaz 0,5 ml oldatban</w:t>
      </w:r>
      <w:r w:rsidR="00144DCF" w:rsidRPr="002608E5">
        <w:rPr>
          <w:szCs w:val="22"/>
        </w:rPr>
        <w:t xml:space="preserve"> (5 mg/ml)</w:t>
      </w:r>
      <w:r w:rsidR="0070730D" w:rsidRPr="002608E5">
        <w:rPr>
          <w:szCs w:val="22"/>
        </w:rPr>
        <w:t>, előretöltött injekciós tollanként</w:t>
      </w:r>
      <w:r w:rsidR="00505DF3" w:rsidRPr="002608E5">
        <w:rPr>
          <w:szCs w:val="22"/>
        </w:rPr>
        <w:t>.</w:t>
      </w:r>
    </w:p>
    <w:p w14:paraId="73B11B30" w14:textId="77777777" w:rsidR="009C7F6E" w:rsidRPr="009266DD" w:rsidRDefault="009C7F6E" w:rsidP="000A2F24">
      <w:pPr>
        <w:tabs>
          <w:tab w:val="clear" w:pos="567"/>
        </w:tabs>
        <w:spacing w:line="240" w:lineRule="auto"/>
        <w:rPr>
          <w:szCs w:val="22"/>
        </w:rPr>
      </w:pPr>
    </w:p>
    <w:p w14:paraId="6C6CF613" w14:textId="77777777" w:rsidR="009C7F6E" w:rsidRPr="009266DD" w:rsidRDefault="009C7F6E" w:rsidP="000A2F24">
      <w:pPr>
        <w:tabs>
          <w:tab w:val="clear" w:pos="567"/>
        </w:tabs>
        <w:spacing w:line="240" w:lineRule="auto"/>
        <w:rPr>
          <w:szCs w:val="22"/>
        </w:rPr>
      </w:pPr>
    </w:p>
    <w:p w14:paraId="2B2917A3" w14:textId="2A1DA419" w:rsidR="009C7F6E" w:rsidRPr="009266DD" w:rsidRDefault="009C7F6E" w:rsidP="00C90E3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3.</w:t>
      </w:r>
      <w:r w:rsidRPr="009266DD">
        <w:rPr>
          <w:b/>
          <w:bCs/>
          <w:szCs w:val="22"/>
        </w:rPr>
        <w:tab/>
        <w:t>SEGÉDANYAGOK FELSOROLÁSA</w:t>
      </w:r>
      <w:r w:rsidR="00190B45" w:rsidRPr="009266DD">
        <w:rPr>
          <w:b/>
          <w:bCs/>
          <w:szCs w:val="22"/>
        </w:rPr>
        <w:fldChar w:fldCharType="begin"/>
      </w:r>
      <w:r w:rsidR="00190B45" w:rsidRPr="009266DD">
        <w:rPr>
          <w:b/>
          <w:bCs/>
          <w:szCs w:val="22"/>
        </w:rPr>
        <w:instrText xml:space="preserve"> DOCVARIABLE VAULT_ND_c72d28b6-f97c-49dc-84fe-b194cee324c3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627C8EDF" w14:textId="77777777" w:rsidR="009C7F6E" w:rsidRPr="009266DD" w:rsidRDefault="009C7F6E" w:rsidP="00C90E35">
      <w:pPr>
        <w:keepNext/>
        <w:tabs>
          <w:tab w:val="clear" w:pos="567"/>
        </w:tabs>
        <w:spacing w:line="240" w:lineRule="auto"/>
        <w:rPr>
          <w:i/>
          <w:szCs w:val="22"/>
        </w:rPr>
      </w:pPr>
    </w:p>
    <w:p w14:paraId="0D33AB64" w14:textId="10630EC0" w:rsidR="00C90E35" w:rsidRPr="009266DD" w:rsidRDefault="00C90E35" w:rsidP="00C90E35">
      <w:pPr>
        <w:keepNext/>
        <w:spacing w:line="240" w:lineRule="auto"/>
        <w:rPr>
          <w:szCs w:val="22"/>
        </w:rPr>
      </w:pPr>
      <w:r w:rsidRPr="002608E5">
        <w:rPr>
          <w:szCs w:val="22"/>
        </w:rPr>
        <w:t xml:space="preserve">Segédanyagok: </w:t>
      </w:r>
      <w:r w:rsidRPr="002608E5">
        <w:rPr>
          <w:szCs w:val="22"/>
          <w:highlight w:val="lightGray"/>
        </w:rPr>
        <w:t>dinátrium-</w:t>
      </w:r>
      <w:r w:rsidR="003B4968" w:rsidRPr="002608E5">
        <w:rPr>
          <w:szCs w:val="22"/>
          <w:highlight w:val="lightGray"/>
        </w:rPr>
        <w:t>hidrogén-</w:t>
      </w:r>
      <w:r w:rsidRPr="002608E5">
        <w:rPr>
          <w:szCs w:val="22"/>
          <w:highlight w:val="lightGray"/>
        </w:rPr>
        <w:t>foszfát-heptahidrát</w:t>
      </w:r>
      <w:r w:rsidR="00DE7156" w:rsidRPr="002608E5">
        <w:rPr>
          <w:szCs w:val="22"/>
          <w:highlight w:val="lightGray"/>
        </w:rPr>
        <w:t xml:space="preserve"> (</w:t>
      </w:r>
      <w:r w:rsidR="00B96626" w:rsidRPr="002608E5">
        <w:rPr>
          <w:szCs w:val="22"/>
        </w:rPr>
        <w:t>E339</w:t>
      </w:r>
      <w:r w:rsidR="00DE7156" w:rsidRPr="002608E5">
        <w:rPr>
          <w:szCs w:val="22"/>
          <w:highlight w:val="lightGray"/>
        </w:rPr>
        <w:t>)</w:t>
      </w:r>
      <w:r w:rsidRPr="002608E5">
        <w:rPr>
          <w:szCs w:val="22"/>
        </w:rPr>
        <w:t xml:space="preserve">, nátrium-klorid, nátrium-hidroxid, tömény sósav, injekcióhoz való víz. </w:t>
      </w:r>
      <w:r w:rsidRPr="002608E5">
        <w:rPr>
          <w:szCs w:val="22"/>
          <w:highlight w:val="lightGray"/>
        </w:rPr>
        <w:t>További információkért lásd a mellékelt betegtájékoztatót.</w:t>
      </w:r>
    </w:p>
    <w:p w14:paraId="155C3BDC" w14:textId="77777777" w:rsidR="009C7F6E" w:rsidRPr="009266DD" w:rsidRDefault="009C7F6E" w:rsidP="000A2F24">
      <w:pPr>
        <w:tabs>
          <w:tab w:val="clear" w:pos="567"/>
        </w:tabs>
        <w:spacing w:line="240" w:lineRule="auto"/>
        <w:rPr>
          <w:szCs w:val="22"/>
        </w:rPr>
      </w:pPr>
    </w:p>
    <w:p w14:paraId="0E7121F8" w14:textId="77777777" w:rsidR="009C7F6E" w:rsidRPr="009266DD" w:rsidRDefault="009C7F6E" w:rsidP="000A2F24">
      <w:pPr>
        <w:tabs>
          <w:tab w:val="clear" w:pos="567"/>
        </w:tabs>
        <w:spacing w:line="240" w:lineRule="auto"/>
        <w:rPr>
          <w:szCs w:val="22"/>
        </w:rPr>
      </w:pPr>
    </w:p>
    <w:p w14:paraId="2530DFAB" w14:textId="396E6839" w:rsidR="009C7F6E" w:rsidRPr="009266DD" w:rsidRDefault="009C7F6E" w:rsidP="00C90E3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4.</w:t>
      </w:r>
      <w:r w:rsidRPr="009266DD">
        <w:rPr>
          <w:b/>
          <w:bCs/>
          <w:szCs w:val="22"/>
        </w:rPr>
        <w:tab/>
        <w:t>GYÓGYSZERFORMA ÉS TARTALOM</w:t>
      </w:r>
      <w:r w:rsidR="00190B45" w:rsidRPr="009266DD">
        <w:rPr>
          <w:b/>
          <w:bCs/>
          <w:szCs w:val="22"/>
        </w:rPr>
        <w:fldChar w:fldCharType="begin"/>
      </w:r>
      <w:r w:rsidR="00190B45" w:rsidRPr="009266DD">
        <w:rPr>
          <w:b/>
          <w:bCs/>
          <w:szCs w:val="22"/>
        </w:rPr>
        <w:instrText xml:space="preserve"> DOCVARIABLE VAULT_ND_1a833694-09d6-4537-b597-9042e52f1f8e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5F015BEA" w14:textId="77777777" w:rsidR="009C7F6E" w:rsidRPr="009266DD" w:rsidRDefault="009C7F6E" w:rsidP="00C90E35">
      <w:pPr>
        <w:keepNext/>
        <w:tabs>
          <w:tab w:val="clear" w:pos="567"/>
        </w:tabs>
        <w:spacing w:line="240" w:lineRule="auto"/>
        <w:rPr>
          <w:i/>
          <w:szCs w:val="22"/>
        </w:rPr>
      </w:pPr>
    </w:p>
    <w:p w14:paraId="52301412" w14:textId="6E23D8CD" w:rsidR="009C7F6E" w:rsidRPr="009266DD" w:rsidRDefault="00C90E35" w:rsidP="00C90E35">
      <w:pPr>
        <w:keepNext/>
        <w:spacing w:line="240" w:lineRule="auto"/>
        <w:rPr>
          <w:szCs w:val="22"/>
        </w:rPr>
      </w:pPr>
      <w:r w:rsidRPr="002608E5">
        <w:rPr>
          <w:szCs w:val="22"/>
          <w:highlight w:val="lightGray"/>
        </w:rPr>
        <w:t>o</w:t>
      </w:r>
      <w:r w:rsidR="009C7F6E" w:rsidRPr="002608E5">
        <w:rPr>
          <w:szCs w:val="22"/>
          <w:highlight w:val="lightGray"/>
        </w:rPr>
        <w:t>ldatos injekció</w:t>
      </w:r>
    </w:p>
    <w:p w14:paraId="06F85369" w14:textId="77777777" w:rsidR="00B4033F" w:rsidRPr="009266DD" w:rsidRDefault="00B4033F" w:rsidP="000A2F24">
      <w:pPr>
        <w:spacing w:line="240" w:lineRule="auto"/>
        <w:rPr>
          <w:szCs w:val="22"/>
        </w:rPr>
      </w:pPr>
    </w:p>
    <w:p w14:paraId="197EDE3E" w14:textId="26FF1093" w:rsidR="009C7F6E" w:rsidRPr="009266DD" w:rsidRDefault="00C90E35" w:rsidP="000A2F24">
      <w:pPr>
        <w:spacing w:line="240" w:lineRule="auto"/>
        <w:rPr>
          <w:szCs w:val="22"/>
        </w:rPr>
      </w:pPr>
      <w:r w:rsidRPr="009266DD">
        <w:rPr>
          <w:szCs w:val="22"/>
        </w:rPr>
        <w:t>Gyűjtőcsomagolás</w:t>
      </w:r>
      <w:r w:rsidR="009C7F6E" w:rsidRPr="009266DD">
        <w:rPr>
          <w:szCs w:val="22"/>
        </w:rPr>
        <w:t>: 12</w:t>
      </w:r>
      <w:r w:rsidR="00D8521D" w:rsidRPr="009266DD">
        <w:rPr>
          <w:szCs w:val="22"/>
        </w:rPr>
        <w:t> db</w:t>
      </w:r>
      <w:r w:rsidR="009C7F6E" w:rsidRPr="009266DD">
        <w:rPr>
          <w:szCs w:val="22"/>
        </w:rPr>
        <w:t xml:space="preserve"> (</w:t>
      </w:r>
      <w:r w:rsidRPr="002608E5">
        <w:rPr>
          <w:szCs w:val="22"/>
        </w:rPr>
        <w:t>3×4</w:t>
      </w:r>
      <w:r w:rsidR="00D8521D" w:rsidRPr="002608E5">
        <w:rPr>
          <w:szCs w:val="22"/>
        </w:rPr>
        <w:t> db</w:t>
      </w:r>
      <w:r w:rsidR="009C7F6E" w:rsidRPr="009266DD">
        <w:rPr>
          <w:szCs w:val="22"/>
        </w:rPr>
        <w:t>)</w:t>
      </w:r>
      <w:r w:rsidR="00D8521D" w:rsidRPr="009266DD">
        <w:rPr>
          <w:szCs w:val="22"/>
        </w:rPr>
        <w:t xml:space="preserve"> előretöltött injekciós toll</w:t>
      </w:r>
      <w:r w:rsidR="009C7F6E" w:rsidRPr="009266DD">
        <w:rPr>
          <w:szCs w:val="22"/>
        </w:rPr>
        <w:t>.</w:t>
      </w:r>
    </w:p>
    <w:p w14:paraId="3320B2FC" w14:textId="77777777" w:rsidR="009C7F6E" w:rsidRPr="009266DD" w:rsidRDefault="009C7F6E" w:rsidP="000A2F24">
      <w:pPr>
        <w:tabs>
          <w:tab w:val="clear" w:pos="567"/>
        </w:tabs>
        <w:spacing w:line="240" w:lineRule="auto"/>
        <w:rPr>
          <w:szCs w:val="22"/>
        </w:rPr>
      </w:pPr>
    </w:p>
    <w:p w14:paraId="087F4BCF" w14:textId="77777777" w:rsidR="009C7F6E" w:rsidRPr="009266DD" w:rsidRDefault="009C7F6E" w:rsidP="000A2F24">
      <w:pPr>
        <w:tabs>
          <w:tab w:val="clear" w:pos="567"/>
        </w:tabs>
        <w:spacing w:line="240" w:lineRule="auto"/>
        <w:rPr>
          <w:szCs w:val="22"/>
        </w:rPr>
      </w:pPr>
    </w:p>
    <w:p w14:paraId="168C0B02" w14:textId="06ACE5B7" w:rsidR="009C7F6E" w:rsidRPr="009266DD" w:rsidRDefault="009C7F6E" w:rsidP="00D8521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5.</w:t>
      </w:r>
      <w:r w:rsidRPr="009266DD">
        <w:rPr>
          <w:b/>
          <w:bCs/>
          <w:szCs w:val="22"/>
        </w:rPr>
        <w:tab/>
        <w:t>AZ ALKALMAZÁSSAL KAPCSOLATOS TUDNIVALÓK ÉS AZ ALKALMAZÁS MÓDJA(I)</w:t>
      </w:r>
      <w:r w:rsidR="00190B45" w:rsidRPr="009266DD">
        <w:rPr>
          <w:b/>
          <w:bCs/>
          <w:szCs w:val="22"/>
        </w:rPr>
        <w:fldChar w:fldCharType="begin"/>
      </w:r>
      <w:r w:rsidR="00190B45" w:rsidRPr="009266DD">
        <w:rPr>
          <w:b/>
          <w:bCs/>
          <w:szCs w:val="22"/>
        </w:rPr>
        <w:instrText xml:space="preserve"> DOCVARIABLE VAULT_ND_28a37798-36e6-4c1c-9a16-c6856833c89f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158F1828" w14:textId="77777777" w:rsidR="009C7F6E" w:rsidRPr="009266DD" w:rsidRDefault="009C7F6E" w:rsidP="00D8521D">
      <w:pPr>
        <w:keepNext/>
        <w:tabs>
          <w:tab w:val="clear" w:pos="567"/>
        </w:tabs>
        <w:spacing w:line="240" w:lineRule="auto"/>
        <w:rPr>
          <w:i/>
          <w:szCs w:val="22"/>
        </w:rPr>
      </w:pPr>
    </w:p>
    <w:p w14:paraId="2D9E7480" w14:textId="4707A13D" w:rsidR="009C7F6E" w:rsidRPr="009266DD" w:rsidRDefault="009C7F6E" w:rsidP="00D8521D">
      <w:pPr>
        <w:keepNext/>
        <w:tabs>
          <w:tab w:val="clear" w:pos="567"/>
        </w:tabs>
        <w:spacing w:line="240" w:lineRule="auto"/>
        <w:rPr>
          <w:szCs w:val="22"/>
        </w:rPr>
      </w:pPr>
      <w:r w:rsidRPr="009266DD">
        <w:rPr>
          <w:szCs w:val="22"/>
        </w:rPr>
        <w:t>Kizárólag egyszeri alkalmazásra.</w:t>
      </w:r>
    </w:p>
    <w:p w14:paraId="4F7C4565" w14:textId="7BA01989" w:rsidR="00E6596F" w:rsidRPr="009266DD" w:rsidRDefault="00E6596F" w:rsidP="000A2F24">
      <w:pPr>
        <w:tabs>
          <w:tab w:val="clear" w:pos="567"/>
        </w:tabs>
        <w:spacing w:line="240" w:lineRule="auto"/>
        <w:rPr>
          <w:szCs w:val="22"/>
        </w:rPr>
      </w:pPr>
      <w:r w:rsidRPr="009266DD">
        <w:rPr>
          <w:szCs w:val="22"/>
        </w:rPr>
        <w:t>Hetente egyszer</w:t>
      </w:r>
      <w:r w:rsidR="00D8521D" w:rsidRPr="009266DD">
        <w:rPr>
          <w:szCs w:val="22"/>
        </w:rPr>
        <w:t>.</w:t>
      </w:r>
    </w:p>
    <w:p w14:paraId="32E80E4B" w14:textId="17240C0B" w:rsidR="009C7F6E" w:rsidRPr="009266DD" w:rsidRDefault="00E65DAF" w:rsidP="000A2F24">
      <w:pPr>
        <w:tabs>
          <w:tab w:val="clear" w:pos="567"/>
        </w:tabs>
        <w:spacing w:line="240" w:lineRule="auto"/>
        <w:rPr>
          <w:szCs w:val="22"/>
        </w:rPr>
      </w:pPr>
      <w:r w:rsidRPr="009266DD">
        <w:rPr>
          <w:szCs w:val="22"/>
        </w:rPr>
        <w:t>Alkalmazás</w:t>
      </w:r>
      <w:r w:rsidRPr="009266DD" w:rsidDel="00E65DAF">
        <w:rPr>
          <w:szCs w:val="22"/>
        </w:rPr>
        <w:t xml:space="preserve"> </w:t>
      </w:r>
      <w:r w:rsidR="009C7F6E" w:rsidRPr="009266DD">
        <w:rPr>
          <w:szCs w:val="22"/>
        </w:rPr>
        <w:t>előtt olvassa el a mellékelt betegtájékoztatót!</w:t>
      </w:r>
    </w:p>
    <w:p w14:paraId="4278BA07" w14:textId="0BF5867F" w:rsidR="009C7F6E" w:rsidRPr="009266DD" w:rsidRDefault="00F820D8" w:rsidP="000A2F24">
      <w:pPr>
        <w:tabs>
          <w:tab w:val="clear" w:pos="567"/>
          <w:tab w:val="left" w:pos="0"/>
        </w:tabs>
        <w:autoSpaceDE w:val="0"/>
        <w:autoSpaceDN w:val="0"/>
        <w:adjustRightInd w:val="0"/>
        <w:spacing w:line="240" w:lineRule="auto"/>
        <w:rPr>
          <w:szCs w:val="22"/>
        </w:rPr>
      </w:pPr>
      <w:r w:rsidRPr="009266DD">
        <w:rPr>
          <w:szCs w:val="22"/>
        </w:rPr>
        <w:t>Bőr alá történő beadásra</w:t>
      </w:r>
      <w:r w:rsidR="009C7F6E" w:rsidRPr="009266DD">
        <w:rPr>
          <w:szCs w:val="22"/>
        </w:rPr>
        <w:t>.</w:t>
      </w:r>
    </w:p>
    <w:p w14:paraId="2C856FFE" w14:textId="77777777" w:rsidR="009C7F6E" w:rsidRPr="009266DD" w:rsidRDefault="009C7F6E" w:rsidP="000A2F24">
      <w:pPr>
        <w:tabs>
          <w:tab w:val="clear" w:pos="567"/>
          <w:tab w:val="left" w:pos="0"/>
        </w:tabs>
        <w:autoSpaceDE w:val="0"/>
        <w:autoSpaceDN w:val="0"/>
        <w:adjustRightInd w:val="0"/>
        <w:spacing w:line="240" w:lineRule="auto"/>
        <w:ind w:left="432" w:hanging="432"/>
        <w:rPr>
          <w:szCs w:val="22"/>
        </w:rPr>
      </w:pPr>
    </w:p>
    <w:p w14:paraId="162627C3" w14:textId="77777777" w:rsidR="009C7F6E" w:rsidRPr="002608E5" w:rsidRDefault="009C7F6E" w:rsidP="000A2F24">
      <w:pPr>
        <w:tabs>
          <w:tab w:val="clear" w:pos="567"/>
          <w:tab w:val="left" w:pos="0"/>
        </w:tabs>
        <w:autoSpaceDE w:val="0"/>
        <w:autoSpaceDN w:val="0"/>
        <w:adjustRightInd w:val="0"/>
        <w:spacing w:line="240" w:lineRule="auto"/>
        <w:ind w:left="432" w:hanging="432"/>
        <w:rPr>
          <w:szCs w:val="22"/>
        </w:rPr>
      </w:pPr>
    </w:p>
    <w:p w14:paraId="50D01810" w14:textId="6E9C8AE4" w:rsidR="009C7F6E" w:rsidRPr="009266DD" w:rsidRDefault="009C7F6E" w:rsidP="000A2F2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6.</w:t>
      </w:r>
      <w:r w:rsidRPr="009266DD">
        <w:rPr>
          <w:b/>
          <w:bCs/>
          <w:szCs w:val="22"/>
        </w:rPr>
        <w:tab/>
        <w:t>KÜLÖN FIGYELMEZTETÉS, MELY SZERINT A GYÓGYSZERT GYERMEKEKTŐL ELZÁRVA KELL TARTANI</w:t>
      </w:r>
      <w:r w:rsidR="00190B45" w:rsidRPr="009266DD">
        <w:rPr>
          <w:b/>
          <w:bCs/>
          <w:szCs w:val="22"/>
        </w:rPr>
        <w:fldChar w:fldCharType="begin"/>
      </w:r>
      <w:r w:rsidR="00190B45" w:rsidRPr="009266DD">
        <w:rPr>
          <w:b/>
          <w:bCs/>
          <w:szCs w:val="22"/>
        </w:rPr>
        <w:instrText xml:space="preserve"> DOCVARIABLE VAULT_ND_0e6fa882-e88e-4c41-92c2-f0e612c80306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5A380ECE" w14:textId="77777777" w:rsidR="009C7F6E" w:rsidRPr="009266DD" w:rsidRDefault="009C7F6E" w:rsidP="000A2F24">
      <w:pPr>
        <w:keepNext/>
        <w:tabs>
          <w:tab w:val="clear" w:pos="567"/>
        </w:tabs>
        <w:spacing w:line="240" w:lineRule="auto"/>
        <w:rPr>
          <w:szCs w:val="22"/>
        </w:rPr>
      </w:pPr>
    </w:p>
    <w:p w14:paraId="339CCB61" w14:textId="3AF32945" w:rsidR="009C7F6E" w:rsidRPr="009266DD" w:rsidRDefault="009C7F6E" w:rsidP="000A2F24">
      <w:pPr>
        <w:keepNext/>
        <w:tabs>
          <w:tab w:val="clear" w:pos="567"/>
        </w:tabs>
        <w:spacing w:line="240" w:lineRule="auto"/>
        <w:outlineLvl w:val="0"/>
        <w:rPr>
          <w:szCs w:val="22"/>
        </w:rPr>
      </w:pPr>
      <w:r w:rsidRPr="009266DD">
        <w:rPr>
          <w:szCs w:val="22"/>
        </w:rPr>
        <w:t xml:space="preserve">A gyógyszer gyermekektől </w:t>
      </w:r>
      <w:r w:rsidR="00A17157" w:rsidRPr="009266DD">
        <w:rPr>
          <w:szCs w:val="22"/>
        </w:rPr>
        <w:t xml:space="preserve">elzárva </w:t>
      </w:r>
      <w:r w:rsidRPr="009266DD">
        <w:rPr>
          <w:szCs w:val="22"/>
        </w:rPr>
        <w:t>tartandó!</w:t>
      </w:r>
      <w:r w:rsidR="00190B45" w:rsidRPr="009266DD">
        <w:rPr>
          <w:szCs w:val="22"/>
        </w:rPr>
        <w:fldChar w:fldCharType="begin"/>
      </w:r>
      <w:r w:rsidR="00190B45" w:rsidRPr="009266DD">
        <w:rPr>
          <w:szCs w:val="22"/>
        </w:rPr>
        <w:instrText xml:space="preserve"> DOCVARIABLE vault_nd_1f5fed29-ffa4-444e-bcd4-5a7e4c27d91c \* MERGEFORMAT </w:instrText>
      </w:r>
      <w:r w:rsidR="00190B45" w:rsidRPr="009266DD">
        <w:rPr>
          <w:szCs w:val="22"/>
        </w:rPr>
        <w:fldChar w:fldCharType="separate"/>
      </w:r>
      <w:r w:rsidR="00190B45" w:rsidRPr="009266DD">
        <w:rPr>
          <w:szCs w:val="22"/>
        </w:rPr>
        <w:t xml:space="preserve"> </w:t>
      </w:r>
      <w:r w:rsidR="00190B45" w:rsidRPr="009266DD">
        <w:rPr>
          <w:szCs w:val="22"/>
        </w:rPr>
        <w:fldChar w:fldCharType="end"/>
      </w:r>
    </w:p>
    <w:p w14:paraId="21331A36" w14:textId="77777777" w:rsidR="009C7F6E" w:rsidRPr="009266DD" w:rsidRDefault="009C7F6E" w:rsidP="000A2F24">
      <w:pPr>
        <w:tabs>
          <w:tab w:val="clear" w:pos="567"/>
        </w:tabs>
        <w:spacing w:line="240" w:lineRule="auto"/>
        <w:rPr>
          <w:szCs w:val="22"/>
        </w:rPr>
      </w:pPr>
    </w:p>
    <w:p w14:paraId="40815884" w14:textId="77777777" w:rsidR="009C7F6E" w:rsidRPr="009266DD" w:rsidRDefault="009C7F6E" w:rsidP="000A2F24">
      <w:pPr>
        <w:tabs>
          <w:tab w:val="clear" w:pos="567"/>
        </w:tabs>
        <w:spacing w:line="240" w:lineRule="auto"/>
        <w:rPr>
          <w:szCs w:val="22"/>
        </w:rPr>
      </w:pPr>
    </w:p>
    <w:p w14:paraId="3D2DA40F" w14:textId="05D64DEA" w:rsidR="009C7F6E" w:rsidRPr="009266DD" w:rsidRDefault="009C7F6E"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7.</w:t>
      </w:r>
      <w:r w:rsidRPr="009266DD">
        <w:rPr>
          <w:b/>
          <w:bCs/>
          <w:szCs w:val="22"/>
        </w:rPr>
        <w:tab/>
        <w:t>TOVÁBBI FIGYELMEZTETÉS(EK), AMENNYIBEN SZÜKSÉGES</w:t>
      </w:r>
      <w:r w:rsidR="00190B45" w:rsidRPr="009266DD">
        <w:rPr>
          <w:b/>
          <w:bCs/>
          <w:szCs w:val="22"/>
        </w:rPr>
        <w:fldChar w:fldCharType="begin"/>
      </w:r>
      <w:r w:rsidR="00190B45" w:rsidRPr="009266DD">
        <w:rPr>
          <w:b/>
          <w:bCs/>
          <w:szCs w:val="22"/>
        </w:rPr>
        <w:instrText xml:space="preserve"> DOCVARIABLE VAULT_ND_55f14de7-0bab-458c-aaca-943d544a6f67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1AFBA0B4" w14:textId="77777777" w:rsidR="009C7F6E" w:rsidRPr="009266DD" w:rsidRDefault="009C7F6E" w:rsidP="000A2F24">
      <w:pPr>
        <w:tabs>
          <w:tab w:val="clear" w:pos="567"/>
        </w:tabs>
        <w:spacing w:line="240" w:lineRule="auto"/>
        <w:rPr>
          <w:szCs w:val="22"/>
        </w:rPr>
      </w:pPr>
    </w:p>
    <w:p w14:paraId="4250D748" w14:textId="77777777" w:rsidR="009C7F6E" w:rsidRPr="009266DD" w:rsidRDefault="009C7F6E" w:rsidP="000A2F24">
      <w:pPr>
        <w:tabs>
          <w:tab w:val="clear" w:pos="567"/>
          <w:tab w:val="left" w:pos="749"/>
        </w:tabs>
        <w:spacing w:line="240" w:lineRule="auto"/>
        <w:rPr>
          <w:szCs w:val="22"/>
        </w:rPr>
      </w:pPr>
    </w:p>
    <w:p w14:paraId="325FC058" w14:textId="7525D656" w:rsidR="009C7F6E" w:rsidRPr="009266DD" w:rsidRDefault="009C7F6E" w:rsidP="00F820D8">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8.</w:t>
      </w:r>
      <w:r w:rsidRPr="009266DD">
        <w:rPr>
          <w:b/>
          <w:bCs/>
          <w:szCs w:val="22"/>
        </w:rPr>
        <w:tab/>
        <w:t>LEJÁRATI IDŐ</w:t>
      </w:r>
      <w:r w:rsidR="00190B45" w:rsidRPr="009266DD">
        <w:rPr>
          <w:b/>
          <w:bCs/>
          <w:szCs w:val="22"/>
        </w:rPr>
        <w:fldChar w:fldCharType="begin"/>
      </w:r>
      <w:r w:rsidR="00190B45" w:rsidRPr="009266DD">
        <w:rPr>
          <w:b/>
          <w:bCs/>
          <w:szCs w:val="22"/>
        </w:rPr>
        <w:instrText xml:space="preserve"> DOCVARIABLE VAULT_ND_d2f101a3-519e-468f-b537-05ab4e8103c1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1E62CBFC" w14:textId="77777777" w:rsidR="009C7F6E" w:rsidRPr="009266DD" w:rsidRDefault="009C7F6E" w:rsidP="00F820D8">
      <w:pPr>
        <w:keepNext/>
        <w:tabs>
          <w:tab w:val="clear" w:pos="567"/>
        </w:tabs>
        <w:spacing w:line="240" w:lineRule="auto"/>
        <w:rPr>
          <w:i/>
          <w:szCs w:val="22"/>
        </w:rPr>
      </w:pPr>
    </w:p>
    <w:p w14:paraId="4F38381F" w14:textId="77777777" w:rsidR="009C7F6E" w:rsidRPr="009266DD" w:rsidRDefault="009C7F6E" w:rsidP="00F820D8">
      <w:pPr>
        <w:keepNext/>
        <w:tabs>
          <w:tab w:val="clear" w:pos="567"/>
        </w:tabs>
        <w:spacing w:line="240" w:lineRule="auto"/>
        <w:rPr>
          <w:szCs w:val="22"/>
        </w:rPr>
      </w:pPr>
      <w:r w:rsidRPr="009266DD">
        <w:rPr>
          <w:szCs w:val="22"/>
        </w:rPr>
        <w:t>EXP</w:t>
      </w:r>
    </w:p>
    <w:p w14:paraId="3ACDD23B" w14:textId="77777777" w:rsidR="009C7F6E" w:rsidRPr="009266DD" w:rsidRDefault="009C7F6E" w:rsidP="00F820D8">
      <w:pPr>
        <w:keepNext/>
        <w:tabs>
          <w:tab w:val="clear" w:pos="567"/>
        </w:tabs>
        <w:spacing w:line="240" w:lineRule="auto"/>
        <w:rPr>
          <w:szCs w:val="22"/>
        </w:rPr>
      </w:pPr>
    </w:p>
    <w:p w14:paraId="0506FA87" w14:textId="77777777" w:rsidR="009C7F6E" w:rsidRPr="009266DD" w:rsidRDefault="009C7F6E" w:rsidP="000A2F24">
      <w:pPr>
        <w:tabs>
          <w:tab w:val="clear" w:pos="567"/>
        </w:tabs>
        <w:spacing w:line="240" w:lineRule="auto"/>
        <w:rPr>
          <w:szCs w:val="22"/>
        </w:rPr>
      </w:pPr>
    </w:p>
    <w:p w14:paraId="77C5BF64" w14:textId="3CE06FA3" w:rsidR="009C7F6E" w:rsidRPr="009266DD" w:rsidRDefault="009C7F6E" w:rsidP="004F5B0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lastRenderedPageBreak/>
        <w:t>9.</w:t>
      </w:r>
      <w:r w:rsidRPr="009266DD">
        <w:rPr>
          <w:b/>
          <w:bCs/>
          <w:szCs w:val="22"/>
        </w:rPr>
        <w:tab/>
        <w:t>KÜLÖNLEGES TÁROLÁSI ELŐÍRÁSOK</w:t>
      </w:r>
      <w:r w:rsidR="00190B45" w:rsidRPr="009266DD">
        <w:rPr>
          <w:b/>
          <w:bCs/>
          <w:szCs w:val="22"/>
        </w:rPr>
        <w:fldChar w:fldCharType="begin"/>
      </w:r>
      <w:r w:rsidR="00190B45" w:rsidRPr="009266DD">
        <w:rPr>
          <w:b/>
          <w:bCs/>
          <w:szCs w:val="22"/>
        </w:rPr>
        <w:instrText xml:space="preserve"> DOCVARIABLE VAULT_ND_4f6a8ea9-9a2d-40c7-bd53-6dabdca22efc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84C61ED" w14:textId="77777777" w:rsidR="009C7F6E" w:rsidRPr="009266DD" w:rsidRDefault="009C7F6E" w:rsidP="004F5B09">
      <w:pPr>
        <w:keepNext/>
        <w:tabs>
          <w:tab w:val="clear" w:pos="567"/>
        </w:tabs>
        <w:spacing w:line="240" w:lineRule="auto"/>
        <w:rPr>
          <w:i/>
          <w:szCs w:val="22"/>
        </w:rPr>
      </w:pPr>
    </w:p>
    <w:p w14:paraId="40CF2D9A" w14:textId="77777777" w:rsidR="004F5B09" w:rsidRPr="002608E5" w:rsidRDefault="004F5B09" w:rsidP="004F5B09">
      <w:pPr>
        <w:keepNext/>
        <w:tabs>
          <w:tab w:val="clear" w:pos="567"/>
        </w:tabs>
        <w:spacing w:line="240" w:lineRule="auto"/>
        <w:rPr>
          <w:szCs w:val="22"/>
        </w:rPr>
      </w:pPr>
      <w:r w:rsidRPr="002608E5">
        <w:rPr>
          <w:szCs w:val="22"/>
        </w:rPr>
        <w:t>Hűtőszekrényben tárolandó.</w:t>
      </w:r>
    </w:p>
    <w:p w14:paraId="67154F66" w14:textId="47349BBC" w:rsidR="004F5B09" w:rsidRPr="002608E5" w:rsidRDefault="004F5B09" w:rsidP="004F5B09">
      <w:pPr>
        <w:tabs>
          <w:tab w:val="clear" w:pos="567"/>
        </w:tabs>
        <w:spacing w:line="240" w:lineRule="auto"/>
        <w:rPr>
          <w:szCs w:val="22"/>
        </w:rPr>
      </w:pPr>
      <w:r w:rsidRPr="002608E5">
        <w:rPr>
          <w:szCs w:val="22"/>
        </w:rPr>
        <w:t>Hűtés nélkül legfeljebb 30 ºC</w:t>
      </w:r>
      <w:r w:rsidR="00B202A7" w:rsidRPr="002608E5">
        <w:rPr>
          <w:szCs w:val="22"/>
        </w:rPr>
        <w:t>-on</w:t>
      </w:r>
      <w:r w:rsidR="00450870" w:rsidRPr="002608E5">
        <w:rPr>
          <w:szCs w:val="22"/>
        </w:rPr>
        <w:t>,</w:t>
      </w:r>
      <w:r w:rsidRPr="002608E5">
        <w:rPr>
          <w:szCs w:val="22"/>
        </w:rPr>
        <w:t xml:space="preserve"> legfeljebb 21 napig tárolható.</w:t>
      </w:r>
    </w:p>
    <w:p w14:paraId="3793FB49" w14:textId="77777777" w:rsidR="004F5B09" w:rsidRPr="002608E5" w:rsidRDefault="004F5B09" w:rsidP="004F5B09">
      <w:pPr>
        <w:tabs>
          <w:tab w:val="clear" w:pos="567"/>
        </w:tabs>
        <w:spacing w:line="240" w:lineRule="auto"/>
        <w:rPr>
          <w:szCs w:val="22"/>
        </w:rPr>
      </w:pPr>
      <w:r w:rsidRPr="002608E5">
        <w:rPr>
          <w:szCs w:val="22"/>
        </w:rPr>
        <w:t>Nem fagyasztható!</w:t>
      </w:r>
    </w:p>
    <w:p w14:paraId="4F38A981" w14:textId="5771DB61" w:rsidR="009C7F6E" w:rsidRPr="002608E5" w:rsidRDefault="004F5B09" w:rsidP="000A2F24">
      <w:pPr>
        <w:tabs>
          <w:tab w:val="clear" w:pos="567"/>
        </w:tabs>
        <w:spacing w:line="240" w:lineRule="auto"/>
        <w:ind w:left="567" w:hanging="567"/>
        <w:rPr>
          <w:szCs w:val="22"/>
        </w:rPr>
      </w:pPr>
      <w:r w:rsidRPr="002608E5">
        <w:rPr>
          <w:szCs w:val="22"/>
        </w:rPr>
        <w:t>A fénytől való védelem érdekében az eredeti csomagolásban tárolandó</w:t>
      </w:r>
      <w:r w:rsidR="009C7F6E" w:rsidRPr="002608E5">
        <w:rPr>
          <w:szCs w:val="22"/>
        </w:rPr>
        <w:t>.</w:t>
      </w:r>
    </w:p>
    <w:p w14:paraId="4BCBAAA1" w14:textId="77777777" w:rsidR="009C7F6E" w:rsidRPr="009266DD" w:rsidRDefault="009C7F6E" w:rsidP="000A2F24">
      <w:pPr>
        <w:tabs>
          <w:tab w:val="clear" w:pos="567"/>
        </w:tabs>
        <w:spacing w:line="240" w:lineRule="auto"/>
        <w:ind w:left="567" w:hanging="567"/>
        <w:rPr>
          <w:szCs w:val="22"/>
        </w:rPr>
      </w:pPr>
    </w:p>
    <w:p w14:paraId="5F5DCA7D" w14:textId="77777777" w:rsidR="009C7F6E" w:rsidRPr="009266DD" w:rsidRDefault="009C7F6E" w:rsidP="000A2F24">
      <w:pPr>
        <w:tabs>
          <w:tab w:val="clear" w:pos="567"/>
        </w:tabs>
        <w:spacing w:line="240" w:lineRule="auto"/>
        <w:ind w:left="567" w:hanging="567"/>
        <w:rPr>
          <w:szCs w:val="22"/>
        </w:rPr>
      </w:pPr>
    </w:p>
    <w:p w14:paraId="2C2DFBBF" w14:textId="76CDA941" w:rsidR="009C7F6E" w:rsidRPr="009266DD" w:rsidRDefault="009C7F6E" w:rsidP="002437D3">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9266DD">
        <w:rPr>
          <w:b/>
          <w:bCs/>
          <w:szCs w:val="22"/>
        </w:rPr>
        <w:t>10.</w:t>
      </w:r>
      <w:r w:rsidRPr="009266DD">
        <w:rPr>
          <w:b/>
          <w:bCs/>
          <w:szCs w:val="22"/>
        </w:rPr>
        <w:tab/>
        <w:t>KÜLÖNLEGES ÓVINTÉZKEDÉSEK A FEL NEM HASZNÁLT GYÓGYSZEREK VAGY AZ ILYEN TERMÉKEKBŐL KELETKEZETT HULLADÉKANYAGOK ÁRTALMATLANNÁ TÉTELÉRE, HA ILYENEKRE SZÜKSÉG VAN</w:t>
      </w:r>
      <w:r w:rsidR="00190B45" w:rsidRPr="009266DD">
        <w:rPr>
          <w:b/>
          <w:bCs/>
          <w:szCs w:val="22"/>
        </w:rPr>
        <w:fldChar w:fldCharType="begin"/>
      </w:r>
      <w:r w:rsidR="00190B45" w:rsidRPr="009266DD">
        <w:rPr>
          <w:b/>
          <w:bCs/>
          <w:szCs w:val="22"/>
        </w:rPr>
        <w:instrText xml:space="preserve"> DOCVARIABLE VAULT_ND_eb843753-7890-4a90-9def-afa2f06072fe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B1F9C29" w14:textId="77777777" w:rsidR="009C7F6E" w:rsidRPr="009266DD" w:rsidRDefault="009C7F6E" w:rsidP="000A2F24">
      <w:pPr>
        <w:tabs>
          <w:tab w:val="clear" w:pos="567"/>
        </w:tabs>
        <w:spacing w:line="240" w:lineRule="auto"/>
        <w:rPr>
          <w:i/>
          <w:szCs w:val="22"/>
        </w:rPr>
      </w:pPr>
    </w:p>
    <w:p w14:paraId="06B6BF91" w14:textId="77777777" w:rsidR="009C7F6E" w:rsidRPr="009266DD" w:rsidRDefault="009C7F6E" w:rsidP="000A2F24">
      <w:pPr>
        <w:tabs>
          <w:tab w:val="clear" w:pos="567"/>
        </w:tabs>
        <w:spacing w:line="240" w:lineRule="auto"/>
        <w:rPr>
          <w:szCs w:val="22"/>
        </w:rPr>
      </w:pPr>
    </w:p>
    <w:p w14:paraId="2BDFDC18" w14:textId="6CCE3C18" w:rsidR="009C7F6E" w:rsidRPr="009266DD" w:rsidRDefault="009C7F6E" w:rsidP="004F5B09">
      <w:pPr>
        <w:keepNext/>
        <w:pBdr>
          <w:top w:val="single" w:sz="4" w:space="1" w:color="auto"/>
          <w:left w:val="single" w:sz="4" w:space="4" w:color="auto"/>
          <w:bottom w:val="single" w:sz="4" w:space="1" w:color="auto"/>
          <w:right w:val="single" w:sz="4" w:space="4" w:color="auto"/>
        </w:pBdr>
        <w:spacing w:line="240" w:lineRule="auto"/>
        <w:outlineLvl w:val="0"/>
        <w:rPr>
          <w:b/>
          <w:szCs w:val="22"/>
        </w:rPr>
      </w:pPr>
      <w:r w:rsidRPr="009266DD">
        <w:rPr>
          <w:b/>
          <w:bCs/>
          <w:szCs w:val="22"/>
        </w:rPr>
        <w:t>11.</w:t>
      </w:r>
      <w:r w:rsidRPr="009266DD">
        <w:rPr>
          <w:b/>
          <w:bCs/>
          <w:szCs w:val="22"/>
        </w:rPr>
        <w:tab/>
        <w:t>A FORGALOMBA</w:t>
      </w:r>
      <w:r w:rsidR="00697A53" w:rsidRPr="009266DD">
        <w:rPr>
          <w:b/>
          <w:bCs/>
          <w:szCs w:val="22"/>
        </w:rPr>
        <w:t xml:space="preserve"> </w:t>
      </w:r>
      <w:r w:rsidRPr="009266DD">
        <w:rPr>
          <w:b/>
          <w:bCs/>
          <w:szCs w:val="22"/>
        </w:rPr>
        <w:t>HOZATALI ENGEDÉLY JOGOSULTJÁNAK NEVE ÉS CÍME</w:t>
      </w:r>
      <w:r w:rsidR="00190B45" w:rsidRPr="009266DD">
        <w:rPr>
          <w:b/>
          <w:bCs/>
          <w:szCs w:val="22"/>
        </w:rPr>
        <w:fldChar w:fldCharType="begin"/>
      </w:r>
      <w:r w:rsidR="00190B45" w:rsidRPr="009266DD">
        <w:rPr>
          <w:b/>
          <w:bCs/>
          <w:szCs w:val="22"/>
        </w:rPr>
        <w:instrText xml:space="preserve"> DOCVARIABLE VAULT_ND_49e0ce0b-ce3a-4df3-9bd5-c7f5bb50d61c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460B43F5" w14:textId="77777777" w:rsidR="009C7F6E" w:rsidRPr="009266DD" w:rsidRDefault="009C7F6E" w:rsidP="004F5B09">
      <w:pPr>
        <w:keepNext/>
        <w:tabs>
          <w:tab w:val="clear" w:pos="567"/>
        </w:tabs>
        <w:spacing w:line="240" w:lineRule="auto"/>
        <w:rPr>
          <w:i/>
          <w:szCs w:val="22"/>
        </w:rPr>
      </w:pPr>
    </w:p>
    <w:p w14:paraId="393AF388" w14:textId="77777777" w:rsidR="009C7F6E" w:rsidRPr="002608E5" w:rsidRDefault="009C7F6E" w:rsidP="004F5B09">
      <w:pPr>
        <w:pStyle w:val="Default"/>
        <w:keepNext/>
        <w:jc w:val="both"/>
        <w:rPr>
          <w:color w:val="auto"/>
          <w:sz w:val="22"/>
          <w:szCs w:val="22"/>
          <w:lang w:val="hu-HU"/>
        </w:rPr>
      </w:pPr>
      <w:r w:rsidRPr="002608E5">
        <w:rPr>
          <w:color w:val="auto"/>
          <w:sz w:val="22"/>
          <w:szCs w:val="22"/>
          <w:lang w:val="hu-HU"/>
        </w:rPr>
        <w:t xml:space="preserve">Eli Lilly Nederland B.V. </w:t>
      </w:r>
    </w:p>
    <w:p w14:paraId="259D86F8" w14:textId="76BBC190" w:rsidR="009C7F6E" w:rsidRPr="002608E5" w:rsidRDefault="00247284" w:rsidP="000A2F24">
      <w:pPr>
        <w:tabs>
          <w:tab w:val="clear" w:pos="567"/>
        </w:tabs>
        <w:spacing w:line="240" w:lineRule="auto"/>
        <w:rPr>
          <w:szCs w:val="22"/>
        </w:rPr>
      </w:pPr>
      <w:r w:rsidRPr="002608E5">
        <w:rPr>
          <w:szCs w:val="22"/>
        </w:rPr>
        <w:t>Orteliuslaan 1000, 3528 BD Utrecht</w:t>
      </w:r>
    </w:p>
    <w:p w14:paraId="274F946A" w14:textId="77777777" w:rsidR="009C7F6E" w:rsidRPr="009266DD" w:rsidRDefault="009C7F6E" w:rsidP="000A2F24">
      <w:pPr>
        <w:tabs>
          <w:tab w:val="clear" w:pos="567"/>
        </w:tabs>
        <w:spacing w:line="240" w:lineRule="auto"/>
        <w:rPr>
          <w:szCs w:val="22"/>
        </w:rPr>
      </w:pPr>
      <w:r w:rsidRPr="002608E5">
        <w:rPr>
          <w:szCs w:val="22"/>
        </w:rPr>
        <w:t>Hollandia</w:t>
      </w:r>
    </w:p>
    <w:p w14:paraId="32FD6274" w14:textId="77777777" w:rsidR="009C7F6E" w:rsidRPr="009266DD" w:rsidRDefault="009C7F6E" w:rsidP="000A2F24">
      <w:pPr>
        <w:tabs>
          <w:tab w:val="clear" w:pos="567"/>
        </w:tabs>
        <w:spacing w:line="240" w:lineRule="auto"/>
        <w:rPr>
          <w:szCs w:val="22"/>
        </w:rPr>
      </w:pPr>
    </w:p>
    <w:p w14:paraId="3DB6BB9B" w14:textId="77777777" w:rsidR="009C7F6E" w:rsidRPr="009266DD" w:rsidRDefault="009C7F6E" w:rsidP="000A2F24">
      <w:pPr>
        <w:tabs>
          <w:tab w:val="clear" w:pos="567"/>
        </w:tabs>
        <w:spacing w:line="240" w:lineRule="auto"/>
        <w:rPr>
          <w:szCs w:val="22"/>
        </w:rPr>
      </w:pPr>
    </w:p>
    <w:p w14:paraId="2647FD61" w14:textId="6CE86B38" w:rsidR="009C7F6E" w:rsidRPr="009266DD" w:rsidRDefault="009C7F6E" w:rsidP="004F5B09">
      <w:pPr>
        <w:keepNext/>
        <w:pBdr>
          <w:top w:val="single" w:sz="4" w:space="1" w:color="auto"/>
          <w:left w:val="single" w:sz="4" w:space="4" w:color="auto"/>
          <w:bottom w:val="single" w:sz="4" w:space="1" w:color="auto"/>
          <w:right w:val="single" w:sz="4" w:space="4" w:color="auto"/>
        </w:pBdr>
        <w:spacing w:line="240" w:lineRule="auto"/>
        <w:outlineLvl w:val="0"/>
        <w:rPr>
          <w:szCs w:val="22"/>
        </w:rPr>
      </w:pPr>
      <w:r w:rsidRPr="009266DD">
        <w:rPr>
          <w:b/>
          <w:bCs/>
          <w:szCs w:val="22"/>
        </w:rPr>
        <w:t>12.</w:t>
      </w:r>
      <w:r w:rsidRPr="009266DD">
        <w:rPr>
          <w:b/>
          <w:bCs/>
          <w:szCs w:val="22"/>
        </w:rPr>
        <w:tab/>
        <w:t>A FORGALOMBA</w:t>
      </w:r>
      <w:r w:rsidR="00697A53" w:rsidRPr="009266DD">
        <w:rPr>
          <w:b/>
          <w:bCs/>
          <w:szCs w:val="22"/>
        </w:rPr>
        <w:t xml:space="preserve"> </w:t>
      </w:r>
      <w:r w:rsidRPr="009266DD">
        <w:rPr>
          <w:b/>
          <w:bCs/>
          <w:szCs w:val="22"/>
        </w:rPr>
        <w:t>HOZATALI ENGEDÉLYEK SZÁMA(I)</w:t>
      </w:r>
      <w:r w:rsidR="00190B45" w:rsidRPr="009266DD">
        <w:rPr>
          <w:b/>
          <w:bCs/>
          <w:szCs w:val="22"/>
        </w:rPr>
        <w:fldChar w:fldCharType="begin"/>
      </w:r>
      <w:r w:rsidR="00190B45" w:rsidRPr="009266DD">
        <w:rPr>
          <w:b/>
          <w:bCs/>
          <w:szCs w:val="22"/>
        </w:rPr>
        <w:instrText xml:space="preserve"> DOCVARIABLE VAULT_ND_c92a7ad8-0b46-48b0-9544-2e5ce6801926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32D04470" w14:textId="77777777" w:rsidR="009C7F6E" w:rsidRPr="009266DD" w:rsidRDefault="009C7F6E" w:rsidP="004F5B09">
      <w:pPr>
        <w:keepNext/>
        <w:tabs>
          <w:tab w:val="clear" w:pos="567"/>
        </w:tabs>
        <w:spacing w:line="240" w:lineRule="auto"/>
        <w:rPr>
          <w:szCs w:val="22"/>
        </w:rPr>
      </w:pPr>
    </w:p>
    <w:p w14:paraId="1AB11D61" w14:textId="546824EC" w:rsidR="00F2083E" w:rsidRPr="009266DD" w:rsidRDefault="00F2083E" w:rsidP="004F5B09">
      <w:pPr>
        <w:keepNext/>
        <w:tabs>
          <w:tab w:val="clear" w:pos="567"/>
        </w:tabs>
        <w:spacing w:line="240" w:lineRule="auto"/>
        <w:outlineLvl w:val="0"/>
        <w:rPr>
          <w:highlight w:val="lightGray"/>
        </w:rPr>
      </w:pPr>
      <w:r w:rsidRPr="002608E5">
        <w:t>EU/1/</w:t>
      </w:r>
      <w:r w:rsidR="002F3FF7" w:rsidRPr="002608E5">
        <w:t>22</w:t>
      </w:r>
      <w:r w:rsidRPr="002608E5">
        <w:t>/</w:t>
      </w:r>
      <w:r w:rsidR="002F3FF7" w:rsidRPr="002608E5">
        <w:t>1685</w:t>
      </w:r>
      <w:r w:rsidRPr="002608E5">
        <w:t>/003</w:t>
      </w:r>
      <w:fldSimple w:instr=" DOCVARIABLE VAULT_ND_e20c4863-2457-47db-8bf7-38436d32f22b \* MERGEFORMAT ">
        <w:r w:rsidR="000C2176" w:rsidRPr="002608E5">
          <w:t xml:space="preserve"> </w:t>
        </w:r>
      </w:fldSimple>
    </w:p>
    <w:p w14:paraId="3A68DBBB" w14:textId="77777777" w:rsidR="009C7F6E" w:rsidRPr="009266DD" w:rsidRDefault="009C7F6E" w:rsidP="000A2F24">
      <w:pPr>
        <w:tabs>
          <w:tab w:val="clear" w:pos="567"/>
        </w:tabs>
        <w:spacing w:line="240" w:lineRule="auto"/>
        <w:outlineLvl w:val="0"/>
      </w:pPr>
    </w:p>
    <w:p w14:paraId="63C26362" w14:textId="77777777" w:rsidR="009C7F6E" w:rsidRPr="009266DD" w:rsidRDefault="009C7F6E" w:rsidP="000A2F24">
      <w:pPr>
        <w:tabs>
          <w:tab w:val="clear" w:pos="567"/>
        </w:tabs>
        <w:spacing w:line="240" w:lineRule="auto"/>
      </w:pPr>
    </w:p>
    <w:p w14:paraId="336B8743" w14:textId="0CA8E4C5" w:rsidR="009C7F6E" w:rsidRPr="009266DD" w:rsidRDefault="009C7F6E" w:rsidP="004F5B09">
      <w:pPr>
        <w:keepNext/>
        <w:pBdr>
          <w:top w:val="single" w:sz="4" w:space="1" w:color="auto"/>
          <w:left w:val="single" w:sz="4" w:space="4" w:color="auto"/>
          <w:bottom w:val="single" w:sz="4" w:space="1" w:color="auto"/>
          <w:right w:val="single" w:sz="4" w:space="4" w:color="auto"/>
        </w:pBdr>
        <w:spacing w:line="240" w:lineRule="auto"/>
        <w:outlineLvl w:val="0"/>
        <w:rPr>
          <w:szCs w:val="22"/>
        </w:rPr>
      </w:pPr>
      <w:r w:rsidRPr="009266DD">
        <w:rPr>
          <w:b/>
          <w:bCs/>
          <w:szCs w:val="22"/>
        </w:rPr>
        <w:t>13.</w:t>
      </w:r>
      <w:r w:rsidRPr="009266DD">
        <w:rPr>
          <w:b/>
          <w:bCs/>
          <w:szCs w:val="22"/>
        </w:rPr>
        <w:tab/>
        <w:t>A GYÁRTÁSI TÉTEL SZÁMA</w:t>
      </w:r>
      <w:r w:rsidR="00190B45" w:rsidRPr="009266DD">
        <w:rPr>
          <w:b/>
          <w:bCs/>
          <w:szCs w:val="22"/>
        </w:rPr>
        <w:fldChar w:fldCharType="begin"/>
      </w:r>
      <w:r w:rsidR="00190B45" w:rsidRPr="009266DD">
        <w:rPr>
          <w:b/>
          <w:bCs/>
          <w:szCs w:val="22"/>
        </w:rPr>
        <w:instrText xml:space="preserve"> DOCVARIABLE VAULT_ND_4d6a6d33-d3b9-48b5-8054-bf47616fead7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3F30D4F4" w14:textId="77777777" w:rsidR="009C7F6E" w:rsidRPr="009266DD" w:rsidRDefault="009C7F6E" w:rsidP="004F5B09">
      <w:pPr>
        <w:keepNext/>
        <w:tabs>
          <w:tab w:val="clear" w:pos="567"/>
        </w:tabs>
        <w:spacing w:line="240" w:lineRule="auto"/>
        <w:rPr>
          <w:szCs w:val="22"/>
        </w:rPr>
      </w:pPr>
    </w:p>
    <w:p w14:paraId="4F6676A5" w14:textId="77777777" w:rsidR="009C7F6E" w:rsidRPr="009266DD" w:rsidRDefault="009C7F6E" w:rsidP="004F5B09">
      <w:pPr>
        <w:keepNext/>
        <w:tabs>
          <w:tab w:val="clear" w:pos="567"/>
        </w:tabs>
        <w:spacing w:line="240" w:lineRule="auto"/>
        <w:rPr>
          <w:szCs w:val="22"/>
        </w:rPr>
      </w:pPr>
      <w:r w:rsidRPr="009266DD">
        <w:rPr>
          <w:szCs w:val="22"/>
        </w:rPr>
        <w:t>Lot</w:t>
      </w:r>
    </w:p>
    <w:p w14:paraId="28E28843" w14:textId="77777777" w:rsidR="009C7F6E" w:rsidRPr="009266DD" w:rsidRDefault="009C7F6E" w:rsidP="000A2F24">
      <w:pPr>
        <w:tabs>
          <w:tab w:val="clear" w:pos="567"/>
        </w:tabs>
        <w:spacing w:line="240" w:lineRule="auto"/>
        <w:rPr>
          <w:szCs w:val="22"/>
        </w:rPr>
      </w:pPr>
    </w:p>
    <w:p w14:paraId="15923089" w14:textId="77777777" w:rsidR="009C7F6E" w:rsidRPr="009266DD" w:rsidRDefault="009C7F6E" w:rsidP="000A2F24">
      <w:pPr>
        <w:tabs>
          <w:tab w:val="clear" w:pos="567"/>
        </w:tabs>
        <w:spacing w:line="240" w:lineRule="auto"/>
        <w:rPr>
          <w:szCs w:val="22"/>
        </w:rPr>
      </w:pPr>
    </w:p>
    <w:p w14:paraId="245CA21B" w14:textId="30D408C5" w:rsidR="009C7F6E" w:rsidRPr="009266DD" w:rsidRDefault="009C7F6E" w:rsidP="006D68E7">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9266DD">
        <w:rPr>
          <w:b/>
          <w:bCs/>
          <w:szCs w:val="22"/>
        </w:rPr>
        <w:t>14.</w:t>
      </w:r>
      <w:r w:rsidRPr="009266DD">
        <w:rPr>
          <w:b/>
          <w:bCs/>
          <w:szCs w:val="22"/>
        </w:rPr>
        <w:tab/>
      </w:r>
      <w:r w:rsidR="006D68E7" w:rsidRPr="009266DD">
        <w:rPr>
          <w:b/>
          <w:bCs/>
          <w:szCs w:val="22"/>
        </w:rPr>
        <w:t>A GYÓGYSZER ÁLTALÁNOS BESOROLÁSA RENDELHETŐSÉG SZEMPONTJÁBÓL</w:t>
      </w:r>
      <w:r w:rsidR="00190B45" w:rsidRPr="009266DD">
        <w:rPr>
          <w:b/>
          <w:bCs/>
          <w:szCs w:val="22"/>
        </w:rPr>
        <w:fldChar w:fldCharType="begin"/>
      </w:r>
      <w:r w:rsidR="00190B45" w:rsidRPr="009266DD">
        <w:rPr>
          <w:b/>
          <w:bCs/>
          <w:szCs w:val="22"/>
        </w:rPr>
        <w:instrText xml:space="preserve"> DOCVARIABLE VAULT_ND_c8207e8c-7de3-4c83-bb5d-c49a392edef7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3E770DAE" w14:textId="77777777" w:rsidR="009C7F6E" w:rsidRPr="009266DD" w:rsidRDefault="009C7F6E" w:rsidP="000A2F24">
      <w:pPr>
        <w:tabs>
          <w:tab w:val="clear" w:pos="567"/>
        </w:tabs>
        <w:spacing w:line="240" w:lineRule="auto"/>
        <w:rPr>
          <w:szCs w:val="22"/>
        </w:rPr>
      </w:pPr>
    </w:p>
    <w:p w14:paraId="78549317" w14:textId="77777777" w:rsidR="009C7F6E" w:rsidRPr="009266DD" w:rsidRDefault="009C7F6E" w:rsidP="000A2F24">
      <w:pPr>
        <w:tabs>
          <w:tab w:val="clear" w:pos="567"/>
        </w:tabs>
        <w:spacing w:line="240" w:lineRule="auto"/>
        <w:rPr>
          <w:szCs w:val="22"/>
        </w:rPr>
      </w:pPr>
    </w:p>
    <w:p w14:paraId="5F9BD31D" w14:textId="5FBD043D" w:rsidR="009C7F6E" w:rsidRPr="009266DD" w:rsidRDefault="009C7F6E" w:rsidP="000A2F24">
      <w:pPr>
        <w:pBdr>
          <w:top w:val="single" w:sz="4" w:space="2" w:color="auto"/>
          <w:left w:val="single" w:sz="4" w:space="4" w:color="auto"/>
          <w:bottom w:val="single" w:sz="4" w:space="1" w:color="auto"/>
          <w:right w:val="single" w:sz="4" w:space="4" w:color="auto"/>
        </w:pBdr>
        <w:spacing w:line="240" w:lineRule="auto"/>
        <w:outlineLvl w:val="0"/>
        <w:rPr>
          <w:szCs w:val="22"/>
        </w:rPr>
      </w:pPr>
      <w:r w:rsidRPr="009266DD">
        <w:rPr>
          <w:b/>
          <w:bCs/>
          <w:szCs w:val="22"/>
        </w:rPr>
        <w:t>15.</w:t>
      </w:r>
      <w:r w:rsidRPr="009266DD">
        <w:rPr>
          <w:b/>
          <w:bCs/>
          <w:szCs w:val="22"/>
        </w:rPr>
        <w:tab/>
        <w:t>AZ ALKALMAZÁSRA VONATKOZÓ UTASÍTÁSOK</w:t>
      </w:r>
      <w:r w:rsidR="00190B45" w:rsidRPr="009266DD">
        <w:rPr>
          <w:b/>
          <w:bCs/>
          <w:szCs w:val="22"/>
        </w:rPr>
        <w:fldChar w:fldCharType="begin"/>
      </w:r>
      <w:r w:rsidR="00190B45" w:rsidRPr="009266DD">
        <w:rPr>
          <w:b/>
          <w:bCs/>
          <w:szCs w:val="22"/>
        </w:rPr>
        <w:instrText xml:space="preserve"> DOCVARIABLE VAULT_ND_e9ee31f3-df57-434d-9d96-d0f0d98727d0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7FEDFD1" w14:textId="77777777" w:rsidR="009C7F6E" w:rsidRPr="009266DD" w:rsidRDefault="009C7F6E" w:rsidP="000A2F24">
      <w:pPr>
        <w:tabs>
          <w:tab w:val="clear" w:pos="567"/>
        </w:tabs>
        <w:spacing w:line="240" w:lineRule="auto"/>
        <w:rPr>
          <w:szCs w:val="22"/>
        </w:rPr>
      </w:pPr>
    </w:p>
    <w:p w14:paraId="07DD3E6E" w14:textId="77777777" w:rsidR="009C7F6E" w:rsidRPr="009266DD" w:rsidRDefault="009C7F6E" w:rsidP="000A2F24">
      <w:pPr>
        <w:tabs>
          <w:tab w:val="clear" w:pos="567"/>
        </w:tabs>
        <w:spacing w:line="240" w:lineRule="auto"/>
        <w:rPr>
          <w:i/>
          <w:szCs w:val="22"/>
        </w:rPr>
      </w:pPr>
    </w:p>
    <w:p w14:paraId="4DB0ABD8" w14:textId="77777777" w:rsidR="009C7F6E" w:rsidRPr="009266DD" w:rsidRDefault="009C7F6E" w:rsidP="004F5B09">
      <w:pPr>
        <w:keepNext/>
        <w:pBdr>
          <w:top w:val="single" w:sz="4" w:space="1" w:color="auto"/>
          <w:left w:val="single" w:sz="4" w:space="4" w:color="auto"/>
          <w:bottom w:val="single" w:sz="4" w:space="0" w:color="auto"/>
          <w:right w:val="single" w:sz="4" w:space="4" w:color="auto"/>
        </w:pBdr>
        <w:spacing w:line="240" w:lineRule="auto"/>
        <w:rPr>
          <w:i/>
          <w:szCs w:val="22"/>
        </w:rPr>
      </w:pPr>
      <w:r w:rsidRPr="009266DD">
        <w:rPr>
          <w:b/>
          <w:bCs/>
          <w:szCs w:val="22"/>
        </w:rPr>
        <w:t>16.</w:t>
      </w:r>
      <w:r w:rsidRPr="009266DD">
        <w:rPr>
          <w:b/>
          <w:bCs/>
          <w:szCs w:val="22"/>
        </w:rPr>
        <w:tab/>
        <w:t>BRAILLE ÍRÁSSAL FELTÜNTETETT INFORMÁCIÓK</w:t>
      </w:r>
    </w:p>
    <w:p w14:paraId="0DBD6BEB" w14:textId="77777777" w:rsidR="009C7F6E" w:rsidRPr="009266DD" w:rsidRDefault="009C7F6E" w:rsidP="004F5B09">
      <w:pPr>
        <w:keepNext/>
        <w:tabs>
          <w:tab w:val="clear" w:pos="567"/>
        </w:tabs>
        <w:spacing w:line="240" w:lineRule="auto"/>
        <w:rPr>
          <w:szCs w:val="22"/>
        </w:rPr>
      </w:pPr>
    </w:p>
    <w:p w14:paraId="36E1BFCF" w14:textId="6EABDB78" w:rsidR="009C7F6E" w:rsidRPr="002608E5" w:rsidRDefault="00B04DD8" w:rsidP="004F5B09">
      <w:pPr>
        <w:pStyle w:val="CommentText"/>
        <w:keepNext/>
        <w:spacing w:line="240" w:lineRule="auto"/>
        <w:rPr>
          <w:sz w:val="22"/>
          <w:szCs w:val="22"/>
          <w:lang w:val="hu-HU"/>
        </w:rPr>
      </w:pPr>
      <w:r w:rsidRPr="009266DD">
        <w:rPr>
          <w:sz w:val="22"/>
          <w:szCs w:val="22"/>
          <w:lang w:val="hu-HU"/>
        </w:rPr>
        <w:t>MOUNJARO</w:t>
      </w:r>
      <w:r w:rsidRPr="002608E5">
        <w:rPr>
          <w:sz w:val="22"/>
          <w:szCs w:val="22"/>
          <w:lang w:val="hu-HU"/>
        </w:rPr>
        <w:t xml:space="preserve"> 2,5 mg</w:t>
      </w:r>
    </w:p>
    <w:p w14:paraId="0D882CD6" w14:textId="77777777" w:rsidR="009C7F6E" w:rsidRPr="002608E5" w:rsidRDefault="009C7F6E" w:rsidP="000A2F24">
      <w:pPr>
        <w:pStyle w:val="CommentText"/>
        <w:spacing w:line="240" w:lineRule="auto"/>
        <w:rPr>
          <w:sz w:val="22"/>
          <w:szCs w:val="22"/>
          <w:lang w:val="hu-HU"/>
        </w:rPr>
      </w:pPr>
    </w:p>
    <w:p w14:paraId="3C2CCFE8" w14:textId="77777777" w:rsidR="009C7F6E" w:rsidRPr="009266DD" w:rsidRDefault="009C7F6E" w:rsidP="000A2F24">
      <w:pPr>
        <w:spacing w:line="240" w:lineRule="auto"/>
        <w:rPr>
          <w:szCs w:val="22"/>
          <w:shd w:val="clear" w:color="auto" w:fill="CCCCCC"/>
        </w:rPr>
      </w:pPr>
    </w:p>
    <w:p w14:paraId="1E30B9AC" w14:textId="77777777" w:rsidR="009C7F6E" w:rsidRPr="009266DD" w:rsidRDefault="009C7F6E" w:rsidP="004F5B09">
      <w:pPr>
        <w:keepNext/>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9266DD">
        <w:rPr>
          <w:b/>
          <w:bCs/>
          <w:szCs w:val="22"/>
        </w:rPr>
        <w:t>17.</w:t>
      </w:r>
      <w:r w:rsidRPr="009266DD">
        <w:rPr>
          <w:b/>
          <w:bCs/>
          <w:szCs w:val="22"/>
        </w:rPr>
        <w:tab/>
        <w:t>EGYEDI AZONOSÍTÓ – 2D VONALKÓD</w:t>
      </w:r>
    </w:p>
    <w:p w14:paraId="4E4FAC69" w14:textId="77777777" w:rsidR="009C7F6E" w:rsidRPr="009266DD" w:rsidRDefault="009C7F6E" w:rsidP="004F5B09">
      <w:pPr>
        <w:keepNext/>
        <w:tabs>
          <w:tab w:val="clear" w:pos="567"/>
        </w:tabs>
        <w:spacing w:line="240" w:lineRule="auto"/>
        <w:rPr>
          <w:szCs w:val="22"/>
        </w:rPr>
      </w:pPr>
    </w:p>
    <w:p w14:paraId="6196296F" w14:textId="77777777" w:rsidR="009C7F6E" w:rsidRPr="009266DD" w:rsidRDefault="009C7F6E" w:rsidP="004F5B09">
      <w:pPr>
        <w:keepNext/>
        <w:spacing w:line="240" w:lineRule="auto"/>
        <w:rPr>
          <w:szCs w:val="22"/>
          <w:shd w:val="clear" w:color="auto" w:fill="CCCCCC"/>
        </w:rPr>
      </w:pPr>
      <w:r w:rsidRPr="009266DD">
        <w:rPr>
          <w:szCs w:val="22"/>
          <w:highlight w:val="lightGray"/>
        </w:rPr>
        <w:t>Egyedi azonosítójú 2D vonalkóddal ellátva.</w:t>
      </w:r>
    </w:p>
    <w:p w14:paraId="58C079BD" w14:textId="77777777" w:rsidR="009C7F6E" w:rsidRPr="009266DD" w:rsidRDefault="009C7F6E" w:rsidP="000A2F24">
      <w:pPr>
        <w:tabs>
          <w:tab w:val="clear" w:pos="567"/>
        </w:tabs>
        <w:spacing w:line="240" w:lineRule="auto"/>
        <w:rPr>
          <w:szCs w:val="22"/>
        </w:rPr>
      </w:pPr>
    </w:p>
    <w:p w14:paraId="6B0B2F82" w14:textId="77777777" w:rsidR="009C7F6E" w:rsidRPr="009266DD" w:rsidRDefault="009C7F6E" w:rsidP="000A2F24">
      <w:pPr>
        <w:tabs>
          <w:tab w:val="clear" w:pos="567"/>
        </w:tabs>
        <w:spacing w:line="240" w:lineRule="auto"/>
        <w:rPr>
          <w:szCs w:val="22"/>
        </w:rPr>
      </w:pPr>
    </w:p>
    <w:p w14:paraId="272A84FD" w14:textId="77777777" w:rsidR="009C7F6E" w:rsidRPr="009266DD" w:rsidRDefault="009C7F6E" w:rsidP="004F5B09">
      <w:pPr>
        <w:keepNext/>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9266DD">
        <w:rPr>
          <w:b/>
          <w:bCs/>
          <w:szCs w:val="22"/>
        </w:rPr>
        <w:t>18.</w:t>
      </w:r>
      <w:r w:rsidRPr="009266DD">
        <w:rPr>
          <w:b/>
          <w:bCs/>
          <w:szCs w:val="22"/>
        </w:rPr>
        <w:tab/>
        <w:t>EGYEDI AZONOSÍTÓ OLVASHATÓ FORMÁTUMA</w:t>
      </w:r>
    </w:p>
    <w:p w14:paraId="253CB401" w14:textId="77777777" w:rsidR="009C7F6E" w:rsidRPr="009266DD" w:rsidRDefault="009C7F6E" w:rsidP="004F5B09">
      <w:pPr>
        <w:keepNext/>
        <w:tabs>
          <w:tab w:val="clear" w:pos="567"/>
        </w:tabs>
        <w:spacing w:line="240" w:lineRule="auto"/>
        <w:rPr>
          <w:szCs w:val="22"/>
        </w:rPr>
      </w:pPr>
    </w:p>
    <w:p w14:paraId="24D258E4" w14:textId="77777777" w:rsidR="009C7F6E" w:rsidRPr="002608E5" w:rsidRDefault="009C7F6E" w:rsidP="004F5B09">
      <w:pPr>
        <w:keepNext/>
        <w:spacing w:line="240" w:lineRule="auto"/>
        <w:rPr>
          <w:szCs w:val="22"/>
        </w:rPr>
      </w:pPr>
      <w:r w:rsidRPr="002608E5">
        <w:rPr>
          <w:szCs w:val="22"/>
        </w:rPr>
        <w:t>PC</w:t>
      </w:r>
    </w:p>
    <w:p w14:paraId="34A8E417" w14:textId="77777777" w:rsidR="009C7F6E" w:rsidRPr="002608E5" w:rsidRDefault="009C7F6E" w:rsidP="000A2F24">
      <w:pPr>
        <w:spacing w:line="240" w:lineRule="auto"/>
        <w:rPr>
          <w:szCs w:val="22"/>
        </w:rPr>
      </w:pPr>
      <w:r w:rsidRPr="002608E5">
        <w:rPr>
          <w:szCs w:val="22"/>
        </w:rPr>
        <w:t>SN</w:t>
      </w:r>
    </w:p>
    <w:p w14:paraId="4E432836" w14:textId="77777777" w:rsidR="009C7F6E" w:rsidRPr="002608E5" w:rsidRDefault="009C7F6E" w:rsidP="000A2F24">
      <w:pPr>
        <w:pStyle w:val="CommentText"/>
        <w:spacing w:line="240" w:lineRule="auto"/>
        <w:rPr>
          <w:sz w:val="22"/>
          <w:szCs w:val="22"/>
          <w:lang w:val="hu-HU"/>
        </w:rPr>
      </w:pPr>
      <w:r w:rsidRPr="002608E5">
        <w:rPr>
          <w:sz w:val="22"/>
          <w:szCs w:val="22"/>
          <w:lang w:val="hu-HU"/>
        </w:rPr>
        <w:t>NN</w:t>
      </w:r>
    </w:p>
    <w:p w14:paraId="016A8201" w14:textId="77777777" w:rsidR="009C7F6E" w:rsidRPr="002608E5" w:rsidRDefault="009C7F6E" w:rsidP="000A2F24">
      <w:pPr>
        <w:pStyle w:val="CommentText"/>
        <w:spacing w:line="240" w:lineRule="auto"/>
        <w:rPr>
          <w:sz w:val="22"/>
          <w:szCs w:val="22"/>
          <w:lang w:val="hu-HU"/>
        </w:rPr>
      </w:pPr>
    </w:p>
    <w:p w14:paraId="6E0A006E" w14:textId="77777777" w:rsidR="009C7F6E" w:rsidRPr="009266DD" w:rsidRDefault="009C7F6E" w:rsidP="004F129E">
      <w:pPr>
        <w:tabs>
          <w:tab w:val="clear" w:pos="567"/>
        </w:tabs>
        <w:spacing w:line="240" w:lineRule="auto"/>
        <w:outlineLvl w:val="0"/>
        <w:rPr>
          <w:szCs w:val="22"/>
        </w:rPr>
      </w:pPr>
      <w:r w:rsidRPr="002608E5">
        <w:rPr>
          <w:szCs w:val="22"/>
        </w:rPr>
        <w:br w:type="page"/>
      </w:r>
    </w:p>
    <w:p w14:paraId="7C27E39D" w14:textId="77777777" w:rsidR="005413CD" w:rsidRPr="009266DD"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6DD">
        <w:rPr>
          <w:b/>
          <w:bCs/>
          <w:szCs w:val="22"/>
        </w:rPr>
        <w:lastRenderedPageBreak/>
        <w:t>A KÜLSŐ CSOMAGOLÁSON</w:t>
      </w:r>
      <w:r w:rsidRPr="009266DD">
        <w:rPr>
          <w:szCs w:val="22"/>
        </w:rPr>
        <w:t xml:space="preserve"> </w:t>
      </w:r>
      <w:r w:rsidRPr="009266DD">
        <w:rPr>
          <w:b/>
          <w:bCs/>
          <w:szCs w:val="22"/>
        </w:rPr>
        <w:t>FELTÜNTETENDŐ ADATOK</w:t>
      </w:r>
    </w:p>
    <w:p w14:paraId="7C27E39E" w14:textId="77777777" w:rsidR="005413CD" w:rsidRPr="009266DD" w:rsidRDefault="005413CD"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7C27E39F" w14:textId="54C483A8" w:rsidR="005413CD" w:rsidRPr="009266DD" w:rsidRDefault="00C22DC0" w:rsidP="000A2F2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6DD">
        <w:rPr>
          <w:b/>
          <w:bCs/>
          <w:szCs w:val="22"/>
        </w:rPr>
        <w:t xml:space="preserve">BELSŐ </w:t>
      </w:r>
      <w:r w:rsidR="00DA20DF" w:rsidRPr="009266DD">
        <w:rPr>
          <w:b/>
          <w:bCs/>
          <w:szCs w:val="22"/>
        </w:rPr>
        <w:t xml:space="preserve">DOBOZ (Blue Box nélkül) gyűjtőcsomagolás része </w:t>
      </w:r>
      <w:r w:rsidR="00B96626" w:rsidRPr="009266DD">
        <w:rPr>
          <w:b/>
          <w:bCs/>
          <w:szCs w:val="22"/>
        </w:rPr>
        <w:t>–</w:t>
      </w:r>
      <w:r w:rsidR="00DA20DF" w:rsidRPr="009266DD">
        <w:rPr>
          <w:b/>
          <w:bCs/>
          <w:szCs w:val="22"/>
        </w:rPr>
        <w:t xml:space="preserve"> </w:t>
      </w:r>
      <w:r w:rsidR="00B96626" w:rsidRPr="009266DD">
        <w:rPr>
          <w:b/>
          <w:bCs/>
          <w:szCs w:val="22"/>
        </w:rPr>
        <w:t xml:space="preserve">EGYADAGOS </w:t>
      </w:r>
      <w:r w:rsidR="00DA20DF" w:rsidRPr="009266DD">
        <w:rPr>
          <w:b/>
          <w:bCs/>
          <w:szCs w:val="22"/>
        </w:rPr>
        <w:t>ELŐRETÖLTÖTT INJEKCIÓS TOLL</w:t>
      </w:r>
    </w:p>
    <w:p w14:paraId="7C27E3A0" w14:textId="77777777" w:rsidR="005413CD" w:rsidRPr="009266DD" w:rsidRDefault="005413CD" w:rsidP="000A2F2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7C27E3A1" w14:textId="77777777" w:rsidR="005413CD" w:rsidRPr="009266DD" w:rsidRDefault="005413CD" w:rsidP="000A2F24">
      <w:pPr>
        <w:tabs>
          <w:tab w:val="clear" w:pos="567"/>
        </w:tabs>
        <w:spacing w:line="240" w:lineRule="auto"/>
        <w:rPr>
          <w:szCs w:val="22"/>
        </w:rPr>
      </w:pPr>
    </w:p>
    <w:p w14:paraId="7C27E3A2" w14:textId="77777777" w:rsidR="005413CD" w:rsidRPr="009266DD" w:rsidRDefault="005413CD" w:rsidP="000A2F24">
      <w:pPr>
        <w:tabs>
          <w:tab w:val="clear" w:pos="567"/>
        </w:tabs>
        <w:spacing w:line="240" w:lineRule="auto"/>
        <w:rPr>
          <w:szCs w:val="22"/>
        </w:rPr>
      </w:pPr>
    </w:p>
    <w:p w14:paraId="7C27E3A3" w14:textId="10D9139D" w:rsidR="005413CD" w:rsidRPr="009266DD" w:rsidRDefault="00DA20DF" w:rsidP="000605B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1.</w:t>
      </w:r>
      <w:r w:rsidRPr="009266DD">
        <w:rPr>
          <w:b/>
          <w:bCs/>
          <w:szCs w:val="22"/>
        </w:rPr>
        <w:tab/>
        <w:t>A GYÓGYSZER NEVE</w:t>
      </w:r>
      <w:r w:rsidR="00190B45" w:rsidRPr="009266DD">
        <w:rPr>
          <w:b/>
          <w:bCs/>
          <w:szCs w:val="22"/>
        </w:rPr>
        <w:fldChar w:fldCharType="begin"/>
      </w:r>
      <w:r w:rsidR="00190B45" w:rsidRPr="009266DD">
        <w:rPr>
          <w:b/>
          <w:bCs/>
          <w:szCs w:val="22"/>
        </w:rPr>
        <w:instrText xml:space="preserve"> DOCVARIABLE VAULT_ND_b5f3fe12-0eb8-425b-a62b-e3b014aa1722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21E214B" w14:textId="77777777" w:rsidR="000605BE" w:rsidRPr="009266DD" w:rsidRDefault="000605BE" w:rsidP="000605BE">
      <w:pPr>
        <w:keepNext/>
        <w:tabs>
          <w:tab w:val="clear" w:pos="567"/>
        </w:tabs>
        <w:spacing w:line="240" w:lineRule="auto"/>
        <w:rPr>
          <w:szCs w:val="22"/>
        </w:rPr>
      </w:pPr>
    </w:p>
    <w:p w14:paraId="08F02326" w14:textId="77777777" w:rsidR="000605BE" w:rsidRPr="009266DD" w:rsidRDefault="000605BE" w:rsidP="000605BE">
      <w:pPr>
        <w:keepNext/>
        <w:tabs>
          <w:tab w:val="clear" w:pos="567"/>
        </w:tabs>
        <w:spacing w:line="240" w:lineRule="auto"/>
        <w:rPr>
          <w:szCs w:val="22"/>
        </w:rPr>
      </w:pPr>
      <w:r w:rsidRPr="009266DD">
        <w:rPr>
          <w:szCs w:val="22"/>
        </w:rPr>
        <w:t>Mounjaro 2,5 mg oldatos injekció előretöltött injekciós tollban</w:t>
      </w:r>
    </w:p>
    <w:p w14:paraId="7F8127AA" w14:textId="77777777" w:rsidR="000605BE" w:rsidRPr="009266DD" w:rsidRDefault="000605BE" w:rsidP="000605BE">
      <w:pPr>
        <w:tabs>
          <w:tab w:val="clear" w:pos="567"/>
        </w:tabs>
        <w:spacing w:line="240" w:lineRule="auto"/>
        <w:rPr>
          <w:szCs w:val="22"/>
        </w:rPr>
      </w:pPr>
    </w:p>
    <w:p w14:paraId="18DBB42C" w14:textId="77777777" w:rsidR="000605BE" w:rsidRPr="009266DD" w:rsidRDefault="000605BE" w:rsidP="000605BE">
      <w:pPr>
        <w:tabs>
          <w:tab w:val="clear" w:pos="567"/>
        </w:tabs>
        <w:spacing w:line="240" w:lineRule="auto"/>
        <w:rPr>
          <w:szCs w:val="22"/>
        </w:rPr>
      </w:pPr>
      <w:r w:rsidRPr="009266DD">
        <w:rPr>
          <w:szCs w:val="22"/>
        </w:rPr>
        <w:t>tirzepatid</w:t>
      </w:r>
    </w:p>
    <w:p w14:paraId="7C27E3A7" w14:textId="77777777" w:rsidR="005413CD" w:rsidRPr="009266DD" w:rsidRDefault="005413CD" w:rsidP="000A2F24">
      <w:pPr>
        <w:tabs>
          <w:tab w:val="clear" w:pos="567"/>
        </w:tabs>
        <w:spacing w:line="240" w:lineRule="auto"/>
        <w:rPr>
          <w:szCs w:val="22"/>
        </w:rPr>
      </w:pPr>
    </w:p>
    <w:p w14:paraId="7C27E3A8" w14:textId="77777777" w:rsidR="005413CD" w:rsidRPr="009266DD" w:rsidRDefault="005413CD" w:rsidP="000A2F24">
      <w:pPr>
        <w:tabs>
          <w:tab w:val="clear" w:pos="567"/>
        </w:tabs>
        <w:spacing w:line="240" w:lineRule="auto"/>
        <w:rPr>
          <w:szCs w:val="22"/>
        </w:rPr>
      </w:pPr>
    </w:p>
    <w:p w14:paraId="7C27E3A9" w14:textId="2BB65C4F" w:rsidR="005413CD" w:rsidRPr="009266DD" w:rsidRDefault="00DA20DF" w:rsidP="000605B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9266DD">
        <w:rPr>
          <w:b/>
          <w:bCs/>
          <w:szCs w:val="22"/>
        </w:rPr>
        <w:t>2.</w:t>
      </w:r>
      <w:r w:rsidRPr="009266DD">
        <w:rPr>
          <w:b/>
          <w:bCs/>
          <w:szCs w:val="22"/>
        </w:rPr>
        <w:tab/>
        <w:t>HATÓANYAG(OK) MEGNEVEZÉSE</w:t>
      </w:r>
      <w:r w:rsidR="00190B45" w:rsidRPr="009266DD">
        <w:rPr>
          <w:b/>
          <w:bCs/>
          <w:szCs w:val="22"/>
        </w:rPr>
        <w:fldChar w:fldCharType="begin"/>
      </w:r>
      <w:r w:rsidR="00190B45" w:rsidRPr="009266DD">
        <w:rPr>
          <w:b/>
          <w:bCs/>
          <w:szCs w:val="22"/>
        </w:rPr>
        <w:instrText xml:space="preserve"> DOCVARIABLE VAULT_ND_936c1c89-8339-430d-9d58-33883d13f6d6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C27E3AA" w14:textId="77777777" w:rsidR="005413CD" w:rsidRPr="009266DD" w:rsidRDefault="005413CD" w:rsidP="000605BE">
      <w:pPr>
        <w:keepNext/>
        <w:tabs>
          <w:tab w:val="clear" w:pos="567"/>
        </w:tabs>
        <w:spacing w:line="240" w:lineRule="auto"/>
        <w:rPr>
          <w:szCs w:val="22"/>
        </w:rPr>
      </w:pPr>
    </w:p>
    <w:p w14:paraId="14673B10" w14:textId="1E736ADC" w:rsidR="000605BE" w:rsidRPr="009266DD" w:rsidRDefault="000605BE" w:rsidP="000605BE">
      <w:pPr>
        <w:keepNext/>
        <w:tabs>
          <w:tab w:val="clear" w:pos="567"/>
        </w:tabs>
        <w:spacing w:line="240" w:lineRule="auto"/>
        <w:rPr>
          <w:szCs w:val="22"/>
        </w:rPr>
      </w:pPr>
      <w:r w:rsidRPr="009266DD">
        <w:rPr>
          <w:szCs w:val="22"/>
        </w:rPr>
        <w:t>2,5 mg tirzepatidot tartalmaz 0,5 ml oldatban</w:t>
      </w:r>
      <w:r w:rsidR="004D2878" w:rsidRPr="002608E5">
        <w:rPr>
          <w:szCs w:val="22"/>
        </w:rPr>
        <w:t xml:space="preserve"> (5 mg/ml)</w:t>
      </w:r>
      <w:r w:rsidR="002C5113" w:rsidRPr="002608E5">
        <w:rPr>
          <w:szCs w:val="22"/>
        </w:rPr>
        <w:t>, előretöltött injekciós tollanként</w:t>
      </w:r>
      <w:r w:rsidRPr="009266DD">
        <w:rPr>
          <w:szCs w:val="22"/>
        </w:rPr>
        <w:t>.</w:t>
      </w:r>
    </w:p>
    <w:p w14:paraId="7C27E3AC" w14:textId="77777777" w:rsidR="005413CD" w:rsidRPr="009266DD" w:rsidRDefault="005413CD" w:rsidP="000A2F24">
      <w:pPr>
        <w:tabs>
          <w:tab w:val="clear" w:pos="567"/>
        </w:tabs>
        <w:spacing w:line="240" w:lineRule="auto"/>
        <w:rPr>
          <w:szCs w:val="22"/>
        </w:rPr>
      </w:pPr>
    </w:p>
    <w:p w14:paraId="7C27E3AD" w14:textId="77777777" w:rsidR="005413CD" w:rsidRPr="009266DD" w:rsidRDefault="005413CD" w:rsidP="000A2F24">
      <w:pPr>
        <w:tabs>
          <w:tab w:val="clear" w:pos="567"/>
        </w:tabs>
        <w:spacing w:line="240" w:lineRule="auto"/>
        <w:rPr>
          <w:szCs w:val="22"/>
        </w:rPr>
      </w:pPr>
    </w:p>
    <w:p w14:paraId="7C27E3AE" w14:textId="44DB8940" w:rsidR="005413CD" w:rsidRPr="009266DD" w:rsidRDefault="00DA20DF" w:rsidP="000605B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3.</w:t>
      </w:r>
      <w:r w:rsidRPr="009266DD">
        <w:rPr>
          <w:b/>
          <w:bCs/>
          <w:szCs w:val="22"/>
        </w:rPr>
        <w:tab/>
        <w:t>SEGÉDANYAGOK FELSOROLÁSA</w:t>
      </w:r>
      <w:r w:rsidR="00190B45" w:rsidRPr="009266DD">
        <w:rPr>
          <w:b/>
          <w:bCs/>
          <w:szCs w:val="22"/>
        </w:rPr>
        <w:fldChar w:fldCharType="begin"/>
      </w:r>
      <w:r w:rsidR="00190B45" w:rsidRPr="009266DD">
        <w:rPr>
          <w:b/>
          <w:bCs/>
          <w:szCs w:val="22"/>
        </w:rPr>
        <w:instrText xml:space="preserve"> DOCVARIABLE VAULT_ND_4393fa57-3f69-4ee8-b815-aca04904c8b6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5247F470" w14:textId="77777777" w:rsidR="000605BE" w:rsidRPr="009266DD" w:rsidRDefault="000605BE" w:rsidP="000605BE">
      <w:pPr>
        <w:keepNext/>
        <w:tabs>
          <w:tab w:val="clear" w:pos="567"/>
        </w:tabs>
        <w:spacing w:line="240" w:lineRule="auto"/>
        <w:rPr>
          <w:iCs/>
          <w:szCs w:val="22"/>
        </w:rPr>
      </w:pPr>
    </w:p>
    <w:p w14:paraId="2D795CC8" w14:textId="554B6170" w:rsidR="000605BE" w:rsidRPr="009266DD" w:rsidRDefault="000605BE" w:rsidP="000605BE">
      <w:pPr>
        <w:keepNext/>
        <w:spacing w:line="240" w:lineRule="auto"/>
        <w:rPr>
          <w:szCs w:val="22"/>
        </w:rPr>
      </w:pPr>
      <w:r w:rsidRPr="002608E5">
        <w:rPr>
          <w:szCs w:val="22"/>
        </w:rPr>
        <w:t xml:space="preserve">Segédanyagok: </w:t>
      </w:r>
      <w:r w:rsidRPr="002608E5">
        <w:rPr>
          <w:szCs w:val="22"/>
          <w:highlight w:val="lightGray"/>
        </w:rPr>
        <w:t>dinátrium-</w:t>
      </w:r>
      <w:r w:rsidR="003B4968" w:rsidRPr="002608E5">
        <w:rPr>
          <w:szCs w:val="22"/>
          <w:highlight w:val="lightGray"/>
        </w:rPr>
        <w:t>hidrogén-</w:t>
      </w:r>
      <w:r w:rsidRPr="002608E5">
        <w:rPr>
          <w:szCs w:val="22"/>
          <w:highlight w:val="lightGray"/>
        </w:rPr>
        <w:t>foszfát-heptahidrát</w:t>
      </w:r>
      <w:r w:rsidR="00DE7156" w:rsidRPr="002608E5">
        <w:rPr>
          <w:szCs w:val="22"/>
          <w:highlight w:val="lightGray"/>
        </w:rPr>
        <w:t xml:space="preserve"> (</w:t>
      </w:r>
      <w:r w:rsidR="00B96626" w:rsidRPr="002608E5">
        <w:rPr>
          <w:szCs w:val="22"/>
        </w:rPr>
        <w:t>E339</w:t>
      </w:r>
      <w:r w:rsidR="00DE7156" w:rsidRPr="002608E5">
        <w:rPr>
          <w:szCs w:val="22"/>
          <w:highlight w:val="lightGray"/>
        </w:rPr>
        <w:t>)</w:t>
      </w:r>
      <w:r w:rsidRPr="002608E5">
        <w:rPr>
          <w:szCs w:val="22"/>
        </w:rPr>
        <w:t xml:space="preserve">, nátrium-klorid, nátrium-hidroxid, tömény sósav, injekcióhoz való víz. </w:t>
      </w:r>
      <w:r w:rsidRPr="002608E5">
        <w:rPr>
          <w:szCs w:val="22"/>
          <w:highlight w:val="lightGray"/>
        </w:rPr>
        <w:t>További információkért lásd a mellékelt betegtájékoztatót.</w:t>
      </w:r>
    </w:p>
    <w:p w14:paraId="7C27E3B1" w14:textId="77777777" w:rsidR="005413CD" w:rsidRPr="009266DD" w:rsidRDefault="005413CD" w:rsidP="000A2F24">
      <w:pPr>
        <w:tabs>
          <w:tab w:val="clear" w:pos="567"/>
        </w:tabs>
        <w:spacing w:line="240" w:lineRule="auto"/>
        <w:rPr>
          <w:szCs w:val="22"/>
        </w:rPr>
      </w:pPr>
    </w:p>
    <w:p w14:paraId="7C27E3B2" w14:textId="77777777" w:rsidR="005413CD" w:rsidRPr="009266DD" w:rsidRDefault="005413CD" w:rsidP="000A2F24">
      <w:pPr>
        <w:tabs>
          <w:tab w:val="clear" w:pos="567"/>
        </w:tabs>
        <w:spacing w:line="240" w:lineRule="auto"/>
        <w:rPr>
          <w:szCs w:val="22"/>
        </w:rPr>
      </w:pPr>
    </w:p>
    <w:p w14:paraId="7C27E3B3" w14:textId="7AB3E2A8" w:rsidR="005413CD" w:rsidRPr="009266DD" w:rsidRDefault="00DA20DF" w:rsidP="004A041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4.</w:t>
      </w:r>
      <w:r w:rsidRPr="009266DD">
        <w:rPr>
          <w:b/>
          <w:bCs/>
          <w:szCs w:val="22"/>
        </w:rPr>
        <w:tab/>
        <w:t>GYÓGYSZERFORMA ÉS TARTALOM</w:t>
      </w:r>
      <w:r w:rsidR="00190B45" w:rsidRPr="009266DD">
        <w:rPr>
          <w:b/>
          <w:bCs/>
          <w:szCs w:val="22"/>
        </w:rPr>
        <w:fldChar w:fldCharType="begin"/>
      </w:r>
      <w:r w:rsidR="00190B45" w:rsidRPr="009266DD">
        <w:rPr>
          <w:b/>
          <w:bCs/>
          <w:szCs w:val="22"/>
        </w:rPr>
        <w:instrText xml:space="preserve"> DOCVARIABLE VAULT_ND_02a0973f-98cc-484a-96d1-4951b13df38b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C27E3B4" w14:textId="77777777" w:rsidR="005413CD" w:rsidRPr="009266DD" w:rsidRDefault="005413CD" w:rsidP="004A041E">
      <w:pPr>
        <w:keepNext/>
        <w:tabs>
          <w:tab w:val="clear" w:pos="567"/>
        </w:tabs>
        <w:spacing w:line="240" w:lineRule="auto"/>
        <w:rPr>
          <w:i/>
          <w:szCs w:val="22"/>
        </w:rPr>
      </w:pPr>
    </w:p>
    <w:p w14:paraId="7C27E3B5" w14:textId="5F02D031" w:rsidR="005413CD" w:rsidRPr="002608E5" w:rsidRDefault="004A041E" w:rsidP="004A041E">
      <w:pPr>
        <w:keepNext/>
        <w:tabs>
          <w:tab w:val="clear" w:pos="567"/>
        </w:tabs>
        <w:spacing w:line="240" w:lineRule="auto"/>
        <w:rPr>
          <w:szCs w:val="22"/>
        </w:rPr>
      </w:pPr>
      <w:r w:rsidRPr="002608E5">
        <w:rPr>
          <w:szCs w:val="22"/>
          <w:highlight w:val="lightGray"/>
        </w:rPr>
        <w:t>o</w:t>
      </w:r>
      <w:r w:rsidR="00DA20DF" w:rsidRPr="002608E5">
        <w:rPr>
          <w:szCs w:val="22"/>
          <w:highlight w:val="lightGray"/>
        </w:rPr>
        <w:t>ldatos injekció</w:t>
      </w:r>
    </w:p>
    <w:p w14:paraId="30F4DBAB" w14:textId="77777777" w:rsidR="003C5278" w:rsidRPr="009266DD" w:rsidRDefault="003C5278" w:rsidP="000A2F24">
      <w:pPr>
        <w:tabs>
          <w:tab w:val="clear" w:pos="567"/>
        </w:tabs>
        <w:spacing w:line="240" w:lineRule="auto"/>
        <w:rPr>
          <w:szCs w:val="22"/>
        </w:rPr>
      </w:pPr>
    </w:p>
    <w:p w14:paraId="7C27E3B6" w14:textId="15771003" w:rsidR="005413CD" w:rsidRPr="009266DD" w:rsidRDefault="00DA20DF" w:rsidP="000A2F24">
      <w:pPr>
        <w:spacing w:line="240" w:lineRule="auto"/>
        <w:rPr>
          <w:szCs w:val="22"/>
        </w:rPr>
      </w:pPr>
      <w:r w:rsidRPr="009266DD">
        <w:rPr>
          <w:szCs w:val="22"/>
        </w:rPr>
        <w:t>4 db előretöltött injekciós toll</w:t>
      </w:r>
      <w:r w:rsidR="004A041E" w:rsidRPr="009266DD">
        <w:rPr>
          <w:szCs w:val="22"/>
        </w:rPr>
        <w:t>. Gyűjtőcsomagolás része, önmagában nem árusítható.</w:t>
      </w:r>
    </w:p>
    <w:p w14:paraId="7C27E3B7" w14:textId="77777777" w:rsidR="005413CD" w:rsidRPr="009266DD" w:rsidRDefault="005413CD" w:rsidP="000A2F24">
      <w:pPr>
        <w:tabs>
          <w:tab w:val="clear" w:pos="567"/>
        </w:tabs>
        <w:spacing w:line="240" w:lineRule="auto"/>
        <w:rPr>
          <w:szCs w:val="22"/>
        </w:rPr>
      </w:pPr>
    </w:p>
    <w:p w14:paraId="7C27E3B8" w14:textId="77777777" w:rsidR="002A32FB" w:rsidRPr="009266DD" w:rsidRDefault="002A32FB" w:rsidP="000A2F24">
      <w:pPr>
        <w:tabs>
          <w:tab w:val="clear" w:pos="567"/>
        </w:tabs>
        <w:spacing w:line="240" w:lineRule="auto"/>
        <w:rPr>
          <w:szCs w:val="22"/>
        </w:rPr>
      </w:pPr>
    </w:p>
    <w:p w14:paraId="7C27E3B9" w14:textId="24E8543D" w:rsidR="005413CD" w:rsidRPr="009266DD" w:rsidRDefault="00DA20DF" w:rsidP="004A041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5.</w:t>
      </w:r>
      <w:r w:rsidRPr="009266DD">
        <w:rPr>
          <w:b/>
          <w:bCs/>
          <w:szCs w:val="22"/>
        </w:rPr>
        <w:tab/>
        <w:t>AZ ALKALMAZÁSSAL KAPCSOLATOS TUDNIVALÓK ÉS AZ ALKALMAZÁS MÓDJA(I)</w:t>
      </w:r>
      <w:r w:rsidR="00190B45" w:rsidRPr="009266DD">
        <w:rPr>
          <w:b/>
          <w:bCs/>
          <w:szCs w:val="22"/>
        </w:rPr>
        <w:fldChar w:fldCharType="begin"/>
      </w:r>
      <w:r w:rsidR="00190B45" w:rsidRPr="009266DD">
        <w:rPr>
          <w:b/>
          <w:bCs/>
          <w:szCs w:val="22"/>
        </w:rPr>
        <w:instrText xml:space="preserve"> DOCVARIABLE VAULT_ND_1a6f8fa9-e091-4b38-ae2d-62538f6ae6ee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C27E3BA" w14:textId="77777777" w:rsidR="005413CD" w:rsidRPr="009266DD" w:rsidRDefault="005413CD" w:rsidP="004A041E">
      <w:pPr>
        <w:keepNext/>
        <w:tabs>
          <w:tab w:val="clear" w:pos="567"/>
        </w:tabs>
        <w:spacing w:line="240" w:lineRule="auto"/>
        <w:rPr>
          <w:i/>
          <w:szCs w:val="22"/>
        </w:rPr>
      </w:pPr>
    </w:p>
    <w:p w14:paraId="76922F8E" w14:textId="77777777" w:rsidR="004A041E" w:rsidRPr="009266DD" w:rsidRDefault="004A041E" w:rsidP="004A041E">
      <w:pPr>
        <w:keepNext/>
        <w:tabs>
          <w:tab w:val="clear" w:pos="567"/>
        </w:tabs>
        <w:spacing w:line="240" w:lineRule="auto"/>
        <w:rPr>
          <w:szCs w:val="22"/>
        </w:rPr>
      </w:pPr>
      <w:r w:rsidRPr="009266DD">
        <w:rPr>
          <w:szCs w:val="22"/>
        </w:rPr>
        <w:t>Kizárólag egyszeri alkalmazásra.</w:t>
      </w:r>
    </w:p>
    <w:p w14:paraId="61375CCF" w14:textId="77777777" w:rsidR="004A041E" w:rsidRPr="009266DD" w:rsidRDefault="004A041E" w:rsidP="004A041E">
      <w:pPr>
        <w:tabs>
          <w:tab w:val="clear" w:pos="567"/>
        </w:tabs>
        <w:spacing w:line="240" w:lineRule="auto"/>
        <w:rPr>
          <w:szCs w:val="22"/>
        </w:rPr>
      </w:pPr>
      <w:r w:rsidRPr="009266DD">
        <w:rPr>
          <w:szCs w:val="22"/>
        </w:rPr>
        <w:t>Hetente egyszer.</w:t>
      </w:r>
    </w:p>
    <w:p w14:paraId="23F065B7" w14:textId="77777777" w:rsidR="004A041E" w:rsidRPr="009266DD" w:rsidRDefault="004A041E" w:rsidP="004A041E">
      <w:pPr>
        <w:tabs>
          <w:tab w:val="clear" w:pos="567"/>
        </w:tabs>
        <w:spacing w:line="240" w:lineRule="auto"/>
        <w:rPr>
          <w:szCs w:val="22"/>
        </w:rPr>
      </w:pPr>
    </w:p>
    <w:p w14:paraId="587AE243" w14:textId="432D4607" w:rsidR="004A041E" w:rsidRPr="009266DD" w:rsidRDefault="004A041E" w:rsidP="004A041E">
      <w:pPr>
        <w:tabs>
          <w:tab w:val="clear" w:pos="567"/>
        </w:tabs>
        <w:spacing w:line="240" w:lineRule="auto"/>
        <w:rPr>
          <w:szCs w:val="22"/>
        </w:rPr>
      </w:pPr>
      <w:r w:rsidRPr="009266DD">
        <w:rPr>
          <w:szCs w:val="22"/>
        </w:rPr>
        <w:t xml:space="preserve">Emlékeztetőül jelölje be a hétnek azt a napját, amikor a gyógyszert alkalmazni </w:t>
      </w:r>
      <w:r w:rsidR="003C5693" w:rsidRPr="009266DD">
        <w:rPr>
          <w:szCs w:val="22"/>
        </w:rPr>
        <w:t>szeretné</w:t>
      </w:r>
      <w:r w:rsidRPr="009266DD">
        <w:rPr>
          <w:szCs w:val="22"/>
        </w:rPr>
        <w:t>.</w:t>
      </w:r>
    </w:p>
    <w:p w14:paraId="7D471ACC" w14:textId="77777777" w:rsidR="004A041E" w:rsidRPr="009266DD" w:rsidRDefault="004A041E" w:rsidP="004A041E">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1"/>
        <w:gridCol w:w="1082"/>
        <w:gridCol w:w="1082"/>
        <w:gridCol w:w="1111"/>
        <w:gridCol w:w="1128"/>
        <w:gridCol w:w="1075"/>
        <w:gridCol w:w="1114"/>
        <w:gridCol w:w="1116"/>
      </w:tblGrid>
      <w:tr w:rsidR="004A041E" w:rsidRPr="002608E5" w14:paraId="3D722895" w14:textId="77777777" w:rsidTr="002F2952">
        <w:tc>
          <w:tcPr>
            <w:tcW w:w="1131" w:type="dxa"/>
            <w:tcBorders>
              <w:top w:val="nil"/>
              <w:left w:val="nil"/>
              <w:bottom w:val="nil"/>
              <w:right w:val="nil"/>
            </w:tcBorders>
          </w:tcPr>
          <w:p w14:paraId="2BDC0AFB" w14:textId="77777777" w:rsidR="004A041E" w:rsidRPr="009266DD" w:rsidRDefault="004A041E" w:rsidP="00B22C6B">
            <w:pPr>
              <w:tabs>
                <w:tab w:val="clear" w:pos="567"/>
              </w:tabs>
              <w:spacing w:line="240" w:lineRule="auto"/>
              <w:rPr>
                <w:szCs w:val="22"/>
              </w:rPr>
            </w:pPr>
          </w:p>
        </w:tc>
        <w:tc>
          <w:tcPr>
            <w:tcW w:w="1082" w:type="dxa"/>
            <w:tcBorders>
              <w:top w:val="nil"/>
              <w:left w:val="nil"/>
              <w:bottom w:val="single" w:sz="4" w:space="0" w:color="auto"/>
              <w:right w:val="nil"/>
            </w:tcBorders>
          </w:tcPr>
          <w:p w14:paraId="339E173A" w14:textId="77777777" w:rsidR="004A041E" w:rsidRPr="009266DD" w:rsidRDefault="004A041E" w:rsidP="00B22C6B">
            <w:pPr>
              <w:tabs>
                <w:tab w:val="clear" w:pos="567"/>
              </w:tabs>
              <w:spacing w:line="240" w:lineRule="auto"/>
              <w:jc w:val="center"/>
              <w:rPr>
                <w:szCs w:val="22"/>
              </w:rPr>
            </w:pPr>
            <w:r w:rsidRPr="009266DD">
              <w:rPr>
                <w:szCs w:val="22"/>
              </w:rPr>
              <w:t>H.</w:t>
            </w:r>
          </w:p>
        </w:tc>
        <w:tc>
          <w:tcPr>
            <w:tcW w:w="1082" w:type="dxa"/>
            <w:tcBorders>
              <w:top w:val="nil"/>
              <w:left w:val="nil"/>
              <w:bottom w:val="single" w:sz="4" w:space="0" w:color="auto"/>
              <w:right w:val="nil"/>
            </w:tcBorders>
          </w:tcPr>
          <w:p w14:paraId="52EDCFF4" w14:textId="77777777" w:rsidR="004A041E" w:rsidRPr="009266DD" w:rsidRDefault="004A041E" w:rsidP="00B22C6B">
            <w:pPr>
              <w:tabs>
                <w:tab w:val="clear" w:pos="567"/>
              </w:tabs>
              <w:spacing w:line="240" w:lineRule="auto"/>
              <w:jc w:val="center"/>
              <w:rPr>
                <w:szCs w:val="22"/>
              </w:rPr>
            </w:pPr>
            <w:r w:rsidRPr="009266DD">
              <w:rPr>
                <w:szCs w:val="22"/>
              </w:rPr>
              <w:t>K.</w:t>
            </w:r>
          </w:p>
        </w:tc>
        <w:tc>
          <w:tcPr>
            <w:tcW w:w="1111" w:type="dxa"/>
            <w:tcBorders>
              <w:top w:val="nil"/>
              <w:left w:val="nil"/>
              <w:bottom w:val="single" w:sz="4" w:space="0" w:color="auto"/>
              <w:right w:val="nil"/>
            </w:tcBorders>
          </w:tcPr>
          <w:p w14:paraId="084FB336" w14:textId="77777777" w:rsidR="004A041E" w:rsidRPr="009266DD" w:rsidRDefault="004A041E" w:rsidP="00B22C6B">
            <w:pPr>
              <w:tabs>
                <w:tab w:val="clear" w:pos="567"/>
              </w:tabs>
              <w:spacing w:line="240" w:lineRule="auto"/>
              <w:jc w:val="center"/>
              <w:rPr>
                <w:szCs w:val="22"/>
              </w:rPr>
            </w:pPr>
            <w:r w:rsidRPr="009266DD">
              <w:rPr>
                <w:szCs w:val="22"/>
              </w:rPr>
              <w:t>Sze.</w:t>
            </w:r>
          </w:p>
        </w:tc>
        <w:tc>
          <w:tcPr>
            <w:tcW w:w="1128" w:type="dxa"/>
            <w:tcBorders>
              <w:top w:val="nil"/>
              <w:left w:val="nil"/>
              <w:bottom w:val="single" w:sz="4" w:space="0" w:color="auto"/>
              <w:right w:val="nil"/>
            </w:tcBorders>
          </w:tcPr>
          <w:p w14:paraId="749AE3D9" w14:textId="77777777" w:rsidR="004A041E" w:rsidRPr="009266DD" w:rsidRDefault="004A041E" w:rsidP="00B22C6B">
            <w:pPr>
              <w:tabs>
                <w:tab w:val="clear" w:pos="567"/>
              </w:tabs>
              <w:spacing w:line="240" w:lineRule="auto"/>
              <w:jc w:val="center"/>
              <w:rPr>
                <w:szCs w:val="22"/>
              </w:rPr>
            </w:pPr>
            <w:r w:rsidRPr="009266DD">
              <w:rPr>
                <w:szCs w:val="22"/>
              </w:rPr>
              <w:t>Csüt.</w:t>
            </w:r>
          </w:p>
        </w:tc>
        <w:tc>
          <w:tcPr>
            <w:tcW w:w="1075" w:type="dxa"/>
            <w:tcBorders>
              <w:top w:val="nil"/>
              <w:left w:val="nil"/>
              <w:bottom w:val="single" w:sz="4" w:space="0" w:color="auto"/>
              <w:right w:val="nil"/>
            </w:tcBorders>
          </w:tcPr>
          <w:p w14:paraId="7523F5BD" w14:textId="77777777" w:rsidR="004A041E" w:rsidRPr="009266DD" w:rsidRDefault="004A041E" w:rsidP="00B22C6B">
            <w:pPr>
              <w:tabs>
                <w:tab w:val="clear" w:pos="567"/>
              </w:tabs>
              <w:spacing w:line="240" w:lineRule="auto"/>
              <w:jc w:val="center"/>
              <w:rPr>
                <w:szCs w:val="22"/>
              </w:rPr>
            </w:pPr>
            <w:r w:rsidRPr="009266DD">
              <w:rPr>
                <w:szCs w:val="22"/>
              </w:rPr>
              <w:t>P.</w:t>
            </w:r>
          </w:p>
        </w:tc>
        <w:tc>
          <w:tcPr>
            <w:tcW w:w="1114" w:type="dxa"/>
            <w:tcBorders>
              <w:top w:val="nil"/>
              <w:left w:val="nil"/>
              <w:bottom w:val="single" w:sz="4" w:space="0" w:color="auto"/>
              <w:right w:val="nil"/>
            </w:tcBorders>
          </w:tcPr>
          <w:p w14:paraId="7F9741E0" w14:textId="77777777" w:rsidR="004A041E" w:rsidRPr="009266DD" w:rsidRDefault="004A041E" w:rsidP="00B22C6B">
            <w:pPr>
              <w:tabs>
                <w:tab w:val="clear" w:pos="567"/>
              </w:tabs>
              <w:spacing w:line="240" w:lineRule="auto"/>
              <w:jc w:val="center"/>
              <w:rPr>
                <w:szCs w:val="22"/>
              </w:rPr>
            </w:pPr>
            <w:r w:rsidRPr="009266DD">
              <w:rPr>
                <w:szCs w:val="22"/>
              </w:rPr>
              <w:t>Szo.</w:t>
            </w:r>
          </w:p>
        </w:tc>
        <w:tc>
          <w:tcPr>
            <w:tcW w:w="1116" w:type="dxa"/>
            <w:tcBorders>
              <w:top w:val="nil"/>
              <w:left w:val="nil"/>
              <w:bottom w:val="single" w:sz="4" w:space="0" w:color="auto"/>
              <w:right w:val="nil"/>
            </w:tcBorders>
          </w:tcPr>
          <w:p w14:paraId="68C73611" w14:textId="77777777" w:rsidR="004A041E" w:rsidRPr="009266DD" w:rsidRDefault="004A041E" w:rsidP="00B22C6B">
            <w:pPr>
              <w:tabs>
                <w:tab w:val="clear" w:pos="567"/>
              </w:tabs>
              <w:spacing w:line="240" w:lineRule="auto"/>
              <w:jc w:val="center"/>
              <w:rPr>
                <w:szCs w:val="22"/>
              </w:rPr>
            </w:pPr>
            <w:r w:rsidRPr="009266DD">
              <w:rPr>
                <w:szCs w:val="22"/>
              </w:rPr>
              <w:t>Vas.</w:t>
            </w:r>
          </w:p>
        </w:tc>
      </w:tr>
      <w:tr w:rsidR="004A041E" w:rsidRPr="002608E5" w14:paraId="4F5672A1" w14:textId="77777777" w:rsidTr="002F2952">
        <w:tc>
          <w:tcPr>
            <w:tcW w:w="1131" w:type="dxa"/>
            <w:tcBorders>
              <w:top w:val="nil"/>
              <w:left w:val="nil"/>
              <w:bottom w:val="nil"/>
              <w:right w:val="single" w:sz="4" w:space="0" w:color="auto"/>
            </w:tcBorders>
          </w:tcPr>
          <w:p w14:paraId="5F8BA003" w14:textId="77777777" w:rsidR="004A041E" w:rsidRPr="009266DD" w:rsidRDefault="004A041E" w:rsidP="00B22C6B">
            <w:pPr>
              <w:tabs>
                <w:tab w:val="clear" w:pos="567"/>
              </w:tabs>
              <w:spacing w:line="240" w:lineRule="auto"/>
              <w:rPr>
                <w:szCs w:val="22"/>
              </w:rPr>
            </w:pPr>
            <w:r w:rsidRPr="009266DD">
              <w:rPr>
                <w:szCs w:val="22"/>
              </w:rPr>
              <w:t>1. hét</w:t>
            </w:r>
          </w:p>
        </w:tc>
        <w:tc>
          <w:tcPr>
            <w:tcW w:w="1082" w:type="dxa"/>
            <w:tcBorders>
              <w:top w:val="single" w:sz="4" w:space="0" w:color="auto"/>
              <w:left w:val="single" w:sz="4" w:space="0" w:color="auto"/>
              <w:bottom w:val="single" w:sz="4" w:space="0" w:color="auto"/>
            </w:tcBorders>
          </w:tcPr>
          <w:p w14:paraId="0A8682A9" w14:textId="77777777" w:rsidR="004A041E" w:rsidRPr="009266DD" w:rsidRDefault="004A041E" w:rsidP="00B22C6B">
            <w:pPr>
              <w:tabs>
                <w:tab w:val="clear" w:pos="567"/>
              </w:tabs>
              <w:spacing w:line="240" w:lineRule="auto"/>
              <w:rPr>
                <w:szCs w:val="22"/>
              </w:rPr>
            </w:pPr>
          </w:p>
        </w:tc>
        <w:tc>
          <w:tcPr>
            <w:tcW w:w="1082" w:type="dxa"/>
            <w:tcBorders>
              <w:top w:val="single" w:sz="4" w:space="0" w:color="auto"/>
              <w:bottom w:val="single" w:sz="4" w:space="0" w:color="auto"/>
            </w:tcBorders>
          </w:tcPr>
          <w:p w14:paraId="654F52A0" w14:textId="77777777" w:rsidR="004A041E" w:rsidRPr="009266DD" w:rsidRDefault="004A041E" w:rsidP="00B22C6B">
            <w:pPr>
              <w:tabs>
                <w:tab w:val="clear" w:pos="567"/>
              </w:tabs>
              <w:spacing w:line="240" w:lineRule="auto"/>
              <w:rPr>
                <w:szCs w:val="22"/>
              </w:rPr>
            </w:pPr>
          </w:p>
        </w:tc>
        <w:tc>
          <w:tcPr>
            <w:tcW w:w="1111" w:type="dxa"/>
            <w:tcBorders>
              <w:top w:val="single" w:sz="4" w:space="0" w:color="auto"/>
              <w:bottom w:val="single" w:sz="4" w:space="0" w:color="auto"/>
            </w:tcBorders>
          </w:tcPr>
          <w:p w14:paraId="2F21BE09" w14:textId="77777777" w:rsidR="004A041E" w:rsidRPr="009266DD" w:rsidRDefault="004A041E" w:rsidP="00B22C6B">
            <w:pPr>
              <w:tabs>
                <w:tab w:val="clear" w:pos="567"/>
              </w:tabs>
              <w:spacing w:line="240" w:lineRule="auto"/>
              <w:rPr>
                <w:szCs w:val="22"/>
              </w:rPr>
            </w:pPr>
          </w:p>
        </w:tc>
        <w:tc>
          <w:tcPr>
            <w:tcW w:w="1128" w:type="dxa"/>
            <w:tcBorders>
              <w:top w:val="single" w:sz="4" w:space="0" w:color="auto"/>
              <w:bottom w:val="single" w:sz="4" w:space="0" w:color="auto"/>
            </w:tcBorders>
          </w:tcPr>
          <w:p w14:paraId="3C84270D" w14:textId="77777777" w:rsidR="004A041E" w:rsidRPr="009266DD" w:rsidRDefault="004A041E" w:rsidP="00B22C6B">
            <w:pPr>
              <w:tabs>
                <w:tab w:val="clear" w:pos="567"/>
              </w:tabs>
              <w:spacing w:line="240" w:lineRule="auto"/>
              <w:rPr>
                <w:szCs w:val="22"/>
              </w:rPr>
            </w:pPr>
          </w:p>
        </w:tc>
        <w:tc>
          <w:tcPr>
            <w:tcW w:w="1075" w:type="dxa"/>
            <w:tcBorders>
              <w:top w:val="single" w:sz="4" w:space="0" w:color="auto"/>
              <w:bottom w:val="single" w:sz="4" w:space="0" w:color="auto"/>
            </w:tcBorders>
          </w:tcPr>
          <w:p w14:paraId="34DAF803" w14:textId="77777777" w:rsidR="004A041E" w:rsidRPr="009266DD" w:rsidRDefault="004A041E" w:rsidP="00B22C6B">
            <w:pPr>
              <w:tabs>
                <w:tab w:val="clear" w:pos="567"/>
              </w:tabs>
              <w:spacing w:line="240" w:lineRule="auto"/>
              <w:rPr>
                <w:szCs w:val="22"/>
              </w:rPr>
            </w:pPr>
          </w:p>
        </w:tc>
        <w:tc>
          <w:tcPr>
            <w:tcW w:w="1114" w:type="dxa"/>
            <w:tcBorders>
              <w:top w:val="single" w:sz="4" w:space="0" w:color="auto"/>
              <w:bottom w:val="single" w:sz="4" w:space="0" w:color="auto"/>
            </w:tcBorders>
          </w:tcPr>
          <w:p w14:paraId="4F696035" w14:textId="77777777" w:rsidR="004A041E" w:rsidRPr="009266DD" w:rsidRDefault="004A041E" w:rsidP="00B22C6B">
            <w:pPr>
              <w:tabs>
                <w:tab w:val="clear" w:pos="567"/>
              </w:tabs>
              <w:spacing w:line="240" w:lineRule="auto"/>
              <w:rPr>
                <w:szCs w:val="22"/>
              </w:rPr>
            </w:pPr>
          </w:p>
        </w:tc>
        <w:tc>
          <w:tcPr>
            <w:tcW w:w="1116" w:type="dxa"/>
            <w:tcBorders>
              <w:top w:val="single" w:sz="4" w:space="0" w:color="auto"/>
              <w:bottom w:val="single" w:sz="4" w:space="0" w:color="auto"/>
            </w:tcBorders>
          </w:tcPr>
          <w:p w14:paraId="189CB848" w14:textId="77777777" w:rsidR="004A041E" w:rsidRPr="009266DD" w:rsidRDefault="004A041E" w:rsidP="00B22C6B">
            <w:pPr>
              <w:tabs>
                <w:tab w:val="clear" w:pos="567"/>
              </w:tabs>
              <w:spacing w:line="240" w:lineRule="auto"/>
              <w:rPr>
                <w:szCs w:val="22"/>
              </w:rPr>
            </w:pPr>
          </w:p>
        </w:tc>
      </w:tr>
      <w:tr w:rsidR="004A041E" w:rsidRPr="002608E5" w14:paraId="46A8F348" w14:textId="77777777" w:rsidTr="002F2952">
        <w:tc>
          <w:tcPr>
            <w:tcW w:w="1131" w:type="dxa"/>
            <w:tcBorders>
              <w:top w:val="nil"/>
              <w:left w:val="nil"/>
              <w:bottom w:val="nil"/>
              <w:right w:val="single" w:sz="4" w:space="0" w:color="auto"/>
            </w:tcBorders>
          </w:tcPr>
          <w:p w14:paraId="42786779" w14:textId="77777777" w:rsidR="004A041E" w:rsidRPr="009266DD" w:rsidRDefault="004A041E" w:rsidP="00B22C6B">
            <w:pPr>
              <w:tabs>
                <w:tab w:val="clear" w:pos="567"/>
              </w:tabs>
              <w:spacing w:line="240" w:lineRule="auto"/>
              <w:rPr>
                <w:szCs w:val="22"/>
              </w:rPr>
            </w:pPr>
            <w:r w:rsidRPr="009266DD">
              <w:rPr>
                <w:szCs w:val="22"/>
              </w:rPr>
              <w:t>2. hét</w:t>
            </w:r>
          </w:p>
        </w:tc>
        <w:tc>
          <w:tcPr>
            <w:tcW w:w="1082" w:type="dxa"/>
            <w:tcBorders>
              <w:top w:val="single" w:sz="4" w:space="0" w:color="auto"/>
              <w:left w:val="single" w:sz="4" w:space="0" w:color="auto"/>
              <w:bottom w:val="single" w:sz="4" w:space="0" w:color="auto"/>
            </w:tcBorders>
          </w:tcPr>
          <w:p w14:paraId="202676C2" w14:textId="77777777" w:rsidR="004A041E" w:rsidRPr="009266DD" w:rsidRDefault="004A041E" w:rsidP="00B22C6B">
            <w:pPr>
              <w:tabs>
                <w:tab w:val="clear" w:pos="567"/>
              </w:tabs>
              <w:spacing w:line="240" w:lineRule="auto"/>
              <w:rPr>
                <w:szCs w:val="22"/>
              </w:rPr>
            </w:pPr>
          </w:p>
        </w:tc>
        <w:tc>
          <w:tcPr>
            <w:tcW w:w="1082" w:type="dxa"/>
            <w:tcBorders>
              <w:top w:val="single" w:sz="4" w:space="0" w:color="auto"/>
              <w:bottom w:val="single" w:sz="4" w:space="0" w:color="auto"/>
            </w:tcBorders>
          </w:tcPr>
          <w:p w14:paraId="7EA6B63B" w14:textId="77777777" w:rsidR="004A041E" w:rsidRPr="009266DD" w:rsidRDefault="004A041E" w:rsidP="00B22C6B">
            <w:pPr>
              <w:tabs>
                <w:tab w:val="clear" w:pos="567"/>
              </w:tabs>
              <w:spacing w:line="240" w:lineRule="auto"/>
              <w:rPr>
                <w:szCs w:val="22"/>
              </w:rPr>
            </w:pPr>
          </w:p>
        </w:tc>
        <w:tc>
          <w:tcPr>
            <w:tcW w:w="1111" w:type="dxa"/>
            <w:tcBorders>
              <w:top w:val="single" w:sz="4" w:space="0" w:color="auto"/>
              <w:bottom w:val="single" w:sz="4" w:space="0" w:color="auto"/>
            </w:tcBorders>
          </w:tcPr>
          <w:p w14:paraId="5CA9F9C1" w14:textId="77777777" w:rsidR="004A041E" w:rsidRPr="009266DD" w:rsidRDefault="004A041E" w:rsidP="00B22C6B">
            <w:pPr>
              <w:tabs>
                <w:tab w:val="clear" w:pos="567"/>
              </w:tabs>
              <w:spacing w:line="240" w:lineRule="auto"/>
              <w:rPr>
                <w:szCs w:val="22"/>
              </w:rPr>
            </w:pPr>
          </w:p>
        </w:tc>
        <w:tc>
          <w:tcPr>
            <w:tcW w:w="1128" w:type="dxa"/>
            <w:tcBorders>
              <w:top w:val="single" w:sz="4" w:space="0" w:color="auto"/>
              <w:bottom w:val="single" w:sz="4" w:space="0" w:color="auto"/>
            </w:tcBorders>
          </w:tcPr>
          <w:p w14:paraId="7FDF58EC" w14:textId="77777777" w:rsidR="004A041E" w:rsidRPr="009266DD" w:rsidRDefault="004A041E" w:rsidP="00B22C6B">
            <w:pPr>
              <w:tabs>
                <w:tab w:val="clear" w:pos="567"/>
              </w:tabs>
              <w:spacing w:line="240" w:lineRule="auto"/>
              <w:rPr>
                <w:szCs w:val="22"/>
              </w:rPr>
            </w:pPr>
          </w:p>
        </w:tc>
        <w:tc>
          <w:tcPr>
            <w:tcW w:w="1075" w:type="dxa"/>
            <w:tcBorders>
              <w:top w:val="single" w:sz="4" w:space="0" w:color="auto"/>
              <w:bottom w:val="single" w:sz="4" w:space="0" w:color="auto"/>
            </w:tcBorders>
          </w:tcPr>
          <w:p w14:paraId="36634095" w14:textId="77777777" w:rsidR="004A041E" w:rsidRPr="009266DD" w:rsidRDefault="004A041E" w:rsidP="00B22C6B">
            <w:pPr>
              <w:tabs>
                <w:tab w:val="clear" w:pos="567"/>
              </w:tabs>
              <w:spacing w:line="240" w:lineRule="auto"/>
              <w:rPr>
                <w:szCs w:val="22"/>
              </w:rPr>
            </w:pPr>
          </w:p>
        </w:tc>
        <w:tc>
          <w:tcPr>
            <w:tcW w:w="1114" w:type="dxa"/>
            <w:tcBorders>
              <w:top w:val="single" w:sz="4" w:space="0" w:color="auto"/>
              <w:bottom w:val="single" w:sz="4" w:space="0" w:color="auto"/>
            </w:tcBorders>
          </w:tcPr>
          <w:p w14:paraId="18B16EDF" w14:textId="77777777" w:rsidR="004A041E" w:rsidRPr="009266DD" w:rsidRDefault="004A041E" w:rsidP="00B22C6B">
            <w:pPr>
              <w:tabs>
                <w:tab w:val="clear" w:pos="567"/>
              </w:tabs>
              <w:spacing w:line="240" w:lineRule="auto"/>
              <w:rPr>
                <w:szCs w:val="22"/>
              </w:rPr>
            </w:pPr>
          </w:p>
        </w:tc>
        <w:tc>
          <w:tcPr>
            <w:tcW w:w="1116" w:type="dxa"/>
            <w:tcBorders>
              <w:top w:val="single" w:sz="4" w:space="0" w:color="auto"/>
              <w:bottom w:val="single" w:sz="4" w:space="0" w:color="auto"/>
            </w:tcBorders>
          </w:tcPr>
          <w:p w14:paraId="69F71336" w14:textId="77777777" w:rsidR="004A041E" w:rsidRPr="009266DD" w:rsidRDefault="004A041E" w:rsidP="00B22C6B">
            <w:pPr>
              <w:tabs>
                <w:tab w:val="clear" w:pos="567"/>
              </w:tabs>
              <w:spacing w:line="240" w:lineRule="auto"/>
              <w:rPr>
                <w:szCs w:val="22"/>
              </w:rPr>
            </w:pPr>
          </w:p>
        </w:tc>
      </w:tr>
      <w:tr w:rsidR="002F2952" w:rsidRPr="002608E5" w14:paraId="0E9E704E" w14:textId="77777777" w:rsidTr="002F2952">
        <w:tc>
          <w:tcPr>
            <w:tcW w:w="1131" w:type="dxa"/>
            <w:tcBorders>
              <w:top w:val="nil"/>
              <w:left w:val="nil"/>
              <w:bottom w:val="nil"/>
              <w:right w:val="single" w:sz="4" w:space="0" w:color="auto"/>
            </w:tcBorders>
          </w:tcPr>
          <w:p w14:paraId="2EB096D9" w14:textId="049EDAD9" w:rsidR="002F2952" w:rsidRPr="009266DD" w:rsidRDefault="002F2952" w:rsidP="00B22C6B">
            <w:pPr>
              <w:tabs>
                <w:tab w:val="clear" w:pos="567"/>
              </w:tabs>
              <w:spacing w:line="240" w:lineRule="auto"/>
              <w:rPr>
                <w:szCs w:val="22"/>
              </w:rPr>
            </w:pPr>
            <w:r w:rsidRPr="009266DD">
              <w:rPr>
                <w:szCs w:val="22"/>
              </w:rPr>
              <w:t>3. hét</w:t>
            </w:r>
          </w:p>
        </w:tc>
        <w:tc>
          <w:tcPr>
            <w:tcW w:w="1082" w:type="dxa"/>
            <w:tcBorders>
              <w:top w:val="single" w:sz="4" w:space="0" w:color="auto"/>
              <w:left w:val="single" w:sz="4" w:space="0" w:color="auto"/>
              <w:bottom w:val="single" w:sz="4" w:space="0" w:color="auto"/>
            </w:tcBorders>
          </w:tcPr>
          <w:p w14:paraId="4797D015" w14:textId="77777777" w:rsidR="002F2952" w:rsidRPr="009266DD" w:rsidRDefault="002F2952" w:rsidP="00B22C6B">
            <w:pPr>
              <w:tabs>
                <w:tab w:val="clear" w:pos="567"/>
              </w:tabs>
              <w:spacing w:line="240" w:lineRule="auto"/>
              <w:rPr>
                <w:szCs w:val="22"/>
              </w:rPr>
            </w:pPr>
          </w:p>
        </w:tc>
        <w:tc>
          <w:tcPr>
            <w:tcW w:w="1082" w:type="dxa"/>
            <w:tcBorders>
              <w:top w:val="single" w:sz="4" w:space="0" w:color="auto"/>
              <w:bottom w:val="single" w:sz="4" w:space="0" w:color="auto"/>
            </w:tcBorders>
          </w:tcPr>
          <w:p w14:paraId="261699E3" w14:textId="77777777" w:rsidR="002F2952" w:rsidRPr="009266DD" w:rsidRDefault="002F2952" w:rsidP="00B22C6B">
            <w:pPr>
              <w:tabs>
                <w:tab w:val="clear" w:pos="567"/>
              </w:tabs>
              <w:spacing w:line="240" w:lineRule="auto"/>
              <w:rPr>
                <w:szCs w:val="22"/>
              </w:rPr>
            </w:pPr>
          </w:p>
        </w:tc>
        <w:tc>
          <w:tcPr>
            <w:tcW w:w="1111" w:type="dxa"/>
            <w:tcBorders>
              <w:top w:val="single" w:sz="4" w:space="0" w:color="auto"/>
              <w:bottom w:val="single" w:sz="4" w:space="0" w:color="auto"/>
            </w:tcBorders>
          </w:tcPr>
          <w:p w14:paraId="4C1A4E4A" w14:textId="77777777" w:rsidR="002F2952" w:rsidRPr="009266DD" w:rsidRDefault="002F2952" w:rsidP="00B22C6B">
            <w:pPr>
              <w:tabs>
                <w:tab w:val="clear" w:pos="567"/>
              </w:tabs>
              <w:spacing w:line="240" w:lineRule="auto"/>
              <w:rPr>
                <w:szCs w:val="22"/>
              </w:rPr>
            </w:pPr>
          </w:p>
        </w:tc>
        <w:tc>
          <w:tcPr>
            <w:tcW w:w="1128" w:type="dxa"/>
            <w:tcBorders>
              <w:top w:val="single" w:sz="4" w:space="0" w:color="auto"/>
              <w:bottom w:val="single" w:sz="4" w:space="0" w:color="auto"/>
            </w:tcBorders>
          </w:tcPr>
          <w:p w14:paraId="283A48E6" w14:textId="77777777" w:rsidR="002F2952" w:rsidRPr="009266DD" w:rsidRDefault="002F2952" w:rsidP="00B22C6B">
            <w:pPr>
              <w:tabs>
                <w:tab w:val="clear" w:pos="567"/>
              </w:tabs>
              <w:spacing w:line="240" w:lineRule="auto"/>
              <w:rPr>
                <w:szCs w:val="22"/>
              </w:rPr>
            </w:pPr>
          </w:p>
        </w:tc>
        <w:tc>
          <w:tcPr>
            <w:tcW w:w="1075" w:type="dxa"/>
            <w:tcBorders>
              <w:top w:val="single" w:sz="4" w:space="0" w:color="auto"/>
              <w:bottom w:val="single" w:sz="4" w:space="0" w:color="auto"/>
            </w:tcBorders>
          </w:tcPr>
          <w:p w14:paraId="5F0B5520" w14:textId="77777777" w:rsidR="002F2952" w:rsidRPr="009266DD" w:rsidRDefault="002F2952" w:rsidP="00B22C6B">
            <w:pPr>
              <w:tabs>
                <w:tab w:val="clear" w:pos="567"/>
              </w:tabs>
              <w:spacing w:line="240" w:lineRule="auto"/>
              <w:rPr>
                <w:szCs w:val="22"/>
              </w:rPr>
            </w:pPr>
          </w:p>
        </w:tc>
        <w:tc>
          <w:tcPr>
            <w:tcW w:w="1114" w:type="dxa"/>
            <w:tcBorders>
              <w:top w:val="single" w:sz="4" w:space="0" w:color="auto"/>
              <w:bottom w:val="single" w:sz="4" w:space="0" w:color="auto"/>
            </w:tcBorders>
          </w:tcPr>
          <w:p w14:paraId="50CDA7F5" w14:textId="77777777" w:rsidR="002F2952" w:rsidRPr="009266DD" w:rsidRDefault="002F2952" w:rsidP="00B22C6B">
            <w:pPr>
              <w:tabs>
                <w:tab w:val="clear" w:pos="567"/>
              </w:tabs>
              <w:spacing w:line="240" w:lineRule="auto"/>
              <w:rPr>
                <w:szCs w:val="22"/>
              </w:rPr>
            </w:pPr>
          </w:p>
        </w:tc>
        <w:tc>
          <w:tcPr>
            <w:tcW w:w="1097" w:type="dxa"/>
            <w:tcBorders>
              <w:top w:val="single" w:sz="4" w:space="0" w:color="auto"/>
              <w:bottom w:val="single" w:sz="4" w:space="0" w:color="auto"/>
            </w:tcBorders>
          </w:tcPr>
          <w:p w14:paraId="7CB13B17" w14:textId="77777777" w:rsidR="002F2952" w:rsidRPr="009266DD" w:rsidRDefault="002F2952" w:rsidP="00B22C6B">
            <w:pPr>
              <w:tabs>
                <w:tab w:val="clear" w:pos="567"/>
              </w:tabs>
              <w:spacing w:line="240" w:lineRule="auto"/>
              <w:rPr>
                <w:szCs w:val="22"/>
              </w:rPr>
            </w:pPr>
          </w:p>
        </w:tc>
      </w:tr>
      <w:tr w:rsidR="002F2952" w:rsidRPr="002608E5" w14:paraId="2E8CFEB5" w14:textId="77777777" w:rsidTr="002F2952">
        <w:tc>
          <w:tcPr>
            <w:tcW w:w="1131" w:type="dxa"/>
            <w:tcBorders>
              <w:top w:val="nil"/>
              <w:left w:val="nil"/>
              <w:bottom w:val="nil"/>
              <w:right w:val="single" w:sz="4" w:space="0" w:color="auto"/>
            </w:tcBorders>
          </w:tcPr>
          <w:p w14:paraId="68FB2866" w14:textId="2864FF6D" w:rsidR="002F2952" w:rsidRPr="009266DD" w:rsidRDefault="002F2952" w:rsidP="00B22C6B">
            <w:pPr>
              <w:tabs>
                <w:tab w:val="clear" w:pos="567"/>
              </w:tabs>
              <w:spacing w:line="240" w:lineRule="auto"/>
              <w:rPr>
                <w:szCs w:val="22"/>
              </w:rPr>
            </w:pPr>
            <w:r w:rsidRPr="009266DD">
              <w:rPr>
                <w:szCs w:val="22"/>
              </w:rPr>
              <w:t>4. hét</w:t>
            </w:r>
          </w:p>
        </w:tc>
        <w:tc>
          <w:tcPr>
            <w:tcW w:w="1082" w:type="dxa"/>
            <w:tcBorders>
              <w:top w:val="single" w:sz="4" w:space="0" w:color="auto"/>
              <w:left w:val="single" w:sz="4" w:space="0" w:color="auto"/>
              <w:bottom w:val="single" w:sz="4" w:space="0" w:color="auto"/>
            </w:tcBorders>
          </w:tcPr>
          <w:p w14:paraId="0649D036" w14:textId="77777777" w:rsidR="002F2952" w:rsidRPr="009266DD" w:rsidRDefault="002F2952" w:rsidP="00B22C6B">
            <w:pPr>
              <w:tabs>
                <w:tab w:val="clear" w:pos="567"/>
              </w:tabs>
              <w:spacing w:line="240" w:lineRule="auto"/>
              <w:rPr>
                <w:szCs w:val="22"/>
              </w:rPr>
            </w:pPr>
          </w:p>
        </w:tc>
        <w:tc>
          <w:tcPr>
            <w:tcW w:w="1082" w:type="dxa"/>
            <w:tcBorders>
              <w:top w:val="single" w:sz="4" w:space="0" w:color="auto"/>
              <w:bottom w:val="single" w:sz="4" w:space="0" w:color="auto"/>
            </w:tcBorders>
          </w:tcPr>
          <w:p w14:paraId="58C56475" w14:textId="77777777" w:rsidR="002F2952" w:rsidRPr="009266DD" w:rsidRDefault="002F2952" w:rsidP="00B22C6B">
            <w:pPr>
              <w:tabs>
                <w:tab w:val="clear" w:pos="567"/>
              </w:tabs>
              <w:spacing w:line="240" w:lineRule="auto"/>
              <w:rPr>
                <w:szCs w:val="22"/>
              </w:rPr>
            </w:pPr>
          </w:p>
        </w:tc>
        <w:tc>
          <w:tcPr>
            <w:tcW w:w="1111" w:type="dxa"/>
            <w:tcBorders>
              <w:top w:val="single" w:sz="4" w:space="0" w:color="auto"/>
              <w:bottom w:val="single" w:sz="4" w:space="0" w:color="auto"/>
            </w:tcBorders>
          </w:tcPr>
          <w:p w14:paraId="27ABC93A" w14:textId="77777777" w:rsidR="002F2952" w:rsidRPr="009266DD" w:rsidRDefault="002F2952" w:rsidP="00B22C6B">
            <w:pPr>
              <w:tabs>
                <w:tab w:val="clear" w:pos="567"/>
              </w:tabs>
              <w:spacing w:line="240" w:lineRule="auto"/>
              <w:rPr>
                <w:szCs w:val="22"/>
              </w:rPr>
            </w:pPr>
          </w:p>
        </w:tc>
        <w:tc>
          <w:tcPr>
            <w:tcW w:w="1128" w:type="dxa"/>
            <w:tcBorders>
              <w:top w:val="single" w:sz="4" w:space="0" w:color="auto"/>
              <w:bottom w:val="single" w:sz="4" w:space="0" w:color="auto"/>
            </w:tcBorders>
          </w:tcPr>
          <w:p w14:paraId="04537F0E" w14:textId="77777777" w:rsidR="002F2952" w:rsidRPr="009266DD" w:rsidRDefault="002F2952" w:rsidP="00B22C6B">
            <w:pPr>
              <w:tabs>
                <w:tab w:val="clear" w:pos="567"/>
              </w:tabs>
              <w:spacing w:line="240" w:lineRule="auto"/>
              <w:rPr>
                <w:szCs w:val="22"/>
              </w:rPr>
            </w:pPr>
          </w:p>
        </w:tc>
        <w:tc>
          <w:tcPr>
            <w:tcW w:w="1075" w:type="dxa"/>
            <w:tcBorders>
              <w:top w:val="single" w:sz="4" w:space="0" w:color="auto"/>
              <w:bottom w:val="single" w:sz="4" w:space="0" w:color="auto"/>
            </w:tcBorders>
          </w:tcPr>
          <w:p w14:paraId="123DEC6B" w14:textId="77777777" w:rsidR="002F2952" w:rsidRPr="009266DD" w:rsidRDefault="002F2952" w:rsidP="00B22C6B">
            <w:pPr>
              <w:tabs>
                <w:tab w:val="clear" w:pos="567"/>
              </w:tabs>
              <w:spacing w:line="240" w:lineRule="auto"/>
              <w:rPr>
                <w:szCs w:val="22"/>
              </w:rPr>
            </w:pPr>
          </w:p>
        </w:tc>
        <w:tc>
          <w:tcPr>
            <w:tcW w:w="1114" w:type="dxa"/>
            <w:tcBorders>
              <w:top w:val="single" w:sz="4" w:space="0" w:color="auto"/>
              <w:bottom w:val="single" w:sz="4" w:space="0" w:color="auto"/>
            </w:tcBorders>
          </w:tcPr>
          <w:p w14:paraId="6CA37E6A" w14:textId="77777777" w:rsidR="002F2952" w:rsidRPr="009266DD" w:rsidRDefault="002F2952" w:rsidP="00B22C6B">
            <w:pPr>
              <w:tabs>
                <w:tab w:val="clear" w:pos="567"/>
              </w:tabs>
              <w:spacing w:line="240" w:lineRule="auto"/>
              <w:rPr>
                <w:szCs w:val="22"/>
              </w:rPr>
            </w:pPr>
          </w:p>
        </w:tc>
        <w:tc>
          <w:tcPr>
            <w:tcW w:w="1097" w:type="dxa"/>
            <w:tcBorders>
              <w:top w:val="single" w:sz="4" w:space="0" w:color="auto"/>
              <w:bottom w:val="single" w:sz="4" w:space="0" w:color="auto"/>
            </w:tcBorders>
          </w:tcPr>
          <w:p w14:paraId="57359587" w14:textId="77777777" w:rsidR="002F2952" w:rsidRPr="009266DD" w:rsidRDefault="002F2952" w:rsidP="00B22C6B">
            <w:pPr>
              <w:tabs>
                <w:tab w:val="clear" w:pos="567"/>
              </w:tabs>
              <w:spacing w:line="240" w:lineRule="auto"/>
              <w:rPr>
                <w:szCs w:val="22"/>
              </w:rPr>
            </w:pPr>
          </w:p>
        </w:tc>
      </w:tr>
    </w:tbl>
    <w:p w14:paraId="5A89E3E0" w14:textId="77777777" w:rsidR="004A041E" w:rsidRPr="009266DD" w:rsidRDefault="004A041E" w:rsidP="004A041E">
      <w:pPr>
        <w:tabs>
          <w:tab w:val="clear" w:pos="567"/>
        </w:tabs>
        <w:spacing w:line="240" w:lineRule="auto"/>
        <w:rPr>
          <w:szCs w:val="22"/>
        </w:rPr>
      </w:pPr>
    </w:p>
    <w:p w14:paraId="518E3F6C" w14:textId="4F04D9FD" w:rsidR="004A041E" w:rsidRPr="009266DD" w:rsidRDefault="00E65DAF" w:rsidP="004A041E">
      <w:pPr>
        <w:tabs>
          <w:tab w:val="clear" w:pos="567"/>
        </w:tabs>
        <w:spacing w:line="240" w:lineRule="auto"/>
        <w:rPr>
          <w:szCs w:val="22"/>
        </w:rPr>
      </w:pPr>
      <w:r w:rsidRPr="009266DD">
        <w:rPr>
          <w:szCs w:val="22"/>
        </w:rPr>
        <w:t>Alkalmazás</w:t>
      </w:r>
      <w:r w:rsidRPr="009266DD" w:rsidDel="00E65DAF">
        <w:rPr>
          <w:szCs w:val="22"/>
        </w:rPr>
        <w:t xml:space="preserve"> </w:t>
      </w:r>
      <w:r w:rsidR="004A041E" w:rsidRPr="009266DD">
        <w:rPr>
          <w:szCs w:val="22"/>
        </w:rPr>
        <w:t>előtt olvassa el a mellékelt betegtájékoztatót!</w:t>
      </w:r>
    </w:p>
    <w:p w14:paraId="5923FB82" w14:textId="77777777" w:rsidR="004A041E" w:rsidRPr="009266DD" w:rsidRDefault="004A041E" w:rsidP="004A041E">
      <w:pPr>
        <w:tabs>
          <w:tab w:val="clear" w:pos="567"/>
          <w:tab w:val="left" w:pos="0"/>
        </w:tabs>
        <w:autoSpaceDE w:val="0"/>
        <w:autoSpaceDN w:val="0"/>
        <w:adjustRightInd w:val="0"/>
        <w:spacing w:line="240" w:lineRule="auto"/>
        <w:ind w:left="432" w:hanging="432"/>
        <w:rPr>
          <w:szCs w:val="22"/>
        </w:rPr>
      </w:pPr>
      <w:bookmarkStart w:id="414" w:name="_Hlk108172000"/>
      <w:r w:rsidRPr="009266DD">
        <w:rPr>
          <w:szCs w:val="22"/>
        </w:rPr>
        <w:t>Bőr alá történő beadásra</w:t>
      </w:r>
      <w:bookmarkEnd w:id="414"/>
      <w:r w:rsidRPr="009266DD">
        <w:rPr>
          <w:szCs w:val="22"/>
        </w:rPr>
        <w:t>.</w:t>
      </w:r>
    </w:p>
    <w:p w14:paraId="7C27E40C" w14:textId="77777777" w:rsidR="005413CD" w:rsidRPr="009266DD" w:rsidRDefault="005413CD" w:rsidP="000A2F24">
      <w:pPr>
        <w:tabs>
          <w:tab w:val="clear" w:pos="567"/>
          <w:tab w:val="left" w:pos="0"/>
        </w:tabs>
        <w:autoSpaceDE w:val="0"/>
        <w:autoSpaceDN w:val="0"/>
        <w:adjustRightInd w:val="0"/>
        <w:spacing w:line="240" w:lineRule="auto"/>
        <w:ind w:left="432" w:hanging="432"/>
        <w:rPr>
          <w:szCs w:val="22"/>
        </w:rPr>
      </w:pPr>
    </w:p>
    <w:p w14:paraId="7C27E40D" w14:textId="77777777" w:rsidR="005413CD" w:rsidRPr="002608E5" w:rsidRDefault="005413CD" w:rsidP="000A2F24">
      <w:pPr>
        <w:tabs>
          <w:tab w:val="clear" w:pos="567"/>
          <w:tab w:val="left" w:pos="0"/>
        </w:tabs>
        <w:autoSpaceDE w:val="0"/>
        <w:autoSpaceDN w:val="0"/>
        <w:adjustRightInd w:val="0"/>
        <w:spacing w:line="240" w:lineRule="auto"/>
        <w:ind w:left="432" w:hanging="432"/>
        <w:rPr>
          <w:szCs w:val="22"/>
        </w:rPr>
      </w:pPr>
    </w:p>
    <w:p w14:paraId="7C27E40E" w14:textId="06127745" w:rsidR="005413CD" w:rsidRPr="009266DD" w:rsidRDefault="00DA20DF" w:rsidP="000A2F2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6.</w:t>
      </w:r>
      <w:r w:rsidRPr="009266DD">
        <w:rPr>
          <w:b/>
          <w:bCs/>
          <w:szCs w:val="22"/>
        </w:rPr>
        <w:tab/>
        <w:t>KÜLÖN FIGYELMEZTETÉS, MELY SZERINT A GYÓGYSZERT GYERMEKEKTŐL ELZÁRVA KELL TARTANI</w:t>
      </w:r>
      <w:r w:rsidR="00190B45" w:rsidRPr="009266DD">
        <w:rPr>
          <w:b/>
          <w:bCs/>
          <w:szCs w:val="22"/>
        </w:rPr>
        <w:fldChar w:fldCharType="begin"/>
      </w:r>
      <w:r w:rsidR="00190B45" w:rsidRPr="009266DD">
        <w:rPr>
          <w:b/>
          <w:bCs/>
          <w:szCs w:val="22"/>
        </w:rPr>
        <w:instrText xml:space="preserve"> DOCVARIABLE VAULT_ND_0a99f8f2-5f0a-43f4-b290-ea7882325e2a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C27E40F" w14:textId="77777777" w:rsidR="005413CD" w:rsidRPr="009266DD" w:rsidRDefault="005413CD" w:rsidP="000A2F24">
      <w:pPr>
        <w:keepNext/>
        <w:tabs>
          <w:tab w:val="clear" w:pos="567"/>
        </w:tabs>
        <w:spacing w:line="240" w:lineRule="auto"/>
        <w:rPr>
          <w:szCs w:val="22"/>
        </w:rPr>
      </w:pPr>
    </w:p>
    <w:p w14:paraId="7C27E410" w14:textId="029A350B" w:rsidR="005413CD" w:rsidRPr="009266DD" w:rsidRDefault="00DA20DF" w:rsidP="000A2F24">
      <w:pPr>
        <w:keepNext/>
        <w:tabs>
          <w:tab w:val="clear" w:pos="567"/>
        </w:tabs>
        <w:spacing w:line="240" w:lineRule="auto"/>
        <w:outlineLvl w:val="0"/>
        <w:rPr>
          <w:szCs w:val="22"/>
        </w:rPr>
      </w:pPr>
      <w:r w:rsidRPr="009266DD">
        <w:rPr>
          <w:szCs w:val="22"/>
        </w:rPr>
        <w:t>A gyógyszer gyermekektől elzárva tartandó!</w:t>
      </w:r>
      <w:r w:rsidR="00190B45" w:rsidRPr="009266DD">
        <w:rPr>
          <w:szCs w:val="22"/>
        </w:rPr>
        <w:fldChar w:fldCharType="begin"/>
      </w:r>
      <w:r w:rsidR="00190B45" w:rsidRPr="009266DD">
        <w:rPr>
          <w:szCs w:val="22"/>
        </w:rPr>
        <w:instrText xml:space="preserve"> DOCVARIABLE vault_nd_1f9db6d5-ddf1-4ace-b591-7b8be8aa3f6a \* MERGEFORMAT </w:instrText>
      </w:r>
      <w:r w:rsidR="00190B45" w:rsidRPr="009266DD">
        <w:rPr>
          <w:szCs w:val="22"/>
        </w:rPr>
        <w:fldChar w:fldCharType="separate"/>
      </w:r>
      <w:r w:rsidR="00190B45" w:rsidRPr="009266DD">
        <w:rPr>
          <w:szCs w:val="22"/>
        </w:rPr>
        <w:t xml:space="preserve"> </w:t>
      </w:r>
      <w:r w:rsidR="00190B45" w:rsidRPr="009266DD">
        <w:rPr>
          <w:szCs w:val="22"/>
        </w:rPr>
        <w:fldChar w:fldCharType="end"/>
      </w:r>
    </w:p>
    <w:p w14:paraId="7C27E411" w14:textId="77777777" w:rsidR="005413CD" w:rsidRPr="009266DD" w:rsidRDefault="005413CD" w:rsidP="000A2F24">
      <w:pPr>
        <w:tabs>
          <w:tab w:val="clear" w:pos="567"/>
        </w:tabs>
        <w:spacing w:line="240" w:lineRule="auto"/>
        <w:rPr>
          <w:szCs w:val="22"/>
        </w:rPr>
      </w:pPr>
    </w:p>
    <w:p w14:paraId="7C27E412" w14:textId="77777777" w:rsidR="005413CD" w:rsidRPr="009266DD" w:rsidRDefault="005413CD" w:rsidP="000A2F24">
      <w:pPr>
        <w:tabs>
          <w:tab w:val="clear" w:pos="567"/>
        </w:tabs>
        <w:spacing w:line="240" w:lineRule="auto"/>
        <w:rPr>
          <w:szCs w:val="22"/>
        </w:rPr>
      </w:pPr>
    </w:p>
    <w:p w14:paraId="7C27E413" w14:textId="1F9206FF" w:rsidR="005413CD" w:rsidRPr="009266DD" w:rsidRDefault="00DA20DF" w:rsidP="00E04AA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7.</w:t>
      </w:r>
      <w:r w:rsidRPr="009266DD">
        <w:rPr>
          <w:b/>
          <w:bCs/>
          <w:szCs w:val="22"/>
        </w:rPr>
        <w:tab/>
        <w:t>TOVÁBBI FIGYELMEZTETÉS(EK), AMENNYIBEN SZÜKSÉGES</w:t>
      </w:r>
      <w:r w:rsidR="00190B45" w:rsidRPr="009266DD">
        <w:rPr>
          <w:b/>
          <w:bCs/>
          <w:szCs w:val="22"/>
        </w:rPr>
        <w:fldChar w:fldCharType="begin"/>
      </w:r>
      <w:r w:rsidR="00190B45" w:rsidRPr="009266DD">
        <w:rPr>
          <w:b/>
          <w:bCs/>
          <w:szCs w:val="22"/>
        </w:rPr>
        <w:instrText xml:space="preserve"> DOCVARIABLE VAULT_ND_b3a89d0f-9f39-467c-a37b-11622f5e6b53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C27E414" w14:textId="77777777" w:rsidR="005413CD" w:rsidRPr="009266DD" w:rsidRDefault="005413CD" w:rsidP="00E04AA0">
      <w:pPr>
        <w:keepNext/>
        <w:tabs>
          <w:tab w:val="clear" w:pos="567"/>
        </w:tabs>
        <w:spacing w:line="240" w:lineRule="auto"/>
        <w:rPr>
          <w:szCs w:val="22"/>
        </w:rPr>
      </w:pPr>
    </w:p>
    <w:p w14:paraId="7C27E415" w14:textId="77777777" w:rsidR="005413CD" w:rsidRPr="009266DD" w:rsidRDefault="005413CD" w:rsidP="000A2F24">
      <w:pPr>
        <w:tabs>
          <w:tab w:val="clear" w:pos="567"/>
          <w:tab w:val="left" w:pos="749"/>
        </w:tabs>
        <w:spacing w:line="240" w:lineRule="auto"/>
        <w:rPr>
          <w:szCs w:val="22"/>
        </w:rPr>
      </w:pPr>
    </w:p>
    <w:p w14:paraId="7C27E416" w14:textId="78C7815E" w:rsidR="005413CD" w:rsidRPr="009266DD" w:rsidRDefault="00DA20DF" w:rsidP="00E04AA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8.</w:t>
      </w:r>
      <w:r w:rsidRPr="009266DD">
        <w:rPr>
          <w:b/>
          <w:bCs/>
          <w:szCs w:val="22"/>
        </w:rPr>
        <w:tab/>
        <w:t>LEJÁRATI IDŐ</w:t>
      </w:r>
      <w:r w:rsidR="00190B45" w:rsidRPr="009266DD">
        <w:rPr>
          <w:b/>
          <w:bCs/>
          <w:szCs w:val="22"/>
        </w:rPr>
        <w:fldChar w:fldCharType="begin"/>
      </w:r>
      <w:r w:rsidR="00190B45" w:rsidRPr="009266DD">
        <w:rPr>
          <w:b/>
          <w:bCs/>
          <w:szCs w:val="22"/>
        </w:rPr>
        <w:instrText xml:space="preserve"> DOCVARIABLE VAULT_ND_b3ed3cdc-be52-43c9-a799-c2f33d57e143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C27E417" w14:textId="77777777" w:rsidR="005413CD" w:rsidRPr="009266DD" w:rsidRDefault="005413CD" w:rsidP="00E04AA0">
      <w:pPr>
        <w:keepNext/>
        <w:tabs>
          <w:tab w:val="clear" w:pos="567"/>
        </w:tabs>
        <w:spacing w:line="240" w:lineRule="auto"/>
        <w:rPr>
          <w:i/>
          <w:szCs w:val="22"/>
        </w:rPr>
      </w:pPr>
    </w:p>
    <w:p w14:paraId="7C27E418" w14:textId="77777777" w:rsidR="005413CD" w:rsidRPr="009266DD" w:rsidRDefault="00DA20DF" w:rsidP="00E04AA0">
      <w:pPr>
        <w:keepNext/>
        <w:tabs>
          <w:tab w:val="clear" w:pos="567"/>
        </w:tabs>
        <w:spacing w:line="240" w:lineRule="auto"/>
        <w:rPr>
          <w:szCs w:val="22"/>
        </w:rPr>
      </w:pPr>
      <w:r w:rsidRPr="009266DD">
        <w:rPr>
          <w:szCs w:val="22"/>
        </w:rPr>
        <w:t>EXP</w:t>
      </w:r>
    </w:p>
    <w:p w14:paraId="7C27E419" w14:textId="77777777" w:rsidR="005413CD" w:rsidRPr="009266DD" w:rsidRDefault="005413CD" w:rsidP="000A2F24">
      <w:pPr>
        <w:tabs>
          <w:tab w:val="clear" w:pos="567"/>
        </w:tabs>
        <w:spacing w:line="240" w:lineRule="auto"/>
        <w:rPr>
          <w:szCs w:val="22"/>
        </w:rPr>
      </w:pPr>
    </w:p>
    <w:p w14:paraId="7C27E41A" w14:textId="77777777" w:rsidR="005413CD" w:rsidRPr="009266DD" w:rsidRDefault="005413CD" w:rsidP="000A2F24">
      <w:pPr>
        <w:tabs>
          <w:tab w:val="clear" w:pos="567"/>
        </w:tabs>
        <w:spacing w:line="240" w:lineRule="auto"/>
        <w:rPr>
          <w:szCs w:val="22"/>
        </w:rPr>
      </w:pPr>
    </w:p>
    <w:p w14:paraId="7C27E41B" w14:textId="558505E0" w:rsidR="005413CD" w:rsidRPr="009266DD" w:rsidRDefault="00DA20DF" w:rsidP="00E04AA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9.</w:t>
      </w:r>
      <w:r w:rsidRPr="009266DD">
        <w:rPr>
          <w:b/>
          <w:bCs/>
          <w:szCs w:val="22"/>
        </w:rPr>
        <w:tab/>
        <w:t>KÜLÖNLEGES TÁROLÁSI ELŐÍRÁSOK</w:t>
      </w:r>
      <w:r w:rsidR="00190B45" w:rsidRPr="009266DD">
        <w:rPr>
          <w:b/>
          <w:bCs/>
          <w:szCs w:val="22"/>
        </w:rPr>
        <w:fldChar w:fldCharType="begin"/>
      </w:r>
      <w:r w:rsidR="00190B45" w:rsidRPr="009266DD">
        <w:rPr>
          <w:b/>
          <w:bCs/>
          <w:szCs w:val="22"/>
        </w:rPr>
        <w:instrText xml:space="preserve"> DOCVARIABLE VAULT_ND_b40dd4ee-7771-4b2f-884b-f402c7b74ee6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C27E41C" w14:textId="77777777" w:rsidR="005413CD" w:rsidRPr="009266DD" w:rsidRDefault="005413CD" w:rsidP="00E04AA0">
      <w:pPr>
        <w:keepNext/>
        <w:tabs>
          <w:tab w:val="clear" w:pos="567"/>
        </w:tabs>
        <w:spacing w:line="240" w:lineRule="auto"/>
        <w:rPr>
          <w:i/>
          <w:szCs w:val="22"/>
        </w:rPr>
      </w:pPr>
    </w:p>
    <w:p w14:paraId="7ACF9D95" w14:textId="77777777" w:rsidR="00E04AA0" w:rsidRPr="002608E5" w:rsidRDefault="00E04AA0" w:rsidP="00E04AA0">
      <w:pPr>
        <w:keepNext/>
        <w:tabs>
          <w:tab w:val="clear" w:pos="567"/>
        </w:tabs>
        <w:spacing w:line="240" w:lineRule="auto"/>
        <w:rPr>
          <w:szCs w:val="22"/>
        </w:rPr>
      </w:pPr>
      <w:r w:rsidRPr="002608E5">
        <w:rPr>
          <w:szCs w:val="22"/>
        </w:rPr>
        <w:t>Hűtőszekrényben tárolandó.</w:t>
      </w:r>
    </w:p>
    <w:p w14:paraId="09DD6A13" w14:textId="72917D48" w:rsidR="00E04AA0" w:rsidRPr="002608E5" w:rsidRDefault="00E04AA0" w:rsidP="00E04AA0">
      <w:pPr>
        <w:tabs>
          <w:tab w:val="clear" w:pos="567"/>
        </w:tabs>
        <w:spacing w:line="240" w:lineRule="auto"/>
        <w:rPr>
          <w:szCs w:val="22"/>
        </w:rPr>
      </w:pPr>
      <w:r w:rsidRPr="002608E5">
        <w:rPr>
          <w:szCs w:val="22"/>
        </w:rPr>
        <w:t>Hűtés nélkül legfeljebb 30 ºC</w:t>
      </w:r>
      <w:r w:rsidR="00B202A7" w:rsidRPr="002608E5">
        <w:rPr>
          <w:szCs w:val="22"/>
        </w:rPr>
        <w:t>-on</w:t>
      </w:r>
      <w:r w:rsidR="00450870" w:rsidRPr="002608E5">
        <w:rPr>
          <w:szCs w:val="22"/>
        </w:rPr>
        <w:t>,</w:t>
      </w:r>
      <w:r w:rsidRPr="002608E5">
        <w:rPr>
          <w:szCs w:val="22"/>
        </w:rPr>
        <w:t xml:space="preserve"> legfeljebb 21 napig tárolható.</w:t>
      </w:r>
    </w:p>
    <w:p w14:paraId="0E3B01A5" w14:textId="77777777" w:rsidR="00E04AA0" w:rsidRPr="002608E5" w:rsidRDefault="00E04AA0" w:rsidP="00E04AA0">
      <w:pPr>
        <w:tabs>
          <w:tab w:val="clear" w:pos="567"/>
        </w:tabs>
        <w:spacing w:line="240" w:lineRule="auto"/>
        <w:rPr>
          <w:szCs w:val="22"/>
        </w:rPr>
      </w:pPr>
      <w:r w:rsidRPr="002608E5">
        <w:rPr>
          <w:szCs w:val="22"/>
        </w:rPr>
        <w:t>Nem fagyasztható!</w:t>
      </w:r>
    </w:p>
    <w:p w14:paraId="7C27E420" w14:textId="5CA00F2A" w:rsidR="005413CD" w:rsidRPr="009266DD" w:rsidRDefault="00E04AA0" w:rsidP="000A2F24">
      <w:pPr>
        <w:tabs>
          <w:tab w:val="clear" w:pos="567"/>
        </w:tabs>
        <w:spacing w:line="240" w:lineRule="auto"/>
        <w:ind w:left="567" w:hanging="567"/>
        <w:rPr>
          <w:szCs w:val="22"/>
        </w:rPr>
      </w:pPr>
      <w:r w:rsidRPr="002608E5">
        <w:rPr>
          <w:szCs w:val="22"/>
        </w:rPr>
        <w:t>A fénytől való védelem érdekében az eredeti csomagolásban tárolandó.</w:t>
      </w:r>
    </w:p>
    <w:p w14:paraId="7C27E421" w14:textId="79EE6A60" w:rsidR="005413CD" w:rsidRPr="009266DD" w:rsidRDefault="005413CD" w:rsidP="00E04AA0">
      <w:pPr>
        <w:tabs>
          <w:tab w:val="clear" w:pos="567"/>
        </w:tabs>
        <w:spacing w:line="240" w:lineRule="auto"/>
        <w:ind w:left="562" w:hanging="562"/>
        <w:rPr>
          <w:szCs w:val="22"/>
        </w:rPr>
      </w:pPr>
    </w:p>
    <w:p w14:paraId="4A73E560" w14:textId="77777777" w:rsidR="00E04AA0" w:rsidRPr="009266DD" w:rsidRDefault="00E04AA0" w:rsidP="00E04AA0">
      <w:pPr>
        <w:tabs>
          <w:tab w:val="clear" w:pos="567"/>
        </w:tabs>
        <w:spacing w:line="240" w:lineRule="auto"/>
        <w:ind w:left="562" w:hanging="562"/>
        <w:rPr>
          <w:szCs w:val="22"/>
        </w:rPr>
      </w:pPr>
    </w:p>
    <w:p w14:paraId="7C27E422" w14:textId="0251DC90" w:rsidR="005413CD" w:rsidRPr="009266DD" w:rsidRDefault="00DA20DF" w:rsidP="002437D3">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9266DD">
        <w:rPr>
          <w:b/>
          <w:bCs/>
          <w:szCs w:val="22"/>
        </w:rPr>
        <w:t>10.</w:t>
      </w:r>
      <w:r w:rsidRPr="009266DD">
        <w:rPr>
          <w:b/>
          <w:bCs/>
          <w:szCs w:val="22"/>
        </w:rPr>
        <w:tab/>
        <w:t>KÜLÖNLEGES ÓVINTÉZKEDÉSEK A FEL NEM HASZNÁLT GYÓGYSZEREK VAGY AZ ILYEN TERMÉKEKBŐL KELETKEZETT HULLADÉKANYAGOK ÁRTALMATLANNÁ TÉTELÉRE, HA ILYENEKRE SZÜKSÉG VAN</w:t>
      </w:r>
      <w:r w:rsidR="00190B45" w:rsidRPr="009266DD">
        <w:rPr>
          <w:b/>
          <w:bCs/>
          <w:szCs w:val="22"/>
        </w:rPr>
        <w:fldChar w:fldCharType="begin"/>
      </w:r>
      <w:r w:rsidR="00190B45" w:rsidRPr="009266DD">
        <w:rPr>
          <w:b/>
          <w:bCs/>
          <w:szCs w:val="22"/>
        </w:rPr>
        <w:instrText xml:space="preserve"> DOCVARIABLE VAULT_ND_f6c0c8d0-80c4-4514-8ba7-75e8c27f3b65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C27E423" w14:textId="77777777" w:rsidR="005413CD" w:rsidRPr="009266DD" w:rsidRDefault="005413CD" w:rsidP="000A2F24">
      <w:pPr>
        <w:tabs>
          <w:tab w:val="clear" w:pos="567"/>
        </w:tabs>
        <w:spacing w:line="240" w:lineRule="auto"/>
        <w:rPr>
          <w:i/>
          <w:szCs w:val="22"/>
        </w:rPr>
      </w:pPr>
    </w:p>
    <w:p w14:paraId="7C27E424" w14:textId="77777777" w:rsidR="005413CD" w:rsidRPr="009266DD" w:rsidRDefault="005413CD" w:rsidP="000A2F24">
      <w:pPr>
        <w:tabs>
          <w:tab w:val="clear" w:pos="567"/>
        </w:tabs>
        <w:spacing w:line="240" w:lineRule="auto"/>
        <w:rPr>
          <w:szCs w:val="22"/>
        </w:rPr>
      </w:pPr>
    </w:p>
    <w:p w14:paraId="7C27E425" w14:textId="4FB29B01" w:rsidR="005413CD" w:rsidRPr="009266DD" w:rsidRDefault="00DA20DF" w:rsidP="00E04AA0">
      <w:pPr>
        <w:keepNext/>
        <w:pBdr>
          <w:top w:val="single" w:sz="4" w:space="1" w:color="auto"/>
          <w:left w:val="single" w:sz="4" w:space="4" w:color="auto"/>
          <w:bottom w:val="single" w:sz="4" w:space="1" w:color="auto"/>
          <w:right w:val="single" w:sz="4" w:space="4" w:color="auto"/>
        </w:pBdr>
        <w:spacing w:line="240" w:lineRule="auto"/>
        <w:outlineLvl w:val="0"/>
        <w:rPr>
          <w:b/>
          <w:szCs w:val="22"/>
        </w:rPr>
      </w:pPr>
      <w:r w:rsidRPr="009266DD">
        <w:rPr>
          <w:b/>
          <w:bCs/>
          <w:szCs w:val="22"/>
        </w:rPr>
        <w:t>11.</w:t>
      </w:r>
      <w:r w:rsidRPr="009266DD">
        <w:rPr>
          <w:b/>
          <w:bCs/>
          <w:szCs w:val="22"/>
        </w:rPr>
        <w:tab/>
        <w:t>A FORGALOMBA</w:t>
      </w:r>
      <w:r w:rsidR="00697A53" w:rsidRPr="009266DD">
        <w:rPr>
          <w:b/>
          <w:bCs/>
          <w:szCs w:val="22"/>
        </w:rPr>
        <w:t xml:space="preserve"> </w:t>
      </w:r>
      <w:r w:rsidRPr="009266DD">
        <w:rPr>
          <w:b/>
          <w:bCs/>
          <w:szCs w:val="22"/>
        </w:rPr>
        <w:t>HOZATALI ENGEDÉLY JOGOSULTJÁNAK NEVE ÉS CÍME</w:t>
      </w:r>
      <w:r w:rsidR="00190B45" w:rsidRPr="009266DD">
        <w:rPr>
          <w:b/>
          <w:bCs/>
          <w:szCs w:val="22"/>
        </w:rPr>
        <w:fldChar w:fldCharType="begin"/>
      </w:r>
      <w:r w:rsidR="00190B45" w:rsidRPr="009266DD">
        <w:rPr>
          <w:b/>
          <w:bCs/>
          <w:szCs w:val="22"/>
        </w:rPr>
        <w:instrText xml:space="preserve"> DOCVARIABLE VAULT_ND_8a226cea-b0d1-4b5b-b3b9-38a98ad00bed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C27E426" w14:textId="77777777" w:rsidR="005413CD" w:rsidRPr="009266DD" w:rsidRDefault="005413CD" w:rsidP="00E04AA0">
      <w:pPr>
        <w:keepNext/>
        <w:tabs>
          <w:tab w:val="clear" w:pos="567"/>
        </w:tabs>
        <w:spacing w:line="240" w:lineRule="auto"/>
        <w:rPr>
          <w:i/>
          <w:szCs w:val="22"/>
        </w:rPr>
      </w:pPr>
    </w:p>
    <w:p w14:paraId="7C27E427" w14:textId="77777777" w:rsidR="005413CD" w:rsidRPr="002608E5" w:rsidRDefault="00DA20DF" w:rsidP="00E04AA0">
      <w:pPr>
        <w:pStyle w:val="Default"/>
        <w:keepNext/>
        <w:jc w:val="both"/>
        <w:rPr>
          <w:color w:val="auto"/>
          <w:sz w:val="22"/>
          <w:szCs w:val="22"/>
          <w:lang w:val="hu-HU"/>
        </w:rPr>
      </w:pPr>
      <w:r w:rsidRPr="002608E5">
        <w:rPr>
          <w:color w:val="auto"/>
          <w:sz w:val="22"/>
          <w:szCs w:val="22"/>
          <w:lang w:val="hu-HU"/>
        </w:rPr>
        <w:t xml:space="preserve">Eli Lilly Nederland B.V. </w:t>
      </w:r>
    </w:p>
    <w:p w14:paraId="7C27E428" w14:textId="2541E241" w:rsidR="00D345FE" w:rsidRPr="002608E5" w:rsidRDefault="004E1781" w:rsidP="000A2F24">
      <w:pPr>
        <w:tabs>
          <w:tab w:val="clear" w:pos="567"/>
        </w:tabs>
        <w:spacing w:line="240" w:lineRule="auto"/>
        <w:rPr>
          <w:szCs w:val="22"/>
        </w:rPr>
      </w:pPr>
      <w:r w:rsidRPr="002608E5">
        <w:rPr>
          <w:szCs w:val="22"/>
        </w:rPr>
        <w:t xml:space="preserve">Orteliuslaan 1000, 3528 BD </w:t>
      </w:r>
      <w:r w:rsidR="00DA20DF" w:rsidRPr="002608E5">
        <w:rPr>
          <w:szCs w:val="22"/>
        </w:rPr>
        <w:t>Utrecht</w:t>
      </w:r>
    </w:p>
    <w:p w14:paraId="7C27E429" w14:textId="77777777" w:rsidR="005413CD" w:rsidRPr="009266DD" w:rsidRDefault="00DA20DF" w:rsidP="000A2F24">
      <w:pPr>
        <w:tabs>
          <w:tab w:val="clear" w:pos="567"/>
        </w:tabs>
        <w:spacing w:line="240" w:lineRule="auto"/>
        <w:rPr>
          <w:szCs w:val="22"/>
        </w:rPr>
      </w:pPr>
      <w:r w:rsidRPr="002608E5">
        <w:rPr>
          <w:szCs w:val="22"/>
        </w:rPr>
        <w:t>Hollandia</w:t>
      </w:r>
    </w:p>
    <w:p w14:paraId="7C27E42A" w14:textId="77777777" w:rsidR="005413CD" w:rsidRPr="009266DD" w:rsidRDefault="005413CD" w:rsidP="000A2F24">
      <w:pPr>
        <w:tabs>
          <w:tab w:val="clear" w:pos="567"/>
        </w:tabs>
        <w:spacing w:line="240" w:lineRule="auto"/>
        <w:rPr>
          <w:szCs w:val="22"/>
        </w:rPr>
      </w:pPr>
    </w:p>
    <w:p w14:paraId="7C27E42B" w14:textId="77777777" w:rsidR="005413CD" w:rsidRPr="009266DD" w:rsidRDefault="005413CD" w:rsidP="000A2F24">
      <w:pPr>
        <w:tabs>
          <w:tab w:val="clear" w:pos="567"/>
        </w:tabs>
        <w:spacing w:line="240" w:lineRule="auto"/>
        <w:rPr>
          <w:szCs w:val="22"/>
        </w:rPr>
      </w:pPr>
    </w:p>
    <w:p w14:paraId="7C27E42C" w14:textId="2CF702FE" w:rsidR="005413CD" w:rsidRPr="009266DD" w:rsidRDefault="00DA20DF" w:rsidP="00E04AA0">
      <w:pPr>
        <w:keepNext/>
        <w:pBdr>
          <w:top w:val="single" w:sz="4" w:space="1" w:color="auto"/>
          <w:left w:val="single" w:sz="4" w:space="4" w:color="auto"/>
          <w:bottom w:val="single" w:sz="4" w:space="1" w:color="auto"/>
          <w:right w:val="single" w:sz="4" w:space="4" w:color="auto"/>
        </w:pBdr>
        <w:spacing w:line="240" w:lineRule="auto"/>
        <w:outlineLvl w:val="0"/>
        <w:rPr>
          <w:szCs w:val="22"/>
        </w:rPr>
      </w:pPr>
      <w:r w:rsidRPr="009266DD">
        <w:rPr>
          <w:b/>
          <w:bCs/>
          <w:szCs w:val="22"/>
        </w:rPr>
        <w:t>12.</w:t>
      </w:r>
      <w:r w:rsidRPr="009266DD">
        <w:rPr>
          <w:b/>
          <w:bCs/>
          <w:szCs w:val="22"/>
        </w:rPr>
        <w:tab/>
        <w:t>A FORGALOMBA</w:t>
      </w:r>
      <w:r w:rsidR="00697A53" w:rsidRPr="009266DD">
        <w:rPr>
          <w:b/>
          <w:bCs/>
          <w:szCs w:val="22"/>
        </w:rPr>
        <w:t xml:space="preserve"> </w:t>
      </w:r>
      <w:r w:rsidRPr="009266DD">
        <w:rPr>
          <w:b/>
          <w:bCs/>
          <w:szCs w:val="22"/>
        </w:rPr>
        <w:t>HOZATALI ENGEDÉLYEK SZÁMA(I)</w:t>
      </w:r>
      <w:r w:rsidR="00190B45" w:rsidRPr="009266DD">
        <w:rPr>
          <w:b/>
          <w:bCs/>
          <w:szCs w:val="22"/>
        </w:rPr>
        <w:fldChar w:fldCharType="begin"/>
      </w:r>
      <w:r w:rsidR="00190B45" w:rsidRPr="009266DD">
        <w:rPr>
          <w:b/>
          <w:bCs/>
          <w:szCs w:val="22"/>
        </w:rPr>
        <w:instrText xml:space="preserve"> DOCVARIABLE VAULT_ND_4323ad0b-70f1-4a83-963c-48821c19aabb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C27E42D" w14:textId="77777777" w:rsidR="005413CD" w:rsidRPr="009266DD" w:rsidRDefault="005413CD" w:rsidP="00E04AA0">
      <w:pPr>
        <w:keepNext/>
        <w:tabs>
          <w:tab w:val="clear" w:pos="567"/>
        </w:tabs>
        <w:spacing w:line="240" w:lineRule="auto"/>
        <w:rPr>
          <w:szCs w:val="22"/>
        </w:rPr>
      </w:pPr>
    </w:p>
    <w:p w14:paraId="5CBCACEC" w14:textId="1B1D8C51" w:rsidR="003C5278" w:rsidRPr="009266DD" w:rsidRDefault="003C5278" w:rsidP="00E04AA0">
      <w:pPr>
        <w:keepNext/>
        <w:tabs>
          <w:tab w:val="clear" w:pos="567"/>
        </w:tabs>
        <w:spacing w:line="240" w:lineRule="auto"/>
        <w:outlineLvl w:val="0"/>
        <w:rPr>
          <w:szCs w:val="22"/>
        </w:rPr>
      </w:pPr>
      <w:r w:rsidRPr="002608E5">
        <w:t>EU/1/</w:t>
      </w:r>
      <w:r w:rsidR="002F3FF7" w:rsidRPr="002608E5">
        <w:t>22</w:t>
      </w:r>
      <w:r w:rsidRPr="002608E5">
        <w:t>/</w:t>
      </w:r>
      <w:r w:rsidR="002F3FF7" w:rsidRPr="002608E5">
        <w:t>1685</w:t>
      </w:r>
      <w:r w:rsidRPr="002608E5">
        <w:t>/003</w:t>
      </w:r>
      <w:fldSimple w:instr=" DOCVARIABLE VAULT_ND_71161f66-411f-4102-95d8-9c9c11e1f4ed \* MERGEFORMAT ">
        <w:r w:rsidR="00190B45" w:rsidRPr="002608E5">
          <w:t xml:space="preserve"> </w:t>
        </w:r>
      </w:fldSimple>
    </w:p>
    <w:p w14:paraId="6AF52213" w14:textId="77777777" w:rsidR="00E04AA0" w:rsidRPr="009266DD" w:rsidRDefault="00E04AA0" w:rsidP="00E04AA0">
      <w:pPr>
        <w:tabs>
          <w:tab w:val="clear" w:pos="567"/>
        </w:tabs>
        <w:spacing w:line="240" w:lineRule="auto"/>
        <w:outlineLvl w:val="0"/>
        <w:rPr>
          <w:szCs w:val="22"/>
        </w:rPr>
      </w:pPr>
    </w:p>
    <w:p w14:paraId="7C27E430" w14:textId="77777777" w:rsidR="005413CD" w:rsidRPr="009266DD" w:rsidRDefault="005413CD" w:rsidP="000A2F24">
      <w:pPr>
        <w:tabs>
          <w:tab w:val="clear" w:pos="567"/>
        </w:tabs>
        <w:spacing w:line="240" w:lineRule="auto"/>
        <w:rPr>
          <w:szCs w:val="22"/>
        </w:rPr>
      </w:pPr>
    </w:p>
    <w:p w14:paraId="7C27E431" w14:textId="4017D0D3" w:rsidR="005413CD" w:rsidRPr="009266DD" w:rsidRDefault="00DA20DF" w:rsidP="00E04AA0">
      <w:pPr>
        <w:keepNext/>
        <w:pBdr>
          <w:top w:val="single" w:sz="4" w:space="1" w:color="auto"/>
          <w:left w:val="single" w:sz="4" w:space="4" w:color="auto"/>
          <w:bottom w:val="single" w:sz="4" w:space="1" w:color="auto"/>
          <w:right w:val="single" w:sz="4" w:space="4" w:color="auto"/>
        </w:pBdr>
        <w:spacing w:line="240" w:lineRule="auto"/>
        <w:outlineLvl w:val="0"/>
        <w:rPr>
          <w:szCs w:val="22"/>
        </w:rPr>
      </w:pPr>
      <w:r w:rsidRPr="009266DD">
        <w:rPr>
          <w:b/>
          <w:bCs/>
          <w:szCs w:val="22"/>
        </w:rPr>
        <w:t>13.</w:t>
      </w:r>
      <w:r w:rsidRPr="009266DD">
        <w:rPr>
          <w:b/>
          <w:bCs/>
          <w:szCs w:val="22"/>
        </w:rPr>
        <w:tab/>
        <w:t>A GYÁRTÁSI TÉTEL SZÁMA</w:t>
      </w:r>
      <w:r w:rsidR="00190B45" w:rsidRPr="009266DD">
        <w:rPr>
          <w:b/>
          <w:bCs/>
          <w:szCs w:val="22"/>
        </w:rPr>
        <w:fldChar w:fldCharType="begin"/>
      </w:r>
      <w:r w:rsidR="00190B45" w:rsidRPr="009266DD">
        <w:rPr>
          <w:b/>
          <w:bCs/>
          <w:szCs w:val="22"/>
        </w:rPr>
        <w:instrText xml:space="preserve"> DOCVARIABLE VAULT_ND_6e0c3978-6301-4dfb-9b94-d1dd6c24b79d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C27E432" w14:textId="77777777" w:rsidR="005413CD" w:rsidRPr="009266DD" w:rsidRDefault="005413CD" w:rsidP="00E04AA0">
      <w:pPr>
        <w:keepNext/>
        <w:tabs>
          <w:tab w:val="clear" w:pos="567"/>
        </w:tabs>
        <w:spacing w:line="240" w:lineRule="auto"/>
        <w:rPr>
          <w:szCs w:val="22"/>
        </w:rPr>
      </w:pPr>
    </w:p>
    <w:p w14:paraId="7C27E433" w14:textId="77777777" w:rsidR="005413CD" w:rsidRPr="009266DD" w:rsidRDefault="00DA20DF" w:rsidP="00E04AA0">
      <w:pPr>
        <w:keepNext/>
        <w:tabs>
          <w:tab w:val="clear" w:pos="567"/>
        </w:tabs>
        <w:spacing w:line="240" w:lineRule="auto"/>
        <w:rPr>
          <w:szCs w:val="22"/>
        </w:rPr>
      </w:pPr>
      <w:r w:rsidRPr="009266DD">
        <w:rPr>
          <w:szCs w:val="22"/>
        </w:rPr>
        <w:t>Lot</w:t>
      </w:r>
    </w:p>
    <w:p w14:paraId="7C27E434" w14:textId="77777777" w:rsidR="005413CD" w:rsidRPr="009266DD" w:rsidRDefault="005413CD" w:rsidP="000A2F24">
      <w:pPr>
        <w:tabs>
          <w:tab w:val="clear" w:pos="567"/>
        </w:tabs>
        <w:spacing w:line="240" w:lineRule="auto"/>
        <w:rPr>
          <w:szCs w:val="22"/>
        </w:rPr>
      </w:pPr>
    </w:p>
    <w:p w14:paraId="7C27E435" w14:textId="77777777" w:rsidR="005413CD" w:rsidRPr="009266DD" w:rsidRDefault="005413CD" w:rsidP="000A2F24">
      <w:pPr>
        <w:tabs>
          <w:tab w:val="clear" w:pos="567"/>
        </w:tabs>
        <w:spacing w:line="240" w:lineRule="auto"/>
        <w:rPr>
          <w:szCs w:val="22"/>
        </w:rPr>
      </w:pPr>
    </w:p>
    <w:p w14:paraId="7C27E436" w14:textId="34C51D77" w:rsidR="005413CD" w:rsidRPr="009266DD" w:rsidRDefault="00DA20DF" w:rsidP="006D68E7">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9266DD">
        <w:rPr>
          <w:b/>
          <w:bCs/>
          <w:szCs w:val="22"/>
        </w:rPr>
        <w:t>14.</w:t>
      </w:r>
      <w:r w:rsidRPr="009266DD">
        <w:rPr>
          <w:b/>
          <w:bCs/>
          <w:szCs w:val="22"/>
        </w:rPr>
        <w:tab/>
      </w:r>
      <w:r w:rsidR="006D68E7" w:rsidRPr="009266DD">
        <w:rPr>
          <w:b/>
          <w:bCs/>
          <w:szCs w:val="22"/>
        </w:rPr>
        <w:t>A GYÓGYSZER ÁLTALÁNOS BESOROLÁSA RENDELHETŐSÉG SZEMPONTJÁBÓL</w:t>
      </w:r>
      <w:r w:rsidR="00190B45" w:rsidRPr="009266DD">
        <w:rPr>
          <w:b/>
          <w:bCs/>
          <w:szCs w:val="22"/>
        </w:rPr>
        <w:fldChar w:fldCharType="begin"/>
      </w:r>
      <w:r w:rsidR="00190B45" w:rsidRPr="009266DD">
        <w:rPr>
          <w:b/>
          <w:bCs/>
          <w:szCs w:val="22"/>
        </w:rPr>
        <w:instrText xml:space="preserve"> DOCVARIABLE VAULT_ND_3bbc2fce-cf1c-4ecb-86b2-a371c60f7ccf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C27E437" w14:textId="77777777" w:rsidR="005413CD" w:rsidRPr="009266DD" w:rsidRDefault="005413CD" w:rsidP="000A2F24">
      <w:pPr>
        <w:suppressLineNumbers/>
        <w:spacing w:line="240" w:lineRule="auto"/>
        <w:rPr>
          <w:szCs w:val="22"/>
        </w:rPr>
      </w:pPr>
    </w:p>
    <w:p w14:paraId="7C27E438" w14:textId="77777777" w:rsidR="005413CD" w:rsidRPr="009266DD" w:rsidRDefault="005413CD" w:rsidP="000A2F24">
      <w:pPr>
        <w:tabs>
          <w:tab w:val="clear" w:pos="567"/>
        </w:tabs>
        <w:spacing w:line="240" w:lineRule="auto"/>
        <w:rPr>
          <w:szCs w:val="22"/>
        </w:rPr>
      </w:pPr>
    </w:p>
    <w:p w14:paraId="7C27E439" w14:textId="3EF5B6A6" w:rsidR="005413CD" w:rsidRPr="009266DD" w:rsidRDefault="00DA20DF" w:rsidP="000A2F24">
      <w:pPr>
        <w:pBdr>
          <w:top w:val="single" w:sz="4" w:space="2" w:color="auto"/>
          <w:left w:val="single" w:sz="4" w:space="4" w:color="auto"/>
          <w:bottom w:val="single" w:sz="4" w:space="1" w:color="auto"/>
          <w:right w:val="single" w:sz="4" w:space="4" w:color="auto"/>
        </w:pBdr>
        <w:spacing w:line="240" w:lineRule="auto"/>
        <w:outlineLvl w:val="0"/>
        <w:rPr>
          <w:szCs w:val="22"/>
        </w:rPr>
      </w:pPr>
      <w:r w:rsidRPr="009266DD">
        <w:rPr>
          <w:b/>
          <w:bCs/>
          <w:szCs w:val="22"/>
        </w:rPr>
        <w:t>15.</w:t>
      </w:r>
      <w:r w:rsidRPr="009266DD">
        <w:rPr>
          <w:b/>
          <w:bCs/>
          <w:szCs w:val="22"/>
        </w:rPr>
        <w:tab/>
        <w:t>AZ ALKALMAZÁSRA VONATKOZÓ UTASÍTÁSOK</w:t>
      </w:r>
      <w:r w:rsidR="00190B45" w:rsidRPr="009266DD">
        <w:rPr>
          <w:b/>
          <w:bCs/>
          <w:szCs w:val="22"/>
        </w:rPr>
        <w:fldChar w:fldCharType="begin"/>
      </w:r>
      <w:r w:rsidR="00190B45" w:rsidRPr="009266DD">
        <w:rPr>
          <w:b/>
          <w:bCs/>
          <w:szCs w:val="22"/>
        </w:rPr>
        <w:instrText xml:space="preserve"> DOCVARIABLE VAULT_ND_d9484b01-2eed-4a17-b7a5-e2129220c98a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C27E43A" w14:textId="77777777" w:rsidR="005413CD" w:rsidRPr="009266DD" w:rsidRDefault="005413CD" w:rsidP="000A2F24">
      <w:pPr>
        <w:tabs>
          <w:tab w:val="clear" w:pos="567"/>
        </w:tabs>
        <w:spacing w:line="240" w:lineRule="auto"/>
        <w:rPr>
          <w:szCs w:val="22"/>
        </w:rPr>
      </w:pPr>
    </w:p>
    <w:p w14:paraId="7C27E43E" w14:textId="77777777" w:rsidR="005413CD" w:rsidRPr="009266DD" w:rsidRDefault="005413CD" w:rsidP="000A2F24">
      <w:pPr>
        <w:tabs>
          <w:tab w:val="clear" w:pos="567"/>
        </w:tabs>
        <w:spacing w:line="240" w:lineRule="auto"/>
        <w:rPr>
          <w:i/>
          <w:szCs w:val="22"/>
        </w:rPr>
      </w:pPr>
    </w:p>
    <w:p w14:paraId="7C27E43F" w14:textId="77777777" w:rsidR="005413CD" w:rsidRPr="009266DD" w:rsidRDefault="00DA20DF" w:rsidP="00E04AA0">
      <w:pPr>
        <w:keepNext/>
        <w:pBdr>
          <w:top w:val="single" w:sz="4" w:space="1" w:color="auto"/>
          <w:left w:val="single" w:sz="4" w:space="4" w:color="auto"/>
          <w:bottom w:val="single" w:sz="4" w:space="0" w:color="auto"/>
          <w:right w:val="single" w:sz="4" w:space="4" w:color="auto"/>
        </w:pBdr>
        <w:spacing w:line="240" w:lineRule="auto"/>
        <w:rPr>
          <w:i/>
          <w:szCs w:val="22"/>
        </w:rPr>
      </w:pPr>
      <w:r w:rsidRPr="009266DD">
        <w:rPr>
          <w:b/>
          <w:bCs/>
          <w:szCs w:val="22"/>
        </w:rPr>
        <w:t>16.</w:t>
      </w:r>
      <w:r w:rsidRPr="009266DD">
        <w:rPr>
          <w:b/>
          <w:bCs/>
          <w:szCs w:val="22"/>
        </w:rPr>
        <w:tab/>
        <w:t>BRAILLE ÍRÁSSAL FELTÜNTETETT INFORMÁCIÓK</w:t>
      </w:r>
    </w:p>
    <w:p w14:paraId="7C27E440" w14:textId="77777777" w:rsidR="005413CD" w:rsidRPr="009266DD" w:rsidRDefault="005413CD" w:rsidP="00E04AA0">
      <w:pPr>
        <w:keepNext/>
        <w:tabs>
          <w:tab w:val="clear" w:pos="567"/>
        </w:tabs>
        <w:spacing w:line="240" w:lineRule="auto"/>
        <w:rPr>
          <w:szCs w:val="22"/>
        </w:rPr>
      </w:pPr>
    </w:p>
    <w:p w14:paraId="7C27E441" w14:textId="5B0A1C76" w:rsidR="005413CD" w:rsidRPr="002608E5" w:rsidRDefault="00B04DD8" w:rsidP="00E04AA0">
      <w:pPr>
        <w:pStyle w:val="CommentText"/>
        <w:keepNext/>
        <w:spacing w:line="240" w:lineRule="auto"/>
        <w:rPr>
          <w:sz w:val="22"/>
          <w:szCs w:val="22"/>
          <w:lang w:val="hu-HU"/>
        </w:rPr>
      </w:pPr>
      <w:r w:rsidRPr="009266DD">
        <w:rPr>
          <w:sz w:val="22"/>
          <w:szCs w:val="22"/>
          <w:lang w:val="hu-HU"/>
        </w:rPr>
        <w:t>MOUNJARO</w:t>
      </w:r>
      <w:r w:rsidRPr="002608E5">
        <w:rPr>
          <w:sz w:val="22"/>
          <w:szCs w:val="22"/>
          <w:lang w:val="hu-HU"/>
        </w:rPr>
        <w:t xml:space="preserve"> 2,5 mg</w:t>
      </w:r>
    </w:p>
    <w:p w14:paraId="7C27E443" w14:textId="4A9A68EF" w:rsidR="00032787" w:rsidRPr="002608E5" w:rsidRDefault="00032787" w:rsidP="000A2F24">
      <w:pPr>
        <w:pStyle w:val="CommentText"/>
        <w:spacing w:line="240" w:lineRule="auto"/>
        <w:rPr>
          <w:sz w:val="22"/>
          <w:szCs w:val="22"/>
          <w:lang w:val="hu-HU"/>
        </w:rPr>
      </w:pPr>
    </w:p>
    <w:p w14:paraId="20B87CC8" w14:textId="77777777" w:rsidR="00E04AA0" w:rsidRPr="002608E5" w:rsidRDefault="00E04AA0" w:rsidP="000A2F24">
      <w:pPr>
        <w:pStyle w:val="CommentText"/>
        <w:spacing w:line="240" w:lineRule="auto"/>
        <w:rPr>
          <w:sz w:val="22"/>
          <w:szCs w:val="22"/>
          <w:lang w:val="hu-HU"/>
        </w:rPr>
      </w:pPr>
    </w:p>
    <w:p w14:paraId="7C27E444" w14:textId="77777777" w:rsidR="00032787" w:rsidRPr="009266DD" w:rsidRDefault="00DA20DF" w:rsidP="000A2F24">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9266DD">
        <w:rPr>
          <w:b/>
          <w:bCs/>
          <w:szCs w:val="22"/>
        </w:rPr>
        <w:t>17.</w:t>
      </w:r>
      <w:r w:rsidRPr="009266DD">
        <w:rPr>
          <w:b/>
          <w:bCs/>
          <w:szCs w:val="22"/>
        </w:rPr>
        <w:tab/>
        <w:t>EGYEDI AZONOSÍTÓ – 2D VONALKÓD</w:t>
      </w:r>
    </w:p>
    <w:p w14:paraId="7C27E445" w14:textId="77777777" w:rsidR="00032787" w:rsidRPr="009266DD" w:rsidRDefault="00032787" w:rsidP="000A2F24">
      <w:pPr>
        <w:tabs>
          <w:tab w:val="clear" w:pos="567"/>
        </w:tabs>
        <w:spacing w:line="240" w:lineRule="auto"/>
        <w:rPr>
          <w:szCs w:val="22"/>
        </w:rPr>
      </w:pPr>
    </w:p>
    <w:p w14:paraId="7C27E446" w14:textId="77777777" w:rsidR="00032787" w:rsidRPr="009266DD" w:rsidRDefault="00032787" w:rsidP="000A2F24">
      <w:pPr>
        <w:tabs>
          <w:tab w:val="clear" w:pos="567"/>
        </w:tabs>
        <w:spacing w:line="240" w:lineRule="auto"/>
        <w:rPr>
          <w:szCs w:val="22"/>
        </w:rPr>
      </w:pPr>
    </w:p>
    <w:p w14:paraId="7C27E447" w14:textId="77777777" w:rsidR="00032787" w:rsidRPr="009266DD" w:rsidRDefault="00DA20DF" w:rsidP="00E04AA0">
      <w:pPr>
        <w:keepNext/>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9266DD">
        <w:rPr>
          <w:b/>
          <w:bCs/>
          <w:szCs w:val="22"/>
        </w:rPr>
        <w:lastRenderedPageBreak/>
        <w:t>18.</w:t>
      </w:r>
      <w:r w:rsidRPr="009266DD">
        <w:rPr>
          <w:b/>
          <w:bCs/>
          <w:szCs w:val="22"/>
        </w:rPr>
        <w:tab/>
        <w:t>EGYEDI AZONOSÍTÓ OLVASHATÓ FORMÁTUMA</w:t>
      </w:r>
    </w:p>
    <w:p w14:paraId="7C27E448" w14:textId="571F7772" w:rsidR="00032787" w:rsidRPr="009266DD" w:rsidRDefault="00032787" w:rsidP="00E04AA0">
      <w:pPr>
        <w:keepNext/>
        <w:tabs>
          <w:tab w:val="clear" w:pos="567"/>
        </w:tabs>
        <w:spacing w:line="240" w:lineRule="auto"/>
        <w:rPr>
          <w:szCs w:val="22"/>
        </w:rPr>
      </w:pPr>
    </w:p>
    <w:p w14:paraId="6D36393C" w14:textId="77777777" w:rsidR="00E04AA0" w:rsidRPr="009266DD" w:rsidRDefault="00E04AA0" w:rsidP="00E04AA0">
      <w:pPr>
        <w:keepNext/>
        <w:tabs>
          <w:tab w:val="clear" w:pos="567"/>
        </w:tabs>
        <w:spacing w:line="240" w:lineRule="auto"/>
        <w:rPr>
          <w:szCs w:val="22"/>
        </w:rPr>
      </w:pPr>
    </w:p>
    <w:p w14:paraId="7C27E449" w14:textId="77777777" w:rsidR="009751CD" w:rsidRPr="002608E5" w:rsidRDefault="00DA20DF" w:rsidP="000A2F24">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2608E5">
        <w:rPr>
          <w:szCs w:val="22"/>
        </w:rPr>
        <w:br w:type="page"/>
      </w:r>
    </w:p>
    <w:p w14:paraId="0BCC7AE1" w14:textId="77777777" w:rsidR="009C7F6E" w:rsidRPr="009266DD" w:rsidRDefault="009C7F6E" w:rsidP="000A2F24">
      <w:pPr>
        <w:spacing w:line="240" w:lineRule="auto"/>
        <w:rPr>
          <w:szCs w:val="22"/>
        </w:rPr>
      </w:pPr>
    </w:p>
    <w:p w14:paraId="3E92C3F5" w14:textId="77777777" w:rsidR="009C7F6E" w:rsidRPr="009266DD" w:rsidRDefault="009C7F6E" w:rsidP="000A2F2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6DD">
        <w:rPr>
          <w:b/>
          <w:bCs/>
          <w:szCs w:val="22"/>
        </w:rPr>
        <w:t>A KIS KÖZVETLEN CSOMAGOLÁSI EGYSÉGEKEN MINIMÁLISAN FELTÜNTETENDŐ ADATOK</w:t>
      </w:r>
    </w:p>
    <w:p w14:paraId="1F746D04" w14:textId="77777777" w:rsidR="009C7F6E" w:rsidRPr="009266DD" w:rsidRDefault="009C7F6E" w:rsidP="000A2F2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5086F237" w14:textId="01D572F6" w:rsidR="009C7F6E" w:rsidRPr="009266DD" w:rsidRDefault="00697961" w:rsidP="000A2F2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6DD">
        <w:rPr>
          <w:b/>
          <w:bCs/>
          <w:szCs w:val="22"/>
        </w:rPr>
        <w:t xml:space="preserve">EGYADAGOS </w:t>
      </w:r>
      <w:r w:rsidR="009C7F6E" w:rsidRPr="009266DD">
        <w:rPr>
          <w:b/>
          <w:bCs/>
          <w:szCs w:val="22"/>
        </w:rPr>
        <w:t>ELŐRETÖLTÖTT INJEKCIÓS TOLL CÍMK</w:t>
      </w:r>
      <w:r w:rsidR="009209C8" w:rsidRPr="009266DD">
        <w:rPr>
          <w:b/>
          <w:bCs/>
          <w:szCs w:val="22"/>
        </w:rPr>
        <w:t>ÉJ</w:t>
      </w:r>
      <w:r w:rsidR="009C7F6E" w:rsidRPr="009266DD">
        <w:rPr>
          <w:b/>
          <w:bCs/>
          <w:szCs w:val="22"/>
        </w:rPr>
        <w:t>E</w:t>
      </w:r>
    </w:p>
    <w:p w14:paraId="640717EC" w14:textId="77777777" w:rsidR="009C7F6E" w:rsidRPr="009266DD" w:rsidRDefault="009C7F6E" w:rsidP="000A2F24">
      <w:pPr>
        <w:tabs>
          <w:tab w:val="clear" w:pos="567"/>
        </w:tabs>
        <w:spacing w:line="240" w:lineRule="auto"/>
        <w:rPr>
          <w:szCs w:val="22"/>
        </w:rPr>
      </w:pPr>
    </w:p>
    <w:p w14:paraId="7F2DA0CE" w14:textId="77777777" w:rsidR="009C7F6E" w:rsidRPr="009266DD" w:rsidRDefault="009C7F6E" w:rsidP="000A2F24">
      <w:pPr>
        <w:tabs>
          <w:tab w:val="clear" w:pos="567"/>
        </w:tabs>
        <w:spacing w:line="240" w:lineRule="auto"/>
        <w:rPr>
          <w:szCs w:val="22"/>
        </w:rPr>
      </w:pPr>
    </w:p>
    <w:p w14:paraId="147F0A81" w14:textId="493E2A78" w:rsidR="009C7F6E" w:rsidRPr="009266DD" w:rsidRDefault="009C7F6E" w:rsidP="00225431">
      <w:pPr>
        <w:keepNext/>
        <w:pBdr>
          <w:top w:val="single" w:sz="4" w:space="1" w:color="auto"/>
          <w:left w:val="single" w:sz="4" w:space="4" w:color="auto"/>
          <w:bottom w:val="single" w:sz="4" w:space="1" w:color="auto"/>
          <w:right w:val="single" w:sz="4" w:space="4" w:color="auto"/>
        </w:pBdr>
        <w:spacing w:line="240" w:lineRule="auto"/>
        <w:outlineLvl w:val="0"/>
        <w:rPr>
          <w:b/>
          <w:szCs w:val="22"/>
        </w:rPr>
      </w:pPr>
      <w:r w:rsidRPr="009266DD">
        <w:rPr>
          <w:b/>
          <w:bCs/>
          <w:szCs w:val="22"/>
        </w:rPr>
        <w:t>1.</w:t>
      </w:r>
      <w:r w:rsidRPr="009266DD">
        <w:rPr>
          <w:b/>
          <w:bCs/>
          <w:szCs w:val="22"/>
        </w:rPr>
        <w:tab/>
        <w:t>A GYÓGYSZER NEVE ÉS AZ ALKALMAZÁS MÓDJA(I)</w:t>
      </w:r>
      <w:r w:rsidR="00190B45" w:rsidRPr="009266DD">
        <w:rPr>
          <w:b/>
          <w:bCs/>
          <w:szCs w:val="22"/>
        </w:rPr>
        <w:fldChar w:fldCharType="begin"/>
      </w:r>
      <w:r w:rsidR="00190B45" w:rsidRPr="009266DD">
        <w:rPr>
          <w:b/>
          <w:bCs/>
          <w:szCs w:val="22"/>
        </w:rPr>
        <w:instrText xml:space="preserve"> DOCVARIABLE VAULT_ND_bda842f2-de23-44b2-9a7d-a3f2cfaef8d6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68C2C084" w14:textId="77777777" w:rsidR="009C7F6E" w:rsidRPr="009266DD" w:rsidRDefault="009C7F6E" w:rsidP="00225431">
      <w:pPr>
        <w:keepNext/>
        <w:tabs>
          <w:tab w:val="clear" w:pos="567"/>
        </w:tabs>
        <w:spacing w:line="240" w:lineRule="auto"/>
        <w:rPr>
          <w:szCs w:val="22"/>
        </w:rPr>
      </w:pPr>
    </w:p>
    <w:p w14:paraId="12607700" w14:textId="6C97EF01" w:rsidR="009C7F6E" w:rsidRPr="009266DD" w:rsidRDefault="00B04DD8" w:rsidP="00225431">
      <w:pPr>
        <w:keepNext/>
        <w:tabs>
          <w:tab w:val="clear" w:pos="567"/>
        </w:tabs>
        <w:spacing w:line="240" w:lineRule="auto"/>
        <w:rPr>
          <w:szCs w:val="22"/>
        </w:rPr>
      </w:pPr>
      <w:r w:rsidRPr="009266DD">
        <w:rPr>
          <w:szCs w:val="22"/>
        </w:rPr>
        <w:t>Mounjaro 2,5 mg oldatos injekció</w:t>
      </w:r>
    </w:p>
    <w:p w14:paraId="7A8BC398" w14:textId="77777777" w:rsidR="00F2083E" w:rsidRPr="009266DD" w:rsidRDefault="00F2083E" w:rsidP="000A2F24">
      <w:pPr>
        <w:tabs>
          <w:tab w:val="clear" w:pos="567"/>
        </w:tabs>
        <w:spacing w:line="240" w:lineRule="auto"/>
        <w:rPr>
          <w:szCs w:val="22"/>
        </w:rPr>
      </w:pPr>
    </w:p>
    <w:p w14:paraId="19C1F5D2" w14:textId="19455FB1" w:rsidR="009C7F6E" w:rsidRPr="009266DD" w:rsidRDefault="00705FD2" w:rsidP="000A2F24">
      <w:pPr>
        <w:tabs>
          <w:tab w:val="clear" w:pos="567"/>
        </w:tabs>
        <w:spacing w:line="240" w:lineRule="auto"/>
        <w:rPr>
          <w:szCs w:val="22"/>
        </w:rPr>
      </w:pPr>
      <w:r w:rsidRPr="009266DD">
        <w:rPr>
          <w:szCs w:val="22"/>
        </w:rPr>
        <w:t>tirzepatid</w:t>
      </w:r>
    </w:p>
    <w:p w14:paraId="41004352" w14:textId="441B3F80" w:rsidR="009C7F6E" w:rsidRPr="009266DD" w:rsidRDefault="00225431" w:rsidP="000A2F24">
      <w:pPr>
        <w:tabs>
          <w:tab w:val="clear" w:pos="567"/>
        </w:tabs>
        <w:spacing w:line="240" w:lineRule="auto"/>
        <w:rPr>
          <w:szCs w:val="22"/>
        </w:rPr>
      </w:pPr>
      <w:r w:rsidRPr="009266DD">
        <w:rPr>
          <w:szCs w:val="22"/>
        </w:rPr>
        <w:t>Bőr alá történő beadásra</w:t>
      </w:r>
      <w:r w:rsidR="009C7F6E" w:rsidRPr="009266DD">
        <w:rPr>
          <w:szCs w:val="22"/>
        </w:rPr>
        <w:t>.</w:t>
      </w:r>
    </w:p>
    <w:p w14:paraId="422365F3" w14:textId="77777777" w:rsidR="009C7F6E" w:rsidRPr="009266DD" w:rsidRDefault="009C7F6E" w:rsidP="000A2F24">
      <w:pPr>
        <w:tabs>
          <w:tab w:val="clear" w:pos="567"/>
        </w:tabs>
        <w:spacing w:line="240" w:lineRule="auto"/>
        <w:rPr>
          <w:szCs w:val="22"/>
        </w:rPr>
      </w:pPr>
    </w:p>
    <w:p w14:paraId="630AE7DA" w14:textId="77777777" w:rsidR="009C7F6E" w:rsidRPr="009266DD" w:rsidRDefault="009C7F6E" w:rsidP="000A2F24">
      <w:pPr>
        <w:tabs>
          <w:tab w:val="clear" w:pos="567"/>
        </w:tabs>
        <w:spacing w:line="240" w:lineRule="auto"/>
        <w:rPr>
          <w:szCs w:val="22"/>
        </w:rPr>
      </w:pPr>
    </w:p>
    <w:p w14:paraId="346D8876" w14:textId="3153A1EF" w:rsidR="009C7F6E" w:rsidRPr="009266DD" w:rsidRDefault="009C7F6E" w:rsidP="00225431">
      <w:pPr>
        <w:keepNext/>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9266DD">
        <w:rPr>
          <w:b/>
          <w:bCs/>
          <w:szCs w:val="22"/>
        </w:rPr>
        <w:t>2.</w:t>
      </w:r>
      <w:r w:rsidRPr="009266DD">
        <w:rPr>
          <w:b/>
          <w:bCs/>
          <w:szCs w:val="22"/>
        </w:rPr>
        <w:tab/>
        <w:t>AZ ALKALMAZÁSSAL KAPCSOLATOS TUDNIVALÓK</w:t>
      </w:r>
      <w:r w:rsidR="00190B45" w:rsidRPr="009266DD">
        <w:rPr>
          <w:b/>
          <w:bCs/>
          <w:szCs w:val="22"/>
        </w:rPr>
        <w:fldChar w:fldCharType="begin"/>
      </w:r>
      <w:r w:rsidR="00190B45" w:rsidRPr="009266DD">
        <w:rPr>
          <w:b/>
          <w:bCs/>
          <w:szCs w:val="22"/>
        </w:rPr>
        <w:instrText xml:space="preserve"> DOCVARIABLE VAULT_ND_001d4064-5f7f-4d63-bc0b-437f3654bd10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6918F0C7" w14:textId="77777777" w:rsidR="009C7F6E" w:rsidRPr="009266DD" w:rsidRDefault="009C7F6E" w:rsidP="00225431">
      <w:pPr>
        <w:keepNext/>
        <w:tabs>
          <w:tab w:val="clear" w:pos="567"/>
        </w:tabs>
        <w:spacing w:line="240" w:lineRule="auto"/>
        <w:rPr>
          <w:i/>
          <w:szCs w:val="22"/>
        </w:rPr>
      </w:pPr>
    </w:p>
    <w:p w14:paraId="7CDA014B" w14:textId="34069E82" w:rsidR="009C7F6E" w:rsidRPr="009266DD" w:rsidRDefault="009C7F6E" w:rsidP="00225431">
      <w:pPr>
        <w:keepNext/>
        <w:tabs>
          <w:tab w:val="clear" w:pos="567"/>
        </w:tabs>
        <w:spacing w:line="240" w:lineRule="auto"/>
        <w:rPr>
          <w:szCs w:val="22"/>
        </w:rPr>
      </w:pPr>
      <w:r w:rsidRPr="009266DD">
        <w:rPr>
          <w:szCs w:val="22"/>
        </w:rPr>
        <w:t>Hetente egyszer</w:t>
      </w:r>
      <w:r w:rsidR="00225431" w:rsidRPr="009266DD">
        <w:rPr>
          <w:szCs w:val="22"/>
        </w:rPr>
        <w:t>.</w:t>
      </w:r>
    </w:p>
    <w:p w14:paraId="527095E1" w14:textId="77777777" w:rsidR="009C7F6E" w:rsidRPr="009266DD" w:rsidRDefault="009C7F6E" w:rsidP="000A2F24">
      <w:pPr>
        <w:tabs>
          <w:tab w:val="clear" w:pos="567"/>
        </w:tabs>
        <w:spacing w:line="240" w:lineRule="auto"/>
        <w:rPr>
          <w:szCs w:val="22"/>
        </w:rPr>
      </w:pPr>
    </w:p>
    <w:p w14:paraId="4432A77D" w14:textId="77777777" w:rsidR="009C7F6E" w:rsidRPr="009266DD" w:rsidRDefault="009C7F6E" w:rsidP="000A2F24">
      <w:pPr>
        <w:tabs>
          <w:tab w:val="clear" w:pos="567"/>
        </w:tabs>
        <w:spacing w:line="240" w:lineRule="auto"/>
        <w:rPr>
          <w:szCs w:val="22"/>
        </w:rPr>
      </w:pPr>
    </w:p>
    <w:p w14:paraId="66503C93" w14:textId="3AEE40D4" w:rsidR="009C7F6E" w:rsidRPr="009266DD" w:rsidRDefault="009C7F6E" w:rsidP="00225431">
      <w:pPr>
        <w:keepNext/>
        <w:pBdr>
          <w:top w:val="single" w:sz="4" w:space="1" w:color="auto"/>
          <w:left w:val="single" w:sz="4" w:space="4" w:color="auto"/>
          <w:bottom w:val="single" w:sz="4" w:space="1" w:color="auto"/>
          <w:right w:val="single" w:sz="4" w:space="4" w:color="auto"/>
        </w:pBdr>
        <w:spacing w:line="240" w:lineRule="auto"/>
        <w:outlineLvl w:val="0"/>
        <w:rPr>
          <w:b/>
          <w:szCs w:val="22"/>
        </w:rPr>
      </w:pPr>
      <w:r w:rsidRPr="009266DD">
        <w:rPr>
          <w:b/>
          <w:bCs/>
          <w:szCs w:val="22"/>
        </w:rPr>
        <w:t>3.</w:t>
      </w:r>
      <w:r w:rsidRPr="009266DD">
        <w:rPr>
          <w:b/>
          <w:bCs/>
          <w:szCs w:val="22"/>
        </w:rPr>
        <w:tab/>
        <w:t>LEJÁRATI IDŐ</w:t>
      </w:r>
      <w:r w:rsidR="00190B45" w:rsidRPr="009266DD">
        <w:rPr>
          <w:b/>
          <w:bCs/>
          <w:szCs w:val="22"/>
        </w:rPr>
        <w:fldChar w:fldCharType="begin"/>
      </w:r>
      <w:r w:rsidR="00190B45" w:rsidRPr="009266DD">
        <w:rPr>
          <w:b/>
          <w:bCs/>
          <w:szCs w:val="22"/>
        </w:rPr>
        <w:instrText xml:space="preserve"> DOCVARIABLE VAULT_ND_616a5a34-fc74-4fb0-805c-e588eb6495f0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2F30CF43" w14:textId="77777777" w:rsidR="009C7F6E" w:rsidRPr="009266DD" w:rsidRDefault="009C7F6E" w:rsidP="00225431">
      <w:pPr>
        <w:keepNext/>
        <w:tabs>
          <w:tab w:val="clear" w:pos="567"/>
        </w:tabs>
        <w:spacing w:line="240" w:lineRule="auto"/>
        <w:rPr>
          <w:szCs w:val="22"/>
        </w:rPr>
      </w:pPr>
    </w:p>
    <w:p w14:paraId="7E8BFA7A" w14:textId="77777777" w:rsidR="009C7F6E" w:rsidRPr="009266DD" w:rsidRDefault="009C7F6E" w:rsidP="00225431">
      <w:pPr>
        <w:keepNext/>
        <w:tabs>
          <w:tab w:val="clear" w:pos="567"/>
        </w:tabs>
        <w:spacing w:line="240" w:lineRule="auto"/>
        <w:rPr>
          <w:szCs w:val="22"/>
        </w:rPr>
      </w:pPr>
      <w:r w:rsidRPr="009266DD">
        <w:rPr>
          <w:szCs w:val="22"/>
        </w:rPr>
        <w:t>EXP</w:t>
      </w:r>
    </w:p>
    <w:p w14:paraId="5B1522EA" w14:textId="77777777" w:rsidR="009C7F6E" w:rsidRPr="009266DD" w:rsidRDefault="009C7F6E" w:rsidP="000A2F24">
      <w:pPr>
        <w:tabs>
          <w:tab w:val="clear" w:pos="567"/>
        </w:tabs>
        <w:spacing w:line="240" w:lineRule="auto"/>
        <w:rPr>
          <w:szCs w:val="22"/>
        </w:rPr>
      </w:pPr>
    </w:p>
    <w:p w14:paraId="54E949F1" w14:textId="77777777" w:rsidR="009C7F6E" w:rsidRPr="009266DD" w:rsidRDefault="009C7F6E" w:rsidP="000A2F24">
      <w:pPr>
        <w:tabs>
          <w:tab w:val="clear" w:pos="567"/>
        </w:tabs>
        <w:spacing w:line="240" w:lineRule="auto"/>
        <w:rPr>
          <w:szCs w:val="22"/>
        </w:rPr>
      </w:pPr>
    </w:p>
    <w:p w14:paraId="14C681B6" w14:textId="62BD3E79" w:rsidR="009C7F6E" w:rsidRPr="009266DD" w:rsidRDefault="009C7F6E" w:rsidP="00225431">
      <w:pPr>
        <w:keepNext/>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9266DD">
        <w:rPr>
          <w:b/>
          <w:bCs/>
          <w:szCs w:val="22"/>
        </w:rPr>
        <w:t>4.</w:t>
      </w:r>
      <w:r w:rsidRPr="009266DD">
        <w:rPr>
          <w:b/>
          <w:bCs/>
          <w:szCs w:val="22"/>
        </w:rPr>
        <w:tab/>
        <w:t>A GYÁRTÁSI TÉTEL SZÁMA</w:t>
      </w:r>
      <w:r w:rsidR="00190B45" w:rsidRPr="009266DD">
        <w:rPr>
          <w:b/>
          <w:bCs/>
          <w:szCs w:val="22"/>
        </w:rPr>
        <w:fldChar w:fldCharType="begin"/>
      </w:r>
      <w:r w:rsidR="00190B45" w:rsidRPr="009266DD">
        <w:rPr>
          <w:b/>
          <w:bCs/>
          <w:szCs w:val="22"/>
        </w:rPr>
        <w:instrText xml:space="preserve"> DOCVARIABLE VAULT_ND_d6bacd76-ee9b-48a4-852c-c481fd132ef9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1E6AF0D2" w14:textId="77777777" w:rsidR="009C7F6E" w:rsidRPr="009266DD" w:rsidRDefault="009C7F6E" w:rsidP="00225431">
      <w:pPr>
        <w:keepNext/>
        <w:tabs>
          <w:tab w:val="clear" w:pos="567"/>
        </w:tabs>
        <w:spacing w:line="240" w:lineRule="auto"/>
        <w:ind w:right="113"/>
        <w:rPr>
          <w:i/>
          <w:szCs w:val="22"/>
        </w:rPr>
      </w:pPr>
    </w:p>
    <w:p w14:paraId="07A569A1" w14:textId="77777777" w:rsidR="009C7F6E" w:rsidRPr="009266DD" w:rsidRDefault="009C7F6E" w:rsidP="00225431">
      <w:pPr>
        <w:keepNext/>
        <w:tabs>
          <w:tab w:val="clear" w:pos="567"/>
        </w:tabs>
        <w:spacing w:line="240" w:lineRule="auto"/>
        <w:ind w:right="113"/>
        <w:rPr>
          <w:szCs w:val="22"/>
        </w:rPr>
      </w:pPr>
      <w:r w:rsidRPr="009266DD">
        <w:rPr>
          <w:szCs w:val="22"/>
        </w:rPr>
        <w:t>Lot</w:t>
      </w:r>
    </w:p>
    <w:p w14:paraId="6FD207F2" w14:textId="77777777" w:rsidR="009C7F6E" w:rsidRPr="009266DD" w:rsidRDefault="009C7F6E" w:rsidP="000A2F24">
      <w:pPr>
        <w:tabs>
          <w:tab w:val="clear" w:pos="567"/>
        </w:tabs>
        <w:spacing w:line="240" w:lineRule="auto"/>
        <w:ind w:right="113"/>
        <w:rPr>
          <w:szCs w:val="22"/>
        </w:rPr>
      </w:pPr>
    </w:p>
    <w:p w14:paraId="6787D389" w14:textId="77777777" w:rsidR="009C7F6E" w:rsidRPr="009266DD" w:rsidRDefault="009C7F6E" w:rsidP="000A2F24">
      <w:pPr>
        <w:tabs>
          <w:tab w:val="clear" w:pos="567"/>
        </w:tabs>
        <w:spacing w:line="240" w:lineRule="auto"/>
        <w:ind w:right="113"/>
        <w:rPr>
          <w:szCs w:val="22"/>
        </w:rPr>
      </w:pPr>
    </w:p>
    <w:p w14:paraId="60CB1C17" w14:textId="09644910" w:rsidR="009C7F6E" w:rsidRPr="009266DD" w:rsidRDefault="009C7F6E" w:rsidP="00D94F16">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highlight w:val="lightGray"/>
        </w:rPr>
      </w:pPr>
      <w:r w:rsidRPr="009266DD">
        <w:rPr>
          <w:b/>
          <w:bCs/>
          <w:szCs w:val="22"/>
        </w:rPr>
        <w:t>5.</w:t>
      </w:r>
      <w:r w:rsidRPr="009266DD">
        <w:rPr>
          <w:b/>
          <w:bCs/>
          <w:szCs w:val="22"/>
        </w:rPr>
        <w:tab/>
        <w:t xml:space="preserve">A TARTALOM </w:t>
      </w:r>
      <w:r w:rsidR="004D51D5" w:rsidRPr="009266DD">
        <w:rPr>
          <w:b/>
          <w:bCs/>
          <w:szCs w:val="22"/>
        </w:rPr>
        <w:t>TÖMEGRE</w:t>
      </w:r>
      <w:r w:rsidRPr="009266DD">
        <w:rPr>
          <w:b/>
          <w:bCs/>
          <w:szCs w:val="22"/>
        </w:rPr>
        <w:t>, TÉRFOGATRA, VAGY EGYSÉGRE VONATKOZTATVA</w:t>
      </w:r>
      <w:r w:rsidR="00190B45" w:rsidRPr="009266DD">
        <w:rPr>
          <w:b/>
          <w:bCs/>
          <w:szCs w:val="22"/>
        </w:rPr>
        <w:fldChar w:fldCharType="begin"/>
      </w:r>
      <w:r w:rsidR="00190B45" w:rsidRPr="009266DD">
        <w:rPr>
          <w:b/>
          <w:bCs/>
          <w:szCs w:val="22"/>
        </w:rPr>
        <w:instrText xml:space="preserve"> DOCVARIABLE VAULT_ND_dc98230b-4a32-4df5-879c-6bc688a08975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6B0178B7" w14:textId="77777777" w:rsidR="009C7F6E" w:rsidRPr="009266DD" w:rsidRDefault="009C7F6E" w:rsidP="00225431">
      <w:pPr>
        <w:keepNext/>
        <w:tabs>
          <w:tab w:val="clear" w:pos="567"/>
        </w:tabs>
        <w:spacing w:line="240" w:lineRule="auto"/>
        <w:ind w:right="113"/>
        <w:rPr>
          <w:szCs w:val="22"/>
        </w:rPr>
      </w:pPr>
    </w:p>
    <w:p w14:paraId="328106EF" w14:textId="77777777" w:rsidR="009C7F6E" w:rsidRPr="009266DD" w:rsidRDefault="009C7F6E" w:rsidP="00225431">
      <w:pPr>
        <w:keepNext/>
        <w:tabs>
          <w:tab w:val="clear" w:pos="567"/>
        </w:tabs>
        <w:spacing w:line="240" w:lineRule="auto"/>
        <w:ind w:right="113"/>
        <w:rPr>
          <w:szCs w:val="22"/>
        </w:rPr>
      </w:pPr>
      <w:r w:rsidRPr="009266DD">
        <w:rPr>
          <w:szCs w:val="22"/>
        </w:rPr>
        <w:t>0,5 ml</w:t>
      </w:r>
    </w:p>
    <w:p w14:paraId="1AF3BB72" w14:textId="77777777" w:rsidR="009C7F6E" w:rsidRPr="009266DD" w:rsidRDefault="009C7F6E" w:rsidP="000A2F24">
      <w:pPr>
        <w:tabs>
          <w:tab w:val="clear" w:pos="567"/>
        </w:tabs>
        <w:spacing w:line="240" w:lineRule="auto"/>
        <w:ind w:right="113"/>
        <w:rPr>
          <w:szCs w:val="22"/>
        </w:rPr>
      </w:pPr>
    </w:p>
    <w:p w14:paraId="136AB5DF" w14:textId="77777777" w:rsidR="009C7F6E" w:rsidRPr="009266DD" w:rsidRDefault="009C7F6E" w:rsidP="000A2F24">
      <w:pPr>
        <w:tabs>
          <w:tab w:val="clear" w:pos="567"/>
        </w:tabs>
        <w:spacing w:line="240" w:lineRule="auto"/>
        <w:ind w:right="113"/>
        <w:rPr>
          <w:szCs w:val="22"/>
        </w:rPr>
      </w:pPr>
    </w:p>
    <w:p w14:paraId="7FCFDAFD" w14:textId="7982760B" w:rsidR="009C7F6E" w:rsidRPr="009266DD" w:rsidRDefault="009C7F6E" w:rsidP="000A2F24">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9266DD">
        <w:rPr>
          <w:b/>
          <w:bCs/>
          <w:szCs w:val="22"/>
        </w:rPr>
        <w:t>6.</w:t>
      </w:r>
      <w:r w:rsidRPr="009266DD">
        <w:rPr>
          <w:b/>
          <w:bCs/>
          <w:szCs w:val="22"/>
        </w:rPr>
        <w:tab/>
        <w:t>EGYÉB INFORMÁCIÓK</w:t>
      </w:r>
      <w:r w:rsidR="00190B45" w:rsidRPr="009266DD">
        <w:rPr>
          <w:b/>
          <w:bCs/>
          <w:szCs w:val="22"/>
        </w:rPr>
        <w:fldChar w:fldCharType="begin"/>
      </w:r>
      <w:r w:rsidR="00190B45" w:rsidRPr="009266DD">
        <w:rPr>
          <w:b/>
          <w:bCs/>
          <w:szCs w:val="22"/>
        </w:rPr>
        <w:instrText xml:space="preserve"> DOCVARIABLE VAULT_ND_19e9135f-23c6-4d35-86db-99ebe0788842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1731CA31" w14:textId="77777777" w:rsidR="0092470B" w:rsidRPr="009266DD" w:rsidRDefault="0092470B" w:rsidP="000A2F24">
      <w:pPr>
        <w:tabs>
          <w:tab w:val="clear" w:pos="567"/>
        </w:tabs>
        <w:spacing w:line="240" w:lineRule="auto"/>
        <w:rPr>
          <w:szCs w:val="22"/>
        </w:rPr>
      </w:pPr>
    </w:p>
    <w:p w14:paraId="1D03C2E2" w14:textId="77777777" w:rsidR="0092470B" w:rsidRPr="009266DD" w:rsidRDefault="0092470B" w:rsidP="000A2F24">
      <w:pPr>
        <w:tabs>
          <w:tab w:val="clear" w:pos="567"/>
        </w:tabs>
        <w:spacing w:line="240" w:lineRule="auto"/>
        <w:rPr>
          <w:szCs w:val="22"/>
        </w:rPr>
      </w:pPr>
    </w:p>
    <w:p w14:paraId="3CBBE066" w14:textId="77777777" w:rsidR="000573E0" w:rsidRPr="009266DD" w:rsidRDefault="00DA20DF" w:rsidP="000573E0">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6DD">
        <w:rPr>
          <w:szCs w:val="22"/>
        </w:rPr>
        <w:br w:type="page"/>
      </w:r>
      <w:r w:rsidR="000573E0" w:rsidRPr="009266DD">
        <w:rPr>
          <w:b/>
          <w:bCs/>
          <w:szCs w:val="22"/>
        </w:rPr>
        <w:lastRenderedPageBreak/>
        <w:t>A KÜLSŐ CSOMAGOLÁSON</w:t>
      </w:r>
      <w:r w:rsidR="000573E0" w:rsidRPr="009266DD">
        <w:rPr>
          <w:szCs w:val="22"/>
        </w:rPr>
        <w:t xml:space="preserve"> </w:t>
      </w:r>
      <w:r w:rsidR="000573E0" w:rsidRPr="009266DD">
        <w:rPr>
          <w:b/>
          <w:bCs/>
          <w:szCs w:val="22"/>
        </w:rPr>
        <w:t>FELTÜNTETENDŐ ADATOK</w:t>
      </w:r>
    </w:p>
    <w:p w14:paraId="0E9C78B5" w14:textId="77777777" w:rsidR="000573E0" w:rsidRPr="009266DD" w:rsidRDefault="000573E0" w:rsidP="000573E0">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23CF6E74" w14:textId="52802E6A" w:rsidR="000573E0" w:rsidRPr="009266DD" w:rsidRDefault="000573E0" w:rsidP="000573E0">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6DD">
        <w:rPr>
          <w:b/>
          <w:bCs/>
          <w:szCs w:val="22"/>
        </w:rPr>
        <w:t xml:space="preserve">DOBOZ </w:t>
      </w:r>
      <w:r w:rsidR="00697961" w:rsidRPr="009266DD">
        <w:rPr>
          <w:b/>
          <w:bCs/>
          <w:szCs w:val="22"/>
        </w:rPr>
        <w:t>–</w:t>
      </w:r>
      <w:r w:rsidRPr="009266DD">
        <w:rPr>
          <w:b/>
          <w:bCs/>
          <w:szCs w:val="22"/>
        </w:rPr>
        <w:t xml:space="preserve"> </w:t>
      </w:r>
      <w:r w:rsidR="00697961" w:rsidRPr="009266DD">
        <w:rPr>
          <w:b/>
          <w:bCs/>
          <w:szCs w:val="22"/>
        </w:rPr>
        <w:t xml:space="preserve">EGYADAGOS </w:t>
      </w:r>
      <w:r w:rsidRPr="009266DD">
        <w:rPr>
          <w:b/>
          <w:bCs/>
          <w:szCs w:val="22"/>
        </w:rPr>
        <w:t>ELŐRETÖLTÖTT INJEKCIÓS TOLL</w:t>
      </w:r>
    </w:p>
    <w:p w14:paraId="67CD228B" w14:textId="77777777" w:rsidR="000573E0" w:rsidRPr="009266DD" w:rsidRDefault="000573E0" w:rsidP="000573E0">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43B3167F" w14:textId="77777777" w:rsidR="000573E0" w:rsidRPr="009266DD" w:rsidRDefault="000573E0" w:rsidP="000573E0">
      <w:pPr>
        <w:tabs>
          <w:tab w:val="clear" w:pos="567"/>
        </w:tabs>
        <w:spacing w:line="240" w:lineRule="auto"/>
        <w:rPr>
          <w:szCs w:val="22"/>
        </w:rPr>
      </w:pPr>
    </w:p>
    <w:p w14:paraId="4872E479" w14:textId="6D612901" w:rsidR="000573E0" w:rsidRPr="009266DD" w:rsidRDefault="000573E0" w:rsidP="000573E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1.</w:t>
      </w:r>
      <w:r w:rsidRPr="009266DD">
        <w:rPr>
          <w:b/>
          <w:bCs/>
          <w:szCs w:val="22"/>
        </w:rPr>
        <w:tab/>
        <w:t>A GYÓGYSZER NEVE</w:t>
      </w:r>
      <w:r w:rsidR="00190B45" w:rsidRPr="009266DD">
        <w:rPr>
          <w:b/>
          <w:bCs/>
          <w:szCs w:val="22"/>
        </w:rPr>
        <w:fldChar w:fldCharType="begin"/>
      </w:r>
      <w:r w:rsidR="00190B45" w:rsidRPr="009266DD">
        <w:rPr>
          <w:b/>
          <w:bCs/>
          <w:szCs w:val="22"/>
        </w:rPr>
        <w:instrText xml:space="preserve"> DOCVARIABLE VAULT_ND_98143060-1458-4ab3-9111-e30d3053da97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AB3C3BB" w14:textId="77777777" w:rsidR="000573E0" w:rsidRPr="009266DD" w:rsidRDefault="000573E0" w:rsidP="000573E0">
      <w:pPr>
        <w:keepNext/>
        <w:tabs>
          <w:tab w:val="clear" w:pos="567"/>
        </w:tabs>
        <w:spacing w:line="240" w:lineRule="auto"/>
        <w:rPr>
          <w:szCs w:val="22"/>
        </w:rPr>
      </w:pPr>
    </w:p>
    <w:p w14:paraId="5D68CB9A" w14:textId="5F5D5329" w:rsidR="000573E0" w:rsidRPr="009266DD" w:rsidRDefault="000573E0" w:rsidP="000573E0">
      <w:pPr>
        <w:keepNext/>
        <w:tabs>
          <w:tab w:val="clear" w:pos="567"/>
        </w:tabs>
        <w:spacing w:line="240" w:lineRule="auto"/>
        <w:rPr>
          <w:szCs w:val="22"/>
        </w:rPr>
      </w:pPr>
      <w:r w:rsidRPr="009266DD">
        <w:rPr>
          <w:szCs w:val="22"/>
        </w:rPr>
        <w:t>Mounjaro 5 mg oldatos injekció előretöltött injekciós tollban</w:t>
      </w:r>
    </w:p>
    <w:p w14:paraId="1857B7BA" w14:textId="77777777" w:rsidR="000573E0" w:rsidRPr="009266DD" w:rsidRDefault="000573E0" w:rsidP="000573E0">
      <w:pPr>
        <w:tabs>
          <w:tab w:val="clear" w:pos="567"/>
        </w:tabs>
        <w:spacing w:line="240" w:lineRule="auto"/>
        <w:rPr>
          <w:szCs w:val="22"/>
        </w:rPr>
      </w:pPr>
    </w:p>
    <w:p w14:paraId="783019CF" w14:textId="77777777" w:rsidR="000573E0" w:rsidRPr="009266DD" w:rsidRDefault="000573E0" w:rsidP="000573E0">
      <w:pPr>
        <w:tabs>
          <w:tab w:val="clear" w:pos="567"/>
        </w:tabs>
        <w:spacing w:line="240" w:lineRule="auto"/>
        <w:rPr>
          <w:szCs w:val="22"/>
        </w:rPr>
      </w:pPr>
      <w:r w:rsidRPr="009266DD">
        <w:rPr>
          <w:szCs w:val="22"/>
        </w:rPr>
        <w:t>tirzepatid</w:t>
      </w:r>
    </w:p>
    <w:p w14:paraId="685AFFBA" w14:textId="77777777" w:rsidR="000573E0" w:rsidRPr="009266DD" w:rsidRDefault="000573E0" w:rsidP="000573E0">
      <w:pPr>
        <w:tabs>
          <w:tab w:val="clear" w:pos="567"/>
        </w:tabs>
        <w:spacing w:line="240" w:lineRule="auto"/>
        <w:rPr>
          <w:szCs w:val="22"/>
        </w:rPr>
      </w:pPr>
    </w:p>
    <w:p w14:paraId="06116135" w14:textId="77777777" w:rsidR="000573E0" w:rsidRPr="009266DD" w:rsidRDefault="000573E0" w:rsidP="000573E0">
      <w:pPr>
        <w:tabs>
          <w:tab w:val="clear" w:pos="567"/>
        </w:tabs>
        <w:spacing w:line="240" w:lineRule="auto"/>
        <w:rPr>
          <w:szCs w:val="22"/>
        </w:rPr>
      </w:pPr>
    </w:p>
    <w:p w14:paraId="63CAF18A" w14:textId="022B177F" w:rsidR="000573E0" w:rsidRPr="009266DD" w:rsidRDefault="000573E0" w:rsidP="000573E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9266DD">
        <w:rPr>
          <w:b/>
          <w:bCs/>
          <w:szCs w:val="22"/>
        </w:rPr>
        <w:t>2.</w:t>
      </w:r>
      <w:r w:rsidRPr="009266DD">
        <w:rPr>
          <w:b/>
          <w:bCs/>
          <w:szCs w:val="22"/>
        </w:rPr>
        <w:tab/>
        <w:t>HATÓANYAG(OK) MEGNEVEZÉSE</w:t>
      </w:r>
      <w:r w:rsidR="00190B45" w:rsidRPr="009266DD">
        <w:rPr>
          <w:b/>
          <w:bCs/>
          <w:szCs w:val="22"/>
        </w:rPr>
        <w:fldChar w:fldCharType="begin"/>
      </w:r>
      <w:r w:rsidR="00190B45" w:rsidRPr="009266DD">
        <w:rPr>
          <w:b/>
          <w:bCs/>
          <w:szCs w:val="22"/>
        </w:rPr>
        <w:instrText xml:space="preserve"> DOCVARIABLE VAULT_ND_246ea8a0-64e7-4452-ab99-25fcdc086588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BA11950" w14:textId="77777777" w:rsidR="000573E0" w:rsidRPr="009266DD" w:rsidRDefault="000573E0" w:rsidP="000573E0">
      <w:pPr>
        <w:keepNext/>
        <w:tabs>
          <w:tab w:val="clear" w:pos="567"/>
        </w:tabs>
        <w:spacing w:line="240" w:lineRule="auto"/>
        <w:rPr>
          <w:szCs w:val="22"/>
        </w:rPr>
      </w:pPr>
    </w:p>
    <w:p w14:paraId="6E551EA0" w14:textId="00C3958F" w:rsidR="000573E0" w:rsidRPr="009266DD" w:rsidRDefault="000573E0" w:rsidP="000573E0">
      <w:pPr>
        <w:keepNext/>
        <w:tabs>
          <w:tab w:val="clear" w:pos="567"/>
        </w:tabs>
        <w:spacing w:line="240" w:lineRule="auto"/>
        <w:rPr>
          <w:szCs w:val="22"/>
        </w:rPr>
      </w:pPr>
      <w:r w:rsidRPr="009266DD">
        <w:rPr>
          <w:szCs w:val="22"/>
        </w:rPr>
        <w:t>5 mg tirzepatidot tartalmaz 0,5 ml oldatban</w:t>
      </w:r>
      <w:r w:rsidR="004D2878" w:rsidRPr="002608E5">
        <w:rPr>
          <w:szCs w:val="22"/>
        </w:rPr>
        <w:t xml:space="preserve"> (10 mg/ml)</w:t>
      </w:r>
      <w:r w:rsidR="002C5113" w:rsidRPr="002608E5">
        <w:rPr>
          <w:szCs w:val="22"/>
        </w:rPr>
        <w:t>, előretöltött injekciós tollanként</w:t>
      </w:r>
      <w:r w:rsidRPr="009266DD">
        <w:rPr>
          <w:szCs w:val="22"/>
        </w:rPr>
        <w:t>.</w:t>
      </w:r>
    </w:p>
    <w:p w14:paraId="5284D709" w14:textId="77777777" w:rsidR="000573E0" w:rsidRPr="009266DD" w:rsidRDefault="000573E0" w:rsidP="000573E0">
      <w:pPr>
        <w:tabs>
          <w:tab w:val="clear" w:pos="567"/>
        </w:tabs>
        <w:spacing w:line="240" w:lineRule="auto"/>
        <w:rPr>
          <w:szCs w:val="22"/>
        </w:rPr>
      </w:pPr>
    </w:p>
    <w:p w14:paraId="4D3A584C" w14:textId="77777777" w:rsidR="000573E0" w:rsidRPr="009266DD" w:rsidRDefault="000573E0" w:rsidP="000573E0">
      <w:pPr>
        <w:tabs>
          <w:tab w:val="clear" w:pos="567"/>
        </w:tabs>
        <w:spacing w:line="240" w:lineRule="auto"/>
        <w:rPr>
          <w:szCs w:val="22"/>
        </w:rPr>
      </w:pPr>
    </w:p>
    <w:p w14:paraId="525A4841" w14:textId="2CAF9F83" w:rsidR="000573E0" w:rsidRPr="009266DD" w:rsidRDefault="000573E0" w:rsidP="000573E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3.</w:t>
      </w:r>
      <w:r w:rsidRPr="009266DD">
        <w:rPr>
          <w:b/>
          <w:bCs/>
          <w:szCs w:val="22"/>
        </w:rPr>
        <w:tab/>
        <w:t>SEGÉDANYAGOK FELSOROLÁSA</w:t>
      </w:r>
      <w:r w:rsidR="00190B45" w:rsidRPr="009266DD">
        <w:rPr>
          <w:b/>
          <w:bCs/>
          <w:szCs w:val="22"/>
        </w:rPr>
        <w:fldChar w:fldCharType="begin"/>
      </w:r>
      <w:r w:rsidR="00190B45" w:rsidRPr="009266DD">
        <w:rPr>
          <w:b/>
          <w:bCs/>
          <w:szCs w:val="22"/>
        </w:rPr>
        <w:instrText xml:space="preserve"> DOCVARIABLE VAULT_ND_fa9bd2a4-c17e-440d-90ae-96498c60e050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6C92CDFC" w14:textId="77777777" w:rsidR="000573E0" w:rsidRPr="009266DD" w:rsidRDefault="000573E0" w:rsidP="000573E0">
      <w:pPr>
        <w:keepNext/>
        <w:tabs>
          <w:tab w:val="clear" w:pos="567"/>
        </w:tabs>
        <w:spacing w:line="240" w:lineRule="auto"/>
        <w:rPr>
          <w:i/>
          <w:szCs w:val="22"/>
        </w:rPr>
      </w:pPr>
    </w:p>
    <w:p w14:paraId="56F53DB9" w14:textId="6F6086A7" w:rsidR="000573E0" w:rsidRPr="009266DD" w:rsidRDefault="000573E0" w:rsidP="000573E0">
      <w:pPr>
        <w:keepNext/>
        <w:spacing w:line="240" w:lineRule="auto"/>
        <w:rPr>
          <w:szCs w:val="22"/>
        </w:rPr>
      </w:pPr>
      <w:r w:rsidRPr="002608E5">
        <w:rPr>
          <w:szCs w:val="22"/>
        </w:rPr>
        <w:t xml:space="preserve">Segédanyagok: </w:t>
      </w:r>
      <w:r w:rsidRPr="002608E5">
        <w:rPr>
          <w:szCs w:val="22"/>
          <w:highlight w:val="lightGray"/>
        </w:rPr>
        <w:t>dinátrium-</w:t>
      </w:r>
      <w:r w:rsidR="003B4968" w:rsidRPr="002608E5">
        <w:rPr>
          <w:szCs w:val="22"/>
          <w:highlight w:val="lightGray"/>
        </w:rPr>
        <w:t>hidrogén-</w:t>
      </w:r>
      <w:r w:rsidRPr="002608E5">
        <w:rPr>
          <w:szCs w:val="22"/>
          <w:highlight w:val="lightGray"/>
        </w:rPr>
        <w:t>foszfát-heptahidrát</w:t>
      </w:r>
      <w:r w:rsidR="00DE7156" w:rsidRPr="002608E5">
        <w:rPr>
          <w:szCs w:val="22"/>
          <w:highlight w:val="lightGray"/>
        </w:rPr>
        <w:t xml:space="preserve"> (</w:t>
      </w:r>
      <w:r w:rsidR="00697961" w:rsidRPr="002608E5">
        <w:rPr>
          <w:szCs w:val="22"/>
        </w:rPr>
        <w:t>E339</w:t>
      </w:r>
      <w:r w:rsidR="00DE7156" w:rsidRPr="002608E5">
        <w:rPr>
          <w:szCs w:val="22"/>
          <w:highlight w:val="lightGray"/>
        </w:rPr>
        <w:t>)</w:t>
      </w:r>
      <w:r w:rsidRPr="002608E5">
        <w:rPr>
          <w:szCs w:val="22"/>
        </w:rPr>
        <w:t xml:space="preserve">, nátrium-klorid, nátrium-hidroxid, tömény sósav, injekcióhoz való víz. </w:t>
      </w:r>
      <w:r w:rsidRPr="002608E5">
        <w:rPr>
          <w:szCs w:val="22"/>
          <w:highlight w:val="lightGray"/>
        </w:rPr>
        <w:t>További információkért lásd a mellékelt betegtájékoztatót.</w:t>
      </w:r>
    </w:p>
    <w:p w14:paraId="194DC1BE" w14:textId="77777777" w:rsidR="000573E0" w:rsidRPr="009266DD" w:rsidRDefault="000573E0" w:rsidP="000573E0">
      <w:pPr>
        <w:tabs>
          <w:tab w:val="clear" w:pos="567"/>
        </w:tabs>
        <w:spacing w:line="240" w:lineRule="auto"/>
        <w:rPr>
          <w:szCs w:val="22"/>
        </w:rPr>
      </w:pPr>
    </w:p>
    <w:p w14:paraId="570E6034" w14:textId="77777777" w:rsidR="000573E0" w:rsidRPr="009266DD" w:rsidRDefault="000573E0" w:rsidP="000573E0">
      <w:pPr>
        <w:tabs>
          <w:tab w:val="clear" w:pos="567"/>
        </w:tabs>
        <w:spacing w:line="240" w:lineRule="auto"/>
        <w:rPr>
          <w:szCs w:val="22"/>
        </w:rPr>
      </w:pPr>
    </w:p>
    <w:p w14:paraId="5D8D7DFC" w14:textId="6E8ABC90" w:rsidR="000573E0" w:rsidRPr="009266DD" w:rsidRDefault="000573E0" w:rsidP="000573E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4.</w:t>
      </w:r>
      <w:r w:rsidRPr="009266DD">
        <w:rPr>
          <w:b/>
          <w:bCs/>
          <w:szCs w:val="22"/>
        </w:rPr>
        <w:tab/>
        <w:t>GYÓGYSZERFORMA ÉS TARTALOM</w:t>
      </w:r>
      <w:r w:rsidR="00190B45" w:rsidRPr="009266DD">
        <w:rPr>
          <w:b/>
          <w:bCs/>
          <w:szCs w:val="22"/>
        </w:rPr>
        <w:fldChar w:fldCharType="begin"/>
      </w:r>
      <w:r w:rsidR="00190B45" w:rsidRPr="009266DD">
        <w:rPr>
          <w:b/>
          <w:bCs/>
          <w:szCs w:val="22"/>
        </w:rPr>
        <w:instrText xml:space="preserve"> DOCVARIABLE VAULT_ND_0a967785-77c8-43b7-b1bb-4c9126362134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1827173F" w14:textId="77777777" w:rsidR="000573E0" w:rsidRPr="009266DD" w:rsidRDefault="000573E0" w:rsidP="000573E0">
      <w:pPr>
        <w:keepNext/>
        <w:tabs>
          <w:tab w:val="clear" w:pos="567"/>
        </w:tabs>
        <w:spacing w:line="240" w:lineRule="auto"/>
        <w:rPr>
          <w:i/>
          <w:szCs w:val="22"/>
        </w:rPr>
      </w:pPr>
    </w:p>
    <w:p w14:paraId="2EB3988A" w14:textId="77777777" w:rsidR="000573E0" w:rsidRPr="009266DD" w:rsidRDefault="000573E0" w:rsidP="000573E0">
      <w:pPr>
        <w:keepNext/>
        <w:tabs>
          <w:tab w:val="clear" w:pos="567"/>
        </w:tabs>
        <w:spacing w:line="240" w:lineRule="auto"/>
        <w:rPr>
          <w:szCs w:val="22"/>
          <w:highlight w:val="lightGray"/>
        </w:rPr>
      </w:pPr>
      <w:r w:rsidRPr="009266DD">
        <w:rPr>
          <w:szCs w:val="22"/>
          <w:highlight w:val="lightGray"/>
        </w:rPr>
        <w:t>oldatos injekció</w:t>
      </w:r>
    </w:p>
    <w:p w14:paraId="3AEFB901" w14:textId="77777777" w:rsidR="000573E0" w:rsidRPr="009266DD" w:rsidRDefault="000573E0" w:rsidP="000573E0">
      <w:pPr>
        <w:tabs>
          <w:tab w:val="clear" w:pos="567"/>
        </w:tabs>
        <w:spacing w:line="240" w:lineRule="auto"/>
        <w:rPr>
          <w:szCs w:val="22"/>
        </w:rPr>
      </w:pPr>
      <w:r w:rsidRPr="009266DD">
        <w:rPr>
          <w:szCs w:val="22"/>
        </w:rPr>
        <w:t>2 db előretöltött injekciós toll</w:t>
      </w:r>
    </w:p>
    <w:p w14:paraId="19993129" w14:textId="77777777" w:rsidR="000573E0" w:rsidRPr="009266DD" w:rsidRDefault="000573E0" w:rsidP="000573E0">
      <w:pPr>
        <w:tabs>
          <w:tab w:val="clear" w:pos="567"/>
        </w:tabs>
        <w:spacing w:line="240" w:lineRule="auto"/>
        <w:rPr>
          <w:szCs w:val="22"/>
        </w:rPr>
      </w:pPr>
      <w:r w:rsidRPr="009266DD">
        <w:rPr>
          <w:szCs w:val="22"/>
          <w:highlight w:val="lightGray"/>
        </w:rPr>
        <w:t>4 db előretöltött injekciós toll</w:t>
      </w:r>
    </w:p>
    <w:p w14:paraId="24FFA48C" w14:textId="77777777" w:rsidR="000573E0" w:rsidRPr="009266DD" w:rsidRDefault="000573E0" w:rsidP="000573E0">
      <w:pPr>
        <w:tabs>
          <w:tab w:val="clear" w:pos="567"/>
        </w:tabs>
        <w:spacing w:line="240" w:lineRule="auto"/>
        <w:rPr>
          <w:szCs w:val="22"/>
        </w:rPr>
      </w:pPr>
    </w:p>
    <w:p w14:paraId="7E58609A" w14:textId="77777777" w:rsidR="000573E0" w:rsidRPr="009266DD" w:rsidRDefault="000573E0" w:rsidP="000573E0">
      <w:pPr>
        <w:tabs>
          <w:tab w:val="clear" w:pos="567"/>
        </w:tabs>
        <w:spacing w:line="240" w:lineRule="auto"/>
        <w:rPr>
          <w:szCs w:val="22"/>
        </w:rPr>
      </w:pPr>
    </w:p>
    <w:p w14:paraId="1F7EFAAB" w14:textId="315637B2" w:rsidR="000573E0" w:rsidRPr="009266DD" w:rsidRDefault="000573E0" w:rsidP="000573E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5.</w:t>
      </w:r>
      <w:r w:rsidRPr="009266DD">
        <w:rPr>
          <w:b/>
          <w:bCs/>
          <w:szCs w:val="22"/>
        </w:rPr>
        <w:tab/>
        <w:t>AZ ALKALMAZÁSSAL KAPCSOLATOS TUDNIVALÓK ÉS AZ ALKALMAZÁS MÓDJA(I)</w:t>
      </w:r>
      <w:r w:rsidR="00190B45" w:rsidRPr="009266DD">
        <w:rPr>
          <w:b/>
          <w:bCs/>
          <w:szCs w:val="22"/>
        </w:rPr>
        <w:fldChar w:fldCharType="begin"/>
      </w:r>
      <w:r w:rsidR="00190B45" w:rsidRPr="009266DD">
        <w:rPr>
          <w:b/>
          <w:bCs/>
          <w:szCs w:val="22"/>
        </w:rPr>
        <w:instrText xml:space="preserve"> DOCVARIABLE VAULT_ND_1c68926e-2c64-4bed-a3cb-355a34bc05b7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65633C60" w14:textId="77777777" w:rsidR="000573E0" w:rsidRPr="009266DD" w:rsidRDefault="000573E0" w:rsidP="000573E0">
      <w:pPr>
        <w:keepNext/>
        <w:tabs>
          <w:tab w:val="clear" w:pos="567"/>
        </w:tabs>
        <w:spacing w:line="240" w:lineRule="auto"/>
        <w:rPr>
          <w:i/>
          <w:szCs w:val="22"/>
        </w:rPr>
      </w:pPr>
    </w:p>
    <w:p w14:paraId="2B1008F1" w14:textId="77777777" w:rsidR="000573E0" w:rsidRPr="009266DD" w:rsidRDefault="000573E0" w:rsidP="000573E0">
      <w:pPr>
        <w:keepNext/>
        <w:tabs>
          <w:tab w:val="clear" w:pos="567"/>
        </w:tabs>
        <w:spacing w:line="240" w:lineRule="auto"/>
        <w:rPr>
          <w:szCs w:val="22"/>
        </w:rPr>
      </w:pPr>
      <w:r w:rsidRPr="009266DD">
        <w:rPr>
          <w:szCs w:val="22"/>
        </w:rPr>
        <w:t>Kizárólag egyszeri alkalmazásra.</w:t>
      </w:r>
    </w:p>
    <w:p w14:paraId="2133C5C4" w14:textId="77777777" w:rsidR="000573E0" w:rsidRPr="009266DD" w:rsidRDefault="000573E0" w:rsidP="000573E0">
      <w:pPr>
        <w:tabs>
          <w:tab w:val="clear" w:pos="567"/>
        </w:tabs>
        <w:spacing w:line="240" w:lineRule="auto"/>
        <w:rPr>
          <w:szCs w:val="22"/>
        </w:rPr>
      </w:pPr>
      <w:r w:rsidRPr="009266DD">
        <w:rPr>
          <w:szCs w:val="22"/>
        </w:rPr>
        <w:t>Hetente egyszer.</w:t>
      </w:r>
    </w:p>
    <w:p w14:paraId="5A36BD3A" w14:textId="77777777" w:rsidR="000573E0" w:rsidRPr="009266DD" w:rsidRDefault="000573E0" w:rsidP="000573E0">
      <w:pPr>
        <w:tabs>
          <w:tab w:val="clear" w:pos="567"/>
        </w:tabs>
        <w:spacing w:line="240" w:lineRule="auto"/>
        <w:rPr>
          <w:szCs w:val="22"/>
        </w:rPr>
      </w:pPr>
    </w:p>
    <w:p w14:paraId="01064FC9" w14:textId="64FBDFF8" w:rsidR="000573E0" w:rsidRPr="009266DD" w:rsidRDefault="000573E0" w:rsidP="000573E0">
      <w:pPr>
        <w:tabs>
          <w:tab w:val="clear" w:pos="567"/>
        </w:tabs>
        <w:spacing w:line="240" w:lineRule="auto"/>
        <w:rPr>
          <w:szCs w:val="22"/>
        </w:rPr>
      </w:pPr>
      <w:r w:rsidRPr="009266DD">
        <w:rPr>
          <w:szCs w:val="22"/>
        </w:rPr>
        <w:t xml:space="preserve">Emlékeztetőül jelölje be a hétnek azt a napját, amikor a gyógyszert alkalmazni </w:t>
      </w:r>
      <w:r w:rsidR="008637FA" w:rsidRPr="009266DD">
        <w:rPr>
          <w:szCs w:val="22"/>
        </w:rPr>
        <w:t>szeretné</w:t>
      </w:r>
      <w:r w:rsidRPr="009266DD">
        <w:rPr>
          <w:szCs w:val="22"/>
        </w:rPr>
        <w:t>.</w:t>
      </w:r>
    </w:p>
    <w:p w14:paraId="6A2F9334" w14:textId="77777777" w:rsidR="000573E0" w:rsidRPr="009266DD" w:rsidRDefault="000573E0" w:rsidP="000573E0">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1116"/>
        <w:gridCol w:w="1116"/>
        <w:gridCol w:w="1139"/>
        <w:gridCol w:w="1151"/>
        <w:gridCol w:w="1111"/>
        <w:gridCol w:w="1141"/>
        <w:gridCol w:w="1143"/>
      </w:tblGrid>
      <w:tr w:rsidR="008B6FD3" w:rsidRPr="002608E5" w14:paraId="66611053" w14:textId="77777777" w:rsidTr="00B22C6B">
        <w:tc>
          <w:tcPr>
            <w:tcW w:w="1231" w:type="dxa"/>
            <w:tcBorders>
              <w:top w:val="nil"/>
              <w:left w:val="nil"/>
              <w:bottom w:val="nil"/>
              <w:right w:val="nil"/>
            </w:tcBorders>
          </w:tcPr>
          <w:p w14:paraId="3E2F3325" w14:textId="77777777" w:rsidR="000573E0" w:rsidRPr="009266DD" w:rsidRDefault="000573E0" w:rsidP="00B22C6B">
            <w:pPr>
              <w:tabs>
                <w:tab w:val="clear" w:pos="567"/>
              </w:tabs>
              <w:spacing w:line="240" w:lineRule="auto"/>
              <w:rPr>
                <w:szCs w:val="22"/>
              </w:rPr>
            </w:pPr>
          </w:p>
        </w:tc>
        <w:tc>
          <w:tcPr>
            <w:tcW w:w="1232" w:type="dxa"/>
            <w:tcBorders>
              <w:top w:val="nil"/>
              <w:left w:val="nil"/>
              <w:bottom w:val="single" w:sz="4" w:space="0" w:color="auto"/>
              <w:right w:val="nil"/>
            </w:tcBorders>
          </w:tcPr>
          <w:p w14:paraId="33C9DE0C" w14:textId="77777777" w:rsidR="000573E0" w:rsidRPr="009266DD" w:rsidRDefault="000573E0" w:rsidP="00B22C6B">
            <w:pPr>
              <w:tabs>
                <w:tab w:val="clear" w:pos="567"/>
              </w:tabs>
              <w:spacing w:line="240" w:lineRule="auto"/>
              <w:jc w:val="center"/>
              <w:rPr>
                <w:szCs w:val="22"/>
              </w:rPr>
            </w:pPr>
            <w:r w:rsidRPr="009266DD">
              <w:rPr>
                <w:szCs w:val="22"/>
              </w:rPr>
              <w:t>H.</w:t>
            </w:r>
          </w:p>
        </w:tc>
        <w:tc>
          <w:tcPr>
            <w:tcW w:w="1232" w:type="dxa"/>
            <w:tcBorders>
              <w:top w:val="nil"/>
              <w:left w:val="nil"/>
              <w:bottom w:val="single" w:sz="4" w:space="0" w:color="auto"/>
              <w:right w:val="nil"/>
            </w:tcBorders>
          </w:tcPr>
          <w:p w14:paraId="62583066" w14:textId="77777777" w:rsidR="000573E0" w:rsidRPr="009266DD" w:rsidRDefault="000573E0" w:rsidP="00B22C6B">
            <w:pPr>
              <w:tabs>
                <w:tab w:val="clear" w:pos="567"/>
              </w:tabs>
              <w:spacing w:line="240" w:lineRule="auto"/>
              <w:jc w:val="center"/>
              <w:rPr>
                <w:szCs w:val="22"/>
              </w:rPr>
            </w:pPr>
            <w:r w:rsidRPr="009266DD">
              <w:rPr>
                <w:szCs w:val="22"/>
              </w:rPr>
              <w:t>K.</w:t>
            </w:r>
          </w:p>
        </w:tc>
        <w:tc>
          <w:tcPr>
            <w:tcW w:w="1232" w:type="dxa"/>
            <w:tcBorders>
              <w:top w:val="nil"/>
              <w:left w:val="nil"/>
              <w:bottom w:val="single" w:sz="4" w:space="0" w:color="auto"/>
              <w:right w:val="nil"/>
            </w:tcBorders>
          </w:tcPr>
          <w:p w14:paraId="6C45A22D" w14:textId="77777777" w:rsidR="000573E0" w:rsidRPr="009266DD" w:rsidRDefault="000573E0" w:rsidP="00B22C6B">
            <w:pPr>
              <w:tabs>
                <w:tab w:val="clear" w:pos="567"/>
              </w:tabs>
              <w:spacing w:line="240" w:lineRule="auto"/>
              <w:jc w:val="center"/>
              <w:rPr>
                <w:szCs w:val="22"/>
              </w:rPr>
            </w:pPr>
            <w:r w:rsidRPr="009266DD">
              <w:rPr>
                <w:szCs w:val="22"/>
              </w:rPr>
              <w:t>Sze.</w:t>
            </w:r>
          </w:p>
        </w:tc>
        <w:tc>
          <w:tcPr>
            <w:tcW w:w="1232" w:type="dxa"/>
            <w:tcBorders>
              <w:top w:val="nil"/>
              <w:left w:val="nil"/>
              <w:bottom w:val="single" w:sz="4" w:space="0" w:color="auto"/>
              <w:right w:val="nil"/>
            </w:tcBorders>
          </w:tcPr>
          <w:p w14:paraId="466B927B" w14:textId="77777777" w:rsidR="000573E0" w:rsidRPr="009266DD" w:rsidRDefault="000573E0" w:rsidP="00B22C6B">
            <w:pPr>
              <w:tabs>
                <w:tab w:val="clear" w:pos="567"/>
              </w:tabs>
              <w:spacing w:line="240" w:lineRule="auto"/>
              <w:jc w:val="center"/>
              <w:rPr>
                <w:szCs w:val="22"/>
              </w:rPr>
            </w:pPr>
            <w:r w:rsidRPr="009266DD">
              <w:rPr>
                <w:szCs w:val="22"/>
              </w:rPr>
              <w:t>Csüt.</w:t>
            </w:r>
          </w:p>
        </w:tc>
        <w:tc>
          <w:tcPr>
            <w:tcW w:w="1232" w:type="dxa"/>
            <w:tcBorders>
              <w:top w:val="nil"/>
              <w:left w:val="nil"/>
              <w:bottom w:val="single" w:sz="4" w:space="0" w:color="auto"/>
              <w:right w:val="nil"/>
            </w:tcBorders>
          </w:tcPr>
          <w:p w14:paraId="27DF5586" w14:textId="77777777" w:rsidR="000573E0" w:rsidRPr="009266DD" w:rsidRDefault="000573E0" w:rsidP="00B22C6B">
            <w:pPr>
              <w:tabs>
                <w:tab w:val="clear" w:pos="567"/>
              </w:tabs>
              <w:spacing w:line="240" w:lineRule="auto"/>
              <w:jc w:val="center"/>
              <w:rPr>
                <w:szCs w:val="22"/>
              </w:rPr>
            </w:pPr>
            <w:r w:rsidRPr="009266DD">
              <w:rPr>
                <w:szCs w:val="22"/>
              </w:rPr>
              <w:t>P.</w:t>
            </w:r>
          </w:p>
        </w:tc>
        <w:tc>
          <w:tcPr>
            <w:tcW w:w="1232" w:type="dxa"/>
            <w:tcBorders>
              <w:top w:val="nil"/>
              <w:left w:val="nil"/>
              <w:bottom w:val="single" w:sz="4" w:space="0" w:color="auto"/>
              <w:right w:val="nil"/>
            </w:tcBorders>
          </w:tcPr>
          <w:p w14:paraId="3DE0AB2E" w14:textId="77777777" w:rsidR="000573E0" w:rsidRPr="009266DD" w:rsidRDefault="000573E0" w:rsidP="00B22C6B">
            <w:pPr>
              <w:tabs>
                <w:tab w:val="clear" w:pos="567"/>
              </w:tabs>
              <w:spacing w:line="240" w:lineRule="auto"/>
              <w:jc w:val="center"/>
              <w:rPr>
                <w:szCs w:val="22"/>
              </w:rPr>
            </w:pPr>
            <w:r w:rsidRPr="009266DD">
              <w:rPr>
                <w:szCs w:val="22"/>
              </w:rPr>
              <w:t>Szo.</w:t>
            </w:r>
          </w:p>
        </w:tc>
        <w:tc>
          <w:tcPr>
            <w:tcW w:w="1232" w:type="dxa"/>
            <w:tcBorders>
              <w:top w:val="nil"/>
              <w:left w:val="nil"/>
              <w:bottom w:val="single" w:sz="4" w:space="0" w:color="auto"/>
              <w:right w:val="nil"/>
            </w:tcBorders>
          </w:tcPr>
          <w:p w14:paraId="6F13D1B5" w14:textId="77777777" w:rsidR="000573E0" w:rsidRPr="009266DD" w:rsidRDefault="000573E0" w:rsidP="00B22C6B">
            <w:pPr>
              <w:tabs>
                <w:tab w:val="clear" w:pos="567"/>
              </w:tabs>
              <w:spacing w:line="240" w:lineRule="auto"/>
              <w:jc w:val="center"/>
              <w:rPr>
                <w:szCs w:val="22"/>
              </w:rPr>
            </w:pPr>
            <w:r w:rsidRPr="009266DD">
              <w:rPr>
                <w:szCs w:val="22"/>
              </w:rPr>
              <w:t>Vas.</w:t>
            </w:r>
          </w:p>
        </w:tc>
      </w:tr>
      <w:tr w:rsidR="008B6FD3" w:rsidRPr="002608E5" w14:paraId="6F6961E6" w14:textId="77777777" w:rsidTr="00B22C6B">
        <w:tc>
          <w:tcPr>
            <w:tcW w:w="1231" w:type="dxa"/>
            <w:tcBorders>
              <w:top w:val="nil"/>
              <w:left w:val="nil"/>
              <w:bottom w:val="nil"/>
              <w:right w:val="single" w:sz="4" w:space="0" w:color="auto"/>
            </w:tcBorders>
          </w:tcPr>
          <w:p w14:paraId="34BC3EDB" w14:textId="77777777" w:rsidR="000573E0" w:rsidRPr="009266DD" w:rsidRDefault="000573E0" w:rsidP="00B22C6B">
            <w:pPr>
              <w:tabs>
                <w:tab w:val="clear" w:pos="567"/>
              </w:tabs>
              <w:spacing w:line="240" w:lineRule="auto"/>
              <w:rPr>
                <w:szCs w:val="22"/>
              </w:rPr>
            </w:pPr>
            <w:r w:rsidRPr="009266DD">
              <w:rPr>
                <w:szCs w:val="22"/>
              </w:rPr>
              <w:t>1. hét</w:t>
            </w:r>
          </w:p>
        </w:tc>
        <w:tc>
          <w:tcPr>
            <w:tcW w:w="1232" w:type="dxa"/>
            <w:tcBorders>
              <w:top w:val="single" w:sz="4" w:space="0" w:color="auto"/>
              <w:left w:val="single" w:sz="4" w:space="0" w:color="auto"/>
              <w:bottom w:val="single" w:sz="4" w:space="0" w:color="auto"/>
            </w:tcBorders>
          </w:tcPr>
          <w:p w14:paraId="34C43751" w14:textId="77777777" w:rsidR="000573E0" w:rsidRPr="009266DD" w:rsidRDefault="000573E0" w:rsidP="00B22C6B">
            <w:pPr>
              <w:tabs>
                <w:tab w:val="clear" w:pos="567"/>
              </w:tabs>
              <w:spacing w:line="240" w:lineRule="auto"/>
              <w:rPr>
                <w:szCs w:val="22"/>
              </w:rPr>
            </w:pPr>
          </w:p>
        </w:tc>
        <w:tc>
          <w:tcPr>
            <w:tcW w:w="1232" w:type="dxa"/>
            <w:tcBorders>
              <w:top w:val="single" w:sz="4" w:space="0" w:color="auto"/>
              <w:bottom w:val="single" w:sz="4" w:space="0" w:color="auto"/>
            </w:tcBorders>
          </w:tcPr>
          <w:p w14:paraId="668AFD82" w14:textId="77777777" w:rsidR="000573E0" w:rsidRPr="009266DD" w:rsidRDefault="000573E0" w:rsidP="00B22C6B">
            <w:pPr>
              <w:tabs>
                <w:tab w:val="clear" w:pos="567"/>
              </w:tabs>
              <w:spacing w:line="240" w:lineRule="auto"/>
              <w:rPr>
                <w:szCs w:val="22"/>
              </w:rPr>
            </w:pPr>
          </w:p>
        </w:tc>
        <w:tc>
          <w:tcPr>
            <w:tcW w:w="1232" w:type="dxa"/>
            <w:tcBorders>
              <w:top w:val="single" w:sz="4" w:space="0" w:color="auto"/>
              <w:bottom w:val="single" w:sz="4" w:space="0" w:color="auto"/>
            </w:tcBorders>
          </w:tcPr>
          <w:p w14:paraId="7D2C5152" w14:textId="77777777" w:rsidR="000573E0" w:rsidRPr="009266DD" w:rsidRDefault="000573E0" w:rsidP="00B22C6B">
            <w:pPr>
              <w:tabs>
                <w:tab w:val="clear" w:pos="567"/>
              </w:tabs>
              <w:spacing w:line="240" w:lineRule="auto"/>
              <w:rPr>
                <w:szCs w:val="22"/>
              </w:rPr>
            </w:pPr>
          </w:p>
        </w:tc>
        <w:tc>
          <w:tcPr>
            <w:tcW w:w="1232" w:type="dxa"/>
            <w:tcBorders>
              <w:top w:val="single" w:sz="4" w:space="0" w:color="auto"/>
              <w:bottom w:val="single" w:sz="4" w:space="0" w:color="auto"/>
            </w:tcBorders>
          </w:tcPr>
          <w:p w14:paraId="2838A29D" w14:textId="77777777" w:rsidR="000573E0" w:rsidRPr="009266DD" w:rsidRDefault="000573E0" w:rsidP="00B22C6B">
            <w:pPr>
              <w:tabs>
                <w:tab w:val="clear" w:pos="567"/>
              </w:tabs>
              <w:spacing w:line="240" w:lineRule="auto"/>
              <w:rPr>
                <w:szCs w:val="22"/>
              </w:rPr>
            </w:pPr>
          </w:p>
        </w:tc>
        <w:tc>
          <w:tcPr>
            <w:tcW w:w="1232" w:type="dxa"/>
            <w:tcBorders>
              <w:top w:val="single" w:sz="4" w:space="0" w:color="auto"/>
              <w:bottom w:val="single" w:sz="4" w:space="0" w:color="auto"/>
            </w:tcBorders>
          </w:tcPr>
          <w:p w14:paraId="1FC32333" w14:textId="77777777" w:rsidR="000573E0" w:rsidRPr="009266DD" w:rsidRDefault="000573E0" w:rsidP="00B22C6B">
            <w:pPr>
              <w:tabs>
                <w:tab w:val="clear" w:pos="567"/>
              </w:tabs>
              <w:spacing w:line="240" w:lineRule="auto"/>
              <w:rPr>
                <w:szCs w:val="22"/>
              </w:rPr>
            </w:pPr>
          </w:p>
        </w:tc>
        <w:tc>
          <w:tcPr>
            <w:tcW w:w="1232" w:type="dxa"/>
            <w:tcBorders>
              <w:top w:val="single" w:sz="4" w:space="0" w:color="auto"/>
              <w:bottom w:val="single" w:sz="4" w:space="0" w:color="auto"/>
            </w:tcBorders>
          </w:tcPr>
          <w:p w14:paraId="1C2A1DEB" w14:textId="77777777" w:rsidR="000573E0" w:rsidRPr="009266DD" w:rsidRDefault="000573E0" w:rsidP="00B22C6B">
            <w:pPr>
              <w:tabs>
                <w:tab w:val="clear" w:pos="567"/>
              </w:tabs>
              <w:spacing w:line="240" w:lineRule="auto"/>
              <w:rPr>
                <w:szCs w:val="22"/>
              </w:rPr>
            </w:pPr>
          </w:p>
        </w:tc>
        <w:tc>
          <w:tcPr>
            <w:tcW w:w="1232" w:type="dxa"/>
            <w:tcBorders>
              <w:top w:val="single" w:sz="4" w:space="0" w:color="auto"/>
              <w:bottom w:val="single" w:sz="4" w:space="0" w:color="auto"/>
            </w:tcBorders>
          </w:tcPr>
          <w:p w14:paraId="16CA714D" w14:textId="77777777" w:rsidR="000573E0" w:rsidRPr="009266DD" w:rsidRDefault="000573E0" w:rsidP="00B22C6B">
            <w:pPr>
              <w:tabs>
                <w:tab w:val="clear" w:pos="567"/>
              </w:tabs>
              <w:spacing w:line="240" w:lineRule="auto"/>
              <w:rPr>
                <w:szCs w:val="22"/>
              </w:rPr>
            </w:pPr>
          </w:p>
        </w:tc>
      </w:tr>
      <w:tr w:rsidR="008B6FD3" w:rsidRPr="002608E5" w14:paraId="5FBF644B" w14:textId="77777777" w:rsidTr="00B22C6B">
        <w:tc>
          <w:tcPr>
            <w:tcW w:w="1231" w:type="dxa"/>
            <w:tcBorders>
              <w:top w:val="nil"/>
              <w:left w:val="nil"/>
              <w:bottom w:val="nil"/>
              <w:right w:val="single" w:sz="4" w:space="0" w:color="auto"/>
            </w:tcBorders>
          </w:tcPr>
          <w:p w14:paraId="38DDA6F9" w14:textId="77777777" w:rsidR="000573E0" w:rsidRPr="009266DD" w:rsidRDefault="000573E0" w:rsidP="00B22C6B">
            <w:pPr>
              <w:tabs>
                <w:tab w:val="clear" w:pos="567"/>
              </w:tabs>
              <w:spacing w:line="240" w:lineRule="auto"/>
              <w:rPr>
                <w:szCs w:val="22"/>
              </w:rPr>
            </w:pPr>
            <w:r w:rsidRPr="009266DD">
              <w:rPr>
                <w:szCs w:val="22"/>
              </w:rPr>
              <w:t>2. hét</w:t>
            </w:r>
          </w:p>
        </w:tc>
        <w:tc>
          <w:tcPr>
            <w:tcW w:w="1232" w:type="dxa"/>
            <w:tcBorders>
              <w:top w:val="single" w:sz="4" w:space="0" w:color="auto"/>
              <w:left w:val="single" w:sz="4" w:space="0" w:color="auto"/>
              <w:bottom w:val="single" w:sz="4" w:space="0" w:color="auto"/>
            </w:tcBorders>
          </w:tcPr>
          <w:p w14:paraId="2A5B6005" w14:textId="77777777" w:rsidR="000573E0" w:rsidRPr="009266DD" w:rsidRDefault="000573E0" w:rsidP="00B22C6B">
            <w:pPr>
              <w:tabs>
                <w:tab w:val="clear" w:pos="567"/>
              </w:tabs>
              <w:spacing w:line="240" w:lineRule="auto"/>
              <w:rPr>
                <w:szCs w:val="22"/>
              </w:rPr>
            </w:pPr>
          </w:p>
        </w:tc>
        <w:tc>
          <w:tcPr>
            <w:tcW w:w="1232" w:type="dxa"/>
            <w:tcBorders>
              <w:top w:val="single" w:sz="4" w:space="0" w:color="auto"/>
              <w:bottom w:val="single" w:sz="4" w:space="0" w:color="auto"/>
            </w:tcBorders>
          </w:tcPr>
          <w:p w14:paraId="0E7F7730" w14:textId="77777777" w:rsidR="000573E0" w:rsidRPr="009266DD" w:rsidRDefault="000573E0" w:rsidP="00B22C6B">
            <w:pPr>
              <w:tabs>
                <w:tab w:val="clear" w:pos="567"/>
              </w:tabs>
              <w:spacing w:line="240" w:lineRule="auto"/>
              <w:rPr>
                <w:szCs w:val="22"/>
              </w:rPr>
            </w:pPr>
          </w:p>
        </w:tc>
        <w:tc>
          <w:tcPr>
            <w:tcW w:w="1232" w:type="dxa"/>
            <w:tcBorders>
              <w:top w:val="single" w:sz="4" w:space="0" w:color="auto"/>
              <w:bottom w:val="single" w:sz="4" w:space="0" w:color="auto"/>
            </w:tcBorders>
          </w:tcPr>
          <w:p w14:paraId="4B0C17F8" w14:textId="77777777" w:rsidR="000573E0" w:rsidRPr="009266DD" w:rsidRDefault="000573E0" w:rsidP="00B22C6B">
            <w:pPr>
              <w:tabs>
                <w:tab w:val="clear" w:pos="567"/>
              </w:tabs>
              <w:spacing w:line="240" w:lineRule="auto"/>
              <w:rPr>
                <w:szCs w:val="22"/>
              </w:rPr>
            </w:pPr>
          </w:p>
        </w:tc>
        <w:tc>
          <w:tcPr>
            <w:tcW w:w="1232" w:type="dxa"/>
            <w:tcBorders>
              <w:top w:val="single" w:sz="4" w:space="0" w:color="auto"/>
              <w:bottom w:val="single" w:sz="4" w:space="0" w:color="auto"/>
            </w:tcBorders>
          </w:tcPr>
          <w:p w14:paraId="2A007364" w14:textId="77777777" w:rsidR="000573E0" w:rsidRPr="009266DD" w:rsidRDefault="000573E0" w:rsidP="00B22C6B">
            <w:pPr>
              <w:tabs>
                <w:tab w:val="clear" w:pos="567"/>
              </w:tabs>
              <w:spacing w:line="240" w:lineRule="auto"/>
              <w:rPr>
                <w:szCs w:val="22"/>
              </w:rPr>
            </w:pPr>
          </w:p>
        </w:tc>
        <w:tc>
          <w:tcPr>
            <w:tcW w:w="1232" w:type="dxa"/>
            <w:tcBorders>
              <w:top w:val="single" w:sz="4" w:space="0" w:color="auto"/>
              <w:bottom w:val="single" w:sz="4" w:space="0" w:color="auto"/>
            </w:tcBorders>
          </w:tcPr>
          <w:p w14:paraId="6E578530" w14:textId="77777777" w:rsidR="000573E0" w:rsidRPr="009266DD" w:rsidRDefault="000573E0" w:rsidP="00B22C6B">
            <w:pPr>
              <w:tabs>
                <w:tab w:val="clear" w:pos="567"/>
              </w:tabs>
              <w:spacing w:line="240" w:lineRule="auto"/>
              <w:rPr>
                <w:szCs w:val="22"/>
              </w:rPr>
            </w:pPr>
          </w:p>
        </w:tc>
        <w:tc>
          <w:tcPr>
            <w:tcW w:w="1232" w:type="dxa"/>
            <w:tcBorders>
              <w:top w:val="single" w:sz="4" w:space="0" w:color="auto"/>
              <w:bottom w:val="single" w:sz="4" w:space="0" w:color="auto"/>
            </w:tcBorders>
          </w:tcPr>
          <w:p w14:paraId="2E9D75AE" w14:textId="77777777" w:rsidR="000573E0" w:rsidRPr="009266DD" w:rsidRDefault="000573E0" w:rsidP="00B22C6B">
            <w:pPr>
              <w:tabs>
                <w:tab w:val="clear" w:pos="567"/>
              </w:tabs>
              <w:spacing w:line="240" w:lineRule="auto"/>
              <w:rPr>
                <w:szCs w:val="22"/>
              </w:rPr>
            </w:pPr>
          </w:p>
        </w:tc>
        <w:tc>
          <w:tcPr>
            <w:tcW w:w="1232" w:type="dxa"/>
            <w:tcBorders>
              <w:top w:val="single" w:sz="4" w:space="0" w:color="auto"/>
              <w:bottom w:val="single" w:sz="4" w:space="0" w:color="auto"/>
            </w:tcBorders>
          </w:tcPr>
          <w:p w14:paraId="69B855C5" w14:textId="77777777" w:rsidR="000573E0" w:rsidRPr="009266DD" w:rsidRDefault="000573E0" w:rsidP="00B22C6B">
            <w:pPr>
              <w:tabs>
                <w:tab w:val="clear" w:pos="567"/>
              </w:tabs>
              <w:spacing w:line="240" w:lineRule="auto"/>
              <w:rPr>
                <w:szCs w:val="22"/>
              </w:rPr>
            </w:pPr>
          </w:p>
        </w:tc>
      </w:tr>
    </w:tbl>
    <w:p w14:paraId="4C778981" w14:textId="77777777" w:rsidR="000573E0" w:rsidRPr="009266DD" w:rsidRDefault="000573E0" w:rsidP="000573E0">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1116"/>
        <w:gridCol w:w="1116"/>
        <w:gridCol w:w="1139"/>
        <w:gridCol w:w="1151"/>
        <w:gridCol w:w="1111"/>
        <w:gridCol w:w="1141"/>
        <w:gridCol w:w="1143"/>
      </w:tblGrid>
      <w:tr w:rsidR="000573E0" w:rsidRPr="002608E5" w14:paraId="1B0AF770" w14:textId="77777777" w:rsidTr="00B22C6B">
        <w:tc>
          <w:tcPr>
            <w:tcW w:w="1231" w:type="dxa"/>
            <w:tcBorders>
              <w:top w:val="nil"/>
              <w:left w:val="nil"/>
              <w:bottom w:val="nil"/>
              <w:right w:val="nil"/>
            </w:tcBorders>
          </w:tcPr>
          <w:p w14:paraId="20E30829" w14:textId="77777777" w:rsidR="000573E0" w:rsidRPr="009266DD" w:rsidRDefault="000573E0" w:rsidP="00B22C6B">
            <w:pPr>
              <w:keepNext/>
              <w:keepLines/>
              <w:tabs>
                <w:tab w:val="clear" w:pos="567"/>
              </w:tabs>
              <w:spacing w:line="240" w:lineRule="auto"/>
              <w:rPr>
                <w:szCs w:val="22"/>
                <w:highlight w:val="lightGray"/>
              </w:rPr>
            </w:pPr>
          </w:p>
        </w:tc>
        <w:tc>
          <w:tcPr>
            <w:tcW w:w="1232" w:type="dxa"/>
            <w:tcBorders>
              <w:top w:val="nil"/>
              <w:left w:val="nil"/>
              <w:bottom w:val="single" w:sz="4" w:space="0" w:color="auto"/>
              <w:right w:val="nil"/>
            </w:tcBorders>
          </w:tcPr>
          <w:p w14:paraId="40BCCEC2" w14:textId="77777777" w:rsidR="000573E0" w:rsidRPr="009266DD" w:rsidRDefault="000573E0" w:rsidP="00B22C6B">
            <w:pPr>
              <w:keepNext/>
              <w:keepLines/>
              <w:tabs>
                <w:tab w:val="clear" w:pos="567"/>
              </w:tabs>
              <w:spacing w:line="240" w:lineRule="auto"/>
              <w:jc w:val="center"/>
              <w:rPr>
                <w:szCs w:val="22"/>
                <w:highlight w:val="lightGray"/>
              </w:rPr>
            </w:pPr>
            <w:r w:rsidRPr="009266DD">
              <w:rPr>
                <w:szCs w:val="22"/>
                <w:highlight w:val="lightGray"/>
              </w:rPr>
              <w:t>H.</w:t>
            </w:r>
          </w:p>
        </w:tc>
        <w:tc>
          <w:tcPr>
            <w:tcW w:w="1232" w:type="dxa"/>
            <w:tcBorders>
              <w:top w:val="nil"/>
              <w:left w:val="nil"/>
              <w:bottom w:val="single" w:sz="4" w:space="0" w:color="auto"/>
              <w:right w:val="nil"/>
            </w:tcBorders>
          </w:tcPr>
          <w:p w14:paraId="2654B55B" w14:textId="77777777" w:rsidR="000573E0" w:rsidRPr="009266DD" w:rsidRDefault="000573E0" w:rsidP="00B22C6B">
            <w:pPr>
              <w:keepNext/>
              <w:keepLines/>
              <w:tabs>
                <w:tab w:val="clear" w:pos="567"/>
              </w:tabs>
              <w:spacing w:line="240" w:lineRule="auto"/>
              <w:jc w:val="center"/>
              <w:rPr>
                <w:szCs w:val="22"/>
                <w:highlight w:val="lightGray"/>
              </w:rPr>
            </w:pPr>
            <w:r w:rsidRPr="009266DD">
              <w:rPr>
                <w:szCs w:val="22"/>
                <w:highlight w:val="lightGray"/>
              </w:rPr>
              <w:t>K.</w:t>
            </w:r>
          </w:p>
        </w:tc>
        <w:tc>
          <w:tcPr>
            <w:tcW w:w="1232" w:type="dxa"/>
            <w:tcBorders>
              <w:top w:val="nil"/>
              <w:left w:val="nil"/>
              <w:bottom w:val="single" w:sz="4" w:space="0" w:color="auto"/>
              <w:right w:val="nil"/>
            </w:tcBorders>
          </w:tcPr>
          <w:p w14:paraId="1ABE2579" w14:textId="77777777" w:rsidR="000573E0" w:rsidRPr="009266DD" w:rsidRDefault="000573E0" w:rsidP="00B22C6B">
            <w:pPr>
              <w:keepNext/>
              <w:keepLines/>
              <w:tabs>
                <w:tab w:val="clear" w:pos="567"/>
              </w:tabs>
              <w:spacing w:line="240" w:lineRule="auto"/>
              <w:jc w:val="center"/>
              <w:rPr>
                <w:szCs w:val="22"/>
                <w:highlight w:val="lightGray"/>
              </w:rPr>
            </w:pPr>
            <w:r w:rsidRPr="009266DD">
              <w:rPr>
                <w:szCs w:val="22"/>
                <w:highlight w:val="lightGray"/>
              </w:rPr>
              <w:t>Sze.</w:t>
            </w:r>
          </w:p>
        </w:tc>
        <w:tc>
          <w:tcPr>
            <w:tcW w:w="1232" w:type="dxa"/>
            <w:tcBorders>
              <w:top w:val="nil"/>
              <w:left w:val="nil"/>
              <w:bottom w:val="single" w:sz="4" w:space="0" w:color="auto"/>
              <w:right w:val="nil"/>
            </w:tcBorders>
          </w:tcPr>
          <w:p w14:paraId="0BB05C64" w14:textId="77777777" w:rsidR="000573E0" w:rsidRPr="009266DD" w:rsidRDefault="000573E0" w:rsidP="00B22C6B">
            <w:pPr>
              <w:keepNext/>
              <w:keepLines/>
              <w:tabs>
                <w:tab w:val="clear" w:pos="567"/>
              </w:tabs>
              <w:spacing w:line="240" w:lineRule="auto"/>
              <w:jc w:val="center"/>
              <w:rPr>
                <w:szCs w:val="22"/>
                <w:highlight w:val="lightGray"/>
              </w:rPr>
            </w:pPr>
            <w:r w:rsidRPr="009266DD">
              <w:rPr>
                <w:szCs w:val="22"/>
                <w:highlight w:val="lightGray"/>
              </w:rPr>
              <w:t>Csüt.</w:t>
            </w:r>
          </w:p>
        </w:tc>
        <w:tc>
          <w:tcPr>
            <w:tcW w:w="1232" w:type="dxa"/>
            <w:tcBorders>
              <w:top w:val="nil"/>
              <w:left w:val="nil"/>
              <w:bottom w:val="single" w:sz="4" w:space="0" w:color="auto"/>
              <w:right w:val="nil"/>
            </w:tcBorders>
          </w:tcPr>
          <w:p w14:paraId="07D51C1B" w14:textId="77777777" w:rsidR="000573E0" w:rsidRPr="009266DD" w:rsidRDefault="000573E0" w:rsidP="00B22C6B">
            <w:pPr>
              <w:keepNext/>
              <w:keepLines/>
              <w:tabs>
                <w:tab w:val="clear" w:pos="567"/>
              </w:tabs>
              <w:spacing w:line="240" w:lineRule="auto"/>
              <w:jc w:val="center"/>
              <w:rPr>
                <w:szCs w:val="22"/>
                <w:highlight w:val="lightGray"/>
              </w:rPr>
            </w:pPr>
            <w:r w:rsidRPr="009266DD">
              <w:rPr>
                <w:szCs w:val="22"/>
                <w:highlight w:val="lightGray"/>
              </w:rPr>
              <w:t>P.</w:t>
            </w:r>
          </w:p>
        </w:tc>
        <w:tc>
          <w:tcPr>
            <w:tcW w:w="1232" w:type="dxa"/>
            <w:tcBorders>
              <w:top w:val="nil"/>
              <w:left w:val="nil"/>
              <w:bottom w:val="single" w:sz="4" w:space="0" w:color="auto"/>
              <w:right w:val="nil"/>
            </w:tcBorders>
          </w:tcPr>
          <w:p w14:paraId="15A3FEFE" w14:textId="77777777" w:rsidR="000573E0" w:rsidRPr="009266DD" w:rsidRDefault="000573E0" w:rsidP="00B22C6B">
            <w:pPr>
              <w:keepNext/>
              <w:keepLines/>
              <w:tabs>
                <w:tab w:val="clear" w:pos="567"/>
              </w:tabs>
              <w:spacing w:line="240" w:lineRule="auto"/>
              <w:jc w:val="center"/>
              <w:rPr>
                <w:szCs w:val="22"/>
                <w:highlight w:val="lightGray"/>
              </w:rPr>
            </w:pPr>
            <w:r w:rsidRPr="009266DD">
              <w:rPr>
                <w:szCs w:val="22"/>
                <w:highlight w:val="lightGray"/>
              </w:rPr>
              <w:t>Szo.</w:t>
            </w:r>
          </w:p>
        </w:tc>
        <w:tc>
          <w:tcPr>
            <w:tcW w:w="1232" w:type="dxa"/>
            <w:tcBorders>
              <w:top w:val="nil"/>
              <w:left w:val="nil"/>
              <w:bottom w:val="single" w:sz="4" w:space="0" w:color="auto"/>
              <w:right w:val="nil"/>
            </w:tcBorders>
          </w:tcPr>
          <w:p w14:paraId="4F7A1F2E" w14:textId="77777777" w:rsidR="000573E0" w:rsidRPr="009266DD" w:rsidRDefault="000573E0" w:rsidP="00B22C6B">
            <w:pPr>
              <w:keepNext/>
              <w:keepLines/>
              <w:tabs>
                <w:tab w:val="clear" w:pos="567"/>
              </w:tabs>
              <w:spacing w:line="240" w:lineRule="auto"/>
              <w:jc w:val="center"/>
              <w:rPr>
                <w:szCs w:val="22"/>
                <w:highlight w:val="lightGray"/>
              </w:rPr>
            </w:pPr>
            <w:r w:rsidRPr="009266DD">
              <w:rPr>
                <w:szCs w:val="22"/>
                <w:highlight w:val="lightGray"/>
              </w:rPr>
              <w:t>Vas.</w:t>
            </w:r>
          </w:p>
        </w:tc>
      </w:tr>
      <w:tr w:rsidR="000573E0" w:rsidRPr="002608E5" w14:paraId="4146CC49" w14:textId="77777777" w:rsidTr="00B22C6B">
        <w:tc>
          <w:tcPr>
            <w:tcW w:w="1231" w:type="dxa"/>
            <w:tcBorders>
              <w:top w:val="nil"/>
              <w:left w:val="nil"/>
              <w:bottom w:val="nil"/>
              <w:right w:val="single" w:sz="4" w:space="0" w:color="auto"/>
            </w:tcBorders>
          </w:tcPr>
          <w:p w14:paraId="0EC3415B" w14:textId="77777777" w:rsidR="000573E0" w:rsidRPr="009266DD" w:rsidRDefault="000573E0" w:rsidP="00B22C6B">
            <w:pPr>
              <w:keepNext/>
              <w:keepLines/>
              <w:tabs>
                <w:tab w:val="clear" w:pos="567"/>
              </w:tabs>
              <w:spacing w:line="240" w:lineRule="auto"/>
              <w:rPr>
                <w:szCs w:val="22"/>
                <w:highlight w:val="lightGray"/>
              </w:rPr>
            </w:pPr>
            <w:r w:rsidRPr="009266DD">
              <w:rPr>
                <w:szCs w:val="22"/>
                <w:highlight w:val="lightGray"/>
              </w:rPr>
              <w:t>1. hét</w:t>
            </w:r>
          </w:p>
        </w:tc>
        <w:tc>
          <w:tcPr>
            <w:tcW w:w="1232" w:type="dxa"/>
            <w:tcBorders>
              <w:top w:val="single" w:sz="4" w:space="0" w:color="auto"/>
              <w:left w:val="single" w:sz="4" w:space="0" w:color="auto"/>
              <w:bottom w:val="single" w:sz="4" w:space="0" w:color="auto"/>
            </w:tcBorders>
            <w:shd w:val="clear" w:color="auto" w:fill="BFBFBF"/>
          </w:tcPr>
          <w:p w14:paraId="73AF0657" w14:textId="77777777" w:rsidR="000573E0" w:rsidRPr="009266DD" w:rsidRDefault="000573E0"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C931FFC" w14:textId="77777777" w:rsidR="000573E0" w:rsidRPr="009266DD" w:rsidRDefault="000573E0"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33EBB12" w14:textId="77777777" w:rsidR="000573E0" w:rsidRPr="009266DD" w:rsidRDefault="000573E0"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89B880B" w14:textId="77777777" w:rsidR="000573E0" w:rsidRPr="009266DD" w:rsidRDefault="000573E0"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1BED40D" w14:textId="77777777" w:rsidR="000573E0" w:rsidRPr="009266DD" w:rsidRDefault="000573E0"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0D9F08E" w14:textId="77777777" w:rsidR="000573E0" w:rsidRPr="009266DD" w:rsidRDefault="000573E0"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3EE5EEB" w14:textId="77777777" w:rsidR="000573E0" w:rsidRPr="009266DD" w:rsidRDefault="000573E0" w:rsidP="00B22C6B">
            <w:pPr>
              <w:keepNext/>
              <w:keepLines/>
              <w:tabs>
                <w:tab w:val="clear" w:pos="567"/>
              </w:tabs>
              <w:spacing w:line="240" w:lineRule="auto"/>
              <w:rPr>
                <w:szCs w:val="22"/>
                <w:highlight w:val="lightGray"/>
              </w:rPr>
            </w:pPr>
          </w:p>
        </w:tc>
      </w:tr>
      <w:tr w:rsidR="000573E0" w:rsidRPr="002608E5" w14:paraId="5ED5FA13" w14:textId="77777777" w:rsidTr="00B22C6B">
        <w:tc>
          <w:tcPr>
            <w:tcW w:w="1231" w:type="dxa"/>
            <w:tcBorders>
              <w:top w:val="nil"/>
              <w:left w:val="nil"/>
              <w:bottom w:val="nil"/>
              <w:right w:val="single" w:sz="4" w:space="0" w:color="auto"/>
            </w:tcBorders>
          </w:tcPr>
          <w:p w14:paraId="48E568C6" w14:textId="77777777" w:rsidR="000573E0" w:rsidRPr="009266DD" w:rsidRDefault="000573E0" w:rsidP="00B22C6B">
            <w:pPr>
              <w:keepNext/>
              <w:keepLines/>
              <w:tabs>
                <w:tab w:val="clear" w:pos="567"/>
              </w:tabs>
              <w:spacing w:line="240" w:lineRule="auto"/>
              <w:rPr>
                <w:szCs w:val="22"/>
                <w:highlight w:val="lightGray"/>
              </w:rPr>
            </w:pPr>
            <w:r w:rsidRPr="009266DD">
              <w:rPr>
                <w:szCs w:val="22"/>
                <w:highlight w:val="lightGray"/>
              </w:rPr>
              <w:t>2. hét</w:t>
            </w:r>
          </w:p>
        </w:tc>
        <w:tc>
          <w:tcPr>
            <w:tcW w:w="1232" w:type="dxa"/>
            <w:tcBorders>
              <w:top w:val="single" w:sz="4" w:space="0" w:color="auto"/>
              <w:left w:val="single" w:sz="4" w:space="0" w:color="auto"/>
              <w:bottom w:val="single" w:sz="4" w:space="0" w:color="auto"/>
            </w:tcBorders>
            <w:shd w:val="clear" w:color="auto" w:fill="BFBFBF"/>
          </w:tcPr>
          <w:p w14:paraId="23F15F3B" w14:textId="77777777" w:rsidR="000573E0" w:rsidRPr="009266DD" w:rsidRDefault="000573E0"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DDF121A" w14:textId="77777777" w:rsidR="000573E0" w:rsidRPr="009266DD" w:rsidRDefault="000573E0"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1C66E12" w14:textId="77777777" w:rsidR="000573E0" w:rsidRPr="009266DD" w:rsidRDefault="000573E0"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479A7D7" w14:textId="77777777" w:rsidR="000573E0" w:rsidRPr="009266DD" w:rsidRDefault="000573E0"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A28D453" w14:textId="77777777" w:rsidR="000573E0" w:rsidRPr="009266DD" w:rsidRDefault="000573E0"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B66393C" w14:textId="77777777" w:rsidR="000573E0" w:rsidRPr="009266DD" w:rsidRDefault="000573E0"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BAE9EC5" w14:textId="77777777" w:rsidR="000573E0" w:rsidRPr="009266DD" w:rsidRDefault="000573E0" w:rsidP="00B22C6B">
            <w:pPr>
              <w:keepNext/>
              <w:keepLines/>
              <w:tabs>
                <w:tab w:val="clear" w:pos="567"/>
              </w:tabs>
              <w:spacing w:line="240" w:lineRule="auto"/>
              <w:rPr>
                <w:szCs w:val="22"/>
                <w:highlight w:val="lightGray"/>
              </w:rPr>
            </w:pPr>
          </w:p>
        </w:tc>
      </w:tr>
      <w:tr w:rsidR="000573E0" w:rsidRPr="002608E5" w14:paraId="697DB953" w14:textId="77777777" w:rsidTr="00B22C6B">
        <w:tc>
          <w:tcPr>
            <w:tcW w:w="1231" w:type="dxa"/>
            <w:tcBorders>
              <w:top w:val="nil"/>
              <w:left w:val="nil"/>
              <w:bottom w:val="nil"/>
              <w:right w:val="single" w:sz="4" w:space="0" w:color="auto"/>
            </w:tcBorders>
          </w:tcPr>
          <w:p w14:paraId="4AE54944" w14:textId="77777777" w:rsidR="000573E0" w:rsidRPr="009266DD" w:rsidRDefault="000573E0" w:rsidP="00B22C6B">
            <w:pPr>
              <w:keepNext/>
              <w:keepLines/>
              <w:tabs>
                <w:tab w:val="clear" w:pos="567"/>
              </w:tabs>
              <w:spacing w:line="240" w:lineRule="auto"/>
              <w:rPr>
                <w:szCs w:val="22"/>
                <w:highlight w:val="lightGray"/>
              </w:rPr>
            </w:pPr>
            <w:r w:rsidRPr="009266DD">
              <w:rPr>
                <w:szCs w:val="22"/>
                <w:highlight w:val="lightGray"/>
              </w:rPr>
              <w:t>3. hét</w:t>
            </w:r>
          </w:p>
        </w:tc>
        <w:tc>
          <w:tcPr>
            <w:tcW w:w="1232" w:type="dxa"/>
            <w:tcBorders>
              <w:top w:val="single" w:sz="4" w:space="0" w:color="auto"/>
              <w:left w:val="single" w:sz="4" w:space="0" w:color="auto"/>
              <w:bottom w:val="single" w:sz="4" w:space="0" w:color="auto"/>
            </w:tcBorders>
            <w:shd w:val="clear" w:color="auto" w:fill="BFBFBF"/>
          </w:tcPr>
          <w:p w14:paraId="59388DBE" w14:textId="77777777" w:rsidR="000573E0" w:rsidRPr="009266DD" w:rsidRDefault="000573E0"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9A29C45" w14:textId="77777777" w:rsidR="000573E0" w:rsidRPr="009266DD" w:rsidRDefault="000573E0"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E51F2A3" w14:textId="77777777" w:rsidR="000573E0" w:rsidRPr="009266DD" w:rsidRDefault="000573E0"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8D61C73" w14:textId="77777777" w:rsidR="000573E0" w:rsidRPr="009266DD" w:rsidRDefault="000573E0"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90E3B52" w14:textId="77777777" w:rsidR="000573E0" w:rsidRPr="009266DD" w:rsidRDefault="000573E0"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206A6F0" w14:textId="77777777" w:rsidR="000573E0" w:rsidRPr="009266DD" w:rsidRDefault="000573E0"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43EF91D" w14:textId="77777777" w:rsidR="000573E0" w:rsidRPr="009266DD" w:rsidRDefault="000573E0" w:rsidP="00B22C6B">
            <w:pPr>
              <w:keepNext/>
              <w:keepLines/>
              <w:tabs>
                <w:tab w:val="clear" w:pos="567"/>
              </w:tabs>
              <w:spacing w:line="240" w:lineRule="auto"/>
              <w:rPr>
                <w:szCs w:val="22"/>
                <w:highlight w:val="lightGray"/>
              </w:rPr>
            </w:pPr>
          </w:p>
        </w:tc>
      </w:tr>
      <w:tr w:rsidR="000573E0" w:rsidRPr="002608E5" w14:paraId="4304686D" w14:textId="77777777" w:rsidTr="00B22C6B">
        <w:tc>
          <w:tcPr>
            <w:tcW w:w="1231" w:type="dxa"/>
            <w:tcBorders>
              <w:top w:val="nil"/>
              <w:left w:val="nil"/>
              <w:bottom w:val="nil"/>
              <w:right w:val="single" w:sz="4" w:space="0" w:color="auto"/>
            </w:tcBorders>
          </w:tcPr>
          <w:p w14:paraId="3757C7B2" w14:textId="77777777" w:rsidR="000573E0" w:rsidRPr="009266DD" w:rsidRDefault="000573E0" w:rsidP="00B22C6B">
            <w:pPr>
              <w:keepNext/>
              <w:keepLines/>
              <w:tabs>
                <w:tab w:val="clear" w:pos="567"/>
              </w:tabs>
              <w:spacing w:line="240" w:lineRule="auto"/>
              <w:rPr>
                <w:szCs w:val="22"/>
                <w:highlight w:val="lightGray"/>
              </w:rPr>
            </w:pPr>
            <w:r w:rsidRPr="009266DD">
              <w:rPr>
                <w:szCs w:val="22"/>
                <w:highlight w:val="lightGray"/>
              </w:rPr>
              <w:t>4. hét</w:t>
            </w:r>
          </w:p>
        </w:tc>
        <w:tc>
          <w:tcPr>
            <w:tcW w:w="1232" w:type="dxa"/>
            <w:tcBorders>
              <w:top w:val="single" w:sz="4" w:space="0" w:color="auto"/>
              <w:left w:val="single" w:sz="4" w:space="0" w:color="auto"/>
              <w:bottom w:val="single" w:sz="4" w:space="0" w:color="auto"/>
            </w:tcBorders>
            <w:shd w:val="clear" w:color="auto" w:fill="BFBFBF"/>
          </w:tcPr>
          <w:p w14:paraId="3D94C823" w14:textId="77777777" w:rsidR="000573E0" w:rsidRPr="009266DD" w:rsidRDefault="000573E0"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FCEC3B4" w14:textId="77777777" w:rsidR="000573E0" w:rsidRPr="009266DD" w:rsidRDefault="000573E0"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A3693D4" w14:textId="77777777" w:rsidR="000573E0" w:rsidRPr="009266DD" w:rsidRDefault="000573E0"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AD1F1C6" w14:textId="77777777" w:rsidR="000573E0" w:rsidRPr="009266DD" w:rsidRDefault="000573E0"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33516E5" w14:textId="77777777" w:rsidR="000573E0" w:rsidRPr="009266DD" w:rsidRDefault="000573E0"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6BBFA46" w14:textId="77777777" w:rsidR="000573E0" w:rsidRPr="009266DD" w:rsidRDefault="000573E0"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47D3A48" w14:textId="77777777" w:rsidR="000573E0" w:rsidRPr="009266DD" w:rsidRDefault="000573E0" w:rsidP="00B22C6B">
            <w:pPr>
              <w:keepNext/>
              <w:keepLines/>
              <w:tabs>
                <w:tab w:val="clear" w:pos="567"/>
              </w:tabs>
              <w:spacing w:line="240" w:lineRule="auto"/>
              <w:rPr>
                <w:szCs w:val="22"/>
                <w:highlight w:val="lightGray"/>
              </w:rPr>
            </w:pPr>
          </w:p>
        </w:tc>
      </w:tr>
    </w:tbl>
    <w:p w14:paraId="4F8289F9" w14:textId="77777777" w:rsidR="000573E0" w:rsidRPr="009266DD" w:rsidRDefault="000573E0" w:rsidP="000573E0">
      <w:pPr>
        <w:tabs>
          <w:tab w:val="clear" w:pos="567"/>
        </w:tabs>
        <w:spacing w:line="240" w:lineRule="auto"/>
        <w:rPr>
          <w:szCs w:val="22"/>
        </w:rPr>
      </w:pPr>
    </w:p>
    <w:p w14:paraId="5DF3E3E8" w14:textId="23477380" w:rsidR="000573E0" w:rsidRPr="009266DD" w:rsidRDefault="00E65DAF" w:rsidP="000573E0">
      <w:pPr>
        <w:tabs>
          <w:tab w:val="clear" w:pos="567"/>
        </w:tabs>
        <w:spacing w:line="240" w:lineRule="auto"/>
        <w:rPr>
          <w:szCs w:val="22"/>
        </w:rPr>
      </w:pPr>
      <w:r w:rsidRPr="009266DD">
        <w:rPr>
          <w:szCs w:val="22"/>
        </w:rPr>
        <w:t>Alkalmazás</w:t>
      </w:r>
      <w:r w:rsidRPr="009266DD" w:rsidDel="00E65DAF">
        <w:rPr>
          <w:szCs w:val="22"/>
        </w:rPr>
        <w:t xml:space="preserve"> </w:t>
      </w:r>
      <w:r w:rsidR="000573E0" w:rsidRPr="009266DD">
        <w:rPr>
          <w:szCs w:val="22"/>
        </w:rPr>
        <w:t>előtt olvassa el a mellékelt betegtájékoztatót!</w:t>
      </w:r>
    </w:p>
    <w:p w14:paraId="707B1BF0" w14:textId="77777777" w:rsidR="000573E0" w:rsidRPr="009266DD" w:rsidRDefault="000573E0" w:rsidP="000573E0">
      <w:pPr>
        <w:tabs>
          <w:tab w:val="clear" w:pos="567"/>
          <w:tab w:val="left" w:pos="0"/>
        </w:tabs>
        <w:autoSpaceDE w:val="0"/>
        <w:autoSpaceDN w:val="0"/>
        <w:adjustRightInd w:val="0"/>
        <w:spacing w:line="240" w:lineRule="auto"/>
        <w:ind w:left="432" w:hanging="432"/>
        <w:rPr>
          <w:szCs w:val="22"/>
        </w:rPr>
      </w:pPr>
      <w:r w:rsidRPr="009266DD">
        <w:rPr>
          <w:szCs w:val="22"/>
        </w:rPr>
        <w:t>Bőr alá történő beadásra.</w:t>
      </w:r>
    </w:p>
    <w:p w14:paraId="3DEBAC2A" w14:textId="77777777" w:rsidR="000573E0" w:rsidRPr="002608E5" w:rsidRDefault="000573E0" w:rsidP="000573E0">
      <w:pPr>
        <w:tabs>
          <w:tab w:val="clear" w:pos="567"/>
          <w:tab w:val="left" w:pos="0"/>
        </w:tabs>
        <w:autoSpaceDE w:val="0"/>
        <w:autoSpaceDN w:val="0"/>
        <w:adjustRightInd w:val="0"/>
        <w:spacing w:line="240" w:lineRule="auto"/>
        <w:ind w:left="432" w:hanging="432"/>
        <w:rPr>
          <w:szCs w:val="22"/>
        </w:rPr>
      </w:pPr>
    </w:p>
    <w:p w14:paraId="1538A958" w14:textId="77777777" w:rsidR="000573E0" w:rsidRPr="002608E5" w:rsidRDefault="000573E0" w:rsidP="000573E0">
      <w:pPr>
        <w:tabs>
          <w:tab w:val="clear" w:pos="567"/>
          <w:tab w:val="left" w:pos="0"/>
        </w:tabs>
        <w:autoSpaceDE w:val="0"/>
        <w:autoSpaceDN w:val="0"/>
        <w:adjustRightInd w:val="0"/>
        <w:spacing w:line="240" w:lineRule="auto"/>
        <w:ind w:left="432" w:hanging="432"/>
        <w:rPr>
          <w:szCs w:val="22"/>
        </w:rPr>
      </w:pPr>
    </w:p>
    <w:p w14:paraId="39C53F87" w14:textId="56FA6F47" w:rsidR="000573E0" w:rsidRPr="009266DD" w:rsidRDefault="000573E0" w:rsidP="000573E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lastRenderedPageBreak/>
        <w:t>6.</w:t>
      </w:r>
      <w:r w:rsidRPr="009266DD">
        <w:rPr>
          <w:b/>
          <w:bCs/>
          <w:szCs w:val="22"/>
        </w:rPr>
        <w:tab/>
        <w:t>KÜLÖN FIGYELMEZTETÉS, MELY SZERINT A GYÓGYSZERT GYERMEKEKTŐL ELZÁRVA KELL TARTANI</w:t>
      </w:r>
      <w:r w:rsidR="00190B45" w:rsidRPr="009266DD">
        <w:rPr>
          <w:b/>
          <w:bCs/>
          <w:szCs w:val="22"/>
        </w:rPr>
        <w:fldChar w:fldCharType="begin"/>
      </w:r>
      <w:r w:rsidR="00190B45" w:rsidRPr="009266DD">
        <w:rPr>
          <w:b/>
          <w:bCs/>
          <w:szCs w:val="22"/>
        </w:rPr>
        <w:instrText xml:space="preserve"> DOCVARIABLE VAULT_ND_fd75e0a5-6bd7-4487-91c7-acc1982ec392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5F22FE79" w14:textId="77777777" w:rsidR="000573E0" w:rsidRPr="009266DD" w:rsidRDefault="000573E0" w:rsidP="000573E0">
      <w:pPr>
        <w:keepNext/>
        <w:tabs>
          <w:tab w:val="clear" w:pos="567"/>
        </w:tabs>
        <w:spacing w:line="240" w:lineRule="auto"/>
        <w:rPr>
          <w:szCs w:val="22"/>
        </w:rPr>
      </w:pPr>
    </w:p>
    <w:p w14:paraId="5C895F64" w14:textId="06AD64B7" w:rsidR="000573E0" w:rsidRPr="009266DD" w:rsidRDefault="000573E0" w:rsidP="000573E0">
      <w:pPr>
        <w:keepNext/>
        <w:tabs>
          <w:tab w:val="clear" w:pos="567"/>
        </w:tabs>
        <w:spacing w:line="240" w:lineRule="auto"/>
        <w:outlineLvl w:val="0"/>
        <w:rPr>
          <w:szCs w:val="22"/>
        </w:rPr>
      </w:pPr>
      <w:r w:rsidRPr="009266DD">
        <w:rPr>
          <w:szCs w:val="22"/>
        </w:rPr>
        <w:t>A gyógyszer gyermekektől elzárva tartandó!</w:t>
      </w:r>
      <w:r w:rsidR="00190B45" w:rsidRPr="009266DD">
        <w:rPr>
          <w:szCs w:val="22"/>
        </w:rPr>
        <w:fldChar w:fldCharType="begin"/>
      </w:r>
      <w:r w:rsidR="00190B45" w:rsidRPr="009266DD">
        <w:rPr>
          <w:szCs w:val="22"/>
        </w:rPr>
        <w:instrText xml:space="preserve"> DOCVARIABLE vault_nd_87dd4f5b-7d9e-423b-9937-8f8a6017796a \* MERGEFORMAT </w:instrText>
      </w:r>
      <w:r w:rsidR="00190B45" w:rsidRPr="009266DD">
        <w:rPr>
          <w:szCs w:val="22"/>
        </w:rPr>
        <w:fldChar w:fldCharType="separate"/>
      </w:r>
      <w:r w:rsidR="00190B45" w:rsidRPr="009266DD">
        <w:rPr>
          <w:szCs w:val="22"/>
        </w:rPr>
        <w:t xml:space="preserve"> </w:t>
      </w:r>
      <w:r w:rsidR="00190B45" w:rsidRPr="009266DD">
        <w:rPr>
          <w:szCs w:val="22"/>
        </w:rPr>
        <w:fldChar w:fldCharType="end"/>
      </w:r>
    </w:p>
    <w:p w14:paraId="1D1D6DB3" w14:textId="77777777" w:rsidR="000573E0" w:rsidRPr="009266DD" w:rsidRDefault="000573E0" w:rsidP="000573E0">
      <w:pPr>
        <w:tabs>
          <w:tab w:val="clear" w:pos="567"/>
        </w:tabs>
        <w:spacing w:line="240" w:lineRule="auto"/>
        <w:rPr>
          <w:szCs w:val="22"/>
        </w:rPr>
      </w:pPr>
    </w:p>
    <w:p w14:paraId="0D0634DC" w14:textId="77777777" w:rsidR="000573E0" w:rsidRPr="009266DD" w:rsidRDefault="000573E0" w:rsidP="000573E0">
      <w:pPr>
        <w:tabs>
          <w:tab w:val="clear" w:pos="567"/>
        </w:tabs>
        <w:spacing w:line="240" w:lineRule="auto"/>
        <w:rPr>
          <w:szCs w:val="22"/>
        </w:rPr>
      </w:pPr>
    </w:p>
    <w:p w14:paraId="4226A4AD" w14:textId="3CE4F54A" w:rsidR="000573E0" w:rsidRPr="009266DD" w:rsidRDefault="000573E0" w:rsidP="000573E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7.</w:t>
      </w:r>
      <w:r w:rsidRPr="009266DD">
        <w:rPr>
          <w:b/>
          <w:bCs/>
          <w:szCs w:val="22"/>
        </w:rPr>
        <w:tab/>
        <w:t>TOVÁBBI FIGYELMEZTETÉS(EK), AMENNYIBEN SZÜKSÉGES</w:t>
      </w:r>
      <w:r w:rsidR="00190B45" w:rsidRPr="009266DD">
        <w:rPr>
          <w:b/>
          <w:bCs/>
          <w:szCs w:val="22"/>
        </w:rPr>
        <w:fldChar w:fldCharType="begin"/>
      </w:r>
      <w:r w:rsidR="00190B45" w:rsidRPr="009266DD">
        <w:rPr>
          <w:b/>
          <w:bCs/>
          <w:szCs w:val="22"/>
        </w:rPr>
        <w:instrText xml:space="preserve"> DOCVARIABLE VAULT_ND_066eebfe-03d1-467d-877e-af5a67654e14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5F8868FF" w14:textId="77777777" w:rsidR="000573E0" w:rsidRPr="009266DD" w:rsidRDefault="000573E0" w:rsidP="000573E0">
      <w:pPr>
        <w:tabs>
          <w:tab w:val="clear" w:pos="567"/>
        </w:tabs>
        <w:spacing w:line="240" w:lineRule="auto"/>
        <w:rPr>
          <w:szCs w:val="22"/>
        </w:rPr>
      </w:pPr>
    </w:p>
    <w:p w14:paraId="0F30EAE9" w14:textId="77777777" w:rsidR="000573E0" w:rsidRPr="009266DD" w:rsidRDefault="000573E0" w:rsidP="000573E0">
      <w:pPr>
        <w:tabs>
          <w:tab w:val="clear" w:pos="567"/>
          <w:tab w:val="left" w:pos="749"/>
        </w:tabs>
        <w:spacing w:line="240" w:lineRule="auto"/>
        <w:rPr>
          <w:szCs w:val="22"/>
        </w:rPr>
      </w:pPr>
    </w:p>
    <w:p w14:paraId="62B0B22D" w14:textId="4B33BC04" w:rsidR="000573E0" w:rsidRPr="009266DD" w:rsidRDefault="000573E0" w:rsidP="000573E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8.</w:t>
      </w:r>
      <w:r w:rsidRPr="009266DD">
        <w:rPr>
          <w:b/>
          <w:bCs/>
          <w:szCs w:val="22"/>
        </w:rPr>
        <w:tab/>
        <w:t>LEJÁRATI IDŐ</w:t>
      </w:r>
      <w:r w:rsidR="00190B45" w:rsidRPr="009266DD">
        <w:rPr>
          <w:b/>
          <w:bCs/>
          <w:szCs w:val="22"/>
        </w:rPr>
        <w:fldChar w:fldCharType="begin"/>
      </w:r>
      <w:r w:rsidR="00190B45" w:rsidRPr="009266DD">
        <w:rPr>
          <w:b/>
          <w:bCs/>
          <w:szCs w:val="22"/>
        </w:rPr>
        <w:instrText xml:space="preserve"> DOCVARIABLE VAULT_ND_dd18c4f7-d593-46ea-ba24-638483475aeb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2FB057C4" w14:textId="77777777" w:rsidR="000573E0" w:rsidRPr="009266DD" w:rsidRDefault="000573E0" w:rsidP="000573E0">
      <w:pPr>
        <w:keepNext/>
        <w:tabs>
          <w:tab w:val="clear" w:pos="567"/>
        </w:tabs>
        <w:spacing w:line="240" w:lineRule="auto"/>
        <w:rPr>
          <w:i/>
          <w:szCs w:val="22"/>
        </w:rPr>
      </w:pPr>
    </w:p>
    <w:p w14:paraId="1B23D7DE" w14:textId="77777777" w:rsidR="000573E0" w:rsidRPr="009266DD" w:rsidRDefault="000573E0" w:rsidP="000573E0">
      <w:pPr>
        <w:keepNext/>
        <w:tabs>
          <w:tab w:val="clear" w:pos="567"/>
        </w:tabs>
        <w:spacing w:line="240" w:lineRule="auto"/>
        <w:rPr>
          <w:szCs w:val="22"/>
        </w:rPr>
      </w:pPr>
      <w:r w:rsidRPr="009266DD">
        <w:rPr>
          <w:szCs w:val="22"/>
        </w:rPr>
        <w:t>EXP</w:t>
      </w:r>
    </w:p>
    <w:p w14:paraId="491D1512" w14:textId="77777777" w:rsidR="000573E0" w:rsidRPr="009266DD" w:rsidRDefault="000573E0" w:rsidP="000573E0">
      <w:pPr>
        <w:tabs>
          <w:tab w:val="clear" w:pos="567"/>
        </w:tabs>
        <w:spacing w:line="240" w:lineRule="auto"/>
        <w:rPr>
          <w:szCs w:val="22"/>
        </w:rPr>
      </w:pPr>
    </w:p>
    <w:p w14:paraId="7BBE40EE" w14:textId="77777777" w:rsidR="000573E0" w:rsidRPr="009266DD" w:rsidRDefault="000573E0" w:rsidP="000573E0">
      <w:pPr>
        <w:tabs>
          <w:tab w:val="clear" w:pos="567"/>
        </w:tabs>
        <w:spacing w:line="240" w:lineRule="auto"/>
        <w:rPr>
          <w:szCs w:val="22"/>
        </w:rPr>
      </w:pPr>
    </w:p>
    <w:p w14:paraId="4CCDF228" w14:textId="1D60BFA0" w:rsidR="000573E0" w:rsidRPr="009266DD" w:rsidRDefault="000573E0" w:rsidP="000573E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9.</w:t>
      </w:r>
      <w:r w:rsidRPr="009266DD">
        <w:rPr>
          <w:b/>
          <w:bCs/>
          <w:szCs w:val="22"/>
        </w:rPr>
        <w:tab/>
        <w:t>KÜLÖNLEGES TÁROLÁSI ELŐÍRÁSOK</w:t>
      </w:r>
      <w:r w:rsidR="00190B45" w:rsidRPr="009266DD">
        <w:rPr>
          <w:b/>
          <w:bCs/>
          <w:szCs w:val="22"/>
        </w:rPr>
        <w:fldChar w:fldCharType="begin"/>
      </w:r>
      <w:r w:rsidR="00190B45" w:rsidRPr="009266DD">
        <w:rPr>
          <w:b/>
          <w:bCs/>
          <w:szCs w:val="22"/>
        </w:rPr>
        <w:instrText xml:space="preserve"> DOCVARIABLE VAULT_ND_78b02657-ae58-4620-8bee-2b919bf8232e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13CFC093" w14:textId="77777777" w:rsidR="000573E0" w:rsidRPr="009266DD" w:rsidRDefault="000573E0" w:rsidP="000573E0">
      <w:pPr>
        <w:keepNext/>
        <w:tabs>
          <w:tab w:val="clear" w:pos="567"/>
        </w:tabs>
        <w:spacing w:line="240" w:lineRule="auto"/>
        <w:rPr>
          <w:i/>
          <w:szCs w:val="22"/>
        </w:rPr>
      </w:pPr>
    </w:p>
    <w:p w14:paraId="241B8B4A" w14:textId="77777777" w:rsidR="000573E0" w:rsidRPr="002608E5" w:rsidRDefault="000573E0" w:rsidP="000573E0">
      <w:pPr>
        <w:keepNext/>
        <w:spacing w:line="240" w:lineRule="auto"/>
        <w:rPr>
          <w:szCs w:val="22"/>
        </w:rPr>
      </w:pPr>
      <w:r w:rsidRPr="002608E5">
        <w:rPr>
          <w:szCs w:val="22"/>
        </w:rPr>
        <w:t>Hűtőszekrényben tárolandó.</w:t>
      </w:r>
    </w:p>
    <w:p w14:paraId="4FBB5F16" w14:textId="1A816AB5" w:rsidR="000573E0" w:rsidRPr="002608E5" w:rsidRDefault="000573E0" w:rsidP="000573E0">
      <w:pPr>
        <w:spacing w:line="240" w:lineRule="auto"/>
        <w:rPr>
          <w:szCs w:val="22"/>
        </w:rPr>
      </w:pPr>
      <w:r w:rsidRPr="002608E5">
        <w:rPr>
          <w:szCs w:val="22"/>
        </w:rPr>
        <w:t>Hűtés nélkül legfeljebb 30 ºC</w:t>
      </w:r>
      <w:r w:rsidR="00B202A7" w:rsidRPr="002608E5">
        <w:rPr>
          <w:szCs w:val="22"/>
        </w:rPr>
        <w:t>-on</w:t>
      </w:r>
      <w:r w:rsidR="00450870" w:rsidRPr="002608E5">
        <w:rPr>
          <w:szCs w:val="22"/>
        </w:rPr>
        <w:t>,</w:t>
      </w:r>
      <w:r w:rsidRPr="002608E5">
        <w:rPr>
          <w:szCs w:val="22"/>
        </w:rPr>
        <w:t xml:space="preserve"> legfeljebb 21 napig tárolható.</w:t>
      </w:r>
    </w:p>
    <w:p w14:paraId="623BBA96" w14:textId="77777777" w:rsidR="000573E0" w:rsidRPr="002608E5" w:rsidRDefault="000573E0" w:rsidP="000573E0">
      <w:pPr>
        <w:spacing w:line="240" w:lineRule="auto"/>
        <w:rPr>
          <w:szCs w:val="22"/>
        </w:rPr>
      </w:pPr>
      <w:r w:rsidRPr="002608E5">
        <w:rPr>
          <w:szCs w:val="22"/>
        </w:rPr>
        <w:t>Nem fagyasztható!</w:t>
      </w:r>
    </w:p>
    <w:p w14:paraId="28720667" w14:textId="77777777" w:rsidR="000573E0" w:rsidRPr="002608E5" w:rsidRDefault="000573E0" w:rsidP="000573E0">
      <w:pPr>
        <w:tabs>
          <w:tab w:val="clear" w:pos="567"/>
        </w:tabs>
        <w:spacing w:line="240" w:lineRule="auto"/>
        <w:ind w:left="567" w:hanging="567"/>
        <w:rPr>
          <w:szCs w:val="22"/>
        </w:rPr>
      </w:pPr>
      <w:r w:rsidRPr="002608E5">
        <w:rPr>
          <w:szCs w:val="22"/>
        </w:rPr>
        <w:t>A fénytől való védelem érdekében az eredeti csomagolásban tárolandó.</w:t>
      </w:r>
    </w:p>
    <w:p w14:paraId="396C6533" w14:textId="77777777" w:rsidR="000573E0" w:rsidRPr="009266DD" w:rsidRDefault="000573E0" w:rsidP="000573E0">
      <w:pPr>
        <w:tabs>
          <w:tab w:val="clear" w:pos="567"/>
        </w:tabs>
        <w:spacing w:line="240" w:lineRule="auto"/>
        <w:ind w:left="567" w:hanging="567"/>
        <w:rPr>
          <w:szCs w:val="22"/>
        </w:rPr>
      </w:pPr>
    </w:p>
    <w:p w14:paraId="0E732FD2" w14:textId="77777777" w:rsidR="000573E0" w:rsidRPr="009266DD" w:rsidRDefault="000573E0" w:rsidP="000573E0">
      <w:pPr>
        <w:tabs>
          <w:tab w:val="clear" w:pos="567"/>
        </w:tabs>
        <w:spacing w:line="240" w:lineRule="auto"/>
        <w:ind w:left="567" w:hanging="567"/>
        <w:rPr>
          <w:szCs w:val="22"/>
        </w:rPr>
      </w:pPr>
    </w:p>
    <w:p w14:paraId="73FE3A0B" w14:textId="34EAB7E7" w:rsidR="000573E0" w:rsidRPr="009266DD" w:rsidRDefault="000573E0" w:rsidP="002437D3">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9266DD">
        <w:rPr>
          <w:b/>
          <w:bCs/>
          <w:szCs w:val="22"/>
        </w:rPr>
        <w:t>10.</w:t>
      </w:r>
      <w:r w:rsidRPr="009266DD">
        <w:rPr>
          <w:b/>
          <w:bCs/>
          <w:szCs w:val="22"/>
        </w:rPr>
        <w:tab/>
        <w:t>KÜLÖNLEGES ÓVINTÉZKEDÉSEK A FEL NEM HASZNÁLT GYÓGYSZEREK VAGY AZ ILYEN TERMÉKEKBŐL KELETKEZETT HULLADÉKANYAGOK ÁRTALMATLANNÁ TÉTELÉRE, HA ILYENEKRE SZÜKSÉG VAN</w:t>
      </w:r>
      <w:r w:rsidR="00190B45" w:rsidRPr="009266DD">
        <w:rPr>
          <w:b/>
          <w:bCs/>
          <w:szCs w:val="22"/>
        </w:rPr>
        <w:fldChar w:fldCharType="begin"/>
      </w:r>
      <w:r w:rsidR="00190B45" w:rsidRPr="009266DD">
        <w:rPr>
          <w:b/>
          <w:bCs/>
          <w:szCs w:val="22"/>
        </w:rPr>
        <w:instrText xml:space="preserve"> DOCVARIABLE VAULT_ND_88bc9c68-56cf-4cec-9323-d3e2b3ef5b16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B059F05" w14:textId="77777777" w:rsidR="000573E0" w:rsidRPr="009266DD" w:rsidRDefault="000573E0" w:rsidP="000573E0">
      <w:pPr>
        <w:tabs>
          <w:tab w:val="clear" w:pos="567"/>
        </w:tabs>
        <w:spacing w:line="240" w:lineRule="auto"/>
        <w:rPr>
          <w:i/>
          <w:szCs w:val="22"/>
        </w:rPr>
      </w:pPr>
    </w:p>
    <w:p w14:paraId="21B279BB" w14:textId="77777777" w:rsidR="000573E0" w:rsidRPr="009266DD" w:rsidRDefault="000573E0" w:rsidP="000573E0">
      <w:pPr>
        <w:tabs>
          <w:tab w:val="clear" w:pos="567"/>
        </w:tabs>
        <w:spacing w:line="240" w:lineRule="auto"/>
        <w:rPr>
          <w:szCs w:val="22"/>
        </w:rPr>
      </w:pPr>
    </w:p>
    <w:p w14:paraId="56F4B899" w14:textId="096FF764" w:rsidR="000573E0" w:rsidRPr="009266DD" w:rsidRDefault="000573E0" w:rsidP="000573E0">
      <w:pPr>
        <w:keepNext/>
        <w:pBdr>
          <w:top w:val="single" w:sz="4" w:space="1" w:color="auto"/>
          <w:left w:val="single" w:sz="4" w:space="4" w:color="auto"/>
          <w:bottom w:val="single" w:sz="4" w:space="1" w:color="auto"/>
          <w:right w:val="single" w:sz="4" w:space="4" w:color="auto"/>
        </w:pBdr>
        <w:spacing w:line="240" w:lineRule="auto"/>
        <w:outlineLvl w:val="0"/>
        <w:rPr>
          <w:b/>
          <w:szCs w:val="22"/>
        </w:rPr>
      </w:pPr>
      <w:r w:rsidRPr="009266DD">
        <w:rPr>
          <w:b/>
          <w:bCs/>
          <w:szCs w:val="22"/>
        </w:rPr>
        <w:t>11.</w:t>
      </w:r>
      <w:r w:rsidRPr="009266DD">
        <w:rPr>
          <w:b/>
          <w:bCs/>
          <w:szCs w:val="22"/>
        </w:rPr>
        <w:tab/>
        <w:t>A FORGALOMBA</w:t>
      </w:r>
      <w:r w:rsidR="00697A53" w:rsidRPr="009266DD">
        <w:rPr>
          <w:b/>
          <w:bCs/>
          <w:szCs w:val="22"/>
        </w:rPr>
        <w:t xml:space="preserve"> </w:t>
      </w:r>
      <w:r w:rsidRPr="009266DD">
        <w:rPr>
          <w:b/>
          <w:bCs/>
          <w:szCs w:val="22"/>
        </w:rPr>
        <w:t>HOZATALI ENGEDÉLY JOGOSULTJÁNAK NEVE ÉS CÍME</w:t>
      </w:r>
      <w:r w:rsidR="00190B45" w:rsidRPr="009266DD">
        <w:rPr>
          <w:b/>
          <w:bCs/>
          <w:szCs w:val="22"/>
        </w:rPr>
        <w:fldChar w:fldCharType="begin"/>
      </w:r>
      <w:r w:rsidR="00190B45" w:rsidRPr="009266DD">
        <w:rPr>
          <w:b/>
          <w:bCs/>
          <w:szCs w:val="22"/>
        </w:rPr>
        <w:instrText xml:space="preserve"> DOCVARIABLE VAULT_ND_abd63f3b-e9e3-4d0f-aa86-72ad4778b8ba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055AB23B" w14:textId="77777777" w:rsidR="000573E0" w:rsidRPr="009266DD" w:rsidRDefault="000573E0" w:rsidP="000573E0">
      <w:pPr>
        <w:keepNext/>
        <w:tabs>
          <w:tab w:val="clear" w:pos="567"/>
        </w:tabs>
        <w:spacing w:line="240" w:lineRule="auto"/>
        <w:rPr>
          <w:i/>
          <w:szCs w:val="22"/>
        </w:rPr>
      </w:pPr>
    </w:p>
    <w:p w14:paraId="03744373" w14:textId="77777777" w:rsidR="000573E0" w:rsidRPr="002608E5" w:rsidRDefault="000573E0" w:rsidP="000573E0">
      <w:pPr>
        <w:pStyle w:val="Default"/>
        <w:keepNext/>
        <w:jc w:val="both"/>
        <w:rPr>
          <w:color w:val="auto"/>
          <w:sz w:val="22"/>
          <w:szCs w:val="22"/>
          <w:lang w:val="hu-HU"/>
        </w:rPr>
      </w:pPr>
      <w:r w:rsidRPr="002608E5">
        <w:rPr>
          <w:color w:val="auto"/>
          <w:sz w:val="22"/>
          <w:szCs w:val="22"/>
          <w:lang w:val="hu-HU"/>
        </w:rPr>
        <w:t xml:space="preserve">Eli Lilly Nederland B.V. </w:t>
      </w:r>
    </w:p>
    <w:p w14:paraId="1E4C473B" w14:textId="2ACA4DC7" w:rsidR="000573E0" w:rsidRPr="002608E5" w:rsidRDefault="004E1781" w:rsidP="000573E0">
      <w:pPr>
        <w:tabs>
          <w:tab w:val="clear" w:pos="567"/>
        </w:tabs>
        <w:spacing w:line="240" w:lineRule="auto"/>
        <w:rPr>
          <w:szCs w:val="22"/>
        </w:rPr>
      </w:pPr>
      <w:r w:rsidRPr="002608E5">
        <w:rPr>
          <w:szCs w:val="22"/>
        </w:rPr>
        <w:t>Orteliuslaan 1000, 3528 BD</w:t>
      </w:r>
      <w:r w:rsidR="00F40F4C" w:rsidRPr="002608E5">
        <w:rPr>
          <w:szCs w:val="22"/>
        </w:rPr>
        <w:t xml:space="preserve"> Utrecht</w:t>
      </w:r>
    </w:p>
    <w:p w14:paraId="6F555B9A" w14:textId="77777777" w:rsidR="000573E0" w:rsidRPr="009266DD" w:rsidRDefault="000573E0" w:rsidP="000573E0">
      <w:pPr>
        <w:tabs>
          <w:tab w:val="clear" w:pos="567"/>
        </w:tabs>
        <w:spacing w:line="240" w:lineRule="auto"/>
        <w:rPr>
          <w:szCs w:val="22"/>
        </w:rPr>
      </w:pPr>
      <w:r w:rsidRPr="002608E5">
        <w:rPr>
          <w:szCs w:val="22"/>
        </w:rPr>
        <w:t>Hollandia</w:t>
      </w:r>
    </w:p>
    <w:p w14:paraId="38A8137D" w14:textId="77777777" w:rsidR="000573E0" w:rsidRPr="009266DD" w:rsidRDefault="000573E0" w:rsidP="000573E0">
      <w:pPr>
        <w:tabs>
          <w:tab w:val="clear" w:pos="567"/>
        </w:tabs>
        <w:spacing w:line="240" w:lineRule="auto"/>
        <w:rPr>
          <w:szCs w:val="22"/>
        </w:rPr>
      </w:pPr>
    </w:p>
    <w:p w14:paraId="230075A8" w14:textId="77777777" w:rsidR="000573E0" w:rsidRPr="009266DD" w:rsidRDefault="000573E0" w:rsidP="000573E0">
      <w:pPr>
        <w:tabs>
          <w:tab w:val="clear" w:pos="567"/>
        </w:tabs>
        <w:spacing w:line="240" w:lineRule="auto"/>
        <w:rPr>
          <w:szCs w:val="22"/>
        </w:rPr>
      </w:pPr>
    </w:p>
    <w:p w14:paraId="63AE804D" w14:textId="0370DCF6" w:rsidR="000573E0" w:rsidRPr="009266DD" w:rsidRDefault="000573E0" w:rsidP="000573E0">
      <w:pPr>
        <w:keepNext/>
        <w:pBdr>
          <w:top w:val="single" w:sz="4" w:space="1" w:color="auto"/>
          <w:left w:val="single" w:sz="4" w:space="4" w:color="auto"/>
          <w:bottom w:val="single" w:sz="4" w:space="1" w:color="auto"/>
          <w:right w:val="single" w:sz="4" w:space="4" w:color="auto"/>
        </w:pBdr>
        <w:spacing w:line="240" w:lineRule="auto"/>
        <w:outlineLvl w:val="0"/>
        <w:rPr>
          <w:szCs w:val="22"/>
        </w:rPr>
      </w:pPr>
      <w:r w:rsidRPr="009266DD">
        <w:rPr>
          <w:b/>
          <w:bCs/>
          <w:szCs w:val="22"/>
        </w:rPr>
        <w:t>12.</w:t>
      </w:r>
      <w:r w:rsidRPr="009266DD">
        <w:rPr>
          <w:b/>
          <w:bCs/>
          <w:szCs w:val="22"/>
        </w:rPr>
        <w:tab/>
        <w:t>A FORGALOMBA</w:t>
      </w:r>
      <w:r w:rsidR="00697A53" w:rsidRPr="009266DD">
        <w:rPr>
          <w:b/>
          <w:bCs/>
          <w:szCs w:val="22"/>
        </w:rPr>
        <w:t xml:space="preserve"> </w:t>
      </w:r>
      <w:r w:rsidRPr="009266DD">
        <w:rPr>
          <w:b/>
          <w:bCs/>
          <w:szCs w:val="22"/>
        </w:rPr>
        <w:t>HOZATALI ENGEDÉLYEK SZÁMA(I)</w:t>
      </w:r>
      <w:r w:rsidR="00190B45" w:rsidRPr="009266DD">
        <w:rPr>
          <w:b/>
          <w:bCs/>
          <w:szCs w:val="22"/>
        </w:rPr>
        <w:fldChar w:fldCharType="begin"/>
      </w:r>
      <w:r w:rsidR="00190B45" w:rsidRPr="009266DD">
        <w:rPr>
          <w:b/>
          <w:bCs/>
          <w:szCs w:val="22"/>
        </w:rPr>
        <w:instrText xml:space="preserve"> DOCVARIABLE VAULT_ND_abc26b76-1862-408d-865b-51ef6d97e83c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387CF4BF" w14:textId="77777777" w:rsidR="000573E0" w:rsidRPr="009266DD" w:rsidRDefault="000573E0" w:rsidP="000573E0">
      <w:pPr>
        <w:keepNext/>
        <w:tabs>
          <w:tab w:val="clear" w:pos="567"/>
        </w:tabs>
        <w:spacing w:line="240" w:lineRule="auto"/>
        <w:rPr>
          <w:szCs w:val="22"/>
        </w:rPr>
      </w:pPr>
    </w:p>
    <w:p w14:paraId="2CC61702" w14:textId="06E6D43B" w:rsidR="000573E0" w:rsidRPr="002608E5" w:rsidRDefault="000573E0" w:rsidP="000573E0">
      <w:pPr>
        <w:keepNext/>
        <w:tabs>
          <w:tab w:val="clear" w:pos="567"/>
        </w:tabs>
        <w:spacing w:line="240" w:lineRule="auto"/>
        <w:outlineLvl w:val="0"/>
        <w:rPr>
          <w:szCs w:val="22"/>
          <w:highlight w:val="lightGray"/>
        </w:rPr>
      </w:pPr>
      <w:r w:rsidRPr="002608E5">
        <w:rPr>
          <w:szCs w:val="22"/>
        </w:rPr>
        <w:t>EU/1/</w:t>
      </w:r>
      <w:r w:rsidR="00581E07" w:rsidRPr="002608E5">
        <w:rPr>
          <w:szCs w:val="22"/>
        </w:rPr>
        <w:t>22</w:t>
      </w:r>
      <w:r w:rsidRPr="002608E5">
        <w:rPr>
          <w:szCs w:val="22"/>
        </w:rPr>
        <w:t>/</w:t>
      </w:r>
      <w:r w:rsidR="00581E07" w:rsidRPr="002608E5">
        <w:rPr>
          <w:szCs w:val="22"/>
        </w:rPr>
        <w:t>1685</w:t>
      </w:r>
      <w:r w:rsidRPr="002608E5">
        <w:rPr>
          <w:szCs w:val="22"/>
        </w:rPr>
        <w:t>/00</w:t>
      </w:r>
      <w:r w:rsidR="00F95D68" w:rsidRPr="002608E5">
        <w:rPr>
          <w:szCs w:val="22"/>
        </w:rPr>
        <w:t>4</w:t>
      </w:r>
      <w:r w:rsidRPr="009266DD">
        <w:rPr>
          <w:szCs w:val="22"/>
        </w:rPr>
        <w:t xml:space="preserve"> </w:t>
      </w:r>
      <w:r w:rsidRPr="009266DD">
        <w:rPr>
          <w:szCs w:val="22"/>
          <w:highlight w:val="lightGray"/>
        </w:rPr>
        <w:t>2 db előretöltött injekciós toll</w:t>
      </w:r>
      <w:r w:rsidR="00190B45" w:rsidRPr="009266DD">
        <w:rPr>
          <w:szCs w:val="22"/>
          <w:highlight w:val="lightGray"/>
        </w:rPr>
        <w:fldChar w:fldCharType="begin"/>
      </w:r>
      <w:r w:rsidR="00190B45" w:rsidRPr="009266DD">
        <w:rPr>
          <w:szCs w:val="22"/>
          <w:highlight w:val="lightGray"/>
        </w:rPr>
        <w:instrText xml:space="preserve"> DOCVARIABLE vault_nd_9a17c93f-7bbb-445a-9d02-a27c28b7a2e9 \* MERGEFORMAT </w:instrText>
      </w:r>
      <w:r w:rsidR="00190B45" w:rsidRPr="009266DD">
        <w:rPr>
          <w:szCs w:val="22"/>
          <w:highlight w:val="lightGray"/>
        </w:rPr>
        <w:fldChar w:fldCharType="separate"/>
      </w:r>
      <w:r w:rsidR="00190B45" w:rsidRPr="009266DD">
        <w:rPr>
          <w:szCs w:val="22"/>
          <w:highlight w:val="lightGray"/>
        </w:rPr>
        <w:t xml:space="preserve"> </w:t>
      </w:r>
      <w:r w:rsidR="00190B45" w:rsidRPr="009266DD">
        <w:rPr>
          <w:szCs w:val="22"/>
          <w:highlight w:val="lightGray"/>
        </w:rPr>
        <w:fldChar w:fldCharType="end"/>
      </w:r>
    </w:p>
    <w:p w14:paraId="466D767A" w14:textId="65D58FCC" w:rsidR="000573E0" w:rsidRPr="009266DD" w:rsidRDefault="000573E0" w:rsidP="000573E0">
      <w:pPr>
        <w:tabs>
          <w:tab w:val="clear" w:pos="567"/>
        </w:tabs>
        <w:spacing w:line="240" w:lineRule="auto"/>
        <w:outlineLvl w:val="0"/>
        <w:rPr>
          <w:szCs w:val="22"/>
        </w:rPr>
      </w:pPr>
      <w:r w:rsidRPr="009266DD">
        <w:rPr>
          <w:szCs w:val="22"/>
          <w:highlight w:val="lightGray"/>
        </w:rPr>
        <w:t>EU/1/</w:t>
      </w:r>
      <w:r w:rsidR="00581E07" w:rsidRPr="009266DD">
        <w:rPr>
          <w:szCs w:val="22"/>
          <w:highlight w:val="lightGray"/>
        </w:rPr>
        <w:t>22</w:t>
      </w:r>
      <w:r w:rsidRPr="009266DD">
        <w:rPr>
          <w:szCs w:val="22"/>
          <w:highlight w:val="lightGray"/>
        </w:rPr>
        <w:t>/</w:t>
      </w:r>
      <w:r w:rsidR="00581E07" w:rsidRPr="009266DD">
        <w:rPr>
          <w:szCs w:val="22"/>
          <w:highlight w:val="lightGray"/>
        </w:rPr>
        <w:t>1685</w:t>
      </w:r>
      <w:r w:rsidRPr="009266DD">
        <w:rPr>
          <w:szCs w:val="22"/>
          <w:highlight w:val="lightGray"/>
        </w:rPr>
        <w:t>/00</w:t>
      </w:r>
      <w:r w:rsidR="00F95D68" w:rsidRPr="009266DD">
        <w:rPr>
          <w:szCs w:val="22"/>
          <w:highlight w:val="lightGray"/>
        </w:rPr>
        <w:t>5</w:t>
      </w:r>
      <w:r w:rsidRPr="009266DD">
        <w:rPr>
          <w:szCs w:val="22"/>
          <w:highlight w:val="lightGray"/>
        </w:rPr>
        <w:t xml:space="preserve"> 4 db előretöltött injekciós toll</w:t>
      </w:r>
      <w:r w:rsidR="00190B45" w:rsidRPr="009266DD">
        <w:rPr>
          <w:szCs w:val="22"/>
          <w:highlight w:val="lightGray"/>
        </w:rPr>
        <w:fldChar w:fldCharType="begin"/>
      </w:r>
      <w:r w:rsidR="00190B45" w:rsidRPr="009266DD">
        <w:rPr>
          <w:szCs w:val="22"/>
          <w:highlight w:val="lightGray"/>
        </w:rPr>
        <w:instrText xml:space="preserve"> DOCVARIABLE vault_nd_225d108a-6af0-4ebc-be67-8b2246def993 \* MERGEFORMAT </w:instrText>
      </w:r>
      <w:r w:rsidR="00190B45" w:rsidRPr="009266DD">
        <w:rPr>
          <w:szCs w:val="22"/>
          <w:highlight w:val="lightGray"/>
        </w:rPr>
        <w:fldChar w:fldCharType="separate"/>
      </w:r>
      <w:r w:rsidR="00190B45" w:rsidRPr="009266DD">
        <w:rPr>
          <w:szCs w:val="22"/>
          <w:highlight w:val="lightGray"/>
        </w:rPr>
        <w:t xml:space="preserve"> </w:t>
      </w:r>
      <w:r w:rsidR="00190B45" w:rsidRPr="009266DD">
        <w:rPr>
          <w:szCs w:val="22"/>
          <w:highlight w:val="lightGray"/>
        </w:rPr>
        <w:fldChar w:fldCharType="end"/>
      </w:r>
    </w:p>
    <w:p w14:paraId="7066FC7C" w14:textId="77777777" w:rsidR="000573E0" w:rsidRPr="009266DD" w:rsidRDefault="000573E0" w:rsidP="000573E0">
      <w:pPr>
        <w:tabs>
          <w:tab w:val="clear" w:pos="567"/>
        </w:tabs>
        <w:spacing w:line="240" w:lineRule="auto"/>
        <w:outlineLvl w:val="0"/>
        <w:rPr>
          <w:szCs w:val="22"/>
        </w:rPr>
      </w:pPr>
    </w:p>
    <w:p w14:paraId="39F11CE7" w14:textId="77777777" w:rsidR="000573E0" w:rsidRPr="009266DD" w:rsidRDefault="000573E0" w:rsidP="000573E0">
      <w:pPr>
        <w:tabs>
          <w:tab w:val="clear" w:pos="567"/>
        </w:tabs>
        <w:spacing w:line="240" w:lineRule="auto"/>
        <w:rPr>
          <w:szCs w:val="22"/>
        </w:rPr>
      </w:pPr>
    </w:p>
    <w:p w14:paraId="71EEAD7F" w14:textId="1FF28C99" w:rsidR="000573E0" w:rsidRPr="009266DD" w:rsidRDefault="000573E0" w:rsidP="000573E0">
      <w:pPr>
        <w:keepNext/>
        <w:pBdr>
          <w:top w:val="single" w:sz="4" w:space="1" w:color="auto"/>
          <w:left w:val="single" w:sz="4" w:space="4" w:color="auto"/>
          <w:bottom w:val="single" w:sz="4" w:space="1" w:color="auto"/>
          <w:right w:val="single" w:sz="4" w:space="4" w:color="auto"/>
        </w:pBdr>
        <w:spacing w:line="240" w:lineRule="auto"/>
        <w:outlineLvl w:val="0"/>
        <w:rPr>
          <w:szCs w:val="22"/>
        </w:rPr>
      </w:pPr>
      <w:r w:rsidRPr="009266DD">
        <w:rPr>
          <w:b/>
          <w:bCs/>
          <w:szCs w:val="22"/>
        </w:rPr>
        <w:t>13.</w:t>
      </w:r>
      <w:r w:rsidRPr="009266DD">
        <w:rPr>
          <w:b/>
          <w:bCs/>
          <w:szCs w:val="22"/>
        </w:rPr>
        <w:tab/>
        <w:t>A GYÁRTÁSI TÉTEL SZÁMA</w:t>
      </w:r>
      <w:r w:rsidR="00190B45" w:rsidRPr="009266DD">
        <w:rPr>
          <w:b/>
          <w:bCs/>
          <w:szCs w:val="22"/>
        </w:rPr>
        <w:fldChar w:fldCharType="begin"/>
      </w:r>
      <w:r w:rsidR="00190B45" w:rsidRPr="009266DD">
        <w:rPr>
          <w:b/>
          <w:bCs/>
          <w:szCs w:val="22"/>
        </w:rPr>
        <w:instrText xml:space="preserve"> DOCVARIABLE VAULT_ND_d75a2bf7-f77e-4f11-8a82-f9c05d8daa4e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6C82CA55" w14:textId="77777777" w:rsidR="000573E0" w:rsidRPr="009266DD" w:rsidRDefault="000573E0" w:rsidP="000573E0">
      <w:pPr>
        <w:keepNext/>
        <w:tabs>
          <w:tab w:val="clear" w:pos="567"/>
        </w:tabs>
        <w:spacing w:line="240" w:lineRule="auto"/>
        <w:rPr>
          <w:szCs w:val="22"/>
        </w:rPr>
      </w:pPr>
    </w:p>
    <w:p w14:paraId="70991FFA" w14:textId="77777777" w:rsidR="000573E0" w:rsidRPr="009266DD" w:rsidRDefault="000573E0" w:rsidP="000573E0">
      <w:pPr>
        <w:keepNext/>
        <w:tabs>
          <w:tab w:val="clear" w:pos="567"/>
        </w:tabs>
        <w:spacing w:line="240" w:lineRule="auto"/>
        <w:rPr>
          <w:szCs w:val="22"/>
        </w:rPr>
      </w:pPr>
      <w:r w:rsidRPr="009266DD">
        <w:rPr>
          <w:szCs w:val="22"/>
        </w:rPr>
        <w:t>Lot</w:t>
      </w:r>
    </w:p>
    <w:p w14:paraId="3D6CB8D3" w14:textId="77777777" w:rsidR="000573E0" w:rsidRPr="009266DD" w:rsidRDefault="000573E0" w:rsidP="000573E0">
      <w:pPr>
        <w:tabs>
          <w:tab w:val="clear" w:pos="567"/>
        </w:tabs>
        <w:spacing w:line="240" w:lineRule="auto"/>
        <w:rPr>
          <w:szCs w:val="22"/>
        </w:rPr>
      </w:pPr>
    </w:p>
    <w:p w14:paraId="0EFB4C00" w14:textId="77777777" w:rsidR="000573E0" w:rsidRPr="009266DD" w:rsidRDefault="000573E0" w:rsidP="000573E0">
      <w:pPr>
        <w:tabs>
          <w:tab w:val="clear" w:pos="567"/>
        </w:tabs>
        <w:spacing w:line="240" w:lineRule="auto"/>
        <w:rPr>
          <w:szCs w:val="22"/>
        </w:rPr>
      </w:pPr>
    </w:p>
    <w:p w14:paraId="599F4B34" w14:textId="3AD84B15" w:rsidR="000573E0" w:rsidRPr="009266DD" w:rsidRDefault="000573E0" w:rsidP="006D68E7">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9266DD">
        <w:rPr>
          <w:b/>
          <w:bCs/>
          <w:szCs w:val="22"/>
        </w:rPr>
        <w:t>14.</w:t>
      </w:r>
      <w:r w:rsidRPr="009266DD">
        <w:rPr>
          <w:b/>
          <w:bCs/>
          <w:szCs w:val="22"/>
        </w:rPr>
        <w:tab/>
      </w:r>
      <w:r w:rsidR="006D68E7" w:rsidRPr="009266DD">
        <w:rPr>
          <w:b/>
          <w:bCs/>
          <w:szCs w:val="22"/>
        </w:rPr>
        <w:t>A GYÓGYSZER ÁLTALÁNOS BESOROLÁSA RENDELHETŐSÉG SZEMPONTJÁBÓL</w:t>
      </w:r>
      <w:r w:rsidR="00190B45" w:rsidRPr="009266DD">
        <w:rPr>
          <w:b/>
          <w:bCs/>
          <w:szCs w:val="22"/>
        </w:rPr>
        <w:fldChar w:fldCharType="begin"/>
      </w:r>
      <w:r w:rsidR="00190B45" w:rsidRPr="009266DD">
        <w:rPr>
          <w:b/>
          <w:bCs/>
          <w:szCs w:val="22"/>
        </w:rPr>
        <w:instrText xml:space="preserve"> DOCVARIABLE VAULT_ND_ef937aa4-b7fa-45b6-ab72-5de25bf85dca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4F14F45D" w14:textId="77777777" w:rsidR="000573E0" w:rsidRPr="009266DD" w:rsidRDefault="000573E0" w:rsidP="000573E0">
      <w:pPr>
        <w:suppressLineNumbers/>
        <w:spacing w:line="240" w:lineRule="auto"/>
        <w:rPr>
          <w:szCs w:val="22"/>
        </w:rPr>
      </w:pPr>
    </w:p>
    <w:p w14:paraId="71EF71E4" w14:textId="77777777" w:rsidR="000573E0" w:rsidRPr="009266DD" w:rsidRDefault="000573E0" w:rsidP="000573E0">
      <w:pPr>
        <w:tabs>
          <w:tab w:val="clear" w:pos="567"/>
        </w:tabs>
        <w:spacing w:line="240" w:lineRule="auto"/>
        <w:rPr>
          <w:szCs w:val="22"/>
        </w:rPr>
      </w:pPr>
    </w:p>
    <w:p w14:paraId="09F13D6E" w14:textId="4598D560" w:rsidR="000573E0" w:rsidRPr="009266DD" w:rsidRDefault="000573E0" w:rsidP="000573E0">
      <w:pPr>
        <w:pBdr>
          <w:top w:val="single" w:sz="4" w:space="2" w:color="auto"/>
          <w:left w:val="single" w:sz="4" w:space="4" w:color="auto"/>
          <w:bottom w:val="single" w:sz="4" w:space="1" w:color="auto"/>
          <w:right w:val="single" w:sz="4" w:space="4" w:color="auto"/>
        </w:pBdr>
        <w:spacing w:line="240" w:lineRule="auto"/>
        <w:outlineLvl w:val="0"/>
        <w:rPr>
          <w:szCs w:val="22"/>
        </w:rPr>
      </w:pPr>
      <w:r w:rsidRPr="009266DD">
        <w:rPr>
          <w:b/>
          <w:bCs/>
          <w:szCs w:val="22"/>
        </w:rPr>
        <w:t>15.</w:t>
      </w:r>
      <w:r w:rsidRPr="009266DD">
        <w:rPr>
          <w:b/>
          <w:bCs/>
          <w:szCs w:val="22"/>
        </w:rPr>
        <w:tab/>
        <w:t>AZ ALKALMAZÁSRA VONATKOZÓ UTASÍTÁSOK</w:t>
      </w:r>
      <w:r w:rsidR="00190B45" w:rsidRPr="009266DD">
        <w:rPr>
          <w:b/>
          <w:bCs/>
          <w:szCs w:val="22"/>
        </w:rPr>
        <w:fldChar w:fldCharType="begin"/>
      </w:r>
      <w:r w:rsidR="00190B45" w:rsidRPr="009266DD">
        <w:rPr>
          <w:b/>
          <w:bCs/>
          <w:szCs w:val="22"/>
        </w:rPr>
        <w:instrText xml:space="preserve"> DOCVARIABLE VAULT_ND_73b3dcf0-ea6d-4ec3-894d-73a5ad20301b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06CE5358" w14:textId="77777777" w:rsidR="000573E0" w:rsidRPr="009266DD" w:rsidRDefault="000573E0" w:rsidP="000573E0">
      <w:pPr>
        <w:tabs>
          <w:tab w:val="clear" w:pos="567"/>
        </w:tabs>
        <w:spacing w:line="240" w:lineRule="auto"/>
        <w:rPr>
          <w:szCs w:val="22"/>
        </w:rPr>
      </w:pPr>
    </w:p>
    <w:p w14:paraId="34601B28" w14:textId="77777777" w:rsidR="000573E0" w:rsidRPr="009266DD" w:rsidRDefault="000573E0" w:rsidP="000573E0">
      <w:pPr>
        <w:tabs>
          <w:tab w:val="clear" w:pos="567"/>
        </w:tabs>
        <w:spacing w:line="240" w:lineRule="auto"/>
        <w:rPr>
          <w:i/>
          <w:szCs w:val="22"/>
        </w:rPr>
      </w:pPr>
    </w:p>
    <w:p w14:paraId="65FE8C3F" w14:textId="77777777" w:rsidR="000573E0" w:rsidRPr="009266DD" w:rsidRDefault="000573E0" w:rsidP="000573E0">
      <w:pPr>
        <w:keepNext/>
        <w:pBdr>
          <w:top w:val="single" w:sz="4" w:space="1" w:color="auto"/>
          <w:left w:val="single" w:sz="4" w:space="4" w:color="auto"/>
          <w:bottom w:val="single" w:sz="4" w:space="0" w:color="auto"/>
          <w:right w:val="single" w:sz="4" w:space="4" w:color="auto"/>
        </w:pBdr>
        <w:spacing w:line="240" w:lineRule="auto"/>
        <w:rPr>
          <w:i/>
          <w:szCs w:val="22"/>
        </w:rPr>
      </w:pPr>
      <w:r w:rsidRPr="009266DD">
        <w:rPr>
          <w:b/>
          <w:bCs/>
          <w:szCs w:val="22"/>
        </w:rPr>
        <w:lastRenderedPageBreak/>
        <w:t>16.</w:t>
      </w:r>
      <w:r w:rsidRPr="009266DD">
        <w:rPr>
          <w:b/>
          <w:bCs/>
          <w:szCs w:val="22"/>
        </w:rPr>
        <w:tab/>
        <w:t>BRAILLE ÍRÁSSAL FELTÜNTETETT INFORMÁCIÓK</w:t>
      </w:r>
    </w:p>
    <w:p w14:paraId="715727FF" w14:textId="77777777" w:rsidR="000573E0" w:rsidRPr="009266DD" w:rsidRDefault="000573E0" w:rsidP="000573E0">
      <w:pPr>
        <w:keepNext/>
        <w:tabs>
          <w:tab w:val="clear" w:pos="567"/>
        </w:tabs>
        <w:spacing w:line="240" w:lineRule="auto"/>
        <w:rPr>
          <w:szCs w:val="22"/>
        </w:rPr>
      </w:pPr>
    </w:p>
    <w:p w14:paraId="37A65D0B" w14:textId="0B4A6E90" w:rsidR="000573E0" w:rsidRPr="002608E5" w:rsidRDefault="000573E0" w:rsidP="000573E0">
      <w:pPr>
        <w:pStyle w:val="CommentText"/>
        <w:keepNext/>
        <w:spacing w:line="240" w:lineRule="auto"/>
        <w:rPr>
          <w:sz w:val="22"/>
          <w:szCs w:val="22"/>
          <w:lang w:val="hu-HU"/>
        </w:rPr>
      </w:pPr>
      <w:r w:rsidRPr="009266DD">
        <w:rPr>
          <w:sz w:val="22"/>
          <w:szCs w:val="22"/>
          <w:lang w:val="hu-HU"/>
        </w:rPr>
        <w:t>MOUNJARO</w:t>
      </w:r>
      <w:r w:rsidRPr="002608E5">
        <w:rPr>
          <w:sz w:val="22"/>
          <w:szCs w:val="22"/>
          <w:lang w:val="hu-HU"/>
        </w:rPr>
        <w:t xml:space="preserve"> 5 mg</w:t>
      </w:r>
    </w:p>
    <w:p w14:paraId="044C4F22" w14:textId="77777777" w:rsidR="000573E0" w:rsidRPr="002608E5" w:rsidRDefault="000573E0" w:rsidP="000573E0">
      <w:pPr>
        <w:pStyle w:val="CommentText"/>
        <w:keepNext/>
        <w:spacing w:line="240" w:lineRule="auto"/>
        <w:rPr>
          <w:sz w:val="22"/>
          <w:szCs w:val="22"/>
          <w:lang w:val="hu-HU"/>
        </w:rPr>
      </w:pPr>
    </w:p>
    <w:p w14:paraId="7E84808C" w14:textId="77777777" w:rsidR="000573E0" w:rsidRPr="009266DD" w:rsidRDefault="000573E0" w:rsidP="000573E0">
      <w:pPr>
        <w:spacing w:line="240" w:lineRule="auto"/>
        <w:rPr>
          <w:szCs w:val="22"/>
          <w:shd w:val="clear" w:color="auto" w:fill="CCCCCC"/>
        </w:rPr>
      </w:pPr>
    </w:p>
    <w:p w14:paraId="3C4479B7" w14:textId="77777777" w:rsidR="000573E0" w:rsidRPr="009266DD" w:rsidRDefault="000573E0" w:rsidP="000573E0">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9266DD">
        <w:rPr>
          <w:b/>
          <w:bCs/>
          <w:szCs w:val="22"/>
        </w:rPr>
        <w:t>17.</w:t>
      </w:r>
      <w:r w:rsidRPr="009266DD">
        <w:rPr>
          <w:b/>
          <w:bCs/>
          <w:szCs w:val="22"/>
        </w:rPr>
        <w:tab/>
        <w:t>EGYEDI AZONOSÍTÓ – 2D VONALKÓD</w:t>
      </w:r>
    </w:p>
    <w:p w14:paraId="29FE28E4" w14:textId="77777777" w:rsidR="000573E0" w:rsidRPr="009266DD" w:rsidRDefault="000573E0" w:rsidP="000573E0">
      <w:pPr>
        <w:tabs>
          <w:tab w:val="clear" w:pos="567"/>
        </w:tabs>
        <w:spacing w:line="240" w:lineRule="auto"/>
        <w:rPr>
          <w:szCs w:val="22"/>
        </w:rPr>
      </w:pPr>
    </w:p>
    <w:p w14:paraId="16736A47" w14:textId="77777777" w:rsidR="000573E0" w:rsidRPr="009266DD" w:rsidRDefault="000573E0" w:rsidP="000573E0">
      <w:pPr>
        <w:spacing w:line="240" w:lineRule="auto"/>
        <w:rPr>
          <w:szCs w:val="22"/>
          <w:shd w:val="clear" w:color="auto" w:fill="CCCCCC"/>
        </w:rPr>
      </w:pPr>
      <w:r w:rsidRPr="009266DD">
        <w:rPr>
          <w:szCs w:val="22"/>
          <w:highlight w:val="lightGray"/>
        </w:rPr>
        <w:t>Egyedi azonosítójú 2D vonalkóddal ellátva.</w:t>
      </w:r>
    </w:p>
    <w:p w14:paraId="64C0E927" w14:textId="77777777" w:rsidR="000573E0" w:rsidRPr="009266DD" w:rsidRDefault="000573E0" w:rsidP="000573E0">
      <w:pPr>
        <w:tabs>
          <w:tab w:val="clear" w:pos="567"/>
        </w:tabs>
        <w:spacing w:line="240" w:lineRule="auto"/>
        <w:rPr>
          <w:szCs w:val="22"/>
        </w:rPr>
      </w:pPr>
    </w:p>
    <w:p w14:paraId="57BD6252" w14:textId="77777777" w:rsidR="000573E0" w:rsidRPr="009266DD" w:rsidRDefault="000573E0" w:rsidP="000573E0">
      <w:pPr>
        <w:tabs>
          <w:tab w:val="clear" w:pos="567"/>
        </w:tabs>
        <w:spacing w:line="240" w:lineRule="auto"/>
        <w:rPr>
          <w:szCs w:val="22"/>
        </w:rPr>
      </w:pPr>
    </w:p>
    <w:p w14:paraId="1771C5DF" w14:textId="77777777" w:rsidR="000573E0" w:rsidRPr="009266DD" w:rsidRDefault="000573E0" w:rsidP="000573E0">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9266DD">
        <w:rPr>
          <w:b/>
          <w:bCs/>
          <w:szCs w:val="22"/>
        </w:rPr>
        <w:t>18.</w:t>
      </w:r>
      <w:r w:rsidRPr="009266DD">
        <w:rPr>
          <w:b/>
          <w:bCs/>
          <w:szCs w:val="22"/>
        </w:rPr>
        <w:tab/>
        <w:t>EGYEDI AZONOSÍTÓ OLVASHATÓ FORMÁTUMA</w:t>
      </w:r>
    </w:p>
    <w:p w14:paraId="02C0CCF0" w14:textId="77777777" w:rsidR="000573E0" w:rsidRPr="009266DD" w:rsidRDefault="000573E0" w:rsidP="000573E0">
      <w:pPr>
        <w:tabs>
          <w:tab w:val="clear" w:pos="567"/>
        </w:tabs>
        <w:spacing w:line="240" w:lineRule="auto"/>
        <w:rPr>
          <w:szCs w:val="22"/>
        </w:rPr>
      </w:pPr>
    </w:p>
    <w:p w14:paraId="3982CD42" w14:textId="77777777" w:rsidR="000573E0" w:rsidRPr="002608E5" w:rsidRDefault="000573E0" w:rsidP="000573E0">
      <w:pPr>
        <w:spacing w:line="240" w:lineRule="auto"/>
        <w:rPr>
          <w:szCs w:val="22"/>
        </w:rPr>
      </w:pPr>
      <w:r w:rsidRPr="002608E5">
        <w:rPr>
          <w:szCs w:val="22"/>
        </w:rPr>
        <w:t>PC</w:t>
      </w:r>
    </w:p>
    <w:p w14:paraId="6A092E0D" w14:textId="77777777" w:rsidR="000573E0" w:rsidRPr="002608E5" w:rsidRDefault="000573E0" w:rsidP="000573E0">
      <w:pPr>
        <w:spacing w:line="240" w:lineRule="auto"/>
        <w:rPr>
          <w:szCs w:val="22"/>
        </w:rPr>
      </w:pPr>
      <w:r w:rsidRPr="002608E5">
        <w:rPr>
          <w:szCs w:val="22"/>
        </w:rPr>
        <w:t>SN</w:t>
      </w:r>
    </w:p>
    <w:p w14:paraId="7D3887BA" w14:textId="77777777" w:rsidR="000573E0" w:rsidRPr="002608E5" w:rsidRDefault="000573E0" w:rsidP="000573E0">
      <w:pPr>
        <w:pStyle w:val="CommentText"/>
        <w:spacing w:line="240" w:lineRule="auto"/>
        <w:rPr>
          <w:sz w:val="22"/>
          <w:szCs w:val="22"/>
          <w:lang w:val="hu-HU"/>
        </w:rPr>
      </w:pPr>
      <w:r w:rsidRPr="002608E5">
        <w:rPr>
          <w:sz w:val="22"/>
          <w:szCs w:val="22"/>
          <w:lang w:val="hu-HU"/>
        </w:rPr>
        <w:t>NN</w:t>
      </w:r>
    </w:p>
    <w:p w14:paraId="7CBBF70F" w14:textId="77777777" w:rsidR="000573E0" w:rsidRPr="009266DD" w:rsidRDefault="000573E0" w:rsidP="000573E0">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608E5">
        <w:rPr>
          <w:szCs w:val="22"/>
        </w:rPr>
        <w:br w:type="page"/>
      </w:r>
      <w:r w:rsidRPr="009266DD">
        <w:rPr>
          <w:b/>
          <w:bCs/>
          <w:szCs w:val="22"/>
        </w:rPr>
        <w:lastRenderedPageBreak/>
        <w:t>A KÜLSŐ CSOMAGOLÁSON</w:t>
      </w:r>
      <w:r w:rsidRPr="009266DD">
        <w:rPr>
          <w:szCs w:val="22"/>
        </w:rPr>
        <w:t xml:space="preserve"> </w:t>
      </w:r>
      <w:r w:rsidRPr="009266DD">
        <w:rPr>
          <w:b/>
          <w:bCs/>
          <w:szCs w:val="22"/>
        </w:rPr>
        <w:t>FELTÜNTETENDŐ ADATOK</w:t>
      </w:r>
    </w:p>
    <w:p w14:paraId="5201EA77" w14:textId="77777777" w:rsidR="000573E0" w:rsidRPr="009266DD" w:rsidRDefault="000573E0" w:rsidP="000573E0">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2E8CC65A" w14:textId="71E75F31" w:rsidR="000573E0" w:rsidRPr="009266DD" w:rsidRDefault="000573E0" w:rsidP="000573E0">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6DD">
        <w:rPr>
          <w:b/>
          <w:bCs/>
          <w:szCs w:val="22"/>
        </w:rPr>
        <w:t xml:space="preserve">KÜLSŐ DOBOZ (Blue Box-szal) – gyűjtőcsomagolás </w:t>
      </w:r>
      <w:r w:rsidR="00697961" w:rsidRPr="009266DD">
        <w:rPr>
          <w:b/>
          <w:bCs/>
          <w:szCs w:val="22"/>
        </w:rPr>
        <w:t>–</w:t>
      </w:r>
      <w:r w:rsidRPr="009266DD">
        <w:rPr>
          <w:b/>
          <w:bCs/>
          <w:szCs w:val="22"/>
        </w:rPr>
        <w:t xml:space="preserve"> </w:t>
      </w:r>
      <w:bookmarkStart w:id="415" w:name="_Hlk159257924"/>
      <w:r w:rsidR="00697961" w:rsidRPr="009266DD">
        <w:rPr>
          <w:b/>
          <w:bCs/>
          <w:szCs w:val="22"/>
        </w:rPr>
        <w:t xml:space="preserve">EGYADAGOS </w:t>
      </w:r>
      <w:bookmarkEnd w:id="415"/>
      <w:r w:rsidRPr="009266DD">
        <w:rPr>
          <w:b/>
          <w:bCs/>
          <w:szCs w:val="22"/>
        </w:rPr>
        <w:t>ELŐRETÖLTÖTT INJEKCIÓS TOLL</w:t>
      </w:r>
    </w:p>
    <w:p w14:paraId="69A22C7B" w14:textId="77777777" w:rsidR="000573E0" w:rsidRPr="009266DD" w:rsidRDefault="000573E0" w:rsidP="000573E0">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0D9156F5" w14:textId="77777777" w:rsidR="000573E0" w:rsidRPr="009266DD" w:rsidRDefault="000573E0" w:rsidP="000573E0">
      <w:pPr>
        <w:tabs>
          <w:tab w:val="clear" w:pos="567"/>
        </w:tabs>
        <w:spacing w:line="240" w:lineRule="auto"/>
        <w:rPr>
          <w:szCs w:val="22"/>
        </w:rPr>
      </w:pPr>
    </w:p>
    <w:p w14:paraId="1BC1BA8A" w14:textId="77777777" w:rsidR="000573E0" w:rsidRPr="009266DD" w:rsidRDefault="000573E0" w:rsidP="000573E0">
      <w:pPr>
        <w:tabs>
          <w:tab w:val="clear" w:pos="567"/>
        </w:tabs>
        <w:spacing w:line="240" w:lineRule="auto"/>
        <w:rPr>
          <w:szCs w:val="22"/>
        </w:rPr>
      </w:pPr>
    </w:p>
    <w:p w14:paraId="721E092F" w14:textId="6D6CE032" w:rsidR="000573E0" w:rsidRPr="009266DD" w:rsidRDefault="000573E0" w:rsidP="000573E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1.</w:t>
      </w:r>
      <w:r w:rsidRPr="009266DD">
        <w:rPr>
          <w:b/>
          <w:bCs/>
          <w:szCs w:val="22"/>
        </w:rPr>
        <w:tab/>
        <w:t>A GYÓGYSZER NEVE</w:t>
      </w:r>
      <w:r w:rsidR="00190B45" w:rsidRPr="009266DD">
        <w:rPr>
          <w:b/>
          <w:bCs/>
          <w:szCs w:val="22"/>
        </w:rPr>
        <w:fldChar w:fldCharType="begin"/>
      </w:r>
      <w:r w:rsidR="00190B45" w:rsidRPr="009266DD">
        <w:rPr>
          <w:b/>
          <w:bCs/>
          <w:szCs w:val="22"/>
        </w:rPr>
        <w:instrText xml:space="preserve"> DOCVARIABLE VAULT_ND_85cbc892-4a57-4213-bd4d-43f667d1ad4e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0553541A" w14:textId="77777777" w:rsidR="000573E0" w:rsidRPr="009266DD" w:rsidRDefault="000573E0" w:rsidP="000573E0">
      <w:pPr>
        <w:keepNext/>
        <w:tabs>
          <w:tab w:val="clear" w:pos="567"/>
        </w:tabs>
        <w:spacing w:line="240" w:lineRule="auto"/>
        <w:rPr>
          <w:szCs w:val="22"/>
        </w:rPr>
      </w:pPr>
    </w:p>
    <w:p w14:paraId="68CE1F04" w14:textId="5AA72AFF" w:rsidR="000573E0" w:rsidRPr="009266DD" w:rsidRDefault="000573E0" w:rsidP="000573E0">
      <w:pPr>
        <w:keepNext/>
        <w:tabs>
          <w:tab w:val="clear" w:pos="567"/>
        </w:tabs>
        <w:spacing w:line="240" w:lineRule="auto"/>
        <w:rPr>
          <w:szCs w:val="22"/>
        </w:rPr>
      </w:pPr>
      <w:r w:rsidRPr="009266DD">
        <w:rPr>
          <w:szCs w:val="22"/>
        </w:rPr>
        <w:t>Mounjaro 5 mg oldatos injekció előretöltött injekciós tollban</w:t>
      </w:r>
    </w:p>
    <w:p w14:paraId="4688D7C9" w14:textId="77777777" w:rsidR="000573E0" w:rsidRPr="009266DD" w:rsidRDefault="000573E0" w:rsidP="000573E0">
      <w:pPr>
        <w:tabs>
          <w:tab w:val="clear" w:pos="567"/>
        </w:tabs>
        <w:spacing w:line="240" w:lineRule="auto"/>
        <w:rPr>
          <w:szCs w:val="22"/>
        </w:rPr>
      </w:pPr>
    </w:p>
    <w:p w14:paraId="0ACB131D" w14:textId="77777777" w:rsidR="000573E0" w:rsidRPr="009266DD" w:rsidRDefault="000573E0" w:rsidP="000573E0">
      <w:pPr>
        <w:tabs>
          <w:tab w:val="clear" w:pos="567"/>
        </w:tabs>
        <w:spacing w:line="240" w:lineRule="auto"/>
        <w:rPr>
          <w:szCs w:val="22"/>
        </w:rPr>
      </w:pPr>
      <w:r w:rsidRPr="009266DD">
        <w:rPr>
          <w:szCs w:val="22"/>
        </w:rPr>
        <w:t>tirzepatid</w:t>
      </w:r>
    </w:p>
    <w:p w14:paraId="2BA8F1E3" w14:textId="77777777" w:rsidR="000573E0" w:rsidRPr="009266DD" w:rsidRDefault="000573E0" w:rsidP="000573E0">
      <w:pPr>
        <w:tabs>
          <w:tab w:val="clear" w:pos="567"/>
        </w:tabs>
        <w:spacing w:line="240" w:lineRule="auto"/>
        <w:rPr>
          <w:szCs w:val="22"/>
        </w:rPr>
      </w:pPr>
    </w:p>
    <w:p w14:paraId="0B546DB5" w14:textId="77777777" w:rsidR="000573E0" w:rsidRPr="009266DD" w:rsidRDefault="000573E0" w:rsidP="000573E0">
      <w:pPr>
        <w:tabs>
          <w:tab w:val="clear" w:pos="567"/>
        </w:tabs>
        <w:spacing w:line="240" w:lineRule="auto"/>
        <w:rPr>
          <w:szCs w:val="22"/>
        </w:rPr>
      </w:pPr>
    </w:p>
    <w:p w14:paraId="41015CDF" w14:textId="23B1B584" w:rsidR="000573E0" w:rsidRPr="009266DD" w:rsidRDefault="000573E0" w:rsidP="000573E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9266DD">
        <w:rPr>
          <w:b/>
          <w:bCs/>
          <w:szCs w:val="22"/>
        </w:rPr>
        <w:t>2.</w:t>
      </w:r>
      <w:r w:rsidRPr="009266DD">
        <w:rPr>
          <w:b/>
          <w:bCs/>
          <w:szCs w:val="22"/>
        </w:rPr>
        <w:tab/>
        <w:t>HATÓANYAG(OK) MEGNEVEZÉSE</w:t>
      </w:r>
      <w:r w:rsidR="00190B45" w:rsidRPr="009266DD">
        <w:rPr>
          <w:b/>
          <w:bCs/>
          <w:szCs w:val="22"/>
        </w:rPr>
        <w:fldChar w:fldCharType="begin"/>
      </w:r>
      <w:r w:rsidR="00190B45" w:rsidRPr="009266DD">
        <w:rPr>
          <w:b/>
          <w:bCs/>
          <w:szCs w:val="22"/>
        </w:rPr>
        <w:instrText xml:space="preserve"> DOCVARIABLE VAULT_ND_463bba61-b385-4c10-b639-6773fe0e0d1e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6C549F9D" w14:textId="77777777" w:rsidR="000573E0" w:rsidRPr="009266DD" w:rsidRDefault="000573E0" w:rsidP="000573E0">
      <w:pPr>
        <w:keepNext/>
        <w:tabs>
          <w:tab w:val="clear" w:pos="567"/>
        </w:tabs>
        <w:spacing w:line="240" w:lineRule="auto"/>
        <w:rPr>
          <w:szCs w:val="22"/>
        </w:rPr>
      </w:pPr>
    </w:p>
    <w:p w14:paraId="057C4A9E" w14:textId="145C33E4" w:rsidR="000573E0" w:rsidRPr="009266DD" w:rsidRDefault="000573E0" w:rsidP="000573E0">
      <w:pPr>
        <w:keepNext/>
        <w:tabs>
          <w:tab w:val="clear" w:pos="567"/>
        </w:tabs>
        <w:spacing w:line="240" w:lineRule="auto"/>
        <w:rPr>
          <w:szCs w:val="22"/>
        </w:rPr>
      </w:pPr>
      <w:r w:rsidRPr="009266DD">
        <w:rPr>
          <w:szCs w:val="22"/>
        </w:rPr>
        <w:t>5 mg tirzepatidot tartalmaz 0,5 ml oldatban</w:t>
      </w:r>
      <w:r w:rsidR="004D2878" w:rsidRPr="002608E5">
        <w:rPr>
          <w:szCs w:val="22"/>
        </w:rPr>
        <w:t xml:space="preserve"> (10 mg/ml)</w:t>
      </w:r>
      <w:r w:rsidR="002C5113" w:rsidRPr="002608E5">
        <w:rPr>
          <w:szCs w:val="22"/>
        </w:rPr>
        <w:t>, előretöltött injekciós tollanként</w:t>
      </w:r>
      <w:r w:rsidRPr="009266DD">
        <w:rPr>
          <w:szCs w:val="22"/>
        </w:rPr>
        <w:t>.</w:t>
      </w:r>
    </w:p>
    <w:p w14:paraId="0C473730" w14:textId="77777777" w:rsidR="000573E0" w:rsidRPr="009266DD" w:rsidRDefault="000573E0" w:rsidP="000573E0">
      <w:pPr>
        <w:tabs>
          <w:tab w:val="clear" w:pos="567"/>
        </w:tabs>
        <w:spacing w:line="240" w:lineRule="auto"/>
        <w:rPr>
          <w:szCs w:val="22"/>
        </w:rPr>
      </w:pPr>
    </w:p>
    <w:p w14:paraId="231CF139" w14:textId="77777777" w:rsidR="000573E0" w:rsidRPr="009266DD" w:rsidRDefault="000573E0" w:rsidP="000573E0">
      <w:pPr>
        <w:tabs>
          <w:tab w:val="clear" w:pos="567"/>
        </w:tabs>
        <w:spacing w:line="240" w:lineRule="auto"/>
        <w:rPr>
          <w:szCs w:val="22"/>
        </w:rPr>
      </w:pPr>
    </w:p>
    <w:p w14:paraId="285EE7CF" w14:textId="2657E0BA" w:rsidR="000573E0" w:rsidRPr="009266DD" w:rsidRDefault="000573E0" w:rsidP="000573E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3.</w:t>
      </w:r>
      <w:r w:rsidRPr="009266DD">
        <w:rPr>
          <w:b/>
          <w:bCs/>
          <w:szCs w:val="22"/>
        </w:rPr>
        <w:tab/>
        <w:t>SEGÉDANYAGOK FELSOROLÁSA</w:t>
      </w:r>
      <w:r w:rsidR="00190B45" w:rsidRPr="009266DD">
        <w:rPr>
          <w:b/>
          <w:bCs/>
          <w:szCs w:val="22"/>
        </w:rPr>
        <w:fldChar w:fldCharType="begin"/>
      </w:r>
      <w:r w:rsidR="00190B45" w:rsidRPr="009266DD">
        <w:rPr>
          <w:b/>
          <w:bCs/>
          <w:szCs w:val="22"/>
        </w:rPr>
        <w:instrText xml:space="preserve"> DOCVARIABLE VAULT_ND_9dc01393-e77a-40ca-8c31-7a5d6228508b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5BEFAA58" w14:textId="77777777" w:rsidR="000573E0" w:rsidRPr="009266DD" w:rsidRDefault="000573E0" w:rsidP="000573E0">
      <w:pPr>
        <w:keepNext/>
        <w:tabs>
          <w:tab w:val="clear" w:pos="567"/>
        </w:tabs>
        <w:spacing w:line="240" w:lineRule="auto"/>
        <w:rPr>
          <w:i/>
          <w:szCs w:val="22"/>
        </w:rPr>
      </w:pPr>
    </w:p>
    <w:p w14:paraId="1466CA03" w14:textId="5382829E" w:rsidR="000573E0" w:rsidRPr="009266DD" w:rsidRDefault="000573E0" w:rsidP="000573E0">
      <w:pPr>
        <w:keepNext/>
        <w:spacing w:line="240" w:lineRule="auto"/>
        <w:rPr>
          <w:szCs w:val="22"/>
        </w:rPr>
      </w:pPr>
      <w:r w:rsidRPr="002608E5">
        <w:rPr>
          <w:szCs w:val="22"/>
        </w:rPr>
        <w:t xml:space="preserve">Segédanyagok: </w:t>
      </w:r>
      <w:r w:rsidRPr="002608E5">
        <w:rPr>
          <w:szCs w:val="22"/>
          <w:highlight w:val="lightGray"/>
        </w:rPr>
        <w:t>dinátrium-</w:t>
      </w:r>
      <w:r w:rsidR="003B4968" w:rsidRPr="002608E5">
        <w:rPr>
          <w:szCs w:val="22"/>
          <w:highlight w:val="lightGray"/>
        </w:rPr>
        <w:t>hidrogén-</w:t>
      </w:r>
      <w:r w:rsidRPr="002608E5">
        <w:rPr>
          <w:szCs w:val="22"/>
          <w:highlight w:val="lightGray"/>
        </w:rPr>
        <w:t>foszfát-heptahidrát</w:t>
      </w:r>
      <w:r w:rsidR="00DE7156" w:rsidRPr="002608E5">
        <w:rPr>
          <w:szCs w:val="22"/>
          <w:highlight w:val="lightGray"/>
        </w:rPr>
        <w:t xml:space="preserve"> (</w:t>
      </w:r>
      <w:r w:rsidR="00DE7156" w:rsidRPr="002608E5">
        <w:rPr>
          <w:szCs w:val="22"/>
        </w:rPr>
        <w:t>E339</w:t>
      </w:r>
      <w:r w:rsidR="00DE7156" w:rsidRPr="002608E5">
        <w:rPr>
          <w:szCs w:val="22"/>
          <w:highlight w:val="lightGray"/>
        </w:rPr>
        <w:t>)</w:t>
      </w:r>
      <w:r w:rsidRPr="002608E5">
        <w:rPr>
          <w:szCs w:val="22"/>
        </w:rPr>
        <w:t xml:space="preserve">, nátrium-klorid, nátrium-hidroxid, tömény sósav, injekcióhoz való víz. </w:t>
      </w:r>
      <w:r w:rsidRPr="002608E5">
        <w:rPr>
          <w:szCs w:val="22"/>
          <w:highlight w:val="lightGray"/>
        </w:rPr>
        <w:t>További információkért lásd a mellékelt betegtájékoztatót.</w:t>
      </w:r>
    </w:p>
    <w:p w14:paraId="466098FA" w14:textId="77777777" w:rsidR="000573E0" w:rsidRPr="009266DD" w:rsidRDefault="000573E0" w:rsidP="000573E0">
      <w:pPr>
        <w:tabs>
          <w:tab w:val="clear" w:pos="567"/>
        </w:tabs>
        <w:spacing w:line="240" w:lineRule="auto"/>
        <w:rPr>
          <w:szCs w:val="22"/>
        </w:rPr>
      </w:pPr>
    </w:p>
    <w:p w14:paraId="02D97808" w14:textId="77777777" w:rsidR="000573E0" w:rsidRPr="009266DD" w:rsidRDefault="000573E0" w:rsidP="000573E0">
      <w:pPr>
        <w:tabs>
          <w:tab w:val="clear" w:pos="567"/>
        </w:tabs>
        <w:spacing w:line="240" w:lineRule="auto"/>
        <w:rPr>
          <w:szCs w:val="22"/>
        </w:rPr>
      </w:pPr>
    </w:p>
    <w:p w14:paraId="6BDE69C6" w14:textId="0B76CF50" w:rsidR="000573E0" w:rsidRPr="009266DD" w:rsidRDefault="000573E0" w:rsidP="000573E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4.</w:t>
      </w:r>
      <w:r w:rsidRPr="009266DD">
        <w:rPr>
          <w:b/>
          <w:bCs/>
          <w:szCs w:val="22"/>
        </w:rPr>
        <w:tab/>
        <w:t>GYÓGYSZERFORMA ÉS TARTALOM</w:t>
      </w:r>
      <w:r w:rsidR="00190B45" w:rsidRPr="009266DD">
        <w:rPr>
          <w:b/>
          <w:bCs/>
          <w:szCs w:val="22"/>
        </w:rPr>
        <w:fldChar w:fldCharType="begin"/>
      </w:r>
      <w:r w:rsidR="00190B45" w:rsidRPr="009266DD">
        <w:rPr>
          <w:b/>
          <w:bCs/>
          <w:szCs w:val="22"/>
        </w:rPr>
        <w:instrText xml:space="preserve"> DOCVARIABLE VAULT_ND_569e0fef-313d-4f74-b4bd-17720ee1b209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4E8CCAD7" w14:textId="77777777" w:rsidR="000573E0" w:rsidRPr="009266DD" w:rsidRDefault="000573E0" w:rsidP="000573E0">
      <w:pPr>
        <w:keepNext/>
        <w:tabs>
          <w:tab w:val="clear" w:pos="567"/>
        </w:tabs>
        <w:spacing w:line="240" w:lineRule="auto"/>
        <w:rPr>
          <w:i/>
          <w:szCs w:val="22"/>
        </w:rPr>
      </w:pPr>
    </w:p>
    <w:p w14:paraId="0A4E78E5" w14:textId="77777777" w:rsidR="000573E0" w:rsidRPr="009266DD" w:rsidRDefault="000573E0" w:rsidP="000573E0">
      <w:pPr>
        <w:keepNext/>
        <w:spacing w:line="240" w:lineRule="auto"/>
        <w:rPr>
          <w:szCs w:val="22"/>
        </w:rPr>
      </w:pPr>
      <w:r w:rsidRPr="002608E5">
        <w:rPr>
          <w:szCs w:val="22"/>
          <w:highlight w:val="lightGray"/>
        </w:rPr>
        <w:t>oldatos injekció</w:t>
      </w:r>
    </w:p>
    <w:p w14:paraId="7F80940C" w14:textId="77777777" w:rsidR="000573E0" w:rsidRPr="009266DD" w:rsidRDefault="000573E0" w:rsidP="000573E0">
      <w:pPr>
        <w:spacing w:line="240" w:lineRule="auto"/>
        <w:rPr>
          <w:szCs w:val="22"/>
        </w:rPr>
      </w:pPr>
    </w:p>
    <w:p w14:paraId="02BC8CAB" w14:textId="3EDB6416" w:rsidR="000573E0" w:rsidRPr="009266DD" w:rsidRDefault="000573E0" w:rsidP="000573E0">
      <w:pPr>
        <w:spacing w:line="240" w:lineRule="auto"/>
        <w:rPr>
          <w:szCs w:val="22"/>
        </w:rPr>
      </w:pPr>
      <w:r w:rsidRPr="009266DD">
        <w:rPr>
          <w:szCs w:val="22"/>
        </w:rPr>
        <w:t>Gyűjtőcsomagolás: 12 db (</w:t>
      </w:r>
      <w:r w:rsidRPr="002608E5">
        <w:rPr>
          <w:szCs w:val="22"/>
        </w:rPr>
        <w:t>3×4 db</w:t>
      </w:r>
      <w:r w:rsidRPr="009266DD">
        <w:rPr>
          <w:szCs w:val="22"/>
        </w:rPr>
        <w:t>) előretöltött injekciós toll.</w:t>
      </w:r>
    </w:p>
    <w:p w14:paraId="166D3CC9" w14:textId="77777777" w:rsidR="000573E0" w:rsidRPr="009266DD" w:rsidRDefault="000573E0" w:rsidP="000573E0">
      <w:pPr>
        <w:tabs>
          <w:tab w:val="clear" w:pos="567"/>
        </w:tabs>
        <w:spacing w:line="240" w:lineRule="auto"/>
        <w:rPr>
          <w:szCs w:val="22"/>
        </w:rPr>
      </w:pPr>
    </w:p>
    <w:p w14:paraId="77C1BB7E" w14:textId="77777777" w:rsidR="000573E0" w:rsidRPr="009266DD" w:rsidRDefault="000573E0" w:rsidP="000573E0">
      <w:pPr>
        <w:tabs>
          <w:tab w:val="clear" w:pos="567"/>
        </w:tabs>
        <w:spacing w:line="240" w:lineRule="auto"/>
        <w:rPr>
          <w:szCs w:val="22"/>
        </w:rPr>
      </w:pPr>
    </w:p>
    <w:p w14:paraId="5E42C4C3" w14:textId="62EA95A9" w:rsidR="000573E0" w:rsidRPr="009266DD" w:rsidRDefault="000573E0" w:rsidP="000573E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5.</w:t>
      </w:r>
      <w:r w:rsidRPr="009266DD">
        <w:rPr>
          <w:b/>
          <w:bCs/>
          <w:szCs w:val="22"/>
        </w:rPr>
        <w:tab/>
        <w:t>AZ ALKALMAZÁSSAL KAPCSOLATOS TUDNIVALÓK ÉS AZ ALKALMAZÁS MÓDJA(I)</w:t>
      </w:r>
      <w:r w:rsidR="00190B45" w:rsidRPr="009266DD">
        <w:rPr>
          <w:b/>
          <w:bCs/>
          <w:szCs w:val="22"/>
        </w:rPr>
        <w:fldChar w:fldCharType="begin"/>
      </w:r>
      <w:r w:rsidR="00190B45" w:rsidRPr="009266DD">
        <w:rPr>
          <w:b/>
          <w:bCs/>
          <w:szCs w:val="22"/>
        </w:rPr>
        <w:instrText xml:space="preserve"> DOCVARIABLE VAULT_ND_14f99db9-db8d-4d1e-921f-f77d6292b219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42834D93" w14:textId="77777777" w:rsidR="000573E0" w:rsidRPr="009266DD" w:rsidRDefault="000573E0" w:rsidP="000573E0">
      <w:pPr>
        <w:keepNext/>
        <w:tabs>
          <w:tab w:val="clear" w:pos="567"/>
        </w:tabs>
        <w:spacing w:line="240" w:lineRule="auto"/>
        <w:rPr>
          <w:i/>
          <w:szCs w:val="22"/>
        </w:rPr>
      </w:pPr>
    </w:p>
    <w:p w14:paraId="4243C6FC" w14:textId="77777777" w:rsidR="000573E0" w:rsidRPr="009266DD" w:rsidRDefault="000573E0" w:rsidP="000573E0">
      <w:pPr>
        <w:keepNext/>
        <w:tabs>
          <w:tab w:val="clear" w:pos="567"/>
        </w:tabs>
        <w:spacing w:line="240" w:lineRule="auto"/>
        <w:rPr>
          <w:szCs w:val="22"/>
        </w:rPr>
      </w:pPr>
      <w:r w:rsidRPr="009266DD">
        <w:rPr>
          <w:szCs w:val="22"/>
        </w:rPr>
        <w:t>Kizárólag egyszeri alkalmazásra.</w:t>
      </w:r>
    </w:p>
    <w:p w14:paraId="3D358F6F" w14:textId="77777777" w:rsidR="000573E0" w:rsidRPr="009266DD" w:rsidRDefault="000573E0" w:rsidP="000573E0">
      <w:pPr>
        <w:tabs>
          <w:tab w:val="clear" w:pos="567"/>
        </w:tabs>
        <w:spacing w:line="240" w:lineRule="auto"/>
        <w:rPr>
          <w:szCs w:val="22"/>
        </w:rPr>
      </w:pPr>
      <w:r w:rsidRPr="009266DD">
        <w:rPr>
          <w:szCs w:val="22"/>
        </w:rPr>
        <w:t>Hetente egyszer.</w:t>
      </w:r>
    </w:p>
    <w:p w14:paraId="4ACC5FA7" w14:textId="7124B0E1" w:rsidR="000573E0" w:rsidRPr="009266DD" w:rsidRDefault="00E65DAF" w:rsidP="000573E0">
      <w:pPr>
        <w:tabs>
          <w:tab w:val="clear" w:pos="567"/>
        </w:tabs>
        <w:spacing w:line="240" w:lineRule="auto"/>
        <w:rPr>
          <w:szCs w:val="22"/>
        </w:rPr>
      </w:pPr>
      <w:r w:rsidRPr="009266DD">
        <w:rPr>
          <w:szCs w:val="22"/>
        </w:rPr>
        <w:t>Alkalmazás</w:t>
      </w:r>
      <w:r w:rsidRPr="009266DD" w:rsidDel="00E65DAF">
        <w:rPr>
          <w:szCs w:val="22"/>
        </w:rPr>
        <w:t xml:space="preserve"> </w:t>
      </w:r>
      <w:r w:rsidR="000573E0" w:rsidRPr="009266DD">
        <w:rPr>
          <w:szCs w:val="22"/>
        </w:rPr>
        <w:t>előtt olvassa el a mellékelt betegtájékoztatót!</w:t>
      </w:r>
    </w:p>
    <w:p w14:paraId="1D7E6AB4" w14:textId="77777777" w:rsidR="000573E0" w:rsidRPr="009266DD" w:rsidRDefault="000573E0" w:rsidP="000573E0">
      <w:pPr>
        <w:tabs>
          <w:tab w:val="clear" w:pos="567"/>
          <w:tab w:val="left" w:pos="0"/>
        </w:tabs>
        <w:autoSpaceDE w:val="0"/>
        <w:autoSpaceDN w:val="0"/>
        <w:adjustRightInd w:val="0"/>
        <w:spacing w:line="240" w:lineRule="auto"/>
        <w:rPr>
          <w:szCs w:val="22"/>
        </w:rPr>
      </w:pPr>
      <w:r w:rsidRPr="009266DD">
        <w:rPr>
          <w:szCs w:val="22"/>
        </w:rPr>
        <w:t>Bőr alá történő beadásra.</w:t>
      </w:r>
    </w:p>
    <w:p w14:paraId="15D0377C" w14:textId="77777777" w:rsidR="000573E0" w:rsidRPr="009266DD" w:rsidRDefault="000573E0" w:rsidP="000573E0">
      <w:pPr>
        <w:tabs>
          <w:tab w:val="clear" w:pos="567"/>
          <w:tab w:val="left" w:pos="0"/>
        </w:tabs>
        <w:autoSpaceDE w:val="0"/>
        <w:autoSpaceDN w:val="0"/>
        <w:adjustRightInd w:val="0"/>
        <w:spacing w:line="240" w:lineRule="auto"/>
        <w:ind w:left="432" w:hanging="432"/>
        <w:rPr>
          <w:szCs w:val="22"/>
        </w:rPr>
      </w:pPr>
    </w:p>
    <w:p w14:paraId="6FED5D72" w14:textId="77777777" w:rsidR="000573E0" w:rsidRPr="002608E5" w:rsidRDefault="000573E0" w:rsidP="000573E0">
      <w:pPr>
        <w:tabs>
          <w:tab w:val="clear" w:pos="567"/>
          <w:tab w:val="left" w:pos="0"/>
        </w:tabs>
        <w:autoSpaceDE w:val="0"/>
        <w:autoSpaceDN w:val="0"/>
        <w:adjustRightInd w:val="0"/>
        <w:spacing w:line="240" w:lineRule="auto"/>
        <w:ind w:left="432" w:hanging="432"/>
        <w:rPr>
          <w:szCs w:val="22"/>
        </w:rPr>
      </w:pPr>
    </w:p>
    <w:p w14:paraId="0026D09C" w14:textId="3265BE73" w:rsidR="000573E0" w:rsidRPr="009266DD" w:rsidRDefault="000573E0" w:rsidP="000573E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6.</w:t>
      </w:r>
      <w:r w:rsidRPr="009266DD">
        <w:rPr>
          <w:b/>
          <w:bCs/>
          <w:szCs w:val="22"/>
        </w:rPr>
        <w:tab/>
        <w:t>KÜLÖN FIGYELMEZTETÉS, MELY SZERINT A GYÓGYSZERT GYERMEKEKTŐL ELZÁRVA KELL TARTANI</w:t>
      </w:r>
      <w:r w:rsidR="00190B45" w:rsidRPr="009266DD">
        <w:rPr>
          <w:b/>
          <w:bCs/>
          <w:szCs w:val="22"/>
        </w:rPr>
        <w:fldChar w:fldCharType="begin"/>
      </w:r>
      <w:r w:rsidR="00190B45" w:rsidRPr="009266DD">
        <w:rPr>
          <w:b/>
          <w:bCs/>
          <w:szCs w:val="22"/>
        </w:rPr>
        <w:instrText xml:space="preserve"> DOCVARIABLE VAULT_ND_ff8983d8-9671-499c-b55d-714e439fdc06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6C1D9D40" w14:textId="77777777" w:rsidR="000573E0" w:rsidRPr="009266DD" w:rsidRDefault="000573E0" w:rsidP="000573E0">
      <w:pPr>
        <w:keepNext/>
        <w:tabs>
          <w:tab w:val="clear" w:pos="567"/>
        </w:tabs>
        <w:spacing w:line="240" w:lineRule="auto"/>
        <w:rPr>
          <w:szCs w:val="22"/>
        </w:rPr>
      </w:pPr>
    </w:p>
    <w:p w14:paraId="4726A360" w14:textId="03419811" w:rsidR="000573E0" w:rsidRPr="009266DD" w:rsidRDefault="000573E0" w:rsidP="000573E0">
      <w:pPr>
        <w:keepNext/>
        <w:tabs>
          <w:tab w:val="clear" w:pos="567"/>
        </w:tabs>
        <w:spacing w:line="240" w:lineRule="auto"/>
        <w:outlineLvl w:val="0"/>
        <w:rPr>
          <w:szCs w:val="22"/>
        </w:rPr>
      </w:pPr>
      <w:r w:rsidRPr="009266DD">
        <w:rPr>
          <w:szCs w:val="22"/>
        </w:rPr>
        <w:t xml:space="preserve">A gyógyszer gyermekektől </w:t>
      </w:r>
      <w:r w:rsidR="003A6199" w:rsidRPr="009266DD">
        <w:rPr>
          <w:szCs w:val="22"/>
        </w:rPr>
        <w:t xml:space="preserve">elzárva </w:t>
      </w:r>
      <w:r w:rsidRPr="009266DD">
        <w:rPr>
          <w:szCs w:val="22"/>
        </w:rPr>
        <w:t>tartandó!</w:t>
      </w:r>
      <w:r w:rsidR="000C2176" w:rsidRPr="009266DD">
        <w:rPr>
          <w:szCs w:val="22"/>
        </w:rPr>
        <w:fldChar w:fldCharType="begin"/>
      </w:r>
      <w:r w:rsidR="000C2176" w:rsidRPr="009266DD">
        <w:rPr>
          <w:szCs w:val="22"/>
        </w:rPr>
        <w:instrText xml:space="preserve"> DOCVARIABLE vault_nd_11a9a554-7e15-4a14-84a2-a700ccea5a8e \* MERGEFORMAT </w:instrText>
      </w:r>
      <w:r w:rsidR="000C2176" w:rsidRPr="009266DD">
        <w:rPr>
          <w:szCs w:val="22"/>
        </w:rPr>
        <w:fldChar w:fldCharType="separate"/>
      </w:r>
      <w:r w:rsidR="000C2176" w:rsidRPr="009266DD">
        <w:rPr>
          <w:szCs w:val="22"/>
        </w:rPr>
        <w:t xml:space="preserve"> </w:t>
      </w:r>
      <w:r w:rsidR="000C2176" w:rsidRPr="009266DD">
        <w:rPr>
          <w:szCs w:val="22"/>
        </w:rPr>
        <w:fldChar w:fldCharType="end"/>
      </w:r>
    </w:p>
    <w:p w14:paraId="30567D28" w14:textId="77777777" w:rsidR="000573E0" w:rsidRPr="009266DD" w:rsidRDefault="000573E0" w:rsidP="000573E0">
      <w:pPr>
        <w:tabs>
          <w:tab w:val="clear" w:pos="567"/>
        </w:tabs>
        <w:spacing w:line="240" w:lineRule="auto"/>
        <w:rPr>
          <w:szCs w:val="22"/>
        </w:rPr>
      </w:pPr>
    </w:p>
    <w:p w14:paraId="010C34DD" w14:textId="77777777" w:rsidR="000573E0" w:rsidRPr="009266DD" w:rsidRDefault="000573E0" w:rsidP="000573E0">
      <w:pPr>
        <w:tabs>
          <w:tab w:val="clear" w:pos="567"/>
        </w:tabs>
        <w:spacing w:line="240" w:lineRule="auto"/>
        <w:rPr>
          <w:szCs w:val="22"/>
        </w:rPr>
      </w:pPr>
    </w:p>
    <w:p w14:paraId="4C54A0C8" w14:textId="4F33D7D3" w:rsidR="000573E0" w:rsidRPr="009266DD" w:rsidRDefault="000573E0" w:rsidP="000573E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7.</w:t>
      </w:r>
      <w:r w:rsidRPr="009266DD">
        <w:rPr>
          <w:b/>
          <w:bCs/>
          <w:szCs w:val="22"/>
        </w:rPr>
        <w:tab/>
        <w:t>TOVÁBBI FIGYELMEZTETÉS(EK), AMENNYIBEN SZÜKSÉGES</w:t>
      </w:r>
      <w:r w:rsidR="00190B45" w:rsidRPr="009266DD">
        <w:rPr>
          <w:b/>
          <w:bCs/>
          <w:szCs w:val="22"/>
        </w:rPr>
        <w:fldChar w:fldCharType="begin"/>
      </w:r>
      <w:r w:rsidR="00190B45" w:rsidRPr="009266DD">
        <w:rPr>
          <w:b/>
          <w:bCs/>
          <w:szCs w:val="22"/>
        </w:rPr>
        <w:instrText xml:space="preserve"> DOCVARIABLE VAULT_ND_1ed70543-d3c2-426f-a729-02512ccbdb14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65A8EFB9" w14:textId="77777777" w:rsidR="000573E0" w:rsidRPr="009266DD" w:rsidRDefault="000573E0" w:rsidP="000573E0">
      <w:pPr>
        <w:tabs>
          <w:tab w:val="clear" w:pos="567"/>
        </w:tabs>
        <w:spacing w:line="240" w:lineRule="auto"/>
        <w:rPr>
          <w:szCs w:val="22"/>
        </w:rPr>
      </w:pPr>
    </w:p>
    <w:p w14:paraId="1D01740F" w14:textId="77777777" w:rsidR="000573E0" w:rsidRPr="009266DD" w:rsidRDefault="000573E0" w:rsidP="000573E0">
      <w:pPr>
        <w:tabs>
          <w:tab w:val="clear" w:pos="567"/>
          <w:tab w:val="left" w:pos="749"/>
        </w:tabs>
        <w:spacing w:line="240" w:lineRule="auto"/>
        <w:rPr>
          <w:szCs w:val="22"/>
        </w:rPr>
      </w:pPr>
    </w:p>
    <w:p w14:paraId="5BCE33D9" w14:textId="2617F850" w:rsidR="000573E0" w:rsidRPr="009266DD" w:rsidRDefault="000573E0" w:rsidP="000573E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8.</w:t>
      </w:r>
      <w:r w:rsidRPr="009266DD">
        <w:rPr>
          <w:b/>
          <w:bCs/>
          <w:szCs w:val="22"/>
        </w:rPr>
        <w:tab/>
        <w:t>LEJÁRATI IDŐ</w:t>
      </w:r>
      <w:r w:rsidR="00190B45" w:rsidRPr="009266DD">
        <w:rPr>
          <w:b/>
          <w:bCs/>
          <w:szCs w:val="22"/>
        </w:rPr>
        <w:fldChar w:fldCharType="begin"/>
      </w:r>
      <w:r w:rsidR="00190B45" w:rsidRPr="009266DD">
        <w:rPr>
          <w:b/>
          <w:bCs/>
          <w:szCs w:val="22"/>
        </w:rPr>
        <w:instrText xml:space="preserve"> DOCVARIABLE VAULT_ND_9aeae9a1-a2da-4199-a56a-24ea2c85e053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10A7E1DA" w14:textId="77777777" w:rsidR="000573E0" w:rsidRPr="009266DD" w:rsidRDefault="000573E0" w:rsidP="000573E0">
      <w:pPr>
        <w:keepNext/>
        <w:tabs>
          <w:tab w:val="clear" w:pos="567"/>
        </w:tabs>
        <w:spacing w:line="240" w:lineRule="auto"/>
        <w:rPr>
          <w:i/>
          <w:szCs w:val="22"/>
        </w:rPr>
      </w:pPr>
    </w:p>
    <w:p w14:paraId="13902FC1" w14:textId="77777777" w:rsidR="000573E0" w:rsidRPr="009266DD" w:rsidRDefault="000573E0" w:rsidP="000573E0">
      <w:pPr>
        <w:keepNext/>
        <w:tabs>
          <w:tab w:val="clear" w:pos="567"/>
        </w:tabs>
        <w:spacing w:line="240" w:lineRule="auto"/>
        <w:rPr>
          <w:szCs w:val="22"/>
        </w:rPr>
      </w:pPr>
      <w:r w:rsidRPr="009266DD">
        <w:rPr>
          <w:szCs w:val="22"/>
        </w:rPr>
        <w:t>EXP</w:t>
      </w:r>
    </w:p>
    <w:p w14:paraId="1D84C480" w14:textId="77777777" w:rsidR="000573E0" w:rsidRPr="009266DD" w:rsidRDefault="000573E0" w:rsidP="000573E0">
      <w:pPr>
        <w:keepNext/>
        <w:tabs>
          <w:tab w:val="clear" w:pos="567"/>
        </w:tabs>
        <w:spacing w:line="240" w:lineRule="auto"/>
        <w:rPr>
          <w:szCs w:val="22"/>
        </w:rPr>
      </w:pPr>
    </w:p>
    <w:p w14:paraId="09731D9F" w14:textId="77777777" w:rsidR="000573E0" w:rsidRPr="009266DD" w:rsidRDefault="000573E0" w:rsidP="000573E0">
      <w:pPr>
        <w:tabs>
          <w:tab w:val="clear" w:pos="567"/>
        </w:tabs>
        <w:spacing w:line="240" w:lineRule="auto"/>
        <w:rPr>
          <w:szCs w:val="22"/>
        </w:rPr>
      </w:pPr>
    </w:p>
    <w:p w14:paraId="20441C4E" w14:textId="03FD948B" w:rsidR="000573E0" w:rsidRPr="009266DD" w:rsidRDefault="000573E0" w:rsidP="000573E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lastRenderedPageBreak/>
        <w:t>9.</w:t>
      </w:r>
      <w:r w:rsidRPr="009266DD">
        <w:rPr>
          <w:b/>
          <w:bCs/>
          <w:szCs w:val="22"/>
        </w:rPr>
        <w:tab/>
        <w:t>KÜLÖNLEGES TÁROLÁSI ELŐÍRÁSOK</w:t>
      </w:r>
      <w:r w:rsidR="00190B45" w:rsidRPr="009266DD">
        <w:rPr>
          <w:b/>
          <w:bCs/>
          <w:szCs w:val="22"/>
        </w:rPr>
        <w:fldChar w:fldCharType="begin"/>
      </w:r>
      <w:r w:rsidR="00190B45" w:rsidRPr="009266DD">
        <w:rPr>
          <w:b/>
          <w:bCs/>
          <w:szCs w:val="22"/>
        </w:rPr>
        <w:instrText xml:space="preserve"> DOCVARIABLE VAULT_ND_9d8a0d03-de96-4ae7-a3f7-c69361f409ee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6FFE9102" w14:textId="77777777" w:rsidR="000573E0" w:rsidRPr="009266DD" w:rsidRDefault="000573E0" w:rsidP="000573E0">
      <w:pPr>
        <w:keepNext/>
        <w:tabs>
          <w:tab w:val="clear" w:pos="567"/>
        </w:tabs>
        <w:spacing w:line="240" w:lineRule="auto"/>
        <w:rPr>
          <w:i/>
          <w:szCs w:val="22"/>
        </w:rPr>
      </w:pPr>
    </w:p>
    <w:p w14:paraId="140DEE2B" w14:textId="77777777" w:rsidR="000573E0" w:rsidRPr="002608E5" w:rsidRDefault="000573E0" w:rsidP="000573E0">
      <w:pPr>
        <w:keepNext/>
        <w:tabs>
          <w:tab w:val="clear" w:pos="567"/>
        </w:tabs>
        <w:spacing w:line="240" w:lineRule="auto"/>
        <w:rPr>
          <w:szCs w:val="22"/>
        </w:rPr>
      </w:pPr>
      <w:r w:rsidRPr="002608E5">
        <w:rPr>
          <w:szCs w:val="22"/>
        </w:rPr>
        <w:t>Hűtőszekrényben tárolandó.</w:t>
      </w:r>
    </w:p>
    <w:p w14:paraId="7576A595" w14:textId="5E31EED5" w:rsidR="000573E0" w:rsidRPr="002608E5" w:rsidRDefault="000573E0" w:rsidP="000573E0">
      <w:pPr>
        <w:tabs>
          <w:tab w:val="clear" w:pos="567"/>
        </w:tabs>
        <w:spacing w:line="240" w:lineRule="auto"/>
        <w:rPr>
          <w:szCs w:val="22"/>
        </w:rPr>
      </w:pPr>
      <w:r w:rsidRPr="002608E5">
        <w:rPr>
          <w:szCs w:val="22"/>
        </w:rPr>
        <w:t>Hűtés nélkül legfeljebb 30 ºC</w:t>
      </w:r>
      <w:r w:rsidR="00B202A7" w:rsidRPr="002608E5">
        <w:rPr>
          <w:szCs w:val="22"/>
        </w:rPr>
        <w:t>-on</w:t>
      </w:r>
      <w:r w:rsidR="00450870" w:rsidRPr="002608E5">
        <w:rPr>
          <w:szCs w:val="22"/>
        </w:rPr>
        <w:t>,</w:t>
      </w:r>
      <w:r w:rsidRPr="002608E5">
        <w:rPr>
          <w:szCs w:val="22"/>
        </w:rPr>
        <w:t xml:space="preserve"> legfeljebb 21 napig tárolható.</w:t>
      </w:r>
    </w:p>
    <w:p w14:paraId="63BB4DA5" w14:textId="77777777" w:rsidR="000573E0" w:rsidRPr="002608E5" w:rsidRDefault="000573E0" w:rsidP="000573E0">
      <w:pPr>
        <w:tabs>
          <w:tab w:val="clear" w:pos="567"/>
        </w:tabs>
        <w:spacing w:line="240" w:lineRule="auto"/>
        <w:rPr>
          <w:szCs w:val="22"/>
        </w:rPr>
      </w:pPr>
      <w:r w:rsidRPr="002608E5">
        <w:rPr>
          <w:szCs w:val="22"/>
        </w:rPr>
        <w:t>Nem fagyasztható!</w:t>
      </w:r>
    </w:p>
    <w:p w14:paraId="239EB159" w14:textId="77777777" w:rsidR="000573E0" w:rsidRPr="002608E5" w:rsidRDefault="000573E0" w:rsidP="000573E0">
      <w:pPr>
        <w:tabs>
          <w:tab w:val="clear" w:pos="567"/>
        </w:tabs>
        <w:spacing w:line="240" w:lineRule="auto"/>
        <w:ind w:left="567" w:hanging="567"/>
        <w:rPr>
          <w:szCs w:val="22"/>
        </w:rPr>
      </w:pPr>
      <w:r w:rsidRPr="002608E5">
        <w:rPr>
          <w:szCs w:val="22"/>
        </w:rPr>
        <w:t>A fénytől való védelem érdekében az eredeti csomagolásban tárolandó.</w:t>
      </w:r>
    </w:p>
    <w:p w14:paraId="1A066738" w14:textId="77777777" w:rsidR="000573E0" w:rsidRPr="009266DD" w:rsidRDefault="000573E0" w:rsidP="000573E0">
      <w:pPr>
        <w:tabs>
          <w:tab w:val="clear" w:pos="567"/>
        </w:tabs>
        <w:spacing w:line="240" w:lineRule="auto"/>
        <w:ind w:left="567" w:hanging="567"/>
        <w:rPr>
          <w:szCs w:val="22"/>
        </w:rPr>
      </w:pPr>
    </w:p>
    <w:p w14:paraId="02B2988E" w14:textId="77777777" w:rsidR="000573E0" w:rsidRPr="009266DD" w:rsidRDefault="000573E0" w:rsidP="000573E0">
      <w:pPr>
        <w:tabs>
          <w:tab w:val="clear" w:pos="567"/>
        </w:tabs>
        <w:spacing w:line="240" w:lineRule="auto"/>
        <w:ind w:left="567" w:hanging="567"/>
        <w:rPr>
          <w:szCs w:val="22"/>
        </w:rPr>
      </w:pPr>
    </w:p>
    <w:p w14:paraId="18931E76" w14:textId="03ED8FCA" w:rsidR="000573E0" w:rsidRPr="009266DD" w:rsidRDefault="000573E0" w:rsidP="002437D3">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9266DD">
        <w:rPr>
          <w:b/>
          <w:bCs/>
          <w:szCs w:val="22"/>
        </w:rPr>
        <w:t>10.</w:t>
      </w:r>
      <w:r w:rsidRPr="009266DD">
        <w:rPr>
          <w:b/>
          <w:bCs/>
          <w:szCs w:val="22"/>
        </w:rPr>
        <w:tab/>
        <w:t>KÜLÖNLEGES ÓVINTÉZKEDÉSEK A FEL NEM HASZNÁLT GYÓGYSZEREK VAGY AZ ILYEN TERMÉKEKBŐL KELETKEZETT HULLADÉKANYAGOK ÁRTALMATLANNÁ TÉTELÉRE, HA ILYENEKRE SZÜKSÉG VAN</w:t>
      </w:r>
      <w:r w:rsidR="00190B45" w:rsidRPr="009266DD">
        <w:rPr>
          <w:b/>
          <w:bCs/>
          <w:szCs w:val="22"/>
        </w:rPr>
        <w:fldChar w:fldCharType="begin"/>
      </w:r>
      <w:r w:rsidR="00190B45" w:rsidRPr="009266DD">
        <w:rPr>
          <w:b/>
          <w:bCs/>
          <w:szCs w:val="22"/>
        </w:rPr>
        <w:instrText xml:space="preserve"> DOCVARIABLE VAULT_ND_15dec31e-90a2-4542-b6b9-c937c8b23476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5F04420D" w14:textId="77777777" w:rsidR="000573E0" w:rsidRPr="009266DD" w:rsidRDefault="000573E0" w:rsidP="000573E0">
      <w:pPr>
        <w:tabs>
          <w:tab w:val="clear" w:pos="567"/>
        </w:tabs>
        <w:spacing w:line="240" w:lineRule="auto"/>
        <w:rPr>
          <w:i/>
          <w:szCs w:val="22"/>
        </w:rPr>
      </w:pPr>
    </w:p>
    <w:p w14:paraId="4166CB82" w14:textId="77777777" w:rsidR="000573E0" w:rsidRPr="009266DD" w:rsidRDefault="000573E0" w:rsidP="000573E0">
      <w:pPr>
        <w:tabs>
          <w:tab w:val="clear" w:pos="567"/>
        </w:tabs>
        <w:spacing w:line="240" w:lineRule="auto"/>
        <w:rPr>
          <w:szCs w:val="22"/>
        </w:rPr>
      </w:pPr>
    </w:p>
    <w:p w14:paraId="1F9A0B73" w14:textId="7700BB6E" w:rsidR="000573E0" w:rsidRPr="009266DD" w:rsidRDefault="000573E0" w:rsidP="000573E0">
      <w:pPr>
        <w:keepNext/>
        <w:pBdr>
          <w:top w:val="single" w:sz="4" w:space="1" w:color="auto"/>
          <w:left w:val="single" w:sz="4" w:space="4" w:color="auto"/>
          <w:bottom w:val="single" w:sz="4" w:space="1" w:color="auto"/>
          <w:right w:val="single" w:sz="4" w:space="4" w:color="auto"/>
        </w:pBdr>
        <w:spacing w:line="240" w:lineRule="auto"/>
        <w:outlineLvl w:val="0"/>
        <w:rPr>
          <w:b/>
          <w:szCs w:val="22"/>
        </w:rPr>
      </w:pPr>
      <w:r w:rsidRPr="009266DD">
        <w:rPr>
          <w:b/>
          <w:bCs/>
          <w:szCs w:val="22"/>
        </w:rPr>
        <w:t>11.</w:t>
      </w:r>
      <w:r w:rsidRPr="009266DD">
        <w:rPr>
          <w:b/>
          <w:bCs/>
          <w:szCs w:val="22"/>
        </w:rPr>
        <w:tab/>
        <w:t>A FORGALOMBA</w:t>
      </w:r>
      <w:r w:rsidR="00697A53" w:rsidRPr="009266DD">
        <w:rPr>
          <w:b/>
          <w:bCs/>
          <w:szCs w:val="22"/>
        </w:rPr>
        <w:t xml:space="preserve"> </w:t>
      </w:r>
      <w:r w:rsidRPr="009266DD">
        <w:rPr>
          <w:b/>
          <w:bCs/>
          <w:szCs w:val="22"/>
        </w:rPr>
        <w:t>HOZATALI ENGEDÉLY JOGOSULTJÁNAK NEVE ÉS CÍME</w:t>
      </w:r>
      <w:r w:rsidR="00190B45" w:rsidRPr="009266DD">
        <w:rPr>
          <w:b/>
          <w:bCs/>
          <w:szCs w:val="22"/>
        </w:rPr>
        <w:fldChar w:fldCharType="begin"/>
      </w:r>
      <w:r w:rsidR="00190B45" w:rsidRPr="009266DD">
        <w:rPr>
          <w:b/>
          <w:bCs/>
          <w:szCs w:val="22"/>
        </w:rPr>
        <w:instrText xml:space="preserve"> DOCVARIABLE VAULT_ND_0182e9e8-047c-4364-9c65-0c62d1df0059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3B610B8" w14:textId="77777777" w:rsidR="000573E0" w:rsidRPr="009266DD" w:rsidRDefault="000573E0" w:rsidP="000573E0">
      <w:pPr>
        <w:keepNext/>
        <w:tabs>
          <w:tab w:val="clear" w:pos="567"/>
        </w:tabs>
        <w:spacing w:line="240" w:lineRule="auto"/>
        <w:rPr>
          <w:i/>
          <w:szCs w:val="22"/>
        </w:rPr>
      </w:pPr>
    </w:p>
    <w:p w14:paraId="2AAC49CC" w14:textId="77777777" w:rsidR="000573E0" w:rsidRPr="002608E5" w:rsidRDefault="000573E0" w:rsidP="000573E0">
      <w:pPr>
        <w:pStyle w:val="Default"/>
        <w:keepNext/>
        <w:jc w:val="both"/>
        <w:rPr>
          <w:color w:val="auto"/>
          <w:sz w:val="22"/>
          <w:szCs w:val="22"/>
          <w:lang w:val="hu-HU"/>
        </w:rPr>
      </w:pPr>
      <w:r w:rsidRPr="002608E5">
        <w:rPr>
          <w:color w:val="auto"/>
          <w:sz w:val="22"/>
          <w:szCs w:val="22"/>
          <w:lang w:val="hu-HU"/>
        </w:rPr>
        <w:t xml:space="preserve">Eli Lilly Nederland B.V. </w:t>
      </w:r>
    </w:p>
    <w:p w14:paraId="2E97E0C4" w14:textId="3C510DE8" w:rsidR="000573E0" w:rsidRPr="002608E5" w:rsidRDefault="004E1781" w:rsidP="000573E0">
      <w:pPr>
        <w:tabs>
          <w:tab w:val="clear" w:pos="567"/>
        </w:tabs>
        <w:spacing w:line="240" w:lineRule="auto"/>
        <w:rPr>
          <w:szCs w:val="22"/>
        </w:rPr>
      </w:pPr>
      <w:r w:rsidRPr="002608E5">
        <w:rPr>
          <w:szCs w:val="22"/>
        </w:rPr>
        <w:t>Orteliuslaan 1000, 3528 BD</w:t>
      </w:r>
      <w:r w:rsidR="00F40F4C" w:rsidRPr="002608E5">
        <w:rPr>
          <w:szCs w:val="22"/>
        </w:rPr>
        <w:t xml:space="preserve"> Utrecht</w:t>
      </w:r>
    </w:p>
    <w:p w14:paraId="139687E3" w14:textId="77777777" w:rsidR="000573E0" w:rsidRPr="009266DD" w:rsidRDefault="000573E0" w:rsidP="000573E0">
      <w:pPr>
        <w:tabs>
          <w:tab w:val="clear" w:pos="567"/>
        </w:tabs>
        <w:spacing w:line="240" w:lineRule="auto"/>
        <w:rPr>
          <w:szCs w:val="22"/>
        </w:rPr>
      </w:pPr>
      <w:r w:rsidRPr="002608E5">
        <w:rPr>
          <w:szCs w:val="22"/>
        </w:rPr>
        <w:t>Hollandia</w:t>
      </w:r>
    </w:p>
    <w:p w14:paraId="10E7CA49" w14:textId="77777777" w:rsidR="000573E0" w:rsidRPr="009266DD" w:rsidRDefault="000573E0" w:rsidP="000573E0">
      <w:pPr>
        <w:tabs>
          <w:tab w:val="clear" w:pos="567"/>
        </w:tabs>
        <w:spacing w:line="240" w:lineRule="auto"/>
        <w:rPr>
          <w:szCs w:val="22"/>
        </w:rPr>
      </w:pPr>
    </w:p>
    <w:p w14:paraId="27481C8D" w14:textId="77777777" w:rsidR="000573E0" w:rsidRPr="009266DD" w:rsidRDefault="000573E0" w:rsidP="000573E0">
      <w:pPr>
        <w:tabs>
          <w:tab w:val="clear" w:pos="567"/>
        </w:tabs>
        <w:spacing w:line="240" w:lineRule="auto"/>
        <w:rPr>
          <w:szCs w:val="22"/>
        </w:rPr>
      </w:pPr>
    </w:p>
    <w:p w14:paraId="147C1262" w14:textId="03BD02EB" w:rsidR="000573E0" w:rsidRPr="009266DD" w:rsidRDefault="000573E0" w:rsidP="000573E0">
      <w:pPr>
        <w:keepNext/>
        <w:pBdr>
          <w:top w:val="single" w:sz="4" w:space="1" w:color="auto"/>
          <w:left w:val="single" w:sz="4" w:space="4" w:color="auto"/>
          <w:bottom w:val="single" w:sz="4" w:space="1" w:color="auto"/>
          <w:right w:val="single" w:sz="4" w:space="4" w:color="auto"/>
        </w:pBdr>
        <w:spacing w:line="240" w:lineRule="auto"/>
        <w:outlineLvl w:val="0"/>
        <w:rPr>
          <w:szCs w:val="22"/>
        </w:rPr>
      </w:pPr>
      <w:r w:rsidRPr="009266DD">
        <w:rPr>
          <w:b/>
          <w:bCs/>
          <w:szCs w:val="22"/>
        </w:rPr>
        <w:t>12.</w:t>
      </w:r>
      <w:r w:rsidRPr="009266DD">
        <w:rPr>
          <w:b/>
          <w:bCs/>
          <w:szCs w:val="22"/>
        </w:rPr>
        <w:tab/>
        <w:t>A FORGALOMBA</w:t>
      </w:r>
      <w:r w:rsidR="00697A53" w:rsidRPr="009266DD">
        <w:rPr>
          <w:b/>
          <w:bCs/>
          <w:szCs w:val="22"/>
        </w:rPr>
        <w:t xml:space="preserve"> </w:t>
      </w:r>
      <w:r w:rsidRPr="009266DD">
        <w:rPr>
          <w:b/>
          <w:bCs/>
          <w:szCs w:val="22"/>
        </w:rPr>
        <w:t>HOZATALI ENGEDÉLYEK SZÁMA(I)</w:t>
      </w:r>
      <w:r w:rsidR="00190B45" w:rsidRPr="009266DD">
        <w:rPr>
          <w:b/>
          <w:bCs/>
          <w:szCs w:val="22"/>
        </w:rPr>
        <w:fldChar w:fldCharType="begin"/>
      </w:r>
      <w:r w:rsidR="00190B45" w:rsidRPr="009266DD">
        <w:rPr>
          <w:b/>
          <w:bCs/>
          <w:szCs w:val="22"/>
        </w:rPr>
        <w:instrText xml:space="preserve"> DOCVARIABLE VAULT_ND_e6ef72f3-7828-4596-988e-3e366e52b59d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6DA062D" w14:textId="77777777" w:rsidR="000573E0" w:rsidRPr="009266DD" w:rsidRDefault="000573E0" w:rsidP="000573E0">
      <w:pPr>
        <w:keepNext/>
        <w:tabs>
          <w:tab w:val="clear" w:pos="567"/>
        </w:tabs>
        <w:spacing w:line="240" w:lineRule="auto"/>
        <w:rPr>
          <w:szCs w:val="22"/>
        </w:rPr>
      </w:pPr>
    </w:p>
    <w:p w14:paraId="252BDE9E" w14:textId="5C424B79" w:rsidR="000573E0" w:rsidRPr="009266DD" w:rsidRDefault="000573E0" w:rsidP="000573E0">
      <w:pPr>
        <w:keepNext/>
        <w:tabs>
          <w:tab w:val="clear" w:pos="567"/>
        </w:tabs>
        <w:spacing w:line="240" w:lineRule="auto"/>
        <w:outlineLvl w:val="0"/>
        <w:rPr>
          <w:highlight w:val="lightGray"/>
        </w:rPr>
      </w:pPr>
      <w:r w:rsidRPr="002608E5">
        <w:t>EU/1/</w:t>
      </w:r>
      <w:r w:rsidR="00581E07" w:rsidRPr="002608E5">
        <w:t>22</w:t>
      </w:r>
      <w:r w:rsidRPr="002608E5">
        <w:t>/</w:t>
      </w:r>
      <w:r w:rsidR="00581E07" w:rsidRPr="002608E5">
        <w:t>1685</w:t>
      </w:r>
      <w:r w:rsidRPr="002608E5">
        <w:t>/00</w:t>
      </w:r>
      <w:r w:rsidR="00F95D68" w:rsidRPr="002608E5">
        <w:t>6</w:t>
      </w:r>
      <w:fldSimple w:instr=" DOCVARIABLE VAULT_ND_00f555df-b899-4e3c-9235-2efa0da8353f \* MERGEFORMAT ">
        <w:r w:rsidR="000C2176" w:rsidRPr="002608E5">
          <w:t xml:space="preserve"> </w:t>
        </w:r>
      </w:fldSimple>
    </w:p>
    <w:p w14:paraId="1F080707" w14:textId="77777777" w:rsidR="000573E0" w:rsidRPr="009266DD" w:rsidRDefault="000573E0" w:rsidP="000573E0">
      <w:pPr>
        <w:tabs>
          <w:tab w:val="clear" w:pos="567"/>
        </w:tabs>
        <w:spacing w:line="240" w:lineRule="auto"/>
        <w:outlineLvl w:val="0"/>
      </w:pPr>
    </w:p>
    <w:p w14:paraId="120250CB" w14:textId="77777777" w:rsidR="000573E0" w:rsidRPr="009266DD" w:rsidRDefault="000573E0" w:rsidP="000573E0">
      <w:pPr>
        <w:tabs>
          <w:tab w:val="clear" w:pos="567"/>
        </w:tabs>
        <w:spacing w:line="240" w:lineRule="auto"/>
      </w:pPr>
    </w:p>
    <w:p w14:paraId="7DE22687" w14:textId="3C547662" w:rsidR="000573E0" w:rsidRPr="009266DD" w:rsidRDefault="000573E0" w:rsidP="000573E0">
      <w:pPr>
        <w:keepNext/>
        <w:pBdr>
          <w:top w:val="single" w:sz="4" w:space="1" w:color="auto"/>
          <w:left w:val="single" w:sz="4" w:space="4" w:color="auto"/>
          <w:bottom w:val="single" w:sz="4" w:space="1" w:color="auto"/>
          <w:right w:val="single" w:sz="4" w:space="4" w:color="auto"/>
        </w:pBdr>
        <w:spacing w:line="240" w:lineRule="auto"/>
        <w:outlineLvl w:val="0"/>
        <w:rPr>
          <w:szCs w:val="22"/>
        </w:rPr>
      </w:pPr>
      <w:r w:rsidRPr="009266DD">
        <w:rPr>
          <w:b/>
          <w:bCs/>
          <w:szCs w:val="22"/>
        </w:rPr>
        <w:t>13.</w:t>
      </w:r>
      <w:r w:rsidRPr="009266DD">
        <w:rPr>
          <w:b/>
          <w:bCs/>
          <w:szCs w:val="22"/>
        </w:rPr>
        <w:tab/>
        <w:t>A GYÁRTÁSI TÉTEL SZÁMA</w:t>
      </w:r>
      <w:r w:rsidR="00190B45" w:rsidRPr="009266DD">
        <w:rPr>
          <w:b/>
          <w:bCs/>
          <w:szCs w:val="22"/>
        </w:rPr>
        <w:fldChar w:fldCharType="begin"/>
      </w:r>
      <w:r w:rsidR="00190B45" w:rsidRPr="009266DD">
        <w:rPr>
          <w:b/>
          <w:bCs/>
          <w:szCs w:val="22"/>
        </w:rPr>
        <w:instrText xml:space="preserve"> DOCVARIABLE VAULT_ND_cecce531-89f3-476e-bd73-7a7f212b70a4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67ECFE61" w14:textId="77777777" w:rsidR="000573E0" w:rsidRPr="009266DD" w:rsidRDefault="000573E0" w:rsidP="000573E0">
      <w:pPr>
        <w:keepNext/>
        <w:tabs>
          <w:tab w:val="clear" w:pos="567"/>
        </w:tabs>
        <w:spacing w:line="240" w:lineRule="auto"/>
        <w:rPr>
          <w:szCs w:val="22"/>
        </w:rPr>
      </w:pPr>
    </w:p>
    <w:p w14:paraId="09E7BA77" w14:textId="77777777" w:rsidR="000573E0" w:rsidRPr="009266DD" w:rsidRDefault="000573E0" w:rsidP="000573E0">
      <w:pPr>
        <w:keepNext/>
        <w:tabs>
          <w:tab w:val="clear" w:pos="567"/>
        </w:tabs>
        <w:spacing w:line="240" w:lineRule="auto"/>
        <w:rPr>
          <w:szCs w:val="22"/>
        </w:rPr>
      </w:pPr>
      <w:r w:rsidRPr="009266DD">
        <w:rPr>
          <w:szCs w:val="22"/>
        </w:rPr>
        <w:t>Lot</w:t>
      </w:r>
    </w:p>
    <w:p w14:paraId="19E917F0" w14:textId="77777777" w:rsidR="000573E0" w:rsidRPr="009266DD" w:rsidRDefault="000573E0" w:rsidP="000573E0">
      <w:pPr>
        <w:tabs>
          <w:tab w:val="clear" w:pos="567"/>
        </w:tabs>
        <w:spacing w:line="240" w:lineRule="auto"/>
        <w:rPr>
          <w:szCs w:val="22"/>
        </w:rPr>
      </w:pPr>
    </w:p>
    <w:p w14:paraId="1E480837" w14:textId="77777777" w:rsidR="000573E0" w:rsidRPr="009266DD" w:rsidRDefault="000573E0" w:rsidP="000573E0">
      <w:pPr>
        <w:tabs>
          <w:tab w:val="clear" w:pos="567"/>
        </w:tabs>
        <w:spacing w:line="240" w:lineRule="auto"/>
        <w:rPr>
          <w:szCs w:val="22"/>
        </w:rPr>
      </w:pPr>
    </w:p>
    <w:p w14:paraId="4C6FD808" w14:textId="245AECE1" w:rsidR="000573E0" w:rsidRPr="009266DD" w:rsidRDefault="000573E0" w:rsidP="006D68E7">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9266DD">
        <w:rPr>
          <w:b/>
          <w:bCs/>
          <w:szCs w:val="22"/>
        </w:rPr>
        <w:t>14.</w:t>
      </w:r>
      <w:r w:rsidRPr="009266DD">
        <w:rPr>
          <w:b/>
          <w:bCs/>
          <w:szCs w:val="22"/>
        </w:rPr>
        <w:tab/>
      </w:r>
      <w:r w:rsidR="006D68E7" w:rsidRPr="009266DD">
        <w:rPr>
          <w:b/>
          <w:bCs/>
          <w:szCs w:val="22"/>
        </w:rPr>
        <w:t>A GYÓGYSZER ÁLTALÁNOS BESOROLÁSA RENDELHETŐSÉG SZEMPONTJÁBÓL</w:t>
      </w:r>
      <w:r w:rsidR="00190B45" w:rsidRPr="009266DD">
        <w:rPr>
          <w:b/>
          <w:bCs/>
          <w:szCs w:val="22"/>
        </w:rPr>
        <w:fldChar w:fldCharType="begin"/>
      </w:r>
      <w:r w:rsidR="00190B45" w:rsidRPr="009266DD">
        <w:rPr>
          <w:b/>
          <w:bCs/>
          <w:szCs w:val="22"/>
        </w:rPr>
        <w:instrText xml:space="preserve"> DOCVARIABLE VAULT_ND_5002489d-863d-418f-8abe-65b393f741e4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9BF91A1" w14:textId="77777777" w:rsidR="000573E0" w:rsidRPr="009266DD" w:rsidRDefault="000573E0" w:rsidP="000573E0">
      <w:pPr>
        <w:tabs>
          <w:tab w:val="clear" w:pos="567"/>
        </w:tabs>
        <w:spacing w:line="240" w:lineRule="auto"/>
        <w:rPr>
          <w:szCs w:val="22"/>
        </w:rPr>
      </w:pPr>
    </w:p>
    <w:p w14:paraId="4542CED1" w14:textId="77777777" w:rsidR="000573E0" w:rsidRPr="009266DD" w:rsidRDefault="000573E0" w:rsidP="000573E0">
      <w:pPr>
        <w:tabs>
          <w:tab w:val="clear" w:pos="567"/>
        </w:tabs>
        <w:spacing w:line="240" w:lineRule="auto"/>
        <w:rPr>
          <w:szCs w:val="22"/>
        </w:rPr>
      </w:pPr>
    </w:p>
    <w:p w14:paraId="2F04EF2F" w14:textId="2C7C7A35" w:rsidR="000573E0" w:rsidRPr="009266DD" w:rsidRDefault="000573E0" w:rsidP="000573E0">
      <w:pPr>
        <w:pBdr>
          <w:top w:val="single" w:sz="4" w:space="2" w:color="auto"/>
          <w:left w:val="single" w:sz="4" w:space="4" w:color="auto"/>
          <w:bottom w:val="single" w:sz="4" w:space="1" w:color="auto"/>
          <w:right w:val="single" w:sz="4" w:space="4" w:color="auto"/>
        </w:pBdr>
        <w:spacing w:line="240" w:lineRule="auto"/>
        <w:outlineLvl w:val="0"/>
        <w:rPr>
          <w:szCs w:val="22"/>
        </w:rPr>
      </w:pPr>
      <w:r w:rsidRPr="009266DD">
        <w:rPr>
          <w:b/>
          <w:bCs/>
          <w:szCs w:val="22"/>
        </w:rPr>
        <w:t>15.</w:t>
      </w:r>
      <w:r w:rsidRPr="009266DD">
        <w:rPr>
          <w:b/>
          <w:bCs/>
          <w:szCs w:val="22"/>
        </w:rPr>
        <w:tab/>
        <w:t>AZ ALKALMAZÁSRA VONATKOZÓ UTASÍTÁSOK</w:t>
      </w:r>
      <w:r w:rsidR="00190B45" w:rsidRPr="009266DD">
        <w:rPr>
          <w:b/>
          <w:bCs/>
          <w:szCs w:val="22"/>
        </w:rPr>
        <w:fldChar w:fldCharType="begin"/>
      </w:r>
      <w:r w:rsidR="00190B45" w:rsidRPr="009266DD">
        <w:rPr>
          <w:b/>
          <w:bCs/>
          <w:szCs w:val="22"/>
        </w:rPr>
        <w:instrText xml:space="preserve"> DOCVARIABLE VAULT_ND_97efc9fc-9b59-4b28-89d6-b66dd69fdca8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6B58ADF2" w14:textId="77777777" w:rsidR="000573E0" w:rsidRPr="009266DD" w:rsidRDefault="000573E0" w:rsidP="000573E0">
      <w:pPr>
        <w:tabs>
          <w:tab w:val="clear" w:pos="567"/>
        </w:tabs>
        <w:spacing w:line="240" w:lineRule="auto"/>
        <w:rPr>
          <w:szCs w:val="22"/>
        </w:rPr>
      </w:pPr>
    </w:p>
    <w:p w14:paraId="44160EE1" w14:textId="77777777" w:rsidR="000573E0" w:rsidRPr="009266DD" w:rsidRDefault="000573E0" w:rsidP="000573E0">
      <w:pPr>
        <w:tabs>
          <w:tab w:val="clear" w:pos="567"/>
        </w:tabs>
        <w:spacing w:line="240" w:lineRule="auto"/>
        <w:rPr>
          <w:i/>
          <w:szCs w:val="22"/>
        </w:rPr>
      </w:pPr>
    </w:p>
    <w:p w14:paraId="1D45B238" w14:textId="77777777" w:rsidR="000573E0" w:rsidRPr="009266DD" w:rsidRDefault="000573E0" w:rsidP="000573E0">
      <w:pPr>
        <w:keepNext/>
        <w:pBdr>
          <w:top w:val="single" w:sz="4" w:space="1" w:color="auto"/>
          <w:left w:val="single" w:sz="4" w:space="4" w:color="auto"/>
          <w:bottom w:val="single" w:sz="4" w:space="0" w:color="auto"/>
          <w:right w:val="single" w:sz="4" w:space="4" w:color="auto"/>
        </w:pBdr>
        <w:spacing w:line="240" w:lineRule="auto"/>
        <w:rPr>
          <w:i/>
          <w:szCs w:val="22"/>
        </w:rPr>
      </w:pPr>
      <w:r w:rsidRPr="009266DD">
        <w:rPr>
          <w:b/>
          <w:bCs/>
          <w:szCs w:val="22"/>
        </w:rPr>
        <w:t>16.</w:t>
      </w:r>
      <w:r w:rsidRPr="009266DD">
        <w:rPr>
          <w:b/>
          <w:bCs/>
          <w:szCs w:val="22"/>
        </w:rPr>
        <w:tab/>
        <w:t>BRAILLE ÍRÁSSAL FELTÜNTETETT INFORMÁCIÓK</w:t>
      </w:r>
    </w:p>
    <w:p w14:paraId="15D2D813" w14:textId="77777777" w:rsidR="000573E0" w:rsidRPr="009266DD" w:rsidRDefault="000573E0" w:rsidP="000573E0">
      <w:pPr>
        <w:keepNext/>
        <w:tabs>
          <w:tab w:val="clear" w:pos="567"/>
        </w:tabs>
        <w:spacing w:line="240" w:lineRule="auto"/>
        <w:rPr>
          <w:szCs w:val="22"/>
        </w:rPr>
      </w:pPr>
    </w:p>
    <w:p w14:paraId="54B8208D" w14:textId="04D14454" w:rsidR="000573E0" w:rsidRPr="002608E5" w:rsidRDefault="000573E0" w:rsidP="000573E0">
      <w:pPr>
        <w:pStyle w:val="CommentText"/>
        <w:keepNext/>
        <w:spacing w:line="240" w:lineRule="auto"/>
        <w:rPr>
          <w:sz w:val="22"/>
          <w:szCs w:val="22"/>
          <w:lang w:val="hu-HU"/>
        </w:rPr>
      </w:pPr>
      <w:r w:rsidRPr="009266DD">
        <w:rPr>
          <w:sz w:val="22"/>
          <w:szCs w:val="22"/>
          <w:lang w:val="hu-HU"/>
        </w:rPr>
        <w:t>MOUNJARO</w:t>
      </w:r>
      <w:r w:rsidRPr="002608E5">
        <w:rPr>
          <w:sz w:val="22"/>
          <w:szCs w:val="22"/>
          <w:lang w:val="hu-HU"/>
        </w:rPr>
        <w:t xml:space="preserve"> 5 mg</w:t>
      </w:r>
    </w:p>
    <w:p w14:paraId="36C59E49" w14:textId="77777777" w:rsidR="000573E0" w:rsidRPr="002608E5" w:rsidRDefault="000573E0" w:rsidP="000573E0">
      <w:pPr>
        <w:pStyle w:val="CommentText"/>
        <w:spacing w:line="240" w:lineRule="auto"/>
        <w:rPr>
          <w:sz w:val="22"/>
          <w:szCs w:val="22"/>
          <w:lang w:val="hu-HU"/>
        </w:rPr>
      </w:pPr>
    </w:p>
    <w:p w14:paraId="565620EC" w14:textId="77777777" w:rsidR="000573E0" w:rsidRPr="009266DD" w:rsidRDefault="000573E0" w:rsidP="000573E0">
      <w:pPr>
        <w:spacing w:line="240" w:lineRule="auto"/>
        <w:rPr>
          <w:szCs w:val="22"/>
          <w:shd w:val="clear" w:color="auto" w:fill="CCCCCC"/>
        </w:rPr>
      </w:pPr>
    </w:p>
    <w:p w14:paraId="4139E5BC" w14:textId="77777777" w:rsidR="000573E0" w:rsidRPr="009266DD" w:rsidRDefault="000573E0" w:rsidP="000573E0">
      <w:pPr>
        <w:keepNext/>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9266DD">
        <w:rPr>
          <w:b/>
          <w:bCs/>
          <w:szCs w:val="22"/>
        </w:rPr>
        <w:t>17.</w:t>
      </w:r>
      <w:r w:rsidRPr="009266DD">
        <w:rPr>
          <w:b/>
          <w:bCs/>
          <w:szCs w:val="22"/>
        </w:rPr>
        <w:tab/>
        <w:t>EGYEDI AZONOSÍTÓ – 2D VONALKÓD</w:t>
      </w:r>
    </w:p>
    <w:p w14:paraId="652F3BA1" w14:textId="77777777" w:rsidR="000573E0" w:rsidRPr="009266DD" w:rsidRDefault="000573E0" w:rsidP="000573E0">
      <w:pPr>
        <w:keepNext/>
        <w:tabs>
          <w:tab w:val="clear" w:pos="567"/>
        </w:tabs>
        <w:spacing w:line="240" w:lineRule="auto"/>
        <w:rPr>
          <w:szCs w:val="22"/>
        </w:rPr>
      </w:pPr>
    </w:p>
    <w:p w14:paraId="600F83A0" w14:textId="77777777" w:rsidR="000573E0" w:rsidRPr="009266DD" w:rsidRDefault="000573E0" w:rsidP="000573E0">
      <w:pPr>
        <w:keepNext/>
        <w:spacing w:line="240" w:lineRule="auto"/>
        <w:rPr>
          <w:szCs w:val="22"/>
          <w:shd w:val="clear" w:color="auto" w:fill="CCCCCC"/>
        </w:rPr>
      </w:pPr>
      <w:r w:rsidRPr="009266DD">
        <w:rPr>
          <w:szCs w:val="22"/>
          <w:highlight w:val="lightGray"/>
        </w:rPr>
        <w:t>Egyedi azonosítójú 2D vonalkóddal ellátva.</w:t>
      </w:r>
    </w:p>
    <w:p w14:paraId="4E397FCB" w14:textId="77777777" w:rsidR="000573E0" w:rsidRPr="009266DD" w:rsidRDefault="000573E0" w:rsidP="000573E0">
      <w:pPr>
        <w:tabs>
          <w:tab w:val="clear" w:pos="567"/>
        </w:tabs>
        <w:spacing w:line="240" w:lineRule="auto"/>
        <w:rPr>
          <w:szCs w:val="22"/>
        </w:rPr>
      </w:pPr>
    </w:p>
    <w:p w14:paraId="0EE87374" w14:textId="77777777" w:rsidR="000573E0" w:rsidRPr="009266DD" w:rsidRDefault="000573E0" w:rsidP="000573E0">
      <w:pPr>
        <w:tabs>
          <w:tab w:val="clear" w:pos="567"/>
        </w:tabs>
        <w:spacing w:line="240" w:lineRule="auto"/>
        <w:rPr>
          <w:szCs w:val="22"/>
        </w:rPr>
      </w:pPr>
    </w:p>
    <w:p w14:paraId="06A1E16A" w14:textId="77777777" w:rsidR="000573E0" w:rsidRPr="009266DD" w:rsidRDefault="000573E0" w:rsidP="000573E0">
      <w:pPr>
        <w:keepNext/>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9266DD">
        <w:rPr>
          <w:b/>
          <w:bCs/>
          <w:szCs w:val="22"/>
        </w:rPr>
        <w:t>18.</w:t>
      </w:r>
      <w:r w:rsidRPr="009266DD">
        <w:rPr>
          <w:b/>
          <w:bCs/>
          <w:szCs w:val="22"/>
        </w:rPr>
        <w:tab/>
        <w:t>EGYEDI AZONOSÍTÓ OLVASHATÓ FORMÁTUMA</w:t>
      </w:r>
    </w:p>
    <w:p w14:paraId="0B5162CC" w14:textId="77777777" w:rsidR="000573E0" w:rsidRPr="009266DD" w:rsidRDefault="000573E0" w:rsidP="000573E0">
      <w:pPr>
        <w:keepNext/>
        <w:tabs>
          <w:tab w:val="clear" w:pos="567"/>
        </w:tabs>
        <w:spacing w:line="240" w:lineRule="auto"/>
        <w:rPr>
          <w:szCs w:val="22"/>
        </w:rPr>
      </w:pPr>
    </w:p>
    <w:p w14:paraId="4C47E3EE" w14:textId="77777777" w:rsidR="000573E0" w:rsidRPr="002608E5" w:rsidRDefault="000573E0" w:rsidP="000573E0">
      <w:pPr>
        <w:keepNext/>
        <w:spacing w:line="240" w:lineRule="auto"/>
        <w:rPr>
          <w:szCs w:val="22"/>
        </w:rPr>
      </w:pPr>
      <w:r w:rsidRPr="002608E5">
        <w:rPr>
          <w:szCs w:val="22"/>
        </w:rPr>
        <w:t>PC</w:t>
      </w:r>
    </w:p>
    <w:p w14:paraId="7D0007A9" w14:textId="77777777" w:rsidR="000573E0" w:rsidRPr="002608E5" w:rsidRDefault="000573E0" w:rsidP="000573E0">
      <w:pPr>
        <w:spacing w:line="240" w:lineRule="auto"/>
        <w:rPr>
          <w:szCs w:val="22"/>
        </w:rPr>
      </w:pPr>
      <w:r w:rsidRPr="002608E5">
        <w:rPr>
          <w:szCs w:val="22"/>
        </w:rPr>
        <w:t>SN</w:t>
      </w:r>
    </w:p>
    <w:p w14:paraId="0532D54F" w14:textId="77777777" w:rsidR="000573E0" w:rsidRPr="002608E5" w:rsidRDefault="000573E0" w:rsidP="000573E0">
      <w:pPr>
        <w:pStyle w:val="CommentText"/>
        <w:spacing w:line="240" w:lineRule="auto"/>
        <w:rPr>
          <w:sz w:val="22"/>
          <w:szCs w:val="22"/>
          <w:lang w:val="hu-HU"/>
        </w:rPr>
      </w:pPr>
      <w:r w:rsidRPr="002608E5">
        <w:rPr>
          <w:sz w:val="22"/>
          <w:szCs w:val="22"/>
          <w:lang w:val="hu-HU"/>
        </w:rPr>
        <w:t>NN</w:t>
      </w:r>
    </w:p>
    <w:p w14:paraId="0A2DF55E" w14:textId="77777777" w:rsidR="000573E0" w:rsidRPr="002608E5" w:rsidRDefault="000573E0" w:rsidP="000573E0">
      <w:pPr>
        <w:pStyle w:val="CommentText"/>
        <w:spacing w:line="240" w:lineRule="auto"/>
        <w:rPr>
          <w:sz w:val="22"/>
          <w:szCs w:val="22"/>
          <w:lang w:val="hu-HU"/>
        </w:rPr>
      </w:pPr>
    </w:p>
    <w:p w14:paraId="202ADD6F" w14:textId="77777777" w:rsidR="000573E0" w:rsidRPr="009266DD" w:rsidRDefault="000573E0" w:rsidP="000573E0">
      <w:pPr>
        <w:tabs>
          <w:tab w:val="clear" w:pos="567"/>
        </w:tabs>
        <w:spacing w:line="240" w:lineRule="auto"/>
        <w:outlineLvl w:val="0"/>
        <w:rPr>
          <w:szCs w:val="22"/>
        </w:rPr>
      </w:pPr>
      <w:r w:rsidRPr="002608E5">
        <w:rPr>
          <w:szCs w:val="22"/>
        </w:rPr>
        <w:br w:type="page"/>
      </w:r>
    </w:p>
    <w:p w14:paraId="277DAD56" w14:textId="77777777" w:rsidR="000573E0" w:rsidRPr="009266DD" w:rsidRDefault="000573E0" w:rsidP="000573E0">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6DD">
        <w:rPr>
          <w:b/>
          <w:bCs/>
          <w:szCs w:val="22"/>
        </w:rPr>
        <w:lastRenderedPageBreak/>
        <w:t>A KÜLSŐ CSOMAGOLÁSON</w:t>
      </w:r>
      <w:r w:rsidRPr="009266DD">
        <w:rPr>
          <w:szCs w:val="22"/>
        </w:rPr>
        <w:t xml:space="preserve"> </w:t>
      </w:r>
      <w:r w:rsidRPr="009266DD">
        <w:rPr>
          <w:b/>
          <w:bCs/>
          <w:szCs w:val="22"/>
        </w:rPr>
        <w:t>FELTÜNTETENDŐ ADATOK</w:t>
      </w:r>
    </w:p>
    <w:p w14:paraId="1B6F970F" w14:textId="77777777" w:rsidR="000573E0" w:rsidRPr="009266DD" w:rsidRDefault="000573E0" w:rsidP="000573E0">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2302D39F" w14:textId="11FBB7B9" w:rsidR="000573E0" w:rsidRPr="009266DD" w:rsidRDefault="00C22DC0" w:rsidP="000573E0">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6DD">
        <w:rPr>
          <w:b/>
          <w:bCs/>
          <w:szCs w:val="22"/>
        </w:rPr>
        <w:t xml:space="preserve">BELSŐ </w:t>
      </w:r>
      <w:r w:rsidR="000573E0" w:rsidRPr="009266DD">
        <w:rPr>
          <w:b/>
          <w:bCs/>
          <w:szCs w:val="22"/>
        </w:rPr>
        <w:t xml:space="preserve">DOBOZ (Blue Box nélkül) gyűjtőcsomagolás része - </w:t>
      </w:r>
      <w:r w:rsidR="00697961" w:rsidRPr="009266DD">
        <w:rPr>
          <w:b/>
          <w:bCs/>
          <w:szCs w:val="22"/>
        </w:rPr>
        <w:t xml:space="preserve">EGYADAGOS </w:t>
      </w:r>
      <w:r w:rsidR="000573E0" w:rsidRPr="009266DD">
        <w:rPr>
          <w:b/>
          <w:bCs/>
          <w:szCs w:val="22"/>
        </w:rPr>
        <w:t>ELŐRETÖLTÖTT INJEKCIÓS TOLL</w:t>
      </w:r>
    </w:p>
    <w:p w14:paraId="3E7D44F1" w14:textId="77777777" w:rsidR="000573E0" w:rsidRPr="009266DD" w:rsidRDefault="000573E0" w:rsidP="000573E0">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66CAA4A5" w14:textId="77777777" w:rsidR="000573E0" w:rsidRPr="009266DD" w:rsidRDefault="000573E0" w:rsidP="000573E0">
      <w:pPr>
        <w:tabs>
          <w:tab w:val="clear" w:pos="567"/>
        </w:tabs>
        <w:spacing w:line="240" w:lineRule="auto"/>
        <w:rPr>
          <w:szCs w:val="22"/>
        </w:rPr>
      </w:pPr>
    </w:p>
    <w:p w14:paraId="071B38A5" w14:textId="77777777" w:rsidR="000573E0" w:rsidRPr="009266DD" w:rsidRDefault="000573E0" w:rsidP="000573E0">
      <w:pPr>
        <w:tabs>
          <w:tab w:val="clear" w:pos="567"/>
        </w:tabs>
        <w:spacing w:line="240" w:lineRule="auto"/>
        <w:rPr>
          <w:szCs w:val="22"/>
        </w:rPr>
      </w:pPr>
    </w:p>
    <w:p w14:paraId="3A58B83B" w14:textId="40002398" w:rsidR="000573E0" w:rsidRPr="009266DD" w:rsidRDefault="000573E0" w:rsidP="000573E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1.</w:t>
      </w:r>
      <w:r w:rsidRPr="009266DD">
        <w:rPr>
          <w:b/>
          <w:bCs/>
          <w:szCs w:val="22"/>
        </w:rPr>
        <w:tab/>
        <w:t>A GYÓGYSZER NEVE</w:t>
      </w:r>
      <w:r w:rsidR="00190B45" w:rsidRPr="009266DD">
        <w:rPr>
          <w:b/>
          <w:bCs/>
          <w:szCs w:val="22"/>
        </w:rPr>
        <w:fldChar w:fldCharType="begin"/>
      </w:r>
      <w:r w:rsidR="00190B45" w:rsidRPr="009266DD">
        <w:rPr>
          <w:b/>
          <w:bCs/>
          <w:szCs w:val="22"/>
        </w:rPr>
        <w:instrText xml:space="preserve"> DOCVARIABLE VAULT_ND_7269f46c-6b83-483d-b31e-813448b4969b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8A0824D" w14:textId="77777777" w:rsidR="000573E0" w:rsidRPr="009266DD" w:rsidRDefault="000573E0" w:rsidP="000573E0">
      <w:pPr>
        <w:keepNext/>
        <w:tabs>
          <w:tab w:val="clear" w:pos="567"/>
        </w:tabs>
        <w:spacing w:line="240" w:lineRule="auto"/>
        <w:rPr>
          <w:szCs w:val="22"/>
        </w:rPr>
      </w:pPr>
    </w:p>
    <w:p w14:paraId="40B3C021" w14:textId="692B2F67" w:rsidR="000573E0" w:rsidRPr="009266DD" w:rsidRDefault="000573E0" w:rsidP="000573E0">
      <w:pPr>
        <w:keepNext/>
        <w:tabs>
          <w:tab w:val="clear" w:pos="567"/>
        </w:tabs>
        <w:spacing w:line="240" w:lineRule="auto"/>
        <w:rPr>
          <w:szCs w:val="22"/>
        </w:rPr>
      </w:pPr>
      <w:r w:rsidRPr="009266DD">
        <w:rPr>
          <w:szCs w:val="22"/>
        </w:rPr>
        <w:t>Mounjaro 5 mg oldatos injekció előretöltött injekciós tollban</w:t>
      </w:r>
    </w:p>
    <w:p w14:paraId="4ADE8B14" w14:textId="77777777" w:rsidR="000573E0" w:rsidRPr="009266DD" w:rsidRDefault="000573E0" w:rsidP="000573E0">
      <w:pPr>
        <w:tabs>
          <w:tab w:val="clear" w:pos="567"/>
        </w:tabs>
        <w:spacing w:line="240" w:lineRule="auto"/>
        <w:rPr>
          <w:szCs w:val="22"/>
        </w:rPr>
      </w:pPr>
    </w:p>
    <w:p w14:paraId="568A56FB" w14:textId="77777777" w:rsidR="000573E0" w:rsidRPr="009266DD" w:rsidRDefault="000573E0" w:rsidP="000573E0">
      <w:pPr>
        <w:tabs>
          <w:tab w:val="clear" w:pos="567"/>
        </w:tabs>
        <w:spacing w:line="240" w:lineRule="auto"/>
        <w:rPr>
          <w:szCs w:val="22"/>
        </w:rPr>
      </w:pPr>
      <w:r w:rsidRPr="009266DD">
        <w:rPr>
          <w:szCs w:val="22"/>
        </w:rPr>
        <w:t>tirzepatid</w:t>
      </w:r>
    </w:p>
    <w:p w14:paraId="1437B76C" w14:textId="77777777" w:rsidR="000573E0" w:rsidRPr="009266DD" w:rsidRDefault="000573E0" w:rsidP="000573E0">
      <w:pPr>
        <w:tabs>
          <w:tab w:val="clear" w:pos="567"/>
        </w:tabs>
        <w:spacing w:line="240" w:lineRule="auto"/>
        <w:rPr>
          <w:szCs w:val="22"/>
        </w:rPr>
      </w:pPr>
    </w:p>
    <w:p w14:paraId="388474B7" w14:textId="77777777" w:rsidR="000573E0" w:rsidRPr="009266DD" w:rsidRDefault="000573E0" w:rsidP="000573E0">
      <w:pPr>
        <w:tabs>
          <w:tab w:val="clear" w:pos="567"/>
        </w:tabs>
        <w:spacing w:line="240" w:lineRule="auto"/>
        <w:rPr>
          <w:szCs w:val="22"/>
        </w:rPr>
      </w:pPr>
    </w:p>
    <w:p w14:paraId="4C7E5916" w14:textId="23B76B57" w:rsidR="000573E0" w:rsidRPr="009266DD" w:rsidRDefault="000573E0" w:rsidP="000573E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9266DD">
        <w:rPr>
          <w:b/>
          <w:bCs/>
          <w:szCs w:val="22"/>
        </w:rPr>
        <w:t>2.</w:t>
      </w:r>
      <w:r w:rsidRPr="009266DD">
        <w:rPr>
          <w:b/>
          <w:bCs/>
          <w:szCs w:val="22"/>
        </w:rPr>
        <w:tab/>
        <w:t>HATÓANYAG(OK) MEGNEVEZÉSE</w:t>
      </w:r>
      <w:r w:rsidR="00190B45" w:rsidRPr="009266DD">
        <w:rPr>
          <w:b/>
          <w:bCs/>
          <w:szCs w:val="22"/>
        </w:rPr>
        <w:fldChar w:fldCharType="begin"/>
      </w:r>
      <w:r w:rsidR="00190B45" w:rsidRPr="009266DD">
        <w:rPr>
          <w:b/>
          <w:bCs/>
          <w:szCs w:val="22"/>
        </w:rPr>
        <w:instrText xml:space="preserve"> DOCVARIABLE VAULT_ND_a026cb99-fd43-4f3a-8caf-e5f896f1198d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262C7B35" w14:textId="77777777" w:rsidR="000573E0" w:rsidRPr="009266DD" w:rsidRDefault="000573E0" w:rsidP="000573E0">
      <w:pPr>
        <w:keepNext/>
        <w:tabs>
          <w:tab w:val="clear" w:pos="567"/>
        </w:tabs>
        <w:spacing w:line="240" w:lineRule="auto"/>
        <w:rPr>
          <w:szCs w:val="22"/>
        </w:rPr>
      </w:pPr>
    </w:p>
    <w:p w14:paraId="137F6E68" w14:textId="113DCB21" w:rsidR="000573E0" w:rsidRPr="009266DD" w:rsidRDefault="000573E0" w:rsidP="000573E0">
      <w:pPr>
        <w:keepNext/>
        <w:tabs>
          <w:tab w:val="clear" w:pos="567"/>
        </w:tabs>
        <w:spacing w:line="240" w:lineRule="auto"/>
        <w:rPr>
          <w:szCs w:val="22"/>
        </w:rPr>
      </w:pPr>
      <w:r w:rsidRPr="009266DD">
        <w:rPr>
          <w:szCs w:val="22"/>
        </w:rPr>
        <w:t>5 mg tirzepatidot tartalmaz 0,5 ml oldatban</w:t>
      </w:r>
      <w:r w:rsidR="004D2878" w:rsidRPr="002608E5">
        <w:rPr>
          <w:szCs w:val="22"/>
        </w:rPr>
        <w:t xml:space="preserve"> (10 mg/ml)</w:t>
      </w:r>
      <w:r w:rsidR="002C5113" w:rsidRPr="002608E5">
        <w:rPr>
          <w:szCs w:val="22"/>
        </w:rPr>
        <w:t>, előretöltött injekciós tollanként</w:t>
      </w:r>
      <w:r w:rsidRPr="009266DD">
        <w:rPr>
          <w:szCs w:val="22"/>
        </w:rPr>
        <w:t>.</w:t>
      </w:r>
    </w:p>
    <w:p w14:paraId="1ABB5091" w14:textId="77777777" w:rsidR="000573E0" w:rsidRPr="009266DD" w:rsidRDefault="000573E0" w:rsidP="000573E0">
      <w:pPr>
        <w:tabs>
          <w:tab w:val="clear" w:pos="567"/>
        </w:tabs>
        <w:spacing w:line="240" w:lineRule="auto"/>
        <w:rPr>
          <w:szCs w:val="22"/>
        </w:rPr>
      </w:pPr>
    </w:p>
    <w:p w14:paraId="1F0E9AC7" w14:textId="77777777" w:rsidR="000573E0" w:rsidRPr="009266DD" w:rsidRDefault="000573E0" w:rsidP="000573E0">
      <w:pPr>
        <w:tabs>
          <w:tab w:val="clear" w:pos="567"/>
        </w:tabs>
        <w:spacing w:line="240" w:lineRule="auto"/>
        <w:rPr>
          <w:szCs w:val="22"/>
        </w:rPr>
      </w:pPr>
    </w:p>
    <w:p w14:paraId="0E547E71" w14:textId="27848090" w:rsidR="000573E0" w:rsidRPr="009266DD" w:rsidRDefault="000573E0" w:rsidP="000573E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3.</w:t>
      </w:r>
      <w:r w:rsidRPr="009266DD">
        <w:rPr>
          <w:b/>
          <w:bCs/>
          <w:szCs w:val="22"/>
        </w:rPr>
        <w:tab/>
        <w:t>SEGÉDANYAGOK FELSOROLÁSA</w:t>
      </w:r>
      <w:r w:rsidR="00190B45" w:rsidRPr="009266DD">
        <w:rPr>
          <w:b/>
          <w:bCs/>
          <w:szCs w:val="22"/>
        </w:rPr>
        <w:fldChar w:fldCharType="begin"/>
      </w:r>
      <w:r w:rsidR="00190B45" w:rsidRPr="009266DD">
        <w:rPr>
          <w:b/>
          <w:bCs/>
          <w:szCs w:val="22"/>
        </w:rPr>
        <w:instrText xml:space="preserve"> DOCVARIABLE VAULT_ND_519a55da-e50e-41b2-b7b7-0c4fa6a63d3f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5A8366BA" w14:textId="77777777" w:rsidR="000573E0" w:rsidRPr="009266DD" w:rsidRDefault="000573E0" w:rsidP="000573E0">
      <w:pPr>
        <w:keepNext/>
        <w:tabs>
          <w:tab w:val="clear" w:pos="567"/>
        </w:tabs>
        <w:spacing w:line="240" w:lineRule="auto"/>
        <w:rPr>
          <w:iCs/>
          <w:szCs w:val="22"/>
        </w:rPr>
      </w:pPr>
    </w:p>
    <w:p w14:paraId="7E08D7D1" w14:textId="2B352891" w:rsidR="000573E0" w:rsidRPr="009266DD" w:rsidRDefault="000573E0" w:rsidP="000573E0">
      <w:pPr>
        <w:keepNext/>
        <w:spacing w:line="240" w:lineRule="auto"/>
        <w:rPr>
          <w:szCs w:val="22"/>
        </w:rPr>
      </w:pPr>
      <w:r w:rsidRPr="002608E5">
        <w:rPr>
          <w:szCs w:val="22"/>
        </w:rPr>
        <w:t xml:space="preserve">Segédanyagok: </w:t>
      </w:r>
      <w:r w:rsidRPr="002608E5">
        <w:rPr>
          <w:szCs w:val="22"/>
          <w:highlight w:val="lightGray"/>
        </w:rPr>
        <w:t>dinátrium-</w:t>
      </w:r>
      <w:r w:rsidR="003B4968" w:rsidRPr="002608E5">
        <w:rPr>
          <w:szCs w:val="22"/>
          <w:highlight w:val="lightGray"/>
        </w:rPr>
        <w:t>hidrogén-</w:t>
      </w:r>
      <w:r w:rsidRPr="002608E5">
        <w:rPr>
          <w:szCs w:val="22"/>
          <w:highlight w:val="lightGray"/>
        </w:rPr>
        <w:t>foszfát-heptahidrát</w:t>
      </w:r>
      <w:r w:rsidR="00DE7156" w:rsidRPr="002608E5">
        <w:rPr>
          <w:szCs w:val="22"/>
          <w:highlight w:val="lightGray"/>
        </w:rPr>
        <w:t xml:space="preserve"> (</w:t>
      </w:r>
      <w:r w:rsidR="00DE7156" w:rsidRPr="002608E5">
        <w:rPr>
          <w:szCs w:val="22"/>
        </w:rPr>
        <w:t>E339</w:t>
      </w:r>
      <w:r w:rsidR="00DE7156" w:rsidRPr="002608E5">
        <w:rPr>
          <w:szCs w:val="22"/>
          <w:highlight w:val="lightGray"/>
        </w:rPr>
        <w:t>)</w:t>
      </w:r>
      <w:r w:rsidRPr="002608E5">
        <w:rPr>
          <w:szCs w:val="22"/>
        </w:rPr>
        <w:t xml:space="preserve">, nátrium-klorid, nátrium-hidroxid, tömény sósav, injekcióhoz való víz. </w:t>
      </w:r>
      <w:r w:rsidRPr="002608E5">
        <w:rPr>
          <w:szCs w:val="22"/>
          <w:highlight w:val="lightGray"/>
        </w:rPr>
        <w:t>További információkért lásd a mellékelt betegtájékoztatót.</w:t>
      </w:r>
    </w:p>
    <w:p w14:paraId="344C5C7F" w14:textId="77777777" w:rsidR="000573E0" w:rsidRPr="009266DD" w:rsidRDefault="000573E0" w:rsidP="000573E0">
      <w:pPr>
        <w:tabs>
          <w:tab w:val="clear" w:pos="567"/>
        </w:tabs>
        <w:spacing w:line="240" w:lineRule="auto"/>
        <w:rPr>
          <w:szCs w:val="22"/>
        </w:rPr>
      </w:pPr>
    </w:p>
    <w:p w14:paraId="70853971" w14:textId="77777777" w:rsidR="000573E0" w:rsidRPr="009266DD" w:rsidRDefault="000573E0" w:rsidP="000573E0">
      <w:pPr>
        <w:tabs>
          <w:tab w:val="clear" w:pos="567"/>
        </w:tabs>
        <w:spacing w:line="240" w:lineRule="auto"/>
        <w:rPr>
          <w:szCs w:val="22"/>
        </w:rPr>
      </w:pPr>
    </w:p>
    <w:p w14:paraId="41F9A4ED" w14:textId="30C34B1C" w:rsidR="000573E0" w:rsidRPr="009266DD" w:rsidRDefault="000573E0" w:rsidP="000573E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4.</w:t>
      </w:r>
      <w:r w:rsidRPr="009266DD">
        <w:rPr>
          <w:b/>
          <w:bCs/>
          <w:szCs w:val="22"/>
        </w:rPr>
        <w:tab/>
        <w:t>GYÓGYSZERFORMA ÉS TARTALOM</w:t>
      </w:r>
      <w:r w:rsidR="00190B45" w:rsidRPr="009266DD">
        <w:rPr>
          <w:b/>
          <w:bCs/>
          <w:szCs w:val="22"/>
        </w:rPr>
        <w:fldChar w:fldCharType="begin"/>
      </w:r>
      <w:r w:rsidR="00190B45" w:rsidRPr="009266DD">
        <w:rPr>
          <w:b/>
          <w:bCs/>
          <w:szCs w:val="22"/>
        </w:rPr>
        <w:instrText xml:space="preserve"> DOCVARIABLE VAULT_ND_acd8c5a3-c09d-421c-b7a0-e17b2b695aad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21390220" w14:textId="77777777" w:rsidR="000573E0" w:rsidRPr="009266DD" w:rsidRDefault="000573E0" w:rsidP="000573E0">
      <w:pPr>
        <w:keepNext/>
        <w:tabs>
          <w:tab w:val="clear" w:pos="567"/>
        </w:tabs>
        <w:spacing w:line="240" w:lineRule="auto"/>
        <w:rPr>
          <w:i/>
          <w:szCs w:val="22"/>
        </w:rPr>
      </w:pPr>
    </w:p>
    <w:p w14:paraId="231339ED" w14:textId="77777777" w:rsidR="000573E0" w:rsidRPr="002608E5" w:rsidRDefault="000573E0" w:rsidP="000573E0">
      <w:pPr>
        <w:keepNext/>
        <w:tabs>
          <w:tab w:val="clear" w:pos="567"/>
        </w:tabs>
        <w:spacing w:line="240" w:lineRule="auto"/>
        <w:rPr>
          <w:szCs w:val="22"/>
        </w:rPr>
      </w:pPr>
      <w:r w:rsidRPr="002608E5">
        <w:rPr>
          <w:szCs w:val="22"/>
          <w:highlight w:val="lightGray"/>
        </w:rPr>
        <w:t>oldatos injekció</w:t>
      </w:r>
    </w:p>
    <w:p w14:paraId="33A20AB2" w14:textId="77777777" w:rsidR="000573E0" w:rsidRPr="009266DD" w:rsidRDefault="000573E0" w:rsidP="000573E0">
      <w:pPr>
        <w:tabs>
          <w:tab w:val="clear" w:pos="567"/>
        </w:tabs>
        <w:spacing w:line="240" w:lineRule="auto"/>
        <w:rPr>
          <w:szCs w:val="22"/>
        </w:rPr>
      </w:pPr>
    </w:p>
    <w:p w14:paraId="6A812115" w14:textId="77777777" w:rsidR="000573E0" w:rsidRPr="009266DD" w:rsidRDefault="000573E0" w:rsidP="000573E0">
      <w:pPr>
        <w:spacing w:line="240" w:lineRule="auto"/>
        <w:rPr>
          <w:szCs w:val="22"/>
        </w:rPr>
      </w:pPr>
      <w:r w:rsidRPr="009266DD">
        <w:rPr>
          <w:szCs w:val="22"/>
        </w:rPr>
        <w:t>4 db előretöltött injekciós toll. Gyűjtőcsomagolás része, önmagában nem árusítható.</w:t>
      </w:r>
    </w:p>
    <w:p w14:paraId="76DF1B56" w14:textId="77777777" w:rsidR="000573E0" w:rsidRPr="009266DD" w:rsidRDefault="000573E0" w:rsidP="000573E0">
      <w:pPr>
        <w:tabs>
          <w:tab w:val="clear" w:pos="567"/>
        </w:tabs>
        <w:spacing w:line="240" w:lineRule="auto"/>
        <w:rPr>
          <w:szCs w:val="22"/>
        </w:rPr>
      </w:pPr>
    </w:p>
    <w:p w14:paraId="6828A3FB" w14:textId="77777777" w:rsidR="000573E0" w:rsidRPr="009266DD" w:rsidRDefault="000573E0" w:rsidP="000573E0">
      <w:pPr>
        <w:tabs>
          <w:tab w:val="clear" w:pos="567"/>
        </w:tabs>
        <w:spacing w:line="240" w:lineRule="auto"/>
        <w:rPr>
          <w:szCs w:val="22"/>
        </w:rPr>
      </w:pPr>
    </w:p>
    <w:p w14:paraId="7A27CA31" w14:textId="74861600" w:rsidR="000573E0" w:rsidRPr="009266DD" w:rsidRDefault="000573E0" w:rsidP="002F295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5.</w:t>
      </w:r>
      <w:r w:rsidRPr="009266DD">
        <w:rPr>
          <w:b/>
          <w:bCs/>
          <w:szCs w:val="22"/>
        </w:rPr>
        <w:tab/>
        <w:t>AZ ALKALMAZÁSSAL KAPCSOLATOS TUDNIVALÓK ÉS AZ ALKALMAZÁS MÓDJA(I)</w:t>
      </w:r>
      <w:r w:rsidR="00190B45" w:rsidRPr="009266DD">
        <w:rPr>
          <w:b/>
          <w:bCs/>
          <w:szCs w:val="22"/>
        </w:rPr>
        <w:fldChar w:fldCharType="begin"/>
      </w:r>
      <w:r w:rsidR="00190B45" w:rsidRPr="009266DD">
        <w:rPr>
          <w:b/>
          <w:bCs/>
          <w:szCs w:val="22"/>
        </w:rPr>
        <w:instrText xml:space="preserve"> DOCVARIABLE VAULT_ND_f430a960-aaa6-4d53-a489-61f38e0515ba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6384BD39" w14:textId="77777777" w:rsidR="000573E0" w:rsidRPr="009266DD" w:rsidRDefault="000573E0" w:rsidP="002F2952">
      <w:pPr>
        <w:keepNext/>
        <w:tabs>
          <w:tab w:val="clear" w:pos="567"/>
        </w:tabs>
        <w:spacing w:line="240" w:lineRule="auto"/>
        <w:rPr>
          <w:i/>
          <w:szCs w:val="22"/>
        </w:rPr>
      </w:pPr>
    </w:p>
    <w:p w14:paraId="3588C475" w14:textId="77777777" w:rsidR="002F2952" w:rsidRPr="009266DD" w:rsidRDefault="002F2952" w:rsidP="002F2952">
      <w:pPr>
        <w:keepNext/>
        <w:tabs>
          <w:tab w:val="clear" w:pos="567"/>
        </w:tabs>
        <w:spacing w:line="240" w:lineRule="auto"/>
        <w:rPr>
          <w:szCs w:val="22"/>
        </w:rPr>
      </w:pPr>
      <w:r w:rsidRPr="009266DD">
        <w:rPr>
          <w:szCs w:val="22"/>
        </w:rPr>
        <w:t>Kizárólag egyszeri alkalmazásra.</w:t>
      </w:r>
    </w:p>
    <w:p w14:paraId="5AE58183" w14:textId="77777777" w:rsidR="002F2952" w:rsidRPr="009266DD" w:rsidRDefault="002F2952" w:rsidP="002F2952">
      <w:pPr>
        <w:tabs>
          <w:tab w:val="clear" w:pos="567"/>
        </w:tabs>
        <w:spacing w:line="240" w:lineRule="auto"/>
        <w:rPr>
          <w:szCs w:val="22"/>
        </w:rPr>
      </w:pPr>
      <w:r w:rsidRPr="009266DD">
        <w:rPr>
          <w:szCs w:val="22"/>
        </w:rPr>
        <w:t>Hetente egyszer.</w:t>
      </w:r>
    </w:p>
    <w:p w14:paraId="31A66398" w14:textId="77777777" w:rsidR="002F2952" w:rsidRPr="009266DD" w:rsidRDefault="002F2952" w:rsidP="002F2952">
      <w:pPr>
        <w:tabs>
          <w:tab w:val="clear" w:pos="567"/>
        </w:tabs>
        <w:spacing w:line="240" w:lineRule="auto"/>
        <w:rPr>
          <w:szCs w:val="22"/>
        </w:rPr>
      </w:pPr>
    </w:p>
    <w:p w14:paraId="5747925D" w14:textId="0FB31ED6" w:rsidR="002F2952" w:rsidRPr="009266DD" w:rsidRDefault="002F2952" w:rsidP="002F2952">
      <w:pPr>
        <w:tabs>
          <w:tab w:val="clear" w:pos="567"/>
        </w:tabs>
        <w:spacing w:line="240" w:lineRule="auto"/>
        <w:rPr>
          <w:szCs w:val="22"/>
        </w:rPr>
      </w:pPr>
      <w:r w:rsidRPr="009266DD">
        <w:rPr>
          <w:szCs w:val="22"/>
        </w:rPr>
        <w:t xml:space="preserve">Emlékeztetőül jelölje be a hétnek azt a napját, amikor a gyógyszert alkalmazni </w:t>
      </w:r>
      <w:r w:rsidR="001055A3" w:rsidRPr="009266DD">
        <w:rPr>
          <w:szCs w:val="22"/>
        </w:rPr>
        <w:t>szeretné</w:t>
      </w:r>
      <w:r w:rsidRPr="009266DD">
        <w:rPr>
          <w:szCs w:val="22"/>
        </w:rPr>
        <w:t>.</w:t>
      </w:r>
    </w:p>
    <w:p w14:paraId="6FC6D2F2" w14:textId="77777777" w:rsidR="002F2952" w:rsidRPr="009266DD" w:rsidRDefault="002F2952" w:rsidP="002F2952">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1"/>
        <w:gridCol w:w="1082"/>
        <w:gridCol w:w="1082"/>
        <w:gridCol w:w="1111"/>
        <w:gridCol w:w="1128"/>
        <w:gridCol w:w="1075"/>
        <w:gridCol w:w="1114"/>
        <w:gridCol w:w="1116"/>
      </w:tblGrid>
      <w:tr w:rsidR="002F2952" w:rsidRPr="002608E5" w14:paraId="48102685" w14:textId="77777777" w:rsidTr="00B22C6B">
        <w:tc>
          <w:tcPr>
            <w:tcW w:w="1131" w:type="dxa"/>
            <w:tcBorders>
              <w:top w:val="nil"/>
              <w:left w:val="nil"/>
              <w:bottom w:val="nil"/>
              <w:right w:val="nil"/>
            </w:tcBorders>
          </w:tcPr>
          <w:p w14:paraId="399793F6" w14:textId="77777777" w:rsidR="002F2952" w:rsidRPr="009266DD" w:rsidRDefault="002F2952" w:rsidP="00B22C6B">
            <w:pPr>
              <w:tabs>
                <w:tab w:val="clear" w:pos="567"/>
              </w:tabs>
              <w:spacing w:line="240" w:lineRule="auto"/>
              <w:rPr>
                <w:szCs w:val="22"/>
              </w:rPr>
            </w:pPr>
          </w:p>
        </w:tc>
        <w:tc>
          <w:tcPr>
            <w:tcW w:w="1082" w:type="dxa"/>
            <w:tcBorders>
              <w:top w:val="nil"/>
              <w:left w:val="nil"/>
              <w:bottom w:val="single" w:sz="4" w:space="0" w:color="auto"/>
              <w:right w:val="nil"/>
            </w:tcBorders>
          </w:tcPr>
          <w:p w14:paraId="07141C90" w14:textId="77777777" w:rsidR="002F2952" w:rsidRPr="009266DD" w:rsidRDefault="002F2952" w:rsidP="00B22C6B">
            <w:pPr>
              <w:tabs>
                <w:tab w:val="clear" w:pos="567"/>
              </w:tabs>
              <w:spacing w:line="240" w:lineRule="auto"/>
              <w:jc w:val="center"/>
              <w:rPr>
                <w:szCs w:val="22"/>
              </w:rPr>
            </w:pPr>
            <w:r w:rsidRPr="009266DD">
              <w:rPr>
                <w:szCs w:val="22"/>
              </w:rPr>
              <w:t>H.</w:t>
            </w:r>
          </w:p>
        </w:tc>
        <w:tc>
          <w:tcPr>
            <w:tcW w:w="1082" w:type="dxa"/>
            <w:tcBorders>
              <w:top w:val="nil"/>
              <w:left w:val="nil"/>
              <w:bottom w:val="single" w:sz="4" w:space="0" w:color="auto"/>
              <w:right w:val="nil"/>
            </w:tcBorders>
          </w:tcPr>
          <w:p w14:paraId="29986BC6" w14:textId="77777777" w:rsidR="002F2952" w:rsidRPr="009266DD" w:rsidRDefault="002F2952" w:rsidP="00B22C6B">
            <w:pPr>
              <w:tabs>
                <w:tab w:val="clear" w:pos="567"/>
              </w:tabs>
              <w:spacing w:line="240" w:lineRule="auto"/>
              <w:jc w:val="center"/>
              <w:rPr>
                <w:szCs w:val="22"/>
              </w:rPr>
            </w:pPr>
            <w:r w:rsidRPr="009266DD">
              <w:rPr>
                <w:szCs w:val="22"/>
              </w:rPr>
              <w:t>K.</w:t>
            </w:r>
          </w:p>
        </w:tc>
        <w:tc>
          <w:tcPr>
            <w:tcW w:w="1111" w:type="dxa"/>
            <w:tcBorders>
              <w:top w:val="nil"/>
              <w:left w:val="nil"/>
              <w:bottom w:val="single" w:sz="4" w:space="0" w:color="auto"/>
              <w:right w:val="nil"/>
            </w:tcBorders>
          </w:tcPr>
          <w:p w14:paraId="576B4BE4" w14:textId="77777777" w:rsidR="002F2952" w:rsidRPr="009266DD" w:rsidRDefault="002F2952" w:rsidP="00B22C6B">
            <w:pPr>
              <w:tabs>
                <w:tab w:val="clear" w:pos="567"/>
              </w:tabs>
              <w:spacing w:line="240" w:lineRule="auto"/>
              <w:jc w:val="center"/>
              <w:rPr>
                <w:szCs w:val="22"/>
              </w:rPr>
            </w:pPr>
            <w:r w:rsidRPr="009266DD">
              <w:rPr>
                <w:szCs w:val="22"/>
              </w:rPr>
              <w:t>Sze.</w:t>
            </w:r>
          </w:p>
        </w:tc>
        <w:tc>
          <w:tcPr>
            <w:tcW w:w="1128" w:type="dxa"/>
            <w:tcBorders>
              <w:top w:val="nil"/>
              <w:left w:val="nil"/>
              <w:bottom w:val="single" w:sz="4" w:space="0" w:color="auto"/>
              <w:right w:val="nil"/>
            </w:tcBorders>
          </w:tcPr>
          <w:p w14:paraId="4A4B562D" w14:textId="77777777" w:rsidR="002F2952" w:rsidRPr="009266DD" w:rsidRDefault="002F2952" w:rsidP="00B22C6B">
            <w:pPr>
              <w:tabs>
                <w:tab w:val="clear" w:pos="567"/>
              </w:tabs>
              <w:spacing w:line="240" w:lineRule="auto"/>
              <w:jc w:val="center"/>
              <w:rPr>
                <w:szCs w:val="22"/>
              </w:rPr>
            </w:pPr>
            <w:r w:rsidRPr="009266DD">
              <w:rPr>
                <w:szCs w:val="22"/>
              </w:rPr>
              <w:t>Csüt.</w:t>
            </w:r>
          </w:p>
        </w:tc>
        <w:tc>
          <w:tcPr>
            <w:tcW w:w="1075" w:type="dxa"/>
            <w:tcBorders>
              <w:top w:val="nil"/>
              <w:left w:val="nil"/>
              <w:bottom w:val="single" w:sz="4" w:space="0" w:color="auto"/>
              <w:right w:val="nil"/>
            </w:tcBorders>
          </w:tcPr>
          <w:p w14:paraId="4735C8D9" w14:textId="77777777" w:rsidR="002F2952" w:rsidRPr="009266DD" w:rsidRDefault="002F2952" w:rsidP="00B22C6B">
            <w:pPr>
              <w:tabs>
                <w:tab w:val="clear" w:pos="567"/>
              </w:tabs>
              <w:spacing w:line="240" w:lineRule="auto"/>
              <w:jc w:val="center"/>
              <w:rPr>
                <w:szCs w:val="22"/>
              </w:rPr>
            </w:pPr>
            <w:r w:rsidRPr="009266DD">
              <w:rPr>
                <w:szCs w:val="22"/>
              </w:rPr>
              <w:t>P.</w:t>
            </w:r>
          </w:p>
        </w:tc>
        <w:tc>
          <w:tcPr>
            <w:tcW w:w="1114" w:type="dxa"/>
            <w:tcBorders>
              <w:top w:val="nil"/>
              <w:left w:val="nil"/>
              <w:bottom w:val="single" w:sz="4" w:space="0" w:color="auto"/>
              <w:right w:val="nil"/>
            </w:tcBorders>
          </w:tcPr>
          <w:p w14:paraId="75671820" w14:textId="77777777" w:rsidR="002F2952" w:rsidRPr="009266DD" w:rsidRDefault="002F2952" w:rsidP="00B22C6B">
            <w:pPr>
              <w:tabs>
                <w:tab w:val="clear" w:pos="567"/>
              </w:tabs>
              <w:spacing w:line="240" w:lineRule="auto"/>
              <w:jc w:val="center"/>
              <w:rPr>
                <w:szCs w:val="22"/>
              </w:rPr>
            </w:pPr>
            <w:r w:rsidRPr="009266DD">
              <w:rPr>
                <w:szCs w:val="22"/>
              </w:rPr>
              <w:t>Szo.</w:t>
            </w:r>
          </w:p>
        </w:tc>
        <w:tc>
          <w:tcPr>
            <w:tcW w:w="1116" w:type="dxa"/>
            <w:tcBorders>
              <w:top w:val="nil"/>
              <w:left w:val="nil"/>
              <w:bottom w:val="single" w:sz="4" w:space="0" w:color="auto"/>
              <w:right w:val="nil"/>
            </w:tcBorders>
          </w:tcPr>
          <w:p w14:paraId="0F158807" w14:textId="77777777" w:rsidR="002F2952" w:rsidRPr="009266DD" w:rsidRDefault="002F2952" w:rsidP="00B22C6B">
            <w:pPr>
              <w:tabs>
                <w:tab w:val="clear" w:pos="567"/>
              </w:tabs>
              <w:spacing w:line="240" w:lineRule="auto"/>
              <w:jc w:val="center"/>
              <w:rPr>
                <w:szCs w:val="22"/>
              </w:rPr>
            </w:pPr>
            <w:r w:rsidRPr="009266DD">
              <w:rPr>
                <w:szCs w:val="22"/>
              </w:rPr>
              <w:t>Vas.</w:t>
            </w:r>
          </w:p>
        </w:tc>
      </w:tr>
      <w:tr w:rsidR="002F2952" w:rsidRPr="002608E5" w14:paraId="082E3DC2" w14:textId="77777777" w:rsidTr="00B22C6B">
        <w:tc>
          <w:tcPr>
            <w:tcW w:w="1131" w:type="dxa"/>
            <w:tcBorders>
              <w:top w:val="nil"/>
              <w:left w:val="nil"/>
              <w:bottom w:val="nil"/>
              <w:right w:val="single" w:sz="4" w:space="0" w:color="auto"/>
            </w:tcBorders>
          </w:tcPr>
          <w:p w14:paraId="2EA29C13" w14:textId="77777777" w:rsidR="002F2952" w:rsidRPr="009266DD" w:rsidRDefault="002F2952" w:rsidP="00B22C6B">
            <w:pPr>
              <w:tabs>
                <w:tab w:val="clear" w:pos="567"/>
              </w:tabs>
              <w:spacing w:line="240" w:lineRule="auto"/>
              <w:rPr>
                <w:szCs w:val="22"/>
              </w:rPr>
            </w:pPr>
            <w:r w:rsidRPr="009266DD">
              <w:rPr>
                <w:szCs w:val="22"/>
              </w:rPr>
              <w:t>1. hét</w:t>
            </w:r>
          </w:p>
        </w:tc>
        <w:tc>
          <w:tcPr>
            <w:tcW w:w="1082" w:type="dxa"/>
            <w:tcBorders>
              <w:top w:val="single" w:sz="4" w:space="0" w:color="auto"/>
              <w:left w:val="single" w:sz="4" w:space="0" w:color="auto"/>
              <w:bottom w:val="single" w:sz="4" w:space="0" w:color="auto"/>
            </w:tcBorders>
          </w:tcPr>
          <w:p w14:paraId="2F4A63FD" w14:textId="77777777" w:rsidR="002F2952" w:rsidRPr="009266DD" w:rsidRDefault="002F2952" w:rsidP="00B22C6B">
            <w:pPr>
              <w:tabs>
                <w:tab w:val="clear" w:pos="567"/>
              </w:tabs>
              <w:spacing w:line="240" w:lineRule="auto"/>
              <w:rPr>
                <w:szCs w:val="22"/>
              </w:rPr>
            </w:pPr>
          </w:p>
        </w:tc>
        <w:tc>
          <w:tcPr>
            <w:tcW w:w="1082" w:type="dxa"/>
            <w:tcBorders>
              <w:top w:val="single" w:sz="4" w:space="0" w:color="auto"/>
              <w:bottom w:val="single" w:sz="4" w:space="0" w:color="auto"/>
            </w:tcBorders>
          </w:tcPr>
          <w:p w14:paraId="53EAA7A4" w14:textId="77777777" w:rsidR="002F2952" w:rsidRPr="009266DD" w:rsidRDefault="002F2952" w:rsidP="00B22C6B">
            <w:pPr>
              <w:tabs>
                <w:tab w:val="clear" w:pos="567"/>
              </w:tabs>
              <w:spacing w:line="240" w:lineRule="auto"/>
              <w:rPr>
                <w:szCs w:val="22"/>
              </w:rPr>
            </w:pPr>
          </w:p>
        </w:tc>
        <w:tc>
          <w:tcPr>
            <w:tcW w:w="1111" w:type="dxa"/>
            <w:tcBorders>
              <w:top w:val="single" w:sz="4" w:space="0" w:color="auto"/>
              <w:bottom w:val="single" w:sz="4" w:space="0" w:color="auto"/>
            </w:tcBorders>
          </w:tcPr>
          <w:p w14:paraId="6C2E2A66" w14:textId="77777777" w:rsidR="002F2952" w:rsidRPr="009266DD" w:rsidRDefault="002F2952" w:rsidP="00B22C6B">
            <w:pPr>
              <w:tabs>
                <w:tab w:val="clear" w:pos="567"/>
              </w:tabs>
              <w:spacing w:line="240" w:lineRule="auto"/>
              <w:rPr>
                <w:szCs w:val="22"/>
              </w:rPr>
            </w:pPr>
          </w:p>
        </w:tc>
        <w:tc>
          <w:tcPr>
            <w:tcW w:w="1128" w:type="dxa"/>
            <w:tcBorders>
              <w:top w:val="single" w:sz="4" w:space="0" w:color="auto"/>
              <w:bottom w:val="single" w:sz="4" w:space="0" w:color="auto"/>
            </w:tcBorders>
          </w:tcPr>
          <w:p w14:paraId="421D7381" w14:textId="77777777" w:rsidR="002F2952" w:rsidRPr="009266DD" w:rsidRDefault="002F2952" w:rsidP="00B22C6B">
            <w:pPr>
              <w:tabs>
                <w:tab w:val="clear" w:pos="567"/>
              </w:tabs>
              <w:spacing w:line="240" w:lineRule="auto"/>
              <w:rPr>
                <w:szCs w:val="22"/>
              </w:rPr>
            </w:pPr>
          </w:p>
        </w:tc>
        <w:tc>
          <w:tcPr>
            <w:tcW w:w="1075" w:type="dxa"/>
            <w:tcBorders>
              <w:top w:val="single" w:sz="4" w:space="0" w:color="auto"/>
              <w:bottom w:val="single" w:sz="4" w:space="0" w:color="auto"/>
            </w:tcBorders>
          </w:tcPr>
          <w:p w14:paraId="7EE4FDCB" w14:textId="77777777" w:rsidR="002F2952" w:rsidRPr="009266DD" w:rsidRDefault="002F2952" w:rsidP="00B22C6B">
            <w:pPr>
              <w:tabs>
                <w:tab w:val="clear" w:pos="567"/>
              </w:tabs>
              <w:spacing w:line="240" w:lineRule="auto"/>
              <w:rPr>
                <w:szCs w:val="22"/>
              </w:rPr>
            </w:pPr>
          </w:p>
        </w:tc>
        <w:tc>
          <w:tcPr>
            <w:tcW w:w="1114" w:type="dxa"/>
            <w:tcBorders>
              <w:top w:val="single" w:sz="4" w:space="0" w:color="auto"/>
              <w:bottom w:val="single" w:sz="4" w:space="0" w:color="auto"/>
            </w:tcBorders>
          </w:tcPr>
          <w:p w14:paraId="31E93E19" w14:textId="77777777" w:rsidR="002F2952" w:rsidRPr="009266DD" w:rsidRDefault="002F2952" w:rsidP="00B22C6B">
            <w:pPr>
              <w:tabs>
                <w:tab w:val="clear" w:pos="567"/>
              </w:tabs>
              <w:spacing w:line="240" w:lineRule="auto"/>
              <w:rPr>
                <w:szCs w:val="22"/>
              </w:rPr>
            </w:pPr>
          </w:p>
        </w:tc>
        <w:tc>
          <w:tcPr>
            <w:tcW w:w="1116" w:type="dxa"/>
            <w:tcBorders>
              <w:top w:val="single" w:sz="4" w:space="0" w:color="auto"/>
              <w:bottom w:val="single" w:sz="4" w:space="0" w:color="auto"/>
            </w:tcBorders>
          </w:tcPr>
          <w:p w14:paraId="5C00078B" w14:textId="77777777" w:rsidR="002F2952" w:rsidRPr="009266DD" w:rsidRDefault="002F2952" w:rsidP="00B22C6B">
            <w:pPr>
              <w:tabs>
                <w:tab w:val="clear" w:pos="567"/>
              </w:tabs>
              <w:spacing w:line="240" w:lineRule="auto"/>
              <w:rPr>
                <w:szCs w:val="22"/>
              </w:rPr>
            </w:pPr>
          </w:p>
        </w:tc>
      </w:tr>
      <w:tr w:rsidR="002F2952" w:rsidRPr="002608E5" w14:paraId="7F9583B7" w14:textId="77777777" w:rsidTr="00B22C6B">
        <w:tc>
          <w:tcPr>
            <w:tcW w:w="1131" w:type="dxa"/>
            <w:tcBorders>
              <w:top w:val="nil"/>
              <w:left w:val="nil"/>
              <w:bottom w:val="nil"/>
              <w:right w:val="single" w:sz="4" w:space="0" w:color="auto"/>
            </w:tcBorders>
          </w:tcPr>
          <w:p w14:paraId="71040248" w14:textId="77777777" w:rsidR="002F2952" w:rsidRPr="009266DD" w:rsidRDefault="002F2952" w:rsidP="00B22C6B">
            <w:pPr>
              <w:tabs>
                <w:tab w:val="clear" w:pos="567"/>
              </w:tabs>
              <w:spacing w:line="240" w:lineRule="auto"/>
              <w:rPr>
                <w:szCs w:val="22"/>
              </w:rPr>
            </w:pPr>
            <w:r w:rsidRPr="009266DD">
              <w:rPr>
                <w:szCs w:val="22"/>
              </w:rPr>
              <w:t>2. hét</w:t>
            </w:r>
          </w:p>
        </w:tc>
        <w:tc>
          <w:tcPr>
            <w:tcW w:w="1082" w:type="dxa"/>
            <w:tcBorders>
              <w:top w:val="single" w:sz="4" w:space="0" w:color="auto"/>
              <w:left w:val="single" w:sz="4" w:space="0" w:color="auto"/>
              <w:bottom w:val="single" w:sz="4" w:space="0" w:color="auto"/>
            </w:tcBorders>
          </w:tcPr>
          <w:p w14:paraId="41D876F2" w14:textId="77777777" w:rsidR="002F2952" w:rsidRPr="009266DD" w:rsidRDefault="002F2952" w:rsidP="00B22C6B">
            <w:pPr>
              <w:tabs>
                <w:tab w:val="clear" w:pos="567"/>
              </w:tabs>
              <w:spacing w:line="240" w:lineRule="auto"/>
              <w:rPr>
                <w:szCs w:val="22"/>
              </w:rPr>
            </w:pPr>
          </w:p>
        </w:tc>
        <w:tc>
          <w:tcPr>
            <w:tcW w:w="1082" w:type="dxa"/>
            <w:tcBorders>
              <w:top w:val="single" w:sz="4" w:space="0" w:color="auto"/>
              <w:bottom w:val="single" w:sz="4" w:space="0" w:color="auto"/>
            </w:tcBorders>
          </w:tcPr>
          <w:p w14:paraId="2858063F" w14:textId="77777777" w:rsidR="002F2952" w:rsidRPr="009266DD" w:rsidRDefault="002F2952" w:rsidP="00B22C6B">
            <w:pPr>
              <w:tabs>
                <w:tab w:val="clear" w:pos="567"/>
              </w:tabs>
              <w:spacing w:line="240" w:lineRule="auto"/>
              <w:rPr>
                <w:szCs w:val="22"/>
              </w:rPr>
            </w:pPr>
          </w:p>
        </w:tc>
        <w:tc>
          <w:tcPr>
            <w:tcW w:w="1111" w:type="dxa"/>
            <w:tcBorders>
              <w:top w:val="single" w:sz="4" w:space="0" w:color="auto"/>
              <w:bottom w:val="single" w:sz="4" w:space="0" w:color="auto"/>
            </w:tcBorders>
          </w:tcPr>
          <w:p w14:paraId="53F45AAE" w14:textId="77777777" w:rsidR="002F2952" w:rsidRPr="009266DD" w:rsidRDefault="002F2952" w:rsidP="00B22C6B">
            <w:pPr>
              <w:tabs>
                <w:tab w:val="clear" w:pos="567"/>
              </w:tabs>
              <w:spacing w:line="240" w:lineRule="auto"/>
              <w:rPr>
                <w:szCs w:val="22"/>
              </w:rPr>
            </w:pPr>
          </w:p>
        </w:tc>
        <w:tc>
          <w:tcPr>
            <w:tcW w:w="1128" w:type="dxa"/>
            <w:tcBorders>
              <w:top w:val="single" w:sz="4" w:space="0" w:color="auto"/>
              <w:bottom w:val="single" w:sz="4" w:space="0" w:color="auto"/>
            </w:tcBorders>
          </w:tcPr>
          <w:p w14:paraId="60479D1A" w14:textId="77777777" w:rsidR="002F2952" w:rsidRPr="009266DD" w:rsidRDefault="002F2952" w:rsidP="00B22C6B">
            <w:pPr>
              <w:tabs>
                <w:tab w:val="clear" w:pos="567"/>
              </w:tabs>
              <w:spacing w:line="240" w:lineRule="auto"/>
              <w:rPr>
                <w:szCs w:val="22"/>
              </w:rPr>
            </w:pPr>
          </w:p>
        </w:tc>
        <w:tc>
          <w:tcPr>
            <w:tcW w:w="1075" w:type="dxa"/>
            <w:tcBorders>
              <w:top w:val="single" w:sz="4" w:space="0" w:color="auto"/>
              <w:bottom w:val="single" w:sz="4" w:space="0" w:color="auto"/>
            </w:tcBorders>
          </w:tcPr>
          <w:p w14:paraId="3662CAC2" w14:textId="77777777" w:rsidR="002F2952" w:rsidRPr="009266DD" w:rsidRDefault="002F2952" w:rsidP="00B22C6B">
            <w:pPr>
              <w:tabs>
                <w:tab w:val="clear" w:pos="567"/>
              </w:tabs>
              <w:spacing w:line="240" w:lineRule="auto"/>
              <w:rPr>
                <w:szCs w:val="22"/>
              </w:rPr>
            </w:pPr>
          </w:p>
        </w:tc>
        <w:tc>
          <w:tcPr>
            <w:tcW w:w="1114" w:type="dxa"/>
            <w:tcBorders>
              <w:top w:val="single" w:sz="4" w:space="0" w:color="auto"/>
              <w:bottom w:val="single" w:sz="4" w:space="0" w:color="auto"/>
            </w:tcBorders>
          </w:tcPr>
          <w:p w14:paraId="070945ED" w14:textId="77777777" w:rsidR="002F2952" w:rsidRPr="009266DD" w:rsidRDefault="002F2952" w:rsidP="00B22C6B">
            <w:pPr>
              <w:tabs>
                <w:tab w:val="clear" w:pos="567"/>
              </w:tabs>
              <w:spacing w:line="240" w:lineRule="auto"/>
              <w:rPr>
                <w:szCs w:val="22"/>
              </w:rPr>
            </w:pPr>
          </w:p>
        </w:tc>
        <w:tc>
          <w:tcPr>
            <w:tcW w:w="1116" w:type="dxa"/>
            <w:tcBorders>
              <w:top w:val="single" w:sz="4" w:space="0" w:color="auto"/>
              <w:bottom w:val="single" w:sz="4" w:space="0" w:color="auto"/>
            </w:tcBorders>
          </w:tcPr>
          <w:p w14:paraId="09CC5996" w14:textId="77777777" w:rsidR="002F2952" w:rsidRPr="009266DD" w:rsidRDefault="002F2952" w:rsidP="00B22C6B">
            <w:pPr>
              <w:tabs>
                <w:tab w:val="clear" w:pos="567"/>
              </w:tabs>
              <w:spacing w:line="240" w:lineRule="auto"/>
              <w:rPr>
                <w:szCs w:val="22"/>
              </w:rPr>
            </w:pPr>
          </w:p>
        </w:tc>
      </w:tr>
      <w:tr w:rsidR="002F2952" w:rsidRPr="002608E5" w14:paraId="39208486" w14:textId="77777777" w:rsidTr="00B22C6B">
        <w:tc>
          <w:tcPr>
            <w:tcW w:w="1131" w:type="dxa"/>
            <w:tcBorders>
              <w:top w:val="nil"/>
              <w:left w:val="nil"/>
              <w:bottom w:val="nil"/>
              <w:right w:val="single" w:sz="4" w:space="0" w:color="auto"/>
            </w:tcBorders>
          </w:tcPr>
          <w:p w14:paraId="25EAF479" w14:textId="77777777" w:rsidR="002F2952" w:rsidRPr="009266DD" w:rsidRDefault="002F2952" w:rsidP="00B22C6B">
            <w:pPr>
              <w:tabs>
                <w:tab w:val="clear" w:pos="567"/>
              </w:tabs>
              <w:spacing w:line="240" w:lineRule="auto"/>
              <w:rPr>
                <w:szCs w:val="22"/>
              </w:rPr>
            </w:pPr>
            <w:r w:rsidRPr="009266DD">
              <w:rPr>
                <w:szCs w:val="22"/>
              </w:rPr>
              <w:t>3. hét</w:t>
            </w:r>
          </w:p>
        </w:tc>
        <w:tc>
          <w:tcPr>
            <w:tcW w:w="1082" w:type="dxa"/>
            <w:tcBorders>
              <w:top w:val="single" w:sz="4" w:space="0" w:color="auto"/>
              <w:left w:val="single" w:sz="4" w:space="0" w:color="auto"/>
              <w:bottom w:val="single" w:sz="4" w:space="0" w:color="auto"/>
            </w:tcBorders>
          </w:tcPr>
          <w:p w14:paraId="41B19C80" w14:textId="77777777" w:rsidR="002F2952" w:rsidRPr="009266DD" w:rsidRDefault="002F2952" w:rsidP="00B22C6B">
            <w:pPr>
              <w:tabs>
                <w:tab w:val="clear" w:pos="567"/>
              </w:tabs>
              <w:spacing w:line="240" w:lineRule="auto"/>
              <w:rPr>
                <w:szCs w:val="22"/>
              </w:rPr>
            </w:pPr>
          </w:p>
        </w:tc>
        <w:tc>
          <w:tcPr>
            <w:tcW w:w="1082" w:type="dxa"/>
            <w:tcBorders>
              <w:top w:val="single" w:sz="4" w:space="0" w:color="auto"/>
              <w:bottom w:val="single" w:sz="4" w:space="0" w:color="auto"/>
            </w:tcBorders>
          </w:tcPr>
          <w:p w14:paraId="55CDAC78" w14:textId="77777777" w:rsidR="002F2952" w:rsidRPr="009266DD" w:rsidRDefault="002F2952" w:rsidP="00B22C6B">
            <w:pPr>
              <w:tabs>
                <w:tab w:val="clear" w:pos="567"/>
              </w:tabs>
              <w:spacing w:line="240" w:lineRule="auto"/>
              <w:rPr>
                <w:szCs w:val="22"/>
              </w:rPr>
            </w:pPr>
          </w:p>
        </w:tc>
        <w:tc>
          <w:tcPr>
            <w:tcW w:w="1111" w:type="dxa"/>
            <w:tcBorders>
              <w:top w:val="single" w:sz="4" w:space="0" w:color="auto"/>
              <w:bottom w:val="single" w:sz="4" w:space="0" w:color="auto"/>
            </w:tcBorders>
          </w:tcPr>
          <w:p w14:paraId="4E5E6CDB" w14:textId="77777777" w:rsidR="002F2952" w:rsidRPr="009266DD" w:rsidRDefault="002F2952" w:rsidP="00B22C6B">
            <w:pPr>
              <w:tabs>
                <w:tab w:val="clear" w:pos="567"/>
              </w:tabs>
              <w:spacing w:line="240" w:lineRule="auto"/>
              <w:rPr>
                <w:szCs w:val="22"/>
              </w:rPr>
            </w:pPr>
          </w:p>
        </w:tc>
        <w:tc>
          <w:tcPr>
            <w:tcW w:w="1128" w:type="dxa"/>
            <w:tcBorders>
              <w:top w:val="single" w:sz="4" w:space="0" w:color="auto"/>
              <w:bottom w:val="single" w:sz="4" w:space="0" w:color="auto"/>
            </w:tcBorders>
          </w:tcPr>
          <w:p w14:paraId="1782F1AA" w14:textId="77777777" w:rsidR="002F2952" w:rsidRPr="009266DD" w:rsidRDefault="002F2952" w:rsidP="00B22C6B">
            <w:pPr>
              <w:tabs>
                <w:tab w:val="clear" w:pos="567"/>
              </w:tabs>
              <w:spacing w:line="240" w:lineRule="auto"/>
              <w:rPr>
                <w:szCs w:val="22"/>
              </w:rPr>
            </w:pPr>
          </w:p>
        </w:tc>
        <w:tc>
          <w:tcPr>
            <w:tcW w:w="1075" w:type="dxa"/>
            <w:tcBorders>
              <w:top w:val="single" w:sz="4" w:space="0" w:color="auto"/>
              <w:bottom w:val="single" w:sz="4" w:space="0" w:color="auto"/>
            </w:tcBorders>
          </w:tcPr>
          <w:p w14:paraId="157DD403" w14:textId="77777777" w:rsidR="002F2952" w:rsidRPr="009266DD" w:rsidRDefault="002F2952" w:rsidP="00B22C6B">
            <w:pPr>
              <w:tabs>
                <w:tab w:val="clear" w:pos="567"/>
              </w:tabs>
              <w:spacing w:line="240" w:lineRule="auto"/>
              <w:rPr>
                <w:szCs w:val="22"/>
              </w:rPr>
            </w:pPr>
          </w:p>
        </w:tc>
        <w:tc>
          <w:tcPr>
            <w:tcW w:w="1114" w:type="dxa"/>
            <w:tcBorders>
              <w:top w:val="single" w:sz="4" w:space="0" w:color="auto"/>
              <w:bottom w:val="single" w:sz="4" w:space="0" w:color="auto"/>
            </w:tcBorders>
          </w:tcPr>
          <w:p w14:paraId="173B34FC" w14:textId="77777777" w:rsidR="002F2952" w:rsidRPr="009266DD" w:rsidRDefault="002F2952" w:rsidP="00B22C6B">
            <w:pPr>
              <w:tabs>
                <w:tab w:val="clear" w:pos="567"/>
              </w:tabs>
              <w:spacing w:line="240" w:lineRule="auto"/>
              <w:rPr>
                <w:szCs w:val="22"/>
              </w:rPr>
            </w:pPr>
          </w:p>
        </w:tc>
        <w:tc>
          <w:tcPr>
            <w:tcW w:w="1097" w:type="dxa"/>
            <w:tcBorders>
              <w:top w:val="single" w:sz="4" w:space="0" w:color="auto"/>
              <w:bottom w:val="single" w:sz="4" w:space="0" w:color="auto"/>
            </w:tcBorders>
          </w:tcPr>
          <w:p w14:paraId="556C5C5F" w14:textId="77777777" w:rsidR="002F2952" w:rsidRPr="009266DD" w:rsidRDefault="002F2952" w:rsidP="00B22C6B">
            <w:pPr>
              <w:tabs>
                <w:tab w:val="clear" w:pos="567"/>
              </w:tabs>
              <w:spacing w:line="240" w:lineRule="auto"/>
              <w:rPr>
                <w:szCs w:val="22"/>
              </w:rPr>
            </w:pPr>
          </w:p>
        </w:tc>
      </w:tr>
      <w:tr w:rsidR="002F2952" w:rsidRPr="002608E5" w14:paraId="3FBCDDAE" w14:textId="77777777" w:rsidTr="00B22C6B">
        <w:tc>
          <w:tcPr>
            <w:tcW w:w="1131" w:type="dxa"/>
            <w:tcBorders>
              <w:top w:val="nil"/>
              <w:left w:val="nil"/>
              <w:bottom w:val="nil"/>
              <w:right w:val="single" w:sz="4" w:space="0" w:color="auto"/>
            </w:tcBorders>
          </w:tcPr>
          <w:p w14:paraId="2F88E49E" w14:textId="77777777" w:rsidR="002F2952" w:rsidRPr="009266DD" w:rsidRDefault="002F2952" w:rsidP="00B22C6B">
            <w:pPr>
              <w:tabs>
                <w:tab w:val="clear" w:pos="567"/>
              </w:tabs>
              <w:spacing w:line="240" w:lineRule="auto"/>
              <w:rPr>
                <w:szCs w:val="22"/>
              </w:rPr>
            </w:pPr>
            <w:r w:rsidRPr="009266DD">
              <w:rPr>
                <w:szCs w:val="22"/>
              </w:rPr>
              <w:t>4. hét</w:t>
            </w:r>
          </w:p>
        </w:tc>
        <w:tc>
          <w:tcPr>
            <w:tcW w:w="1082" w:type="dxa"/>
            <w:tcBorders>
              <w:top w:val="single" w:sz="4" w:space="0" w:color="auto"/>
              <w:left w:val="single" w:sz="4" w:space="0" w:color="auto"/>
              <w:bottom w:val="single" w:sz="4" w:space="0" w:color="auto"/>
            </w:tcBorders>
          </w:tcPr>
          <w:p w14:paraId="31B7565E" w14:textId="77777777" w:rsidR="002F2952" w:rsidRPr="009266DD" w:rsidRDefault="002F2952" w:rsidP="00B22C6B">
            <w:pPr>
              <w:tabs>
                <w:tab w:val="clear" w:pos="567"/>
              </w:tabs>
              <w:spacing w:line="240" w:lineRule="auto"/>
              <w:rPr>
                <w:szCs w:val="22"/>
              </w:rPr>
            </w:pPr>
          </w:p>
        </w:tc>
        <w:tc>
          <w:tcPr>
            <w:tcW w:w="1082" w:type="dxa"/>
            <w:tcBorders>
              <w:top w:val="single" w:sz="4" w:space="0" w:color="auto"/>
              <w:bottom w:val="single" w:sz="4" w:space="0" w:color="auto"/>
            </w:tcBorders>
          </w:tcPr>
          <w:p w14:paraId="61792D3D" w14:textId="77777777" w:rsidR="002F2952" w:rsidRPr="009266DD" w:rsidRDefault="002F2952" w:rsidP="00B22C6B">
            <w:pPr>
              <w:tabs>
                <w:tab w:val="clear" w:pos="567"/>
              </w:tabs>
              <w:spacing w:line="240" w:lineRule="auto"/>
              <w:rPr>
                <w:szCs w:val="22"/>
              </w:rPr>
            </w:pPr>
          </w:p>
        </w:tc>
        <w:tc>
          <w:tcPr>
            <w:tcW w:w="1111" w:type="dxa"/>
            <w:tcBorders>
              <w:top w:val="single" w:sz="4" w:space="0" w:color="auto"/>
              <w:bottom w:val="single" w:sz="4" w:space="0" w:color="auto"/>
            </w:tcBorders>
          </w:tcPr>
          <w:p w14:paraId="00C955E1" w14:textId="77777777" w:rsidR="002F2952" w:rsidRPr="009266DD" w:rsidRDefault="002F2952" w:rsidP="00B22C6B">
            <w:pPr>
              <w:tabs>
                <w:tab w:val="clear" w:pos="567"/>
              </w:tabs>
              <w:spacing w:line="240" w:lineRule="auto"/>
              <w:rPr>
                <w:szCs w:val="22"/>
              </w:rPr>
            </w:pPr>
          </w:p>
        </w:tc>
        <w:tc>
          <w:tcPr>
            <w:tcW w:w="1128" w:type="dxa"/>
            <w:tcBorders>
              <w:top w:val="single" w:sz="4" w:space="0" w:color="auto"/>
              <w:bottom w:val="single" w:sz="4" w:space="0" w:color="auto"/>
            </w:tcBorders>
          </w:tcPr>
          <w:p w14:paraId="46F04E9D" w14:textId="77777777" w:rsidR="002F2952" w:rsidRPr="009266DD" w:rsidRDefault="002F2952" w:rsidP="00B22C6B">
            <w:pPr>
              <w:tabs>
                <w:tab w:val="clear" w:pos="567"/>
              </w:tabs>
              <w:spacing w:line="240" w:lineRule="auto"/>
              <w:rPr>
                <w:szCs w:val="22"/>
              </w:rPr>
            </w:pPr>
          </w:p>
        </w:tc>
        <w:tc>
          <w:tcPr>
            <w:tcW w:w="1075" w:type="dxa"/>
            <w:tcBorders>
              <w:top w:val="single" w:sz="4" w:space="0" w:color="auto"/>
              <w:bottom w:val="single" w:sz="4" w:space="0" w:color="auto"/>
            </w:tcBorders>
          </w:tcPr>
          <w:p w14:paraId="0C04A785" w14:textId="77777777" w:rsidR="002F2952" w:rsidRPr="009266DD" w:rsidRDefault="002F2952" w:rsidP="00B22C6B">
            <w:pPr>
              <w:tabs>
                <w:tab w:val="clear" w:pos="567"/>
              </w:tabs>
              <w:spacing w:line="240" w:lineRule="auto"/>
              <w:rPr>
                <w:szCs w:val="22"/>
              </w:rPr>
            </w:pPr>
          </w:p>
        </w:tc>
        <w:tc>
          <w:tcPr>
            <w:tcW w:w="1114" w:type="dxa"/>
            <w:tcBorders>
              <w:top w:val="single" w:sz="4" w:space="0" w:color="auto"/>
              <w:bottom w:val="single" w:sz="4" w:space="0" w:color="auto"/>
            </w:tcBorders>
          </w:tcPr>
          <w:p w14:paraId="299B4706" w14:textId="77777777" w:rsidR="002F2952" w:rsidRPr="009266DD" w:rsidRDefault="002F2952" w:rsidP="00B22C6B">
            <w:pPr>
              <w:tabs>
                <w:tab w:val="clear" w:pos="567"/>
              </w:tabs>
              <w:spacing w:line="240" w:lineRule="auto"/>
              <w:rPr>
                <w:szCs w:val="22"/>
              </w:rPr>
            </w:pPr>
          </w:p>
        </w:tc>
        <w:tc>
          <w:tcPr>
            <w:tcW w:w="1097" w:type="dxa"/>
            <w:tcBorders>
              <w:top w:val="single" w:sz="4" w:space="0" w:color="auto"/>
              <w:bottom w:val="single" w:sz="4" w:space="0" w:color="auto"/>
            </w:tcBorders>
          </w:tcPr>
          <w:p w14:paraId="45008360" w14:textId="77777777" w:rsidR="002F2952" w:rsidRPr="009266DD" w:rsidRDefault="002F2952" w:rsidP="00B22C6B">
            <w:pPr>
              <w:tabs>
                <w:tab w:val="clear" w:pos="567"/>
              </w:tabs>
              <w:spacing w:line="240" w:lineRule="auto"/>
              <w:rPr>
                <w:szCs w:val="22"/>
              </w:rPr>
            </w:pPr>
          </w:p>
        </w:tc>
      </w:tr>
    </w:tbl>
    <w:p w14:paraId="5E920CB1" w14:textId="77777777" w:rsidR="000573E0" w:rsidRPr="009266DD" w:rsidRDefault="000573E0" w:rsidP="000573E0">
      <w:pPr>
        <w:tabs>
          <w:tab w:val="clear" w:pos="567"/>
        </w:tabs>
        <w:spacing w:line="240" w:lineRule="auto"/>
        <w:rPr>
          <w:szCs w:val="22"/>
        </w:rPr>
      </w:pPr>
    </w:p>
    <w:p w14:paraId="23FDD671" w14:textId="221AE807" w:rsidR="000573E0" w:rsidRPr="009266DD" w:rsidRDefault="00E65DAF" w:rsidP="000573E0">
      <w:pPr>
        <w:tabs>
          <w:tab w:val="clear" w:pos="567"/>
        </w:tabs>
        <w:spacing w:line="240" w:lineRule="auto"/>
        <w:rPr>
          <w:szCs w:val="22"/>
        </w:rPr>
      </w:pPr>
      <w:r w:rsidRPr="009266DD">
        <w:rPr>
          <w:szCs w:val="22"/>
        </w:rPr>
        <w:t>Alkalmazás</w:t>
      </w:r>
      <w:r w:rsidRPr="009266DD" w:rsidDel="00E65DAF">
        <w:rPr>
          <w:szCs w:val="22"/>
        </w:rPr>
        <w:t xml:space="preserve"> </w:t>
      </w:r>
      <w:r w:rsidR="000573E0" w:rsidRPr="009266DD">
        <w:rPr>
          <w:szCs w:val="22"/>
        </w:rPr>
        <w:t>előtt olvassa el a mellékelt betegtájékoztatót!</w:t>
      </w:r>
    </w:p>
    <w:p w14:paraId="5C18755B" w14:textId="77777777" w:rsidR="000573E0" w:rsidRPr="009266DD" w:rsidRDefault="000573E0" w:rsidP="000573E0">
      <w:pPr>
        <w:tabs>
          <w:tab w:val="clear" w:pos="567"/>
          <w:tab w:val="left" w:pos="0"/>
        </w:tabs>
        <w:autoSpaceDE w:val="0"/>
        <w:autoSpaceDN w:val="0"/>
        <w:adjustRightInd w:val="0"/>
        <w:spacing w:line="240" w:lineRule="auto"/>
        <w:ind w:left="432" w:hanging="432"/>
        <w:rPr>
          <w:szCs w:val="22"/>
        </w:rPr>
      </w:pPr>
      <w:r w:rsidRPr="009266DD">
        <w:rPr>
          <w:szCs w:val="22"/>
        </w:rPr>
        <w:t>Bőr alá történő beadásra.</w:t>
      </w:r>
    </w:p>
    <w:p w14:paraId="315B08C3" w14:textId="77777777" w:rsidR="000573E0" w:rsidRPr="009266DD" w:rsidRDefault="000573E0" w:rsidP="000573E0">
      <w:pPr>
        <w:tabs>
          <w:tab w:val="clear" w:pos="567"/>
          <w:tab w:val="left" w:pos="0"/>
        </w:tabs>
        <w:autoSpaceDE w:val="0"/>
        <w:autoSpaceDN w:val="0"/>
        <w:adjustRightInd w:val="0"/>
        <w:spacing w:line="240" w:lineRule="auto"/>
        <w:ind w:left="432" w:hanging="432"/>
        <w:rPr>
          <w:szCs w:val="22"/>
        </w:rPr>
      </w:pPr>
    </w:p>
    <w:p w14:paraId="0C6BFF7A" w14:textId="77777777" w:rsidR="000573E0" w:rsidRPr="002608E5" w:rsidRDefault="000573E0" w:rsidP="000573E0">
      <w:pPr>
        <w:tabs>
          <w:tab w:val="clear" w:pos="567"/>
          <w:tab w:val="left" w:pos="0"/>
        </w:tabs>
        <w:autoSpaceDE w:val="0"/>
        <w:autoSpaceDN w:val="0"/>
        <w:adjustRightInd w:val="0"/>
        <w:spacing w:line="240" w:lineRule="auto"/>
        <w:ind w:left="432" w:hanging="432"/>
        <w:rPr>
          <w:szCs w:val="22"/>
        </w:rPr>
      </w:pPr>
    </w:p>
    <w:p w14:paraId="2634AE9C" w14:textId="7EC3ACDF" w:rsidR="000573E0" w:rsidRPr="009266DD" w:rsidRDefault="000573E0" w:rsidP="000573E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6.</w:t>
      </w:r>
      <w:r w:rsidRPr="009266DD">
        <w:rPr>
          <w:b/>
          <w:bCs/>
          <w:szCs w:val="22"/>
        </w:rPr>
        <w:tab/>
        <w:t>KÜLÖN FIGYELMEZTETÉS, MELY SZERINT A GYÓGYSZERT GYERMEKEKTŐL ELZÁRVA KELL TARTANI</w:t>
      </w:r>
      <w:r w:rsidR="00190B45" w:rsidRPr="009266DD">
        <w:rPr>
          <w:b/>
          <w:bCs/>
          <w:szCs w:val="22"/>
        </w:rPr>
        <w:fldChar w:fldCharType="begin"/>
      </w:r>
      <w:r w:rsidR="00190B45" w:rsidRPr="009266DD">
        <w:rPr>
          <w:b/>
          <w:bCs/>
          <w:szCs w:val="22"/>
        </w:rPr>
        <w:instrText xml:space="preserve"> DOCVARIABLE VAULT_ND_a740f667-03fa-44bd-b52d-c0e82a3e54a1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4E1B4E7E" w14:textId="77777777" w:rsidR="000573E0" w:rsidRPr="009266DD" w:rsidRDefault="000573E0" w:rsidP="000573E0">
      <w:pPr>
        <w:keepNext/>
        <w:tabs>
          <w:tab w:val="clear" w:pos="567"/>
        </w:tabs>
        <w:spacing w:line="240" w:lineRule="auto"/>
        <w:rPr>
          <w:szCs w:val="22"/>
        </w:rPr>
      </w:pPr>
    </w:p>
    <w:p w14:paraId="089F1DFB" w14:textId="39EA9A6F" w:rsidR="000573E0" w:rsidRPr="009266DD" w:rsidRDefault="000573E0" w:rsidP="000573E0">
      <w:pPr>
        <w:keepNext/>
        <w:tabs>
          <w:tab w:val="clear" w:pos="567"/>
        </w:tabs>
        <w:spacing w:line="240" w:lineRule="auto"/>
        <w:outlineLvl w:val="0"/>
        <w:rPr>
          <w:szCs w:val="22"/>
        </w:rPr>
      </w:pPr>
      <w:r w:rsidRPr="009266DD">
        <w:rPr>
          <w:szCs w:val="22"/>
        </w:rPr>
        <w:t>A gyógyszer gyermekektől elzárva tartandó!</w:t>
      </w:r>
      <w:r w:rsidR="00190B45" w:rsidRPr="009266DD">
        <w:rPr>
          <w:szCs w:val="22"/>
        </w:rPr>
        <w:fldChar w:fldCharType="begin"/>
      </w:r>
      <w:r w:rsidR="00190B45" w:rsidRPr="009266DD">
        <w:rPr>
          <w:szCs w:val="22"/>
        </w:rPr>
        <w:instrText xml:space="preserve"> DOCVARIABLE vault_nd_95b4e36d-6b18-4fb6-a882-f6ed5dfa2352 \* MERGEFORMAT </w:instrText>
      </w:r>
      <w:r w:rsidR="00190B45" w:rsidRPr="009266DD">
        <w:rPr>
          <w:szCs w:val="22"/>
        </w:rPr>
        <w:fldChar w:fldCharType="separate"/>
      </w:r>
      <w:r w:rsidR="00190B45" w:rsidRPr="009266DD">
        <w:rPr>
          <w:szCs w:val="22"/>
        </w:rPr>
        <w:t xml:space="preserve"> </w:t>
      </w:r>
      <w:r w:rsidR="00190B45" w:rsidRPr="009266DD">
        <w:rPr>
          <w:szCs w:val="22"/>
        </w:rPr>
        <w:fldChar w:fldCharType="end"/>
      </w:r>
    </w:p>
    <w:p w14:paraId="5B4DD05E" w14:textId="77777777" w:rsidR="000573E0" w:rsidRPr="009266DD" w:rsidRDefault="000573E0" w:rsidP="000573E0">
      <w:pPr>
        <w:tabs>
          <w:tab w:val="clear" w:pos="567"/>
        </w:tabs>
        <w:spacing w:line="240" w:lineRule="auto"/>
        <w:rPr>
          <w:szCs w:val="22"/>
        </w:rPr>
      </w:pPr>
    </w:p>
    <w:p w14:paraId="533F8A1A" w14:textId="77777777" w:rsidR="000573E0" w:rsidRPr="009266DD" w:rsidRDefault="000573E0" w:rsidP="000573E0">
      <w:pPr>
        <w:tabs>
          <w:tab w:val="clear" w:pos="567"/>
        </w:tabs>
        <w:spacing w:line="240" w:lineRule="auto"/>
        <w:rPr>
          <w:szCs w:val="22"/>
        </w:rPr>
      </w:pPr>
    </w:p>
    <w:p w14:paraId="47A1ED1F" w14:textId="5670FC23" w:rsidR="000573E0" w:rsidRPr="009266DD" w:rsidRDefault="000573E0" w:rsidP="000573E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7.</w:t>
      </w:r>
      <w:r w:rsidRPr="009266DD">
        <w:rPr>
          <w:b/>
          <w:bCs/>
          <w:szCs w:val="22"/>
        </w:rPr>
        <w:tab/>
        <w:t>TOVÁBBI FIGYELMEZTETÉS(EK), AMENNYIBEN SZÜKSÉGES</w:t>
      </w:r>
      <w:r w:rsidR="00190B45" w:rsidRPr="009266DD">
        <w:rPr>
          <w:b/>
          <w:bCs/>
          <w:szCs w:val="22"/>
        </w:rPr>
        <w:fldChar w:fldCharType="begin"/>
      </w:r>
      <w:r w:rsidR="00190B45" w:rsidRPr="009266DD">
        <w:rPr>
          <w:b/>
          <w:bCs/>
          <w:szCs w:val="22"/>
        </w:rPr>
        <w:instrText xml:space="preserve"> DOCVARIABLE VAULT_ND_9ad1d088-f298-453f-8101-a90ab75471c6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2A12AAC2" w14:textId="77777777" w:rsidR="000573E0" w:rsidRPr="009266DD" w:rsidRDefault="000573E0" w:rsidP="000573E0">
      <w:pPr>
        <w:keepNext/>
        <w:tabs>
          <w:tab w:val="clear" w:pos="567"/>
        </w:tabs>
        <w:spacing w:line="240" w:lineRule="auto"/>
        <w:rPr>
          <w:szCs w:val="22"/>
        </w:rPr>
      </w:pPr>
    </w:p>
    <w:p w14:paraId="292DAEEB" w14:textId="77777777" w:rsidR="000573E0" w:rsidRPr="009266DD" w:rsidRDefault="000573E0" w:rsidP="000573E0">
      <w:pPr>
        <w:tabs>
          <w:tab w:val="clear" w:pos="567"/>
          <w:tab w:val="left" w:pos="749"/>
        </w:tabs>
        <w:spacing w:line="240" w:lineRule="auto"/>
        <w:rPr>
          <w:szCs w:val="22"/>
        </w:rPr>
      </w:pPr>
    </w:p>
    <w:p w14:paraId="589C2A10" w14:textId="6B07A214" w:rsidR="000573E0" w:rsidRPr="009266DD" w:rsidRDefault="000573E0" w:rsidP="000573E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8.</w:t>
      </w:r>
      <w:r w:rsidRPr="009266DD">
        <w:rPr>
          <w:b/>
          <w:bCs/>
          <w:szCs w:val="22"/>
        </w:rPr>
        <w:tab/>
        <w:t>LEJÁRATI IDŐ</w:t>
      </w:r>
      <w:r w:rsidR="00190B45" w:rsidRPr="009266DD">
        <w:rPr>
          <w:b/>
          <w:bCs/>
          <w:szCs w:val="22"/>
        </w:rPr>
        <w:fldChar w:fldCharType="begin"/>
      </w:r>
      <w:r w:rsidR="00190B45" w:rsidRPr="009266DD">
        <w:rPr>
          <w:b/>
          <w:bCs/>
          <w:szCs w:val="22"/>
        </w:rPr>
        <w:instrText xml:space="preserve"> DOCVARIABLE VAULT_ND_4aa98b55-153f-475f-877d-878974e81fc9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A068698" w14:textId="77777777" w:rsidR="000573E0" w:rsidRPr="009266DD" w:rsidRDefault="000573E0" w:rsidP="000573E0">
      <w:pPr>
        <w:keepNext/>
        <w:tabs>
          <w:tab w:val="clear" w:pos="567"/>
        </w:tabs>
        <w:spacing w:line="240" w:lineRule="auto"/>
        <w:rPr>
          <w:i/>
          <w:szCs w:val="22"/>
        </w:rPr>
      </w:pPr>
    </w:p>
    <w:p w14:paraId="67666CCD" w14:textId="77777777" w:rsidR="000573E0" w:rsidRPr="009266DD" w:rsidRDefault="000573E0" w:rsidP="000573E0">
      <w:pPr>
        <w:keepNext/>
        <w:tabs>
          <w:tab w:val="clear" w:pos="567"/>
        </w:tabs>
        <w:spacing w:line="240" w:lineRule="auto"/>
        <w:rPr>
          <w:szCs w:val="22"/>
        </w:rPr>
      </w:pPr>
      <w:r w:rsidRPr="009266DD">
        <w:rPr>
          <w:szCs w:val="22"/>
        </w:rPr>
        <w:t>EXP</w:t>
      </w:r>
    </w:p>
    <w:p w14:paraId="5F68F0C7" w14:textId="77777777" w:rsidR="000573E0" w:rsidRPr="009266DD" w:rsidRDefault="000573E0" w:rsidP="000573E0">
      <w:pPr>
        <w:tabs>
          <w:tab w:val="clear" w:pos="567"/>
        </w:tabs>
        <w:spacing w:line="240" w:lineRule="auto"/>
        <w:rPr>
          <w:szCs w:val="22"/>
        </w:rPr>
      </w:pPr>
    </w:p>
    <w:p w14:paraId="57E9E93E" w14:textId="77777777" w:rsidR="000573E0" w:rsidRPr="009266DD" w:rsidRDefault="000573E0" w:rsidP="000573E0">
      <w:pPr>
        <w:tabs>
          <w:tab w:val="clear" w:pos="567"/>
        </w:tabs>
        <w:spacing w:line="240" w:lineRule="auto"/>
        <w:rPr>
          <w:szCs w:val="22"/>
        </w:rPr>
      </w:pPr>
    </w:p>
    <w:p w14:paraId="43A5DF64" w14:textId="5234DC8E" w:rsidR="000573E0" w:rsidRPr="009266DD" w:rsidRDefault="000573E0" w:rsidP="000573E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9.</w:t>
      </w:r>
      <w:r w:rsidRPr="009266DD">
        <w:rPr>
          <w:b/>
          <w:bCs/>
          <w:szCs w:val="22"/>
        </w:rPr>
        <w:tab/>
        <w:t>KÜLÖNLEGES TÁROLÁSI ELŐÍRÁSOK</w:t>
      </w:r>
      <w:r w:rsidR="00190B45" w:rsidRPr="009266DD">
        <w:rPr>
          <w:b/>
          <w:bCs/>
          <w:szCs w:val="22"/>
        </w:rPr>
        <w:fldChar w:fldCharType="begin"/>
      </w:r>
      <w:r w:rsidR="00190B45" w:rsidRPr="009266DD">
        <w:rPr>
          <w:b/>
          <w:bCs/>
          <w:szCs w:val="22"/>
        </w:rPr>
        <w:instrText xml:space="preserve"> DOCVARIABLE VAULT_ND_966c537a-6cec-4f26-a842-29b82b248b23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4D77E06F" w14:textId="77777777" w:rsidR="000573E0" w:rsidRPr="009266DD" w:rsidRDefault="000573E0" w:rsidP="000573E0">
      <w:pPr>
        <w:keepNext/>
        <w:tabs>
          <w:tab w:val="clear" w:pos="567"/>
        </w:tabs>
        <w:spacing w:line="240" w:lineRule="auto"/>
        <w:rPr>
          <w:i/>
          <w:szCs w:val="22"/>
        </w:rPr>
      </w:pPr>
    </w:p>
    <w:p w14:paraId="0AE9EBC0" w14:textId="77777777" w:rsidR="000573E0" w:rsidRPr="002608E5" w:rsidRDefault="000573E0" w:rsidP="000573E0">
      <w:pPr>
        <w:keepNext/>
        <w:tabs>
          <w:tab w:val="clear" w:pos="567"/>
        </w:tabs>
        <w:spacing w:line="240" w:lineRule="auto"/>
        <w:rPr>
          <w:szCs w:val="22"/>
        </w:rPr>
      </w:pPr>
      <w:r w:rsidRPr="002608E5">
        <w:rPr>
          <w:szCs w:val="22"/>
        </w:rPr>
        <w:t>Hűtőszekrényben tárolandó.</w:t>
      </w:r>
    </w:p>
    <w:p w14:paraId="4B05EE08" w14:textId="3CA44363" w:rsidR="000573E0" w:rsidRPr="002608E5" w:rsidRDefault="000573E0" w:rsidP="000573E0">
      <w:pPr>
        <w:tabs>
          <w:tab w:val="clear" w:pos="567"/>
        </w:tabs>
        <w:spacing w:line="240" w:lineRule="auto"/>
        <w:rPr>
          <w:szCs w:val="22"/>
        </w:rPr>
      </w:pPr>
      <w:r w:rsidRPr="002608E5">
        <w:rPr>
          <w:szCs w:val="22"/>
        </w:rPr>
        <w:t>Hűtés nélkül legfeljebb 30 ºC</w:t>
      </w:r>
      <w:r w:rsidR="00B202A7" w:rsidRPr="002608E5">
        <w:rPr>
          <w:szCs w:val="22"/>
        </w:rPr>
        <w:t>-on</w:t>
      </w:r>
      <w:r w:rsidR="00450870" w:rsidRPr="002608E5">
        <w:rPr>
          <w:szCs w:val="22"/>
        </w:rPr>
        <w:t>,</w:t>
      </w:r>
      <w:r w:rsidRPr="002608E5">
        <w:rPr>
          <w:szCs w:val="22"/>
        </w:rPr>
        <w:t xml:space="preserve"> legfeljebb 21 napig tárolható.</w:t>
      </w:r>
    </w:p>
    <w:p w14:paraId="3D89751C" w14:textId="77777777" w:rsidR="000573E0" w:rsidRPr="002608E5" w:rsidRDefault="000573E0" w:rsidP="000573E0">
      <w:pPr>
        <w:tabs>
          <w:tab w:val="clear" w:pos="567"/>
        </w:tabs>
        <w:spacing w:line="240" w:lineRule="auto"/>
        <w:rPr>
          <w:szCs w:val="22"/>
        </w:rPr>
      </w:pPr>
      <w:r w:rsidRPr="002608E5">
        <w:rPr>
          <w:szCs w:val="22"/>
        </w:rPr>
        <w:t>Nem fagyasztható!</w:t>
      </w:r>
    </w:p>
    <w:p w14:paraId="5D5E8298" w14:textId="77777777" w:rsidR="000573E0" w:rsidRPr="009266DD" w:rsidRDefault="000573E0" w:rsidP="000573E0">
      <w:pPr>
        <w:tabs>
          <w:tab w:val="clear" w:pos="567"/>
        </w:tabs>
        <w:spacing w:line="240" w:lineRule="auto"/>
        <w:ind w:left="567" w:hanging="567"/>
        <w:rPr>
          <w:szCs w:val="22"/>
        </w:rPr>
      </w:pPr>
      <w:r w:rsidRPr="002608E5">
        <w:rPr>
          <w:szCs w:val="22"/>
        </w:rPr>
        <w:t>A fénytől való védelem érdekében az eredeti csomagolásban tárolandó.</w:t>
      </w:r>
    </w:p>
    <w:p w14:paraId="0DC4EFBE" w14:textId="77777777" w:rsidR="000573E0" w:rsidRPr="009266DD" w:rsidRDefault="000573E0" w:rsidP="000573E0">
      <w:pPr>
        <w:tabs>
          <w:tab w:val="clear" w:pos="567"/>
        </w:tabs>
        <w:spacing w:line="240" w:lineRule="auto"/>
        <w:ind w:left="562" w:hanging="562"/>
        <w:rPr>
          <w:szCs w:val="22"/>
        </w:rPr>
      </w:pPr>
    </w:p>
    <w:p w14:paraId="572DFC6D" w14:textId="77777777" w:rsidR="000573E0" w:rsidRPr="009266DD" w:rsidRDefault="000573E0" w:rsidP="000573E0">
      <w:pPr>
        <w:tabs>
          <w:tab w:val="clear" w:pos="567"/>
        </w:tabs>
        <w:spacing w:line="240" w:lineRule="auto"/>
        <w:ind w:left="562" w:hanging="562"/>
        <w:rPr>
          <w:szCs w:val="22"/>
        </w:rPr>
      </w:pPr>
    </w:p>
    <w:p w14:paraId="1A39C87A" w14:textId="04BE2A13" w:rsidR="000573E0" w:rsidRPr="009266DD" w:rsidRDefault="000573E0" w:rsidP="002437D3">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9266DD">
        <w:rPr>
          <w:b/>
          <w:bCs/>
          <w:szCs w:val="22"/>
        </w:rPr>
        <w:t>10.</w:t>
      </w:r>
      <w:r w:rsidRPr="009266DD">
        <w:rPr>
          <w:b/>
          <w:bCs/>
          <w:szCs w:val="22"/>
        </w:rPr>
        <w:tab/>
        <w:t>KÜLÖNLEGES ÓVINTÉZKEDÉSEK A FEL NEM HASZNÁLT GYÓGYSZEREK VAGY AZ ILYEN TERMÉKEKBŐL KELETKEZETT HULLADÉKANYAGOK ÁRTALMATLANNÁ TÉTELÉRE, HA ILYENEKRE SZÜKSÉG VAN</w:t>
      </w:r>
      <w:r w:rsidR="00190B45" w:rsidRPr="009266DD">
        <w:rPr>
          <w:b/>
          <w:bCs/>
          <w:szCs w:val="22"/>
        </w:rPr>
        <w:fldChar w:fldCharType="begin"/>
      </w:r>
      <w:r w:rsidR="00190B45" w:rsidRPr="009266DD">
        <w:rPr>
          <w:b/>
          <w:bCs/>
          <w:szCs w:val="22"/>
        </w:rPr>
        <w:instrText xml:space="preserve"> DOCVARIABLE VAULT_ND_798e4d6c-33fa-4c24-a55a-87995294fe52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35CCB2DC" w14:textId="77777777" w:rsidR="000573E0" w:rsidRPr="009266DD" w:rsidRDefault="000573E0" w:rsidP="000573E0">
      <w:pPr>
        <w:tabs>
          <w:tab w:val="clear" w:pos="567"/>
        </w:tabs>
        <w:spacing w:line="240" w:lineRule="auto"/>
        <w:rPr>
          <w:i/>
          <w:szCs w:val="22"/>
        </w:rPr>
      </w:pPr>
    </w:p>
    <w:p w14:paraId="08F660CA" w14:textId="77777777" w:rsidR="000573E0" w:rsidRPr="009266DD" w:rsidRDefault="000573E0" w:rsidP="000573E0">
      <w:pPr>
        <w:tabs>
          <w:tab w:val="clear" w:pos="567"/>
        </w:tabs>
        <w:spacing w:line="240" w:lineRule="auto"/>
        <w:rPr>
          <w:szCs w:val="22"/>
        </w:rPr>
      </w:pPr>
    </w:p>
    <w:p w14:paraId="6EEBE811" w14:textId="0F6FDE27" w:rsidR="000573E0" w:rsidRPr="009266DD" w:rsidRDefault="000573E0" w:rsidP="000573E0">
      <w:pPr>
        <w:keepNext/>
        <w:pBdr>
          <w:top w:val="single" w:sz="4" w:space="1" w:color="auto"/>
          <w:left w:val="single" w:sz="4" w:space="4" w:color="auto"/>
          <w:bottom w:val="single" w:sz="4" w:space="1" w:color="auto"/>
          <w:right w:val="single" w:sz="4" w:space="4" w:color="auto"/>
        </w:pBdr>
        <w:spacing w:line="240" w:lineRule="auto"/>
        <w:outlineLvl w:val="0"/>
        <w:rPr>
          <w:b/>
          <w:szCs w:val="22"/>
        </w:rPr>
      </w:pPr>
      <w:r w:rsidRPr="009266DD">
        <w:rPr>
          <w:b/>
          <w:bCs/>
          <w:szCs w:val="22"/>
        </w:rPr>
        <w:t>11.</w:t>
      </w:r>
      <w:r w:rsidRPr="009266DD">
        <w:rPr>
          <w:b/>
          <w:bCs/>
          <w:szCs w:val="22"/>
        </w:rPr>
        <w:tab/>
        <w:t>A FORGALOMBA</w:t>
      </w:r>
      <w:r w:rsidR="00697A53" w:rsidRPr="009266DD">
        <w:rPr>
          <w:b/>
          <w:bCs/>
          <w:szCs w:val="22"/>
        </w:rPr>
        <w:t xml:space="preserve"> </w:t>
      </w:r>
      <w:r w:rsidRPr="009266DD">
        <w:rPr>
          <w:b/>
          <w:bCs/>
          <w:szCs w:val="22"/>
        </w:rPr>
        <w:t>HOZATALI ENGEDÉLY JOGOSULTJÁNAK NEVE ÉS CÍME</w:t>
      </w:r>
      <w:r w:rsidR="00190B45" w:rsidRPr="009266DD">
        <w:rPr>
          <w:b/>
          <w:bCs/>
          <w:szCs w:val="22"/>
        </w:rPr>
        <w:fldChar w:fldCharType="begin"/>
      </w:r>
      <w:r w:rsidR="00190B45" w:rsidRPr="009266DD">
        <w:rPr>
          <w:b/>
          <w:bCs/>
          <w:szCs w:val="22"/>
        </w:rPr>
        <w:instrText xml:space="preserve"> DOCVARIABLE VAULT_ND_e2aeae45-85e8-4653-8ffe-12e2d0a07b86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6B32C757" w14:textId="77777777" w:rsidR="000573E0" w:rsidRPr="009266DD" w:rsidRDefault="000573E0" w:rsidP="000573E0">
      <w:pPr>
        <w:keepNext/>
        <w:tabs>
          <w:tab w:val="clear" w:pos="567"/>
        </w:tabs>
        <w:spacing w:line="240" w:lineRule="auto"/>
        <w:rPr>
          <w:i/>
          <w:szCs w:val="22"/>
        </w:rPr>
      </w:pPr>
    </w:p>
    <w:p w14:paraId="1616357E" w14:textId="77777777" w:rsidR="000573E0" w:rsidRPr="002608E5" w:rsidRDefault="000573E0" w:rsidP="000573E0">
      <w:pPr>
        <w:pStyle w:val="Default"/>
        <w:keepNext/>
        <w:jc w:val="both"/>
        <w:rPr>
          <w:color w:val="auto"/>
          <w:sz w:val="22"/>
          <w:szCs w:val="22"/>
          <w:lang w:val="hu-HU"/>
        </w:rPr>
      </w:pPr>
      <w:r w:rsidRPr="002608E5">
        <w:rPr>
          <w:color w:val="auto"/>
          <w:sz w:val="22"/>
          <w:szCs w:val="22"/>
          <w:lang w:val="hu-HU"/>
        </w:rPr>
        <w:t xml:space="preserve">Eli Lilly Nederland B.V. </w:t>
      </w:r>
    </w:p>
    <w:p w14:paraId="6D0ED100" w14:textId="5D8EDA62" w:rsidR="000573E0" w:rsidRPr="002608E5" w:rsidRDefault="004E1781" w:rsidP="000573E0">
      <w:pPr>
        <w:tabs>
          <w:tab w:val="clear" w:pos="567"/>
        </w:tabs>
        <w:spacing w:line="240" w:lineRule="auto"/>
        <w:rPr>
          <w:szCs w:val="22"/>
        </w:rPr>
      </w:pPr>
      <w:r w:rsidRPr="002608E5">
        <w:rPr>
          <w:szCs w:val="22"/>
        </w:rPr>
        <w:t>Orteliuslaan 1000, 3528</w:t>
      </w:r>
      <w:r w:rsidRPr="002608E5">
        <w:t> </w:t>
      </w:r>
      <w:r w:rsidRPr="002608E5">
        <w:rPr>
          <w:szCs w:val="22"/>
        </w:rPr>
        <w:t>BD</w:t>
      </w:r>
      <w:r w:rsidR="00F40F4C" w:rsidRPr="002608E5">
        <w:rPr>
          <w:szCs w:val="22"/>
        </w:rPr>
        <w:t xml:space="preserve"> Utrecht</w:t>
      </w:r>
    </w:p>
    <w:p w14:paraId="6C74EFF9" w14:textId="77777777" w:rsidR="000573E0" w:rsidRPr="009266DD" w:rsidRDefault="000573E0" w:rsidP="000573E0">
      <w:pPr>
        <w:tabs>
          <w:tab w:val="clear" w:pos="567"/>
        </w:tabs>
        <w:spacing w:line="240" w:lineRule="auto"/>
        <w:rPr>
          <w:szCs w:val="22"/>
        </w:rPr>
      </w:pPr>
      <w:r w:rsidRPr="002608E5">
        <w:rPr>
          <w:szCs w:val="22"/>
        </w:rPr>
        <w:t>Hollandia</w:t>
      </w:r>
    </w:p>
    <w:p w14:paraId="5D2710C7" w14:textId="77777777" w:rsidR="000573E0" w:rsidRPr="009266DD" w:rsidRDefault="000573E0" w:rsidP="000573E0">
      <w:pPr>
        <w:tabs>
          <w:tab w:val="clear" w:pos="567"/>
        </w:tabs>
        <w:spacing w:line="240" w:lineRule="auto"/>
        <w:rPr>
          <w:szCs w:val="22"/>
        </w:rPr>
      </w:pPr>
    </w:p>
    <w:p w14:paraId="3EBB7CBB" w14:textId="77777777" w:rsidR="000573E0" w:rsidRPr="009266DD" w:rsidRDefault="000573E0" w:rsidP="000573E0">
      <w:pPr>
        <w:tabs>
          <w:tab w:val="clear" w:pos="567"/>
        </w:tabs>
        <w:spacing w:line="240" w:lineRule="auto"/>
        <w:rPr>
          <w:szCs w:val="22"/>
        </w:rPr>
      </w:pPr>
    </w:p>
    <w:p w14:paraId="39ACF4FD" w14:textId="66DDC68F" w:rsidR="000573E0" w:rsidRPr="009266DD" w:rsidRDefault="000573E0" w:rsidP="000573E0">
      <w:pPr>
        <w:keepNext/>
        <w:pBdr>
          <w:top w:val="single" w:sz="4" w:space="1" w:color="auto"/>
          <w:left w:val="single" w:sz="4" w:space="4" w:color="auto"/>
          <w:bottom w:val="single" w:sz="4" w:space="1" w:color="auto"/>
          <w:right w:val="single" w:sz="4" w:space="4" w:color="auto"/>
        </w:pBdr>
        <w:spacing w:line="240" w:lineRule="auto"/>
        <w:outlineLvl w:val="0"/>
        <w:rPr>
          <w:szCs w:val="22"/>
        </w:rPr>
      </w:pPr>
      <w:r w:rsidRPr="009266DD">
        <w:rPr>
          <w:b/>
          <w:bCs/>
          <w:szCs w:val="22"/>
        </w:rPr>
        <w:t>12.</w:t>
      </w:r>
      <w:r w:rsidRPr="009266DD">
        <w:rPr>
          <w:b/>
          <w:bCs/>
          <w:szCs w:val="22"/>
        </w:rPr>
        <w:tab/>
        <w:t>A FORGALOMBA</w:t>
      </w:r>
      <w:r w:rsidR="00697A53" w:rsidRPr="009266DD">
        <w:rPr>
          <w:b/>
          <w:bCs/>
          <w:szCs w:val="22"/>
        </w:rPr>
        <w:t xml:space="preserve"> </w:t>
      </w:r>
      <w:r w:rsidRPr="009266DD">
        <w:rPr>
          <w:b/>
          <w:bCs/>
          <w:szCs w:val="22"/>
        </w:rPr>
        <w:t>HOZATALI ENGEDÉLYEK SZÁMA(I)</w:t>
      </w:r>
      <w:r w:rsidR="00190B45" w:rsidRPr="009266DD">
        <w:rPr>
          <w:b/>
          <w:bCs/>
          <w:szCs w:val="22"/>
        </w:rPr>
        <w:fldChar w:fldCharType="begin"/>
      </w:r>
      <w:r w:rsidR="00190B45" w:rsidRPr="009266DD">
        <w:rPr>
          <w:b/>
          <w:bCs/>
          <w:szCs w:val="22"/>
        </w:rPr>
        <w:instrText xml:space="preserve"> DOCVARIABLE VAULT_ND_afb5db4c-3235-4f7e-b681-89c36084caf2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3B3F6CB2" w14:textId="77777777" w:rsidR="000573E0" w:rsidRPr="009266DD" w:rsidRDefault="000573E0" w:rsidP="000573E0">
      <w:pPr>
        <w:keepNext/>
        <w:tabs>
          <w:tab w:val="clear" w:pos="567"/>
        </w:tabs>
        <w:spacing w:line="240" w:lineRule="auto"/>
        <w:rPr>
          <w:szCs w:val="22"/>
        </w:rPr>
      </w:pPr>
    </w:p>
    <w:p w14:paraId="0B39B9E4" w14:textId="5ED1F1F5" w:rsidR="000573E0" w:rsidRPr="009266DD" w:rsidRDefault="000573E0" w:rsidP="000573E0">
      <w:pPr>
        <w:keepNext/>
        <w:tabs>
          <w:tab w:val="clear" w:pos="567"/>
        </w:tabs>
        <w:spacing w:line="240" w:lineRule="auto"/>
        <w:outlineLvl w:val="0"/>
        <w:rPr>
          <w:szCs w:val="22"/>
        </w:rPr>
      </w:pPr>
      <w:r w:rsidRPr="002608E5">
        <w:t>EU/1/</w:t>
      </w:r>
      <w:r w:rsidR="00581E07" w:rsidRPr="002608E5">
        <w:t>22</w:t>
      </w:r>
      <w:r w:rsidRPr="002608E5">
        <w:t>/</w:t>
      </w:r>
      <w:r w:rsidR="00581E07" w:rsidRPr="002608E5">
        <w:t>1685</w:t>
      </w:r>
      <w:r w:rsidRPr="002608E5">
        <w:t>/00</w:t>
      </w:r>
      <w:r w:rsidR="002F2952" w:rsidRPr="002608E5">
        <w:t>6</w:t>
      </w:r>
      <w:fldSimple w:instr=" DOCVARIABLE VAULT_ND_7f409763-b1f6-4640-9c69-da33dd8856ff \* MERGEFORMAT ">
        <w:r w:rsidR="000C2176" w:rsidRPr="002608E5">
          <w:t xml:space="preserve"> </w:t>
        </w:r>
      </w:fldSimple>
    </w:p>
    <w:p w14:paraId="409D0F68" w14:textId="77777777" w:rsidR="000573E0" w:rsidRPr="009266DD" w:rsidRDefault="000573E0" w:rsidP="000573E0">
      <w:pPr>
        <w:tabs>
          <w:tab w:val="clear" w:pos="567"/>
        </w:tabs>
        <w:spacing w:line="240" w:lineRule="auto"/>
        <w:outlineLvl w:val="0"/>
        <w:rPr>
          <w:szCs w:val="22"/>
        </w:rPr>
      </w:pPr>
    </w:p>
    <w:p w14:paraId="6464EFBB" w14:textId="77777777" w:rsidR="000573E0" w:rsidRPr="009266DD" w:rsidRDefault="000573E0" w:rsidP="000573E0">
      <w:pPr>
        <w:tabs>
          <w:tab w:val="clear" w:pos="567"/>
        </w:tabs>
        <w:spacing w:line="240" w:lineRule="auto"/>
        <w:rPr>
          <w:szCs w:val="22"/>
        </w:rPr>
      </w:pPr>
    </w:p>
    <w:p w14:paraId="0F4DC8CE" w14:textId="4E014999" w:rsidR="000573E0" w:rsidRPr="009266DD" w:rsidRDefault="000573E0" w:rsidP="000573E0">
      <w:pPr>
        <w:keepNext/>
        <w:pBdr>
          <w:top w:val="single" w:sz="4" w:space="1" w:color="auto"/>
          <w:left w:val="single" w:sz="4" w:space="4" w:color="auto"/>
          <w:bottom w:val="single" w:sz="4" w:space="1" w:color="auto"/>
          <w:right w:val="single" w:sz="4" w:space="4" w:color="auto"/>
        </w:pBdr>
        <w:spacing w:line="240" w:lineRule="auto"/>
        <w:outlineLvl w:val="0"/>
        <w:rPr>
          <w:szCs w:val="22"/>
        </w:rPr>
      </w:pPr>
      <w:r w:rsidRPr="009266DD">
        <w:rPr>
          <w:b/>
          <w:bCs/>
          <w:szCs w:val="22"/>
        </w:rPr>
        <w:t>13.</w:t>
      </w:r>
      <w:r w:rsidRPr="009266DD">
        <w:rPr>
          <w:b/>
          <w:bCs/>
          <w:szCs w:val="22"/>
        </w:rPr>
        <w:tab/>
        <w:t>A GYÁRTÁSI TÉTEL SZÁMA</w:t>
      </w:r>
      <w:r w:rsidR="00190B45" w:rsidRPr="009266DD">
        <w:rPr>
          <w:b/>
          <w:bCs/>
          <w:szCs w:val="22"/>
        </w:rPr>
        <w:fldChar w:fldCharType="begin"/>
      </w:r>
      <w:r w:rsidR="00190B45" w:rsidRPr="009266DD">
        <w:rPr>
          <w:b/>
          <w:bCs/>
          <w:szCs w:val="22"/>
        </w:rPr>
        <w:instrText xml:space="preserve"> DOCVARIABLE VAULT_ND_9323c471-43cb-4fad-b154-fa94e9dfad79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361D4195" w14:textId="77777777" w:rsidR="000573E0" w:rsidRPr="009266DD" w:rsidRDefault="000573E0" w:rsidP="000573E0">
      <w:pPr>
        <w:keepNext/>
        <w:tabs>
          <w:tab w:val="clear" w:pos="567"/>
        </w:tabs>
        <w:spacing w:line="240" w:lineRule="auto"/>
        <w:rPr>
          <w:szCs w:val="22"/>
        </w:rPr>
      </w:pPr>
    </w:p>
    <w:p w14:paraId="1B69B431" w14:textId="77777777" w:rsidR="000573E0" w:rsidRPr="009266DD" w:rsidRDefault="000573E0" w:rsidP="000573E0">
      <w:pPr>
        <w:keepNext/>
        <w:tabs>
          <w:tab w:val="clear" w:pos="567"/>
        </w:tabs>
        <w:spacing w:line="240" w:lineRule="auto"/>
        <w:rPr>
          <w:szCs w:val="22"/>
        </w:rPr>
      </w:pPr>
      <w:r w:rsidRPr="009266DD">
        <w:rPr>
          <w:szCs w:val="22"/>
        </w:rPr>
        <w:t>Lot</w:t>
      </w:r>
    </w:p>
    <w:p w14:paraId="41328515" w14:textId="77777777" w:rsidR="000573E0" w:rsidRPr="009266DD" w:rsidRDefault="000573E0" w:rsidP="000573E0">
      <w:pPr>
        <w:tabs>
          <w:tab w:val="clear" w:pos="567"/>
        </w:tabs>
        <w:spacing w:line="240" w:lineRule="auto"/>
        <w:rPr>
          <w:szCs w:val="22"/>
        </w:rPr>
      </w:pPr>
    </w:p>
    <w:p w14:paraId="4A2842D5" w14:textId="77777777" w:rsidR="000573E0" w:rsidRPr="009266DD" w:rsidRDefault="000573E0" w:rsidP="000573E0">
      <w:pPr>
        <w:tabs>
          <w:tab w:val="clear" w:pos="567"/>
        </w:tabs>
        <w:spacing w:line="240" w:lineRule="auto"/>
        <w:rPr>
          <w:szCs w:val="22"/>
        </w:rPr>
      </w:pPr>
    </w:p>
    <w:p w14:paraId="0598B4CF" w14:textId="32FFE8E6" w:rsidR="000573E0" w:rsidRPr="009266DD" w:rsidRDefault="000573E0" w:rsidP="006D68E7">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9266DD">
        <w:rPr>
          <w:b/>
          <w:bCs/>
          <w:szCs w:val="22"/>
        </w:rPr>
        <w:t>14.</w:t>
      </w:r>
      <w:r w:rsidRPr="009266DD">
        <w:rPr>
          <w:b/>
          <w:bCs/>
          <w:szCs w:val="22"/>
        </w:rPr>
        <w:tab/>
      </w:r>
      <w:r w:rsidR="006D68E7" w:rsidRPr="009266DD">
        <w:rPr>
          <w:b/>
          <w:bCs/>
          <w:szCs w:val="22"/>
        </w:rPr>
        <w:t>A GYÓGYSZER ÁLTALÁNOS BESOROLÁSA RENDELHETŐSÉG SZEMPONTJÁBÓL</w:t>
      </w:r>
      <w:r w:rsidR="00190B45" w:rsidRPr="009266DD">
        <w:rPr>
          <w:b/>
          <w:bCs/>
          <w:szCs w:val="22"/>
        </w:rPr>
        <w:fldChar w:fldCharType="begin"/>
      </w:r>
      <w:r w:rsidR="00190B45" w:rsidRPr="009266DD">
        <w:rPr>
          <w:b/>
          <w:bCs/>
          <w:szCs w:val="22"/>
        </w:rPr>
        <w:instrText xml:space="preserve"> DOCVARIABLE VAULT_ND_99d26489-d1da-4dfa-868b-2f3057e1ebd1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4E5D0AFE" w14:textId="77777777" w:rsidR="000573E0" w:rsidRPr="009266DD" w:rsidRDefault="000573E0" w:rsidP="000573E0">
      <w:pPr>
        <w:suppressLineNumbers/>
        <w:spacing w:line="240" w:lineRule="auto"/>
        <w:rPr>
          <w:szCs w:val="22"/>
        </w:rPr>
      </w:pPr>
    </w:p>
    <w:p w14:paraId="627B890A" w14:textId="77777777" w:rsidR="000573E0" w:rsidRPr="009266DD" w:rsidRDefault="000573E0" w:rsidP="000573E0">
      <w:pPr>
        <w:tabs>
          <w:tab w:val="clear" w:pos="567"/>
        </w:tabs>
        <w:spacing w:line="240" w:lineRule="auto"/>
        <w:rPr>
          <w:szCs w:val="22"/>
        </w:rPr>
      </w:pPr>
    </w:p>
    <w:p w14:paraId="38452B83" w14:textId="54CD5EB7" w:rsidR="000573E0" w:rsidRPr="009266DD" w:rsidRDefault="000573E0" w:rsidP="000573E0">
      <w:pPr>
        <w:pBdr>
          <w:top w:val="single" w:sz="4" w:space="2" w:color="auto"/>
          <w:left w:val="single" w:sz="4" w:space="4" w:color="auto"/>
          <w:bottom w:val="single" w:sz="4" w:space="1" w:color="auto"/>
          <w:right w:val="single" w:sz="4" w:space="4" w:color="auto"/>
        </w:pBdr>
        <w:spacing w:line="240" w:lineRule="auto"/>
        <w:outlineLvl w:val="0"/>
        <w:rPr>
          <w:szCs w:val="22"/>
        </w:rPr>
      </w:pPr>
      <w:r w:rsidRPr="009266DD">
        <w:rPr>
          <w:b/>
          <w:bCs/>
          <w:szCs w:val="22"/>
        </w:rPr>
        <w:t>15.</w:t>
      </w:r>
      <w:r w:rsidRPr="009266DD">
        <w:rPr>
          <w:b/>
          <w:bCs/>
          <w:szCs w:val="22"/>
        </w:rPr>
        <w:tab/>
        <w:t>AZ ALKALMAZÁSRA VONATKOZÓ UTASÍTÁSOK</w:t>
      </w:r>
      <w:r w:rsidR="00190B45" w:rsidRPr="009266DD">
        <w:rPr>
          <w:b/>
          <w:bCs/>
          <w:szCs w:val="22"/>
        </w:rPr>
        <w:fldChar w:fldCharType="begin"/>
      </w:r>
      <w:r w:rsidR="00190B45" w:rsidRPr="009266DD">
        <w:rPr>
          <w:b/>
          <w:bCs/>
          <w:szCs w:val="22"/>
        </w:rPr>
        <w:instrText xml:space="preserve"> DOCVARIABLE VAULT_ND_c755c086-e24b-43bd-9d68-184e7f037b54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50A30320" w14:textId="77777777" w:rsidR="000573E0" w:rsidRPr="009266DD" w:rsidRDefault="000573E0" w:rsidP="000573E0">
      <w:pPr>
        <w:tabs>
          <w:tab w:val="clear" w:pos="567"/>
        </w:tabs>
        <w:spacing w:line="240" w:lineRule="auto"/>
        <w:rPr>
          <w:szCs w:val="22"/>
        </w:rPr>
      </w:pPr>
    </w:p>
    <w:p w14:paraId="18BBC7DB" w14:textId="77777777" w:rsidR="000573E0" w:rsidRPr="009266DD" w:rsidRDefault="000573E0" w:rsidP="000573E0">
      <w:pPr>
        <w:tabs>
          <w:tab w:val="clear" w:pos="567"/>
        </w:tabs>
        <w:spacing w:line="240" w:lineRule="auto"/>
        <w:rPr>
          <w:i/>
          <w:szCs w:val="22"/>
        </w:rPr>
      </w:pPr>
    </w:p>
    <w:p w14:paraId="76EEDF3E" w14:textId="77777777" w:rsidR="000573E0" w:rsidRPr="009266DD" w:rsidRDefault="000573E0" w:rsidP="000573E0">
      <w:pPr>
        <w:keepNext/>
        <w:pBdr>
          <w:top w:val="single" w:sz="4" w:space="1" w:color="auto"/>
          <w:left w:val="single" w:sz="4" w:space="4" w:color="auto"/>
          <w:bottom w:val="single" w:sz="4" w:space="0" w:color="auto"/>
          <w:right w:val="single" w:sz="4" w:space="4" w:color="auto"/>
        </w:pBdr>
        <w:spacing w:line="240" w:lineRule="auto"/>
        <w:rPr>
          <w:i/>
          <w:szCs w:val="22"/>
        </w:rPr>
      </w:pPr>
      <w:r w:rsidRPr="009266DD">
        <w:rPr>
          <w:b/>
          <w:bCs/>
          <w:szCs w:val="22"/>
        </w:rPr>
        <w:t>16.</w:t>
      </w:r>
      <w:r w:rsidRPr="009266DD">
        <w:rPr>
          <w:b/>
          <w:bCs/>
          <w:szCs w:val="22"/>
        </w:rPr>
        <w:tab/>
        <w:t>BRAILLE ÍRÁSSAL FELTÜNTETETT INFORMÁCIÓK</w:t>
      </w:r>
    </w:p>
    <w:p w14:paraId="44F740B0" w14:textId="77777777" w:rsidR="000573E0" w:rsidRPr="009266DD" w:rsidRDefault="000573E0" w:rsidP="000573E0">
      <w:pPr>
        <w:keepNext/>
        <w:tabs>
          <w:tab w:val="clear" w:pos="567"/>
        </w:tabs>
        <w:spacing w:line="240" w:lineRule="auto"/>
        <w:rPr>
          <w:szCs w:val="22"/>
        </w:rPr>
      </w:pPr>
    </w:p>
    <w:p w14:paraId="5C7980D2" w14:textId="60383565" w:rsidR="000573E0" w:rsidRPr="002608E5" w:rsidRDefault="000573E0" w:rsidP="000573E0">
      <w:pPr>
        <w:pStyle w:val="CommentText"/>
        <w:keepNext/>
        <w:spacing w:line="240" w:lineRule="auto"/>
        <w:rPr>
          <w:sz w:val="22"/>
          <w:szCs w:val="22"/>
          <w:lang w:val="hu-HU"/>
        </w:rPr>
      </w:pPr>
      <w:r w:rsidRPr="009266DD">
        <w:rPr>
          <w:sz w:val="22"/>
          <w:szCs w:val="22"/>
          <w:lang w:val="hu-HU"/>
        </w:rPr>
        <w:t>MOUNJARO</w:t>
      </w:r>
      <w:r w:rsidRPr="002608E5">
        <w:rPr>
          <w:sz w:val="22"/>
          <w:szCs w:val="22"/>
          <w:lang w:val="hu-HU"/>
        </w:rPr>
        <w:t xml:space="preserve"> 5 mg</w:t>
      </w:r>
    </w:p>
    <w:p w14:paraId="3C4FCCCF" w14:textId="77777777" w:rsidR="000573E0" w:rsidRPr="002608E5" w:rsidRDefault="000573E0" w:rsidP="000573E0">
      <w:pPr>
        <w:pStyle w:val="CommentText"/>
        <w:spacing w:line="240" w:lineRule="auto"/>
        <w:rPr>
          <w:sz w:val="22"/>
          <w:szCs w:val="22"/>
          <w:lang w:val="hu-HU"/>
        </w:rPr>
      </w:pPr>
    </w:p>
    <w:p w14:paraId="5C70F6D7" w14:textId="77777777" w:rsidR="000573E0" w:rsidRPr="002608E5" w:rsidRDefault="000573E0" w:rsidP="000573E0">
      <w:pPr>
        <w:pStyle w:val="CommentText"/>
        <w:spacing w:line="240" w:lineRule="auto"/>
        <w:rPr>
          <w:sz w:val="22"/>
          <w:szCs w:val="22"/>
          <w:lang w:val="hu-HU"/>
        </w:rPr>
      </w:pPr>
    </w:p>
    <w:p w14:paraId="74BA878B" w14:textId="77777777" w:rsidR="000573E0" w:rsidRPr="009266DD" w:rsidRDefault="000573E0" w:rsidP="000573E0">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9266DD">
        <w:rPr>
          <w:b/>
          <w:bCs/>
          <w:szCs w:val="22"/>
        </w:rPr>
        <w:t>17.</w:t>
      </w:r>
      <w:r w:rsidRPr="009266DD">
        <w:rPr>
          <w:b/>
          <w:bCs/>
          <w:szCs w:val="22"/>
        </w:rPr>
        <w:tab/>
        <w:t>EGYEDI AZONOSÍTÓ – 2D VONALKÓD</w:t>
      </w:r>
    </w:p>
    <w:p w14:paraId="32EEDFD9" w14:textId="77777777" w:rsidR="000573E0" w:rsidRPr="009266DD" w:rsidRDefault="000573E0" w:rsidP="000573E0">
      <w:pPr>
        <w:tabs>
          <w:tab w:val="clear" w:pos="567"/>
        </w:tabs>
        <w:spacing w:line="240" w:lineRule="auto"/>
        <w:rPr>
          <w:szCs w:val="22"/>
        </w:rPr>
      </w:pPr>
    </w:p>
    <w:p w14:paraId="110E6785" w14:textId="77777777" w:rsidR="000573E0" w:rsidRPr="009266DD" w:rsidRDefault="000573E0" w:rsidP="000573E0">
      <w:pPr>
        <w:tabs>
          <w:tab w:val="clear" w:pos="567"/>
        </w:tabs>
        <w:spacing w:line="240" w:lineRule="auto"/>
        <w:rPr>
          <w:szCs w:val="22"/>
        </w:rPr>
      </w:pPr>
    </w:p>
    <w:p w14:paraId="70A60B11" w14:textId="77777777" w:rsidR="000573E0" w:rsidRPr="009266DD" w:rsidRDefault="000573E0" w:rsidP="000573E0">
      <w:pPr>
        <w:keepNext/>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9266DD">
        <w:rPr>
          <w:b/>
          <w:bCs/>
          <w:szCs w:val="22"/>
        </w:rPr>
        <w:lastRenderedPageBreak/>
        <w:t>18.</w:t>
      </w:r>
      <w:r w:rsidRPr="009266DD">
        <w:rPr>
          <w:b/>
          <w:bCs/>
          <w:szCs w:val="22"/>
        </w:rPr>
        <w:tab/>
        <w:t>EGYEDI AZONOSÍTÓ OLVASHATÓ FORMÁTUMA</w:t>
      </w:r>
    </w:p>
    <w:p w14:paraId="2D037C65" w14:textId="77777777" w:rsidR="000573E0" w:rsidRPr="009266DD" w:rsidRDefault="000573E0" w:rsidP="000573E0">
      <w:pPr>
        <w:keepNext/>
        <w:tabs>
          <w:tab w:val="clear" w:pos="567"/>
        </w:tabs>
        <w:spacing w:line="240" w:lineRule="auto"/>
        <w:rPr>
          <w:szCs w:val="22"/>
        </w:rPr>
      </w:pPr>
    </w:p>
    <w:p w14:paraId="79C7F3D9" w14:textId="77777777" w:rsidR="000573E0" w:rsidRPr="009266DD" w:rsidRDefault="000573E0" w:rsidP="000573E0">
      <w:pPr>
        <w:keepNext/>
        <w:tabs>
          <w:tab w:val="clear" w:pos="567"/>
        </w:tabs>
        <w:spacing w:line="240" w:lineRule="auto"/>
        <w:rPr>
          <w:szCs w:val="22"/>
        </w:rPr>
      </w:pPr>
    </w:p>
    <w:p w14:paraId="06E2BEC7" w14:textId="77777777" w:rsidR="000573E0" w:rsidRPr="002608E5" w:rsidRDefault="000573E0" w:rsidP="000573E0">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2608E5">
        <w:rPr>
          <w:szCs w:val="22"/>
        </w:rPr>
        <w:br w:type="page"/>
      </w:r>
    </w:p>
    <w:p w14:paraId="43BD7DFB" w14:textId="77777777" w:rsidR="000573E0" w:rsidRPr="009266DD" w:rsidRDefault="000573E0" w:rsidP="000573E0">
      <w:pPr>
        <w:spacing w:line="240" w:lineRule="auto"/>
        <w:rPr>
          <w:szCs w:val="22"/>
        </w:rPr>
      </w:pPr>
    </w:p>
    <w:p w14:paraId="5796EE08" w14:textId="77777777" w:rsidR="000573E0" w:rsidRPr="009266DD" w:rsidRDefault="000573E0" w:rsidP="000573E0">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6DD">
        <w:rPr>
          <w:b/>
          <w:bCs/>
          <w:szCs w:val="22"/>
        </w:rPr>
        <w:t>A KIS KÖZVETLEN CSOMAGOLÁSI EGYSÉGEKEN MINIMÁLISAN FELTÜNTETENDŐ ADATOK</w:t>
      </w:r>
    </w:p>
    <w:p w14:paraId="54369FAB" w14:textId="77777777" w:rsidR="000573E0" w:rsidRPr="009266DD" w:rsidRDefault="000573E0" w:rsidP="000573E0">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4E983923" w14:textId="38FA7303" w:rsidR="000573E0" w:rsidRPr="009266DD" w:rsidRDefault="00697961" w:rsidP="000573E0">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6DD">
        <w:rPr>
          <w:b/>
          <w:bCs/>
          <w:szCs w:val="22"/>
        </w:rPr>
        <w:t xml:space="preserve">EGYADAGOS </w:t>
      </w:r>
      <w:r w:rsidR="000573E0" w:rsidRPr="009266DD">
        <w:rPr>
          <w:b/>
          <w:bCs/>
          <w:szCs w:val="22"/>
        </w:rPr>
        <w:t>ELŐRETÖLTÖTT INJEKCIÓS TOLL CÍMK</w:t>
      </w:r>
      <w:r w:rsidR="009209C8" w:rsidRPr="009266DD">
        <w:rPr>
          <w:b/>
          <w:bCs/>
          <w:szCs w:val="22"/>
        </w:rPr>
        <w:t>ÉJ</w:t>
      </w:r>
      <w:r w:rsidR="000573E0" w:rsidRPr="009266DD">
        <w:rPr>
          <w:b/>
          <w:bCs/>
          <w:szCs w:val="22"/>
        </w:rPr>
        <w:t>E</w:t>
      </w:r>
    </w:p>
    <w:p w14:paraId="40D4E1A3" w14:textId="77777777" w:rsidR="000573E0" w:rsidRPr="009266DD" w:rsidRDefault="000573E0" w:rsidP="000573E0">
      <w:pPr>
        <w:tabs>
          <w:tab w:val="clear" w:pos="567"/>
        </w:tabs>
        <w:spacing w:line="240" w:lineRule="auto"/>
        <w:rPr>
          <w:szCs w:val="22"/>
        </w:rPr>
      </w:pPr>
    </w:p>
    <w:p w14:paraId="41E0EF99" w14:textId="77777777" w:rsidR="000573E0" w:rsidRPr="009266DD" w:rsidRDefault="000573E0" w:rsidP="000573E0">
      <w:pPr>
        <w:tabs>
          <w:tab w:val="clear" w:pos="567"/>
        </w:tabs>
        <w:spacing w:line="240" w:lineRule="auto"/>
        <w:rPr>
          <w:szCs w:val="22"/>
        </w:rPr>
      </w:pPr>
    </w:p>
    <w:p w14:paraId="6D54A210" w14:textId="61125CA3" w:rsidR="000573E0" w:rsidRPr="009266DD" w:rsidRDefault="000573E0" w:rsidP="000573E0">
      <w:pPr>
        <w:keepNext/>
        <w:pBdr>
          <w:top w:val="single" w:sz="4" w:space="1" w:color="auto"/>
          <w:left w:val="single" w:sz="4" w:space="4" w:color="auto"/>
          <w:bottom w:val="single" w:sz="4" w:space="1" w:color="auto"/>
          <w:right w:val="single" w:sz="4" w:space="4" w:color="auto"/>
        </w:pBdr>
        <w:spacing w:line="240" w:lineRule="auto"/>
        <w:outlineLvl w:val="0"/>
        <w:rPr>
          <w:b/>
          <w:szCs w:val="22"/>
        </w:rPr>
      </w:pPr>
      <w:r w:rsidRPr="009266DD">
        <w:rPr>
          <w:b/>
          <w:bCs/>
          <w:szCs w:val="22"/>
        </w:rPr>
        <w:t>1.</w:t>
      </w:r>
      <w:r w:rsidRPr="009266DD">
        <w:rPr>
          <w:b/>
          <w:bCs/>
          <w:szCs w:val="22"/>
        </w:rPr>
        <w:tab/>
        <w:t>A GYÓGYSZER NEVE ÉS AZ ALKALMAZÁS MÓDJA(I)</w:t>
      </w:r>
      <w:r w:rsidR="00190B45" w:rsidRPr="009266DD">
        <w:rPr>
          <w:b/>
          <w:bCs/>
          <w:szCs w:val="22"/>
        </w:rPr>
        <w:fldChar w:fldCharType="begin"/>
      </w:r>
      <w:r w:rsidR="00190B45" w:rsidRPr="009266DD">
        <w:rPr>
          <w:b/>
          <w:bCs/>
          <w:szCs w:val="22"/>
        </w:rPr>
        <w:instrText xml:space="preserve"> DOCVARIABLE VAULT_ND_76fc0fe6-212a-44f9-8b0c-500986c3f5e1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62DA25B7" w14:textId="77777777" w:rsidR="000573E0" w:rsidRPr="009266DD" w:rsidRDefault="000573E0" w:rsidP="000573E0">
      <w:pPr>
        <w:keepNext/>
        <w:tabs>
          <w:tab w:val="clear" w:pos="567"/>
        </w:tabs>
        <w:spacing w:line="240" w:lineRule="auto"/>
        <w:rPr>
          <w:szCs w:val="22"/>
        </w:rPr>
      </w:pPr>
    </w:p>
    <w:p w14:paraId="65E5B884" w14:textId="7C560058" w:rsidR="000573E0" w:rsidRPr="009266DD" w:rsidRDefault="000573E0" w:rsidP="000573E0">
      <w:pPr>
        <w:keepNext/>
        <w:tabs>
          <w:tab w:val="clear" w:pos="567"/>
        </w:tabs>
        <w:spacing w:line="240" w:lineRule="auto"/>
        <w:rPr>
          <w:szCs w:val="22"/>
        </w:rPr>
      </w:pPr>
      <w:r w:rsidRPr="009266DD">
        <w:rPr>
          <w:szCs w:val="22"/>
        </w:rPr>
        <w:t>Mounjaro 5 mg oldatos injekció</w:t>
      </w:r>
    </w:p>
    <w:p w14:paraId="38E49464" w14:textId="77777777" w:rsidR="000573E0" w:rsidRPr="009266DD" w:rsidRDefault="000573E0" w:rsidP="000573E0">
      <w:pPr>
        <w:tabs>
          <w:tab w:val="clear" w:pos="567"/>
        </w:tabs>
        <w:spacing w:line="240" w:lineRule="auto"/>
        <w:rPr>
          <w:szCs w:val="22"/>
        </w:rPr>
      </w:pPr>
    </w:p>
    <w:p w14:paraId="341DA482" w14:textId="77777777" w:rsidR="000573E0" w:rsidRPr="009266DD" w:rsidRDefault="000573E0" w:rsidP="000573E0">
      <w:pPr>
        <w:tabs>
          <w:tab w:val="clear" w:pos="567"/>
        </w:tabs>
        <w:spacing w:line="240" w:lineRule="auto"/>
        <w:rPr>
          <w:szCs w:val="22"/>
        </w:rPr>
      </w:pPr>
      <w:r w:rsidRPr="009266DD">
        <w:rPr>
          <w:szCs w:val="22"/>
        </w:rPr>
        <w:t>tirzepatid</w:t>
      </w:r>
    </w:p>
    <w:p w14:paraId="703CE371" w14:textId="77777777" w:rsidR="000573E0" w:rsidRPr="009266DD" w:rsidRDefault="000573E0" w:rsidP="000573E0">
      <w:pPr>
        <w:tabs>
          <w:tab w:val="clear" w:pos="567"/>
        </w:tabs>
        <w:spacing w:line="240" w:lineRule="auto"/>
        <w:rPr>
          <w:szCs w:val="22"/>
        </w:rPr>
      </w:pPr>
      <w:r w:rsidRPr="009266DD">
        <w:rPr>
          <w:szCs w:val="22"/>
        </w:rPr>
        <w:t>Bőr alá történő beadásra.</w:t>
      </w:r>
    </w:p>
    <w:p w14:paraId="6AEE6C8B" w14:textId="77777777" w:rsidR="000573E0" w:rsidRPr="009266DD" w:rsidRDefault="000573E0" w:rsidP="000573E0">
      <w:pPr>
        <w:tabs>
          <w:tab w:val="clear" w:pos="567"/>
        </w:tabs>
        <w:spacing w:line="240" w:lineRule="auto"/>
        <w:rPr>
          <w:szCs w:val="22"/>
        </w:rPr>
      </w:pPr>
    </w:p>
    <w:p w14:paraId="57C7127F" w14:textId="77777777" w:rsidR="000573E0" w:rsidRPr="009266DD" w:rsidRDefault="000573E0" w:rsidP="000573E0">
      <w:pPr>
        <w:tabs>
          <w:tab w:val="clear" w:pos="567"/>
        </w:tabs>
        <w:spacing w:line="240" w:lineRule="auto"/>
        <w:rPr>
          <w:szCs w:val="22"/>
        </w:rPr>
      </w:pPr>
    </w:p>
    <w:p w14:paraId="0B1D71AD" w14:textId="697A9A84" w:rsidR="000573E0" w:rsidRPr="009266DD" w:rsidRDefault="000573E0" w:rsidP="000573E0">
      <w:pPr>
        <w:keepNext/>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9266DD">
        <w:rPr>
          <w:b/>
          <w:bCs/>
          <w:szCs w:val="22"/>
        </w:rPr>
        <w:t>2.</w:t>
      </w:r>
      <w:r w:rsidRPr="009266DD">
        <w:rPr>
          <w:b/>
          <w:bCs/>
          <w:szCs w:val="22"/>
        </w:rPr>
        <w:tab/>
        <w:t>AZ ALKALMAZÁSSAL KAPCSOLATOS TUDNIVALÓK</w:t>
      </w:r>
      <w:r w:rsidR="00190B45" w:rsidRPr="009266DD">
        <w:rPr>
          <w:b/>
          <w:bCs/>
          <w:szCs w:val="22"/>
        </w:rPr>
        <w:fldChar w:fldCharType="begin"/>
      </w:r>
      <w:r w:rsidR="00190B45" w:rsidRPr="009266DD">
        <w:rPr>
          <w:b/>
          <w:bCs/>
          <w:szCs w:val="22"/>
        </w:rPr>
        <w:instrText xml:space="preserve"> DOCVARIABLE VAULT_ND_634a80e8-0d48-4619-aa1b-f7e6d713d2a8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039E9DAB" w14:textId="77777777" w:rsidR="000573E0" w:rsidRPr="009266DD" w:rsidRDefault="000573E0" w:rsidP="000573E0">
      <w:pPr>
        <w:keepNext/>
        <w:tabs>
          <w:tab w:val="clear" w:pos="567"/>
        </w:tabs>
        <w:spacing w:line="240" w:lineRule="auto"/>
        <w:rPr>
          <w:i/>
          <w:szCs w:val="22"/>
        </w:rPr>
      </w:pPr>
    </w:p>
    <w:p w14:paraId="771355DA" w14:textId="77777777" w:rsidR="000573E0" w:rsidRPr="009266DD" w:rsidRDefault="000573E0" w:rsidP="000573E0">
      <w:pPr>
        <w:keepNext/>
        <w:tabs>
          <w:tab w:val="clear" w:pos="567"/>
        </w:tabs>
        <w:spacing w:line="240" w:lineRule="auto"/>
        <w:rPr>
          <w:szCs w:val="22"/>
        </w:rPr>
      </w:pPr>
      <w:r w:rsidRPr="009266DD">
        <w:rPr>
          <w:szCs w:val="22"/>
        </w:rPr>
        <w:t>Hetente egyszer.</w:t>
      </w:r>
    </w:p>
    <w:p w14:paraId="3BD176E5" w14:textId="77777777" w:rsidR="000573E0" w:rsidRPr="009266DD" w:rsidRDefault="000573E0" w:rsidP="000573E0">
      <w:pPr>
        <w:tabs>
          <w:tab w:val="clear" w:pos="567"/>
        </w:tabs>
        <w:spacing w:line="240" w:lineRule="auto"/>
        <w:rPr>
          <w:szCs w:val="22"/>
        </w:rPr>
      </w:pPr>
    </w:p>
    <w:p w14:paraId="6DCAFBD7" w14:textId="77777777" w:rsidR="000573E0" w:rsidRPr="009266DD" w:rsidRDefault="000573E0" w:rsidP="000573E0">
      <w:pPr>
        <w:tabs>
          <w:tab w:val="clear" w:pos="567"/>
        </w:tabs>
        <w:spacing w:line="240" w:lineRule="auto"/>
        <w:rPr>
          <w:szCs w:val="22"/>
        </w:rPr>
      </w:pPr>
    </w:p>
    <w:p w14:paraId="1F2C6057" w14:textId="4FA6772E" w:rsidR="000573E0" w:rsidRPr="009266DD" w:rsidRDefault="000573E0" w:rsidP="000573E0">
      <w:pPr>
        <w:keepNext/>
        <w:pBdr>
          <w:top w:val="single" w:sz="4" w:space="1" w:color="auto"/>
          <w:left w:val="single" w:sz="4" w:space="4" w:color="auto"/>
          <w:bottom w:val="single" w:sz="4" w:space="1" w:color="auto"/>
          <w:right w:val="single" w:sz="4" w:space="4" w:color="auto"/>
        </w:pBdr>
        <w:spacing w:line="240" w:lineRule="auto"/>
        <w:outlineLvl w:val="0"/>
        <w:rPr>
          <w:b/>
          <w:szCs w:val="22"/>
        </w:rPr>
      </w:pPr>
      <w:r w:rsidRPr="009266DD">
        <w:rPr>
          <w:b/>
          <w:bCs/>
          <w:szCs w:val="22"/>
        </w:rPr>
        <w:t>3.</w:t>
      </w:r>
      <w:r w:rsidRPr="009266DD">
        <w:rPr>
          <w:b/>
          <w:bCs/>
          <w:szCs w:val="22"/>
        </w:rPr>
        <w:tab/>
        <w:t>LEJÁRATI IDŐ</w:t>
      </w:r>
      <w:r w:rsidR="00190B45" w:rsidRPr="009266DD">
        <w:rPr>
          <w:b/>
          <w:bCs/>
          <w:szCs w:val="22"/>
        </w:rPr>
        <w:fldChar w:fldCharType="begin"/>
      </w:r>
      <w:r w:rsidR="00190B45" w:rsidRPr="009266DD">
        <w:rPr>
          <w:b/>
          <w:bCs/>
          <w:szCs w:val="22"/>
        </w:rPr>
        <w:instrText xml:space="preserve"> DOCVARIABLE VAULT_ND_8284755c-916e-4994-a2ec-b2e686d746b4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0478BF8D" w14:textId="77777777" w:rsidR="000573E0" w:rsidRPr="009266DD" w:rsidRDefault="000573E0" w:rsidP="000573E0">
      <w:pPr>
        <w:keepNext/>
        <w:tabs>
          <w:tab w:val="clear" w:pos="567"/>
        </w:tabs>
        <w:spacing w:line="240" w:lineRule="auto"/>
        <w:rPr>
          <w:szCs w:val="22"/>
        </w:rPr>
      </w:pPr>
    </w:p>
    <w:p w14:paraId="275944D0" w14:textId="77777777" w:rsidR="000573E0" w:rsidRPr="009266DD" w:rsidRDefault="000573E0" w:rsidP="000573E0">
      <w:pPr>
        <w:keepNext/>
        <w:tabs>
          <w:tab w:val="clear" w:pos="567"/>
        </w:tabs>
        <w:spacing w:line="240" w:lineRule="auto"/>
        <w:rPr>
          <w:szCs w:val="22"/>
        </w:rPr>
      </w:pPr>
      <w:r w:rsidRPr="009266DD">
        <w:rPr>
          <w:szCs w:val="22"/>
        </w:rPr>
        <w:t>EXP</w:t>
      </w:r>
    </w:p>
    <w:p w14:paraId="26B1A912" w14:textId="77777777" w:rsidR="000573E0" w:rsidRPr="009266DD" w:rsidRDefault="000573E0" w:rsidP="000573E0">
      <w:pPr>
        <w:tabs>
          <w:tab w:val="clear" w:pos="567"/>
        </w:tabs>
        <w:spacing w:line="240" w:lineRule="auto"/>
        <w:rPr>
          <w:szCs w:val="22"/>
        </w:rPr>
      </w:pPr>
    </w:p>
    <w:p w14:paraId="08AFD249" w14:textId="77777777" w:rsidR="000573E0" w:rsidRPr="009266DD" w:rsidRDefault="000573E0" w:rsidP="000573E0">
      <w:pPr>
        <w:tabs>
          <w:tab w:val="clear" w:pos="567"/>
        </w:tabs>
        <w:spacing w:line="240" w:lineRule="auto"/>
        <w:rPr>
          <w:szCs w:val="22"/>
        </w:rPr>
      </w:pPr>
    </w:p>
    <w:p w14:paraId="5C22FD94" w14:textId="7C06E922" w:rsidR="000573E0" w:rsidRPr="009266DD" w:rsidRDefault="000573E0" w:rsidP="000573E0">
      <w:pPr>
        <w:keepNext/>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9266DD">
        <w:rPr>
          <w:b/>
          <w:bCs/>
          <w:szCs w:val="22"/>
        </w:rPr>
        <w:t>4.</w:t>
      </w:r>
      <w:r w:rsidRPr="009266DD">
        <w:rPr>
          <w:b/>
          <w:bCs/>
          <w:szCs w:val="22"/>
        </w:rPr>
        <w:tab/>
        <w:t>A GYÁRTÁSI TÉTEL SZÁMA</w:t>
      </w:r>
      <w:r w:rsidR="00190B45" w:rsidRPr="009266DD">
        <w:rPr>
          <w:b/>
          <w:bCs/>
          <w:szCs w:val="22"/>
        </w:rPr>
        <w:fldChar w:fldCharType="begin"/>
      </w:r>
      <w:r w:rsidR="00190B45" w:rsidRPr="009266DD">
        <w:rPr>
          <w:b/>
          <w:bCs/>
          <w:szCs w:val="22"/>
        </w:rPr>
        <w:instrText xml:space="preserve"> DOCVARIABLE VAULT_ND_a0323dbb-db33-43e6-93a0-17a3ffa7ddba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45670669" w14:textId="77777777" w:rsidR="000573E0" w:rsidRPr="009266DD" w:rsidRDefault="000573E0" w:rsidP="000573E0">
      <w:pPr>
        <w:keepNext/>
        <w:tabs>
          <w:tab w:val="clear" w:pos="567"/>
        </w:tabs>
        <w:spacing w:line="240" w:lineRule="auto"/>
        <w:ind w:right="113"/>
        <w:rPr>
          <w:i/>
          <w:szCs w:val="22"/>
        </w:rPr>
      </w:pPr>
    </w:p>
    <w:p w14:paraId="1C6DB659" w14:textId="77777777" w:rsidR="000573E0" w:rsidRPr="009266DD" w:rsidRDefault="000573E0" w:rsidP="000573E0">
      <w:pPr>
        <w:keepNext/>
        <w:tabs>
          <w:tab w:val="clear" w:pos="567"/>
        </w:tabs>
        <w:spacing w:line="240" w:lineRule="auto"/>
        <w:ind w:right="113"/>
        <w:rPr>
          <w:szCs w:val="22"/>
        </w:rPr>
      </w:pPr>
      <w:r w:rsidRPr="009266DD">
        <w:rPr>
          <w:szCs w:val="22"/>
        </w:rPr>
        <w:t>Lot</w:t>
      </w:r>
    </w:p>
    <w:p w14:paraId="37F943C2" w14:textId="77777777" w:rsidR="000573E0" w:rsidRPr="009266DD" w:rsidRDefault="000573E0" w:rsidP="000573E0">
      <w:pPr>
        <w:tabs>
          <w:tab w:val="clear" w:pos="567"/>
        </w:tabs>
        <w:spacing w:line="240" w:lineRule="auto"/>
        <w:ind w:right="113"/>
        <w:rPr>
          <w:szCs w:val="22"/>
        </w:rPr>
      </w:pPr>
    </w:p>
    <w:p w14:paraId="70A931A1" w14:textId="77777777" w:rsidR="000573E0" w:rsidRPr="009266DD" w:rsidRDefault="000573E0" w:rsidP="000573E0">
      <w:pPr>
        <w:tabs>
          <w:tab w:val="clear" w:pos="567"/>
        </w:tabs>
        <w:spacing w:line="240" w:lineRule="auto"/>
        <w:ind w:right="113"/>
        <w:rPr>
          <w:szCs w:val="22"/>
        </w:rPr>
      </w:pPr>
    </w:p>
    <w:p w14:paraId="25E1EA9F" w14:textId="4ED38DCD" w:rsidR="000573E0" w:rsidRPr="009266DD" w:rsidRDefault="000573E0" w:rsidP="0062553C">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highlight w:val="lightGray"/>
        </w:rPr>
      </w:pPr>
      <w:r w:rsidRPr="009266DD">
        <w:rPr>
          <w:b/>
          <w:bCs/>
          <w:szCs w:val="22"/>
        </w:rPr>
        <w:t>5.</w:t>
      </w:r>
      <w:r w:rsidRPr="009266DD">
        <w:rPr>
          <w:b/>
          <w:bCs/>
          <w:szCs w:val="22"/>
        </w:rPr>
        <w:tab/>
        <w:t xml:space="preserve">A TARTALOM </w:t>
      </w:r>
      <w:r w:rsidR="004D51D5" w:rsidRPr="009266DD">
        <w:rPr>
          <w:b/>
          <w:bCs/>
          <w:szCs w:val="22"/>
        </w:rPr>
        <w:t>TÖMEGRE</w:t>
      </w:r>
      <w:r w:rsidRPr="009266DD">
        <w:rPr>
          <w:b/>
          <w:bCs/>
          <w:szCs w:val="22"/>
        </w:rPr>
        <w:t>, TÉRFOGATRA, VAGY EGYSÉGRE VONATKOZTATVA</w:t>
      </w:r>
      <w:r w:rsidR="00190B45" w:rsidRPr="009266DD">
        <w:rPr>
          <w:b/>
          <w:bCs/>
          <w:szCs w:val="22"/>
        </w:rPr>
        <w:fldChar w:fldCharType="begin"/>
      </w:r>
      <w:r w:rsidR="00190B45" w:rsidRPr="009266DD">
        <w:rPr>
          <w:b/>
          <w:bCs/>
          <w:szCs w:val="22"/>
        </w:rPr>
        <w:instrText xml:space="preserve"> DOCVARIABLE VAULT_ND_1259fb33-6619-477f-a5af-d21d4bad77d4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66F2966C" w14:textId="77777777" w:rsidR="000573E0" w:rsidRPr="009266DD" w:rsidRDefault="000573E0" w:rsidP="000573E0">
      <w:pPr>
        <w:keepNext/>
        <w:tabs>
          <w:tab w:val="clear" w:pos="567"/>
        </w:tabs>
        <w:spacing w:line="240" w:lineRule="auto"/>
        <w:ind w:right="113"/>
        <w:rPr>
          <w:szCs w:val="22"/>
        </w:rPr>
      </w:pPr>
    </w:p>
    <w:p w14:paraId="0381A413" w14:textId="77777777" w:rsidR="000573E0" w:rsidRPr="009266DD" w:rsidRDefault="000573E0" w:rsidP="000573E0">
      <w:pPr>
        <w:keepNext/>
        <w:tabs>
          <w:tab w:val="clear" w:pos="567"/>
        </w:tabs>
        <w:spacing w:line="240" w:lineRule="auto"/>
        <w:ind w:right="113"/>
        <w:rPr>
          <w:szCs w:val="22"/>
        </w:rPr>
      </w:pPr>
      <w:r w:rsidRPr="009266DD">
        <w:rPr>
          <w:szCs w:val="22"/>
        </w:rPr>
        <w:t>0,5 ml</w:t>
      </w:r>
    </w:p>
    <w:p w14:paraId="1F802387" w14:textId="77777777" w:rsidR="000573E0" w:rsidRPr="009266DD" w:rsidRDefault="000573E0" w:rsidP="000573E0">
      <w:pPr>
        <w:tabs>
          <w:tab w:val="clear" w:pos="567"/>
        </w:tabs>
        <w:spacing w:line="240" w:lineRule="auto"/>
        <w:ind w:right="113"/>
        <w:rPr>
          <w:szCs w:val="22"/>
        </w:rPr>
      </w:pPr>
    </w:p>
    <w:p w14:paraId="11DFB57B" w14:textId="77777777" w:rsidR="000573E0" w:rsidRPr="009266DD" w:rsidRDefault="000573E0" w:rsidP="000573E0">
      <w:pPr>
        <w:tabs>
          <w:tab w:val="clear" w:pos="567"/>
        </w:tabs>
        <w:spacing w:line="240" w:lineRule="auto"/>
        <w:ind w:right="113"/>
        <w:rPr>
          <w:szCs w:val="22"/>
        </w:rPr>
      </w:pPr>
    </w:p>
    <w:p w14:paraId="4E41F571" w14:textId="1FBC5AD3" w:rsidR="000573E0" w:rsidRPr="009266DD" w:rsidRDefault="000573E0" w:rsidP="000573E0">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9266DD">
        <w:rPr>
          <w:b/>
          <w:bCs/>
          <w:szCs w:val="22"/>
        </w:rPr>
        <w:t>6.</w:t>
      </w:r>
      <w:r w:rsidRPr="009266DD">
        <w:rPr>
          <w:b/>
          <w:bCs/>
          <w:szCs w:val="22"/>
        </w:rPr>
        <w:tab/>
        <w:t>EGYÉB INFORMÁCIÓK</w:t>
      </w:r>
      <w:r w:rsidR="00190B45" w:rsidRPr="009266DD">
        <w:rPr>
          <w:b/>
          <w:bCs/>
          <w:szCs w:val="22"/>
        </w:rPr>
        <w:fldChar w:fldCharType="begin"/>
      </w:r>
      <w:r w:rsidR="00190B45" w:rsidRPr="009266DD">
        <w:rPr>
          <w:b/>
          <w:bCs/>
          <w:szCs w:val="22"/>
        </w:rPr>
        <w:instrText xml:space="preserve"> DOCVARIABLE VAULT_ND_93341cea-ab22-4cf3-a066-cbaa6c5d637c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5371CE03" w14:textId="77777777" w:rsidR="000573E0" w:rsidRPr="009266DD" w:rsidRDefault="000573E0" w:rsidP="000573E0">
      <w:pPr>
        <w:tabs>
          <w:tab w:val="clear" w:pos="567"/>
        </w:tabs>
        <w:spacing w:line="240" w:lineRule="auto"/>
        <w:rPr>
          <w:szCs w:val="22"/>
        </w:rPr>
      </w:pPr>
    </w:p>
    <w:p w14:paraId="4FF91A63" w14:textId="77777777" w:rsidR="000573E0" w:rsidRPr="009266DD" w:rsidRDefault="000573E0" w:rsidP="000573E0">
      <w:pPr>
        <w:tabs>
          <w:tab w:val="clear" w:pos="567"/>
        </w:tabs>
        <w:spacing w:line="240" w:lineRule="auto"/>
        <w:rPr>
          <w:szCs w:val="22"/>
        </w:rPr>
      </w:pPr>
    </w:p>
    <w:p w14:paraId="49A7DDDB" w14:textId="77777777" w:rsidR="00D230F4" w:rsidRPr="009266DD" w:rsidRDefault="000573E0" w:rsidP="00D230F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6DD">
        <w:rPr>
          <w:szCs w:val="22"/>
        </w:rPr>
        <w:br w:type="page"/>
      </w:r>
      <w:r w:rsidR="00D230F4" w:rsidRPr="009266DD">
        <w:rPr>
          <w:b/>
          <w:bCs/>
          <w:szCs w:val="22"/>
        </w:rPr>
        <w:lastRenderedPageBreak/>
        <w:t>A KÜLSŐ CSOMAGOLÁSON</w:t>
      </w:r>
      <w:r w:rsidR="00D230F4" w:rsidRPr="009266DD">
        <w:rPr>
          <w:szCs w:val="22"/>
        </w:rPr>
        <w:t xml:space="preserve"> </w:t>
      </w:r>
      <w:r w:rsidR="00D230F4" w:rsidRPr="009266DD">
        <w:rPr>
          <w:b/>
          <w:bCs/>
          <w:szCs w:val="22"/>
        </w:rPr>
        <w:t>FELTÜNTETENDŐ ADATOK</w:t>
      </w:r>
    </w:p>
    <w:p w14:paraId="47F6FDC3" w14:textId="77777777" w:rsidR="00D230F4" w:rsidRPr="009266DD" w:rsidRDefault="00D230F4" w:rsidP="00D230F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69720E8F" w14:textId="0489E505" w:rsidR="00D230F4" w:rsidRPr="009266DD" w:rsidRDefault="00D230F4" w:rsidP="00D230F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6DD">
        <w:rPr>
          <w:b/>
          <w:bCs/>
          <w:szCs w:val="22"/>
        </w:rPr>
        <w:t xml:space="preserve">DOBOZ - </w:t>
      </w:r>
      <w:r w:rsidR="00697961" w:rsidRPr="009266DD">
        <w:rPr>
          <w:b/>
          <w:bCs/>
          <w:szCs w:val="22"/>
        </w:rPr>
        <w:t xml:space="preserve">EGYADAGOS </w:t>
      </w:r>
      <w:r w:rsidRPr="009266DD">
        <w:rPr>
          <w:b/>
          <w:bCs/>
          <w:szCs w:val="22"/>
        </w:rPr>
        <w:t>ELŐRETÖLTÖTT INJEKCIÓS TOLL</w:t>
      </w:r>
    </w:p>
    <w:p w14:paraId="57A5734B" w14:textId="77777777" w:rsidR="00D230F4" w:rsidRPr="009266DD" w:rsidRDefault="00D230F4" w:rsidP="00D230F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0144DAF1" w14:textId="77777777" w:rsidR="00D230F4" w:rsidRPr="009266DD" w:rsidRDefault="00D230F4" w:rsidP="00D230F4">
      <w:pPr>
        <w:tabs>
          <w:tab w:val="clear" w:pos="567"/>
        </w:tabs>
        <w:spacing w:line="240" w:lineRule="auto"/>
        <w:rPr>
          <w:szCs w:val="22"/>
        </w:rPr>
      </w:pPr>
    </w:p>
    <w:p w14:paraId="49900918" w14:textId="15B299ED" w:rsidR="00D230F4" w:rsidRPr="009266DD" w:rsidRDefault="00D230F4" w:rsidP="00D230F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1.</w:t>
      </w:r>
      <w:r w:rsidRPr="009266DD">
        <w:rPr>
          <w:b/>
          <w:bCs/>
          <w:szCs w:val="22"/>
        </w:rPr>
        <w:tab/>
        <w:t>A GYÓGYSZER NEVE</w:t>
      </w:r>
      <w:r w:rsidR="00190B45" w:rsidRPr="009266DD">
        <w:rPr>
          <w:b/>
          <w:bCs/>
          <w:szCs w:val="22"/>
        </w:rPr>
        <w:fldChar w:fldCharType="begin"/>
      </w:r>
      <w:r w:rsidR="00190B45" w:rsidRPr="009266DD">
        <w:rPr>
          <w:b/>
          <w:bCs/>
          <w:szCs w:val="22"/>
        </w:rPr>
        <w:instrText xml:space="preserve"> DOCVARIABLE VAULT_ND_e30bf295-5c23-4138-8a9e-4ff01b85ea66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35B9CABE" w14:textId="77777777" w:rsidR="00D230F4" w:rsidRPr="009266DD" w:rsidRDefault="00D230F4" w:rsidP="00D230F4">
      <w:pPr>
        <w:keepNext/>
        <w:tabs>
          <w:tab w:val="clear" w:pos="567"/>
        </w:tabs>
        <w:spacing w:line="240" w:lineRule="auto"/>
        <w:rPr>
          <w:szCs w:val="22"/>
        </w:rPr>
      </w:pPr>
    </w:p>
    <w:p w14:paraId="33A3A4FB" w14:textId="78C49963" w:rsidR="00D230F4" w:rsidRPr="009266DD" w:rsidRDefault="00D230F4" w:rsidP="00D230F4">
      <w:pPr>
        <w:keepNext/>
        <w:tabs>
          <w:tab w:val="clear" w:pos="567"/>
        </w:tabs>
        <w:spacing w:line="240" w:lineRule="auto"/>
        <w:rPr>
          <w:szCs w:val="22"/>
        </w:rPr>
      </w:pPr>
      <w:r w:rsidRPr="009266DD">
        <w:rPr>
          <w:szCs w:val="22"/>
        </w:rPr>
        <w:t>Mounjaro 7,5 mg oldatos injekció előretöltött injekciós tollban</w:t>
      </w:r>
    </w:p>
    <w:p w14:paraId="27FCEF60" w14:textId="77777777" w:rsidR="00D230F4" w:rsidRPr="009266DD" w:rsidRDefault="00D230F4" w:rsidP="00D230F4">
      <w:pPr>
        <w:tabs>
          <w:tab w:val="clear" w:pos="567"/>
        </w:tabs>
        <w:spacing w:line="240" w:lineRule="auto"/>
        <w:rPr>
          <w:szCs w:val="22"/>
        </w:rPr>
      </w:pPr>
    </w:p>
    <w:p w14:paraId="2D780693" w14:textId="77777777" w:rsidR="00D230F4" w:rsidRPr="009266DD" w:rsidRDefault="00D230F4" w:rsidP="00D230F4">
      <w:pPr>
        <w:tabs>
          <w:tab w:val="clear" w:pos="567"/>
        </w:tabs>
        <w:spacing w:line="240" w:lineRule="auto"/>
        <w:rPr>
          <w:szCs w:val="22"/>
        </w:rPr>
      </w:pPr>
      <w:r w:rsidRPr="009266DD">
        <w:rPr>
          <w:szCs w:val="22"/>
        </w:rPr>
        <w:t>tirzepatid</w:t>
      </w:r>
    </w:p>
    <w:p w14:paraId="70A100ED" w14:textId="77777777" w:rsidR="00D230F4" w:rsidRPr="009266DD" w:rsidRDefault="00D230F4" w:rsidP="00D230F4">
      <w:pPr>
        <w:tabs>
          <w:tab w:val="clear" w:pos="567"/>
        </w:tabs>
        <w:spacing w:line="240" w:lineRule="auto"/>
        <w:rPr>
          <w:szCs w:val="22"/>
        </w:rPr>
      </w:pPr>
    </w:p>
    <w:p w14:paraId="6BAD87E5" w14:textId="77777777" w:rsidR="00D230F4" w:rsidRPr="009266DD" w:rsidRDefault="00D230F4" w:rsidP="00D230F4">
      <w:pPr>
        <w:tabs>
          <w:tab w:val="clear" w:pos="567"/>
        </w:tabs>
        <w:spacing w:line="240" w:lineRule="auto"/>
        <w:rPr>
          <w:szCs w:val="22"/>
        </w:rPr>
      </w:pPr>
    </w:p>
    <w:p w14:paraId="7B434982" w14:textId="5D9C1AFC" w:rsidR="00D230F4" w:rsidRPr="009266DD" w:rsidRDefault="00D230F4" w:rsidP="00D230F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9266DD">
        <w:rPr>
          <w:b/>
          <w:bCs/>
          <w:szCs w:val="22"/>
        </w:rPr>
        <w:t>2.</w:t>
      </w:r>
      <w:r w:rsidRPr="009266DD">
        <w:rPr>
          <w:b/>
          <w:bCs/>
          <w:szCs w:val="22"/>
        </w:rPr>
        <w:tab/>
        <w:t>HATÓANYAG(OK) MEGNEVEZÉSE</w:t>
      </w:r>
      <w:r w:rsidR="00190B45" w:rsidRPr="009266DD">
        <w:rPr>
          <w:b/>
          <w:bCs/>
          <w:szCs w:val="22"/>
        </w:rPr>
        <w:fldChar w:fldCharType="begin"/>
      </w:r>
      <w:r w:rsidR="00190B45" w:rsidRPr="009266DD">
        <w:rPr>
          <w:b/>
          <w:bCs/>
          <w:szCs w:val="22"/>
        </w:rPr>
        <w:instrText xml:space="preserve"> DOCVARIABLE VAULT_ND_0d3c0368-e5a9-4d9b-914e-1364c8c249a8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5F680107" w14:textId="77777777" w:rsidR="00D230F4" w:rsidRPr="009266DD" w:rsidRDefault="00D230F4" w:rsidP="00D230F4">
      <w:pPr>
        <w:keepNext/>
        <w:tabs>
          <w:tab w:val="clear" w:pos="567"/>
        </w:tabs>
        <w:spacing w:line="240" w:lineRule="auto"/>
        <w:rPr>
          <w:szCs w:val="22"/>
        </w:rPr>
      </w:pPr>
    </w:p>
    <w:p w14:paraId="33FC4CAD" w14:textId="07A79EBA" w:rsidR="00D230F4" w:rsidRPr="009266DD" w:rsidRDefault="00D230F4" w:rsidP="00D230F4">
      <w:pPr>
        <w:keepNext/>
        <w:tabs>
          <w:tab w:val="clear" w:pos="567"/>
        </w:tabs>
        <w:spacing w:line="240" w:lineRule="auto"/>
        <w:rPr>
          <w:szCs w:val="22"/>
        </w:rPr>
      </w:pPr>
      <w:r w:rsidRPr="009266DD">
        <w:rPr>
          <w:szCs w:val="22"/>
        </w:rPr>
        <w:t>7,5 mg tirzepatidot tartalmaz 0,5 ml oldatban</w:t>
      </w:r>
      <w:r w:rsidR="00231994" w:rsidRPr="002608E5">
        <w:rPr>
          <w:szCs w:val="22"/>
        </w:rPr>
        <w:t xml:space="preserve"> (15 mg/ml)</w:t>
      </w:r>
      <w:r w:rsidR="002C5113" w:rsidRPr="002608E5">
        <w:rPr>
          <w:szCs w:val="22"/>
        </w:rPr>
        <w:t>, előretöltött injekciós tollanként</w:t>
      </w:r>
      <w:r w:rsidRPr="009266DD">
        <w:rPr>
          <w:szCs w:val="22"/>
        </w:rPr>
        <w:t>.</w:t>
      </w:r>
    </w:p>
    <w:p w14:paraId="7116483C" w14:textId="77777777" w:rsidR="00D230F4" w:rsidRPr="009266DD" w:rsidRDefault="00D230F4" w:rsidP="00D230F4">
      <w:pPr>
        <w:tabs>
          <w:tab w:val="clear" w:pos="567"/>
        </w:tabs>
        <w:spacing w:line="240" w:lineRule="auto"/>
        <w:rPr>
          <w:szCs w:val="22"/>
        </w:rPr>
      </w:pPr>
    </w:p>
    <w:p w14:paraId="7EDE1942" w14:textId="77777777" w:rsidR="00D230F4" w:rsidRPr="009266DD" w:rsidRDefault="00D230F4" w:rsidP="00D230F4">
      <w:pPr>
        <w:tabs>
          <w:tab w:val="clear" w:pos="567"/>
        </w:tabs>
        <w:spacing w:line="240" w:lineRule="auto"/>
        <w:rPr>
          <w:szCs w:val="22"/>
        </w:rPr>
      </w:pPr>
    </w:p>
    <w:p w14:paraId="297BF5BC" w14:textId="188D03D5" w:rsidR="00D230F4" w:rsidRPr="009266DD" w:rsidRDefault="00D230F4" w:rsidP="00D230F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3.</w:t>
      </w:r>
      <w:r w:rsidRPr="009266DD">
        <w:rPr>
          <w:b/>
          <w:bCs/>
          <w:szCs w:val="22"/>
        </w:rPr>
        <w:tab/>
        <w:t>SEGÉDANYAGOK FELSOROLÁSA</w:t>
      </w:r>
      <w:r w:rsidR="00190B45" w:rsidRPr="009266DD">
        <w:rPr>
          <w:b/>
          <w:bCs/>
          <w:szCs w:val="22"/>
        </w:rPr>
        <w:fldChar w:fldCharType="begin"/>
      </w:r>
      <w:r w:rsidR="00190B45" w:rsidRPr="009266DD">
        <w:rPr>
          <w:b/>
          <w:bCs/>
          <w:szCs w:val="22"/>
        </w:rPr>
        <w:instrText xml:space="preserve"> DOCVARIABLE VAULT_ND_d9e91354-cd91-492c-9d2a-0b01fa9c1c47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138EF169" w14:textId="77777777" w:rsidR="00D230F4" w:rsidRPr="009266DD" w:rsidRDefault="00D230F4" w:rsidP="00D230F4">
      <w:pPr>
        <w:keepNext/>
        <w:tabs>
          <w:tab w:val="clear" w:pos="567"/>
        </w:tabs>
        <w:spacing w:line="240" w:lineRule="auto"/>
        <w:rPr>
          <w:i/>
          <w:szCs w:val="22"/>
        </w:rPr>
      </w:pPr>
    </w:p>
    <w:p w14:paraId="6DD000E4" w14:textId="6371770D" w:rsidR="00D230F4" w:rsidRPr="009266DD" w:rsidRDefault="00D230F4" w:rsidP="00D230F4">
      <w:pPr>
        <w:keepNext/>
        <w:spacing w:line="240" w:lineRule="auto"/>
        <w:rPr>
          <w:szCs w:val="22"/>
        </w:rPr>
      </w:pPr>
      <w:r w:rsidRPr="002608E5">
        <w:rPr>
          <w:szCs w:val="22"/>
        </w:rPr>
        <w:t xml:space="preserve">Segédanyagok: </w:t>
      </w:r>
      <w:r w:rsidRPr="002608E5">
        <w:rPr>
          <w:szCs w:val="22"/>
          <w:highlight w:val="lightGray"/>
        </w:rPr>
        <w:t>dinátrium-</w:t>
      </w:r>
      <w:r w:rsidR="003B4968" w:rsidRPr="002608E5">
        <w:rPr>
          <w:szCs w:val="22"/>
          <w:highlight w:val="lightGray"/>
        </w:rPr>
        <w:t>hidrogén-</w:t>
      </w:r>
      <w:r w:rsidRPr="002608E5">
        <w:rPr>
          <w:szCs w:val="22"/>
          <w:highlight w:val="lightGray"/>
        </w:rPr>
        <w:t>foszfát-heptahidrát</w:t>
      </w:r>
      <w:r w:rsidR="00597733" w:rsidRPr="002608E5">
        <w:rPr>
          <w:szCs w:val="22"/>
          <w:highlight w:val="lightGray"/>
        </w:rPr>
        <w:t xml:space="preserve"> (</w:t>
      </w:r>
      <w:r w:rsidR="00597733" w:rsidRPr="002608E5">
        <w:rPr>
          <w:szCs w:val="22"/>
        </w:rPr>
        <w:t>E339</w:t>
      </w:r>
      <w:r w:rsidR="00597733" w:rsidRPr="002608E5">
        <w:rPr>
          <w:szCs w:val="22"/>
          <w:highlight w:val="lightGray"/>
        </w:rPr>
        <w:t>)</w:t>
      </w:r>
      <w:r w:rsidRPr="002608E5">
        <w:rPr>
          <w:szCs w:val="22"/>
        </w:rPr>
        <w:t xml:space="preserve">, nátrium-klorid, nátrium-hidroxid, tömény sósav, injekcióhoz való víz. </w:t>
      </w:r>
      <w:r w:rsidRPr="002608E5">
        <w:rPr>
          <w:szCs w:val="22"/>
          <w:highlight w:val="lightGray"/>
        </w:rPr>
        <w:t>További információkért lásd a mellékelt betegtájékoztatót.</w:t>
      </w:r>
    </w:p>
    <w:p w14:paraId="5FBF0A0F" w14:textId="77777777" w:rsidR="00D230F4" w:rsidRPr="009266DD" w:rsidRDefault="00D230F4" w:rsidP="00D230F4">
      <w:pPr>
        <w:tabs>
          <w:tab w:val="clear" w:pos="567"/>
        </w:tabs>
        <w:spacing w:line="240" w:lineRule="auto"/>
        <w:rPr>
          <w:szCs w:val="22"/>
        </w:rPr>
      </w:pPr>
    </w:p>
    <w:p w14:paraId="3EF1DC8F" w14:textId="77777777" w:rsidR="00D230F4" w:rsidRPr="009266DD" w:rsidRDefault="00D230F4" w:rsidP="00D230F4">
      <w:pPr>
        <w:tabs>
          <w:tab w:val="clear" w:pos="567"/>
        </w:tabs>
        <w:spacing w:line="240" w:lineRule="auto"/>
        <w:rPr>
          <w:szCs w:val="22"/>
        </w:rPr>
      </w:pPr>
    </w:p>
    <w:p w14:paraId="5FA71E22" w14:textId="3921F259" w:rsidR="00D230F4" w:rsidRPr="009266DD" w:rsidRDefault="00D230F4" w:rsidP="00D230F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4.</w:t>
      </w:r>
      <w:r w:rsidRPr="009266DD">
        <w:rPr>
          <w:b/>
          <w:bCs/>
          <w:szCs w:val="22"/>
        </w:rPr>
        <w:tab/>
        <w:t>GYÓGYSZERFORMA ÉS TARTALOM</w:t>
      </w:r>
      <w:r w:rsidR="00190B45" w:rsidRPr="009266DD">
        <w:rPr>
          <w:b/>
          <w:bCs/>
          <w:szCs w:val="22"/>
        </w:rPr>
        <w:fldChar w:fldCharType="begin"/>
      </w:r>
      <w:r w:rsidR="00190B45" w:rsidRPr="009266DD">
        <w:rPr>
          <w:b/>
          <w:bCs/>
          <w:szCs w:val="22"/>
        </w:rPr>
        <w:instrText xml:space="preserve"> DOCVARIABLE VAULT_ND_ff2f5350-25e3-49d7-8b9b-cc3753223ad2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293BE36E" w14:textId="77777777" w:rsidR="00D230F4" w:rsidRPr="009266DD" w:rsidRDefault="00D230F4" w:rsidP="00D230F4">
      <w:pPr>
        <w:keepNext/>
        <w:tabs>
          <w:tab w:val="clear" w:pos="567"/>
        </w:tabs>
        <w:spacing w:line="240" w:lineRule="auto"/>
        <w:rPr>
          <w:i/>
          <w:szCs w:val="22"/>
        </w:rPr>
      </w:pPr>
    </w:p>
    <w:p w14:paraId="7990CE12" w14:textId="77777777" w:rsidR="00D230F4" w:rsidRPr="009266DD" w:rsidRDefault="00D230F4" w:rsidP="00D230F4">
      <w:pPr>
        <w:keepNext/>
        <w:tabs>
          <w:tab w:val="clear" w:pos="567"/>
        </w:tabs>
        <w:spacing w:line="240" w:lineRule="auto"/>
        <w:rPr>
          <w:szCs w:val="22"/>
          <w:highlight w:val="lightGray"/>
        </w:rPr>
      </w:pPr>
      <w:r w:rsidRPr="009266DD">
        <w:rPr>
          <w:szCs w:val="22"/>
          <w:highlight w:val="lightGray"/>
        </w:rPr>
        <w:t>oldatos injekció</w:t>
      </w:r>
    </w:p>
    <w:p w14:paraId="433E83F2" w14:textId="77777777" w:rsidR="00D230F4" w:rsidRPr="009266DD" w:rsidRDefault="00D230F4" w:rsidP="00D230F4">
      <w:pPr>
        <w:tabs>
          <w:tab w:val="clear" w:pos="567"/>
        </w:tabs>
        <w:spacing w:line="240" w:lineRule="auto"/>
        <w:rPr>
          <w:szCs w:val="22"/>
        </w:rPr>
      </w:pPr>
      <w:r w:rsidRPr="009266DD">
        <w:rPr>
          <w:szCs w:val="22"/>
        </w:rPr>
        <w:t>2 db előretöltött injekciós toll</w:t>
      </w:r>
    </w:p>
    <w:p w14:paraId="5058BB0C" w14:textId="77777777" w:rsidR="00D230F4" w:rsidRPr="009266DD" w:rsidRDefault="00D230F4" w:rsidP="00D230F4">
      <w:pPr>
        <w:tabs>
          <w:tab w:val="clear" w:pos="567"/>
        </w:tabs>
        <w:spacing w:line="240" w:lineRule="auto"/>
        <w:rPr>
          <w:szCs w:val="22"/>
        </w:rPr>
      </w:pPr>
      <w:r w:rsidRPr="009266DD">
        <w:rPr>
          <w:szCs w:val="22"/>
          <w:highlight w:val="lightGray"/>
        </w:rPr>
        <w:t>4 db előretöltött injekciós toll</w:t>
      </w:r>
    </w:p>
    <w:p w14:paraId="770C96EB" w14:textId="77777777" w:rsidR="00D230F4" w:rsidRPr="009266DD" w:rsidRDefault="00D230F4" w:rsidP="00D230F4">
      <w:pPr>
        <w:tabs>
          <w:tab w:val="clear" w:pos="567"/>
        </w:tabs>
        <w:spacing w:line="240" w:lineRule="auto"/>
        <w:rPr>
          <w:szCs w:val="22"/>
        </w:rPr>
      </w:pPr>
    </w:p>
    <w:p w14:paraId="3906B43A" w14:textId="77777777" w:rsidR="00D230F4" w:rsidRPr="009266DD" w:rsidRDefault="00D230F4" w:rsidP="00D230F4">
      <w:pPr>
        <w:tabs>
          <w:tab w:val="clear" w:pos="567"/>
        </w:tabs>
        <w:spacing w:line="240" w:lineRule="auto"/>
        <w:rPr>
          <w:szCs w:val="22"/>
        </w:rPr>
      </w:pPr>
    </w:p>
    <w:p w14:paraId="513CDC7A" w14:textId="27F9A41E" w:rsidR="00D230F4" w:rsidRPr="009266DD" w:rsidRDefault="00D230F4" w:rsidP="00D230F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5.</w:t>
      </w:r>
      <w:r w:rsidRPr="009266DD">
        <w:rPr>
          <w:b/>
          <w:bCs/>
          <w:szCs w:val="22"/>
        </w:rPr>
        <w:tab/>
        <w:t>AZ ALKALMAZÁSSAL KAPCSOLATOS TUDNIVALÓK ÉS AZ ALKALMAZÁS MÓDJA(I)</w:t>
      </w:r>
      <w:r w:rsidR="00190B45" w:rsidRPr="009266DD">
        <w:rPr>
          <w:b/>
          <w:bCs/>
          <w:szCs w:val="22"/>
        </w:rPr>
        <w:fldChar w:fldCharType="begin"/>
      </w:r>
      <w:r w:rsidR="00190B45" w:rsidRPr="009266DD">
        <w:rPr>
          <w:b/>
          <w:bCs/>
          <w:szCs w:val="22"/>
        </w:rPr>
        <w:instrText xml:space="preserve"> DOCVARIABLE VAULT_ND_d4600ade-0f1f-4069-9206-2238ec540f42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26E31222" w14:textId="77777777" w:rsidR="00D230F4" w:rsidRPr="009266DD" w:rsidRDefault="00D230F4" w:rsidP="00D230F4">
      <w:pPr>
        <w:keepNext/>
        <w:tabs>
          <w:tab w:val="clear" w:pos="567"/>
        </w:tabs>
        <w:spacing w:line="240" w:lineRule="auto"/>
        <w:rPr>
          <w:i/>
          <w:szCs w:val="22"/>
        </w:rPr>
      </w:pPr>
    </w:p>
    <w:p w14:paraId="703B65B6" w14:textId="77777777" w:rsidR="00D230F4" w:rsidRPr="009266DD" w:rsidRDefault="00D230F4" w:rsidP="00D230F4">
      <w:pPr>
        <w:keepNext/>
        <w:tabs>
          <w:tab w:val="clear" w:pos="567"/>
        </w:tabs>
        <w:spacing w:line="240" w:lineRule="auto"/>
        <w:rPr>
          <w:szCs w:val="22"/>
        </w:rPr>
      </w:pPr>
      <w:r w:rsidRPr="009266DD">
        <w:rPr>
          <w:szCs w:val="22"/>
        </w:rPr>
        <w:t>Kizárólag egyszeri alkalmazásra.</w:t>
      </w:r>
    </w:p>
    <w:p w14:paraId="31B9DC46" w14:textId="77777777" w:rsidR="00D230F4" w:rsidRPr="009266DD" w:rsidRDefault="00D230F4" w:rsidP="00D230F4">
      <w:pPr>
        <w:tabs>
          <w:tab w:val="clear" w:pos="567"/>
        </w:tabs>
        <w:spacing w:line="240" w:lineRule="auto"/>
        <w:rPr>
          <w:szCs w:val="22"/>
        </w:rPr>
      </w:pPr>
      <w:r w:rsidRPr="009266DD">
        <w:rPr>
          <w:szCs w:val="22"/>
        </w:rPr>
        <w:t>Hetente egyszer.</w:t>
      </w:r>
    </w:p>
    <w:p w14:paraId="4244254C" w14:textId="77777777" w:rsidR="00D230F4" w:rsidRPr="009266DD" w:rsidRDefault="00D230F4" w:rsidP="00D230F4">
      <w:pPr>
        <w:tabs>
          <w:tab w:val="clear" w:pos="567"/>
        </w:tabs>
        <w:spacing w:line="240" w:lineRule="auto"/>
        <w:rPr>
          <w:szCs w:val="22"/>
        </w:rPr>
      </w:pPr>
    </w:p>
    <w:p w14:paraId="4B57B378" w14:textId="15EBAC27" w:rsidR="00D230F4" w:rsidRPr="009266DD" w:rsidRDefault="00D230F4" w:rsidP="00D230F4">
      <w:pPr>
        <w:tabs>
          <w:tab w:val="clear" w:pos="567"/>
        </w:tabs>
        <w:spacing w:line="240" w:lineRule="auto"/>
        <w:rPr>
          <w:szCs w:val="22"/>
        </w:rPr>
      </w:pPr>
      <w:r w:rsidRPr="009266DD">
        <w:rPr>
          <w:szCs w:val="22"/>
        </w:rPr>
        <w:t xml:space="preserve">Emlékeztetőül jelölje be a hétnek azt a napját, amikor a gyógyszert alkalmazni </w:t>
      </w:r>
      <w:r w:rsidR="001055A3" w:rsidRPr="009266DD">
        <w:rPr>
          <w:szCs w:val="22"/>
        </w:rPr>
        <w:t>szeretné</w:t>
      </w:r>
      <w:r w:rsidRPr="009266DD">
        <w:rPr>
          <w:szCs w:val="22"/>
        </w:rPr>
        <w:t>.</w:t>
      </w:r>
    </w:p>
    <w:p w14:paraId="7E8CDAC8" w14:textId="77777777" w:rsidR="00D230F4" w:rsidRPr="009266DD" w:rsidRDefault="00D230F4" w:rsidP="00D230F4">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1116"/>
        <w:gridCol w:w="1116"/>
        <w:gridCol w:w="1139"/>
        <w:gridCol w:w="1151"/>
        <w:gridCol w:w="1111"/>
        <w:gridCol w:w="1141"/>
        <w:gridCol w:w="1143"/>
      </w:tblGrid>
      <w:tr w:rsidR="00D230F4" w:rsidRPr="002608E5" w14:paraId="197614C3" w14:textId="77777777" w:rsidTr="00B22C6B">
        <w:tc>
          <w:tcPr>
            <w:tcW w:w="1231" w:type="dxa"/>
            <w:tcBorders>
              <w:top w:val="nil"/>
              <w:left w:val="nil"/>
              <w:bottom w:val="nil"/>
              <w:right w:val="nil"/>
            </w:tcBorders>
          </w:tcPr>
          <w:p w14:paraId="7CB222D6" w14:textId="77777777" w:rsidR="00D230F4" w:rsidRPr="009266DD" w:rsidRDefault="00D230F4" w:rsidP="00B22C6B">
            <w:pPr>
              <w:tabs>
                <w:tab w:val="clear" w:pos="567"/>
              </w:tabs>
              <w:spacing w:line="240" w:lineRule="auto"/>
              <w:rPr>
                <w:szCs w:val="22"/>
              </w:rPr>
            </w:pPr>
          </w:p>
        </w:tc>
        <w:tc>
          <w:tcPr>
            <w:tcW w:w="1232" w:type="dxa"/>
            <w:tcBorders>
              <w:top w:val="nil"/>
              <w:left w:val="nil"/>
              <w:bottom w:val="single" w:sz="4" w:space="0" w:color="auto"/>
              <w:right w:val="nil"/>
            </w:tcBorders>
          </w:tcPr>
          <w:p w14:paraId="58EF796E" w14:textId="77777777" w:rsidR="00D230F4" w:rsidRPr="009266DD" w:rsidRDefault="00D230F4" w:rsidP="00B22C6B">
            <w:pPr>
              <w:tabs>
                <w:tab w:val="clear" w:pos="567"/>
              </w:tabs>
              <w:spacing w:line="240" w:lineRule="auto"/>
              <w:jc w:val="center"/>
              <w:rPr>
                <w:szCs w:val="22"/>
              </w:rPr>
            </w:pPr>
            <w:r w:rsidRPr="009266DD">
              <w:rPr>
                <w:szCs w:val="22"/>
              </w:rPr>
              <w:t>H.</w:t>
            </w:r>
          </w:p>
        </w:tc>
        <w:tc>
          <w:tcPr>
            <w:tcW w:w="1232" w:type="dxa"/>
            <w:tcBorders>
              <w:top w:val="nil"/>
              <w:left w:val="nil"/>
              <w:bottom w:val="single" w:sz="4" w:space="0" w:color="auto"/>
              <w:right w:val="nil"/>
            </w:tcBorders>
          </w:tcPr>
          <w:p w14:paraId="76125D61" w14:textId="77777777" w:rsidR="00D230F4" w:rsidRPr="009266DD" w:rsidRDefault="00D230F4" w:rsidP="00B22C6B">
            <w:pPr>
              <w:tabs>
                <w:tab w:val="clear" w:pos="567"/>
              </w:tabs>
              <w:spacing w:line="240" w:lineRule="auto"/>
              <w:jc w:val="center"/>
              <w:rPr>
                <w:szCs w:val="22"/>
              </w:rPr>
            </w:pPr>
            <w:r w:rsidRPr="009266DD">
              <w:rPr>
                <w:szCs w:val="22"/>
              </w:rPr>
              <w:t>K.</w:t>
            </w:r>
          </w:p>
        </w:tc>
        <w:tc>
          <w:tcPr>
            <w:tcW w:w="1232" w:type="dxa"/>
            <w:tcBorders>
              <w:top w:val="nil"/>
              <w:left w:val="nil"/>
              <w:bottom w:val="single" w:sz="4" w:space="0" w:color="auto"/>
              <w:right w:val="nil"/>
            </w:tcBorders>
          </w:tcPr>
          <w:p w14:paraId="39954C13" w14:textId="77777777" w:rsidR="00D230F4" w:rsidRPr="009266DD" w:rsidRDefault="00D230F4" w:rsidP="00B22C6B">
            <w:pPr>
              <w:tabs>
                <w:tab w:val="clear" w:pos="567"/>
              </w:tabs>
              <w:spacing w:line="240" w:lineRule="auto"/>
              <w:jc w:val="center"/>
              <w:rPr>
                <w:szCs w:val="22"/>
              </w:rPr>
            </w:pPr>
            <w:r w:rsidRPr="009266DD">
              <w:rPr>
                <w:szCs w:val="22"/>
              </w:rPr>
              <w:t>Sze.</w:t>
            </w:r>
          </w:p>
        </w:tc>
        <w:tc>
          <w:tcPr>
            <w:tcW w:w="1232" w:type="dxa"/>
            <w:tcBorders>
              <w:top w:val="nil"/>
              <w:left w:val="nil"/>
              <w:bottom w:val="single" w:sz="4" w:space="0" w:color="auto"/>
              <w:right w:val="nil"/>
            </w:tcBorders>
          </w:tcPr>
          <w:p w14:paraId="2F9435DE" w14:textId="77777777" w:rsidR="00D230F4" w:rsidRPr="009266DD" w:rsidRDefault="00D230F4" w:rsidP="00B22C6B">
            <w:pPr>
              <w:tabs>
                <w:tab w:val="clear" w:pos="567"/>
              </w:tabs>
              <w:spacing w:line="240" w:lineRule="auto"/>
              <w:jc w:val="center"/>
              <w:rPr>
                <w:szCs w:val="22"/>
              </w:rPr>
            </w:pPr>
            <w:r w:rsidRPr="009266DD">
              <w:rPr>
                <w:szCs w:val="22"/>
              </w:rPr>
              <w:t>Csüt.</w:t>
            </w:r>
          </w:p>
        </w:tc>
        <w:tc>
          <w:tcPr>
            <w:tcW w:w="1232" w:type="dxa"/>
            <w:tcBorders>
              <w:top w:val="nil"/>
              <w:left w:val="nil"/>
              <w:bottom w:val="single" w:sz="4" w:space="0" w:color="auto"/>
              <w:right w:val="nil"/>
            </w:tcBorders>
          </w:tcPr>
          <w:p w14:paraId="63E34BA1" w14:textId="77777777" w:rsidR="00D230F4" w:rsidRPr="009266DD" w:rsidRDefault="00D230F4" w:rsidP="00B22C6B">
            <w:pPr>
              <w:tabs>
                <w:tab w:val="clear" w:pos="567"/>
              </w:tabs>
              <w:spacing w:line="240" w:lineRule="auto"/>
              <w:jc w:val="center"/>
              <w:rPr>
                <w:szCs w:val="22"/>
              </w:rPr>
            </w:pPr>
            <w:r w:rsidRPr="009266DD">
              <w:rPr>
                <w:szCs w:val="22"/>
              </w:rPr>
              <w:t>P.</w:t>
            </w:r>
          </w:p>
        </w:tc>
        <w:tc>
          <w:tcPr>
            <w:tcW w:w="1232" w:type="dxa"/>
            <w:tcBorders>
              <w:top w:val="nil"/>
              <w:left w:val="nil"/>
              <w:bottom w:val="single" w:sz="4" w:space="0" w:color="auto"/>
              <w:right w:val="nil"/>
            </w:tcBorders>
          </w:tcPr>
          <w:p w14:paraId="21D9525B" w14:textId="77777777" w:rsidR="00D230F4" w:rsidRPr="009266DD" w:rsidRDefault="00D230F4" w:rsidP="00B22C6B">
            <w:pPr>
              <w:tabs>
                <w:tab w:val="clear" w:pos="567"/>
              </w:tabs>
              <w:spacing w:line="240" w:lineRule="auto"/>
              <w:jc w:val="center"/>
              <w:rPr>
                <w:szCs w:val="22"/>
              </w:rPr>
            </w:pPr>
            <w:r w:rsidRPr="009266DD">
              <w:rPr>
                <w:szCs w:val="22"/>
              </w:rPr>
              <w:t>Szo.</w:t>
            </w:r>
          </w:p>
        </w:tc>
        <w:tc>
          <w:tcPr>
            <w:tcW w:w="1232" w:type="dxa"/>
            <w:tcBorders>
              <w:top w:val="nil"/>
              <w:left w:val="nil"/>
              <w:bottom w:val="single" w:sz="4" w:space="0" w:color="auto"/>
              <w:right w:val="nil"/>
            </w:tcBorders>
          </w:tcPr>
          <w:p w14:paraId="293931FF" w14:textId="77777777" w:rsidR="00D230F4" w:rsidRPr="009266DD" w:rsidRDefault="00D230F4" w:rsidP="00B22C6B">
            <w:pPr>
              <w:tabs>
                <w:tab w:val="clear" w:pos="567"/>
              </w:tabs>
              <w:spacing w:line="240" w:lineRule="auto"/>
              <w:jc w:val="center"/>
              <w:rPr>
                <w:szCs w:val="22"/>
              </w:rPr>
            </w:pPr>
            <w:r w:rsidRPr="009266DD">
              <w:rPr>
                <w:szCs w:val="22"/>
              </w:rPr>
              <w:t>Vas.</w:t>
            </w:r>
          </w:p>
        </w:tc>
      </w:tr>
      <w:tr w:rsidR="00D230F4" w:rsidRPr="002608E5" w14:paraId="2C6A5D5A" w14:textId="77777777" w:rsidTr="00B22C6B">
        <w:tc>
          <w:tcPr>
            <w:tcW w:w="1231" w:type="dxa"/>
            <w:tcBorders>
              <w:top w:val="nil"/>
              <w:left w:val="nil"/>
              <w:bottom w:val="nil"/>
              <w:right w:val="single" w:sz="4" w:space="0" w:color="auto"/>
            </w:tcBorders>
          </w:tcPr>
          <w:p w14:paraId="32019DF7" w14:textId="77777777" w:rsidR="00D230F4" w:rsidRPr="009266DD" w:rsidRDefault="00D230F4" w:rsidP="00B22C6B">
            <w:pPr>
              <w:tabs>
                <w:tab w:val="clear" w:pos="567"/>
              </w:tabs>
              <w:spacing w:line="240" w:lineRule="auto"/>
              <w:rPr>
                <w:szCs w:val="22"/>
              </w:rPr>
            </w:pPr>
            <w:r w:rsidRPr="009266DD">
              <w:rPr>
                <w:szCs w:val="22"/>
              </w:rPr>
              <w:t>1. hét</w:t>
            </w:r>
          </w:p>
        </w:tc>
        <w:tc>
          <w:tcPr>
            <w:tcW w:w="1232" w:type="dxa"/>
            <w:tcBorders>
              <w:top w:val="single" w:sz="4" w:space="0" w:color="auto"/>
              <w:left w:val="single" w:sz="4" w:space="0" w:color="auto"/>
              <w:bottom w:val="single" w:sz="4" w:space="0" w:color="auto"/>
            </w:tcBorders>
          </w:tcPr>
          <w:p w14:paraId="0315E586" w14:textId="77777777" w:rsidR="00D230F4" w:rsidRPr="009266DD" w:rsidRDefault="00D230F4" w:rsidP="00B22C6B">
            <w:pPr>
              <w:tabs>
                <w:tab w:val="clear" w:pos="567"/>
              </w:tabs>
              <w:spacing w:line="240" w:lineRule="auto"/>
              <w:rPr>
                <w:szCs w:val="22"/>
              </w:rPr>
            </w:pPr>
          </w:p>
        </w:tc>
        <w:tc>
          <w:tcPr>
            <w:tcW w:w="1232" w:type="dxa"/>
            <w:tcBorders>
              <w:top w:val="single" w:sz="4" w:space="0" w:color="auto"/>
              <w:bottom w:val="single" w:sz="4" w:space="0" w:color="auto"/>
            </w:tcBorders>
          </w:tcPr>
          <w:p w14:paraId="7A130285" w14:textId="77777777" w:rsidR="00D230F4" w:rsidRPr="009266DD" w:rsidRDefault="00D230F4" w:rsidP="00B22C6B">
            <w:pPr>
              <w:tabs>
                <w:tab w:val="clear" w:pos="567"/>
              </w:tabs>
              <w:spacing w:line="240" w:lineRule="auto"/>
              <w:rPr>
                <w:szCs w:val="22"/>
              </w:rPr>
            </w:pPr>
          </w:p>
        </w:tc>
        <w:tc>
          <w:tcPr>
            <w:tcW w:w="1232" w:type="dxa"/>
            <w:tcBorders>
              <w:top w:val="single" w:sz="4" w:space="0" w:color="auto"/>
              <w:bottom w:val="single" w:sz="4" w:space="0" w:color="auto"/>
            </w:tcBorders>
          </w:tcPr>
          <w:p w14:paraId="4654950A" w14:textId="77777777" w:rsidR="00D230F4" w:rsidRPr="009266DD" w:rsidRDefault="00D230F4" w:rsidP="00B22C6B">
            <w:pPr>
              <w:tabs>
                <w:tab w:val="clear" w:pos="567"/>
              </w:tabs>
              <w:spacing w:line="240" w:lineRule="auto"/>
              <w:rPr>
                <w:szCs w:val="22"/>
              </w:rPr>
            </w:pPr>
          </w:p>
        </w:tc>
        <w:tc>
          <w:tcPr>
            <w:tcW w:w="1232" w:type="dxa"/>
            <w:tcBorders>
              <w:top w:val="single" w:sz="4" w:space="0" w:color="auto"/>
              <w:bottom w:val="single" w:sz="4" w:space="0" w:color="auto"/>
            </w:tcBorders>
          </w:tcPr>
          <w:p w14:paraId="35E6809E" w14:textId="77777777" w:rsidR="00D230F4" w:rsidRPr="009266DD" w:rsidRDefault="00D230F4" w:rsidP="00B22C6B">
            <w:pPr>
              <w:tabs>
                <w:tab w:val="clear" w:pos="567"/>
              </w:tabs>
              <w:spacing w:line="240" w:lineRule="auto"/>
              <w:rPr>
                <w:szCs w:val="22"/>
              </w:rPr>
            </w:pPr>
          </w:p>
        </w:tc>
        <w:tc>
          <w:tcPr>
            <w:tcW w:w="1232" w:type="dxa"/>
            <w:tcBorders>
              <w:top w:val="single" w:sz="4" w:space="0" w:color="auto"/>
              <w:bottom w:val="single" w:sz="4" w:space="0" w:color="auto"/>
            </w:tcBorders>
          </w:tcPr>
          <w:p w14:paraId="66E0FB06" w14:textId="77777777" w:rsidR="00D230F4" w:rsidRPr="009266DD" w:rsidRDefault="00D230F4" w:rsidP="00B22C6B">
            <w:pPr>
              <w:tabs>
                <w:tab w:val="clear" w:pos="567"/>
              </w:tabs>
              <w:spacing w:line="240" w:lineRule="auto"/>
              <w:rPr>
                <w:szCs w:val="22"/>
              </w:rPr>
            </w:pPr>
          </w:p>
        </w:tc>
        <w:tc>
          <w:tcPr>
            <w:tcW w:w="1232" w:type="dxa"/>
            <w:tcBorders>
              <w:top w:val="single" w:sz="4" w:space="0" w:color="auto"/>
              <w:bottom w:val="single" w:sz="4" w:space="0" w:color="auto"/>
            </w:tcBorders>
          </w:tcPr>
          <w:p w14:paraId="600AF5E9" w14:textId="77777777" w:rsidR="00D230F4" w:rsidRPr="009266DD" w:rsidRDefault="00D230F4" w:rsidP="00B22C6B">
            <w:pPr>
              <w:tabs>
                <w:tab w:val="clear" w:pos="567"/>
              </w:tabs>
              <w:spacing w:line="240" w:lineRule="auto"/>
              <w:rPr>
                <w:szCs w:val="22"/>
              </w:rPr>
            </w:pPr>
          </w:p>
        </w:tc>
        <w:tc>
          <w:tcPr>
            <w:tcW w:w="1232" w:type="dxa"/>
            <w:tcBorders>
              <w:top w:val="single" w:sz="4" w:space="0" w:color="auto"/>
              <w:bottom w:val="single" w:sz="4" w:space="0" w:color="auto"/>
            </w:tcBorders>
          </w:tcPr>
          <w:p w14:paraId="1F88D898" w14:textId="77777777" w:rsidR="00D230F4" w:rsidRPr="009266DD" w:rsidRDefault="00D230F4" w:rsidP="00B22C6B">
            <w:pPr>
              <w:tabs>
                <w:tab w:val="clear" w:pos="567"/>
              </w:tabs>
              <w:spacing w:line="240" w:lineRule="auto"/>
              <w:rPr>
                <w:szCs w:val="22"/>
              </w:rPr>
            </w:pPr>
          </w:p>
        </w:tc>
      </w:tr>
      <w:tr w:rsidR="00D230F4" w:rsidRPr="002608E5" w14:paraId="00C8C41B" w14:textId="77777777" w:rsidTr="00B22C6B">
        <w:tc>
          <w:tcPr>
            <w:tcW w:w="1231" w:type="dxa"/>
            <w:tcBorders>
              <w:top w:val="nil"/>
              <w:left w:val="nil"/>
              <w:bottom w:val="nil"/>
              <w:right w:val="single" w:sz="4" w:space="0" w:color="auto"/>
            </w:tcBorders>
          </w:tcPr>
          <w:p w14:paraId="2DABA15B" w14:textId="77777777" w:rsidR="00D230F4" w:rsidRPr="009266DD" w:rsidRDefault="00D230F4" w:rsidP="00B22C6B">
            <w:pPr>
              <w:tabs>
                <w:tab w:val="clear" w:pos="567"/>
              </w:tabs>
              <w:spacing w:line="240" w:lineRule="auto"/>
              <w:rPr>
                <w:szCs w:val="22"/>
              </w:rPr>
            </w:pPr>
            <w:r w:rsidRPr="009266DD">
              <w:rPr>
                <w:szCs w:val="22"/>
              </w:rPr>
              <w:t>2. hét</w:t>
            </w:r>
          </w:p>
        </w:tc>
        <w:tc>
          <w:tcPr>
            <w:tcW w:w="1232" w:type="dxa"/>
            <w:tcBorders>
              <w:top w:val="single" w:sz="4" w:space="0" w:color="auto"/>
              <w:left w:val="single" w:sz="4" w:space="0" w:color="auto"/>
              <w:bottom w:val="single" w:sz="4" w:space="0" w:color="auto"/>
            </w:tcBorders>
          </w:tcPr>
          <w:p w14:paraId="2C59DABB" w14:textId="77777777" w:rsidR="00D230F4" w:rsidRPr="009266DD" w:rsidRDefault="00D230F4" w:rsidP="00B22C6B">
            <w:pPr>
              <w:tabs>
                <w:tab w:val="clear" w:pos="567"/>
              </w:tabs>
              <w:spacing w:line="240" w:lineRule="auto"/>
              <w:rPr>
                <w:szCs w:val="22"/>
              </w:rPr>
            </w:pPr>
          </w:p>
        </w:tc>
        <w:tc>
          <w:tcPr>
            <w:tcW w:w="1232" w:type="dxa"/>
            <w:tcBorders>
              <w:top w:val="single" w:sz="4" w:space="0" w:color="auto"/>
              <w:bottom w:val="single" w:sz="4" w:space="0" w:color="auto"/>
            </w:tcBorders>
          </w:tcPr>
          <w:p w14:paraId="0E28F408" w14:textId="77777777" w:rsidR="00D230F4" w:rsidRPr="009266DD" w:rsidRDefault="00D230F4" w:rsidP="00B22C6B">
            <w:pPr>
              <w:tabs>
                <w:tab w:val="clear" w:pos="567"/>
              </w:tabs>
              <w:spacing w:line="240" w:lineRule="auto"/>
              <w:rPr>
                <w:szCs w:val="22"/>
              </w:rPr>
            </w:pPr>
          </w:p>
        </w:tc>
        <w:tc>
          <w:tcPr>
            <w:tcW w:w="1232" w:type="dxa"/>
            <w:tcBorders>
              <w:top w:val="single" w:sz="4" w:space="0" w:color="auto"/>
              <w:bottom w:val="single" w:sz="4" w:space="0" w:color="auto"/>
            </w:tcBorders>
          </w:tcPr>
          <w:p w14:paraId="54267DF1" w14:textId="77777777" w:rsidR="00D230F4" w:rsidRPr="009266DD" w:rsidRDefault="00D230F4" w:rsidP="00B22C6B">
            <w:pPr>
              <w:tabs>
                <w:tab w:val="clear" w:pos="567"/>
              </w:tabs>
              <w:spacing w:line="240" w:lineRule="auto"/>
              <w:rPr>
                <w:szCs w:val="22"/>
              </w:rPr>
            </w:pPr>
          </w:p>
        </w:tc>
        <w:tc>
          <w:tcPr>
            <w:tcW w:w="1232" w:type="dxa"/>
            <w:tcBorders>
              <w:top w:val="single" w:sz="4" w:space="0" w:color="auto"/>
              <w:bottom w:val="single" w:sz="4" w:space="0" w:color="auto"/>
            </w:tcBorders>
          </w:tcPr>
          <w:p w14:paraId="63BA78BD" w14:textId="77777777" w:rsidR="00D230F4" w:rsidRPr="009266DD" w:rsidRDefault="00D230F4" w:rsidP="00B22C6B">
            <w:pPr>
              <w:tabs>
                <w:tab w:val="clear" w:pos="567"/>
              </w:tabs>
              <w:spacing w:line="240" w:lineRule="auto"/>
              <w:rPr>
                <w:szCs w:val="22"/>
              </w:rPr>
            </w:pPr>
          </w:p>
        </w:tc>
        <w:tc>
          <w:tcPr>
            <w:tcW w:w="1232" w:type="dxa"/>
            <w:tcBorders>
              <w:top w:val="single" w:sz="4" w:space="0" w:color="auto"/>
              <w:bottom w:val="single" w:sz="4" w:space="0" w:color="auto"/>
            </w:tcBorders>
          </w:tcPr>
          <w:p w14:paraId="03B6E3F9" w14:textId="77777777" w:rsidR="00D230F4" w:rsidRPr="009266DD" w:rsidRDefault="00D230F4" w:rsidP="00B22C6B">
            <w:pPr>
              <w:tabs>
                <w:tab w:val="clear" w:pos="567"/>
              </w:tabs>
              <w:spacing w:line="240" w:lineRule="auto"/>
              <w:rPr>
                <w:szCs w:val="22"/>
              </w:rPr>
            </w:pPr>
          </w:p>
        </w:tc>
        <w:tc>
          <w:tcPr>
            <w:tcW w:w="1232" w:type="dxa"/>
            <w:tcBorders>
              <w:top w:val="single" w:sz="4" w:space="0" w:color="auto"/>
              <w:bottom w:val="single" w:sz="4" w:space="0" w:color="auto"/>
            </w:tcBorders>
          </w:tcPr>
          <w:p w14:paraId="1A547DDC" w14:textId="77777777" w:rsidR="00D230F4" w:rsidRPr="009266DD" w:rsidRDefault="00D230F4" w:rsidP="00B22C6B">
            <w:pPr>
              <w:tabs>
                <w:tab w:val="clear" w:pos="567"/>
              </w:tabs>
              <w:spacing w:line="240" w:lineRule="auto"/>
              <w:rPr>
                <w:szCs w:val="22"/>
              </w:rPr>
            </w:pPr>
          </w:p>
        </w:tc>
        <w:tc>
          <w:tcPr>
            <w:tcW w:w="1232" w:type="dxa"/>
            <w:tcBorders>
              <w:top w:val="single" w:sz="4" w:space="0" w:color="auto"/>
              <w:bottom w:val="single" w:sz="4" w:space="0" w:color="auto"/>
            </w:tcBorders>
          </w:tcPr>
          <w:p w14:paraId="366D0F74" w14:textId="77777777" w:rsidR="00D230F4" w:rsidRPr="009266DD" w:rsidRDefault="00D230F4" w:rsidP="00B22C6B">
            <w:pPr>
              <w:tabs>
                <w:tab w:val="clear" w:pos="567"/>
              </w:tabs>
              <w:spacing w:line="240" w:lineRule="auto"/>
              <w:rPr>
                <w:szCs w:val="22"/>
              </w:rPr>
            </w:pPr>
          </w:p>
        </w:tc>
      </w:tr>
    </w:tbl>
    <w:p w14:paraId="617B922D" w14:textId="77777777" w:rsidR="00D230F4" w:rsidRPr="009266DD" w:rsidRDefault="00D230F4" w:rsidP="00D230F4">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1116"/>
        <w:gridCol w:w="1116"/>
        <w:gridCol w:w="1139"/>
        <w:gridCol w:w="1151"/>
        <w:gridCol w:w="1111"/>
        <w:gridCol w:w="1141"/>
        <w:gridCol w:w="1143"/>
      </w:tblGrid>
      <w:tr w:rsidR="00D230F4" w:rsidRPr="002608E5" w14:paraId="35F98882" w14:textId="77777777" w:rsidTr="00B22C6B">
        <w:tc>
          <w:tcPr>
            <w:tcW w:w="1231" w:type="dxa"/>
            <w:tcBorders>
              <w:top w:val="nil"/>
              <w:left w:val="nil"/>
              <w:bottom w:val="nil"/>
              <w:right w:val="nil"/>
            </w:tcBorders>
          </w:tcPr>
          <w:p w14:paraId="5CA3A435" w14:textId="77777777" w:rsidR="00D230F4" w:rsidRPr="009266DD" w:rsidRDefault="00D230F4" w:rsidP="00B22C6B">
            <w:pPr>
              <w:keepNext/>
              <w:keepLines/>
              <w:tabs>
                <w:tab w:val="clear" w:pos="567"/>
              </w:tabs>
              <w:spacing w:line="240" w:lineRule="auto"/>
              <w:rPr>
                <w:szCs w:val="22"/>
                <w:highlight w:val="lightGray"/>
              </w:rPr>
            </w:pPr>
          </w:p>
        </w:tc>
        <w:tc>
          <w:tcPr>
            <w:tcW w:w="1232" w:type="dxa"/>
            <w:tcBorders>
              <w:top w:val="nil"/>
              <w:left w:val="nil"/>
              <w:bottom w:val="single" w:sz="4" w:space="0" w:color="auto"/>
              <w:right w:val="nil"/>
            </w:tcBorders>
          </w:tcPr>
          <w:p w14:paraId="0CDF799F" w14:textId="77777777" w:rsidR="00D230F4" w:rsidRPr="009266DD" w:rsidRDefault="00D230F4" w:rsidP="00B22C6B">
            <w:pPr>
              <w:keepNext/>
              <w:keepLines/>
              <w:tabs>
                <w:tab w:val="clear" w:pos="567"/>
              </w:tabs>
              <w:spacing w:line="240" w:lineRule="auto"/>
              <w:jc w:val="center"/>
              <w:rPr>
                <w:szCs w:val="22"/>
                <w:highlight w:val="lightGray"/>
              </w:rPr>
            </w:pPr>
            <w:r w:rsidRPr="009266DD">
              <w:rPr>
                <w:szCs w:val="22"/>
                <w:highlight w:val="lightGray"/>
              </w:rPr>
              <w:t>H.</w:t>
            </w:r>
          </w:p>
        </w:tc>
        <w:tc>
          <w:tcPr>
            <w:tcW w:w="1232" w:type="dxa"/>
            <w:tcBorders>
              <w:top w:val="nil"/>
              <w:left w:val="nil"/>
              <w:bottom w:val="single" w:sz="4" w:space="0" w:color="auto"/>
              <w:right w:val="nil"/>
            </w:tcBorders>
          </w:tcPr>
          <w:p w14:paraId="74497F9B" w14:textId="77777777" w:rsidR="00D230F4" w:rsidRPr="009266DD" w:rsidRDefault="00D230F4" w:rsidP="00B22C6B">
            <w:pPr>
              <w:keepNext/>
              <w:keepLines/>
              <w:tabs>
                <w:tab w:val="clear" w:pos="567"/>
              </w:tabs>
              <w:spacing w:line="240" w:lineRule="auto"/>
              <w:jc w:val="center"/>
              <w:rPr>
                <w:szCs w:val="22"/>
                <w:highlight w:val="lightGray"/>
              </w:rPr>
            </w:pPr>
            <w:r w:rsidRPr="009266DD">
              <w:rPr>
                <w:szCs w:val="22"/>
                <w:highlight w:val="lightGray"/>
              </w:rPr>
              <w:t>K.</w:t>
            </w:r>
          </w:p>
        </w:tc>
        <w:tc>
          <w:tcPr>
            <w:tcW w:w="1232" w:type="dxa"/>
            <w:tcBorders>
              <w:top w:val="nil"/>
              <w:left w:val="nil"/>
              <w:bottom w:val="single" w:sz="4" w:space="0" w:color="auto"/>
              <w:right w:val="nil"/>
            </w:tcBorders>
          </w:tcPr>
          <w:p w14:paraId="42B15C03" w14:textId="77777777" w:rsidR="00D230F4" w:rsidRPr="009266DD" w:rsidRDefault="00D230F4" w:rsidP="00B22C6B">
            <w:pPr>
              <w:keepNext/>
              <w:keepLines/>
              <w:tabs>
                <w:tab w:val="clear" w:pos="567"/>
              </w:tabs>
              <w:spacing w:line="240" w:lineRule="auto"/>
              <w:jc w:val="center"/>
              <w:rPr>
                <w:szCs w:val="22"/>
                <w:highlight w:val="lightGray"/>
              </w:rPr>
            </w:pPr>
            <w:r w:rsidRPr="009266DD">
              <w:rPr>
                <w:szCs w:val="22"/>
                <w:highlight w:val="lightGray"/>
              </w:rPr>
              <w:t>Sze.</w:t>
            </w:r>
          </w:p>
        </w:tc>
        <w:tc>
          <w:tcPr>
            <w:tcW w:w="1232" w:type="dxa"/>
            <w:tcBorders>
              <w:top w:val="nil"/>
              <w:left w:val="nil"/>
              <w:bottom w:val="single" w:sz="4" w:space="0" w:color="auto"/>
              <w:right w:val="nil"/>
            </w:tcBorders>
          </w:tcPr>
          <w:p w14:paraId="2923BEED" w14:textId="77777777" w:rsidR="00D230F4" w:rsidRPr="009266DD" w:rsidRDefault="00D230F4" w:rsidP="00B22C6B">
            <w:pPr>
              <w:keepNext/>
              <w:keepLines/>
              <w:tabs>
                <w:tab w:val="clear" w:pos="567"/>
              </w:tabs>
              <w:spacing w:line="240" w:lineRule="auto"/>
              <w:jc w:val="center"/>
              <w:rPr>
                <w:szCs w:val="22"/>
                <w:highlight w:val="lightGray"/>
              </w:rPr>
            </w:pPr>
            <w:r w:rsidRPr="009266DD">
              <w:rPr>
                <w:szCs w:val="22"/>
                <w:highlight w:val="lightGray"/>
              </w:rPr>
              <w:t>Csüt.</w:t>
            </w:r>
          </w:p>
        </w:tc>
        <w:tc>
          <w:tcPr>
            <w:tcW w:w="1232" w:type="dxa"/>
            <w:tcBorders>
              <w:top w:val="nil"/>
              <w:left w:val="nil"/>
              <w:bottom w:val="single" w:sz="4" w:space="0" w:color="auto"/>
              <w:right w:val="nil"/>
            </w:tcBorders>
          </w:tcPr>
          <w:p w14:paraId="5B6049C9" w14:textId="77777777" w:rsidR="00D230F4" w:rsidRPr="009266DD" w:rsidRDefault="00D230F4" w:rsidP="00B22C6B">
            <w:pPr>
              <w:keepNext/>
              <w:keepLines/>
              <w:tabs>
                <w:tab w:val="clear" w:pos="567"/>
              </w:tabs>
              <w:spacing w:line="240" w:lineRule="auto"/>
              <w:jc w:val="center"/>
              <w:rPr>
                <w:szCs w:val="22"/>
                <w:highlight w:val="lightGray"/>
              </w:rPr>
            </w:pPr>
            <w:r w:rsidRPr="009266DD">
              <w:rPr>
                <w:szCs w:val="22"/>
                <w:highlight w:val="lightGray"/>
              </w:rPr>
              <w:t>P.</w:t>
            </w:r>
          </w:p>
        </w:tc>
        <w:tc>
          <w:tcPr>
            <w:tcW w:w="1232" w:type="dxa"/>
            <w:tcBorders>
              <w:top w:val="nil"/>
              <w:left w:val="nil"/>
              <w:bottom w:val="single" w:sz="4" w:space="0" w:color="auto"/>
              <w:right w:val="nil"/>
            </w:tcBorders>
          </w:tcPr>
          <w:p w14:paraId="17FB8CFF" w14:textId="77777777" w:rsidR="00D230F4" w:rsidRPr="009266DD" w:rsidRDefault="00D230F4" w:rsidP="00B22C6B">
            <w:pPr>
              <w:keepNext/>
              <w:keepLines/>
              <w:tabs>
                <w:tab w:val="clear" w:pos="567"/>
              </w:tabs>
              <w:spacing w:line="240" w:lineRule="auto"/>
              <w:jc w:val="center"/>
              <w:rPr>
                <w:szCs w:val="22"/>
                <w:highlight w:val="lightGray"/>
              </w:rPr>
            </w:pPr>
            <w:r w:rsidRPr="009266DD">
              <w:rPr>
                <w:szCs w:val="22"/>
                <w:highlight w:val="lightGray"/>
              </w:rPr>
              <w:t>Szo.</w:t>
            </w:r>
          </w:p>
        </w:tc>
        <w:tc>
          <w:tcPr>
            <w:tcW w:w="1232" w:type="dxa"/>
            <w:tcBorders>
              <w:top w:val="nil"/>
              <w:left w:val="nil"/>
              <w:bottom w:val="single" w:sz="4" w:space="0" w:color="auto"/>
              <w:right w:val="nil"/>
            </w:tcBorders>
          </w:tcPr>
          <w:p w14:paraId="285CD879" w14:textId="77777777" w:rsidR="00D230F4" w:rsidRPr="009266DD" w:rsidRDefault="00D230F4" w:rsidP="00B22C6B">
            <w:pPr>
              <w:keepNext/>
              <w:keepLines/>
              <w:tabs>
                <w:tab w:val="clear" w:pos="567"/>
              </w:tabs>
              <w:spacing w:line="240" w:lineRule="auto"/>
              <w:jc w:val="center"/>
              <w:rPr>
                <w:szCs w:val="22"/>
                <w:highlight w:val="lightGray"/>
              </w:rPr>
            </w:pPr>
            <w:r w:rsidRPr="009266DD">
              <w:rPr>
                <w:szCs w:val="22"/>
                <w:highlight w:val="lightGray"/>
              </w:rPr>
              <w:t>Vas.</w:t>
            </w:r>
          </w:p>
        </w:tc>
      </w:tr>
      <w:tr w:rsidR="00D230F4" w:rsidRPr="002608E5" w14:paraId="5B67DCAF" w14:textId="77777777" w:rsidTr="00B22C6B">
        <w:tc>
          <w:tcPr>
            <w:tcW w:w="1231" w:type="dxa"/>
            <w:tcBorders>
              <w:top w:val="nil"/>
              <w:left w:val="nil"/>
              <w:bottom w:val="nil"/>
              <w:right w:val="single" w:sz="4" w:space="0" w:color="auto"/>
            </w:tcBorders>
          </w:tcPr>
          <w:p w14:paraId="6EF5D9DA" w14:textId="77777777" w:rsidR="00D230F4" w:rsidRPr="009266DD" w:rsidRDefault="00D230F4" w:rsidP="00B22C6B">
            <w:pPr>
              <w:keepNext/>
              <w:keepLines/>
              <w:tabs>
                <w:tab w:val="clear" w:pos="567"/>
              </w:tabs>
              <w:spacing w:line="240" w:lineRule="auto"/>
              <w:rPr>
                <w:szCs w:val="22"/>
                <w:highlight w:val="lightGray"/>
              </w:rPr>
            </w:pPr>
            <w:r w:rsidRPr="009266DD">
              <w:rPr>
                <w:szCs w:val="22"/>
                <w:highlight w:val="lightGray"/>
              </w:rPr>
              <w:t>1. hét</w:t>
            </w:r>
          </w:p>
        </w:tc>
        <w:tc>
          <w:tcPr>
            <w:tcW w:w="1232" w:type="dxa"/>
            <w:tcBorders>
              <w:top w:val="single" w:sz="4" w:space="0" w:color="auto"/>
              <w:left w:val="single" w:sz="4" w:space="0" w:color="auto"/>
              <w:bottom w:val="single" w:sz="4" w:space="0" w:color="auto"/>
            </w:tcBorders>
            <w:shd w:val="clear" w:color="auto" w:fill="BFBFBF"/>
          </w:tcPr>
          <w:p w14:paraId="68B383D8" w14:textId="77777777" w:rsidR="00D230F4" w:rsidRPr="009266DD" w:rsidRDefault="00D230F4"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9D5D4DA" w14:textId="77777777" w:rsidR="00D230F4" w:rsidRPr="009266DD" w:rsidRDefault="00D230F4"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B5391CD" w14:textId="77777777" w:rsidR="00D230F4" w:rsidRPr="009266DD" w:rsidRDefault="00D230F4"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00D40D0" w14:textId="77777777" w:rsidR="00D230F4" w:rsidRPr="009266DD" w:rsidRDefault="00D230F4"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77C2F26" w14:textId="77777777" w:rsidR="00D230F4" w:rsidRPr="009266DD" w:rsidRDefault="00D230F4"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2299880" w14:textId="77777777" w:rsidR="00D230F4" w:rsidRPr="009266DD" w:rsidRDefault="00D230F4"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0CC3C38" w14:textId="77777777" w:rsidR="00D230F4" w:rsidRPr="009266DD" w:rsidRDefault="00D230F4" w:rsidP="00B22C6B">
            <w:pPr>
              <w:keepNext/>
              <w:keepLines/>
              <w:tabs>
                <w:tab w:val="clear" w:pos="567"/>
              </w:tabs>
              <w:spacing w:line="240" w:lineRule="auto"/>
              <w:rPr>
                <w:szCs w:val="22"/>
                <w:highlight w:val="lightGray"/>
              </w:rPr>
            </w:pPr>
          </w:p>
        </w:tc>
      </w:tr>
      <w:tr w:rsidR="00D230F4" w:rsidRPr="002608E5" w14:paraId="58216D63" w14:textId="77777777" w:rsidTr="00B22C6B">
        <w:tc>
          <w:tcPr>
            <w:tcW w:w="1231" w:type="dxa"/>
            <w:tcBorders>
              <w:top w:val="nil"/>
              <w:left w:val="nil"/>
              <w:bottom w:val="nil"/>
              <w:right w:val="single" w:sz="4" w:space="0" w:color="auto"/>
            </w:tcBorders>
          </w:tcPr>
          <w:p w14:paraId="647B8C32" w14:textId="77777777" w:rsidR="00D230F4" w:rsidRPr="009266DD" w:rsidRDefault="00D230F4" w:rsidP="00B22C6B">
            <w:pPr>
              <w:keepNext/>
              <w:keepLines/>
              <w:tabs>
                <w:tab w:val="clear" w:pos="567"/>
              </w:tabs>
              <w:spacing w:line="240" w:lineRule="auto"/>
              <w:rPr>
                <w:szCs w:val="22"/>
                <w:highlight w:val="lightGray"/>
              </w:rPr>
            </w:pPr>
            <w:r w:rsidRPr="009266DD">
              <w:rPr>
                <w:szCs w:val="22"/>
                <w:highlight w:val="lightGray"/>
              </w:rPr>
              <w:t>2. hét</w:t>
            </w:r>
          </w:p>
        </w:tc>
        <w:tc>
          <w:tcPr>
            <w:tcW w:w="1232" w:type="dxa"/>
            <w:tcBorders>
              <w:top w:val="single" w:sz="4" w:space="0" w:color="auto"/>
              <w:left w:val="single" w:sz="4" w:space="0" w:color="auto"/>
              <w:bottom w:val="single" w:sz="4" w:space="0" w:color="auto"/>
            </w:tcBorders>
            <w:shd w:val="clear" w:color="auto" w:fill="BFBFBF"/>
          </w:tcPr>
          <w:p w14:paraId="72BE3A25" w14:textId="77777777" w:rsidR="00D230F4" w:rsidRPr="009266DD" w:rsidRDefault="00D230F4"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6C9916F" w14:textId="77777777" w:rsidR="00D230F4" w:rsidRPr="009266DD" w:rsidRDefault="00D230F4"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DDD09B1" w14:textId="77777777" w:rsidR="00D230F4" w:rsidRPr="009266DD" w:rsidRDefault="00D230F4"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3C9B840" w14:textId="77777777" w:rsidR="00D230F4" w:rsidRPr="009266DD" w:rsidRDefault="00D230F4"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CAE26ED" w14:textId="77777777" w:rsidR="00D230F4" w:rsidRPr="009266DD" w:rsidRDefault="00D230F4"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0180401" w14:textId="77777777" w:rsidR="00D230F4" w:rsidRPr="009266DD" w:rsidRDefault="00D230F4"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45E4CCB" w14:textId="77777777" w:rsidR="00D230F4" w:rsidRPr="009266DD" w:rsidRDefault="00D230F4" w:rsidP="00B22C6B">
            <w:pPr>
              <w:keepNext/>
              <w:keepLines/>
              <w:tabs>
                <w:tab w:val="clear" w:pos="567"/>
              </w:tabs>
              <w:spacing w:line="240" w:lineRule="auto"/>
              <w:rPr>
                <w:szCs w:val="22"/>
                <w:highlight w:val="lightGray"/>
              </w:rPr>
            </w:pPr>
          </w:p>
        </w:tc>
      </w:tr>
      <w:tr w:rsidR="00D230F4" w:rsidRPr="002608E5" w14:paraId="3A98AF07" w14:textId="77777777" w:rsidTr="00B22C6B">
        <w:tc>
          <w:tcPr>
            <w:tcW w:w="1231" w:type="dxa"/>
            <w:tcBorders>
              <w:top w:val="nil"/>
              <w:left w:val="nil"/>
              <w:bottom w:val="nil"/>
              <w:right w:val="single" w:sz="4" w:space="0" w:color="auto"/>
            </w:tcBorders>
          </w:tcPr>
          <w:p w14:paraId="21E69B37" w14:textId="77777777" w:rsidR="00D230F4" w:rsidRPr="009266DD" w:rsidRDefault="00D230F4" w:rsidP="00B22C6B">
            <w:pPr>
              <w:keepNext/>
              <w:keepLines/>
              <w:tabs>
                <w:tab w:val="clear" w:pos="567"/>
              </w:tabs>
              <w:spacing w:line="240" w:lineRule="auto"/>
              <w:rPr>
                <w:szCs w:val="22"/>
                <w:highlight w:val="lightGray"/>
              </w:rPr>
            </w:pPr>
            <w:r w:rsidRPr="009266DD">
              <w:rPr>
                <w:szCs w:val="22"/>
                <w:highlight w:val="lightGray"/>
              </w:rPr>
              <w:t>3. hét</w:t>
            </w:r>
          </w:p>
        </w:tc>
        <w:tc>
          <w:tcPr>
            <w:tcW w:w="1232" w:type="dxa"/>
            <w:tcBorders>
              <w:top w:val="single" w:sz="4" w:space="0" w:color="auto"/>
              <w:left w:val="single" w:sz="4" w:space="0" w:color="auto"/>
              <w:bottom w:val="single" w:sz="4" w:space="0" w:color="auto"/>
            </w:tcBorders>
            <w:shd w:val="clear" w:color="auto" w:fill="BFBFBF"/>
          </w:tcPr>
          <w:p w14:paraId="26DD55F6" w14:textId="77777777" w:rsidR="00D230F4" w:rsidRPr="009266DD" w:rsidRDefault="00D230F4"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4379510" w14:textId="77777777" w:rsidR="00D230F4" w:rsidRPr="009266DD" w:rsidRDefault="00D230F4"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35E405C" w14:textId="77777777" w:rsidR="00D230F4" w:rsidRPr="009266DD" w:rsidRDefault="00D230F4"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1D7D014" w14:textId="77777777" w:rsidR="00D230F4" w:rsidRPr="009266DD" w:rsidRDefault="00D230F4"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F56741F" w14:textId="77777777" w:rsidR="00D230F4" w:rsidRPr="009266DD" w:rsidRDefault="00D230F4"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2B18F79" w14:textId="77777777" w:rsidR="00D230F4" w:rsidRPr="009266DD" w:rsidRDefault="00D230F4"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0D9CFFF" w14:textId="77777777" w:rsidR="00D230F4" w:rsidRPr="009266DD" w:rsidRDefault="00D230F4" w:rsidP="00B22C6B">
            <w:pPr>
              <w:keepNext/>
              <w:keepLines/>
              <w:tabs>
                <w:tab w:val="clear" w:pos="567"/>
              </w:tabs>
              <w:spacing w:line="240" w:lineRule="auto"/>
              <w:rPr>
                <w:szCs w:val="22"/>
                <w:highlight w:val="lightGray"/>
              </w:rPr>
            </w:pPr>
          </w:p>
        </w:tc>
      </w:tr>
      <w:tr w:rsidR="00D230F4" w:rsidRPr="002608E5" w14:paraId="5FAE6E34" w14:textId="77777777" w:rsidTr="00B22C6B">
        <w:tc>
          <w:tcPr>
            <w:tcW w:w="1231" w:type="dxa"/>
            <w:tcBorders>
              <w:top w:val="nil"/>
              <w:left w:val="nil"/>
              <w:bottom w:val="nil"/>
              <w:right w:val="single" w:sz="4" w:space="0" w:color="auto"/>
            </w:tcBorders>
          </w:tcPr>
          <w:p w14:paraId="7165BCFC" w14:textId="77777777" w:rsidR="00D230F4" w:rsidRPr="009266DD" w:rsidRDefault="00D230F4" w:rsidP="00B22C6B">
            <w:pPr>
              <w:keepNext/>
              <w:keepLines/>
              <w:tabs>
                <w:tab w:val="clear" w:pos="567"/>
              </w:tabs>
              <w:spacing w:line="240" w:lineRule="auto"/>
              <w:rPr>
                <w:szCs w:val="22"/>
                <w:highlight w:val="lightGray"/>
              </w:rPr>
            </w:pPr>
            <w:r w:rsidRPr="009266DD">
              <w:rPr>
                <w:szCs w:val="22"/>
                <w:highlight w:val="lightGray"/>
              </w:rPr>
              <w:t>4. hét</w:t>
            </w:r>
          </w:p>
        </w:tc>
        <w:tc>
          <w:tcPr>
            <w:tcW w:w="1232" w:type="dxa"/>
            <w:tcBorders>
              <w:top w:val="single" w:sz="4" w:space="0" w:color="auto"/>
              <w:left w:val="single" w:sz="4" w:space="0" w:color="auto"/>
              <w:bottom w:val="single" w:sz="4" w:space="0" w:color="auto"/>
            </w:tcBorders>
            <w:shd w:val="clear" w:color="auto" w:fill="BFBFBF"/>
          </w:tcPr>
          <w:p w14:paraId="670FFA9E" w14:textId="77777777" w:rsidR="00D230F4" w:rsidRPr="009266DD" w:rsidRDefault="00D230F4"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B0E6EF7" w14:textId="77777777" w:rsidR="00D230F4" w:rsidRPr="009266DD" w:rsidRDefault="00D230F4"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3C3E554" w14:textId="77777777" w:rsidR="00D230F4" w:rsidRPr="009266DD" w:rsidRDefault="00D230F4"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D419B10" w14:textId="77777777" w:rsidR="00D230F4" w:rsidRPr="009266DD" w:rsidRDefault="00D230F4"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8E67C98" w14:textId="77777777" w:rsidR="00D230F4" w:rsidRPr="009266DD" w:rsidRDefault="00D230F4"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D46AD82" w14:textId="77777777" w:rsidR="00D230F4" w:rsidRPr="009266DD" w:rsidRDefault="00D230F4"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B7B2959" w14:textId="77777777" w:rsidR="00D230F4" w:rsidRPr="009266DD" w:rsidRDefault="00D230F4" w:rsidP="00B22C6B">
            <w:pPr>
              <w:keepNext/>
              <w:keepLines/>
              <w:tabs>
                <w:tab w:val="clear" w:pos="567"/>
              </w:tabs>
              <w:spacing w:line="240" w:lineRule="auto"/>
              <w:rPr>
                <w:szCs w:val="22"/>
                <w:highlight w:val="lightGray"/>
              </w:rPr>
            </w:pPr>
          </w:p>
        </w:tc>
      </w:tr>
    </w:tbl>
    <w:p w14:paraId="7AE9361B" w14:textId="77777777" w:rsidR="00D230F4" w:rsidRPr="009266DD" w:rsidRDefault="00D230F4" w:rsidP="00D230F4">
      <w:pPr>
        <w:tabs>
          <w:tab w:val="clear" w:pos="567"/>
        </w:tabs>
        <w:spacing w:line="240" w:lineRule="auto"/>
        <w:rPr>
          <w:szCs w:val="22"/>
        </w:rPr>
      </w:pPr>
    </w:p>
    <w:p w14:paraId="5FCDAD28" w14:textId="1156B7C2" w:rsidR="00D230F4" w:rsidRPr="009266DD" w:rsidRDefault="00E65DAF" w:rsidP="00D230F4">
      <w:pPr>
        <w:tabs>
          <w:tab w:val="clear" w:pos="567"/>
        </w:tabs>
        <w:spacing w:line="240" w:lineRule="auto"/>
        <w:rPr>
          <w:szCs w:val="22"/>
        </w:rPr>
      </w:pPr>
      <w:r w:rsidRPr="009266DD">
        <w:rPr>
          <w:szCs w:val="22"/>
        </w:rPr>
        <w:t>Alkalmazás</w:t>
      </w:r>
      <w:r w:rsidRPr="009266DD" w:rsidDel="00E65DAF">
        <w:rPr>
          <w:szCs w:val="22"/>
        </w:rPr>
        <w:t xml:space="preserve"> </w:t>
      </w:r>
      <w:r w:rsidR="00D230F4" w:rsidRPr="009266DD">
        <w:rPr>
          <w:szCs w:val="22"/>
        </w:rPr>
        <w:t>előtt olvassa el a mellékelt betegtájékoztatót!</w:t>
      </w:r>
    </w:p>
    <w:p w14:paraId="7078C167" w14:textId="77777777" w:rsidR="00D230F4" w:rsidRPr="009266DD" w:rsidRDefault="00D230F4" w:rsidP="00D230F4">
      <w:pPr>
        <w:tabs>
          <w:tab w:val="clear" w:pos="567"/>
          <w:tab w:val="left" w:pos="0"/>
        </w:tabs>
        <w:autoSpaceDE w:val="0"/>
        <w:autoSpaceDN w:val="0"/>
        <w:adjustRightInd w:val="0"/>
        <w:spacing w:line="240" w:lineRule="auto"/>
        <w:ind w:left="432" w:hanging="432"/>
        <w:rPr>
          <w:szCs w:val="22"/>
        </w:rPr>
      </w:pPr>
      <w:r w:rsidRPr="009266DD">
        <w:rPr>
          <w:szCs w:val="22"/>
        </w:rPr>
        <w:t>Bőr alá történő beadásra.</w:t>
      </w:r>
    </w:p>
    <w:p w14:paraId="63A07F82" w14:textId="77777777" w:rsidR="00D230F4" w:rsidRPr="002608E5" w:rsidRDefault="00D230F4" w:rsidP="00D230F4">
      <w:pPr>
        <w:tabs>
          <w:tab w:val="clear" w:pos="567"/>
          <w:tab w:val="left" w:pos="0"/>
        </w:tabs>
        <w:autoSpaceDE w:val="0"/>
        <w:autoSpaceDN w:val="0"/>
        <w:adjustRightInd w:val="0"/>
        <w:spacing w:line="240" w:lineRule="auto"/>
        <w:ind w:left="432" w:hanging="432"/>
        <w:rPr>
          <w:szCs w:val="22"/>
        </w:rPr>
      </w:pPr>
    </w:p>
    <w:p w14:paraId="1F487811" w14:textId="77777777" w:rsidR="00D230F4" w:rsidRPr="002608E5" w:rsidRDefault="00D230F4" w:rsidP="00D230F4">
      <w:pPr>
        <w:tabs>
          <w:tab w:val="clear" w:pos="567"/>
          <w:tab w:val="left" w:pos="0"/>
        </w:tabs>
        <w:autoSpaceDE w:val="0"/>
        <w:autoSpaceDN w:val="0"/>
        <w:adjustRightInd w:val="0"/>
        <w:spacing w:line="240" w:lineRule="auto"/>
        <w:ind w:left="432" w:hanging="432"/>
        <w:rPr>
          <w:szCs w:val="22"/>
        </w:rPr>
      </w:pPr>
    </w:p>
    <w:p w14:paraId="3A32F5D9" w14:textId="3425AF99" w:rsidR="00D230F4" w:rsidRPr="009266DD" w:rsidRDefault="00D230F4" w:rsidP="00D230F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lastRenderedPageBreak/>
        <w:t>6.</w:t>
      </w:r>
      <w:r w:rsidRPr="009266DD">
        <w:rPr>
          <w:b/>
          <w:bCs/>
          <w:szCs w:val="22"/>
        </w:rPr>
        <w:tab/>
        <w:t>KÜLÖN FIGYELMEZTETÉS, MELY SZERINT A GYÓGYSZERT GYERMEKEKTŐL ELZÁRVA KELL TARTANI</w:t>
      </w:r>
      <w:r w:rsidR="00190B45" w:rsidRPr="009266DD">
        <w:rPr>
          <w:b/>
          <w:bCs/>
          <w:szCs w:val="22"/>
        </w:rPr>
        <w:fldChar w:fldCharType="begin"/>
      </w:r>
      <w:r w:rsidR="00190B45" w:rsidRPr="009266DD">
        <w:rPr>
          <w:b/>
          <w:bCs/>
          <w:szCs w:val="22"/>
        </w:rPr>
        <w:instrText xml:space="preserve"> DOCVARIABLE VAULT_ND_35e6da06-d74a-4ca4-90f0-acc8133fdf2a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500E5F39" w14:textId="77777777" w:rsidR="00D230F4" w:rsidRPr="009266DD" w:rsidRDefault="00D230F4" w:rsidP="00D230F4">
      <w:pPr>
        <w:keepNext/>
        <w:tabs>
          <w:tab w:val="clear" w:pos="567"/>
        </w:tabs>
        <w:spacing w:line="240" w:lineRule="auto"/>
        <w:rPr>
          <w:szCs w:val="22"/>
        </w:rPr>
      </w:pPr>
    </w:p>
    <w:p w14:paraId="5267DBEE" w14:textId="26170DC6" w:rsidR="00D230F4" w:rsidRPr="009266DD" w:rsidRDefault="00D230F4" w:rsidP="00D230F4">
      <w:pPr>
        <w:keepNext/>
        <w:tabs>
          <w:tab w:val="clear" w:pos="567"/>
        </w:tabs>
        <w:spacing w:line="240" w:lineRule="auto"/>
        <w:outlineLvl w:val="0"/>
        <w:rPr>
          <w:szCs w:val="22"/>
        </w:rPr>
      </w:pPr>
      <w:r w:rsidRPr="009266DD">
        <w:rPr>
          <w:szCs w:val="22"/>
        </w:rPr>
        <w:t>A gyógyszer gyermekektől elzárva tartandó!</w:t>
      </w:r>
      <w:r w:rsidR="00190B45" w:rsidRPr="009266DD">
        <w:rPr>
          <w:szCs w:val="22"/>
        </w:rPr>
        <w:fldChar w:fldCharType="begin"/>
      </w:r>
      <w:r w:rsidR="00190B45" w:rsidRPr="009266DD">
        <w:rPr>
          <w:szCs w:val="22"/>
        </w:rPr>
        <w:instrText xml:space="preserve"> DOCVARIABLE vault_nd_e2d8a22e-4fd7-43a2-98e5-dfa16b34e0d7 \* MERGEFORMAT </w:instrText>
      </w:r>
      <w:r w:rsidR="00190B45" w:rsidRPr="009266DD">
        <w:rPr>
          <w:szCs w:val="22"/>
        </w:rPr>
        <w:fldChar w:fldCharType="separate"/>
      </w:r>
      <w:r w:rsidR="00190B45" w:rsidRPr="009266DD">
        <w:rPr>
          <w:szCs w:val="22"/>
        </w:rPr>
        <w:t xml:space="preserve"> </w:t>
      </w:r>
      <w:r w:rsidR="00190B45" w:rsidRPr="009266DD">
        <w:rPr>
          <w:szCs w:val="22"/>
        </w:rPr>
        <w:fldChar w:fldCharType="end"/>
      </w:r>
    </w:p>
    <w:p w14:paraId="756D2B93" w14:textId="77777777" w:rsidR="00D230F4" w:rsidRPr="009266DD" w:rsidRDefault="00D230F4" w:rsidP="00D230F4">
      <w:pPr>
        <w:tabs>
          <w:tab w:val="clear" w:pos="567"/>
        </w:tabs>
        <w:spacing w:line="240" w:lineRule="auto"/>
        <w:rPr>
          <w:szCs w:val="22"/>
        </w:rPr>
      </w:pPr>
    </w:p>
    <w:p w14:paraId="782D98BD" w14:textId="77777777" w:rsidR="00D230F4" w:rsidRPr="009266DD" w:rsidRDefault="00D230F4" w:rsidP="00D230F4">
      <w:pPr>
        <w:tabs>
          <w:tab w:val="clear" w:pos="567"/>
        </w:tabs>
        <w:spacing w:line="240" w:lineRule="auto"/>
        <w:rPr>
          <w:szCs w:val="22"/>
        </w:rPr>
      </w:pPr>
    </w:p>
    <w:p w14:paraId="0849920F" w14:textId="5C926DE7" w:rsidR="00D230F4" w:rsidRPr="009266DD" w:rsidRDefault="00D230F4" w:rsidP="00D230F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7.</w:t>
      </w:r>
      <w:r w:rsidRPr="009266DD">
        <w:rPr>
          <w:b/>
          <w:bCs/>
          <w:szCs w:val="22"/>
        </w:rPr>
        <w:tab/>
        <w:t>TOVÁBBI FIGYELMEZTETÉS(EK), AMENNYIBEN SZÜKSÉGES</w:t>
      </w:r>
      <w:r w:rsidR="00190B45" w:rsidRPr="009266DD">
        <w:rPr>
          <w:b/>
          <w:bCs/>
          <w:szCs w:val="22"/>
        </w:rPr>
        <w:fldChar w:fldCharType="begin"/>
      </w:r>
      <w:r w:rsidR="00190B45" w:rsidRPr="009266DD">
        <w:rPr>
          <w:b/>
          <w:bCs/>
          <w:szCs w:val="22"/>
        </w:rPr>
        <w:instrText xml:space="preserve"> DOCVARIABLE VAULT_ND_7282eb6b-0dbe-49a3-8065-b9ed18d6a78a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0975059F" w14:textId="77777777" w:rsidR="00D230F4" w:rsidRPr="009266DD" w:rsidRDefault="00D230F4" w:rsidP="00D230F4">
      <w:pPr>
        <w:tabs>
          <w:tab w:val="clear" w:pos="567"/>
        </w:tabs>
        <w:spacing w:line="240" w:lineRule="auto"/>
        <w:rPr>
          <w:szCs w:val="22"/>
        </w:rPr>
      </w:pPr>
    </w:p>
    <w:p w14:paraId="696552C4" w14:textId="77777777" w:rsidR="00D230F4" w:rsidRPr="009266DD" w:rsidRDefault="00D230F4" w:rsidP="00D230F4">
      <w:pPr>
        <w:tabs>
          <w:tab w:val="clear" w:pos="567"/>
          <w:tab w:val="left" w:pos="749"/>
        </w:tabs>
        <w:spacing w:line="240" w:lineRule="auto"/>
        <w:rPr>
          <w:szCs w:val="22"/>
        </w:rPr>
      </w:pPr>
    </w:p>
    <w:p w14:paraId="6F251745" w14:textId="6D9DEA29" w:rsidR="00D230F4" w:rsidRPr="009266DD" w:rsidRDefault="00D230F4" w:rsidP="00D230F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8.</w:t>
      </w:r>
      <w:r w:rsidRPr="009266DD">
        <w:rPr>
          <w:b/>
          <w:bCs/>
          <w:szCs w:val="22"/>
        </w:rPr>
        <w:tab/>
        <w:t>LEJÁRATI IDŐ</w:t>
      </w:r>
      <w:r w:rsidR="00190B45" w:rsidRPr="009266DD">
        <w:rPr>
          <w:b/>
          <w:bCs/>
          <w:szCs w:val="22"/>
        </w:rPr>
        <w:fldChar w:fldCharType="begin"/>
      </w:r>
      <w:r w:rsidR="00190B45" w:rsidRPr="009266DD">
        <w:rPr>
          <w:b/>
          <w:bCs/>
          <w:szCs w:val="22"/>
        </w:rPr>
        <w:instrText xml:space="preserve"> DOCVARIABLE VAULT_ND_98010b35-fb36-4093-8242-8ba3a22e2438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CFAABBF" w14:textId="77777777" w:rsidR="00D230F4" w:rsidRPr="009266DD" w:rsidRDefault="00D230F4" w:rsidP="00D230F4">
      <w:pPr>
        <w:keepNext/>
        <w:tabs>
          <w:tab w:val="clear" w:pos="567"/>
        </w:tabs>
        <w:spacing w:line="240" w:lineRule="auto"/>
        <w:rPr>
          <w:i/>
          <w:szCs w:val="22"/>
        </w:rPr>
      </w:pPr>
    </w:p>
    <w:p w14:paraId="379BBDFE" w14:textId="77777777" w:rsidR="00D230F4" w:rsidRPr="009266DD" w:rsidRDefault="00D230F4" w:rsidP="00D230F4">
      <w:pPr>
        <w:keepNext/>
        <w:tabs>
          <w:tab w:val="clear" w:pos="567"/>
        </w:tabs>
        <w:spacing w:line="240" w:lineRule="auto"/>
        <w:rPr>
          <w:szCs w:val="22"/>
        </w:rPr>
      </w:pPr>
      <w:r w:rsidRPr="009266DD">
        <w:rPr>
          <w:szCs w:val="22"/>
        </w:rPr>
        <w:t>EXP</w:t>
      </w:r>
    </w:p>
    <w:p w14:paraId="6CD479A2" w14:textId="77777777" w:rsidR="00D230F4" w:rsidRPr="009266DD" w:rsidRDefault="00D230F4" w:rsidP="00D230F4">
      <w:pPr>
        <w:tabs>
          <w:tab w:val="clear" w:pos="567"/>
        </w:tabs>
        <w:spacing w:line="240" w:lineRule="auto"/>
        <w:rPr>
          <w:szCs w:val="22"/>
        </w:rPr>
      </w:pPr>
    </w:p>
    <w:p w14:paraId="2E4B3D2E" w14:textId="77777777" w:rsidR="00D230F4" w:rsidRPr="009266DD" w:rsidRDefault="00D230F4" w:rsidP="00D230F4">
      <w:pPr>
        <w:tabs>
          <w:tab w:val="clear" w:pos="567"/>
        </w:tabs>
        <w:spacing w:line="240" w:lineRule="auto"/>
        <w:rPr>
          <w:szCs w:val="22"/>
        </w:rPr>
      </w:pPr>
    </w:p>
    <w:p w14:paraId="1776D4F8" w14:textId="3166355E" w:rsidR="00D230F4" w:rsidRPr="009266DD" w:rsidRDefault="00D230F4" w:rsidP="00D230F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9.</w:t>
      </w:r>
      <w:r w:rsidRPr="009266DD">
        <w:rPr>
          <w:b/>
          <w:bCs/>
          <w:szCs w:val="22"/>
        </w:rPr>
        <w:tab/>
        <w:t>KÜLÖNLEGES TÁROLÁSI ELŐÍRÁSOK</w:t>
      </w:r>
      <w:r w:rsidR="00190B45" w:rsidRPr="009266DD">
        <w:rPr>
          <w:b/>
          <w:bCs/>
          <w:szCs w:val="22"/>
        </w:rPr>
        <w:fldChar w:fldCharType="begin"/>
      </w:r>
      <w:r w:rsidR="00190B45" w:rsidRPr="009266DD">
        <w:rPr>
          <w:b/>
          <w:bCs/>
          <w:szCs w:val="22"/>
        </w:rPr>
        <w:instrText xml:space="preserve"> DOCVARIABLE VAULT_ND_7715c036-ae4c-429b-b1bf-e2e512ef88c4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44D4FDF8" w14:textId="77777777" w:rsidR="00D230F4" w:rsidRPr="009266DD" w:rsidRDefault="00D230F4" w:rsidP="00D230F4">
      <w:pPr>
        <w:keepNext/>
        <w:tabs>
          <w:tab w:val="clear" w:pos="567"/>
        </w:tabs>
        <w:spacing w:line="240" w:lineRule="auto"/>
        <w:rPr>
          <w:i/>
          <w:szCs w:val="22"/>
        </w:rPr>
      </w:pPr>
    </w:p>
    <w:p w14:paraId="3A1FDEB2" w14:textId="77777777" w:rsidR="00D230F4" w:rsidRPr="002608E5" w:rsidRDefault="00D230F4" w:rsidP="00D230F4">
      <w:pPr>
        <w:keepNext/>
        <w:spacing w:line="240" w:lineRule="auto"/>
        <w:rPr>
          <w:szCs w:val="22"/>
        </w:rPr>
      </w:pPr>
      <w:r w:rsidRPr="002608E5">
        <w:rPr>
          <w:szCs w:val="22"/>
        </w:rPr>
        <w:t>Hűtőszekrényben tárolandó.</w:t>
      </w:r>
    </w:p>
    <w:p w14:paraId="73AF3711" w14:textId="04B9F6EC" w:rsidR="00D230F4" w:rsidRPr="002608E5" w:rsidRDefault="00D230F4" w:rsidP="00D230F4">
      <w:pPr>
        <w:spacing w:line="240" w:lineRule="auto"/>
        <w:rPr>
          <w:szCs w:val="22"/>
        </w:rPr>
      </w:pPr>
      <w:r w:rsidRPr="002608E5">
        <w:rPr>
          <w:szCs w:val="22"/>
        </w:rPr>
        <w:t>Hűtés nélkül legfeljebb 30 ºC</w:t>
      </w:r>
      <w:r w:rsidR="00B202A7" w:rsidRPr="002608E5">
        <w:rPr>
          <w:szCs w:val="22"/>
        </w:rPr>
        <w:t>-on</w:t>
      </w:r>
      <w:r w:rsidR="00450870" w:rsidRPr="002608E5">
        <w:rPr>
          <w:szCs w:val="22"/>
        </w:rPr>
        <w:t>,</w:t>
      </w:r>
      <w:r w:rsidRPr="002608E5">
        <w:rPr>
          <w:szCs w:val="22"/>
        </w:rPr>
        <w:t xml:space="preserve"> legfeljebb 21 napig tárolható.</w:t>
      </w:r>
    </w:p>
    <w:p w14:paraId="23E0704D" w14:textId="77777777" w:rsidR="00D230F4" w:rsidRPr="002608E5" w:rsidRDefault="00D230F4" w:rsidP="00D230F4">
      <w:pPr>
        <w:spacing w:line="240" w:lineRule="auto"/>
        <w:rPr>
          <w:szCs w:val="22"/>
        </w:rPr>
      </w:pPr>
      <w:r w:rsidRPr="002608E5">
        <w:rPr>
          <w:szCs w:val="22"/>
        </w:rPr>
        <w:t>Nem fagyasztható!</w:t>
      </w:r>
    </w:p>
    <w:p w14:paraId="74410DD1" w14:textId="77777777" w:rsidR="00D230F4" w:rsidRPr="002608E5" w:rsidRDefault="00D230F4" w:rsidP="00D230F4">
      <w:pPr>
        <w:tabs>
          <w:tab w:val="clear" w:pos="567"/>
        </w:tabs>
        <w:spacing w:line="240" w:lineRule="auto"/>
        <w:ind w:left="567" w:hanging="567"/>
        <w:rPr>
          <w:szCs w:val="22"/>
        </w:rPr>
      </w:pPr>
      <w:r w:rsidRPr="002608E5">
        <w:rPr>
          <w:szCs w:val="22"/>
        </w:rPr>
        <w:t>A fénytől való védelem érdekében az eredeti csomagolásban tárolandó.</w:t>
      </w:r>
    </w:p>
    <w:p w14:paraId="7EBBEE94" w14:textId="77777777" w:rsidR="00D230F4" w:rsidRPr="009266DD" w:rsidRDefault="00D230F4" w:rsidP="00D230F4">
      <w:pPr>
        <w:tabs>
          <w:tab w:val="clear" w:pos="567"/>
        </w:tabs>
        <w:spacing w:line="240" w:lineRule="auto"/>
        <w:ind w:left="567" w:hanging="567"/>
        <w:rPr>
          <w:szCs w:val="22"/>
        </w:rPr>
      </w:pPr>
    </w:p>
    <w:p w14:paraId="0ABC9416" w14:textId="77777777" w:rsidR="00D230F4" w:rsidRPr="009266DD" w:rsidRDefault="00D230F4" w:rsidP="00D230F4">
      <w:pPr>
        <w:tabs>
          <w:tab w:val="clear" w:pos="567"/>
        </w:tabs>
        <w:spacing w:line="240" w:lineRule="auto"/>
        <w:ind w:left="567" w:hanging="567"/>
        <w:rPr>
          <w:szCs w:val="22"/>
        </w:rPr>
      </w:pPr>
    </w:p>
    <w:p w14:paraId="7F89CE41" w14:textId="6A7FE1D3" w:rsidR="00D230F4" w:rsidRPr="009266DD" w:rsidRDefault="00D230F4" w:rsidP="005F558F">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9266DD">
        <w:rPr>
          <w:b/>
          <w:bCs/>
          <w:szCs w:val="22"/>
        </w:rPr>
        <w:t>10.</w:t>
      </w:r>
      <w:r w:rsidRPr="009266DD">
        <w:rPr>
          <w:b/>
          <w:bCs/>
          <w:szCs w:val="22"/>
        </w:rPr>
        <w:tab/>
        <w:t>KÜLÖNLEGES ÓVINTÉZKEDÉSEK A FEL NEM HASZNÁLT GYÓGYSZEREK VAGY AZ ILYEN TERMÉKEKBŐL KELETKEZETT HULLADÉKANYAGOK ÁRTALMATLANNÁ TÉTELÉRE, HA ILYENEKRE SZÜKSÉG VAN</w:t>
      </w:r>
      <w:r w:rsidR="00190B45" w:rsidRPr="009266DD">
        <w:rPr>
          <w:b/>
          <w:bCs/>
          <w:szCs w:val="22"/>
        </w:rPr>
        <w:fldChar w:fldCharType="begin"/>
      </w:r>
      <w:r w:rsidR="00190B45" w:rsidRPr="009266DD">
        <w:rPr>
          <w:b/>
          <w:bCs/>
          <w:szCs w:val="22"/>
        </w:rPr>
        <w:instrText xml:space="preserve"> DOCVARIABLE VAULT_ND_46be010c-2bac-46de-a3d2-cdfd3cb38081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64BA91A4" w14:textId="77777777" w:rsidR="00D230F4" w:rsidRPr="009266DD" w:rsidRDefault="00D230F4" w:rsidP="00D230F4">
      <w:pPr>
        <w:tabs>
          <w:tab w:val="clear" w:pos="567"/>
        </w:tabs>
        <w:spacing w:line="240" w:lineRule="auto"/>
        <w:rPr>
          <w:i/>
          <w:szCs w:val="22"/>
        </w:rPr>
      </w:pPr>
    </w:p>
    <w:p w14:paraId="64722E7F" w14:textId="77777777" w:rsidR="00D230F4" w:rsidRPr="009266DD" w:rsidRDefault="00D230F4" w:rsidP="00D230F4">
      <w:pPr>
        <w:tabs>
          <w:tab w:val="clear" w:pos="567"/>
        </w:tabs>
        <w:spacing w:line="240" w:lineRule="auto"/>
        <w:rPr>
          <w:szCs w:val="22"/>
        </w:rPr>
      </w:pPr>
    </w:p>
    <w:p w14:paraId="0B6EA9E3" w14:textId="022E0929" w:rsidR="00D230F4" w:rsidRPr="009266DD" w:rsidRDefault="00D230F4" w:rsidP="00D230F4">
      <w:pPr>
        <w:keepNext/>
        <w:pBdr>
          <w:top w:val="single" w:sz="4" w:space="1" w:color="auto"/>
          <w:left w:val="single" w:sz="4" w:space="4" w:color="auto"/>
          <w:bottom w:val="single" w:sz="4" w:space="1" w:color="auto"/>
          <w:right w:val="single" w:sz="4" w:space="4" w:color="auto"/>
        </w:pBdr>
        <w:spacing w:line="240" w:lineRule="auto"/>
        <w:outlineLvl w:val="0"/>
        <w:rPr>
          <w:b/>
          <w:szCs w:val="22"/>
        </w:rPr>
      </w:pPr>
      <w:r w:rsidRPr="009266DD">
        <w:rPr>
          <w:b/>
          <w:bCs/>
          <w:szCs w:val="22"/>
        </w:rPr>
        <w:t>11.</w:t>
      </w:r>
      <w:r w:rsidRPr="009266DD">
        <w:rPr>
          <w:b/>
          <w:bCs/>
          <w:szCs w:val="22"/>
        </w:rPr>
        <w:tab/>
        <w:t>A FORGALOMBA</w:t>
      </w:r>
      <w:r w:rsidR="00697A53" w:rsidRPr="009266DD">
        <w:rPr>
          <w:b/>
          <w:bCs/>
          <w:szCs w:val="22"/>
        </w:rPr>
        <w:t xml:space="preserve"> </w:t>
      </w:r>
      <w:r w:rsidRPr="009266DD">
        <w:rPr>
          <w:b/>
          <w:bCs/>
          <w:szCs w:val="22"/>
        </w:rPr>
        <w:t>HOZATALI ENGEDÉLY JOGOSULTJÁNAK NEVE ÉS CÍME</w:t>
      </w:r>
      <w:r w:rsidR="00190B45" w:rsidRPr="009266DD">
        <w:rPr>
          <w:b/>
          <w:bCs/>
          <w:szCs w:val="22"/>
        </w:rPr>
        <w:fldChar w:fldCharType="begin"/>
      </w:r>
      <w:r w:rsidR="00190B45" w:rsidRPr="009266DD">
        <w:rPr>
          <w:b/>
          <w:bCs/>
          <w:szCs w:val="22"/>
        </w:rPr>
        <w:instrText xml:space="preserve"> DOCVARIABLE VAULT_ND_17779be8-89b9-455f-9a56-95dd112ecf5a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2F782496" w14:textId="77777777" w:rsidR="00D230F4" w:rsidRPr="009266DD" w:rsidRDefault="00D230F4" w:rsidP="00D230F4">
      <w:pPr>
        <w:keepNext/>
        <w:tabs>
          <w:tab w:val="clear" w:pos="567"/>
        </w:tabs>
        <w:spacing w:line="240" w:lineRule="auto"/>
        <w:rPr>
          <w:i/>
          <w:szCs w:val="22"/>
        </w:rPr>
      </w:pPr>
    </w:p>
    <w:p w14:paraId="2F204E08" w14:textId="77777777" w:rsidR="00D230F4" w:rsidRPr="002608E5" w:rsidRDefault="00D230F4" w:rsidP="00D230F4">
      <w:pPr>
        <w:pStyle w:val="Default"/>
        <w:keepNext/>
        <w:jc w:val="both"/>
        <w:rPr>
          <w:color w:val="auto"/>
          <w:sz w:val="22"/>
          <w:szCs w:val="22"/>
          <w:lang w:val="hu-HU"/>
        </w:rPr>
      </w:pPr>
      <w:r w:rsidRPr="002608E5">
        <w:rPr>
          <w:color w:val="auto"/>
          <w:sz w:val="22"/>
          <w:szCs w:val="22"/>
          <w:lang w:val="hu-HU"/>
        </w:rPr>
        <w:t xml:space="preserve">Eli Lilly Nederland B.V. </w:t>
      </w:r>
    </w:p>
    <w:p w14:paraId="055E63F3" w14:textId="628C7D46" w:rsidR="00D230F4" w:rsidRPr="002608E5" w:rsidRDefault="004E1781" w:rsidP="00D230F4">
      <w:pPr>
        <w:tabs>
          <w:tab w:val="clear" w:pos="567"/>
        </w:tabs>
        <w:spacing w:line="240" w:lineRule="auto"/>
        <w:rPr>
          <w:szCs w:val="22"/>
        </w:rPr>
      </w:pPr>
      <w:r w:rsidRPr="002608E5">
        <w:rPr>
          <w:szCs w:val="22"/>
        </w:rPr>
        <w:t>Orteliuslaan 1000, 3528 BD</w:t>
      </w:r>
      <w:r w:rsidR="00F40F4C" w:rsidRPr="002608E5">
        <w:rPr>
          <w:szCs w:val="22"/>
        </w:rPr>
        <w:t xml:space="preserve"> Utrecht</w:t>
      </w:r>
    </w:p>
    <w:p w14:paraId="112D08FE" w14:textId="77777777" w:rsidR="00D230F4" w:rsidRPr="009266DD" w:rsidRDefault="00D230F4" w:rsidP="00D230F4">
      <w:pPr>
        <w:tabs>
          <w:tab w:val="clear" w:pos="567"/>
        </w:tabs>
        <w:spacing w:line="240" w:lineRule="auto"/>
        <w:rPr>
          <w:szCs w:val="22"/>
        </w:rPr>
      </w:pPr>
      <w:r w:rsidRPr="002608E5">
        <w:rPr>
          <w:szCs w:val="22"/>
        </w:rPr>
        <w:t>Hollandia</w:t>
      </w:r>
    </w:p>
    <w:p w14:paraId="07BEB618" w14:textId="77777777" w:rsidR="00D230F4" w:rsidRPr="009266DD" w:rsidRDefault="00D230F4" w:rsidP="00D230F4">
      <w:pPr>
        <w:tabs>
          <w:tab w:val="clear" w:pos="567"/>
        </w:tabs>
        <w:spacing w:line="240" w:lineRule="auto"/>
        <w:rPr>
          <w:szCs w:val="22"/>
        </w:rPr>
      </w:pPr>
    </w:p>
    <w:p w14:paraId="3A5C6493" w14:textId="77777777" w:rsidR="00D230F4" w:rsidRPr="009266DD" w:rsidRDefault="00D230F4" w:rsidP="00D230F4">
      <w:pPr>
        <w:tabs>
          <w:tab w:val="clear" w:pos="567"/>
        </w:tabs>
        <w:spacing w:line="240" w:lineRule="auto"/>
        <w:rPr>
          <w:szCs w:val="22"/>
        </w:rPr>
      </w:pPr>
    </w:p>
    <w:p w14:paraId="058B3B8A" w14:textId="34A3FAC5" w:rsidR="00D230F4" w:rsidRPr="009266DD" w:rsidRDefault="00D230F4" w:rsidP="00D230F4">
      <w:pPr>
        <w:keepNext/>
        <w:pBdr>
          <w:top w:val="single" w:sz="4" w:space="1" w:color="auto"/>
          <w:left w:val="single" w:sz="4" w:space="4" w:color="auto"/>
          <w:bottom w:val="single" w:sz="4" w:space="1" w:color="auto"/>
          <w:right w:val="single" w:sz="4" w:space="4" w:color="auto"/>
        </w:pBdr>
        <w:spacing w:line="240" w:lineRule="auto"/>
        <w:outlineLvl w:val="0"/>
        <w:rPr>
          <w:szCs w:val="22"/>
        </w:rPr>
      </w:pPr>
      <w:r w:rsidRPr="009266DD">
        <w:rPr>
          <w:b/>
          <w:bCs/>
          <w:szCs w:val="22"/>
        </w:rPr>
        <w:t>12.</w:t>
      </w:r>
      <w:r w:rsidRPr="009266DD">
        <w:rPr>
          <w:b/>
          <w:bCs/>
          <w:szCs w:val="22"/>
        </w:rPr>
        <w:tab/>
        <w:t>A FORGALOMBA</w:t>
      </w:r>
      <w:r w:rsidR="00697A53" w:rsidRPr="009266DD">
        <w:rPr>
          <w:b/>
          <w:bCs/>
          <w:szCs w:val="22"/>
        </w:rPr>
        <w:t xml:space="preserve"> </w:t>
      </w:r>
      <w:r w:rsidRPr="009266DD">
        <w:rPr>
          <w:b/>
          <w:bCs/>
          <w:szCs w:val="22"/>
        </w:rPr>
        <w:t>HOZATALI ENGEDÉLYEK SZÁMA(I)</w:t>
      </w:r>
      <w:r w:rsidR="00190B45" w:rsidRPr="009266DD">
        <w:rPr>
          <w:b/>
          <w:bCs/>
          <w:szCs w:val="22"/>
        </w:rPr>
        <w:fldChar w:fldCharType="begin"/>
      </w:r>
      <w:r w:rsidR="00190B45" w:rsidRPr="009266DD">
        <w:rPr>
          <w:b/>
          <w:bCs/>
          <w:szCs w:val="22"/>
        </w:rPr>
        <w:instrText xml:space="preserve"> DOCVARIABLE VAULT_ND_2610527e-6441-4c9e-adb4-7556e4e3eddc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4977D255" w14:textId="77777777" w:rsidR="00D230F4" w:rsidRPr="009266DD" w:rsidRDefault="00D230F4" w:rsidP="00D230F4">
      <w:pPr>
        <w:keepNext/>
        <w:tabs>
          <w:tab w:val="clear" w:pos="567"/>
        </w:tabs>
        <w:spacing w:line="240" w:lineRule="auto"/>
        <w:rPr>
          <w:szCs w:val="22"/>
        </w:rPr>
      </w:pPr>
    </w:p>
    <w:p w14:paraId="14CCDF5F" w14:textId="22E099A3" w:rsidR="00D230F4" w:rsidRPr="002608E5" w:rsidRDefault="00D230F4" w:rsidP="00D230F4">
      <w:pPr>
        <w:keepNext/>
        <w:tabs>
          <w:tab w:val="clear" w:pos="567"/>
        </w:tabs>
        <w:spacing w:line="240" w:lineRule="auto"/>
        <w:outlineLvl w:val="0"/>
        <w:rPr>
          <w:szCs w:val="22"/>
          <w:highlight w:val="lightGray"/>
        </w:rPr>
      </w:pPr>
      <w:r w:rsidRPr="002608E5">
        <w:rPr>
          <w:szCs w:val="22"/>
        </w:rPr>
        <w:t>EU/1/</w:t>
      </w:r>
      <w:r w:rsidR="00581E07" w:rsidRPr="002608E5">
        <w:rPr>
          <w:szCs w:val="22"/>
        </w:rPr>
        <w:t>22</w:t>
      </w:r>
      <w:r w:rsidRPr="002608E5">
        <w:rPr>
          <w:szCs w:val="22"/>
        </w:rPr>
        <w:t>/</w:t>
      </w:r>
      <w:r w:rsidR="00581E07" w:rsidRPr="002608E5">
        <w:rPr>
          <w:szCs w:val="22"/>
        </w:rPr>
        <w:t>1685</w:t>
      </w:r>
      <w:r w:rsidRPr="002608E5">
        <w:rPr>
          <w:szCs w:val="22"/>
        </w:rPr>
        <w:t>/00</w:t>
      </w:r>
      <w:r w:rsidR="0049137E" w:rsidRPr="002608E5">
        <w:rPr>
          <w:szCs w:val="22"/>
        </w:rPr>
        <w:t>7</w:t>
      </w:r>
      <w:r w:rsidRPr="009266DD">
        <w:rPr>
          <w:szCs w:val="22"/>
        </w:rPr>
        <w:t xml:space="preserve"> </w:t>
      </w:r>
      <w:r w:rsidRPr="009266DD">
        <w:rPr>
          <w:szCs w:val="22"/>
          <w:highlight w:val="lightGray"/>
        </w:rPr>
        <w:t>2 db előretöltött injekciós toll</w:t>
      </w:r>
      <w:r w:rsidR="00190B45" w:rsidRPr="009266DD">
        <w:rPr>
          <w:szCs w:val="22"/>
          <w:highlight w:val="lightGray"/>
        </w:rPr>
        <w:fldChar w:fldCharType="begin"/>
      </w:r>
      <w:r w:rsidR="00190B45" w:rsidRPr="009266DD">
        <w:rPr>
          <w:szCs w:val="22"/>
          <w:highlight w:val="lightGray"/>
        </w:rPr>
        <w:instrText xml:space="preserve"> DOCVARIABLE vault_nd_b05bec19-06a8-4a54-892d-e030adf18f32 \* MERGEFORMAT </w:instrText>
      </w:r>
      <w:r w:rsidR="00190B45" w:rsidRPr="009266DD">
        <w:rPr>
          <w:szCs w:val="22"/>
          <w:highlight w:val="lightGray"/>
        </w:rPr>
        <w:fldChar w:fldCharType="separate"/>
      </w:r>
      <w:r w:rsidR="00190B45" w:rsidRPr="009266DD">
        <w:rPr>
          <w:szCs w:val="22"/>
          <w:highlight w:val="lightGray"/>
        </w:rPr>
        <w:t xml:space="preserve"> </w:t>
      </w:r>
      <w:r w:rsidR="00190B45" w:rsidRPr="009266DD">
        <w:rPr>
          <w:szCs w:val="22"/>
          <w:highlight w:val="lightGray"/>
        </w:rPr>
        <w:fldChar w:fldCharType="end"/>
      </w:r>
    </w:p>
    <w:p w14:paraId="12A206D9" w14:textId="49CE3384" w:rsidR="00D230F4" w:rsidRPr="009266DD" w:rsidRDefault="00D230F4" w:rsidP="00D230F4">
      <w:pPr>
        <w:tabs>
          <w:tab w:val="clear" w:pos="567"/>
        </w:tabs>
        <w:spacing w:line="240" w:lineRule="auto"/>
        <w:outlineLvl w:val="0"/>
        <w:rPr>
          <w:szCs w:val="22"/>
        </w:rPr>
      </w:pPr>
      <w:r w:rsidRPr="009266DD">
        <w:rPr>
          <w:szCs w:val="22"/>
          <w:highlight w:val="lightGray"/>
        </w:rPr>
        <w:t>EU/1/</w:t>
      </w:r>
      <w:r w:rsidR="00581E07" w:rsidRPr="009266DD">
        <w:rPr>
          <w:szCs w:val="22"/>
          <w:highlight w:val="lightGray"/>
        </w:rPr>
        <w:t>22</w:t>
      </w:r>
      <w:r w:rsidRPr="009266DD">
        <w:rPr>
          <w:szCs w:val="22"/>
          <w:highlight w:val="lightGray"/>
        </w:rPr>
        <w:t>/</w:t>
      </w:r>
      <w:r w:rsidR="00581E07" w:rsidRPr="009266DD">
        <w:rPr>
          <w:szCs w:val="22"/>
          <w:highlight w:val="lightGray"/>
        </w:rPr>
        <w:t>1685</w:t>
      </w:r>
      <w:r w:rsidRPr="009266DD">
        <w:rPr>
          <w:szCs w:val="22"/>
          <w:highlight w:val="lightGray"/>
        </w:rPr>
        <w:t>/00</w:t>
      </w:r>
      <w:r w:rsidR="0049137E" w:rsidRPr="009266DD">
        <w:rPr>
          <w:szCs w:val="22"/>
          <w:highlight w:val="lightGray"/>
        </w:rPr>
        <w:t>8</w:t>
      </w:r>
      <w:r w:rsidRPr="009266DD">
        <w:rPr>
          <w:szCs w:val="22"/>
          <w:highlight w:val="lightGray"/>
        </w:rPr>
        <w:t xml:space="preserve"> 4 db előretöltött injekciós toll</w:t>
      </w:r>
      <w:r w:rsidR="00190B45" w:rsidRPr="009266DD">
        <w:rPr>
          <w:szCs w:val="22"/>
          <w:highlight w:val="lightGray"/>
        </w:rPr>
        <w:fldChar w:fldCharType="begin"/>
      </w:r>
      <w:r w:rsidR="00190B45" w:rsidRPr="009266DD">
        <w:rPr>
          <w:szCs w:val="22"/>
          <w:highlight w:val="lightGray"/>
        </w:rPr>
        <w:instrText xml:space="preserve"> DOCVARIABLE vault_nd_4c435339-df7b-4c74-8861-fcb60390f0ab \* MERGEFORMAT </w:instrText>
      </w:r>
      <w:r w:rsidR="00190B45" w:rsidRPr="009266DD">
        <w:rPr>
          <w:szCs w:val="22"/>
          <w:highlight w:val="lightGray"/>
        </w:rPr>
        <w:fldChar w:fldCharType="separate"/>
      </w:r>
      <w:r w:rsidR="00190B45" w:rsidRPr="009266DD">
        <w:rPr>
          <w:szCs w:val="22"/>
          <w:highlight w:val="lightGray"/>
        </w:rPr>
        <w:t xml:space="preserve"> </w:t>
      </w:r>
      <w:r w:rsidR="00190B45" w:rsidRPr="009266DD">
        <w:rPr>
          <w:szCs w:val="22"/>
          <w:highlight w:val="lightGray"/>
        </w:rPr>
        <w:fldChar w:fldCharType="end"/>
      </w:r>
    </w:p>
    <w:p w14:paraId="6CED634F" w14:textId="77777777" w:rsidR="00D230F4" w:rsidRPr="009266DD" w:rsidRDefault="00D230F4" w:rsidP="00D230F4">
      <w:pPr>
        <w:tabs>
          <w:tab w:val="clear" w:pos="567"/>
        </w:tabs>
        <w:spacing w:line="240" w:lineRule="auto"/>
        <w:outlineLvl w:val="0"/>
        <w:rPr>
          <w:szCs w:val="22"/>
        </w:rPr>
      </w:pPr>
    </w:p>
    <w:p w14:paraId="6A07BB8B" w14:textId="77777777" w:rsidR="00D230F4" w:rsidRPr="009266DD" w:rsidRDefault="00D230F4" w:rsidP="00D230F4">
      <w:pPr>
        <w:tabs>
          <w:tab w:val="clear" w:pos="567"/>
        </w:tabs>
        <w:spacing w:line="240" w:lineRule="auto"/>
        <w:rPr>
          <w:szCs w:val="22"/>
        </w:rPr>
      </w:pPr>
    </w:p>
    <w:p w14:paraId="45B2A86D" w14:textId="2945F0A0" w:rsidR="00D230F4" w:rsidRPr="009266DD" w:rsidRDefault="00D230F4" w:rsidP="00D230F4">
      <w:pPr>
        <w:keepNext/>
        <w:pBdr>
          <w:top w:val="single" w:sz="4" w:space="1" w:color="auto"/>
          <w:left w:val="single" w:sz="4" w:space="4" w:color="auto"/>
          <w:bottom w:val="single" w:sz="4" w:space="1" w:color="auto"/>
          <w:right w:val="single" w:sz="4" w:space="4" w:color="auto"/>
        </w:pBdr>
        <w:spacing w:line="240" w:lineRule="auto"/>
        <w:outlineLvl w:val="0"/>
        <w:rPr>
          <w:szCs w:val="22"/>
        </w:rPr>
      </w:pPr>
      <w:r w:rsidRPr="009266DD">
        <w:rPr>
          <w:b/>
          <w:bCs/>
          <w:szCs w:val="22"/>
        </w:rPr>
        <w:t>13.</w:t>
      </w:r>
      <w:r w:rsidRPr="009266DD">
        <w:rPr>
          <w:b/>
          <w:bCs/>
          <w:szCs w:val="22"/>
        </w:rPr>
        <w:tab/>
        <w:t>A GYÁRTÁSI TÉTEL SZÁMA</w:t>
      </w:r>
      <w:r w:rsidR="00190B45" w:rsidRPr="009266DD">
        <w:rPr>
          <w:b/>
          <w:bCs/>
          <w:szCs w:val="22"/>
        </w:rPr>
        <w:fldChar w:fldCharType="begin"/>
      </w:r>
      <w:r w:rsidR="00190B45" w:rsidRPr="009266DD">
        <w:rPr>
          <w:b/>
          <w:bCs/>
          <w:szCs w:val="22"/>
        </w:rPr>
        <w:instrText xml:space="preserve"> DOCVARIABLE VAULT_ND_5a31afd2-7234-4ec1-a7b2-c48168a09d7c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1F42AC5" w14:textId="77777777" w:rsidR="00D230F4" w:rsidRPr="009266DD" w:rsidRDefault="00D230F4" w:rsidP="00D230F4">
      <w:pPr>
        <w:keepNext/>
        <w:tabs>
          <w:tab w:val="clear" w:pos="567"/>
        </w:tabs>
        <w:spacing w:line="240" w:lineRule="auto"/>
        <w:rPr>
          <w:szCs w:val="22"/>
        </w:rPr>
      </w:pPr>
    </w:p>
    <w:p w14:paraId="3F19CB37" w14:textId="77777777" w:rsidR="00D230F4" w:rsidRPr="009266DD" w:rsidRDefault="00D230F4" w:rsidP="00D230F4">
      <w:pPr>
        <w:keepNext/>
        <w:tabs>
          <w:tab w:val="clear" w:pos="567"/>
        </w:tabs>
        <w:spacing w:line="240" w:lineRule="auto"/>
        <w:rPr>
          <w:szCs w:val="22"/>
        </w:rPr>
      </w:pPr>
      <w:r w:rsidRPr="009266DD">
        <w:rPr>
          <w:szCs w:val="22"/>
        </w:rPr>
        <w:t>Lot</w:t>
      </w:r>
    </w:p>
    <w:p w14:paraId="5B95DC5D" w14:textId="77777777" w:rsidR="00D230F4" w:rsidRPr="009266DD" w:rsidRDefault="00D230F4" w:rsidP="00D230F4">
      <w:pPr>
        <w:tabs>
          <w:tab w:val="clear" w:pos="567"/>
        </w:tabs>
        <w:spacing w:line="240" w:lineRule="auto"/>
        <w:rPr>
          <w:szCs w:val="22"/>
        </w:rPr>
      </w:pPr>
    </w:p>
    <w:p w14:paraId="1F33BE65" w14:textId="77777777" w:rsidR="00D230F4" w:rsidRPr="009266DD" w:rsidRDefault="00D230F4" w:rsidP="00D230F4">
      <w:pPr>
        <w:tabs>
          <w:tab w:val="clear" w:pos="567"/>
        </w:tabs>
        <w:spacing w:line="240" w:lineRule="auto"/>
        <w:rPr>
          <w:szCs w:val="22"/>
        </w:rPr>
      </w:pPr>
    </w:p>
    <w:p w14:paraId="1F1BDDAB" w14:textId="5AC88047" w:rsidR="00D230F4" w:rsidRPr="009266DD" w:rsidRDefault="00D230F4" w:rsidP="006D68E7">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9266DD">
        <w:rPr>
          <w:b/>
          <w:bCs/>
          <w:szCs w:val="22"/>
        </w:rPr>
        <w:t>14.</w:t>
      </w:r>
      <w:r w:rsidRPr="009266DD">
        <w:rPr>
          <w:b/>
          <w:bCs/>
          <w:szCs w:val="22"/>
        </w:rPr>
        <w:tab/>
      </w:r>
      <w:r w:rsidR="006D68E7" w:rsidRPr="009266DD">
        <w:rPr>
          <w:b/>
          <w:bCs/>
          <w:szCs w:val="22"/>
        </w:rPr>
        <w:t>A GYÓGYSZER ÁLTALÁNOS BESOROLÁSA RENDELHETŐSÉG SZEMPONTJÁBÓL</w:t>
      </w:r>
      <w:r w:rsidR="00190B45" w:rsidRPr="009266DD">
        <w:rPr>
          <w:b/>
          <w:bCs/>
          <w:szCs w:val="22"/>
        </w:rPr>
        <w:fldChar w:fldCharType="begin"/>
      </w:r>
      <w:r w:rsidR="00190B45" w:rsidRPr="009266DD">
        <w:rPr>
          <w:b/>
          <w:bCs/>
          <w:szCs w:val="22"/>
        </w:rPr>
        <w:instrText xml:space="preserve"> DOCVARIABLE VAULT_ND_36f60d85-0e04-4b94-a7b6-ed5974a1fa7f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0B13ACB6" w14:textId="77777777" w:rsidR="00D230F4" w:rsidRPr="009266DD" w:rsidRDefault="00D230F4" w:rsidP="00231994">
      <w:pPr>
        <w:widowControl w:val="0"/>
        <w:spacing w:line="240" w:lineRule="auto"/>
        <w:rPr>
          <w:szCs w:val="22"/>
        </w:rPr>
      </w:pPr>
    </w:p>
    <w:p w14:paraId="0CD56F74" w14:textId="77777777" w:rsidR="00D230F4" w:rsidRPr="009266DD" w:rsidRDefault="00D230F4" w:rsidP="00D230F4">
      <w:pPr>
        <w:tabs>
          <w:tab w:val="clear" w:pos="567"/>
        </w:tabs>
        <w:spacing w:line="240" w:lineRule="auto"/>
        <w:rPr>
          <w:szCs w:val="22"/>
        </w:rPr>
      </w:pPr>
    </w:p>
    <w:p w14:paraId="7321647E" w14:textId="72B0E522" w:rsidR="00D230F4" w:rsidRPr="009266DD" w:rsidRDefault="00D230F4" w:rsidP="00D230F4">
      <w:pPr>
        <w:pBdr>
          <w:top w:val="single" w:sz="4" w:space="2" w:color="auto"/>
          <w:left w:val="single" w:sz="4" w:space="4" w:color="auto"/>
          <w:bottom w:val="single" w:sz="4" w:space="1" w:color="auto"/>
          <w:right w:val="single" w:sz="4" w:space="4" w:color="auto"/>
        </w:pBdr>
        <w:spacing w:line="240" w:lineRule="auto"/>
        <w:outlineLvl w:val="0"/>
        <w:rPr>
          <w:szCs w:val="22"/>
        </w:rPr>
      </w:pPr>
      <w:r w:rsidRPr="009266DD">
        <w:rPr>
          <w:b/>
          <w:bCs/>
          <w:szCs w:val="22"/>
        </w:rPr>
        <w:t>15.</w:t>
      </w:r>
      <w:r w:rsidRPr="009266DD">
        <w:rPr>
          <w:b/>
          <w:bCs/>
          <w:szCs w:val="22"/>
        </w:rPr>
        <w:tab/>
        <w:t>AZ ALKALMAZÁSRA VONATKOZÓ UTASÍTÁSOK</w:t>
      </w:r>
      <w:r w:rsidR="00190B45" w:rsidRPr="009266DD">
        <w:rPr>
          <w:b/>
          <w:bCs/>
          <w:szCs w:val="22"/>
        </w:rPr>
        <w:fldChar w:fldCharType="begin"/>
      </w:r>
      <w:r w:rsidR="00190B45" w:rsidRPr="009266DD">
        <w:rPr>
          <w:b/>
          <w:bCs/>
          <w:szCs w:val="22"/>
        </w:rPr>
        <w:instrText xml:space="preserve"> DOCVARIABLE VAULT_ND_db18542a-ca4d-4468-8009-316915621948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63192E2E" w14:textId="77777777" w:rsidR="00D230F4" w:rsidRPr="009266DD" w:rsidRDefault="00D230F4" w:rsidP="00D230F4">
      <w:pPr>
        <w:tabs>
          <w:tab w:val="clear" w:pos="567"/>
        </w:tabs>
        <w:spacing w:line="240" w:lineRule="auto"/>
        <w:rPr>
          <w:szCs w:val="22"/>
        </w:rPr>
      </w:pPr>
    </w:p>
    <w:p w14:paraId="580D9704" w14:textId="77777777" w:rsidR="00D230F4" w:rsidRPr="009266DD" w:rsidRDefault="00D230F4" w:rsidP="00D230F4">
      <w:pPr>
        <w:tabs>
          <w:tab w:val="clear" w:pos="567"/>
        </w:tabs>
        <w:spacing w:line="240" w:lineRule="auto"/>
        <w:rPr>
          <w:i/>
          <w:szCs w:val="22"/>
        </w:rPr>
      </w:pPr>
    </w:p>
    <w:p w14:paraId="1C675B68" w14:textId="77777777" w:rsidR="00D230F4" w:rsidRPr="009266DD" w:rsidRDefault="00D230F4" w:rsidP="00D230F4">
      <w:pPr>
        <w:keepNext/>
        <w:pBdr>
          <w:top w:val="single" w:sz="4" w:space="1" w:color="auto"/>
          <w:left w:val="single" w:sz="4" w:space="4" w:color="auto"/>
          <w:bottom w:val="single" w:sz="4" w:space="0" w:color="auto"/>
          <w:right w:val="single" w:sz="4" w:space="4" w:color="auto"/>
        </w:pBdr>
        <w:spacing w:line="240" w:lineRule="auto"/>
        <w:rPr>
          <w:i/>
          <w:szCs w:val="22"/>
        </w:rPr>
      </w:pPr>
      <w:r w:rsidRPr="009266DD">
        <w:rPr>
          <w:b/>
          <w:bCs/>
          <w:szCs w:val="22"/>
        </w:rPr>
        <w:lastRenderedPageBreak/>
        <w:t>16.</w:t>
      </w:r>
      <w:r w:rsidRPr="009266DD">
        <w:rPr>
          <w:b/>
          <w:bCs/>
          <w:szCs w:val="22"/>
        </w:rPr>
        <w:tab/>
        <w:t>BRAILLE ÍRÁSSAL FELTÜNTETETT INFORMÁCIÓK</w:t>
      </w:r>
    </w:p>
    <w:p w14:paraId="442A6E49" w14:textId="77777777" w:rsidR="00D230F4" w:rsidRPr="009266DD" w:rsidRDefault="00D230F4" w:rsidP="00D230F4">
      <w:pPr>
        <w:keepNext/>
        <w:tabs>
          <w:tab w:val="clear" w:pos="567"/>
        </w:tabs>
        <w:spacing w:line="240" w:lineRule="auto"/>
        <w:rPr>
          <w:szCs w:val="22"/>
        </w:rPr>
      </w:pPr>
    </w:p>
    <w:p w14:paraId="2AD5C7A1" w14:textId="440F8ADB" w:rsidR="00D230F4" w:rsidRPr="002608E5" w:rsidRDefault="00D230F4" w:rsidP="00D230F4">
      <w:pPr>
        <w:pStyle w:val="CommentText"/>
        <w:keepNext/>
        <w:spacing w:line="240" w:lineRule="auto"/>
        <w:rPr>
          <w:sz w:val="22"/>
          <w:szCs w:val="22"/>
          <w:lang w:val="hu-HU"/>
        </w:rPr>
      </w:pPr>
      <w:r w:rsidRPr="009266DD">
        <w:rPr>
          <w:sz w:val="22"/>
          <w:szCs w:val="22"/>
          <w:lang w:val="hu-HU"/>
        </w:rPr>
        <w:t>MOUNJARO</w:t>
      </w:r>
      <w:r w:rsidRPr="002608E5">
        <w:rPr>
          <w:sz w:val="22"/>
          <w:szCs w:val="22"/>
          <w:lang w:val="hu-HU"/>
        </w:rPr>
        <w:t xml:space="preserve"> </w:t>
      </w:r>
      <w:r w:rsidR="0049137E" w:rsidRPr="002608E5">
        <w:rPr>
          <w:sz w:val="22"/>
          <w:szCs w:val="22"/>
          <w:lang w:val="hu-HU"/>
        </w:rPr>
        <w:t>7</w:t>
      </w:r>
      <w:r w:rsidRPr="002608E5">
        <w:rPr>
          <w:sz w:val="22"/>
          <w:szCs w:val="22"/>
          <w:lang w:val="hu-HU"/>
        </w:rPr>
        <w:t>,5 mg</w:t>
      </w:r>
    </w:p>
    <w:p w14:paraId="66582E8C" w14:textId="77777777" w:rsidR="00D230F4" w:rsidRPr="002608E5" w:rsidRDefault="00D230F4" w:rsidP="00D230F4">
      <w:pPr>
        <w:pStyle w:val="CommentText"/>
        <w:keepNext/>
        <w:spacing w:line="240" w:lineRule="auto"/>
        <w:rPr>
          <w:sz w:val="22"/>
          <w:szCs w:val="22"/>
          <w:lang w:val="hu-HU"/>
        </w:rPr>
      </w:pPr>
    </w:p>
    <w:p w14:paraId="5FFEA080" w14:textId="77777777" w:rsidR="00D230F4" w:rsidRPr="009266DD" w:rsidRDefault="00D230F4" w:rsidP="00D230F4">
      <w:pPr>
        <w:spacing w:line="240" w:lineRule="auto"/>
        <w:rPr>
          <w:szCs w:val="22"/>
          <w:shd w:val="clear" w:color="auto" w:fill="CCCCCC"/>
        </w:rPr>
      </w:pPr>
    </w:p>
    <w:p w14:paraId="46604111" w14:textId="77777777" w:rsidR="00D230F4" w:rsidRPr="009266DD" w:rsidRDefault="00D230F4" w:rsidP="00D230F4">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9266DD">
        <w:rPr>
          <w:b/>
          <w:bCs/>
          <w:szCs w:val="22"/>
        </w:rPr>
        <w:t>17.</w:t>
      </w:r>
      <w:r w:rsidRPr="009266DD">
        <w:rPr>
          <w:b/>
          <w:bCs/>
          <w:szCs w:val="22"/>
        </w:rPr>
        <w:tab/>
        <w:t>EGYEDI AZONOSÍTÓ – 2D VONALKÓD</w:t>
      </w:r>
    </w:p>
    <w:p w14:paraId="75ACF899" w14:textId="77777777" w:rsidR="00D230F4" w:rsidRPr="009266DD" w:rsidRDefault="00D230F4" w:rsidP="00D230F4">
      <w:pPr>
        <w:tabs>
          <w:tab w:val="clear" w:pos="567"/>
        </w:tabs>
        <w:spacing w:line="240" w:lineRule="auto"/>
        <w:rPr>
          <w:szCs w:val="22"/>
        </w:rPr>
      </w:pPr>
    </w:p>
    <w:p w14:paraId="07C9F41B" w14:textId="77777777" w:rsidR="00D230F4" w:rsidRPr="009266DD" w:rsidRDefault="00D230F4" w:rsidP="00D230F4">
      <w:pPr>
        <w:spacing w:line="240" w:lineRule="auto"/>
        <w:rPr>
          <w:szCs w:val="22"/>
          <w:shd w:val="clear" w:color="auto" w:fill="CCCCCC"/>
        </w:rPr>
      </w:pPr>
      <w:r w:rsidRPr="009266DD">
        <w:rPr>
          <w:szCs w:val="22"/>
          <w:highlight w:val="lightGray"/>
        </w:rPr>
        <w:t>Egyedi azonosítójú 2D vonalkóddal ellátva.</w:t>
      </w:r>
    </w:p>
    <w:p w14:paraId="69A66049" w14:textId="77777777" w:rsidR="00D230F4" w:rsidRPr="009266DD" w:rsidRDefault="00D230F4" w:rsidP="00D230F4">
      <w:pPr>
        <w:tabs>
          <w:tab w:val="clear" w:pos="567"/>
        </w:tabs>
        <w:spacing w:line="240" w:lineRule="auto"/>
        <w:rPr>
          <w:szCs w:val="22"/>
        </w:rPr>
      </w:pPr>
    </w:p>
    <w:p w14:paraId="2EC8BE5E" w14:textId="77777777" w:rsidR="00D230F4" w:rsidRPr="009266DD" w:rsidRDefault="00D230F4" w:rsidP="00D230F4">
      <w:pPr>
        <w:tabs>
          <w:tab w:val="clear" w:pos="567"/>
        </w:tabs>
        <w:spacing w:line="240" w:lineRule="auto"/>
        <w:rPr>
          <w:szCs w:val="22"/>
        </w:rPr>
      </w:pPr>
    </w:p>
    <w:p w14:paraId="663BDA90" w14:textId="77777777" w:rsidR="00D230F4" w:rsidRPr="009266DD" w:rsidRDefault="00D230F4" w:rsidP="00D230F4">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9266DD">
        <w:rPr>
          <w:b/>
          <w:bCs/>
          <w:szCs w:val="22"/>
        </w:rPr>
        <w:t>18.</w:t>
      </w:r>
      <w:r w:rsidRPr="009266DD">
        <w:rPr>
          <w:b/>
          <w:bCs/>
          <w:szCs w:val="22"/>
        </w:rPr>
        <w:tab/>
        <w:t>EGYEDI AZONOSÍTÓ OLVASHATÓ FORMÁTUMA</w:t>
      </w:r>
    </w:p>
    <w:p w14:paraId="213CABEB" w14:textId="77777777" w:rsidR="00D230F4" w:rsidRPr="009266DD" w:rsidRDefault="00D230F4" w:rsidP="00D230F4">
      <w:pPr>
        <w:tabs>
          <w:tab w:val="clear" w:pos="567"/>
        </w:tabs>
        <w:spacing w:line="240" w:lineRule="auto"/>
        <w:rPr>
          <w:szCs w:val="22"/>
        </w:rPr>
      </w:pPr>
    </w:p>
    <w:p w14:paraId="2F9C1589" w14:textId="77777777" w:rsidR="00D230F4" w:rsidRPr="002608E5" w:rsidRDefault="00D230F4" w:rsidP="00D230F4">
      <w:pPr>
        <w:spacing w:line="240" w:lineRule="auto"/>
        <w:rPr>
          <w:szCs w:val="22"/>
        </w:rPr>
      </w:pPr>
      <w:r w:rsidRPr="002608E5">
        <w:rPr>
          <w:szCs w:val="22"/>
        </w:rPr>
        <w:t>PC</w:t>
      </w:r>
    </w:p>
    <w:p w14:paraId="11F30755" w14:textId="77777777" w:rsidR="00D230F4" w:rsidRPr="002608E5" w:rsidRDefault="00D230F4" w:rsidP="00D230F4">
      <w:pPr>
        <w:spacing w:line="240" w:lineRule="auto"/>
        <w:rPr>
          <w:szCs w:val="22"/>
        </w:rPr>
      </w:pPr>
      <w:r w:rsidRPr="002608E5">
        <w:rPr>
          <w:szCs w:val="22"/>
        </w:rPr>
        <w:t>SN</w:t>
      </w:r>
    </w:p>
    <w:p w14:paraId="336D0433" w14:textId="77777777" w:rsidR="00D230F4" w:rsidRPr="002608E5" w:rsidRDefault="00D230F4" w:rsidP="00D230F4">
      <w:pPr>
        <w:pStyle w:val="CommentText"/>
        <w:spacing w:line="240" w:lineRule="auto"/>
        <w:rPr>
          <w:sz w:val="22"/>
          <w:szCs w:val="22"/>
          <w:lang w:val="hu-HU"/>
        </w:rPr>
      </w:pPr>
      <w:r w:rsidRPr="002608E5">
        <w:rPr>
          <w:sz w:val="22"/>
          <w:szCs w:val="22"/>
          <w:lang w:val="hu-HU"/>
        </w:rPr>
        <w:t>NN</w:t>
      </w:r>
    </w:p>
    <w:p w14:paraId="7846D478" w14:textId="77777777" w:rsidR="00D230F4" w:rsidRPr="009266DD" w:rsidRDefault="00D230F4" w:rsidP="00D230F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608E5">
        <w:rPr>
          <w:szCs w:val="22"/>
        </w:rPr>
        <w:br w:type="page"/>
      </w:r>
      <w:r w:rsidRPr="009266DD">
        <w:rPr>
          <w:b/>
          <w:bCs/>
          <w:szCs w:val="22"/>
        </w:rPr>
        <w:lastRenderedPageBreak/>
        <w:t>A KÜLSŐ CSOMAGOLÁSON</w:t>
      </w:r>
      <w:r w:rsidRPr="009266DD">
        <w:rPr>
          <w:szCs w:val="22"/>
        </w:rPr>
        <w:t xml:space="preserve"> </w:t>
      </w:r>
      <w:r w:rsidRPr="009266DD">
        <w:rPr>
          <w:b/>
          <w:bCs/>
          <w:szCs w:val="22"/>
        </w:rPr>
        <w:t>FELTÜNTETENDŐ ADATOK</w:t>
      </w:r>
    </w:p>
    <w:p w14:paraId="5051E56C" w14:textId="77777777" w:rsidR="00D230F4" w:rsidRPr="009266DD" w:rsidRDefault="00D230F4" w:rsidP="00D230F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70DB3460" w14:textId="2AEE905F" w:rsidR="00D230F4" w:rsidRPr="009266DD" w:rsidRDefault="00D230F4" w:rsidP="00D230F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6DD">
        <w:rPr>
          <w:b/>
          <w:bCs/>
          <w:szCs w:val="22"/>
        </w:rPr>
        <w:t xml:space="preserve">KÜLSŐ DOBOZ (Blue Box-szal) – gyűjtőcsomagolás - </w:t>
      </w:r>
      <w:r w:rsidR="00697961" w:rsidRPr="009266DD">
        <w:rPr>
          <w:b/>
          <w:bCs/>
          <w:szCs w:val="22"/>
        </w:rPr>
        <w:t xml:space="preserve">EGYADAGOS </w:t>
      </w:r>
      <w:r w:rsidRPr="009266DD">
        <w:rPr>
          <w:b/>
          <w:bCs/>
          <w:szCs w:val="22"/>
        </w:rPr>
        <w:t>ELŐRETÖLTÖTT INJEKCIÓS TOLL</w:t>
      </w:r>
    </w:p>
    <w:p w14:paraId="24754668" w14:textId="77777777" w:rsidR="00D230F4" w:rsidRPr="009266DD" w:rsidRDefault="00D230F4" w:rsidP="00D230F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421ABD40" w14:textId="77777777" w:rsidR="00D230F4" w:rsidRPr="009266DD" w:rsidRDefault="00D230F4" w:rsidP="00D230F4">
      <w:pPr>
        <w:tabs>
          <w:tab w:val="clear" w:pos="567"/>
        </w:tabs>
        <w:spacing w:line="240" w:lineRule="auto"/>
        <w:rPr>
          <w:szCs w:val="22"/>
        </w:rPr>
      </w:pPr>
    </w:p>
    <w:p w14:paraId="16DB264E" w14:textId="77777777" w:rsidR="00D230F4" w:rsidRPr="009266DD" w:rsidRDefault="00D230F4" w:rsidP="00D230F4">
      <w:pPr>
        <w:tabs>
          <w:tab w:val="clear" w:pos="567"/>
        </w:tabs>
        <w:spacing w:line="240" w:lineRule="auto"/>
        <w:rPr>
          <w:szCs w:val="22"/>
        </w:rPr>
      </w:pPr>
    </w:p>
    <w:p w14:paraId="705940F2" w14:textId="7B6E16DB" w:rsidR="00D230F4" w:rsidRPr="009266DD" w:rsidRDefault="00D230F4" w:rsidP="00D230F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1.</w:t>
      </w:r>
      <w:r w:rsidRPr="009266DD">
        <w:rPr>
          <w:b/>
          <w:bCs/>
          <w:szCs w:val="22"/>
        </w:rPr>
        <w:tab/>
        <w:t>A GYÓGYSZER NEVE</w:t>
      </w:r>
      <w:r w:rsidR="00190B45" w:rsidRPr="009266DD">
        <w:rPr>
          <w:b/>
          <w:bCs/>
          <w:szCs w:val="22"/>
        </w:rPr>
        <w:fldChar w:fldCharType="begin"/>
      </w:r>
      <w:r w:rsidR="00190B45" w:rsidRPr="009266DD">
        <w:rPr>
          <w:b/>
          <w:bCs/>
          <w:szCs w:val="22"/>
        </w:rPr>
        <w:instrText xml:space="preserve"> DOCVARIABLE VAULT_ND_b28aec0e-8ef1-46cf-a1b3-6dc4fd4279ab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2B1D701D" w14:textId="77777777" w:rsidR="00D230F4" w:rsidRPr="009266DD" w:rsidRDefault="00D230F4" w:rsidP="00D230F4">
      <w:pPr>
        <w:keepNext/>
        <w:tabs>
          <w:tab w:val="clear" w:pos="567"/>
        </w:tabs>
        <w:spacing w:line="240" w:lineRule="auto"/>
        <w:rPr>
          <w:szCs w:val="22"/>
        </w:rPr>
      </w:pPr>
    </w:p>
    <w:p w14:paraId="2362C71A" w14:textId="1FA41ACA" w:rsidR="00D230F4" w:rsidRPr="009266DD" w:rsidRDefault="00D230F4" w:rsidP="00D230F4">
      <w:pPr>
        <w:keepNext/>
        <w:tabs>
          <w:tab w:val="clear" w:pos="567"/>
        </w:tabs>
        <w:spacing w:line="240" w:lineRule="auto"/>
        <w:rPr>
          <w:szCs w:val="22"/>
        </w:rPr>
      </w:pPr>
      <w:r w:rsidRPr="009266DD">
        <w:rPr>
          <w:szCs w:val="22"/>
        </w:rPr>
        <w:t xml:space="preserve">Mounjaro </w:t>
      </w:r>
      <w:r w:rsidR="0049137E" w:rsidRPr="009266DD">
        <w:rPr>
          <w:szCs w:val="22"/>
        </w:rPr>
        <w:t>7</w:t>
      </w:r>
      <w:r w:rsidRPr="009266DD">
        <w:rPr>
          <w:szCs w:val="22"/>
        </w:rPr>
        <w:t>,5 mg oldatos injekció előretöltött injekciós tollban</w:t>
      </w:r>
    </w:p>
    <w:p w14:paraId="1F7CFDA0" w14:textId="77777777" w:rsidR="00D230F4" w:rsidRPr="009266DD" w:rsidRDefault="00D230F4" w:rsidP="00D230F4">
      <w:pPr>
        <w:tabs>
          <w:tab w:val="clear" w:pos="567"/>
        </w:tabs>
        <w:spacing w:line="240" w:lineRule="auto"/>
        <w:rPr>
          <w:szCs w:val="22"/>
        </w:rPr>
      </w:pPr>
    </w:p>
    <w:p w14:paraId="191A9A0D" w14:textId="77777777" w:rsidR="00D230F4" w:rsidRPr="009266DD" w:rsidRDefault="00D230F4" w:rsidP="00D230F4">
      <w:pPr>
        <w:tabs>
          <w:tab w:val="clear" w:pos="567"/>
        </w:tabs>
        <w:spacing w:line="240" w:lineRule="auto"/>
        <w:rPr>
          <w:szCs w:val="22"/>
        </w:rPr>
      </w:pPr>
      <w:r w:rsidRPr="009266DD">
        <w:rPr>
          <w:szCs w:val="22"/>
        </w:rPr>
        <w:t>tirzepatid</w:t>
      </w:r>
    </w:p>
    <w:p w14:paraId="2C949DAB" w14:textId="77777777" w:rsidR="00D230F4" w:rsidRPr="009266DD" w:rsidRDefault="00D230F4" w:rsidP="00D230F4">
      <w:pPr>
        <w:tabs>
          <w:tab w:val="clear" w:pos="567"/>
        </w:tabs>
        <w:spacing w:line="240" w:lineRule="auto"/>
        <w:rPr>
          <w:szCs w:val="22"/>
        </w:rPr>
      </w:pPr>
    </w:p>
    <w:p w14:paraId="5C7184C2" w14:textId="77777777" w:rsidR="00D230F4" w:rsidRPr="009266DD" w:rsidRDefault="00D230F4" w:rsidP="00D230F4">
      <w:pPr>
        <w:tabs>
          <w:tab w:val="clear" w:pos="567"/>
        </w:tabs>
        <w:spacing w:line="240" w:lineRule="auto"/>
        <w:rPr>
          <w:szCs w:val="22"/>
        </w:rPr>
      </w:pPr>
    </w:p>
    <w:p w14:paraId="09FEE5F0" w14:textId="772528C0" w:rsidR="00D230F4" w:rsidRPr="009266DD" w:rsidRDefault="00D230F4" w:rsidP="00D230F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9266DD">
        <w:rPr>
          <w:b/>
          <w:bCs/>
          <w:szCs w:val="22"/>
        </w:rPr>
        <w:t>2.</w:t>
      </w:r>
      <w:r w:rsidRPr="009266DD">
        <w:rPr>
          <w:b/>
          <w:bCs/>
          <w:szCs w:val="22"/>
        </w:rPr>
        <w:tab/>
        <w:t>HATÓANYAG(OK) MEGNEVEZÉSE</w:t>
      </w:r>
      <w:r w:rsidR="00190B45" w:rsidRPr="009266DD">
        <w:rPr>
          <w:b/>
          <w:bCs/>
          <w:szCs w:val="22"/>
        </w:rPr>
        <w:fldChar w:fldCharType="begin"/>
      </w:r>
      <w:r w:rsidR="00190B45" w:rsidRPr="009266DD">
        <w:rPr>
          <w:b/>
          <w:bCs/>
          <w:szCs w:val="22"/>
        </w:rPr>
        <w:instrText xml:space="preserve"> DOCVARIABLE VAULT_ND_7e9c059e-0d13-4dd7-83b9-c6877dff70a9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12C7EB67" w14:textId="77777777" w:rsidR="00D230F4" w:rsidRPr="009266DD" w:rsidRDefault="00D230F4" w:rsidP="00D230F4">
      <w:pPr>
        <w:keepNext/>
        <w:tabs>
          <w:tab w:val="clear" w:pos="567"/>
        </w:tabs>
        <w:spacing w:line="240" w:lineRule="auto"/>
        <w:rPr>
          <w:szCs w:val="22"/>
        </w:rPr>
      </w:pPr>
    </w:p>
    <w:p w14:paraId="1A9E7F46" w14:textId="62620B1E" w:rsidR="00D230F4" w:rsidRPr="009266DD" w:rsidRDefault="0049137E" w:rsidP="00D230F4">
      <w:pPr>
        <w:keepNext/>
        <w:tabs>
          <w:tab w:val="clear" w:pos="567"/>
        </w:tabs>
        <w:spacing w:line="240" w:lineRule="auto"/>
        <w:rPr>
          <w:szCs w:val="22"/>
        </w:rPr>
      </w:pPr>
      <w:r w:rsidRPr="009266DD">
        <w:rPr>
          <w:szCs w:val="22"/>
        </w:rPr>
        <w:t>7</w:t>
      </w:r>
      <w:r w:rsidR="00D230F4" w:rsidRPr="009266DD">
        <w:rPr>
          <w:szCs w:val="22"/>
        </w:rPr>
        <w:t>,5 mg tirzepatidot tartalmaz 0,5 ml oldatban</w:t>
      </w:r>
      <w:r w:rsidR="00B202A7" w:rsidRPr="002608E5">
        <w:rPr>
          <w:szCs w:val="22"/>
        </w:rPr>
        <w:t xml:space="preserve"> (15 mg/ml)</w:t>
      </w:r>
      <w:r w:rsidR="002C5113" w:rsidRPr="002608E5">
        <w:rPr>
          <w:szCs w:val="22"/>
        </w:rPr>
        <w:t>, előretöltött injekciós tollanként</w:t>
      </w:r>
      <w:r w:rsidR="00D230F4" w:rsidRPr="009266DD">
        <w:rPr>
          <w:szCs w:val="22"/>
        </w:rPr>
        <w:t>.</w:t>
      </w:r>
    </w:p>
    <w:p w14:paraId="4D856464" w14:textId="77777777" w:rsidR="00D230F4" w:rsidRPr="009266DD" w:rsidRDefault="00D230F4" w:rsidP="00D230F4">
      <w:pPr>
        <w:tabs>
          <w:tab w:val="clear" w:pos="567"/>
        </w:tabs>
        <w:spacing w:line="240" w:lineRule="auto"/>
        <w:rPr>
          <w:szCs w:val="22"/>
        </w:rPr>
      </w:pPr>
    </w:p>
    <w:p w14:paraId="11692081" w14:textId="77777777" w:rsidR="00D230F4" w:rsidRPr="009266DD" w:rsidRDefault="00D230F4" w:rsidP="00D230F4">
      <w:pPr>
        <w:tabs>
          <w:tab w:val="clear" w:pos="567"/>
        </w:tabs>
        <w:spacing w:line="240" w:lineRule="auto"/>
        <w:rPr>
          <w:szCs w:val="22"/>
        </w:rPr>
      </w:pPr>
    </w:p>
    <w:p w14:paraId="0910B5FB" w14:textId="26ABD3C3" w:rsidR="00D230F4" w:rsidRPr="009266DD" w:rsidRDefault="00D230F4" w:rsidP="00D230F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3.</w:t>
      </w:r>
      <w:r w:rsidRPr="009266DD">
        <w:rPr>
          <w:b/>
          <w:bCs/>
          <w:szCs w:val="22"/>
        </w:rPr>
        <w:tab/>
        <w:t>SEGÉDANYAGOK FELSOROLÁSA</w:t>
      </w:r>
      <w:r w:rsidR="00190B45" w:rsidRPr="009266DD">
        <w:rPr>
          <w:b/>
          <w:bCs/>
          <w:szCs w:val="22"/>
        </w:rPr>
        <w:fldChar w:fldCharType="begin"/>
      </w:r>
      <w:r w:rsidR="00190B45" w:rsidRPr="009266DD">
        <w:rPr>
          <w:b/>
          <w:bCs/>
          <w:szCs w:val="22"/>
        </w:rPr>
        <w:instrText xml:space="preserve"> DOCVARIABLE VAULT_ND_26060cc3-14f3-4954-8851-b11b3a99ad48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61220BBD" w14:textId="77777777" w:rsidR="00D230F4" w:rsidRPr="009266DD" w:rsidRDefault="00D230F4" w:rsidP="00D230F4">
      <w:pPr>
        <w:keepNext/>
        <w:tabs>
          <w:tab w:val="clear" w:pos="567"/>
        </w:tabs>
        <w:spacing w:line="240" w:lineRule="auto"/>
        <w:rPr>
          <w:i/>
          <w:szCs w:val="22"/>
        </w:rPr>
      </w:pPr>
    </w:p>
    <w:p w14:paraId="72293C48" w14:textId="232F1CD8" w:rsidR="00D230F4" w:rsidRPr="009266DD" w:rsidRDefault="00D230F4" w:rsidP="00D230F4">
      <w:pPr>
        <w:keepNext/>
        <w:spacing w:line="240" w:lineRule="auto"/>
        <w:rPr>
          <w:szCs w:val="22"/>
        </w:rPr>
      </w:pPr>
      <w:r w:rsidRPr="002608E5">
        <w:rPr>
          <w:szCs w:val="22"/>
        </w:rPr>
        <w:t xml:space="preserve">Segédanyagok: </w:t>
      </w:r>
      <w:r w:rsidRPr="002608E5">
        <w:rPr>
          <w:szCs w:val="22"/>
          <w:highlight w:val="lightGray"/>
        </w:rPr>
        <w:t>dinátrium-</w:t>
      </w:r>
      <w:r w:rsidR="003B4968" w:rsidRPr="002608E5">
        <w:rPr>
          <w:szCs w:val="22"/>
          <w:highlight w:val="lightGray"/>
        </w:rPr>
        <w:t>hidrogén-</w:t>
      </w:r>
      <w:r w:rsidRPr="002608E5">
        <w:rPr>
          <w:szCs w:val="22"/>
          <w:highlight w:val="lightGray"/>
        </w:rPr>
        <w:t>foszfát-heptahidrát</w:t>
      </w:r>
      <w:r w:rsidR="00597733" w:rsidRPr="002608E5">
        <w:rPr>
          <w:szCs w:val="22"/>
          <w:highlight w:val="lightGray"/>
        </w:rPr>
        <w:t xml:space="preserve"> (</w:t>
      </w:r>
      <w:r w:rsidR="00597733" w:rsidRPr="002608E5">
        <w:rPr>
          <w:szCs w:val="22"/>
        </w:rPr>
        <w:t>E339</w:t>
      </w:r>
      <w:r w:rsidR="00597733" w:rsidRPr="002608E5">
        <w:rPr>
          <w:szCs w:val="22"/>
          <w:highlight w:val="lightGray"/>
        </w:rPr>
        <w:t>)</w:t>
      </w:r>
      <w:r w:rsidRPr="002608E5">
        <w:rPr>
          <w:szCs w:val="22"/>
        </w:rPr>
        <w:t xml:space="preserve">, nátrium-klorid, nátrium-hidroxid, tömény sósav, injekcióhoz való víz. </w:t>
      </w:r>
      <w:r w:rsidRPr="002608E5">
        <w:rPr>
          <w:szCs w:val="22"/>
          <w:highlight w:val="lightGray"/>
        </w:rPr>
        <w:t>További információkért lásd a mellékelt betegtájékoztatót.</w:t>
      </w:r>
    </w:p>
    <w:p w14:paraId="32FA8234" w14:textId="77777777" w:rsidR="00D230F4" w:rsidRPr="009266DD" w:rsidRDefault="00D230F4" w:rsidP="00D230F4">
      <w:pPr>
        <w:tabs>
          <w:tab w:val="clear" w:pos="567"/>
        </w:tabs>
        <w:spacing w:line="240" w:lineRule="auto"/>
        <w:rPr>
          <w:szCs w:val="22"/>
        </w:rPr>
      </w:pPr>
    </w:p>
    <w:p w14:paraId="4F61DC08" w14:textId="77777777" w:rsidR="00D230F4" w:rsidRPr="009266DD" w:rsidRDefault="00D230F4" w:rsidP="00D230F4">
      <w:pPr>
        <w:tabs>
          <w:tab w:val="clear" w:pos="567"/>
        </w:tabs>
        <w:spacing w:line="240" w:lineRule="auto"/>
        <w:rPr>
          <w:szCs w:val="22"/>
        </w:rPr>
      </w:pPr>
    </w:p>
    <w:p w14:paraId="78430242" w14:textId="40FAF888" w:rsidR="00D230F4" w:rsidRPr="009266DD" w:rsidRDefault="00D230F4" w:rsidP="00D230F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4.</w:t>
      </w:r>
      <w:r w:rsidRPr="009266DD">
        <w:rPr>
          <w:b/>
          <w:bCs/>
          <w:szCs w:val="22"/>
        </w:rPr>
        <w:tab/>
        <w:t>GYÓGYSZERFORMA ÉS TARTALOM</w:t>
      </w:r>
      <w:r w:rsidR="00190B45" w:rsidRPr="009266DD">
        <w:rPr>
          <w:b/>
          <w:bCs/>
          <w:szCs w:val="22"/>
        </w:rPr>
        <w:fldChar w:fldCharType="begin"/>
      </w:r>
      <w:r w:rsidR="00190B45" w:rsidRPr="009266DD">
        <w:rPr>
          <w:b/>
          <w:bCs/>
          <w:szCs w:val="22"/>
        </w:rPr>
        <w:instrText xml:space="preserve"> DOCVARIABLE VAULT_ND_2e255ecb-2601-4f04-9672-cd00cafd2daa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3DBA98A2" w14:textId="77777777" w:rsidR="00D230F4" w:rsidRPr="009266DD" w:rsidRDefault="00D230F4" w:rsidP="00D230F4">
      <w:pPr>
        <w:keepNext/>
        <w:tabs>
          <w:tab w:val="clear" w:pos="567"/>
        </w:tabs>
        <w:spacing w:line="240" w:lineRule="auto"/>
        <w:rPr>
          <w:i/>
          <w:szCs w:val="22"/>
        </w:rPr>
      </w:pPr>
    </w:p>
    <w:p w14:paraId="3A7E6607" w14:textId="77777777" w:rsidR="00D230F4" w:rsidRPr="009266DD" w:rsidRDefault="00D230F4" w:rsidP="00D230F4">
      <w:pPr>
        <w:keepNext/>
        <w:spacing w:line="240" w:lineRule="auto"/>
        <w:rPr>
          <w:szCs w:val="22"/>
        </w:rPr>
      </w:pPr>
      <w:r w:rsidRPr="002608E5">
        <w:rPr>
          <w:szCs w:val="22"/>
          <w:highlight w:val="lightGray"/>
        </w:rPr>
        <w:t>oldatos injekció</w:t>
      </w:r>
    </w:p>
    <w:p w14:paraId="1E1CF8F4" w14:textId="77777777" w:rsidR="00D230F4" w:rsidRPr="009266DD" w:rsidRDefault="00D230F4" w:rsidP="00D230F4">
      <w:pPr>
        <w:spacing w:line="240" w:lineRule="auto"/>
        <w:rPr>
          <w:szCs w:val="22"/>
        </w:rPr>
      </w:pPr>
    </w:p>
    <w:p w14:paraId="58877D62" w14:textId="1573C6C6" w:rsidR="00D230F4" w:rsidRPr="009266DD" w:rsidRDefault="00D230F4" w:rsidP="00D230F4">
      <w:pPr>
        <w:spacing w:line="240" w:lineRule="auto"/>
        <w:rPr>
          <w:szCs w:val="22"/>
        </w:rPr>
      </w:pPr>
      <w:r w:rsidRPr="009266DD">
        <w:rPr>
          <w:szCs w:val="22"/>
        </w:rPr>
        <w:t>Gyűjtőcsomagolás: 12 db (</w:t>
      </w:r>
      <w:r w:rsidRPr="002608E5">
        <w:rPr>
          <w:szCs w:val="22"/>
        </w:rPr>
        <w:t>3×4 db</w:t>
      </w:r>
      <w:r w:rsidRPr="009266DD">
        <w:rPr>
          <w:szCs w:val="22"/>
        </w:rPr>
        <w:t>) előretöltött injekciós toll.</w:t>
      </w:r>
    </w:p>
    <w:p w14:paraId="60E20326" w14:textId="77777777" w:rsidR="00D230F4" w:rsidRPr="009266DD" w:rsidRDefault="00D230F4" w:rsidP="00D230F4">
      <w:pPr>
        <w:tabs>
          <w:tab w:val="clear" w:pos="567"/>
        </w:tabs>
        <w:spacing w:line="240" w:lineRule="auto"/>
        <w:rPr>
          <w:szCs w:val="22"/>
        </w:rPr>
      </w:pPr>
    </w:p>
    <w:p w14:paraId="599FADE2" w14:textId="77777777" w:rsidR="00D230F4" w:rsidRPr="009266DD" w:rsidRDefault="00D230F4" w:rsidP="00D230F4">
      <w:pPr>
        <w:tabs>
          <w:tab w:val="clear" w:pos="567"/>
        </w:tabs>
        <w:spacing w:line="240" w:lineRule="auto"/>
        <w:rPr>
          <w:szCs w:val="22"/>
        </w:rPr>
      </w:pPr>
    </w:p>
    <w:p w14:paraId="5DDE9236" w14:textId="554EAD34" w:rsidR="00D230F4" w:rsidRPr="009266DD" w:rsidRDefault="00D230F4" w:rsidP="00D230F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5.</w:t>
      </w:r>
      <w:r w:rsidRPr="009266DD">
        <w:rPr>
          <w:b/>
          <w:bCs/>
          <w:szCs w:val="22"/>
        </w:rPr>
        <w:tab/>
        <w:t>AZ ALKALMAZÁSSAL KAPCSOLATOS TUDNIVALÓK ÉS AZ ALKALMAZÁS MÓDJA(I)</w:t>
      </w:r>
      <w:r w:rsidR="00190B45" w:rsidRPr="009266DD">
        <w:rPr>
          <w:b/>
          <w:bCs/>
          <w:szCs w:val="22"/>
        </w:rPr>
        <w:fldChar w:fldCharType="begin"/>
      </w:r>
      <w:r w:rsidR="00190B45" w:rsidRPr="009266DD">
        <w:rPr>
          <w:b/>
          <w:bCs/>
          <w:szCs w:val="22"/>
        </w:rPr>
        <w:instrText xml:space="preserve"> DOCVARIABLE VAULT_ND_efe3878e-b320-4fb3-a3e7-54693e866c72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3E9C1D06" w14:textId="77777777" w:rsidR="00D230F4" w:rsidRPr="009266DD" w:rsidRDefault="00D230F4" w:rsidP="00D230F4">
      <w:pPr>
        <w:keepNext/>
        <w:tabs>
          <w:tab w:val="clear" w:pos="567"/>
        </w:tabs>
        <w:spacing w:line="240" w:lineRule="auto"/>
        <w:rPr>
          <w:i/>
          <w:szCs w:val="22"/>
        </w:rPr>
      </w:pPr>
    </w:p>
    <w:p w14:paraId="06124F3E" w14:textId="77777777" w:rsidR="00D230F4" w:rsidRPr="009266DD" w:rsidRDefault="00D230F4" w:rsidP="00D230F4">
      <w:pPr>
        <w:keepNext/>
        <w:tabs>
          <w:tab w:val="clear" w:pos="567"/>
        </w:tabs>
        <w:spacing w:line="240" w:lineRule="auto"/>
        <w:rPr>
          <w:szCs w:val="22"/>
        </w:rPr>
      </w:pPr>
      <w:r w:rsidRPr="009266DD">
        <w:rPr>
          <w:szCs w:val="22"/>
        </w:rPr>
        <w:t>Kizárólag egyszeri alkalmazásra.</w:t>
      </w:r>
    </w:p>
    <w:p w14:paraId="0776ABC2" w14:textId="77777777" w:rsidR="00D230F4" w:rsidRPr="009266DD" w:rsidRDefault="00D230F4" w:rsidP="00D230F4">
      <w:pPr>
        <w:tabs>
          <w:tab w:val="clear" w:pos="567"/>
        </w:tabs>
        <w:spacing w:line="240" w:lineRule="auto"/>
        <w:rPr>
          <w:szCs w:val="22"/>
        </w:rPr>
      </w:pPr>
      <w:r w:rsidRPr="009266DD">
        <w:rPr>
          <w:szCs w:val="22"/>
        </w:rPr>
        <w:t>Hetente egyszer.</w:t>
      </w:r>
    </w:p>
    <w:p w14:paraId="6EA7E7B9" w14:textId="5673B1D5" w:rsidR="00D230F4" w:rsidRPr="009266DD" w:rsidRDefault="00E65DAF" w:rsidP="00D230F4">
      <w:pPr>
        <w:tabs>
          <w:tab w:val="clear" w:pos="567"/>
        </w:tabs>
        <w:spacing w:line="240" w:lineRule="auto"/>
        <w:rPr>
          <w:szCs w:val="22"/>
        </w:rPr>
      </w:pPr>
      <w:r w:rsidRPr="009266DD">
        <w:rPr>
          <w:szCs w:val="22"/>
        </w:rPr>
        <w:t>Alkalmazás</w:t>
      </w:r>
      <w:r w:rsidRPr="009266DD" w:rsidDel="00E65DAF">
        <w:rPr>
          <w:szCs w:val="22"/>
        </w:rPr>
        <w:t xml:space="preserve"> </w:t>
      </w:r>
      <w:r w:rsidR="00D230F4" w:rsidRPr="009266DD">
        <w:rPr>
          <w:szCs w:val="22"/>
        </w:rPr>
        <w:t>előtt olvassa el a mellékelt betegtájékoztatót!</w:t>
      </w:r>
    </w:p>
    <w:p w14:paraId="3A719187" w14:textId="77777777" w:rsidR="00D230F4" w:rsidRPr="009266DD" w:rsidRDefault="00D230F4" w:rsidP="00D230F4">
      <w:pPr>
        <w:tabs>
          <w:tab w:val="clear" w:pos="567"/>
          <w:tab w:val="left" w:pos="0"/>
        </w:tabs>
        <w:autoSpaceDE w:val="0"/>
        <w:autoSpaceDN w:val="0"/>
        <w:adjustRightInd w:val="0"/>
        <w:spacing w:line="240" w:lineRule="auto"/>
        <w:rPr>
          <w:szCs w:val="22"/>
        </w:rPr>
      </w:pPr>
      <w:r w:rsidRPr="009266DD">
        <w:rPr>
          <w:szCs w:val="22"/>
        </w:rPr>
        <w:t>Bőr alá történő beadásra.</w:t>
      </w:r>
    </w:p>
    <w:p w14:paraId="31E8C27C" w14:textId="77777777" w:rsidR="00D230F4" w:rsidRPr="009266DD" w:rsidRDefault="00D230F4" w:rsidP="00D230F4">
      <w:pPr>
        <w:tabs>
          <w:tab w:val="clear" w:pos="567"/>
          <w:tab w:val="left" w:pos="0"/>
        </w:tabs>
        <w:autoSpaceDE w:val="0"/>
        <w:autoSpaceDN w:val="0"/>
        <w:adjustRightInd w:val="0"/>
        <w:spacing w:line="240" w:lineRule="auto"/>
        <w:ind w:left="432" w:hanging="432"/>
        <w:rPr>
          <w:szCs w:val="22"/>
        </w:rPr>
      </w:pPr>
    </w:p>
    <w:p w14:paraId="4979CBBD" w14:textId="77777777" w:rsidR="00D230F4" w:rsidRPr="002608E5" w:rsidRDefault="00D230F4" w:rsidP="00D230F4">
      <w:pPr>
        <w:tabs>
          <w:tab w:val="clear" w:pos="567"/>
          <w:tab w:val="left" w:pos="0"/>
        </w:tabs>
        <w:autoSpaceDE w:val="0"/>
        <w:autoSpaceDN w:val="0"/>
        <w:adjustRightInd w:val="0"/>
        <w:spacing w:line="240" w:lineRule="auto"/>
        <w:ind w:left="432" w:hanging="432"/>
        <w:rPr>
          <w:szCs w:val="22"/>
        </w:rPr>
      </w:pPr>
    </w:p>
    <w:p w14:paraId="6089F071" w14:textId="455EC849" w:rsidR="00D230F4" w:rsidRPr="009266DD" w:rsidRDefault="00D230F4" w:rsidP="00D230F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6.</w:t>
      </w:r>
      <w:r w:rsidRPr="009266DD">
        <w:rPr>
          <w:b/>
          <w:bCs/>
          <w:szCs w:val="22"/>
        </w:rPr>
        <w:tab/>
        <w:t>KÜLÖN FIGYELMEZTETÉS, MELY SZERINT A GYÓGYSZERT GYERMEKEKTŐL ELZÁRVA KELL TARTANI</w:t>
      </w:r>
      <w:r w:rsidR="00190B45" w:rsidRPr="009266DD">
        <w:rPr>
          <w:b/>
          <w:bCs/>
          <w:szCs w:val="22"/>
        </w:rPr>
        <w:fldChar w:fldCharType="begin"/>
      </w:r>
      <w:r w:rsidR="00190B45" w:rsidRPr="009266DD">
        <w:rPr>
          <w:b/>
          <w:bCs/>
          <w:szCs w:val="22"/>
        </w:rPr>
        <w:instrText xml:space="preserve"> DOCVARIABLE VAULT_ND_6ddbc05b-f67e-4d69-9154-0709fd954d65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26DA16A3" w14:textId="77777777" w:rsidR="00D230F4" w:rsidRPr="009266DD" w:rsidRDefault="00D230F4" w:rsidP="00D230F4">
      <w:pPr>
        <w:keepNext/>
        <w:tabs>
          <w:tab w:val="clear" w:pos="567"/>
        </w:tabs>
        <w:spacing w:line="240" w:lineRule="auto"/>
        <w:rPr>
          <w:szCs w:val="22"/>
        </w:rPr>
      </w:pPr>
    </w:p>
    <w:p w14:paraId="17A34129" w14:textId="11C25D36" w:rsidR="00D230F4" w:rsidRPr="009266DD" w:rsidRDefault="00D230F4" w:rsidP="00D230F4">
      <w:pPr>
        <w:keepNext/>
        <w:tabs>
          <w:tab w:val="clear" w:pos="567"/>
        </w:tabs>
        <w:spacing w:line="240" w:lineRule="auto"/>
        <w:outlineLvl w:val="0"/>
        <w:rPr>
          <w:szCs w:val="22"/>
        </w:rPr>
      </w:pPr>
      <w:r w:rsidRPr="009266DD">
        <w:rPr>
          <w:szCs w:val="22"/>
        </w:rPr>
        <w:t xml:space="preserve">A gyógyszer gyermekektől </w:t>
      </w:r>
      <w:r w:rsidR="009853AC" w:rsidRPr="009266DD">
        <w:rPr>
          <w:szCs w:val="22"/>
        </w:rPr>
        <w:t xml:space="preserve">elzárva </w:t>
      </w:r>
      <w:r w:rsidRPr="009266DD">
        <w:rPr>
          <w:szCs w:val="22"/>
        </w:rPr>
        <w:t>tartandó!</w:t>
      </w:r>
      <w:r w:rsidR="00190B45" w:rsidRPr="009266DD">
        <w:rPr>
          <w:szCs w:val="22"/>
        </w:rPr>
        <w:fldChar w:fldCharType="begin"/>
      </w:r>
      <w:r w:rsidR="00190B45" w:rsidRPr="009266DD">
        <w:rPr>
          <w:szCs w:val="22"/>
        </w:rPr>
        <w:instrText xml:space="preserve"> DOCVARIABLE vault_nd_849194fc-633c-4d8c-8482-7147c83a0406 \* MERGEFORMAT </w:instrText>
      </w:r>
      <w:r w:rsidR="00190B45" w:rsidRPr="009266DD">
        <w:rPr>
          <w:szCs w:val="22"/>
        </w:rPr>
        <w:fldChar w:fldCharType="separate"/>
      </w:r>
      <w:r w:rsidR="00190B45" w:rsidRPr="009266DD">
        <w:rPr>
          <w:szCs w:val="22"/>
        </w:rPr>
        <w:t xml:space="preserve"> </w:t>
      </w:r>
      <w:r w:rsidR="00190B45" w:rsidRPr="009266DD">
        <w:rPr>
          <w:szCs w:val="22"/>
        </w:rPr>
        <w:fldChar w:fldCharType="end"/>
      </w:r>
    </w:p>
    <w:p w14:paraId="6D07827B" w14:textId="77777777" w:rsidR="00D230F4" w:rsidRPr="009266DD" w:rsidRDefault="00D230F4" w:rsidP="00D230F4">
      <w:pPr>
        <w:tabs>
          <w:tab w:val="clear" w:pos="567"/>
        </w:tabs>
        <w:spacing w:line="240" w:lineRule="auto"/>
        <w:rPr>
          <w:szCs w:val="22"/>
        </w:rPr>
      </w:pPr>
    </w:p>
    <w:p w14:paraId="5425988D" w14:textId="77777777" w:rsidR="00D230F4" w:rsidRPr="009266DD" w:rsidRDefault="00D230F4" w:rsidP="00D230F4">
      <w:pPr>
        <w:tabs>
          <w:tab w:val="clear" w:pos="567"/>
        </w:tabs>
        <w:spacing w:line="240" w:lineRule="auto"/>
        <w:rPr>
          <w:szCs w:val="22"/>
        </w:rPr>
      </w:pPr>
    </w:p>
    <w:p w14:paraId="415A3A68" w14:textId="3411BA40" w:rsidR="00D230F4" w:rsidRPr="009266DD" w:rsidRDefault="00D230F4" w:rsidP="00D230F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7.</w:t>
      </w:r>
      <w:r w:rsidRPr="009266DD">
        <w:rPr>
          <w:b/>
          <w:bCs/>
          <w:szCs w:val="22"/>
        </w:rPr>
        <w:tab/>
        <w:t>TOVÁBBI FIGYELMEZTETÉS(EK), AMENNYIBEN SZÜKSÉGES</w:t>
      </w:r>
      <w:r w:rsidR="00190B45" w:rsidRPr="009266DD">
        <w:rPr>
          <w:b/>
          <w:bCs/>
          <w:szCs w:val="22"/>
        </w:rPr>
        <w:fldChar w:fldCharType="begin"/>
      </w:r>
      <w:r w:rsidR="00190B45" w:rsidRPr="009266DD">
        <w:rPr>
          <w:b/>
          <w:bCs/>
          <w:szCs w:val="22"/>
        </w:rPr>
        <w:instrText xml:space="preserve"> DOCVARIABLE VAULT_ND_48c8de71-0b81-4ffe-af0f-f1c457487750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3D7F71D0" w14:textId="77777777" w:rsidR="00D230F4" w:rsidRPr="009266DD" w:rsidRDefault="00D230F4" w:rsidP="00D230F4">
      <w:pPr>
        <w:tabs>
          <w:tab w:val="clear" w:pos="567"/>
        </w:tabs>
        <w:spacing w:line="240" w:lineRule="auto"/>
        <w:rPr>
          <w:szCs w:val="22"/>
        </w:rPr>
      </w:pPr>
    </w:p>
    <w:p w14:paraId="5D3DFDB8" w14:textId="77777777" w:rsidR="00D230F4" w:rsidRPr="009266DD" w:rsidRDefault="00D230F4" w:rsidP="00D230F4">
      <w:pPr>
        <w:tabs>
          <w:tab w:val="clear" w:pos="567"/>
          <w:tab w:val="left" w:pos="749"/>
        </w:tabs>
        <w:spacing w:line="240" w:lineRule="auto"/>
        <w:rPr>
          <w:szCs w:val="22"/>
        </w:rPr>
      </w:pPr>
    </w:p>
    <w:p w14:paraId="2E3B6EC9" w14:textId="50289E19" w:rsidR="00D230F4" w:rsidRPr="009266DD" w:rsidRDefault="00D230F4" w:rsidP="00D230F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8.</w:t>
      </w:r>
      <w:r w:rsidRPr="009266DD">
        <w:rPr>
          <w:b/>
          <w:bCs/>
          <w:szCs w:val="22"/>
        </w:rPr>
        <w:tab/>
        <w:t>LEJÁRATI IDŐ</w:t>
      </w:r>
      <w:r w:rsidR="00190B45" w:rsidRPr="009266DD">
        <w:rPr>
          <w:b/>
          <w:bCs/>
          <w:szCs w:val="22"/>
        </w:rPr>
        <w:fldChar w:fldCharType="begin"/>
      </w:r>
      <w:r w:rsidR="00190B45" w:rsidRPr="009266DD">
        <w:rPr>
          <w:b/>
          <w:bCs/>
          <w:szCs w:val="22"/>
        </w:rPr>
        <w:instrText xml:space="preserve"> DOCVARIABLE VAULT_ND_86219981-e911-44af-a081-9afde9d1e171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3915E0EC" w14:textId="77777777" w:rsidR="00D230F4" w:rsidRPr="009266DD" w:rsidRDefault="00D230F4" w:rsidP="00D230F4">
      <w:pPr>
        <w:keepNext/>
        <w:tabs>
          <w:tab w:val="clear" w:pos="567"/>
        </w:tabs>
        <w:spacing w:line="240" w:lineRule="auto"/>
        <w:rPr>
          <w:i/>
          <w:szCs w:val="22"/>
        </w:rPr>
      </w:pPr>
    </w:p>
    <w:p w14:paraId="176297A7" w14:textId="77777777" w:rsidR="00D230F4" w:rsidRPr="009266DD" w:rsidRDefault="00D230F4" w:rsidP="00D230F4">
      <w:pPr>
        <w:keepNext/>
        <w:tabs>
          <w:tab w:val="clear" w:pos="567"/>
        </w:tabs>
        <w:spacing w:line="240" w:lineRule="auto"/>
        <w:rPr>
          <w:szCs w:val="22"/>
        </w:rPr>
      </w:pPr>
      <w:r w:rsidRPr="009266DD">
        <w:rPr>
          <w:szCs w:val="22"/>
        </w:rPr>
        <w:t>EXP</w:t>
      </w:r>
    </w:p>
    <w:p w14:paraId="3C6093F2" w14:textId="77777777" w:rsidR="00D230F4" w:rsidRPr="009266DD" w:rsidRDefault="00D230F4" w:rsidP="00D230F4">
      <w:pPr>
        <w:keepNext/>
        <w:tabs>
          <w:tab w:val="clear" w:pos="567"/>
        </w:tabs>
        <w:spacing w:line="240" w:lineRule="auto"/>
        <w:rPr>
          <w:szCs w:val="22"/>
        </w:rPr>
      </w:pPr>
    </w:p>
    <w:p w14:paraId="6018802E" w14:textId="77777777" w:rsidR="00D230F4" w:rsidRPr="009266DD" w:rsidRDefault="00D230F4" w:rsidP="00D230F4">
      <w:pPr>
        <w:tabs>
          <w:tab w:val="clear" w:pos="567"/>
        </w:tabs>
        <w:spacing w:line="240" w:lineRule="auto"/>
        <w:rPr>
          <w:szCs w:val="22"/>
        </w:rPr>
      </w:pPr>
    </w:p>
    <w:p w14:paraId="26FA59AD" w14:textId="6F2945BE" w:rsidR="00D230F4" w:rsidRPr="009266DD" w:rsidRDefault="00D230F4" w:rsidP="00D230F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lastRenderedPageBreak/>
        <w:t>9.</w:t>
      </w:r>
      <w:r w:rsidRPr="009266DD">
        <w:rPr>
          <w:b/>
          <w:bCs/>
          <w:szCs w:val="22"/>
        </w:rPr>
        <w:tab/>
        <w:t>KÜLÖNLEGES TÁROLÁSI ELŐÍRÁSOK</w:t>
      </w:r>
      <w:r w:rsidR="00190B45" w:rsidRPr="009266DD">
        <w:rPr>
          <w:b/>
          <w:bCs/>
          <w:szCs w:val="22"/>
        </w:rPr>
        <w:fldChar w:fldCharType="begin"/>
      </w:r>
      <w:r w:rsidR="00190B45" w:rsidRPr="009266DD">
        <w:rPr>
          <w:b/>
          <w:bCs/>
          <w:szCs w:val="22"/>
        </w:rPr>
        <w:instrText xml:space="preserve"> DOCVARIABLE VAULT_ND_1b1b34f9-464d-4f7b-a581-186b56c7ca99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6D4F0A13" w14:textId="77777777" w:rsidR="00D230F4" w:rsidRPr="009266DD" w:rsidRDefault="00D230F4" w:rsidP="00D230F4">
      <w:pPr>
        <w:keepNext/>
        <w:tabs>
          <w:tab w:val="clear" w:pos="567"/>
        </w:tabs>
        <w:spacing w:line="240" w:lineRule="auto"/>
        <w:rPr>
          <w:i/>
          <w:szCs w:val="22"/>
        </w:rPr>
      </w:pPr>
    </w:p>
    <w:p w14:paraId="0C427F01" w14:textId="77777777" w:rsidR="00D230F4" w:rsidRPr="002608E5" w:rsidRDefault="00D230F4" w:rsidP="00D230F4">
      <w:pPr>
        <w:keepNext/>
        <w:tabs>
          <w:tab w:val="clear" w:pos="567"/>
        </w:tabs>
        <w:spacing w:line="240" w:lineRule="auto"/>
        <w:rPr>
          <w:szCs w:val="22"/>
        </w:rPr>
      </w:pPr>
      <w:r w:rsidRPr="002608E5">
        <w:rPr>
          <w:szCs w:val="22"/>
        </w:rPr>
        <w:t>Hűtőszekrényben tárolandó.</w:t>
      </w:r>
    </w:p>
    <w:p w14:paraId="6E0F05D4" w14:textId="6D4279EC" w:rsidR="00D230F4" w:rsidRPr="002608E5" w:rsidRDefault="00D230F4" w:rsidP="00D230F4">
      <w:pPr>
        <w:tabs>
          <w:tab w:val="clear" w:pos="567"/>
        </w:tabs>
        <w:spacing w:line="240" w:lineRule="auto"/>
        <w:rPr>
          <w:szCs w:val="22"/>
        </w:rPr>
      </w:pPr>
      <w:r w:rsidRPr="002608E5">
        <w:rPr>
          <w:szCs w:val="22"/>
        </w:rPr>
        <w:t>Hűtés nélkül legfeljebb 30 ºC</w:t>
      </w:r>
      <w:r w:rsidR="00B202A7" w:rsidRPr="002608E5">
        <w:rPr>
          <w:szCs w:val="22"/>
        </w:rPr>
        <w:t>-on</w:t>
      </w:r>
      <w:r w:rsidR="00450870" w:rsidRPr="002608E5">
        <w:rPr>
          <w:szCs w:val="22"/>
        </w:rPr>
        <w:t>,</w:t>
      </w:r>
      <w:r w:rsidRPr="002608E5">
        <w:rPr>
          <w:szCs w:val="22"/>
        </w:rPr>
        <w:t xml:space="preserve"> legfeljebb 21 napig tárolható.</w:t>
      </w:r>
    </w:p>
    <w:p w14:paraId="515F8642" w14:textId="77777777" w:rsidR="00D230F4" w:rsidRPr="002608E5" w:rsidRDefault="00D230F4" w:rsidP="00D230F4">
      <w:pPr>
        <w:tabs>
          <w:tab w:val="clear" w:pos="567"/>
        </w:tabs>
        <w:spacing w:line="240" w:lineRule="auto"/>
        <w:rPr>
          <w:szCs w:val="22"/>
        </w:rPr>
      </w:pPr>
      <w:r w:rsidRPr="002608E5">
        <w:rPr>
          <w:szCs w:val="22"/>
        </w:rPr>
        <w:t>Nem fagyasztható!</w:t>
      </w:r>
    </w:p>
    <w:p w14:paraId="58AE6FB6" w14:textId="77777777" w:rsidR="00D230F4" w:rsidRPr="002608E5" w:rsidRDefault="00D230F4" w:rsidP="00D230F4">
      <w:pPr>
        <w:tabs>
          <w:tab w:val="clear" w:pos="567"/>
        </w:tabs>
        <w:spacing w:line="240" w:lineRule="auto"/>
        <w:ind w:left="567" w:hanging="567"/>
        <w:rPr>
          <w:szCs w:val="22"/>
        </w:rPr>
      </w:pPr>
      <w:r w:rsidRPr="002608E5">
        <w:rPr>
          <w:szCs w:val="22"/>
        </w:rPr>
        <w:t>A fénytől való védelem érdekében az eredeti csomagolásban tárolandó.</w:t>
      </w:r>
    </w:p>
    <w:p w14:paraId="37007BE0" w14:textId="77777777" w:rsidR="00D230F4" w:rsidRPr="009266DD" w:rsidRDefault="00D230F4" w:rsidP="00D230F4">
      <w:pPr>
        <w:tabs>
          <w:tab w:val="clear" w:pos="567"/>
        </w:tabs>
        <w:spacing w:line="240" w:lineRule="auto"/>
        <w:ind w:left="567" w:hanging="567"/>
        <w:rPr>
          <w:szCs w:val="22"/>
        </w:rPr>
      </w:pPr>
    </w:p>
    <w:p w14:paraId="289D034A" w14:textId="77777777" w:rsidR="00D230F4" w:rsidRPr="009266DD" w:rsidRDefault="00D230F4" w:rsidP="00D230F4">
      <w:pPr>
        <w:tabs>
          <w:tab w:val="clear" w:pos="567"/>
        </w:tabs>
        <w:spacing w:line="240" w:lineRule="auto"/>
        <w:ind w:left="567" w:hanging="567"/>
        <w:rPr>
          <w:szCs w:val="22"/>
        </w:rPr>
      </w:pPr>
    </w:p>
    <w:p w14:paraId="2A93E93A" w14:textId="0E667F2D" w:rsidR="00D230F4" w:rsidRPr="009266DD" w:rsidRDefault="00D230F4" w:rsidP="005F558F">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9266DD">
        <w:rPr>
          <w:b/>
          <w:bCs/>
          <w:szCs w:val="22"/>
        </w:rPr>
        <w:t>10.</w:t>
      </w:r>
      <w:r w:rsidRPr="009266DD">
        <w:rPr>
          <w:b/>
          <w:bCs/>
          <w:szCs w:val="22"/>
        </w:rPr>
        <w:tab/>
        <w:t>KÜLÖNLEGES ÓVINTÉZKEDÉSEK A FEL NEM HASZNÁLT GYÓGYSZEREK VAGY AZ ILYEN TERMÉKEKBŐL KELETKEZETT HULLADÉKANYAGOK ÁRTALMATLANNÁ TÉTELÉRE, HA ILYENEKRE SZÜKSÉG VAN</w:t>
      </w:r>
      <w:r w:rsidR="00190B45" w:rsidRPr="009266DD">
        <w:rPr>
          <w:b/>
          <w:bCs/>
          <w:szCs w:val="22"/>
        </w:rPr>
        <w:fldChar w:fldCharType="begin"/>
      </w:r>
      <w:r w:rsidR="00190B45" w:rsidRPr="009266DD">
        <w:rPr>
          <w:b/>
          <w:bCs/>
          <w:szCs w:val="22"/>
        </w:rPr>
        <w:instrText xml:space="preserve"> DOCVARIABLE VAULT_ND_b6ec44d1-5d0c-42cd-b454-e2b25f686c05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07672A85" w14:textId="77777777" w:rsidR="00D230F4" w:rsidRPr="009266DD" w:rsidRDefault="00D230F4" w:rsidP="00D230F4">
      <w:pPr>
        <w:tabs>
          <w:tab w:val="clear" w:pos="567"/>
        </w:tabs>
        <w:spacing w:line="240" w:lineRule="auto"/>
        <w:rPr>
          <w:i/>
          <w:szCs w:val="22"/>
        </w:rPr>
      </w:pPr>
    </w:p>
    <w:p w14:paraId="1BD6D8A1" w14:textId="77777777" w:rsidR="00D230F4" w:rsidRPr="009266DD" w:rsidRDefault="00D230F4" w:rsidP="00D230F4">
      <w:pPr>
        <w:tabs>
          <w:tab w:val="clear" w:pos="567"/>
        </w:tabs>
        <w:spacing w:line="240" w:lineRule="auto"/>
        <w:rPr>
          <w:szCs w:val="22"/>
        </w:rPr>
      </w:pPr>
    </w:p>
    <w:p w14:paraId="1C4167B1" w14:textId="5FA836C6" w:rsidR="00D230F4" w:rsidRPr="009266DD" w:rsidRDefault="00D230F4" w:rsidP="00D230F4">
      <w:pPr>
        <w:keepNext/>
        <w:pBdr>
          <w:top w:val="single" w:sz="4" w:space="1" w:color="auto"/>
          <w:left w:val="single" w:sz="4" w:space="4" w:color="auto"/>
          <w:bottom w:val="single" w:sz="4" w:space="1" w:color="auto"/>
          <w:right w:val="single" w:sz="4" w:space="4" w:color="auto"/>
        </w:pBdr>
        <w:spacing w:line="240" w:lineRule="auto"/>
        <w:outlineLvl w:val="0"/>
        <w:rPr>
          <w:b/>
          <w:szCs w:val="22"/>
        </w:rPr>
      </w:pPr>
      <w:r w:rsidRPr="009266DD">
        <w:rPr>
          <w:b/>
          <w:bCs/>
          <w:szCs w:val="22"/>
        </w:rPr>
        <w:t>11.</w:t>
      </w:r>
      <w:r w:rsidRPr="009266DD">
        <w:rPr>
          <w:b/>
          <w:bCs/>
          <w:szCs w:val="22"/>
        </w:rPr>
        <w:tab/>
        <w:t>A FORGALOMBA</w:t>
      </w:r>
      <w:r w:rsidR="00697A53" w:rsidRPr="009266DD">
        <w:rPr>
          <w:b/>
          <w:bCs/>
          <w:szCs w:val="22"/>
        </w:rPr>
        <w:t xml:space="preserve"> </w:t>
      </w:r>
      <w:r w:rsidRPr="009266DD">
        <w:rPr>
          <w:b/>
          <w:bCs/>
          <w:szCs w:val="22"/>
        </w:rPr>
        <w:t>HOZATALI ENGEDÉLY JOGOSULTJÁNAK NEVE ÉS CÍME</w:t>
      </w:r>
      <w:r w:rsidR="00190B45" w:rsidRPr="009266DD">
        <w:rPr>
          <w:b/>
          <w:bCs/>
          <w:szCs w:val="22"/>
        </w:rPr>
        <w:fldChar w:fldCharType="begin"/>
      </w:r>
      <w:r w:rsidR="00190B45" w:rsidRPr="009266DD">
        <w:rPr>
          <w:b/>
          <w:bCs/>
          <w:szCs w:val="22"/>
        </w:rPr>
        <w:instrText xml:space="preserve"> DOCVARIABLE VAULT_ND_c556efe8-6f9c-40ab-a61e-af33a4101599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1433A48E" w14:textId="77777777" w:rsidR="00D230F4" w:rsidRPr="009266DD" w:rsidRDefault="00D230F4" w:rsidP="00D230F4">
      <w:pPr>
        <w:keepNext/>
        <w:tabs>
          <w:tab w:val="clear" w:pos="567"/>
        </w:tabs>
        <w:spacing w:line="240" w:lineRule="auto"/>
        <w:rPr>
          <w:i/>
          <w:szCs w:val="22"/>
        </w:rPr>
      </w:pPr>
    </w:p>
    <w:p w14:paraId="1C3C985B" w14:textId="77777777" w:rsidR="00D230F4" w:rsidRPr="002608E5" w:rsidRDefault="00D230F4" w:rsidP="00D230F4">
      <w:pPr>
        <w:pStyle w:val="Default"/>
        <w:keepNext/>
        <w:jc w:val="both"/>
        <w:rPr>
          <w:color w:val="auto"/>
          <w:sz w:val="22"/>
          <w:szCs w:val="22"/>
          <w:lang w:val="hu-HU"/>
        </w:rPr>
      </w:pPr>
      <w:r w:rsidRPr="002608E5">
        <w:rPr>
          <w:color w:val="auto"/>
          <w:sz w:val="22"/>
          <w:szCs w:val="22"/>
          <w:lang w:val="hu-HU"/>
        </w:rPr>
        <w:t xml:space="preserve">Eli Lilly Nederland B.V. </w:t>
      </w:r>
    </w:p>
    <w:p w14:paraId="5BAD9A72" w14:textId="79879112" w:rsidR="00D230F4" w:rsidRPr="002608E5" w:rsidRDefault="004E1781" w:rsidP="00D230F4">
      <w:pPr>
        <w:tabs>
          <w:tab w:val="clear" w:pos="567"/>
        </w:tabs>
        <w:spacing w:line="240" w:lineRule="auto"/>
        <w:rPr>
          <w:szCs w:val="22"/>
        </w:rPr>
      </w:pPr>
      <w:r w:rsidRPr="002608E5">
        <w:rPr>
          <w:szCs w:val="22"/>
        </w:rPr>
        <w:t>Orteliuslaan 1000, 3528 BD</w:t>
      </w:r>
      <w:r w:rsidR="00F40F4C" w:rsidRPr="002608E5">
        <w:rPr>
          <w:szCs w:val="22"/>
        </w:rPr>
        <w:t xml:space="preserve"> Utrecht</w:t>
      </w:r>
    </w:p>
    <w:p w14:paraId="2E0AFAE1" w14:textId="77777777" w:rsidR="00D230F4" w:rsidRPr="009266DD" w:rsidRDefault="00D230F4" w:rsidP="00D230F4">
      <w:pPr>
        <w:tabs>
          <w:tab w:val="clear" w:pos="567"/>
        </w:tabs>
        <w:spacing w:line="240" w:lineRule="auto"/>
        <w:rPr>
          <w:szCs w:val="22"/>
        </w:rPr>
      </w:pPr>
      <w:r w:rsidRPr="002608E5">
        <w:rPr>
          <w:szCs w:val="22"/>
        </w:rPr>
        <w:t>Hollandia</w:t>
      </w:r>
    </w:p>
    <w:p w14:paraId="7647600D" w14:textId="77777777" w:rsidR="00D230F4" w:rsidRPr="009266DD" w:rsidRDefault="00D230F4" w:rsidP="00D230F4">
      <w:pPr>
        <w:tabs>
          <w:tab w:val="clear" w:pos="567"/>
        </w:tabs>
        <w:spacing w:line="240" w:lineRule="auto"/>
        <w:rPr>
          <w:szCs w:val="22"/>
        </w:rPr>
      </w:pPr>
    </w:p>
    <w:p w14:paraId="2B3CDC84" w14:textId="77777777" w:rsidR="00D230F4" w:rsidRPr="009266DD" w:rsidRDefault="00D230F4" w:rsidP="00D230F4">
      <w:pPr>
        <w:tabs>
          <w:tab w:val="clear" w:pos="567"/>
        </w:tabs>
        <w:spacing w:line="240" w:lineRule="auto"/>
        <w:rPr>
          <w:szCs w:val="22"/>
        </w:rPr>
      </w:pPr>
    </w:p>
    <w:p w14:paraId="58E48F4A" w14:textId="3ED84F05" w:rsidR="00D230F4" w:rsidRPr="009266DD" w:rsidRDefault="00D230F4" w:rsidP="00D230F4">
      <w:pPr>
        <w:keepNext/>
        <w:pBdr>
          <w:top w:val="single" w:sz="4" w:space="1" w:color="auto"/>
          <w:left w:val="single" w:sz="4" w:space="4" w:color="auto"/>
          <w:bottom w:val="single" w:sz="4" w:space="1" w:color="auto"/>
          <w:right w:val="single" w:sz="4" w:space="4" w:color="auto"/>
        </w:pBdr>
        <w:spacing w:line="240" w:lineRule="auto"/>
        <w:outlineLvl w:val="0"/>
        <w:rPr>
          <w:szCs w:val="22"/>
        </w:rPr>
      </w:pPr>
      <w:r w:rsidRPr="009266DD">
        <w:rPr>
          <w:b/>
          <w:bCs/>
          <w:szCs w:val="22"/>
        </w:rPr>
        <w:t>12.</w:t>
      </w:r>
      <w:r w:rsidRPr="009266DD">
        <w:rPr>
          <w:b/>
          <w:bCs/>
          <w:szCs w:val="22"/>
        </w:rPr>
        <w:tab/>
        <w:t>A FORGALOMBA</w:t>
      </w:r>
      <w:r w:rsidR="00697A53" w:rsidRPr="009266DD">
        <w:rPr>
          <w:b/>
          <w:bCs/>
          <w:szCs w:val="22"/>
        </w:rPr>
        <w:t xml:space="preserve"> </w:t>
      </w:r>
      <w:r w:rsidRPr="009266DD">
        <w:rPr>
          <w:b/>
          <w:bCs/>
          <w:szCs w:val="22"/>
        </w:rPr>
        <w:t>HOZATALI ENGEDÉLYEK SZÁMA(I)</w:t>
      </w:r>
      <w:r w:rsidR="00190B45" w:rsidRPr="009266DD">
        <w:rPr>
          <w:b/>
          <w:bCs/>
          <w:szCs w:val="22"/>
        </w:rPr>
        <w:fldChar w:fldCharType="begin"/>
      </w:r>
      <w:r w:rsidR="00190B45" w:rsidRPr="009266DD">
        <w:rPr>
          <w:b/>
          <w:bCs/>
          <w:szCs w:val="22"/>
        </w:rPr>
        <w:instrText xml:space="preserve"> DOCVARIABLE VAULT_ND_cc19f71c-54da-4bbc-9906-6fffd0c1d83d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5359F3D5" w14:textId="77777777" w:rsidR="00D230F4" w:rsidRPr="009266DD" w:rsidRDefault="00D230F4" w:rsidP="00D230F4">
      <w:pPr>
        <w:keepNext/>
        <w:tabs>
          <w:tab w:val="clear" w:pos="567"/>
        </w:tabs>
        <w:spacing w:line="240" w:lineRule="auto"/>
        <w:rPr>
          <w:szCs w:val="22"/>
        </w:rPr>
      </w:pPr>
    </w:p>
    <w:p w14:paraId="3CEC0613" w14:textId="50BC5E23" w:rsidR="00D230F4" w:rsidRPr="009266DD" w:rsidRDefault="00D230F4" w:rsidP="00D230F4">
      <w:pPr>
        <w:keepNext/>
        <w:tabs>
          <w:tab w:val="clear" w:pos="567"/>
        </w:tabs>
        <w:spacing w:line="240" w:lineRule="auto"/>
        <w:outlineLvl w:val="0"/>
        <w:rPr>
          <w:highlight w:val="lightGray"/>
        </w:rPr>
      </w:pPr>
      <w:r w:rsidRPr="002608E5">
        <w:t>EU/1/</w:t>
      </w:r>
      <w:r w:rsidR="00581E07" w:rsidRPr="002608E5">
        <w:t>22</w:t>
      </w:r>
      <w:r w:rsidRPr="002608E5">
        <w:t>/</w:t>
      </w:r>
      <w:r w:rsidR="00581E07" w:rsidRPr="002608E5">
        <w:t>1685</w:t>
      </w:r>
      <w:r w:rsidRPr="002608E5">
        <w:t>/00</w:t>
      </w:r>
      <w:r w:rsidR="0049137E" w:rsidRPr="002608E5">
        <w:t>9</w:t>
      </w:r>
      <w:fldSimple w:instr=" DOCVARIABLE VAULT_ND_aa67b531-8254-4145-88cd-3081232909d4 \* MERGEFORMAT ">
        <w:r w:rsidR="000C2176" w:rsidRPr="002608E5">
          <w:t xml:space="preserve"> </w:t>
        </w:r>
      </w:fldSimple>
    </w:p>
    <w:p w14:paraId="45B1DC9F" w14:textId="77777777" w:rsidR="00D230F4" w:rsidRPr="009266DD" w:rsidRDefault="00D230F4" w:rsidP="00D230F4">
      <w:pPr>
        <w:tabs>
          <w:tab w:val="clear" w:pos="567"/>
        </w:tabs>
        <w:spacing w:line="240" w:lineRule="auto"/>
        <w:outlineLvl w:val="0"/>
      </w:pPr>
    </w:p>
    <w:p w14:paraId="536991CF" w14:textId="77777777" w:rsidR="00D230F4" w:rsidRPr="009266DD" w:rsidRDefault="00D230F4" w:rsidP="00D230F4">
      <w:pPr>
        <w:tabs>
          <w:tab w:val="clear" w:pos="567"/>
        </w:tabs>
        <w:spacing w:line="240" w:lineRule="auto"/>
      </w:pPr>
    </w:p>
    <w:p w14:paraId="140B8812" w14:textId="589F2BDF" w:rsidR="00D230F4" w:rsidRPr="009266DD" w:rsidRDefault="00D230F4" w:rsidP="00D230F4">
      <w:pPr>
        <w:keepNext/>
        <w:pBdr>
          <w:top w:val="single" w:sz="4" w:space="1" w:color="auto"/>
          <w:left w:val="single" w:sz="4" w:space="4" w:color="auto"/>
          <w:bottom w:val="single" w:sz="4" w:space="1" w:color="auto"/>
          <w:right w:val="single" w:sz="4" w:space="4" w:color="auto"/>
        </w:pBdr>
        <w:spacing w:line="240" w:lineRule="auto"/>
        <w:outlineLvl w:val="0"/>
        <w:rPr>
          <w:szCs w:val="22"/>
        </w:rPr>
      </w:pPr>
      <w:r w:rsidRPr="009266DD">
        <w:rPr>
          <w:b/>
          <w:bCs/>
          <w:szCs w:val="22"/>
        </w:rPr>
        <w:t>13.</w:t>
      </w:r>
      <w:r w:rsidRPr="009266DD">
        <w:rPr>
          <w:b/>
          <w:bCs/>
          <w:szCs w:val="22"/>
        </w:rPr>
        <w:tab/>
        <w:t>A GYÁRTÁSI TÉTEL SZÁMA</w:t>
      </w:r>
      <w:r w:rsidR="00190B45" w:rsidRPr="009266DD">
        <w:rPr>
          <w:b/>
          <w:bCs/>
          <w:szCs w:val="22"/>
        </w:rPr>
        <w:fldChar w:fldCharType="begin"/>
      </w:r>
      <w:r w:rsidR="00190B45" w:rsidRPr="009266DD">
        <w:rPr>
          <w:b/>
          <w:bCs/>
          <w:szCs w:val="22"/>
        </w:rPr>
        <w:instrText xml:space="preserve"> DOCVARIABLE VAULT_ND_10e7c931-f874-4c17-9b14-3099e8b6bfb4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196FD429" w14:textId="77777777" w:rsidR="00D230F4" w:rsidRPr="009266DD" w:rsidRDefault="00D230F4" w:rsidP="00D230F4">
      <w:pPr>
        <w:keepNext/>
        <w:tabs>
          <w:tab w:val="clear" w:pos="567"/>
        </w:tabs>
        <w:spacing w:line="240" w:lineRule="auto"/>
        <w:rPr>
          <w:szCs w:val="22"/>
        </w:rPr>
      </w:pPr>
    </w:p>
    <w:p w14:paraId="722AF684" w14:textId="77777777" w:rsidR="00D230F4" w:rsidRPr="009266DD" w:rsidRDefault="00D230F4" w:rsidP="00D230F4">
      <w:pPr>
        <w:keepNext/>
        <w:tabs>
          <w:tab w:val="clear" w:pos="567"/>
        </w:tabs>
        <w:spacing w:line="240" w:lineRule="auto"/>
        <w:rPr>
          <w:szCs w:val="22"/>
        </w:rPr>
      </w:pPr>
      <w:r w:rsidRPr="009266DD">
        <w:rPr>
          <w:szCs w:val="22"/>
        </w:rPr>
        <w:t>Lot</w:t>
      </w:r>
    </w:p>
    <w:p w14:paraId="75402D0C" w14:textId="77777777" w:rsidR="00D230F4" w:rsidRPr="009266DD" w:rsidRDefault="00D230F4" w:rsidP="00D230F4">
      <w:pPr>
        <w:tabs>
          <w:tab w:val="clear" w:pos="567"/>
        </w:tabs>
        <w:spacing w:line="240" w:lineRule="auto"/>
        <w:rPr>
          <w:szCs w:val="22"/>
        </w:rPr>
      </w:pPr>
    </w:p>
    <w:p w14:paraId="3A0D1261" w14:textId="77777777" w:rsidR="00D230F4" w:rsidRPr="009266DD" w:rsidRDefault="00D230F4" w:rsidP="00D230F4">
      <w:pPr>
        <w:tabs>
          <w:tab w:val="clear" w:pos="567"/>
        </w:tabs>
        <w:spacing w:line="240" w:lineRule="auto"/>
        <w:rPr>
          <w:szCs w:val="22"/>
        </w:rPr>
      </w:pPr>
    </w:p>
    <w:p w14:paraId="2286F82B" w14:textId="244B4434" w:rsidR="00D230F4" w:rsidRPr="009266DD" w:rsidRDefault="00D230F4" w:rsidP="006D68E7">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9266DD">
        <w:rPr>
          <w:b/>
          <w:bCs/>
          <w:szCs w:val="22"/>
        </w:rPr>
        <w:t>14.</w:t>
      </w:r>
      <w:r w:rsidRPr="009266DD">
        <w:rPr>
          <w:b/>
          <w:bCs/>
          <w:szCs w:val="22"/>
        </w:rPr>
        <w:tab/>
      </w:r>
      <w:r w:rsidR="006D68E7" w:rsidRPr="009266DD">
        <w:rPr>
          <w:b/>
          <w:bCs/>
          <w:szCs w:val="22"/>
        </w:rPr>
        <w:t>A GYÓGYSZER ÁLTALÁNOS BESOROLÁSA RENDELHETŐSÉG SZEMPONTJÁBÓL</w:t>
      </w:r>
      <w:r w:rsidR="00190B45" w:rsidRPr="009266DD">
        <w:rPr>
          <w:b/>
          <w:bCs/>
          <w:szCs w:val="22"/>
        </w:rPr>
        <w:fldChar w:fldCharType="begin"/>
      </w:r>
      <w:r w:rsidR="00190B45" w:rsidRPr="009266DD">
        <w:rPr>
          <w:b/>
          <w:bCs/>
          <w:szCs w:val="22"/>
        </w:rPr>
        <w:instrText xml:space="preserve"> DOCVARIABLE VAULT_ND_ff671664-1fc2-49fc-b368-21918ff0fcf4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2EEB56CC" w14:textId="77777777" w:rsidR="00D230F4" w:rsidRPr="009266DD" w:rsidRDefault="00D230F4" w:rsidP="00D230F4">
      <w:pPr>
        <w:tabs>
          <w:tab w:val="clear" w:pos="567"/>
        </w:tabs>
        <w:spacing w:line="240" w:lineRule="auto"/>
        <w:rPr>
          <w:szCs w:val="22"/>
        </w:rPr>
      </w:pPr>
    </w:p>
    <w:p w14:paraId="156DAD66" w14:textId="77777777" w:rsidR="00D230F4" w:rsidRPr="009266DD" w:rsidRDefault="00D230F4" w:rsidP="00D230F4">
      <w:pPr>
        <w:tabs>
          <w:tab w:val="clear" w:pos="567"/>
        </w:tabs>
        <w:spacing w:line="240" w:lineRule="auto"/>
        <w:rPr>
          <w:szCs w:val="22"/>
        </w:rPr>
      </w:pPr>
    </w:p>
    <w:p w14:paraId="2BA1DB00" w14:textId="6840274C" w:rsidR="00D230F4" w:rsidRPr="009266DD" w:rsidRDefault="00D230F4" w:rsidP="00D230F4">
      <w:pPr>
        <w:pBdr>
          <w:top w:val="single" w:sz="4" w:space="2" w:color="auto"/>
          <w:left w:val="single" w:sz="4" w:space="4" w:color="auto"/>
          <w:bottom w:val="single" w:sz="4" w:space="1" w:color="auto"/>
          <w:right w:val="single" w:sz="4" w:space="4" w:color="auto"/>
        </w:pBdr>
        <w:spacing w:line="240" w:lineRule="auto"/>
        <w:outlineLvl w:val="0"/>
        <w:rPr>
          <w:szCs w:val="22"/>
        </w:rPr>
      </w:pPr>
      <w:r w:rsidRPr="009266DD">
        <w:rPr>
          <w:b/>
          <w:bCs/>
          <w:szCs w:val="22"/>
        </w:rPr>
        <w:t>15.</w:t>
      </w:r>
      <w:r w:rsidRPr="009266DD">
        <w:rPr>
          <w:b/>
          <w:bCs/>
          <w:szCs w:val="22"/>
        </w:rPr>
        <w:tab/>
        <w:t>AZ ALKALMAZÁSRA VONATKOZÓ UTASÍTÁSOK</w:t>
      </w:r>
      <w:r w:rsidR="00190B45" w:rsidRPr="009266DD">
        <w:rPr>
          <w:b/>
          <w:bCs/>
          <w:szCs w:val="22"/>
        </w:rPr>
        <w:fldChar w:fldCharType="begin"/>
      </w:r>
      <w:r w:rsidR="00190B45" w:rsidRPr="009266DD">
        <w:rPr>
          <w:b/>
          <w:bCs/>
          <w:szCs w:val="22"/>
        </w:rPr>
        <w:instrText xml:space="preserve"> DOCVARIABLE VAULT_ND_6b06da26-4e26-4b02-854f-afe88a558296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B5B6AA2" w14:textId="77777777" w:rsidR="00D230F4" w:rsidRPr="009266DD" w:rsidRDefault="00D230F4" w:rsidP="00D230F4">
      <w:pPr>
        <w:tabs>
          <w:tab w:val="clear" w:pos="567"/>
        </w:tabs>
        <w:spacing w:line="240" w:lineRule="auto"/>
        <w:rPr>
          <w:szCs w:val="22"/>
        </w:rPr>
      </w:pPr>
    </w:p>
    <w:p w14:paraId="7D16CEAC" w14:textId="77777777" w:rsidR="00D230F4" w:rsidRPr="009266DD" w:rsidRDefault="00D230F4" w:rsidP="00D230F4">
      <w:pPr>
        <w:tabs>
          <w:tab w:val="clear" w:pos="567"/>
        </w:tabs>
        <w:spacing w:line="240" w:lineRule="auto"/>
        <w:rPr>
          <w:i/>
          <w:szCs w:val="22"/>
        </w:rPr>
      </w:pPr>
    </w:p>
    <w:p w14:paraId="6F038635" w14:textId="77777777" w:rsidR="00D230F4" w:rsidRPr="009266DD" w:rsidRDefault="00D230F4" w:rsidP="00D230F4">
      <w:pPr>
        <w:keepNext/>
        <w:pBdr>
          <w:top w:val="single" w:sz="4" w:space="1" w:color="auto"/>
          <w:left w:val="single" w:sz="4" w:space="4" w:color="auto"/>
          <w:bottom w:val="single" w:sz="4" w:space="0" w:color="auto"/>
          <w:right w:val="single" w:sz="4" w:space="4" w:color="auto"/>
        </w:pBdr>
        <w:spacing w:line="240" w:lineRule="auto"/>
        <w:rPr>
          <w:i/>
          <w:szCs w:val="22"/>
        </w:rPr>
      </w:pPr>
      <w:r w:rsidRPr="009266DD">
        <w:rPr>
          <w:b/>
          <w:bCs/>
          <w:szCs w:val="22"/>
        </w:rPr>
        <w:t>16.</w:t>
      </w:r>
      <w:r w:rsidRPr="009266DD">
        <w:rPr>
          <w:b/>
          <w:bCs/>
          <w:szCs w:val="22"/>
        </w:rPr>
        <w:tab/>
        <w:t>BRAILLE ÍRÁSSAL FELTÜNTETETT INFORMÁCIÓK</w:t>
      </w:r>
    </w:p>
    <w:p w14:paraId="7540847B" w14:textId="77777777" w:rsidR="00D230F4" w:rsidRPr="009266DD" w:rsidRDefault="00D230F4" w:rsidP="00D230F4">
      <w:pPr>
        <w:keepNext/>
        <w:tabs>
          <w:tab w:val="clear" w:pos="567"/>
        </w:tabs>
        <w:spacing w:line="240" w:lineRule="auto"/>
        <w:rPr>
          <w:szCs w:val="22"/>
        </w:rPr>
      </w:pPr>
    </w:p>
    <w:p w14:paraId="47274BCF" w14:textId="53616635" w:rsidR="00D230F4" w:rsidRPr="002608E5" w:rsidRDefault="00D230F4" w:rsidP="00D230F4">
      <w:pPr>
        <w:pStyle w:val="CommentText"/>
        <w:keepNext/>
        <w:spacing w:line="240" w:lineRule="auto"/>
        <w:rPr>
          <w:sz w:val="22"/>
          <w:szCs w:val="22"/>
          <w:lang w:val="hu-HU"/>
        </w:rPr>
      </w:pPr>
      <w:r w:rsidRPr="009266DD">
        <w:rPr>
          <w:sz w:val="22"/>
          <w:szCs w:val="22"/>
          <w:lang w:val="hu-HU"/>
        </w:rPr>
        <w:t>MOUNJARO</w:t>
      </w:r>
      <w:r w:rsidRPr="002608E5">
        <w:rPr>
          <w:sz w:val="22"/>
          <w:szCs w:val="22"/>
          <w:lang w:val="hu-HU"/>
        </w:rPr>
        <w:t xml:space="preserve"> </w:t>
      </w:r>
      <w:r w:rsidR="0049137E" w:rsidRPr="002608E5">
        <w:rPr>
          <w:sz w:val="22"/>
          <w:szCs w:val="22"/>
          <w:lang w:val="hu-HU"/>
        </w:rPr>
        <w:t>7</w:t>
      </w:r>
      <w:r w:rsidRPr="002608E5">
        <w:rPr>
          <w:sz w:val="22"/>
          <w:szCs w:val="22"/>
          <w:lang w:val="hu-HU"/>
        </w:rPr>
        <w:t>,5 mg</w:t>
      </w:r>
    </w:p>
    <w:p w14:paraId="4994180B" w14:textId="77777777" w:rsidR="00D230F4" w:rsidRPr="002608E5" w:rsidRDefault="00D230F4" w:rsidP="00D230F4">
      <w:pPr>
        <w:pStyle w:val="CommentText"/>
        <w:spacing w:line="240" w:lineRule="auto"/>
        <w:rPr>
          <w:sz w:val="22"/>
          <w:szCs w:val="22"/>
          <w:lang w:val="hu-HU"/>
        </w:rPr>
      </w:pPr>
    </w:p>
    <w:p w14:paraId="516B41A6" w14:textId="77777777" w:rsidR="00D230F4" w:rsidRPr="009266DD" w:rsidRDefault="00D230F4" w:rsidP="00D230F4">
      <w:pPr>
        <w:spacing w:line="240" w:lineRule="auto"/>
        <w:rPr>
          <w:szCs w:val="22"/>
          <w:shd w:val="clear" w:color="auto" w:fill="CCCCCC"/>
        </w:rPr>
      </w:pPr>
    </w:p>
    <w:p w14:paraId="1AC26D7A" w14:textId="77777777" w:rsidR="00D230F4" w:rsidRPr="009266DD" w:rsidRDefault="00D230F4" w:rsidP="00D230F4">
      <w:pPr>
        <w:keepNext/>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9266DD">
        <w:rPr>
          <w:b/>
          <w:bCs/>
          <w:szCs w:val="22"/>
        </w:rPr>
        <w:t>17.</w:t>
      </w:r>
      <w:r w:rsidRPr="009266DD">
        <w:rPr>
          <w:b/>
          <w:bCs/>
          <w:szCs w:val="22"/>
        </w:rPr>
        <w:tab/>
        <w:t>EGYEDI AZONOSÍTÓ – 2D VONALKÓD</w:t>
      </w:r>
    </w:p>
    <w:p w14:paraId="2FEE9193" w14:textId="77777777" w:rsidR="00D230F4" w:rsidRPr="009266DD" w:rsidRDefault="00D230F4" w:rsidP="00D230F4">
      <w:pPr>
        <w:keepNext/>
        <w:tabs>
          <w:tab w:val="clear" w:pos="567"/>
        </w:tabs>
        <w:spacing w:line="240" w:lineRule="auto"/>
        <w:rPr>
          <w:szCs w:val="22"/>
        </w:rPr>
      </w:pPr>
    </w:p>
    <w:p w14:paraId="6E538D57" w14:textId="77777777" w:rsidR="00D230F4" w:rsidRPr="009266DD" w:rsidRDefault="00D230F4" w:rsidP="00D230F4">
      <w:pPr>
        <w:keepNext/>
        <w:spacing w:line="240" w:lineRule="auto"/>
        <w:rPr>
          <w:szCs w:val="22"/>
          <w:shd w:val="clear" w:color="auto" w:fill="CCCCCC"/>
        </w:rPr>
      </w:pPr>
      <w:r w:rsidRPr="009266DD">
        <w:rPr>
          <w:szCs w:val="22"/>
          <w:highlight w:val="lightGray"/>
        </w:rPr>
        <w:t>Egyedi azonosítójú 2D vonalkóddal ellátva.</w:t>
      </w:r>
    </w:p>
    <w:p w14:paraId="166233C0" w14:textId="77777777" w:rsidR="00D230F4" w:rsidRPr="009266DD" w:rsidRDefault="00D230F4" w:rsidP="00D230F4">
      <w:pPr>
        <w:tabs>
          <w:tab w:val="clear" w:pos="567"/>
        </w:tabs>
        <w:spacing w:line="240" w:lineRule="auto"/>
        <w:rPr>
          <w:szCs w:val="22"/>
        </w:rPr>
      </w:pPr>
    </w:p>
    <w:p w14:paraId="50680B04" w14:textId="77777777" w:rsidR="00D230F4" w:rsidRPr="009266DD" w:rsidRDefault="00D230F4" w:rsidP="00D230F4">
      <w:pPr>
        <w:tabs>
          <w:tab w:val="clear" w:pos="567"/>
        </w:tabs>
        <w:spacing w:line="240" w:lineRule="auto"/>
        <w:rPr>
          <w:szCs w:val="22"/>
        </w:rPr>
      </w:pPr>
    </w:p>
    <w:p w14:paraId="427B701F" w14:textId="77777777" w:rsidR="00D230F4" w:rsidRPr="009266DD" w:rsidRDefault="00D230F4" w:rsidP="00D230F4">
      <w:pPr>
        <w:keepNext/>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9266DD">
        <w:rPr>
          <w:b/>
          <w:bCs/>
          <w:szCs w:val="22"/>
        </w:rPr>
        <w:t>18.</w:t>
      </w:r>
      <w:r w:rsidRPr="009266DD">
        <w:rPr>
          <w:b/>
          <w:bCs/>
          <w:szCs w:val="22"/>
        </w:rPr>
        <w:tab/>
        <w:t>EGYEDI AZONOSÍTÓ OLVASHATÓ FORMÁTUMA</w:t>
      </w:r>
    </w:p>
    <w:p w14:paraId="14891CAC" w14:textId="77777777" w:rsidR="00D230F4" w:rsidRPr="009266DD" w:rsidRDefault="00D230F4" w:rsidP="00D230F4">
      <w:pPr>
        <w:keepNext/>
        <w:tabs>
          <w:tab w:val="clear" w:pos="567"/>
        </w:tabs>
        <w:spacing w:line="240" w:lineRule="auto"/>
        <w:rPr>
          <w:szCs w:val="22"/>
        </w:rPr>
      </w:pPr>
    </w:p>
    <w:p w14:paraId="6B1DA9EE" w14:textId="77777777" w:rsidR="00D230F4" w:rsidRPr="002608E5" w:rsidRDefault="00D230F4" w:rsidP="00D230F4">
      <w:pPr>
        <w:keepNext/>
        <w:spacing w:line="240" w:lineRule="auto"/>
        <w:rPr>
          <w:szCs w:val="22"/>
        </w:rPr>
      </w:pPr>
      <w:r w:rsidRPr="002608E5">
        <w:rPr>
          <w:szCs w:val="22"/>
        </w:rPr>
        <w:t>PC</w:t>
      </w:r>
    </w:p>
    <w:p w14:paraId="6C0CF92F" w14:textId="77777777" w:rsidR="00D230F4" w:rsidRPr="002608E5" w:rsidRDefault="00D230F4" w:rsidP="00D230F4">
      <w:pPr>
        <w:spacing w:line="240" w:lineRule="auto"/>
        <w:rPr>
          <w:szCs w:val="22"/>
        </w:rPr>
      </w:pPr>
      <w:r w:rsidRPr="002608E5">
        <w:rPr>
          <w:szCs w:val="22"/>
        </w:rPr>
        <w:t>SN</w:t>
      </w:r>
    </w:p>
    <w:p w14:paraId="48C0654D" w14:textId="77777777" w:rsidR="00D230F4" w:rsidRPr="002608E5" w:rsidRDefault="00D230F4" w:rsidP="00D230F4">
      <w:pPr>
        <w:pStyle w:val="CommentText"/>
        <w:spacing w:line="240" w:lineRule="auto"/>
        <w:rPr>
          <w:sz w:val="22"/>
          <w:szCs w:val="22"/>
          <w:lang w:val="hu-HU"/>
        </w:rPr>
      </w:pPr>
      <w:r w:rsidRPr="002608E5">
        <w:rPr>
          <w:sz w:val="22"/>
          <w:szCs w:val="22"/>
          <w:lang w:val="hu-HU"/>
        </w:rPr>
        <w:t>NN</w:t>
      </w:r>
    </w:p>
    <w:p w14:paraId="17FB241A" w14:textId="77777777" w:rsidR="00D230F4" w:rsidRPr="002608E5" w:rsidRDefault="00D230F4" w:rsidP="00D230F4">
      <w:pPr>
        <w:pStyle w:val="CommentText"/>
        <w:spacing w:line="240" w:lineRule="auto"/>
        <w:rPr>
          <w:sz w:val="22"/>
          <w:szCs w:val="22"/>
          <w:lang w:val="hu-HU"/>
        </w:rPr>
      </w:pPr>
    </w:p>
    <w:p w14:paraId="18A4A6DB" w14:textId="77777777" w:rsidR="00D230F4" w:rsidRPr="009266DD" w:rsidRDefault="00D230F4" w:rsidP="00D230F4">
      <w:pPr>
        <w:tabs>
          <w:tab w:val="clear" w:pos="567"/>
        </w:tabs>
        <w:spacing w:line="240" w:lineRule="auto"/>
        <w:outlineLvl w:val="0"/>
        <w:rPr>
          <w:szCs w:val="22"/>
        </w:rPr>
      </w:pPr>
      <w:r w:rsidRPr="002608E5">
        <w:rPr>
          <w:szCs w:val="22"/>
        </w:rPr>
        <w:br w:type="page"/>
      </w:r>
    </w:p>
    <w:p w14:paraId="7FA1D5E1" w14:textId="77777777" w:rsidR="00D230F4" w:rsidRPr="009266DD" w:rsidRDefault="00D230F4" w:rsidP="00D230F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6DD">
        <w:rPr>
          <w:b/>
          <w:bCs/>
          <w:szCs w:val="22"/>
        </w:rPr>
        <w:lastRenderedPageBreak/>
        <w:t>A KÜLSŐ CSOMAGOLÁSON</w:t>
      </w:r>
      <w:r w:rsidRPr="009266DD">
        <w:rPr>
          <w:szCs w:val="22"/>
        </w:rPr>
        <w:t xml:space="preserve"> </w:t>
      </w:r>
      <w:r w:rsidRPr="009266DD">
        <w:rPr>
          <w:b/>
          <w:bCs/>
          <w:szCs w:val="22"/>
        </w:rPr>
        <w:t>FELTÜNTETENDŐ ADATOK</w:t>
      </w:r>
    </w:p>
    <w:p w14:paraId="7E970D06" w14:textId="77777777" w:rsidR="00D230F4" w:rsidRPr="009266DD" w:rsidRDefault="00D230F4" w:rsidP="00D230F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03DB9BCA" w14:textId="00C3F912" w:rsidR="00D230F4" w:rsidRPr="009266DD" w:rsidRDefault="00C22DC0" w:rsidP="00D230F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6DD">
        <w:rPr>
          <w:b/>
          <w:bCs/>
          <w:szCs w:val="22"/>
        </w:rPr>
        <w:t xml:space="preserve">BELSŐ </w:t>
      </w:r>
      <w:r w:rsidR="00D230F4" w:rsidRPr="009266DD">
        <w:rPr>
          <w:b/>
          <w:bCs/>
          <w:szCs w:val="22"/>
        </w:rPr>
        <w:t xml:space="preserve">DOBOZ (Blue Box nélkül) gyűjtőcsomagolás része - </w:t>
      </w:r>
      <w:r w:rsidR="00697961" w:rsidRPr="009266DD">
        <w:rPr>
          <w:b/>
          <w:bCs/>
          <w:szCs w:val="22"/>
        </w:rPr>
        <w:t xml:space="preserve">EGYADAGOS </w:t>
      </w:r>
      <w:r w:rsidR="00D230F4" w:rsidRPr="009266DD">
        <w:rPr>
          <w:b/>
          <w:bCs/>
          <w:szCs w:val="22"/>
        </w:rPr>
        <w:t>ELŐRETÖLTÖTT INJEKCIÓS TOLL</w:t>
      </w:r>
    </w:p>
    <w:p w14:paraId="1AF44A8F" w14:textId="77777777" w:rsidR="00D230F4" w:rsidRPr="009266DD" w:rsidRDefault="00D230F4" w:rsidP="00D230F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28DD0FF1" w14:textId="77777777" w:rsidR="00D230F4" w:rsidRPr="009266DD" w:rsidRDefault="00D230F4" w:rsidP="00D230F4">
      <w:pPr>
        <w:tabs>
          <w:tab w:val="clear" w:pos="567"/>
        </w:tabs>
        <w:spacing w:line="240" w:lineRule="auto"/>
        <w:rPr>
          <w:szCs w:val="22"/>
        </w:rPr>
      </w:pPr>
    </w:p>
    <w:p w14:paraId="43B948AC" w14:textId="77777777" w:rsidR="00D230F4" w:rsidRPr="009266DD" w:rsidRDefault="00D230F4" w:rsidP="00D230F4">
      <w:pPr>
        <w:tabs>
          <w:tab w:val="clear" w:pos="567"/>
        </w:tabs>
        <w:spacing w:line="240" w:lineRule="auto"/>
        <w:rPr>
          <w:szCs w:val="22"/>
        </w:rPr>
      </w:pPr>
    </w:p>
    <w:p w14:paraId="3625CA33" w14:textId="2C4C983F" w:rsidR="00D230F4" w:rsidRPr="009266DD" w:rsidRDefault="00D230F4" w:rsidP="00D230F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1.</w:t>
      </w:r>
      <w:r w:rsidRPr="009266DD">
        <w:rPr>
          <w:b/>
          <w:bCs/>
          <w:szCs w:val="22"/>
        </w:rPr>
        <w:tab/>
        <w:t>A GYÓGYSZER NEVE</w:t>
      </w:r>
      <w:r w:rsidR="00190B45" w:rsidRPr="009266DD">
        <w:rPr>
          <w:b/>
          <w:bCs/>
          <w:szCs w:val="22"/>
        </w:rPr>
        <w:fldChar w:fldCharType="begin"/>
      </w:r>
      <w:r w:rsidR="00190B45" w:rsidRPr="009266DD">
        <w:rPr>
          <w:b/>
          <w:bCs/>
          <w:szCs w:val="22"/>
        </w:rPr>
        <w:instrText xml:space="preserve"> DOCVARIABLE VAULT_ND_03a1669d-939d-466d-afd8-31d5e72b9e9e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62CAC697" w14:textId="77777777" w:rsidR="00D230F4" w:rsidRPr="009266DD" w:rsidRDefault="00D230F4" w:rsidP="00D230F4">
      <w:pPr>
        <w:keepNext/>
        <w:tabs>
          <w:tab w:val="clear" w:pos="567"/>
        </w:tabs>
        <w:spacing w:line="240" w:lineRule="auto"/>
        <w:rPr>
          <w:szCs w:val="22"/>
        </w:rPr>
      </w:pPr>
    </w:p>
    <w:p w14:paraId="18317450" w14:textId="5046C6E4" w:rsidR="00D230F4" w:rsidRPr="009266DD" w:rsidRDefault="00D230F4" w:rsidP="00D230F4">
      <w:pPr>
        <w:keepNext/>
        <w:tabs>
          <w:tab w:val="clear" w:pos="567"/>
        </w:tabs>
        <w:spacing w:line="240" w:lineRule="auto"/>
        <w:rPr>
          <w:szCs w:val="22"/>
        </w:rPr>
      </w:pPr>
      <w:r w:rsidRPr="009266DD">
        <w:rPr>
          <w:szCs w:val="22"/>
        </w:rPr>
        <w:t xml:space="preserve">Mounjaro </w:t>
      </w:r>
      <w:r w:rsidR="0049137E" w:rsidRPr="009266DD">
        <w:rPr>
          <w:szCs w:val="22"/>
        </w:rPr>
        <w:t>7</w:t>
      </w:r>
      <w:r w:rsidRPr="009266DD">
        <w:rPr>
          <w:szCs w:val="22"/>
        </w:rPr>
        <w:t>,5 mg oldatos injekció előretöltött injekciós tollban</w:t>
      </w:r>
    </w:p>
    <w:p w14:paraId="3C47D24A" w14:textId="77777777" w:rsidR="00D230F4" w:rsidRPr="009266DD" w:rsidRDefault="00D230F4" w:rsidP="00D230F4">
      <w:pPr>
        <w:tabs>
          <w:tab w:val="clear" w:pos="567"/>
        </w:tabs>
        <w:spacing w:line="240" w:lineRule="auto"/>
        <w:rPr>
          <w:szCs w:val="22"/>
        </w:rPr>
      </w:pPr>
    </w:p>
    <w:p w14:paraId="2A5B47B0" w14:textId="77777777" w:rsidR="00D230F4" w:rsidRPr="009266DD" w:rsidRDefault="00D230F4" w:rsidP="00D230F4">
      <w:pPr>
        <w:tabs>
          <w:tab w:val="clear" w:pos="567"/>
        </w:tabs>
        <w:spacing w:line="240" w:lineRule="auto"/>
        <w:rPr>
          <w:szCs w:val="22"/>
        </w:rPr>
      </w:pPr>
      <w:r w:rsidRPr="009266DD">
        <w:rPr>
          <w:szCs w:val="22"/>
        </w:rPr>
        <w:t>tirzepatid</w:t>
      </w:r>
    </w:p>
    <w:p w14:paraId="0AD9E682" w14:textId="77777777" w:rsidR="00D230F4" w:rsidRPr="009266DD" w:rsidRDefault="00D230F4" w:rsidP="00D230F4">
      <w:pPr>
        <w:tabs>
          <w:tab w:val="clear" w:pos="567"/>
        </w:tabs>
        <w:spacing w:line="240" w:lineRule="auto"/>
        <w:rPr>
          <w:szCs w:val="22"/>
        </w:rPr>
      </w:pPr>
    </w:p>
    <w:p w14:paraId="646CCC36" w14:textId="77777777" w:rsidR="00D230F4" w:rsidRPr="009266DD" w:rsidRDefault="00D230F4" w:rsidP="00D230F4">
      <w:pPr>
        <w:tabs>
          <w:tab w:val="clear" w:pos="567"/>
        </w:tabs>
        <w:spacing w:line="240" w:lineRule="auto"/>
        <w:rPr>
          <w:szCs w:val="22"/>
        </w:rPr>
      </w:pPr>
    </w:p>
    <w:p w14:paraId="3CE31C4B" w14:textId="05C7FC46" w:rsidR="00D230F4" w:rsidRPr="009266DD" w:rsidRDefault="00D230F4" w:rsidP="00D230F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9266DD">
        <w:rPr>
          <w:b/>
          <w:bCs/>
          <w:szCs w:val="22"/>
        </w:rPr>
        <w:t>2.</w:t>
      </w:r>
      <w:r w:rsidRPr="009266DD">
        <w:rPr>
          <w:b/>
          <w:bCs/>
          <w:szCs w:val="22"/>
        </w:rPr>
        <w:tab/>
        <w:t>HATÓANYAG(OK) MEGNEVEZÉSE</w:t>
      </w:r>
      <w:r w:rsidR="00190B45" w:rsidRPr="009266DD">
        <w:rPr>
          <w:b/>
          <w:bCs/>
          <w:szCs w:val="22"/>
        </w:rPr>
        <w:fldChar w:fldCharType="begin"/>
      </w:r>
      <w:r w:rsidR="00190B45" w:rsidRPr="009266DD">
        <w:rPr>
          <w:b/>
          <w:bCs/>
          <w:szCs w:val="22"/>
        </w:rPr>
        <w:instrText xml:space="preserve"> DOCVARIABLE VAULT_ND_6a1d9dbf-43d7-4f82-8590-abce05bf3f9d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6FC13991" w14:textId="77777777" w:rsidR="00D230F4" w:rsidRPr="009266DD" w:rsidRDefault="00D230F4" w:rsidP="00D230F4">
      <w:pPr>
        <w:keepNext/>
        <w:tabs>
          <w:tab w:val="clear" w:pos="567"/>
        </w:tabs>
        <w:spacing w:line="240" w:lineRule="auto"/>
        <w:rPr>
          <w:szCs w:val="22"/>
        </w:rPr>
      </w:pPr>
    </w:p>
    <w:p w14:paraId="62CA6516" w14:textId="6D412815" w:rsidR="00D230F4" w:rsidRPr="009266DD" w:rsidRDefault="0049137E" w:rsidP="00D230F4">
      <w:pPr>
        <w:keepNext/>
        <w:tabs>
          <w:tab w:val="clear" w:pos="567"/>
        </w:tabs>
        <w:spacing w:line="240" w:lineRule="auto"/>
        <w:rPr>
          <w:szCs w:val="22"/>
        </w:rPr>
      </w:pPr>
      <w:r w:rsidRPr="009266DD">
        <w:rPr>
          <w:szCs w:val="22"/>
        </w:rPr>
        <w:t>7</w:t>
      </w:r>
      <w:r w:rsidR="00D230F4" w:rsidRPr="009266DD">
        <w:rPr>
          <w:szCs w:val="22"/>
        </w:rPr>
        <w:t>,5 mg tirzepatidot tartalmaz 0,5 ml oldatban</w:t>
      </w:r>
      <w:r w:rsidR="00505910" w:rsidRPr="002608E5">
        <w:rPr>
          <w:szCs w:val="22"/>
        </w:rPr>
        <w:t xml:space="preserve"> (15 mg/ml)</w:t>
      </w:r>
      <w:r w:rsidR="002C5113" w:rsidRPr="002608E5">
        <w:rPr>
          <w:szCs w:val="22"/>
        </w:rPr>
        <w:t>, előretöltött injekciós tollanként</w:t>
      </w:r>
      <w:r w:rsidR="00D230F4" w:rsidRPr="009266DD">
        <w:rPr>
          <w:szCs w:val="22"/>
        </w:rPr>
        <w:t>.</w:t>
      </w:r>
    </w:p>
    <w:p w14:paraId="0994EF1D" w14:textId="77777777" w:rsidR="00D230F4" w:rsidRPr="009266DD" w:rsidRDefault="00D230F4" w:rsidP="00D230F4">
      <w:pPr>
        <w:tabs>
          <w:tab w:val="clear" w:pos="567"/>
        </w:tabs>
        <w:spacing w:line="240" w:lineRule="auto"/>
        <w:rPr>
          <w:szCs w:val="22"/>
        </w:rPr>
      </w:pPr>
    </w:p>
    <w:p w14:paraId="31A5D126" w14:textId="77777777" w:rsidR="00D230F4" w:rsidRPr="009266DD" w:rsidRDefault="00D230F4" w:rsidP="00D230F4">
      <w:pPr>
        <w:tabs>
          <w:tab w:val="clear" w:pos="567"/>
        </w:tabs>
        <w:spacing w:line="240" w:lineRule="auto"/>
        <w:rPr>
          <w:szCs w:val="22"/>
        </w:rPr>
      </w:pPr>
    </w:p>
    <w:p w14:paraId="41557FB0" w14:textId="0D277FCB" w:rsidR="00D230F4" w:rsidRPr="009266DD" w:rsidRDefault="00D230F4" w:rsidP="00D230F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3.</w:t>
      </w:r>
      <w:r w:rsidRPr="009266DD">
        <w:rPr>
          <w:b/>
          <w:bCs/>
          <w:szCs w:val="22"/>
        </w:rPr>
        <w:tab/>
        <w:t>SEGÉDANYAGOK FELSOROLÁSA</w:t>
      </w:r>
      <w:r w:rsidR="00190B45" w:rsidRPr="009266DD">
        <w:rPr>
          <w:b/>
          <w:bCs/>
          <w:szCs w:val="22"/>
        </w:rPr>
        <w:fldChar w:fldCharType="begin"/>
      </w:r>
      <w:r w:rsidR="00190B45" w:rsidRPr="009266DD">
        <w:rPr>
          <w:b/>
          <w:bCs/>
          <w:szCs w:val="22"/>
        </w:rPr>
        <w:instrText xml:space="preserve"> DOCVARIABLE VAULT_ND_646718fd-f40e-41b4-be7e-35885cf8312f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08105776" w14:textId="77777777" w:rsidR="00D230F4" w:rsidRPr="009266DD" w:rsidRDefault="00D230F4" w:rsidP="00D230F4">
      <w:pPr>
        <w:keepNext/>
        <w:tabs>
          <w:tab w:val="clear" w:pos="567"/>
        </w:tabs>
        <w:spacing w:line="240" w:lineRule="auto"/>
        <w:rPr>
          <w:iCs/>
          <w:szCs w:val="22"/>
        </w:rPr>
      </w:pPr>
    </w:p>
    <w:p w14:paraId="75F7F925" w14:textId="4F98A390" w:rsidR="00D230F4" w:rsidRPr="009266DD" w:rsidRDefault="00D230F4" w:rsidP="00D230F4">
      <w:pPr>
        <w:keepNext/>
        <w:spacing w:line="240" w:lineRule="auto"/>
        <w:rPr>
          <w:szCs w:val="22"/>
        </w:rPr>
      </w:pPr>
      <w:r w:rsidRPr="002608E5">
        <w:rPr>
          <w:szCs w:val="22"/>
        </w:rPr>
        <w:t xml:space="preserve">Segédanyagok: </w:t>
      </w:r>
      <w:r w:rsidRPr="002608E5">
        <w:rPr>
          <w:szCs w:val="22"/>
          <w:highlight w:val="lightGray"/>
        </w:rPr>
        <w:t>dinátrium-</w:t>
      </w:r>
      <w:r w:rsidR="003B4968" w:rsidRPr="002608E5">
        <w:rPr>
          <w:szCs w:val="22"/>
          <w:highlight w:val="lightGray"/>
        </w:rPr>
        <w:t>hidrogén-</w:t>
      </w:r>
      <w:r w:rsidRPr="002608E5">
        <w:rPr>
          <w:szCs w:val="22"/>
          <w:highlight w:val="lightGray"/>
        </w:rPr>
        <w:t>foszfát-heptahidrát</w:t>
      </w:r>
      <w:r w:rsidR="00597733" w:rsidRPr="002608E5">
        <w:rPr>
          <w:szCs w:val="22"/>
          <w:highlight w:val="lightGray"/>
        </w:rPr>
        <w:t xml:space="preserve"> (</w:t>
      </w:r>
      <w:r w:rsidR="00597733" w:rsidRPr="002608E5">
        <w:rPr>
          <w:szCs w:val="22"/>
        </w:rPr>
        <w:t>E339</w:t>
      </w:r>
      <w:r w:rsidR="00597733" w:rsidRPr="002608E5">
        <w:rPr>
          <w:szCs w:val="22"/>
          <w:highlight w:val="lightGray"/>
        </w:rPr>
        <w:t>)</w:t>
      </w:r>
      <w:r w:rsidRPr="002608E5">
        <w:rPr>
          <w:szCs w:val="22"/>
        </w:rPr>
        <w:t xml:space="preserve">, nátrium-klorid, nátrium-hidroxid, tömény sósav, injekcióhoz való víz. </w:t>
      </w:r>
      <w:r w:rsidRPr="002608E5">
        <w:rPr>
          <w:szCs w:val="22"/>
          <w:highlight w:val="lightGray"/>
        </w:rPr>
        <w:t>További információkért lásd a mellékelt betegtájékoztatót.</w:t>
      </w:r>
    </w:p>
    <w:p w14:paraId="451DF1E2" w14:textId="77777777" w:rsidR="00D230F4" w:rsidRPr="009266DD" w:rsidRDefault="00D230F4" w:rsidP="00D230F4">
      <w:pPr>
        <w:tabs>
          <w:tab w:val="clear" w:pos="567"/>
        </w:tabs>
        <w:spacing w:line="240" w:lineRule="auto"/>
        <w:rPr>
          <w:szCs w:val="22"/>
        </w:rPr>
      </w:pPr>
    </w:p>
    <w:p w14:paraId="28D5453E" w14:textId="77777777" w:rsidR="00D230F4" w:rsidRPr="009266DD" w:rsidRDefault="00D230F4" w:rsidP="00D230F4">
      <w:pPr>
        <w:tabs>
          <w:tab w:val="clear" w:pos="567"/>
        </w:tabs>
        <w:spacing w:line="240" w:lineRule="auto"/>
        <w:rPr>
          <w:szCs w:val="22"/>
        </w:rPr>
      </w:pPr>
    </w:p>
    <w:p w14:paraId="18CE22B5" w14:textId="5284CA75" w:rsidR="00D230F4" w:rsidRPr="009266DD" w:rsidRDefault="00D230F4" w:rsidP="00D230F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4.</w:t>
      </w:r>
      <w:r w:rsidRPr="009266DD">
        <w:rPr>
          <w:b/>
          <w:bCs/>
          <w:szCs w:val="22"/>
        </w:rPr>
        <w:tab/>
        <w:t>GYÓGYSZERFORMA ÉS TARTALOM</w:t>
      </w:r>
      <w:r w:rsidR="00190B45" w:rsidRPr="009266DD">
        <w:rPr>
          <w:b/>
          <w:bCs/>
          <w:szCs w:val="22"/>
        </w:rPr>
        <w:fldChar w:fldCharType="begin"/>
      </w:r>
      <w:r w:rsidR="00190B45" w:rsidRPr="009266DD">
        <w:rPr>
          <w:b/>
          <w:bCs/>
          <w:szCs w:val="22"/>
        </w:rPr>
        <w:instrText xml:space="preserve"> DOCVARIABLE VAULT_ND_26ba8c5a-4402-498c-bca9-6390515797fe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371642A9" w14:textId="77777777" w:rsidR="00D230F4" w:rsidRPr="009266DD" w:rsidRDefault="00D230F4" w:rsidP="00D230F4">
      <w:pPr>
        <w:keepNext/>
        <w:tabs>
          <w:tab w:val="clear" w:pos="567"/>
        </w:tabs>
        <w:spacing w:line="240" w:lineRule="auto"/>
        <w:rPr>
          <w:i/>
          <w:szCs w:val="22"/>
        </w:rPr>
      </w:pPr>
    </w:p>
    <w:p w14:paraId="6C081D1E" w14:textId="77777777" w:rsidR="00D230F4" w:rsidRPr="002608E5" w:rsidRDefault="00D230F4" w:rsidP="00D230F4">
      <w:pPr>
        <w:keepNext/>
        <w:tabs>
          <w:tab w:val="clear" w:pos="567"/>
        </w:tabs>
        <w:spacing w:line="240" w:lineRule="auto"/>
        <w:rPr>
          <w:szCs w:val="22"/>
        </w:rPr>
      </w:pPr>
      <w:r w:rsidRPr="002608E5">
        <w:rPr>
          <w:szCs w:val="22"/>
          <w:highlight w:val="lightGray"/>
        </w:rPr>
        <w:t>oldatos injekció</w:t>
      </w:r>
    </w:p>
    <w:p w14:paraId="0E51EBEE" w14:textId="77777777" w:rsidR="00D230F4" w:rsidRPr="009266DD" w:rsidRDefault="00D230F4" w:rsidP="00D230F4">
      <w:pPr>
        <w:tabs>
          <w:tab w:val="clear" w:pos="567"/>
        </w:tabs>
        <w:spacing w:line="240" w:lineRule="auto"/>
        <w:rPr>
          <w:szCs w:val="22"/>
        </w:rPr>
      </w:pPr>
    </w:p>
    <w:p w14:paraId="77D4CFD1" w14:textId="77777777" w:rsidR="00D230F4" w:rsidRPr="009266DD" w:rsidRDefault="00D230F4" w:rsidP="00D230F4">
      <w:pPr>
        <w:spacing w:line="240" w:lineRule="auto"/>
        <w:rPr>
          <w:szCs w:val="22"/>
        </w:rPr>
      </w:pPr>
      <w:r w:rsidRPr="009266DD">
        <w:rPr>
          <w:szCs w:val="22"/>
        </w:rPr>
        <w:t>4 db előretöltött injekciós toll. Gyűjtőcsomagolás része, önmagában nem árusítható.</w:t>
      </w:r>
    </w:p>
    <w:p w14:paraId="3A357445" w14:textId="77777777" w:rsidR="00D230F4" w:rsidRPr="009266DD" w:rsidRDefault="00D230F4" w:rsidP="00D230F4">
      <w:pPr>
        <w:tabs>
          <w:tab w:val="clear" w:pos="567"/>
        </w:tabs>
        <w:spacing w:line="240" w:lineRule="auto"/>
        <w:rPr>
          <w:szCs w:val="22"/>
        </w:rPr>
      </w:pPr>
    </w:p>
    <w:p w14:paraId="2FBA51E9" w14:textId="77777777" w:rsidR="00D230F4" w:rsidRPr="009266DD" w:rsidRDefault="00D230F4" w:rsidP="00D230F4">
      <w:pPr>
        <w:tabs>
          <w:tab w:val="clear" w:pos="567"/>
        </w:tabs>
        <w:spacing w:line="240" w:lineRule="auto"/>
        <w:rPr>
          <w:szCs w:val="22"/>
        </w:rPr>
      </w:pPr>
    </w:p>
    <w:p w14:paraId="19E51F21" w14:textId="4977414B" w:rsidR="00D230F4" w:rsidRPr="009266DD" w:rsidRDefault="00D230F4" w:rsidP="00D230F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5.</w:t>
      </w:r>
      <w:r w:rsidRPr="009266DD">
        <w:rPr>
          <w:b/>
          <w:bCs/>
          <w:szCs w:val="22"/>
        </w:rPr>
        <w:tab/>
        <w:t>AZ ALKALMAZÁSSAL KAPCSOLATOS TUDNIVALÓK ÉS AZ ALKALMAZÁS MÓDJA(I)</w:t>
      </w:r>
      <w:r w:rsidR="00190B45" w:rsidRPr="009266DD">
        <w:rPr>
          <w:b/>
          <w:bCs/>
          <w:szCs w:val="22"/>
        </w:rPr>
        <w:fldChar w:fldCharType="begin"/>
      </w:r>
      <w:r w:rsidR="00190B45" w:rsidRPr="009266DD">
        <w:rPr>
          <w:b/>
          <w:bCs/>
          <w:szCs w:val="22"/>
        </w:rPr>
        <w:instrText xml:space="preserve"> DOCVARIABLE VAULT_ND_e5ca3889-5789-4521-807f-878f9e439277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05E7F368" w14:textId="77777777" w:rsidR="00D230F4" w:rsidRPr="009266DD" w:rsidRDefault="00D230F4" w:rsidP="00D230F4">
      <w:pPr>
        <w:keepNext/>
        <w:tabs>
          <w:tab w:val="clear" w:pos="567"/>
        </w:tabs>
        <w:spacing w:line="240" w:lineRule="auto"/>
        <w:rPr>
          <w:i/>
          <w:szCs w:val="22"/>
        </w:rPr>
      </w:pPr>
    </w:p>
    <w:p w14:paraId="2E719C06" w14:textId="77777777" w:rsidR="00D230F4" w:rsidRPr="009266DD" w:rsidRDefault="00D230F4" w:rsidP="00D230F4">
      <w:pPr>
        <w:keepNext/>
        <w:tabs>
          <w:tab w:val="clear" w:pos="567"/>
        </w:tabs>
        <w:spacing w:line="240" w:lineRule="auto"/>
        <w:rPr>
          <w:szCs w:val="22"/>
        </w:rPr>
      </w:pPr>
      <w:r w:rsidRPr="009266DD">
        <w:rPr>
          <w:szCs w:val="22"/>
        </w:rPr>
        <w:t>Kizárólag egyszeri alkalmazásra.</w:t>
      </w:r>
    </w:p>
    <w:p w14:paraId="577B5158" w14:textId="77777777" w:rsidR="00D230F4" w:rsidRPr="009266DD" w:rsidRDefault="00D230F4" w:rsidP="00D230F4">
      <w:pPr>
        <w:tabs>
          <w:tab w:val="clear" w:pos="567"/>
        </w:tabs>
        <w:spacing w:line="240" w:lineRule="auto"/>
        <w:rPr>
          <w:szCs w:val="22"/>
        </w:rPr>
      </w:pPr>
      <w:r w:rsidRPr="009266DD">
        <w:rPr>
          <w:szCs w:val="22"/>
        </w:rPr>
        <w:t>Hetente egyszer.</w:t>
      </w:r>
    </w:p>
    <w:p w14:paraId="30EC7B88" w14:textId="77777777" w:rsidR="00D230F4" w:rsidRPr="009266DD" w:rsidRDefault="00D230F4" w:rsidP="00D230F4">
      <w:pPr>
        <w:tabs>
          <w:tab w:val="clear" w:pos="567"/>
        </w:tabs>
        <w:spacing w:line="240" w:lineRule="auto"/>
        <w:rPr>
          <w:szCs w:val="22"/>
        </w:rPr>
      </w:pPr>
    </w:p>
    <w:p w14:paraId="7B4BCCB8" w14:textId="7B9F7804" w:rsidR="00D230F4" w:rsidRPr="009266DD" w:rsidRDefault="00D230F4" w:rsidP="00D230F4">
      <w:pPr>
        <w:tabs>
          <w:tab w:val="clear" w:pos="567"/>
        </w:tabs>
        <w:spacing w:line="240" w:lineRule="auto"/>
        <w:rPr>
          <w:szCs w:val="22"/>
        </w:rPr>
      </w:pPr>
      <w:r w:rsidRPr="009266DD">
        <w:rPr>
          <w:szCs w:val="22"/>
        </w:rPr>
        <w:t xml:space="preserve">Emlékeztetőül jelölje be a hétnek azt a napját, amikor a gyógyszert alkalmazni </w:t>
      </w:r>
      <w:r w:rsidR="00AC45FF" w:rsidRPr="009266DD">
        <w:rPr>
          <w:szCs w:val="22"/>
        </w:rPr>
        <w:t>szeretné</w:t>
      </w:r>
      <w:r w:rsidRPr="009266DD">
        <w:rPr>
          <w:szCs w:val="22"/>
        </w:rPr>
        <w:t>.</w:t>
      </w:r>
    </w:p>
    <w:p w14:paraId="25F9B784" w14:textId="77777777" w:rsidR="00D230F4" w:rsidRPr="009266DD" w:rsidRDefault="00D230F4" w:rsidP="00D230F4">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1"/>
        <w:gridCol w:w="1082"/>
        <w:gridCol w:w="1082"/>
        <w:gridCol w:w="1111"/>
        <w:gridCol w:w="1128"/>
        <w:gridCol w:w="1075"/>
        <w:gridCol w:w="1114"/>
        <w:gridCol w:w="1116"/>
      </w:tblGrid>
      <w:tr w:rsidR="00D230F4" w:rsidRPr="002608E5" w14:paraId="364C366A" w14:textId="77777777" w:rsidTr="00B22C6B">
        <w:tc>
          <w:tcPr>
            <w:tcW w:w="1131" w:type="dxa"/>
            <w:tcBorders>
              <w:top w:val="nil"/>
              <w:left w:val="nil"/>
              <w:bottom w:val="nil"/>
              <w:right w:val="nil"/>
            </w:tcBorders>
          </w:tcPr>
          <w:p w14:paraId="7802026A" w14:textId="77777777" w:rsidR="00D230F4" w:rsidRPr="009266DD" w:rsidRDefault="00D230F4" w:rsidP="00B22C6B">
            <w:pPr>
              <w:tabs>
                <w:tab w:val="clear" w:pos="567"/>
              </w:tabs>
              <w:spacing w:line="240" w:lineRule="auto"/>
              <w:rPr>
                <w:szCs w:val="22"/>
              </w:rPr>
            </w:pPr>
          </w:p>
        </w:tc>
        <w:tc>
          <w:tcPr>
            <w:tcW w:w="1082" w:type="dxa"/>
            <w:tcBorders>
              <w:top w:val="nil"/>
              <w:left w:val="nil"/>
              <w:bottom w:val="single" w:sz="4" w:space="0" w:color="auto"/>
              <w:right w:val="nil"/>
            </w:tcBorders>
          </w:tcPr>
          <w:p w14:paraId="002396F2" w14:textId="77777777" w:rsidR="00D230F4" w:rsidRPr="009266DD" w:rsidRDefault="00D230F4" w:rsidP="00B22C6B">
            <w:pPr>
              <w:tabs>
                <w:tab w:val="clear" w:pos="567"/>
              </w:tabs>
              <w:spacing w:line="240" w:lineRule="auto"/>
              <w:jc w:val="center"/>
              <w:rPr>
                <w:szCs w:val="22"/>
              </w:rPr>
            </w:pPr>
            <w:r w:rsidRPr="009266DD">
              <w:rPr>
                <w:szCs w:val="22"/>
              </w:rPr>
              <w:t>H.</w:t>
            </w:r>
          </w:p>
        </w:tc>
        <w:tc>
          <w:tcPr>
            <w:tcW w:w="1082" w:type="dxa"/>
            <w:tcBorders>
              <w:top w:val="nil"/>
              <w:left w:val="nil"/>
              <w:bottom w:val="single" w:sz="4" w:space="0" w:color="auto"/>
              <w:right w:val="nil"/>
            </w:tcBorders>
          </w:tcPr>
          <w:p w14:paraId="70626DE5" w14:textId="77777777" w:rsidR="00D230F4" w:rsidRPr="009266DD" w:rsidRDefault="00D230F4" w:rsidP="00B22C6B">
            <w:pPr>
              <w:tabs>
                <w:tab w:val="clear" w:pos="567"/>
              </w:tabs>
              <w:spacing w:line="240" w:lineRule="auto"/>
              <w:jc w:val="center"/>
              <w:rPr>
                <w:szCs w:val="22"/>
              </w:rPr>
            </w:pPr>
            <w:r w:rsidRPr="009266DD">
              <w:rPr>
                <w:szCs w:val="22"/>
              </w:rPr>
              <w:t>K.</w:t>
            </w:r>
          </w:p>
        </w:tc>
        <w:tc>
          <w:tcPr>
            <w:tcW w:w="1111" w:type="dxa"/>
            <w:tcBorders>
              <w:top w:val="nil"/>
              <w:left w:val="nil"/>
              <w:bottom w:val="single" w:sz="4" w:space="0" w:color="auto"/>
              <w:right w:val="nil"/>
            </w:tcBorders>
          </w:tcPr>
          <w:p w14:paraId="0B1EDBF0" w14:textId="77777777" w:rsidR="00D230F4" w:rsidRPr="009266DD" w:rsidRDefault="00D230F4" w:rsidP="00B22C6B">
            <w:pPr>
              <w:tabs>
                <w:tab w:val="clear" w:pos="567"/>
              </w:tabs>
              <w:spacing w:line="240" w:lineRule="auto"/>
              <w:jc w:val="center"/>
              <w:rPr>
                <w:szCs w:val="22"/>
              </w:rPr>
            </w:pPr>
            <w:r w:rsidRPr="009266DD">
              <w:rPr>
                <w:szCs w:val="22"/>
              </w:rPr>
              <w:t>Sze.</w:t>
            </w:r>
          </w:p>
        </w:tc>
        <w:tc>
          <w:tcPr>
            <w:tcW w:w="1128" w:type="dxa"/>
            <w:tcBorders>
              <w:top w:val="nil"/>
              <w:left w:val="nil"/>
              <w:bottom w:val="single" w:sz="4" w:space="0" w:color="auto"/>
              <w:right w:val="nil"/>
            </w:tcBorders>
          </w:tcPr>
          <w:p w14:paraId="39E83DB6" w14:textId="77777777" w:rsidR="00D230F4" w:rsidRPr="009266DD" w:rsidRDefault="00D230F4" w:rsidP="00B22C6B">
            <w:pPr>
              <w:tabs>
                <w:tab w:val="clear" w:pos="567"/>
              </w:tabs>
              <w:spacing w:line="240" w:lineRule="auto"/>
              <w:jc w:val="center"/>
              <w:rPr>
                <w:szCs w:val="22"/>
              </w:rPr>
            </w:pPr>
            <w:r w:rsidRPr="009266DD">
              <w:rPr>
                <w:szCs w:val="22"/>
              </w:rPr>
              <w:t>Csüt.</w:t>
            </w:r>
          </w:p>
        </w:tc>
        <w:tc>
          <w:tcPr>
            <w:tcW w:w="1075" w:type="dxa"/>
            <w:tcBorders>
              <w:top w:val="nil"/>
              <w:left w:val="nil"/>
              <w:bottom w:val="single" w:sz="4" w:space="0" w:color="auto"/>
              <w:right w:val="nil"/>
            </w:tcBorders>
          </w:tcPr>
          <w:p w14:paraId="1D943973" w14:textId="77777777" w:rsidR="00D230F4" w:rsidRPr="009266DD" w:rsidRDefault="00D230F4" w:rsidP="00B22C6B">
            <w:pPr>
              <w:tabs>
                <w:tab w:val="clear" w:pos="567"/>
              </w:tabs>
              <w:spacing w:line="240" w:lineRule="auto"/>
              <w:jc w:val="center"/>
              <w:rPr>
                <w:szCs w:val="22"/>
              </w:rPr>
            </w:pPr>
            <w:r w:rsidRPr="009266DD">
              <w:rPr>
                <w:szCs w:val="22"/>
              </w:rPr>
              <w:t>P.</w:t>
            </w:r>
          </w:p>
        </w:tc>
        <w:tc>
          <w:tcPr>
            <w:tcW w:w="1114" w:type="dxa"/>
            <w:tcBorders>
              <w:top w:val="nil"/>
              <w:left w:val="nil"/>
              <w:bottom w:val="single" w:sz="4" w:space="0" w:color="auto"/>
              <w:right w:val="nil"/>
            </w:tcBorders>
          </w:tcPr>
          <w:p w14:paraId="5A6CAB72" w14:textId="77777777" w:rsidR="00D230F4" w:rsidRPr="009266DD" w:rsidRDefault="00D230F4" w:rsidP="00B22C6B">
            <w:pPr>
              <w:tabs>
                <w:tab w:val="clear" w:pos="567"/>
              </w:tabs>
              <w:spacing w:line="240" w:lineRule="auto"/>
              <w:jc w:val="center"/>
              <w:rPr>
                <w:szCs w:val="22"/>
              </w:rPr>
            </w:pPr>
            <w:r w:rsidRPr="009266DD">
              <w:rPr>
                <w:szCs w:val="22"/>
              </w:rPr>
              <w:t>Szo.</w:t>
            </w:r>
          </w:p>
        </w:tc>
        <w:tc>
          <w:tcPr>
            <w:tcW w:w="1116" w:type="dxa"/>
            <w:tcBorders>
              <w:top w:val="nil"/>
              <w:left w:val="nil"/>
              <w:bottom w:val="single" w:sz="4" w:space="0" w:color="auto"/>
              <w:right w:val="nil"/>
            </w:tcBorders>
          </w:tcPr>
          <w:p w14:paraId="15FA16DF" w14:textId="77777777" w:rsidR="00D230F4" w:rsidRPr="009266DD" w:rsidRDefault="00D230F4" w:rsidP="00B22C6B">
            <w:pPr>
              <w:tabs>
                <w:tab w:val="clear" w:pos="567"/>
              </w:tabs>
              <w:spacing w:line="240" w:lineRule="auto"/>
              <w:jc w:val="center"/>
              <w:rPr>
                <w:szCs w:val="22"/>
              </w:rPr>
            </w:pPr>
            <w:r w:rsidRPr="009266DD">
              <w:rPr>
                <w:szCs w:val="22"/>
              </w:rPr>
              <w:t>Vas.</w:t>
            </w:r>
          </w:p>
        </w:tc>
      </w:tr>
      <w:tr w:rsidR="00D230F4" w:rsidRPr="002608E5" w14:paraId="33AA3C19" w14:textId="77777777" w:rsidTr="00B22C6B">
        <w:tc>
          <w:tcPr>
            <w:tcW w:w="1131" w:type="dxa"/>
            <w:tcBorders>
              <w:top w:val="nil"/>
              <w:left w:val="nil"/>
              <w:bottom w:val="nil"/>
              <w:right w:val="single" w:sz="4" w:space="0" w:color="auto"/>
            </w:tcBorders>
          </w:tcPr>
          <w:p w14:paraId="24D04C56" w14:textId="77777777" w:rsidR="00D230F4" w:rsidRPr="009266DD" w:rsidRDefault="00D230F4" w:rsidP="00B22C6B">
            <w:pPr>
              <w:tabs>
                <w:tab w:val="clear" w:pos="567"/>
              </w:tabs>
              <w:spacing w:line="240" w:lineRule="auto"/>
              <w:rPr>
                <w:szCs w:val="22"/>
              </w:rPr>
            </w:pPr>
            <w:r w:rsidRPr="009266DD">
              <w:rPr>
                <w:szCs w:val="22"/>
              </w:rPr>
              <w:t>1. hét</w:t>
            </w:r>
          </w:p>
        </w:tc>
        <w:tc>
          <w:tcPr>
            <w:tcW w:w="1082" w:type="dxa"/>
            <w:tcBorders>
              <w:top w:val="single" w:sz="4" w:space="0" w:color="auto"/>
              <w:left w:val="single" w:sz="4" w:space="0" w:color="auto"/>
              <w:bottom w:val="single" w:sz="4" w:space="0" w:color="auto"/>
            </w:tcBorders>
          </w:tcPr>
          <w:p w14:paraId="660D5230" w14:textId="77777777" w:rsidR="00D230F4" w:rsidRPr="009266DD" w:rsidRDefault="00D230F4" w:rsidP="00B22C6B">
            <w:pPr>
              <w:tabs>
                <w:tab w:val="clear" w:pos="567"/>
              </w:tabs>
              <w:spacing w:line="240" w:lineRule="auto"/>
              <w:rPr>
                <w:szCs w:val="22"/>
              </w:rPr>
            </w:pPr>
          </w:p>
        </w:tc>
        <w:tc>
          <w:tcPr>
            <w:tcW w:w="1082" w:type="dxa"/>
            <w:tcBorders>
              <w:top w:val="single" w:sz="4" w:space="0" w:color="auto"/>
              <w:bottom w:val="single" w:sz="4" w:space="0" w:color="auto"/>
            </w:tcBorders>
          </w:tcPr>
          <w:p w14:paraId="2816D833" w14:textId="77777777" w:rsidR="00D230F4" w:rsidRPr="009266DD" w:rsidRDefault="00D230F4" w:rsidP="00B22C6B">
            <w:pPr>
              <w:tabs>
                <w:tab w:val="clear" w:pos="567"/>
              </w:tabs>
              <w:spacing w:line="240" w:lineRule="auto"/>
              <w:rPr>
                <w:szCs w:val="22"/>
              </w:rPr>
            </w:pPr>
          </w:p>
        </w:tc>
        <w:tc>
          <w:tcPr>
            <w:tcW w:w="1111" w:type="dxa"/>
            <w:tcBorders>
              <w:top w:val="single" w:sz="4" w:space="0" w:color="auto"/>
              <w:bottom w:val="single" w:sz="4" w:space="0" w:color="auto"/>
            </w:tcBorders>
          </w:tcPr>
          <w:p w14:paraId="0F70F16D" w14:textId="77777777" w:rsidR="00D230F4" w:rsidRPr="009266DD" w:rsidRDefault="00D230F4" w:rsidP="00B22C6B">
            <w:pPr>
              <w:tabs>
                <w:tab w:val="clear" w:pos="567"/>
              </w:tabs>
              <w:spacing w:line="240" w:lineRule="auto"/>
              <w:rPr>
                <w:szCs w:val="22"/>
              </w:rPr>
            </w:pPr>
          </w:p>
        </w:tc>
        <w:tc>
          <w:tcPr>
            <w:tcW w:w="1128" w:type="dxa"/>
            <w:tcBorders>
              <w:top w:val="single" w:sz="4" w:space="0" w:color="auto"/>
              <w:bottom w:val="single" w:sz="4" w:space="0" w:color="auto"/>
            </w:tcBorders>
          </w:tcPr>
          <w:p w14:paraId="7AEA8E5A" w14:textId="77777777" w:rsidR="00D230F4" w:rsidRPr="009266DD" w:rsidRDefault="00D230F4" w:rsidP="00B22C6B">
            <w:pPr>
              <w:tabs>
                <w:tab w:val="clear" w:pos="567"/>
              </w:tabs>
              <w:spacing w:line="240" w:lineRule="auto"/>
              <w:rPr>
                <w:szCs w:val="22"/>
              </w:rPr>
            </w:pPr>
          </w:p>
        </w:tc>
        <w:tc>
          <w:tcPr>
            <w:tcW w:w="1075" w:type="dxa"/>
            <w:tcBorders>
              <w:top w:val="single" w:sz="4" w:space="0" w:color="auto"/>
              <w:bottom w:val="single" w:sz="4" w:space="0" w:color="auto"/>
            </w:tcBorders>
          </w:tcPr>
          <w:p w14:paraId="136415E6" w14:textId="77777777" w:rsidR="00D230F4" w:rsidRPr="009266DD" w:rsidRDefault="00D230F4" w:rsidP="00B22C6B">
            <w:pPr>
              <w:tabs>
                <w:tab w:val="clear" w:pos="567"/>
              </w:tabs>
              <w:spacing w:line="240" w:lineRule="auto"/>
              <w:rPr>
                <w:szCs w:val="22"/>
              </w:rPr>
            </w:pPr>
          </w:p>
        </w:tc>
        <w:tc>
          <w:tcPr>
            <w:tcW w:w="1114" w:type="dxa"/>
            <w:tcBorders>
              <w:top w:val="single" w:sz="4" w:space="0" w:color="auto"/>
              <w:bottom w:val="single" w:sz="4" w:space="0" w:color="auto"/>
            </w:tcBorders>
          </w:tcPr>
          <w:p w14:paraId="01A8CE22" w14:textId="77777777" w:rsidR="00D230F4" w:rsidRPr="009266DD" w:rsidRDefault="00D230F4" w:rsidP="00B22C6B">
            <w:pPr>
              <w:tabs>
                <w:tab w:val="clear" w:pos="567"/>
              </w:tabs>
              <w:spacing w:line="240" w:lineRule="auto"/>
              <w:rPr>
                <w:szCs w:val="22"/>
              </w:rPr>
            </w:pPr>
          </w:p>
        </w:tc>
        <w:tc>
          <w:tcPr>
            <w:tcW w:w="1116" w:type="dxa"/>
            <w:tcBorders>
              <w:top w:val="single" w:sz="4" w:space="0" w:color="auto"/>
              <w:bottom w:val="single" w:sz="4" w:space="0" w:color="auto"/>
            </w:tcBorders>
          </w:tcPr>
          <w:p w14:paraId="43F89CF5" w14:textId="77777777" w:rsidR="00D230F4" w:rsidRPr="009266DD" w:rsidRDefault="00D230F4" w:rsidP="00B22C6B">
            <w:pPr>
              <w:tabs>
                <w:tab w:val="clear" w:pos="567"/>
              </w:tabs>
              <w:spacing w:line="240" w:lineRule="auto"/>
              <w:rPr>
                <w:szCs w:val="22"/>
              </w:rPr>
            </w:pPr>
          </w:p>
        </w:tc>
      </w:tr>
      <w:tr w:rsidR="00D230F4" w:rsidRPr="002608E5" w14:paraId="7C95A474" w14:textId="77777777" w:rsidTr="00B22C6B">
        <w:tc>
          <w:tcPr>
            <w:tcW w:w="1131" w:type="dxa"/>
            <w:tcBorders>
              <w:top w:val="nil"/>
              <w:left w:val="nil"/>
              <w:bottom w:val="nil"/>
              <w:right w:val="single" w:sz="4" w:space="0" w:color="auto"/>
            </w:tcBorders>
          </w:tcPr>
          <w:p w14:paraId="24D048E6" w14:textId="77777777" w:rsidR="00D230F4" w:rsidRPr="009266DD" w:rsidRDefault="00D230F4" w:rsidP="00B22C6B">
            <w:pPr>
              <w:tabs>
                <w:tab w:val="clear" w:pos="567"/>
              </w:tabs>
              <w:spacing w:line="240" w:lineRule="auto"/>
              <w:rPr>
                <w:szCs w:val="22"/>
              </w:rPr>
            </w:pPr>
            <w:r w:rsidRPr="009266DD">
              <w:rPr>
                <w:szCs w:val="22"/>
              </w:rPr>
              <w:t>2. hét</w:t>
            </w:r>
          </w:p>
        </w:tc>
        <w:tc>
          <w:tcPr>
            <w:tcW w:w="1082" w:type="dxa"/>
            <w:tcBorders>
              <w:top w:val="single" w:sz="4" w:space="0" w:color="auto"/>
              <w:left w:val="single" w:sz="4" w:space="0" w:color="auto"/>
              <w:bottom w:val="single" w:sz="4" w:space="0" w:color="auto"/>
            </w:tcBorders>
          </w:tcPr>
          <w:p w14:paraId="658973C6" w14:textId="77777777" w:rsidR="00D230F4" w:rsidRPr="009266DD" w:rsidRDefault="00D230F4" w:rsidP="00B22C6B">
            <w:pPr>
              <w:tabs>
                <w:tab w:val="clear" w:pos="567"/>
              </w:tabs>
              <w:spacing w:line="240" w:lineRule="auto"/>
              <w:rPr>
                <w:szCs w:val="22"/>
              </w:rPr>
            </w:pPr>
          </w:p>
        </w:tc>
        <w:tc>
          <w:tcPr>
            <w:tcW w:w="1082" w:type="dxa"/>
            <w:tcBorders>
              <w:top w:val="single" w:sz="4" w:space="0" w:color="auto"/>
              <w:bottom w:val="single" w:sz="4" w:space="0" w:color="auto"/>
            </w:tcBorders>
          </w:tcPr>
          <w:p w14:paraId="652B5310" w14:textId="77777777" w:rsidR="00D230F4" w:rsidRPr="009266DD" w:rsidRDefault="00D230F4" w:rsidP="00B22C6B">
            <w:pPr>
              <w:tabs>
                <w:tab w:val="clear" w:pos="567"/>
              </w:tabs>
              <w:spacing w:line="240" w:lineRule="auto"/>
              <w:rPr>
                <w:szCs w:val="22"/>
              </w:rPr>
            </w:pPr>
          </w:p>
        </w:tc>
        <w:tc>
          <w:tcPr>
            <w:tcW w:w="1111" w:type="dxa"/>
            <w:tcBorders>
              <w:top w:val="single" w:sz="4" w:space="0" w:color="auto"/>
              <w:bottom w:val="single" w:sz="4" w:space="0" w:color="auto"/>
            </w:tcBorders>
          </w:tcPr>
          <w:p w14:paraId="4A1E6860" w14:textId="77777777" w:rsidR="00D230F4" w:rsidRPr="009266DD" w:rsidRDefault="00D230F4" w:rsidP="00B22C6B">
            <w:pPr>
              <w:tabs>
                <w:tab w:val="clear" w:pos="567"/>
              </w:tabs>
              <w:spacing w:line="240" w:lineRule="auto"/>
              <w:rPr>
                <w:szCs w:val="22"/>
              </w:rPr>
            </w:pPr>
          </w:p>
        </w:tc>
        <w:tc>
          <w:tcPr>
            <w:tcW w:w="1128" w:type="dxa"/>
            <w:tcBorders>
              <w:top w:val="single" w:sz="4" w:space="0" w:color="auto"/>
              <w:bottom w:val="single" w:sz="4" w:space="0" w:color="auto"/>
            </w:tcBorders>
          </w:tcPr>
          <w:p w14:paraId="0B97035E" w14:textId="77777777" w:rsidR="00D230F4" w:rsidRPr="009266DD" w:rsidRDefault="00D230F4" w:rsidP="00B22C6B">
            <w:pPr>
              <w:tabs>
                <w:tab w:val="clear" w:pos="567"/>
              </w:tabs>
              <w:spacing w:line="240" w:lineRule="auto"/>
              <w:rPr>
                <w:szCs w:val="22"/>
              </w:rPr>
            </w:pPr>
          </w:p>
        </w:tc>
        <w:tc>
          <w:tcPr>
            <w:tcW w:w="1075" w:type="dxa"/>
            <w:tcBorders>
              <w:top w:val="single" w:sz="4" w:space="0" w:color="auto"/>
              <w:bottom w:val="single" w:sz="4" w:space="0" w:color="auto"/>
            </w:tcBorders>
          </w:tcPr>
          <w:p w14:paraId="3B68F47B" w14:textId="77777777" w:rsidR="00D230F4" w:rsidRPr="009266DD" w:rsidRDefault="00D230F4" w:rsidP="00B22C6B">
            <w:pPr>
              <w:tabs>
                <w:tab w:val="clear" w:pos="567"/>
              </w:tabs>
              <w:spacing w:line="240" w:lineRule="auto"/>
              <w:rPr>
                <w:szCs w:val="22"/>
              </w:rPr>
            </w:pPr>
          </w:p>
        </w:tc>
        <w:tc>
          <w:tcPr>
            <w:tcW w:w="1114" w:type="dxa"/>
            <w:tcBorders>
              <w:top w:val="single" w:sz="4" w:space="0" w:color="auto"/>
              <w:bottom w:val="single" w:sz="4" w:space="0" w:color="auto"/>
            </w:tcBorders>
          </w:tcPr>
          <w:p w14:paraId="4477E987" w14:textId="77777777" w:rsidR="00D230F4" w:rsidRPr="009266DD" w:rsidRDefault="00D230F4" w:rsidP="00B22C6B">
            <w:pPr>
              <w:tabs>
                <w:tab w:val="clear" w:pos="567"/>
              </w:tabs>
              <w:spacing w:line="240" w:lineRule="auto"/>
              <w:rPr>
                <w:szCs w:val="22"/>
              </w:rPr>
            </w:pPr>
          </w:p>
        </w:tc>
        <w:tc>
          <w:tcPr>
            <w:tcW w:w="1116" w:type="dxa"/>
            <w:tcBorders>
              <w:top w:val="single" w:sz="4" w:space="0" w:color="auto"/>
              <w:bottom w:val="single" w:sz="4" w:space="0" w:color="auto"/>
            </w:tcBorders>
          </w:tcPr>
          <w:p w14:paraId="4746A786" w14:textId="77777777" w:rsidR="00D230F4" w:rsidRPr="009266DD" w:rsidRDefault="00D230F4" w:rsidP="00B22C6B">
            <w:pPr>
              <w:tabs>
                <w:tab w:val="clear" w:pos="567"/>
              </w:tabs>
              <w:spacing w:line="240" w:lineRule="auto"/>
              <w:rPr>
                <w:szCs w:val="22"/>
              </w:rPr>
            </w:pPr>
          </w:p>
        </w:tc>
      </w:tr>
      <w:tr w:rsidR="00D230F4" w:rsidRPr="002608E5" w14:paraId="116949EC" w14:textId="77777777" w:rsidTr="00B22C6B">
        <w:tc>
          <w:tcPr>
            <w:tcW w:w="1131" w:type="dxa"/>
            <w:tcBorders>
              <w:top w:val="nil"/>
              <w:left w:val="nil"/>
              <w:bottom w:val="nil"/>
              <w:right w:val="single" w:sz="4" w:space="0" w:color="auto"/>
            </w:tcBorders>
          </w:tcPr>
          <w:p w14:paraId="13D3021C" w14:textId="77777777" w:rsidR="00D230F4" w:rsidRPr="009266DD" w:rsidRDefault="00D230F4" w:rsidP="00B22C6B">
            <w:pPr>
              <w:tabs>
                <w:tab w:val="clear" w:pos="567"/>
              </w:tabs>
              <w:spacing w:line="240" w:lineRule="auto"/>
              <w:rPr>
                <w:szCs w:val="22"/>
              </w:rPr>
            </w:pPr>
            <w:r w:rsidRPr="009266DD">
              <w:rPr>
                <w:szCs w:val="22"/>
              </w:rPr>
              <w:t>3. hét</w:t>
            </w:r>
          </w:p>
        </w:tc>
        <w:tc>
          <w:tcPr>
            <w:tcW w:w="1082" w:type="dxa"/>
            <w:tcBorders>
              <w:top w:val="single" w:sz="4" w:space="0" w:color="auto"/>
              <w:left w:val="single" w:sz="4" w:space="0" w:color="auto"/>
              <w:bottom w:val="single" w:sz="4" w:space="0" w:color="auto"/>
            </w:tcBorders>
          </w:tcPr>
          <w:p w14:paraId="2104AB57" w14:textId="77777777" w:rsidR="00D230F4" w:rsidRPr="009266DD" w:rsidRDefault="00D230F4" w:rsidP="00B22C6B">
            <w:pPr>
              <w:tabs>
                <w:tab w:val="clear" w:pos="567"/>
              </w:tabs>
              <w:spacing w:line="240" w:lineRule="auto"/>
              <w:rPr>
                <w:szCs w:val="22"/>
              </w:rPr>
            </w:pPr>
          </w:p>
        </w:tc>
        <w:tc>
          <w:tcPr>
            <w:tcW w:w="1082" w:type="dxa"/>
            <w:tcBorders>
              <w:top w:val="single" w:sz="4" w:space="0" w:color="auto"/>
              <w:bottom w:val="single" w:sz="4" w:space="0" w:color="auto"/>
            </w:tcBorders>
          </w:tcPr>
          <w:p w14:paraId="4B2DE0CD" w14:textId="77777777" w:rsidR="00D230F4" w:rsidRPr="009266DD" w:rsidRDefault="00D230F4" w:rsidP="00B22C6B">
            <w:pPr>
              <w:tabs>
                <w:tab w:val="clear" w:pos="567"/>
              </w:tabs>
              <w:spacing w:line="240" w:lineRule="auto"/>
              <w:rPr>
                <w:szCs w:val="22"/>
              </w:rPr>
            </w:pPr>
          </w:p>
        </w:tc>
        <w:tc>
          <w:tcPr>
            <w:tcW w:w="1111" w:type="dxa"/>
            <w:tcBorders>
              <w:top w:val="single" w:sz="4" w:space="0" w:color="auto"/>
              <w:bottom w:val="single" w:sz="4" w:space="0" w:color="auto"/>
            </w:tcBorders>
          </w:tcPr>
          <w:p w14:paraId="3A15FB27" w14:textId="77777777" w:rsidR="00D230F4" w:rsidRPr="009266DD" w:rsidRDefault="00D230F4" w:rsidP="00B22C6B">
            <w:pPr>
              <w:tabs>
                <w:tab w:val="clear" w:pos="567"/>
              </w:tabs>
              <w:spacing w:line="240" w:lineRule="auto"/>
              <w:rPr>
                <w:szCs w:val="22"/>
              </w:rPr>
            </w:pPr>
          </w:p>
        </w:tc>
        <w:tc>
          <w:tcPr>
            <w:tcW w:w="1128" w:type="dxa"/>
            <w:tcBorders>
              <w:top w:val="single" w:sz="4" w:space="0" w:color="auto"/>
              <w:bottom w:val="single" w:sz="4" w:space="0" w:color="auto"/>
            </w:tcBorders>
          </w:tcPr>
          <w:p w14:paraId="7850E979" w14:textId="77777777" w:rsidR="00D230F4" w:rsidRPr="009266DD" w:rsidRDefault="00D230F4" w:rsidP="00B22C6B">
            <w:pPr>
              <w:tabs>
                <w:tab w:val="clear" w:pos="567"/>
              </w:tabs>
              <w:spacing w:line="240" w:lineRule="auto"/>
              <w:rPr>
                <w:szCs w:val="22"/>
              </w:rPr>
            </w:pPr>
          </w:p>
        </w:tc>
        <w:tc>
          <w:tcPr>
            <w:tcW w:w="1075" w:type="dxa"/>
            <w:tcBorders>
              <w:top w:val="single" w:sz="4" w:space="0" w:color="auto"/>
              <w:bottom w:val="single" w:sz="4" w:space="0" w:color="auto"/>
            </w:tcBorders>
          </w:tcPr>
          <w:p w14:paraId="5319ACC9" w14:textId="77777777" w:rsidR="00D230F4" w:rsidRPr="009266DD" w:rsidRDefault="00D230F4" w:rsidP="00B22C6B">
            <w:pPr>
              <w:tabs>
                <w:tab w:val="clear" w:pos="567"/>
              </w:tabs>
              <w:spacing w:line="240" w:lineRule="auto"/>
              <w:rPr>
                <w:szCs w:val="22"/>
              </w:rPr>
            </w:pPr>
          </w:p>
        </w:tc>
        <w:tc>
          <w:tcPr>
            <w:tcW w:w="1114" w:type="dxa"/>
            <w:tcBorders>
              <w:top w:val="single" w:sz="4" w:space="0" w:color="auto"/>
              <w:bottom w:val="single" w:sz="4" w:space="0" w:color="auto"/>
            </w:tcBorders>
          </w:tcPr>
          <w:p w14:paraId="1B066F2B" w14:textId="77777777" w:rsidR="00D230F4" w:rsidRPr="009266DD" w:rsidRDefault="00D230F4" w:rsidP="00B22C6B">
            <w:pPr>
              <w:tabs>
                <w:tab w:val="clear" w:pos="567"/>
              </w:tabs>
              <w:spacing w:line="240" w:lineRule="auto"/>
              <w:rPr>
                <w:szCs w:val="22"/>
              </w:rPr>
            </w:pPr>
          </w:p>
        </w:tc>
        <w:tc>
          <w:tcPr>
            <w:tcW w:w="1097" w:type="dxa"/>
            <w:tcBorders>
              <w:top w:val="single" w:sz="4" w:space="0" w:color="auto"/>
              <w:bottom w:val="single" w:sz="4" w:space="0" w:color="auto"/>
            </w:tcBorders>
          </w:tcPr>
          <w:p w14:paraId="60E3776C" w14:textId="77777777" w:rsidR="00D230F4" w:rsidRPr="009266DD" w:rsidRDefault="00D230F4" w:rsidP="00B22C6B">
            <w:pPr>
              <w:tabs>
                <w:tab w:val="clear" w:pos="567"/>
              </w:tabs>
              <w:spacing w:line="240" w:lineRule="auto"/>
              <w:rPr>
                <w:szCs w:val="22"/>
              </w:rPr>
            </w:pPr>
          </w:p>
        </w:tc>
      </w:tr>
      <w:tr w:rsidR="00D230F4" w:rsidRPr="002608E5" w14:paraId="45F35800" w14:textId="77777777" w:rsidTr="00B22C6B">
        <w:tc>
          <w:tcPr>
            <w:tcW w:w="1131" w:type="dxa"/>
            <w:tcBorders>
              <w:top w:val="nil"/>
              <w:left w:val="nil"/>
              <w:bottom w:val="nil"/>
              <w:right w:val="single" w:sz="4" w:space="0" w:color="auto"/>
            </w:tcBorders>
          </w:tcPr>
          <w:p w14:paraId="0F45947D" w14:textId="77777777" w:rsidR="00D230F4" w:rsidRPr="009266DD" w:rsidRDefault="00D230F4" w:rsidP="00B22C6B">
            <w:pPr>
              <w:tabs>
                <w:tab w:val="clear" w:pos="567"/>
              </w:tabs>
              <w:spacing w:line="240" w:lineRule="auto"/>
              <w:rPr>
                <w:szCs w:val="22"/>
              </w:rPr>
            </w:pPr>
            <w:r w:rsidRPr="009266DD">
              <w:rPr>
                <w:szCs w:val="22"/>
              </w:rPr>
              <w:t>4. hét</w:t>
            </w:r>
          </w:p>
        </w:tc>
        <w:tc>
          <w:tcPr>
            <w:tcW w:w="1082" w:type="dxa"/>
            <w:tcBorders>
              <w:top w:val="single" w:sz="4" w:space="0" w:color="auto"/>
              <w:left w:val="single" w:sz="4" w:space="0" w:color="auto"/>
              <w:bottom w:val="single" w:sz="4" w:space="0" w:color="auto"/>
            </w:tcBorders>
          </w:tcPr>
          <w:p w14:paraId="7B5E4A43" w14:textId="77777777" w:rsidR="00D230F4" w:rsidRPr="009266DD" w:rsidRDefault="00D230F4" w:rsidP="00B22C6B">
            <w:pPr>
              <w:tabs>
                <w:tab w:val="clear" w:pos="567"/>
              </w:tabs>
              <w:spacing w:line="240" w:lineRule="auto"/>
              <w:rPr>
                <w:szCs w:val="22"/>
              </w:rPr>
            </w:pPr>
          </w:p>
        </w:tc>
        <w:tc>
          <w:tcPr>
            <w:tcW w:w="1082" w:type="dxa"/>
            <w:tcBorders>
              <w:top w:val="single" w:sz="4" w:space="0" w:color="auto"/>
              <w:bottom w:val="single" w:sz="4" w:space="0" w:color="auto"/>
            </w:tcBorders>
          </w:tcPr>
          <w:p w14:paraId="6B53D7C9" w14:textId="77777777" w:rsidR="00D230F4" w:rsidRPr="009266DD" w:rsidRDefault="00D230F4" w:rsidP="00B22C6B">
            <w:pPr>
              <w:tabs>
                <w:tab w:val="clear" w:pos="567"/>
              </w:tabs>
              <w:spacing w:line="240" w:lineRule="auto"/>
              <w:rPr>
                <w:szCs w:val="22"/>
              </w:rPr>
            </w:pPr>
          </w:p>
        </w:tc>
        <w:tc>
          <w:tcPr>
            <w:tcW w:w="1111" w:type="dxa"/>
            <w:tcBorders>
              <w:top w:val="single" w:sz="4" w:space="0" w:color="auto"/>
              <w:bottom w:val="single" w:sz="4" w:space="0" w:color="auto"/>
            </w:tcBorders>
          </w:tcPr>
          <w:p w14:paraId="0A8A2625" w14:textId="77777777" w:rsidR="00D230F4" w:rsidRPr="009266DD" w:rsidRDefault="00D230F4" w:rsidP="00B22C6B">
            <w:pPr>
              <w:tabs>
                <w:tab w:val="clear" w:pos="567"/>
              </w:tabs>
              <w:spacing w:line="240" w:lineRule="auto"/>
              <w:rPr>
                <w:szCs w:val="22"/>
              </w:rPr>
            </w:pPr>
          </w:p>
        </w:tc>
        <w:tc>
          <w:tcPr>
            <w:tcW w:w="1128" w:type="dxa"/>
            <w:tcBorders>
              <w:top w:val="single" w:sz="4" w:space="0" w:color="auto"/>
              <w:bottom w:val="single" w:sz="4" w:space="0" w:color="auto"/>
            </w:tcBorders>
          </w:tcPr>
          <w:p w14:paraId="70E6111C" w14:textId="77777777" w:rsidR="00D230F4" w:rsidRPr="009266DD" w:rsidRDefault="00D230F4" w:rsidP="00B22C6B">
            <w:pPr>
              <w:tabs>
                <w:tab w:val="clear" w:pos="567"/>
              </w:tabs>
              <w:spacing w:line="240" w:lineRule="auto"/>
              <w:rPr>
                <w:szCs w:val="22"/>
              </w:rPr>
            </w:pPr>
          </w:p>
        </w:tc>
        <w:tc>
          <w:tcPr>
            <w:tcW w:w="1075" w:type="dxa"/>
            <w:tcBorders>
              <w:top w:val="single" w:sz="4" w:space="0" w:color="auto"/>
              <w:bottom w:val="single" w:sz="4" w:space="0" w:color="auto"/>
            </w:tcBorders>
          </w:tcPr>
          <w:p w14:paraId="452B5DCD" w14:textId="77777777" w:rsidR="00D230F4" w:rsidRPr="009266DD" w:rsidRDefault="00D230F4" w:rsidP="00B22C6B">
            <w:pPr>
              <w:tabs>
                <w:tab w:val="clear" w:pos="567"/>
              </w:tabs>
              <w:spacing w:line="240" w:lineRule="auto"/>
              <w:rPr>
                <w:szCs w:val="22"/>
              </w:rPr>
            </w:pPr>
          </w:p>
        </w:tc>
        <w:tc>
          <w:tcPr>
            <w:tcW w:w="1114" w:type="dxa"/>
            <w:tcBorders>
              <w:top w:val="single" w:sz="4" w:space="0" w:color="auto"/>
              <w:bottom w:val="single" w:sz="4" w:space="0" w:color="auto"/>
            </w:tcBorders>
          </w:tcPr>
          <w:p w14:paraId="2BBA5A6A" w14:textId="77777777" w:rsidR="00D230F4" w:rsidRPr="009266DD" w:rsidRDefault="00D230F4" w:rsidP="00B22C6B">
            <w:pPr>
              <w:tabs>
                <w:tab w:val="clear" w:pos="567"/>
              </w:tabs>
              <w:spacing w:line="240" w:lineRule="auto"/>
              <w:rPr>
                <w:szCs w:val="22"/>
              </w:rPr>
            </w:pPr>
          </w:p>
        </w:tc>
        <w:tc>
          <w:tcPr>
            <w:tcW w:w="1097" w:type="dxa"/>
            <w:tcBorders>
              <w:top w:val="single" w:sz="4" w:space="0" w:color="auto"/>
              <w:bottom w:val="single" w:sz="4" w:space="0" w:color="auto"/>
            </w:tcBorders>
          </w:tcPr>
          <w:p w14:paraId="272B5F4A" w14:textId="77777777" w:rsidR="00D230F4" w:rsidRPr="009266DD" w:rsidRDefault="00D230F4" w:rsidP="00B22C6B">
            <w:pPr>
              <w:tabs>
                <w:tab w:val="clear" w:pos="567"/>
              </w:tabs>
              <w:spacing w:line="240" w:lineRule="auto"/>
              <w:rPr>
                <w:szCs w:val="22"/>
              </w:rPr>
            </w:pPr>
          </w:p>
        </w:tc>
      </w:tr>
    </w:tbl>
    <w:p w14:paraId="2383C1BB" w14:textId="77777777" w:rsidR="00D230F4" w:rsidRPr="009266DD" w:rsidRDefault="00D230F4" w:rsidP="00D230F4">
      <w:pPr>
        <w:tabs>
          <w:tab w:val="clear" w:pos="567"/>
        </w:tabs>
        <w:spacing w:line="240" w:lineRule="auto"/>
        <w:rPr>
          <w:szCs w:val="22"/>
        </w:rPr>
      </w:pPr>
    </w:p>
    <w:p w14:paraId="10ABF296" w14:textId="78678808" w:rsidR="00D230F4" w:rsidRPr="009266DD" w:rsidRDefault="00E65DAF" w:rsidP="00D230F4">
      <w:pPr>
        <w:tabs>
          <w:tab w:val="clear" w:pos="567"/>
        </w:tabs>
        <w:spacing w:line="240" w:lineRule="auto"/>
        <w:rPr>
          <w:szCs w:val="22"/>
        </w:rPr>
      </w:pPr>
      <w:r w:rsidRPr="009266DD">
        <w:rPr>
          <w:szCs w:val="22"/>
        </w:rPr>
        <w:t>Alkalmazás</w:t>
      </w:r>
      <w:r w:rsidRPr="009266DD" w:rsidDel="00E65DAF">
        <w:rPr>
          <w:szCs w:val="22"/>
        </w:rPr>
        <w:t xml:space="preserve"> </w:t>
      </w:r>
      <w:r w:rsidR="00D230F4" w:rsidRPr="009266DD">
        <w:rPr>
          <w:szCs w:val="22"/>
        </w:rPr>
        <w:t>előtt olvassa el a mellékelt betegtájékoztatót!</w:t>
      </w:r>
    </w:p>
    <w:p w14:paraId="2F861B31" w14:textId="77777777" w:rsidR="00D230F4" w:rsidRPr="009266DD" w:rsidRDefault="00D230F4" w:rsidP="00D230F4">
      <w:pPr>
        <w:tabs>
          <w:tab w:val="clear" w:pos="567"/>
          <w:tab w:val="left" w:pos="0"/>
        </w:tabs>
        <w:autoSpaceDE w:val="0"/>
        <w:autoSpaceDN w:val="0"/>
        <w:adjustRightInd w:val="0"/>
        <w:spacing w:line="240" w:lineRule="auto"/>
        <w:ind w:left="432" w:hanging="432"/>
        <w:rPr>
          <w:szCs w:val="22"/>
        </w:rPr>
      </w:pPr>
      <w:r w:rsidRPr="009266DD">
        <w:rPr>
          <w:szCs w:val="22"/>
        </w:rPr>
        <w:t>Bőr alá történő beadásra.</w:t>
      </w:r>
    </w:p>
    <w:p w14:paraId="46CDF134" w14:textId="77777777" w:rsidR="00D230F4" w:rsidRPr="009266DD" w:rsidRDefault="00D230F4" w:rsidP="00D230F4">
      <w:pPr>
        <w:tabs>
          <w:tab w:val="clear" w:pos="567"/>
          <w:tab w:val="left" w:pos="0"/>
        </w:tabs>
        <w:autoSpaceDE w:val="0"/>
        <w:autoSpaceDN w:val="0"/>
        <w:adjustRightInd w:val="0"/>
        <w:spacing w:line="240" w:lineRule="auto"/>
        <w:ind w:left="432" w:hanging="432"/>
        <w:rPr>
          <w:szCs w:val="22"/>
        </w:rPr>
      </w:pPr>
    </w:p>
    <w:p w14:paraId="65AB3FE4" w14:textId="77777777" w:rsidR="00D230F4" w:rsidRPr="002608E5" w:rsidRDefault="00D230F4" w:rsidP="00D230F4">
      <w:pPr>
        <w:tabs>
          <w:tab w:val="clear" w:pos="567"/>
          <w:tab w:val="left" w:pos="0"/>
        </w:tabs>
        <w:autoSpaceDE w:val="0"/>
        <w:autoSpaceDN w:val="0"/>
        <w:adjustRightInd w:val="0"/>
        <w:spacing w:line="240" w:lineRule="auto"/>
        <w:ind w:left="432" w:hanging="432"/>
        <w:rPr>
          <w:szCs w:val="22"/>
        </w:rPr>
      </w:pPr>
    </w:p>
    <w:p w14:paraId="75BEEC29" w14:textId="1AD0E728" w:rsidR="00D230F4" w:rsidRPr="009266DD" w:rsidRDefault="00D230F4" w:rsidP="00D230F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6.</w:t>
      </w:r>
      <w:r w:rsidRPr="009266DD">
        <w:rPr>
          <w:b/>
          <w:bCs/>
          <w:szCs w:val="22"/>
        </w:rPr>
        <w:tab/>
        <w:t>KÜLÖN FIGYELMEZTETÉS, MELY SZERINT A GYÓGYSZERT GYERMEKEKTŐL ELZÁRVA KELL TARTANI</w:t>
      </w:r>
      <w:r w:rsidR="00190B45" w:rsidRPr="009266DD">
        <w:rPr>
          <w:b/>
          <w:bCs/>
          <w:szCs w:val="22"/>
        </w:rPr>
        <w:fldChar w:fldCharType="begin"/>
      </w:r>
      <w:r w:rsidR="00190B45" w:rsidRPr="009266DD">
        <w:rPr>
          <w:b/>
          <w:bCs/>
          <w:szCs w:val="22"/>
        </w:rPr>
        <w:instrText xml:space="preserve"> DOCVARIABLE VAULT_ND_339d6d81-8ba4-4cc2-ab62-2445a3de7471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3876D509" w14:textId="77777777" w:rsidR="00D230F4" w:rsidRPr="009266DD" w:rsidRDefault="00D230F4" w:rsidP="00D230F4">
      <w:pPr>
        <w:keepNext/>
        <w:tabs>
          <w:tab w:val="clear" w:pos="567"/>
        </w:tabs>
        <w:spacing w:line="240" w:lineRule="auto"/>
        <w:rPr>
          <w:szCs w:val="22"/>
        </w:rPr>
      </w:pPr>
    </w:p>
    <w:p w14:paraId="41D782BA" w14:textId="3CCAAAFA" w:rsidR="00D230F4" w:rsidRPr="009266DD" w:rsidRDefault="00D230F4" w:rsidP="00D230F4">
      <w:pPr>
        <w:keepNext/>
        <w:tabs>
          <w:tab w:val="clear" w:pos="567"/>
        </w:tabs>
        <w:spacing w:line="240" w:lineRule="auto"/>
        <w:outlineLvl w:val="0"/>
        <w:rPr>
          <w:szCs w:val="22"/>
        </w:rPr>
      </w:pPr>
      <w:r w:rsidRPr="009266DD">
        <w:rPr>
          <w:szCs w:val="22"/>
        </w:rPr>
        <w:t>A gyógyszer gyermekektől elzárva tartandó!</w:t>
      </w:r>
      <w:r w:rsidR="00190B45" w:rsidRPr="009266DD">
        <w:rPr>
          <w:szCs w:val="22"/>
        </w:rPr>
        <w:fldChar w:fldCharType="begin"/>
      </w:r>
      <w:r w:rsidR="00190B45" w:rsidRPr="009266DD">
        <w:rPr>
          <w:szCs w:val="22"/>
        </w:rPr>
        <w:instrText xml:space="preserve"> DOCVARIABLE vault_nd_f85a5388-6f6f-471f-b8c7-08e56e886239 \* MERGEFORMAT </w:instrText>
      </w:r>
      <w:r w:rsidR="00190B45" w:rsidRPr="009266DD">
        <w:rPr>
          <w:szCs w:val="22"/>
        </w:rPr>
        <w:fldChar w:fldCharType="separate"/>
      </w:r>
      <w:r w:rsidR="00190B45" w:rsidRPr="009266DD">
        <w:rPr>
          <w:szCs w:val="22"/>
        </w:rPr>
        <w:t xml:space="preserve"> </w:t>
      </w:r>
      <w:r w:rsidR="00190B45" w:rsidRPr="009266DD">
        <w:rPr>
          <w:szCs w:val="22"/>
        </w:rPr>
        <w:fldChar w:fldCharType="end"/>
      </w:r>
    </w:p>
    <w:p w14:paraId="03BEE5DA" w14:textId="77777777" w:rsidR="00D230F4" w:rsidRPr="009266DD" w:rsidRDefault="00D230F4" w:rsidP="00D230F4">
      <w:pPr>
        <w:tabs>
          <w:tab w:val="clear" w:pos="567"/>
        </w:tabs>
        <w:spacing w:line="240" w:lineRule="auto"/>
        <w:rPr>
          <w:szCs w:val="22"/>
        </w:rPr>
      </w:pPr>
    </w:p>
    <w:p w14:paraId="4D848C39" w14:textId="77777777" w:rsidR="00D230F4" w:rsidRPr="009266DD" w:rsidRDefault="00D230F4" w:rsidP="00D230F4">
      <w:pPr>
        <w:tabs>
          <w:tab w:val="clear" w:pos="567"/>
        </w:tabs>
        <w:spacing w:line="240" w:lineRule="auto"/>
        <w:rPr>
          <w:szCs w:val="22"/>
        </w:rPr>
      </w:pPr>
    </w:p>
    <w:p w14:paraId="7104511A" w14:textId="250A05DE" w:rsidR="00D230F4" w:rsidRPr="009266DD" w:rsidRDefault="00D230F4" w:rsidP="00D230F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7.</w:t>
      </w:r>
      <w:r w:rsidRPr="009266DD">
        <w:rPr>
          <w:b/>
          <w:bCs/>
          <w:szCs w:val="22"/>
        </w:rPr>
        <w:tab/>
        <w:t>TOVÁBBI FIGYELMEZTETÉS(EK), AMENNYIBEN SZÜKSÉGES</w:t>
      </w:r>
      <w:r w:rsidR="00190B45" w:rsidRPr="009266DD">
        <w:rPr>
          <w:b/>
          <w:bCs/>
          <w:szCs w:val="22"/>
        </w:rPr>
        <w:fldChar w:fldCharType="begin"/>
      </w:r>
      <w:r w:rsidR="00190B45" w:rsidRPr="009266DD">
        <w:rPr>
          <w:b/>
          <w:bCs/>
          <w:szCs w:val="22"/>
        </w:rPr>
        <w:instrText xml:space="preserve"> DOCVARIABLE VAULT_ND_7c5682a1-4118-4dd1-a049-06511249b797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4DA84FF3" w14:textId="77777777" w:rsidR="00D230F4" w:rsidRPr="009266DD" w:rsidRDefault="00D230F4" w:rsidP="00D230F4">
      <w:pPr>
        <w:keepNext/>
        <w:tabs>
          <w:tab w:val="clear" w:pos="567"/>
        </w:tabs>
        <w:spacing w:line="240" w:lineRule="auto"/>
        <w:rPr>
          <w:szCs w:val="22"/>
        </w:rPr>
      </w:pPr>
    </w:p>
    <w:p w14:paraId="4D1000B5" w14:textId="77777777" w:rsidR="00D230F4" w:rsidRPr="009266DD" w:rsidRDefault="00D230F4" w:rsidP="00D230F4">
      <w:pPr>
        <w:tabs>
          <w:tab w:val="clear" w:pos="567"/>
          <w:tab w:val="left" w:pos="749"/>
        </w:tabs>
        <w:spacing w:line="240" w:lineRule="auto"/>
        <w:rPr>
          <w:szCs w:val="22"/>
        </w:rPr>
      </w:pPr>
    </w:p>
    <w:p w14:paraId="79F7FB03" w14:textId="32995BC3" w:rsidR="00D230F4" w:rsidRPr="009266DD" w:rsidRDefault="00D230F4" w:rsidP="00D230F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8.</w:t>
      </w:r>
      <w:r w:rsidRPr="009266DD">
        <w:rPr>
          <w:b/>
          <w:bCs/>
          <w:szCs w:val="22"/>
        </w:rPr>
        <w:tab/>
        <w:t>LEJÁRATI IDŐ</w:t>
      </w:r>
      <w:r w:rsidR="00190B45" w:rsidRPr="009266DD">
        <w:rPr>
          <w:b/>
          <w:bCs/>
          <w:szCs w:val="22"/>
        </w:rPr>
        <w:fldChar w:fldCharType="begin"/>
      </w:r>
      <w:r w:rsidR="00190B45" w:rsidRPr="009266DD">
        <w:rPr>
          <w:b/>
          <w:bCs/>
          <w:szCs w:val="22"/>
        </w:rPr>
        <w:instrText xml:space="preserve"> DOCVARIABLE VAULT_ND_bb7d2171-1d52-4515-b0ba-7159cc8b6a5d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3965AB6F" w14:textId="77777777" w:rsidR="00D230F4" w:rsidRPr="009266DD" w:rsidRDefault="00D230F4" w:rsidP="00D230F4">
      <w:pPr>
        <w:keepNext/>
        <w:tabs>
          <w:tab w:val="clear" w:pos="567"/>
        </w:tabs>
        <w:spacing w:line="240" w:lineRule="auto"/>
        <w:rPr>
          <w:i/>
          <w:szCs w:val="22"/>
        </w:rPr>
      </w:pPr>
    </w:p>
    <w:p w14:paraId="0C6E9938" w14:textId="77777777" w:rsidR="00D230F4" w:rsidRPr="009266DD" w:rsidRDefault="00D230F4" w:rsidP="00D230F4">
      <w:pPr>
        <w:keepNext/>
        <w:tabs>
          <w:tab w:val="clear" w:pos="567"/>
        </w:tabs>
        <w:spacing w:line="240" w:lineRule="auto"/>
        <w:rPr>
          <w:szCs w:val="22"/>
        </w:rPr>
      </w:pPr>
      <w:r w:rsidRPr="009266DD">
        <w:rPr>
          <w:szCs w:val="22"/>
        </w:rPr>
        <w:t>EXP</w:t>
      </w:r>
    </w:p>
    <w:p w14:paraId="09F8AF4C" w14:textId="77777777" w:rsidR="00D230F4" w:rsidRPr="009266DD" w:rsidRDefault="00D230F4" w:rsidP="00D230F4">
      <w:pPr>
        <w:tabs>
          <w:tab w:val="clear" w:pos="567"/>
        </w:tabs>
        <w:spacing w:line="240" w:lineRule="auto"/>
        <w:rPr>
          <w:szCs w:val="22"/>
        </w:rPr>
      </w:pPr>
    </w:p>
    <w:p w14:paraId="2469A1B2" w14:textId="77777777" w:rsidR="00D230F4" w:rsidRPr="009266DD" w:rsidRDefault="00D230F4" w:rsidP="00D230F4">
      <w:pPr>
        <w:tabs>
          <w:tab w:val="clear" w:pos="567"/>
        </w:tabs>
        <w:spacing w:line="240" w:lineRule="auto"/>
        <w:rPr>
          <w:szCs w:val="22"/>
        </w:rPr>
      </w:pPr>
    </w:p>
    <w:p w14:paraId="036CEE27" w14:textId="78488C5E" w:rsidR="00D230F4" w:rsidRPr="009266DD" w:rsidRDefault="00D230F4" w:rsidP="00D230F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9.</w:t>
      </w:r>
      <w:r w:rsidRPr="009266DD">
        <w:rPr>
          <w:b/>
          <w:bCs/>
          <w:szCs w:val="22"/>
        </w:rPr>
        <w:tab/>
        <w:t>KÜLÖNLEGES TÁROLÁSI ELŐÍRÁSOK</w:t>
      </w:r>
      <w:r w:rsidR="00190B45" w:rsidRPr="009266DD">
        <w:rPr>
          <w:b/>
          <w:bCs/>
          <w:szCs w:val="22"/>
        </w:rPr>
        <w:fldChar w:fldCharType="begin"/>
      </w:r>
      <w:r w:rsidR="00190B45" w:rsidRPr="009266DD">
        <w:rPr>
          <w:b/>
          <w:bCs/>
          <w:szCs w:val="22"/>
        </w:rPr>
        <w:instrText xml:space="preserve"> DOCVARIABLE VAULT_ND_14a02e03-2bfa-4987-86f8-025a60562f72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04F90266" w14:textId="77777777" w:rsidR="00D230F4" w:rsidRPr="009266DD" w:rsidRDefault="00D230F4" w:rsidP="00D230F4">
      <w:pPr>
        <w:keepNext/>
        <w:tabs>
          <w:tab w:val="clear" w:pos="567"/>
        </w:tabs>
        <w:spacing w:line="240" w:lineRule="auto"/>
        <w:rPr>
          <w:i/>
          <w:szCs w:val="22"/>
        </w:rPr>
      </w:pPr>
    </w:p>
    <w:p w14:paraId="5FDDA752" w14:textId="77777777" w:rsidR="00D230F4" w:rsidRPr="002608E5" w:rsidRDefault="00D230F4" w:rsidP="00D230F4">
      <w:pPr>
        <w:keepNext/>
        <w:tabs>
          <w:tab w:val="clear" w:pos="567"/>
        </w:tabs>
        <w:spacing w:line="240" w:lineRule="auto"/>
        <w:rPr>
          <w:szCs w:val="22"/>
        </w:rPr>
      </w:pPr>
      <w:r w:rsidRPr="002608E5">
        <w:rPr>
          <w:szCs w:val="22"/>
        </w:rPr>
        <w:t>Hűtőszekrényben tárolandó.</w:t>
      </w:r>
    </w:p>
    <w:p w14:paraId="5568CB55" w14:textId="2A4C49CC" w:rsidR="00D230F4" w:rsidRPr="002608E5" w:rsidRDefault="00D230F4" w:rsidP="00D230F4">
      <w:pPr>
        <w:tabs>
          <w:tab w:val="clear" w:pos="567"/>
        </w:tabs>
        <w:spacing w:line="240" w:lineRule="auto"/>
        <w:rPr>
          <w:szCs w:val="22"/>
        </w:rPr>
      </w:pPr>
      <w:r w:rsidRPr="002608E5">
        <w:rPr>
          <w:szCs w:val="22"/>
        </w:rPr>
        <w:t>Hűtés nélkül legfeljebb 30 ºC</w:t>
      </w:r>
      <w:r w:rsidR="00B202A7" w:rsidRPr="002608E5">
        <w:rPr>
          <w:szCs w:val="22"/>
        </w:rPr>
        <w:t>-on</w:t>
      </w:r>
      <w:r w:rsidR="00450870" w:rsidRPr="002608E5">
        <w:rPr>
          <w:szCs w:val="22"/>
        </w:rPr>
        <w:t>,</w:t>
      </w:r>
      <w:r w:rsidRPr="002608E5">
        <w:rPr>
          <w:szCs w:val="22"/>
        </w:rPr>
        <w:t xml:space="preserve"> legfeljebb 21 napig tárolható.</w:t>
      </w:r>
    </w:p>
    <w:p w14:paraId="304D4DDA" w14:textId="77777777" w:rsidR="00D230F4" w:rsidRPr="002608E5" w:rsidRDefault="00D230F4" w:rsidP="00D230F4">
      <w:pPr>
        <w:tabs>
          <w:tab w:val="clear" w:pos="567"/>
        </w:tabs>
        <w:spacing w:line="240" w:lineRule="auto"/>
        <w:rPr>
          <w:szCs w:val="22"/>
        </w:rPr>
      </w:pPr>
      <w:r w:rsidRPr="002608E5">
        <w:rPr>
          <w:szCs w:val="22"/>
        </w:rPr>
        <w:t>Nem fagyasztható!</w:t>
      </w:r>
    </w:p>
    <w:p w14:paraId="20B07319" w14:textId="77777777" w:rsidR="00D230F4" w:rsidRPr="009266DD" w:rsidRDefault="00D230F4" w:rsidP="00D230F4">
      <w:pPr>
        <w:tabs>
          <w:tab w:val="clear" w:pos="567"/>
        </w:tabs>
        <w:spacing w:line="240" w:lineRule="auto"/>
        <w:ind w:left="567" w:hanging="567"/>
        <w:rPr>
          <w:szCs w:val="22"/>
        </w:rPr>
      </w:pPr>
      <w:r w:rsidRPr="002608E5">
        <w:rPr>
          <w:szCs w:val="22"/>
        </w:rPr>
        <w:t>A fénytől való védelem érdekében az eredeti csomagolásban tárolandó.</w:t>
      </w:r>
    </w:p>
    <w:p w14:paraId="2C3C43D3" w14:textId="77777777" w:rsidR="00D230F4" w:rsidRPr="009266DD" w:rsidRDefault="00D230F4" w:rsidP="00D230F4">
      <w:pPr>
        <w:tabs>
          <w:tab w:val="clear" w:pos="567"/>
        </w:tabs>
        <w:spacing w:line="240" w:lineRule="auto"/>
        <w:ind w:left="562" w:hanging="562"/>
        <w:rPr>
          <w:szCs w:val="22"/>
        </w:rPr>
      </w:pPr>
    </w:p>
    <w:p w14:paraId="1F02C2E8" w14:textId="77777777" w:rsidR="00D230F4" w:rsidRPr="009266DD" w:rsidRDefault="00D230F4" w:rsidP="00D230F4">
      <w:pPr>
        <w:tabs>
          <w:tab w:val="clear" w:pos="567"/>
        </w:tabs>
        <w:spacing w:line="240" w:lineRule="auto"/>
        <w:ind w:left="562" w:hanging="562"/>
        <w:rPr>
          <w:szCs w:val="22"/>
        </w:rPr>
      </w:pPr>
    </w:p>
    <w:p w14:paraId="47FBFC2C" w14:textId="27160CAF" w:rsidR="00D230F4" w:rsidRPr="009266DD" w:rsidRDefault="00D230F4" w:rsidP="005F558F">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9266DD">
        <w:rPr>
          <w:b/>
          <w:bCs/>
          <w:szCs w:val="22"/>
        </w:rPr>
        <w:t>10.</w:t>
      </w:r>
      <w:r w:rsidRPr="009266DD">
        <w:rPr>
          <w:b/>
          <w:bCs/>
          <w:szCs w:val="22"/>
        </w:rPr>
        <w:tab/>
        <w:t>KÜLÖNLEGES ÓVINTÉZKEDÉSEK A FEL NEM HASZNÁLT GYÓGYSZEREK VAGY AZ ILYEN TERMÉKEKBŐL KELETKEZETT HULLADÉKANYAGOK ÁRTALMATLANNÁ TÉTELÉRE, HA ILYENEKRE SZÜKSÉG VAN</w:t>
      </w:r>
      <w:r w:rsidR="00190B45" w:rsidRPr="009266DD">
        <w:rPr>
          <w:b/>
          <w:bCs/>
          <w:szCs w:val="22"/>
        </w:rPr>
        <w:fldChar w:fldCharType="begin"/>
      </w:r>
      <w:r w:rsidR="00190B45" w:rsidRPr="009266DD">
        <w:rPr>
          <w:b/>
          <w:bCs/>
          <w:szCs w:val="22"/>
        </w:rPr>
        <w:instrText xml:space="preserve"> DOCVARIABLE VAULT_ND_db9dc892-11ef-4dc1-8590-f4bddb1386a2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2905FF2D" w14:textId="77777777" w:rsidR="00D230F4" w:rsidRPr="009266DD" w:rsidRDefault="00D230F4" w:rsidP="00D230F4">
      <w:pPr>
        <w:tabs>
          <w:tab w:val="clear" w:pos="567"/>
        </w:tabs>
        <w:spacing w:line="240" w:lineRule="auto"/>
        <w:rPr>
          <w:i/>
          <w:szCs w:val="22"/>
        </w:rPr>
      </w:pPr>
    </w:p>
    <w:p w14:paraId="661B16FF" w14:textId="77777777" w:rsidR="00D230F4" w:rsidRPr="009266DD" w:rsidRDefault="00D230F4" w:rsidP="00D230F4">
      <w:pPr>
        <w:tabs>
          <w:tab w:val="clear" w:pos="567"/>
        </w:tabs>
        <w:spacing w:line="240" w:lineRule="auto"/>
        <w:rPr>
          <w:szCs w:val="22"/>
        </w:rPr>
      </w:pPr>
    </w:p>
    <w:p w14:paraId="384E1093" w14:textId="7E44487A" w:rsidR="00D230F4" w:rsidRPr="009266DD" w:rsidRDefault="00D230F4" w:rsidP="00D230F4">
      <w:pPr>
        <w:keepNext/>
        <w:pBdr>
          <w:top w:val="single" w:sz="4" w:space="1" w:color="auto"/>
          <w:left w:val="single" w:sz="4" w:space="4" w:color="auto"/>
          <w:bottom w:val="single" w:sz="4" w:space="1" w:color="auto"/>
          <w:right w:val="single" w:sz="4" w:space="4" w:color="auto"/>
        </w:pBdr>
        <w:spacing w:line="240" w:lineRule="auto"/>
        <w:outlineLvl w:val="0"/>
        <w:rPr>
          <w:b/>
          <w:szCs w:val="22"/>
        </w:rPr>
      </w:pPr>
      <w:r w:rsidRPr="009266DD">
        <w:rPr>
          <w:b/>
          <w:bCs/>
          <w:szCs w:val="22"/>
        </w:rPr>
        <w:t>11.</w:t>
      </w:r>
      <w:r w:rsidRPr="009266DD">
        <w:rPr>
          <w:b/>
          <w:bCs/>
          <w:szCs w:val="22"/>
        </w:rPr>
        <w:tab/>
        <w:t>A FORGALOMBA</w:t>
      </w:r>
      <w:r w:rsidR="00697A53" w:rsidRPr="009266DD">
        <w:rPr>
          <w:b/>
          <w:bCs/>
          <w:szCs w:val="22"/>
        </w:rPr>
        <w:t xml:space="preserve"> </w:t>
      </w:r>
      <w:r w:rsidRPr="009266DD">
        <w:rPr>
          <w:b/>
          <w:bCs/>
          <w:szCs w:val="22"/>
        </w:rPr>
        <w:t>HOZATALI ENGEDÉLY JOGOSULTJÁNAK NEVE ÉS CÍME</w:t>
      </w:r>
      <w:r w:rsidR="00190B45" w:rsidRPr="009266DD">
        <w:rPr>
          <w:b/>
          <w:bCs/>
          <w:szCs w:val="22"/>
        </w:rPr>
        <w:fldChar w:fldCharType="begin"/>
      </w:r>
      <w:r w:rsidR="00190B45" w:rsidRPr="009266DD">
        <w:rPr>
          <w:b/>
          <w:bCs/>
          <w:szCs w:val="22"/>
        </w:rPr>
        <w:instrText xml:space="preserve"> DOCVARIABLE VAULT_ND_3d464953-d5aa-4964-9b2d-64ea8fa78373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25DEAC5F" w14:textId="77777777" w:rsidR="00D230F4" w:rsidRPr="009266DD" w:rsidRDefault="00D230F4" w:rsidP="00D230F4">
      <w:pPr>
        <w:keepNext/>
        <w:tabs>
          <w:tab w:val="clear" w:pos="567"/>
        </w:tabs>
        <w:spacing w:line="240" w:lineRule="auto"/>
        <w:rPr>
          <w:i/>
          <w:szCs w:val="22"/>
        </w:rPr>
      </w:pPr>
    </w:p>
    <w:p w14:paraId="6A879199" w14:textId="77777777" w:rsidR="00D230F4" w:rsidRPr="002608E5" w:rsidRDefault="00D230F4" w:rsidP="00D230F4">
      <w:pPr>
        <w:pStyle w:val="Default"/>
        <w:keepNext/>
        <w:jc w:val="both"/>
        <w:rPr>
          <w:color w:val="auto"/>
          <w:sz w:val="22"/>
          <w:szCs w:val="22"/>
          <w:lang w:val="hu-HU"/>
        </w:rPr>
      </w:pPr>
      <w:r w:rsidRPr="002608E5">
        <w:rPr>
          <w:color w:val="auto"/>
          <w:sz w:val="22"/>
          <w:szCs w:val="22"/>
          <w:lang w:val="hu-HU"/>
        </w:rPr>
        <w:t xml:space="preserve">Eli Lilly Nederland B.V. </w:t>
      </w:r>
    </w:p>
    <w:p w14:paraId="6DE999A8" w14:textId="095677EC" w:rsidR="00D230F4" w:rsidRPr="002608E5" w:rsidRDefault="004E1781" w:rsidP="00D230F4">
      <w:pPr>
        <w:tabs>
          <w:tab w:val="clear" w:pos="567"/>
        </w:tabs>
        <w:spacing w:line="240" w:lineRule="auto"/>
        <w:rPr>
          <w:szCs w:val="22"/>
        </w:rPr>
      </w:pPr>
      <w:r w:rsidRPr="002608E5">
        <w:rPr>
          <w:szCs w:val="22"/>
        </w:rPr>
        <w:t>Orteliuslaan 1000, 3528 BD</w:t>
      </w:r>
      <w:r w:rsidR="00F40F4C" w:rsidRPr="002608E5">
        <w:rPr>
          <w:szCs w:val="22"/>
        </w:rPr>
        <w:t xml:space="preserve"> Utrecht</w:t>
      </w:r>
    </w:p>
    <w:p w14:paraId="35B8C4A2" w14:textId="77777777" w:rsidR="00D230F4" w:rsidRPr="009266DD" w:rsidRDefault="00D230F4" w:rsidP="00D230F4">
      <w:pPr>
        <w:tabs>
          <w:tab w:val="clear" w:pos="567"/>
        </w:tabs>
        <w:spacing w:line="240" w:lineRule="auto"/>
        <w:rPr>
          <w:szCs w:val="22"/>
        </w:rPr>
      </w:pPr>
      <w:r w:rsidRPr="002608E5">
        <w:rPr>
          <w:szCs w:val="22"/>
        </w:rPr>
        <w:t>Hollandia</w:t>
      </w:r>
    </w:p>
    <w:p w14:paraId="0C5C4569" w14:textId="77777777" w:rsidR="00D230F4" w:rsidRPr="009266DD" w:rsidRDefault="00D230F4" w:rsidP="00D230F4">
      <w:pPr>
        <w:tabs>
          <w:tab w:val="clear" w:pos="567"/>
        </w:tabs>
        <w:spacing w:line="240" w:lineRule="auto"/>
        <w:rPr>
          <w:szCs w:val="22"/>
        </w:rPr>
      </w:pPr>
    </w:p>
    <w:p w14:paraId="4ADF765B" w14:textId="77777777" w:rsidR="00D230F4" w:rsidRPr="009266DD" w:rsidRDefault="00D230F4" w:rsidP="00D230F4">
      <w:pPr>
        <w:tabs>
          <w:tab w:val="clear" w:pos="567"/>
        </w:tabs>
        <w:spacing w:line="240" w:lineRule="auto"/>
        <w:rPr>
          <w:szCs w:val="22"/>
        </w:rPr>
      </w:pPr>
    </w:p>
    <w:p w14:paraId="79CC5726" w14:textId="7D794E89" w:rsidR="00D230F4" w:rsidRPr="009266DD" w:rsidRDefault="00D230F4" w:rsidP="00D230F4">
      <w:pPr>
        <w:keepNext/>
        <w:pBdr>
          <w:top w:val="single" w:sz="4" w:space="1" w:color="auto"/>
          <w:left w:val="single" w:sz="4" w:space="4" w:color="auto"/>
          <w:bottom w:val="single" w:sz="4" w:space="1" w:color="auto"/>
          <w:right w:val="single" w:sz="4" w:space="4" w:color="auto"/>
        </w:pBdr>
        <w:spacing w:line="240" w:lineRule="auto"/>
        <w:outlineLvl w:val="0"/>
        <w:rPr>
          <w:szCs w:val="22"/>
        </w:rPr>
      </w:pPr>
      <w:r w:rsidRPr="009266DD">
        <w:rPr>
          <w:b/>
          <w:bCs/>
          <w:szCs w:val="22"/>
        </w:rPr>
        <w:t>12.</w:t>
      </w:r>
      <w:r w:rsidRPr="009266DD">
        <w:rPr>
          <w:b/>
          <w:bCs/>
          <w:szCs w:val="22"/>
        </w:rPr>
        <w:tab/>
        <w:t>A FORGALOMBA</w:t>
      </w:r>
      <w:r w:rsidR="00697A53" w:rsidRPr="009266DD">
        <w:rPr>
          <w:b/>
          <w:bCs/>
          <w:szCs w:val="22"/>
        </w:rPr>
        <w:t xml:space="preserve"> </w:t>
      </w:r>
      <w:r w:rsidRPr="009266DD">
        <w:rPr>
          <w:b/>
          <w:bCs/>
          <w:szCs w:val="22"/>
        </w:rPr>
        <w:t>HOZATALI ENGEDÉLYEK SZÁMA(I)</w:t>
      </w:r>
      <w:r w:rsidR="00190B45" w:rsidRPr="009266DD">
        <w:rPr>
          <w:b/>
          <w:bCs/>
          <w:szCs w:val="22"/>
        </w:rPr>
        <w:fldChar w:fldCharType="begin"/>
      </w:r>
      <w:r w:rsidR="00190B45" w:rsidRPr="009266DD">
        <w:rPr>
          <w:b/>
          <w:bCs/>
          <w:szCs w:val="22"/>
        </w:rPr>
        <w:instrText xml:space="preserve"> DOCVARIABLE VAULT_ND_007d15da-f409-49bf-8f9d-260c4baa9c78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2F3841B2" w14:textId="77777777" w:rsidR="00D230F4" w:rsidRPr="009266DD" w:rsidRDefault="00D230F4" w:rsidP="00D230F4">
      <w:pPr>
        <w:keepNext/>
        <w:tabs>
          <w:tab w:val="clear" w:pos="567"/>
        </w:tabs>
        <w:spacing w:line="240" w:lineRule="auto"/>
        <w:rPr>
          <w:szCs w:val="22"/>
        </w:rPr>
      </w:pPr>
    </w:p>
    <w:p w14:paraId="1C3D0AEE" w14:textId="454D5A0F" w:rsidR="00D230F4" w:rsidRPr="009266DD" w:rsidRDefault="00D230F4" w:rsidP="00D230F4">
      <w:pPr>
        <w:keepNext/>
        <w:tabs>
          <w:tab w:val="clear" w:pos="567"/>
        </w:tabs>
        <w:spacing w:line="240" w:lineRule="auto"/>
        <w:outlineLvl w:val="0"/>
        <w:rPr>
          <w:szCs w:val="22"/>
        </w:rPr>
      </w:pPr>
      <w:r w:rsidRPr="002608E5">
        <w:t>EU/1/</w:t>
      </w:r>
      <w:r w:rsidR="005E6591" w:rsidRPr="002608E5">
        <w:t>22</w:t>
      </w:r>
      <w:r w:rsidRPr="002608E5">
        <w:t>/</w:t>
      </w:r>
      <w:r w:rsidR="005E6591" w:rsidRPr="002608E5">
        <w:t>1685</w:t>
      </w:r>
      <w:r w:rsidRPr="002608E5">
        <w:t>/00</w:t>
      </w:r>
      <w:r w:rsidR="003766C1" w:rsidRPr="002608E5">
        <w:t>9</w:t>
      </w:r>
      <w:fldSimple w:instr=" DOCVARIABLE VAULT_ND_4df58a01-7a78-4590-a24b-c8e83b6b8458 \* MERGEFORMAT ">
        <w:r w:rsidR="000C2176" w:rsidRPr="002608E5">
          <w:t xml:space="preserve"> </w:t>
        </w:r>
      </w:fldSimple>
    </w:p>
    <w:p w14:paraId="6CD907F4" w14:textId="77777777" w:rsidR="00D230F4" w:rsidRPr="009266DD" w:rsidRDefault="00D230F4" w:rsidP="00D230F4">
      <w:pPr>
        <w:tabs>
          <w:tab w:val="clear" w:pos="567"/>
        </w:tabs>
        <w:spacing w:line="240" w:lineRule="auto"/>
        <w:outlineLvl w:val="0"/>
        <w:rPr>
          <w:szCs w:val="22"/>
        </w:rPr>
      </w:pPr>
    </w:p>
    <w:p w14:paraId="5D12FE05" w14:textId="77777777" w:rsidR="00D230F4" w:rsidRPr="009266DD" w:rsidRDefault="00D230F4" w:rsidP="00D230F4">
      <w:pPr>
        <w:tabs>
          <w:tab w:val="clear" w:pos="567"/>
        </w:tabs>
        <w:spacing w:line="240" w:lineRule="auto"/>
        <w:rPr>
          <w:szCs w:val="22"/>
        </w:rPr>
      </w:pPr>
    </w:p>
    <w:p w14:paraId="3CA7F2B0" w14:textId="075CB95A" w:rsidR="00D230F4" w:rsidRPr="009266DD" w:rsidRDefault="00D230F4" w:rsidP="00D230F4">
      <w:pPr>
        <w:keepNext/>
        <w:pBdr>
          <w:top w:val="single" w:sz="4" w:space="1" w:color="auto"/>
          <w:left w:val="single" w:sz="4" w:space="4" w:color="auto"/>
          <w:bottom w:val="single" w:sz="4" w:space="1" w:color="auto"/>
          <w:right w:val="single" w:sz="4" w:space="4" w:color="auto"/>
        </w:pBdr>
        <w:spacing w:line="240" w:lineRule="auto"/>
        <w:outlineLvl w:val="0"/>
        <w:rPr>
          <w:szCs w:val="22"/>
        </w:rPr>
      </w:pPr>
      <w:r w:rsidRPr="009266DD">
        <w:rPr>
          <w:b/>
          <w:bCs/>
          <w:szCs w:val="22"/>
        </w:rPr>
        <w:t>13.</w:t>
      </w:r>
      <w:r w:rsidRPr="009266DD">
        <w:rPr>
          <w:b/>
          <w:bCs/>
          <w:szCs w:val="22"/>
        </w:rPr>
        <w:tab/>
        <w:t>A GYÁRTÁSI TÉTEL SZÁMA</w:t>
      </w:r>
      <w:r w:rsidR="00190B45" w:rsidRPr="009266DD">
        <w:rPr>
          <w:b/>
          <w:bCs/>
          <w:szCs w:val="22"/>
        </w:rPr>
        <w:fldChar w:fldCharType="begin"/>
      </w:r>
      <w:r w:rsidR="00190B45" w:rsidRPr="009266DD">
        <w:rPr>
          <w:b/>
          <w:bCs/>
          <w:szCs w:val="22"/>
        </w:rPr>
        <w:instrText xml:space="preserve"> DOCVARIABLE VAULT_ND_c959fe26-b5be-4f98-ac70-3be1b0a04d64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121620DC" w14:textId="77777777" w:rsidR="00D230F4" w:rsidRPr="009266DD" w:rsidRDefault="00D230F4" w:rsidP="00D230F4">
      <w:pPr>
        <w:keepNext/>
        <w:tabs>
          <w:tab w:val="clear" w:pos="567"/>
        </w:tabs>
        <w:spacing w:line="240" w:lineRule="auto"/>
        <w:rPr>
          <w:szCs w:val="22"/>
        </w:rPr>
      </w:pPr>
    </w:p>
    <w:p w14:paraId="75F74001" w14:textId="77777777" w:rsidR="00D230F4" w:rsidRPr="009266DD" w:rsidRDefault="00D230F4" w:rsidP="00D230F4">
      <w:pPr>
        <w:keepNext/>
        <w:tabs>
          <w:tab w:val="clear" w:pos="567"/>
        </w:tabs>
        <w:spacing w:line="240" w:lineRule="auto"/>
        <w:rPr>
          <w:szCs w:val="22"/>
        </w:rPr>
      </w:pPr>
      <w:r w:rsidRPr="009266DD">
        <w:rPr>
          <w:szCs w:val="22"/>
        </w:rPr>
        <w:t>Lot</w:t>
      </w:r>
    </w:p>
    <w:p w14:paraId="295F6D63" w14:textId="77777777" w:rsidR="00D230F4" w:rsidRPr="009266DD" w:rsidRDefault="00D230F4" w:rsidP="00D230F4">
      <w:pPr>
        <w:tabs>
          <w:tab w:val="clear" w:pos="567"/>
        </w:tabs>
        <w:spacing w:line="240" w:lineRule="auto"/>
        <w:rPr>
          <w:szCs w:val="22"/>
        </w:rPr>
      </w:pPr>
    </w:p>
    <w:p w14:paraId="4CF42EBA" w14:textId="77777777" w:rsidR="00D230F4" w:rsidRPr="009266DD" w:rsidRDefault="00D230F4" w:rsidP="00D230F4">
      <w:pPr>
        <w:tabs>
          <w:tab w:val="clear" w:pos="567"/>
        </w:tabs>
        <w:spacing w:line="240" w:lineRule="auto"/>
        <w:rPr>
          <w:szCs w:val="22"/>
        </w:rPr>
      </w:pPr>
    </w:p>
    <w:p w14:paraId="4EB18583" w14:textId="33F9FEA5" w:rsidR="00D230F4" w:rsidRPr="009266DD" w:rsidRDefault="00D230F4" w:rsidP="006D68E7">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9266DD">
        <w:rPr>
          <w:b/>
          <w:bCs/>
          <w:szCs w:val="22"/>
        </w:rPr>
        <w:t>14.</w:t>
      </w:r>
      <w:r w:rsidRPr="009266DD">
        <w:rPr>
          <w:b/>
          <w:bCs/>
          <w:szCs w:val="22"/>
        </w:rPr>
        <w:tab/>
      </w:r>
      <w:r w:rsidR="006D68E7" w:rsidRPr="009266DD">
        <w:rPr>
          <w:b/>
          <w:bCs/>
          <w:szCs w:val="22"/>
        </w:rPr>
        <w:t>A GYÓGYSZER ÁLTALÁNOS BESOROLÁSA RENDELHETŐSÉG SZEMPONTJÁBÓL</w:t>
      </w:r>
      <w:r w:rsidR="00190B45" w:rsidRPr="009266DD">
        <w:rPr>
          <w:b/>
          <w:bCs/>
          <w:szCs w:val="22"/>
        </w:rPr>
        <w:fldChar w:fldCharType="begin"/>
      </w:r>
      <w:r w:rsidR="00190B45" w:rsidRPr="009266DD">
        <w:rPr>
          <w:b/>
          <w:bCs/>
          <w:szCs w:val="22"/>
        </w:rPr>
        <w:instrText xml:space="preserve"> DOCVARIABLE VAULT_ND_bebb729a-8993-4d5c-85cf-2c428bf93772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0B5BDAAB" w14:textId="77777777" w:rsidR="00D230F4" w:rsidRPr="009266DD" w:rsidRDefault="00D230F4" w:rsidP="00D230F4">
      <w:pPr>
        <w:suppressLineNumbers/>
        <w:spacing w:line="240" w:lineRule="auto"/>
        <w:rPr>
          <w:szCs w:val="22"/>
        </w:rPr>
      </w:pPr>
    </w:p>
    <w:p w14:paraId="5DE0910F" w14:textId="77777777" w:rsidR="00D230F4" w:rsidRPr="009266DD" w:rsidRDefault="00D230F4" w:rsidP="00D230F4">
      <w:pPr>
        <w:tabs>
          <w:tab w:val="clear" w:pos="567"/>
        </w:tabs>
        <w:spacing w:line="240" w:lineRule="auto"/>
        <w:rPr>
          <w:szCs w:val="22"/>
        </w:rPr>
      </w:pPr>
    </w:p>
    <w:p w14:paraId="0B29DC78" w14:textId="0DFF3C44" w:rsidR="00D230F4" w:rsidRPr="009266DD" w:rsidRDefault="00D230F4" w:rsidP="00D230F4">
      <w:pPr>
        <w:pBdr>
          <w:top w:val="single" w:sz="4" w:space="2" w:color="auto"/>
          <w:left w:val="single" w:sz="4" w:space="4" w:color="auto"/>
          <w:bottom w:val="single" w:sz="4" w:space="1" w:color="auto"/>
          <w:right w:val="single" w:sz="4" w:space="4" w:color="auto"/>
        </w:pBdr>
        <w:spacing w:line="240" w:lineRule="auto"/>
        <w:outlineLvl w:val="0"/>
        <w:rPr>
          <w:szCs w:val="22"/>
        </w:rPr>
      </w:pPr>
      <w:r w:rsidRPr="009266DD">
        <w:rPr>
          <w:b/>
          <w:bCs/>
          <w:szCs w:val="22"/>
        </w:rPr>
        <w:t>15.</w:t>
      </w:r>
      <w:r w:rsidRPr="009266DD">
        <w:rPr>
          <w:b/>
          <w:bCs/>
          <w:szCs w:val="22"/>
        </w:rPr>
        <w:tab/>
        <w:t>AZ ALKALMAZÁSRA VONATKOZÓ UTASÍTÁSOK</w:t>
      </w:r>
      <w:r w:rsidR="00190B45" w:rsidRPr="009266DD">
        <w:rPr>
          <w:b/>
          <w:bCs/>
          <w:szCs w:val="22"/>
        </w:rPr>
        <w:fldChar w:fldCharType="begin"/>
      </w:r>
      <w:r w:rsidR="00190B45" w:rsidRPr="009266DD">
        <w:rPr>
          <w:b/>
          <w:bCs/>
          <w:szCs w:val="22"/>
        </w:rPr>
        <w:instrText xml:space="preserve"> DOCVARIABLE VAULT_ND_40eecbe7-26c5-431a-8a82-335843dff2d5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5FFBB046" w14:textId="77777777" w:rsidR="00D230F4" w:rsidRPr="009266DD" w:rsidRDefault="00D230F4" w:rsidP="00D230F4">
      <w:pPr>
        <w:tabs>
          <w:tab w:val="clear" w:pos="567"/>
        </w:tabs>
        <w:spacing w:line="240" w:lineRule="auto"/>
        <w:rPr>
          <w:szCs w:val="22"/>
        </w:rPr>
      </w:pPr>
    </w:p>
    <w:p w14:paraId="55A64E9C" w14:textId="77777777" w:rsidR="00D230F4" w:rsidRPr="009266DD" w:rsidRDefault="00D230F4" w:rsidP="00D230F4">
      <w:pPr>
        <w:tabs>
          <w:tab w:val="clear" w:pos="567"/>
        </w:tabs>
        <w:spacing w:line="240" w:lineRule="auto"/>
        <w:rPr>
          <w:i/>
          <w:szCs w:val="22"/>
        </w:rPr>
      </w:pPr>
    </w:p>
    <w:p w14:paraId="6822A710" w14:textId="77777777" w:rsidR="00D230F4" w:rsidRPr="009266DD" w:rsidRDefault="00D230F4" w:rsidP="00D230F4">
      <w:pPr>
        <w:keepNext/>
        <w:pBdr>
          <w:top w:val="single" w:sz="4" w:space="1" w:color="auto"/>
          <w:left w:val="single" w:sz="4" w:space="4" w:color="auto"/>
          <w:bottom w:val="single" w:sz="4" w:space="0" w:color="auto"/>
          <w:right w:val="single" w:sz="4" w:space="4" w:color="auto"/>
        </w:pBdr>
        <w:spacing w:line="240" w:lineRule="auto"/>
        <w:rPr>
          <w:i/>
          <w:szCs w:val="22"/>
        </w:rPr>
      </w:pPr>
      <w:r w:rsidRPr="009266DD">
        <w:rPr>
          <w:b/>
          <w:bCs/>
          <w:szCs w:val="22"/>
        </w:rPr>
        <w:t>16.</w:t>
      </w:r>
      <w:r w:rsidRPr="009266DD">
        <w:rPr>
          <w:b/>
          <w:bCs/>
          <w:szCs w:val="22"/>
        </w:rPr>
        <w:tab/>
        <w:t>BRAILLE ÍRÁSSAL FELTÜNTETETT INFORMÁCIÓK</w:t>
      </w:r>
    </w:p>
    <w:p w14:paraId="146FFC56" w14:textId="77777777" w:rsidR="00D230F4" w:rsidRPr="009266DD" w:rsidRDefault="00D230F4" w:rsidP="00D230F4">
      <w:pPr>
        <w:keepNext/>
        <w:tabs>
          <w:tab w:val="clear" w:pos="567"/>
        </w:tabs>
        <w:spacing w:line="240" w:lineRule="auto"/>
        <w:rPr>
          <w:szCs w:val="22"/>
        </w:rPr>
      </w:pPr>
    </w:p>
    <w:p w14:paraId="27303BD2" w14:textId="661743F3" w:rsidR="00D230F4" w:rsidRPr="002608E5" w:rsidRDefault="00D230F4" w:rsidP="00D230F4">
      <w:pPr>
        <w:pStyle w:val="CommentText"/>
        <w:keepNext/>
        <w:spacing w:line="240" w:lineRule="auto"/>
        <w:rPr>
          <w:sz w:val="22"/>
          <w:szCs w:val="22"/>
          <w:lang w:val="hu-HU"/>
        </w:rPr>
      </w:pPr>
      <w:r w:rsidRPr="009266DD">
        <w:rPr>
          <w:sz w:val="22"/>
          <w:szCs w:val="22"/>
          <w:lang w:val="hu-HU"/>
        </w:rPr>
        <w:t>MOUNJARO</w:t>
      </w:r>
      <w:r w:rsidRPr="002608E5">
        <w:rPr>
          <w:sz w:val="22"/>
          <w:szCs w:val="22"/>
          <w:lang w:val="hu-HU"/>
        </w:rPr>
        <w:t xml:space="preserve"> </w:t>
      </w:r>
      <w:r w:rsidR="003766C1" w:rsidRPr="002608E5">
        <w:rPr>
          <w:sz w:val="22"/>
          <w:szCs w:val="22"/>
          <w:lang w:val="hu-HU"/>
        </w:rPr>
        <w:t>7</w:t>
      </w:r>
      <w:r w:rsidRPr="002608E5">
        <w:rPr>
          <w:sz w:val="22"/>
          <w:szCs w:val="22"/>
          <w:lang w:val="hu-HU"/>
        </w:rPr>
        <w:t>,5 mg</w:t>
      </w:r>
    </w:p>
    <w:p w14:paraId="0073B332" w14:textId="77777777" w:rsidR="00D230F4" w:rsidRPr="002608E5" w:rsidRDefault="00D230F4" w:rsidP="00D230F4">
      <w:pPr>
        <w:pStyle w:val="CommentText"/>
        <w:spacing w:line="240" w:lineRule="auto"/>
        <w:rPr>
          <w:sz w:val="22"/>
          <w:szCs w:val="22"/>
          <w:lang w:val="hu-HU"/>
        </w:rPr>
      </w:pPr>
    </w:p>
    <w:p w14:paraId="71AE38B6" w14:textId="77777777" w:rsidR="00D230F4" w:rsidRPr="002608E5" w:rsidRDefault="00D230F4" w:rsidP="00D230F4">
      <w:pPr>
        <w:pStyle w:val="CommentText"/>
        <w:spacing w:line="240" w:lineRule="auto"/>
        <w:rPr>
          <w:sz w:val="22"/>
          <w:szCs w:val="22"/>
          <w:lang w:val="hu-HU"/>
        </w:rPr>
      </w:pPr>
    </w:p>
    <w:p w14:paraId="43C29D1F" w14:textId="77777777" w:rsidR="00D230F4" w:rsidRPr="009266DD" w:rsidRDefault="00D230F4" w:rsidP="00D230F4">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9266DD">
        <w:rPr>
          <w:b/>
          <w:bCs/>
          <w:szCs w:val="22"/>
        </w:rPr>
        <w:t>17.</w:t>
      </w:r>
      <w:r w:rsidRPr="009266DD">
        <w:rPr>
          <w:b/>
          <w:bCs/>
          <w:szCs w:val="22"/>
        </w:rPr>
        <w:tab/>
        <w:t>EGYEDI AZONOSÍTÓ – 2D VONALKÓD</w:t>
      </w:r>
    </w:p>
    <w:p w14:paraId="1C128F26" w14:textId="77777777" w:rsidR="00D230F4" w:rsidRPr="009266DD" w:rsidRDefault="00D230F4" w:rsidP="00D230F4">
      <w:pPr>
        <w:tabs>
          <w:tab w:val="clear" w:pos="567"/>
        </w:tabs>
        <w:spacing w:line="240" w:lineRule="auto"/>
        <w:rPr>
          <w:szCs w:val="22"/>
        </w:rPr>
      </w:pPr>
    </w:p>
    <w:p w14:paraId="0F0A52F7" w14:textId="77777777" w:rsidR="00D230F4" w:rsidRPr="009266DD" w:rsidRDefault="00D230F4" w:rsidP="00D230F4">
      <w:pPr>
        <w:tabs>
          <w:tab w:val="clear" w:pos="567"/>
        </w:tabs>
        <w:spacing w:line="240" w:lineRule="auto"/>
        <w:rPr>
          <w:szCs w:val="22"/>
        </w:rPr>
      </w:pPr>
    </w:p>
    <w:p w14:paraId="1A1D7D03" w14:textId="77777777" w:rsidR="00D230F4" w:rsidRPr="009266DD" w:rsidRDefault="00D230F4" w:rsidP="00D230F4">
      <w:pPr>
        <w:keepNext/>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9266DD">
        <w:rPr>
          <w:b/>
          <w:bCs/>
          <w:szCs w:val="22"/>
        </w:rPr>
        <w:lastRenderedPageBreak/>
        <w:t>18.</w:t>
      </w:r>
      <w:r w:rsidRPr="009266DD">
        <w:rPr>
          <w:b/>
          <w:bCs/>
          <w:szCs w:val="22"/>
        </w:rPr>
        <w:tab/>
        <w:t>EGYEDI AZONOSÍTÓ OLVASHATÓ FORMÁTUMA</w:t>
      </w:r>
    </w:p>
    <w:p w14:paraId="7851A72A" w14:textId="77777777" w:rsidR="00D230F4" w:rsidRPr="009266DD" w:rsidRDefault="00D230F4" w:rsidP="00D230F4">
      <w:pPr>
        <w:keepNext/>
        <w:tabs>
          <w:tab w:val="clear" w:pos="567"/>
        </w:tabs>
        <w:spacing w:line="240" w:lineRule="auto"/>
        <w:rPr>
          <w:szCs w:val="22"/>
        </w:rPr>
      </w:pPr>
    </w:p>
    <w:p w14:paraId="6F86F69B" w14:textId="77777777" w:rsidR="00D230F4" w:rsidRPr="009266DD" w:rsidRDefault="00D230F4" w:rsidP="00D230F4">
      <w:pPr>
        <w:keepNext/>
        <w:tabs>
          <w:tab w:val="clear" w:pos="567"/>
        </w:tabs>
        <w:spacing w:line="240" w:lineRule="auto"/>
        <w:rPr>
          <w:szCs w:val="22"/>
        </w:rPr>
      </w:pPr>
    </w:p>
    <w:p w14:paraId="27AF9E5B" w14:textId="77777777" w:rsidR="00D230F4" w:rsidRPr="002608E5" w:rsidRDefault="00D230F4" w:rsidP="00D230F4">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2608E5">
        <w:rPr>
          <w:szCs w:val="22"/>
        </w:rPr>
        <w:br w:type="page"/>
      </w:r>
    </w:p>
    <w:p w14:paraId="175AE141" w14:textId="77777777" w:rsidR="00D230F4" w:rsidRPr="009266DD" w:rsidRDefault="00D230F4" w:rsidP="00D230F4">
      <w:pPr>
        <w:spacing w:line="240" w:lineRule="auto"/>
        <w:rPr>
          <w:szCs w:val="22"/>
        </w:rPr>
      </w:pPr>
    </w:p>
    <w:p w14:paraId="14802613" w14:textId="77777777" w:rsidR="00D230F4" w:rsidRPr="009266DD" w:rsidRDefault="00D230F4" w:rsidP="00D230F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6DD">
        <w:rPr>
          <w:b/>
          <w:bCs/>
          <w:szCs w:val="22"/>
        </w:rPr>
        <w:t>A KIS KÖZVETLEN CSOMAGOLÁSI EGYSÉGEKEN MINIMÁLISAN FELTÜNTETENDŐ ADATOK</w:t>
      </w:r>
    </w:p>
    <w:p w14:paraId="134167DE" w14:textId="77777777" w:rsidR="00D230F4" w:rsidRPr="009266DD" w:rsidRDefault="00D230F4" w:rsidP="00D230F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4F3A75A2" w14:textId="059CAD17" w:rsidR="00D230F4" w:rsidRPr="009266DD" w:rsidRDefault="00697961" w:rsidP="00D230F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6DD">
        <w:rPr>
          <w:b/>
          <w:bCs/>
          <w:szCs w:val="22"/>
        </w:rPr>
        <w:t xml:space="preserve">EGYADAGOS </w:t>
      </w:r>
      <w:r w:rsidR="00D230F4" w:rsidRPr="009266DD">
        <w:rPr>
          <w:b/>
          <w:bCs/>
          <w:szCs w:val="22"/>
        </w:rPr>
        <w:t>ELŐRETÖLTÖTT INJEKCIÓS TOLL CÍMK</w:t>
      </w:r>
      <w:r w:rsidR="009209C8" w:rsidRPr="009266DD">
        <w:rPr>
          <w:b/>
          <w:bCs/>
          <w:szCs w:val="22"/>
        </w:rPr>
        <w:t>ÉJ</w:t>
      </w:r>
      <w:r w:rsidR="00D230F4" w:rsidRPr="009266DD">
        <w:rPr>
          <w:b/>
          <w:bCs/>
          <w:szCs w:val="22"/>
        </w:rPr>
        <w:t>E</w:t>
      </w:r>
    </w:p>
    <w:p w14:paraId="10BF945B" w14:textId="77777777" w:rsidR="00D230F4" w:rsidRPr="009266DD" w:rsidRDefault="00D230F4" w:rsidP="00D230F4">
      <w:pPr>
        <w:tabs>
          <w:tab w:val="clear" w:pos="567"/>
        </w:tabs>
        <w:spacing w:line="240" w:lineRule="auto"/>
        <w:rPr>
          <w:szCs w:val="22"/>
        </w:rPr>
      </w:pPr>
    </w:p>
    <w:p w14:paraId="20AB2BFF" w14:textId="77777777" w:rsidR="00D230F4" w:rsidRPr="009266DD" w:rsidRDefault="00D230F4" w:rsidP="00D230F4">
      <w:pPr>
        <w:tabs>
          <w:tab w:val="clear" w:pos="567"/>
        </w:tabs>
        <w:spacing w:line="240" w:lineRule="auto"/>
        <w:rPr>
          <w:szCs w:val="22"/>
        </w:rPr>
      </w:pPr>
    </w:p>
    <w:p w14:paraId="61C38D4F" w14:textId="6632B87D" w:rsidR="00D230F4" w:rsidRPr="009266DD" w:rsidRDefault="00D230F4" w:rsidP="00D230F4">
      <w:pPr>
        <w:keepNext/>
        <w:pBdr>
          <w:top w:val="single" w:sz="4" w:space="1" w:color="auto"/>
          <w:left w:val="single" w:sz="4" w:space="4" w:color="auto"/>
          <w:bottom w:val="single" w:sz="4" w:space="1" w:color="auto"/>
          <w:right w:val="single" w:sz="4" w:space="4" w:color="auto"/>
        </w:pBdr>
        <w:spacing w:line="240" w:lineRule="auto"/>
        <w:outlineLvl w:val="0"/>
        <w:rPr>
          <w:b/>
          <w:szCs w:val="22"/>
        </w:rPr>
      </w:pPr>
      <w:r w:rsidRPr="009266DD">
        <w:rPr>
          <w:b/>
          <w:bCs/>
          <w:szCs w:val="22"/>
        </w:rPr>
        <w:t>1.</w:t>
      </w:r>
      <w:r w:rsidRPr="009266DD">
        <w:rPr>
          <w:b/>
          <w:bCs/>
          <w:szCs w:val="22"/>
        </w:rPr>
        <w:tab/>
        <w:t>A GYÓGYSZER NEVE ÉS AZ ALKALMAZÁS MÓDJA(I)</w:t>
      </w:r>
      <w:r w:rsidR="00190B45" w:rsidRPr="009266DD">
        <w:rPr>
          <w:b/>
          <w:bCs/>
          <w:szCs w:val="22"/>
        </w:rPr>
        <w:fldChar w:fldCharType="begin"/>
      </w:r>
      <w:r w:rsidR="00190B45" w:rsidRPr="009266DD">
        <w:rPr>
          <w:b/>
          <w:bCs/>
          <w:szCs w:val="22"/>
        </w:rPr>
        <w:instrText xml:space="preserve"> DOCVARIABLE VAULT_ND_265a45ae-da2d-48f6-909a-e6e73418fdef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2610E7F7" w14:textId="77777777" w:rsidR="00D230F4" w:rsidRPr="009266DD" w:rsidRDefault="00D230F4" w:rsidP="00D230F4">
      <w:pPr>
        <w:keepNext/>
        <w:tabs>
          <w:tab w:val="clear" w:pos="567"/>
        </w:tabs>
        <w:spacing w:line="240" w:lineRule="auto"/>
        <w:rPr>
          <w:szCs w:val="22"/>
        </w:rPr>
      </w:pPr>
    </w:p>
    <w:p w14:paraId="719FC785" w14:textId="0EBE94BB" w:rsidR="00D230F4" w:rsidRPr="009266DD" w:rsidRDefault="00D230F4" w:rsidP="00D230F4">
      <w:pPr>
        <w:keepNext/>
        <w:tabs>
          <w:tab w:val="clear" w:pos="567"/>
        </w:tabs>
        <w:spacing w:line="240" w:lineRule="auto"/>
        <w:rPr>
          <w:szCs w:val="22"/>
        </w:rPr>
      </w:pPr>
      <w:r w:rsidRPr="009266DD">
        <w:rPr>
          <w:szCs w:val="22"/>
        </w:rPr>
        <w:t>Mounjaro 7,5 mg oldatos injekció</w:t>
      </w:r>
    </w:p>
    <w:p w14:paraId="19B61C86" w14:textId="77777777" w:rsidR="00D230F4" w:rsidRPr="009266DD" w:rsidRDefault="00D230F4" w:rsidP="00D230F4">
      <w:pPr>
        <w:tabs>
          <w:tab w:val="clear" w:pos="567"/>
        </w:tabs>
        <w:spacing w:line="240" w:lineRule="auto"/>
        <w:rPr>
          <w:szCs w:val="22"/>
        </w:rPr>
      </w:pPr>
    </w:p>
    <w:p w14:paraId="7A710709" w14:textId="77777777" w:rsidR="00D230F4" w:rsidRPr="009266DD" w:rsidRDefault="00D230F4" w:rsidP="00D230F4">
      <w:pPr>
        <w:tabs>
          <w:tab w:val="clear" w:pos="567"/>
        </w:tabs>
        <w:spacing w:line="240" w:lineRule="auto"/>
        <w:rPr>
          <w:szCs w:val="22"/>
        </w:rPr>
      </w:pPr>
      <w:r w:rsidRPr="009266DD">
        <w:rPr>
          <w:szCs w:val="22"/>
        </w:rPr>
        <w:t>tirzepatid</w:t>
      </w:r>
    </w:p>
    <w:p w14:paraId="5D27D39D" w14:textId="77777777" w:rsidR="00D230F4" w:rsidRPr="009266DD" w:rsidRDefault="00D230F4" w:rsidP="00D230F4">
      <w:pPr>
        <w:tabs>
          <w:tab w:val="clear" w:pos="567"/>
        </w:tabs>
        <w:spacing w:line="240" w:lineRule="auto"/>
        <w:rPr>
          <w:szCs w:val="22"/>
        </w:rPr>
      </w:pPr>
      <w:r w:rsidRPr="009266DD">
        <w:rPr>
          <w:szCs w:val="22"/>
        </w:rPr>
        <w:t>Bőr alá történő beadásra.</w:t>
      </w:r>
    </w:p>
    <w:p w14:paraId="5BEE04E0" w14:textId="77777777" w:rsidR="00D230F4" w:rsidRPr="009266DD" w:rsidRDefault="00D230F4" w:rsidP="00D230F4">
      <w:pPr>
        <w:tabs>
          <w:tab w:val="clear" w:pos="567"/>
        </w:tabs>
        <w:spacing w:line="240" w:lineRule="auto"/>
        <w:rPr>
          <w:szCs w:val="22"/>
        </w:rPr>
      </w:pPr>
    </w:p>
    <w:p w14:paraId="553DF338" w14:textId="77777777" w:rsidR="00D230F4" w:rsidRPr="009266DD" w:rsidRDefault="00D230F4" w:rsidP="00D230F4">
      <w:pPr>
        <w:tabs>
          <w:tab w:val="clear" w:pos="567"/>
        </w:tabs>
        <w:spacing w:line="240" w:lineRule="auto"/>
        <w:rPr>
          <w:szCs w:val="22"/>
        </w:rPr>
      </w:pPr>
    </w:p>
    <w:p w14:paraId="44A8901F" w14:textId="0D7EF7B8" w:rsidR="00D230F4" w:rsidRPr="009266DD" w:rsidRDefault="00D230F4" w:rsidP="00D230F4">
      <w:pPr>
        <w:keepNext/>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9266DD">
        <w:rPr>
          <w:b/>
          <w:bCs/>
          <w:szCs w:val="22"/>
        </w:rPr>
        <w:t>2.</w:t>
      </w:r>
      <w:r w:rsidRPr="009266DD">
        <w:rPr>
          <w:b/>
          <w:bCs/>
          <w:szCs w:val="22"/>
        </w:rPr>
        <w:tab/>
        <w:t>AZ ALKALMAZÁSSAL KAPCSOLATOS TUDNIVALÓK</w:t>
      </w:r>
      <w:r w:rsidR="00190B45" w:rsidRPr="009266DD">
        <w:rPr>
          <w:b/>
          <w:bCs/>
          <w:szCs w:val="22"/>
        </w:rPr>
        <w:fldChar w:fldCharType="begin"/>
      </w:r>
      <w:r w:rsidR="00190B45" w:rsidRPr="009266DD">
        <w:rPr>
          <w:b/>
          <w:bCs/>
          <w:szCs w:val="22"/>
        </w:rPr>
        <w:instrText xml:space="preserve"> DOCVARIABLE VAULT_ND_0eedd391-8b31-455c-a39e-b8e3da9bd657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11ADDADE" w14:textId="77777777" w:rsidR="00D230F4" w:rsidRPr="009266DD" w:rsidRDefault="00D230F4" w:rsidP="00D230F4">
      <w:pPr>
        <w:keepNext/>
        <w:tabs>
          <w:tab w:val="clear" w:pos="567"/>
        </w:tabs>
        <w:spacing w:line="240" w:lineRule="auto"/>
        <w:rPr>
          <w:i/>
          <w:szCs w:val="22"/>
        </w:rPr>
      </w:pPr>
    </w:p>
    <w:p w14:paraId="55B235D0" w14:textId="77777777" w:rsidR="00D230F4" w:rsidRPr="009266DD" w:rsidRDefault="00D230F4" w:rsidP="00D230F4">
      <w:pPr>
        <w:keepNext/>
        <w:tabs>
          <w:tab w:val="clear" w:pos="567"/>
        </w:tabs>
        <w:spacing w:line="240" w:lineRule="auto"/>
        <w:rPr>
          <w:szCs w:val="22"/>
        </w:rPr>
      </w:pPr>
      <w:r w:rsidRPr="009266DD">
        <w:rPr>
          <w:szCs w:val="22"/>
        </w:rPr>
        <w:t>Hetente egyszer.</w:t>
      </w:r>
    </w:p>
    <w:p w14:paraId="30C74B20" w14:textId="77777777" w:rsidR="00D230F4" w:rsidRPr="009266DD" w:rsidRDefault="00D230F4" w:rsidP="00D230F4">
      <w:pPr>
        <w:tabs>
          <w:tab w:val="clear" w:pos="567"/>
        </w:tabs>
        <w:spacing w:line="240" w:lineRule="auto"/>
        <w:rPr>
          <w:szCs w:val="22"/>
        </w:rPr>
      </w:pPr>
    </w:p>
    <w:p w14:paraId="6899C6F1" w14:textId="77777777" w:rsidR="00D230F4" w:rsidRPr="009266DD" w:rsidRDefault="00D230F4" w:rsidP="00D230F4">
      <w:pPr>
        <w:tabs>
          <w:tab w:val="clear" w:pos="567"/>
        </w:tabs>
        <w:spacing w:line="240" w:lineRule="auto"/>
        <w:rPr>
          <w:szCs w:val="22"/>
        </w:rPr>
      </w:pPr>
    </w:p>
    <w:p w14:paraId="6E71EDDB" w14:textId="0BB41802" w:rsidR="00D230F4" w:rsidRPr="009266DD" w:rsidRDefault="00D230F4" w:rsidP="00D230F4">
      <w:pPr>
        <w:keepNext/>
        <w:pBdr>
          <w:top w:val="single" w:sz="4" w:space="1" w:color="auto"/>
          <w:left w:val="single" w:sz="4" w:space="4" w:color="auto"/>
          <w:bottom w:val="single" w:sz="4" w:space="1" w:color="auto"/>
          <w:right w:val="single" w:sz="4" w:space="4" w:color="auto"/>
        </w:pBdr>
        <w:spacing w:line="240" w:lineRule="auto"/>
        <w:outlineLvl w:val="0"/>
        <w:rPr>
          <w:b/>
          <w:szCs w:val="22"/>
        </w:rPr>
      </w:pPr>
      <w:r w:rsidRPr="009266DD">
        <w:rPr>
          <w:b/>
          <w:bCs/>
          <w:szCs w:val="22"/>
        </w:rPr>
        <w:t>3.</w:t>
      </w:r>
      <w:r w:rsidRPr="009266DD">
        <w:rPr>
          <w:b/>
          <w:bCs/>
          <w:szCs w:val="22"/>
        </w:rPr>
        <w:tab/>
        <w:t>LEJÁRATI IDŐ</w:t>
      </w:r>
      <w:r w:rsidR="00190B45" w:rsidRPr="009266DD">
        <w:rPr>
          <w:b/>
          <w:bCs/>
          <w:szCs w:val="22"/>
        </w:rPr>
        <w:fldChar w:fldCharType="begin"/>
      </w:r>
      <w:r w:rsidR="00190B45" w:rsidRPr="009266DD">
        <w:rPr>
          <w:b/>
          <w:bCs/>
          <w:szCs w:val="22"/>
        </w:rPr>
        <w:instrText xml:space="preserve"> DOCVARIABLE VAULT_ND_854d904e-fb28-44cd-a23e-698e9377912b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23BED063" w14:textId="77777777" w:rsidR="00D230F4" w:rsidRPr="009266DD" w:rsidRDefault="00D230F4" w:rsidP="00D230F4">
      <w:pPr>
        <w:keepNext/>
        <w:tabs>
          <w:tab w:val="clear" w:pos="567"/>
        </w:tabs>
        <w:spacing w:line="240" w:lineRule="auto"/>
        <w:rPr>
          <w:szCs w:val="22"/>
        </w:rPr>
      </w:pPr>
    </w:p>
    <w:p w14:paraId="6A4D3A1B" w14:textId="77777777" w:rsidR="00D230F4" w:rsidRPr="009266DD" w:rsidRDefault="00D230F4" w:rsidP="00D230F4">
      <w:pPr>
        <w:keepNext/>
        <w:tabs>
          <w:tab w:val="clear" w:pos="567"/>
        </w:tabs>
        <w:spacing w:line="240" w:lineRule="auto"/>
        <w:rPr>
          <w:szCs w:val="22"/>
        </w:rPr>
      </w:pPr>
      <w:r w:rsidRPr="009266DD">
        <w:rPr>
          <w:szCs w:val="22"/>
        </w:rPr>
        <w:t>EXP</w:t>
      </w:r>
    </w:p>
    <w:p w14:paraId="2FBB1D56" w14:textId="77777777" w:rsidR="00D230F4" w:rsidRPr="009266DD" w:rsidRDefault="00D230F4" w:rsidP="00D230F4">
      <w:pPr>
        <w:tabs>
          <w:tab w:val="clear" w:pos="567"/>
        </w:tabs>
        <w:spacing w:line="240" w:lineRule="auto"/>
        <w:rPr>
          <w:szCs w:val="22"/>
        </w:rPr>
      </w:pPr>
    </w:p>
    <w:p w14:paraId="38614BED" w14:textId="77777777" w:rsidR="00D230F4" w:rsidRPr="009266DD" w:rsidRDefault="00D230F4" w:rsidP="00D230F4">
      <w:pPr>
        <w:tabs>
          <w:tab w:val="clear" w:pos="567"/>
        </w:tabs>
        <w:spacing w:line="240" w:lineRule="auto"/>
        <w:rPr>
          <w:szCs w:val="22"/>
        </w:rPr>
      </w:pPr>
    </w:p>
    <w:p w14:paraId="07AA9B38" w14:textId="15EC85A8" w:rsidR="00D230F4" w:rsidRPr="009266DD" w:rsidRDefault="00D230F4" w:rsidP="00D230F4">
      <w:pPr>
        <w:keepNext/>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9266DD">
        <w:rPr>
          <w:b/>
          <w:bCs/>
          <w:szCs w:val="22"/>
        </w:rPr>
        <w:t>4.</w:t>
      </w:r>
      <w:r w:rsidRPr="009266DD">
        <w:rPr>
          <w:b/>
          <w:bCs/>
          <w:szCs w:val="22"/>
        </w:rPr>
        <w:tab/>
        <w:t>A GYÁRTÁSI TÉTEL SZÁMA</w:t>
      </w:r>
      <w:r w:rsidR="00190B45" w:rsidRPr="009266DD">
        <w:rPr>
          <w:b/>
          <w:bCs/>
          <w:szCs w:val="22"/>
        </w:rPr>
        <w:fldChar w:fldCharType="begin"/>
      </w:r>
      <w:r w:rsidR="00190B45" w:rsidRPr="009266DD">
        <w:rPr>
          <w:b/>
          <w:bCs/>
          <w:szCs w:val="22"/>
        </w:rPr>
        <w:instrText xml:space="preserve"> DOCVARIABLE VAULT_ND_19b30714-41d2-42ef-87fe-4c903e2f152e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371157D6" w14:textId="77777777" w:rsidR="00D230F4" w:rsidRPr="009266DD" w:rsidRDefault="00D230F4" w:rsidP="00D230F4">
      <w:pPr>
        <w:keepNext/>
        <w:tabs>
          <w:tab w:val="clear" w:pos="567"/>
        </w:tabs>
        <w:spacing w:line="240" w:lineRule="auto"/>
        <w:ind w:right="113"/>
        <w:rPr>
          <w:i/>
          <w:szCs w:val="22"/>
        </w:rPr>
      </w:pPr>
    </w:p>
    <w:p w14:paraId="2F6371D4" w14:textId="77777777" w:rsidR="00D230F4" w:rsidRPr="009266DD" w:rsidRDefault="00D230F4" w:rsidP="00D230F4">
      <w:pPr>
        <w:keepNext/>
        <w:tabs>
          <w:tab w:val="clear" w:pos="567"/>
        </w:tabs>
        <w:spacing w:line="240" w:lineRule="auto"/>
        <w:ind w:right="113"/>
        <w:rPr>
          <w:szCs w:val="22"/>
        </w:rPr>
      </w:pPr>
      <w:r w:rsidRPr="009266DD">
        <w:rPr>
          <w:szCs w:val="22"/>
        </w:rPr>
        <w:t>Lot</w:t>
      </w:r>
    </w:p>
    <w:p w14:paraId="151297A1" w14:textId="77777777" w:rsidR="00D230F4" w:rsidRPr="009266DD" w:rsidRDefault="00D230F4" w:rsidP="00D230F4">
      <w:pPr>
        <w:tabs>
          <w:tab w:val="clear" w:pos="567"/>
        </w:tabs>
        <w:spacing w:line="240" w:lineRule="auto"/>
        <w:ind w:right="113"/>
        <w:rPr>
          <w:szCs w:val="22"/>
        </w:rPr>
      </w:pPr>
    </w:p>
    <w:p w14:paraId="054FA527" w14:textId="77777777" w:rsidR="00D230F4" w:rsidRPr="009266DD" w:rsidRDefault="00D230F4" w:rsidP="00D230F4">
      <w:pPr>
        <w:tabs>
          <w:tab w:val="clear" w:pos="567"/>
        </w:tabs>
        <w:spacing w:line="240" w:lineRule="auto"/>
        <w:ind w:right="113"/>
        <w:rPr>
          <w:szCs w:val="22"/>
        </w:rPr>
      </w:pPr>
    </w:p>
    <w:p w14:paraId="5B7F7C58" w14:textId="7B6063D4" w:rsidR="00D230F4" w:rsidRPr="009266DD" w:rsidRDefault="00D230F4" w:rsidP="007A29A9">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highlight w:val="lightGray"/>
        </w:rPr>
      </w:pPr>
      <w:r w:rsidRPr="009266DD">
        <w:rPr>
          <w:b/>
          <w:bCs/>
          <w:szCs w:val="22"/>
        </w:rPr>
        <w:t>5.</w:t>
      </w:r>
      <w:r w:rsidRPr="009266DD">
        <w:rPr>
          <w:b/>
          <w:bCs/>
          <w:szCs w:val="22"/>
        </w:rPr>
        <w:tab/>
        <w:t xml:space="preserve">A TARTALOM </w:t>
      </w:r>
      <w:r w:rsidR="004D51D5" w:rsidRPr="009266DD">
        <w:rPr>
          <w:b/>
          <w:bCs/>
          <w:szCs w:val="22"/>
        </w:rPr>
        <w:t>TÖMEGRE</w:t>
      </w:r>
      <w:r w:rsidRPr="009266DD">
        <w:rPr>
          <w:b/>
          <w:bCs/>
          <w:szCs w:val="22"/>
        </w:rPr>
        <w:t>, TÉRFOGATRA, VAGY EGYSÉGRE VONATKOZTATVA</w:t>
      </w:r>
      <w:r w:rsidR="00190B45" w:rsidRPr="009266DD">
        <w:rPr>
          <w:b/>
          <w:bCs/>
          <w:szCs w:val="22"/>
        </w:rPr>
        <w:fldChar w:fldCharType="begin"/>
      </w:r>
      <w:r w:rsidR="00190B45" w:rsidRPr="009266DD">
        <w:rPr>
          <w:b/>
          <w:bCs/>
          <w:szCs w:val="22"/>
        </w:rPr>
        <w:instrText xml:space="preserve"> DOCVARIABLE VAULT_ND_2ab76759-002f-4e1c-b01b-577944eedeea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44D21821" w14:textId="77777777" w:rsidR="00D230F4" w:rsidRPr="009266DD" w:rsidRDefault="00D230F4" w:rsidP="00D230F4">
      <w:pPr>
        <w:keepNext/>
        <w:tabs>
          <w:tab w:val="clear" w:pos="567"/>
        </w:tabs>
        <w:spacing w:line="240" w:lineRule="auto"/>
        <w:ind w:right="113"/>
        <w:rPr>
          <w:szCs w:val="22"/>
        </w:rPr>
      </w:pPr>
    </w:p>
    <w:p w14:paraId="4AF493DD" w14:textId="77777777" w:rsidR="00D230F4" w:rsidRPr="009266DD" w:rsidRDefault="00D230F4" w:rsidP="00D230F4">
      <w:pPr>
        <w:keepNext/>
        <w:tabs>
          <w:tab w:val="clear" w:pos="567"/>
        </w:tabs>
        <w:spacing w:line="240" w:lineRule="auto"/>
        <w:ind w:right="113"/>
        <w:rPr>
          <w:szCs w:val="22"/>
        </w:rPr>
      </w:pPr>
      <w:r w:rsidRPr="009266DD">
        <w:rPr>
          <w:szCs w:val="22"/>
        </w:rPr>
        <w:t>0,5 ml</w:t>
      </w:r>
    </w:p>
    <w:p w14:paraId="23D95204" w14:textId="77777777" w:rsidR="00D230F4" w:rsidRPr="009266DD" w:rsidRDefault="00D230F4" w:rsidP="00D230F4">
      <w:pPr>
        <w:tabs>
          <w:tab w:val="clear" w:pos="567"/>
        </w:tabs>
        <w:spacing w:line="240" w:lineRule="auto"/>
        <w:ind w:right="113"/>
        <w:rPr>
          <w:szCs w:val="22"/>
        </w:rPr>
      </w:pPr>
    </w:p>
    <w:p w14:paraId="632C16ED" w14:textId="77777777" w:rsidR="00D230F4" w:rsidRPr="009266DD" w:rsidRDefault="00D230F4" w:rsidP="00D230F4">
      <w:pPr>
        <w:tabs>
          <w:tab w:val="clear" w:pos="567"/>
        </w:tabs>
        <w:spacing w:line="240" w:lineRule="auto"/>
        <w:ind w:right="113"/>
        <w:rPr>
          <w:szCs w:val="22"/>
        </w:rPr>
      </w:pPr>
    </w:p>
    <w:p w14:paraId="2D787A22" w14:textId="7D9B8864" w:rsidR="00D230F4" w:rsidRPr="009266DD" w:rsidRDefault="00D230F4" w:rsidP="00D230F4">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9266DD">
        <w:rPr>
          <w:b/>
          <w:bCs/>
          <w:szCs w:val="22"/>
        </w:rPr>
        <w:t>6.</w:t>
      </w:r>
      <w:r w:rsidRPr="009266DD">
        <w:rPr>
          <w:b/>
          <w:bCs/>
          <w:szCs w:val="22"/>
        </w:rPr>
        <w:tab/>
        <w:t>EGYÉB INFORMÁCIÓK</w:t>
      </w:r>
      <w:r w:rsidR="00190B45" w:rsidRPr="009266DD">
        <w:rPr>
          <w:b/>
          <w:bCs/>
          <w:szCs w:val="22"/>
        </w:rPr>
        <w:fldChar w:fldCharType="begin"/>
      </w:r>
      <w:r w:rsidR="00190B45" w:rsidRPr="009266DD">
        <w:rPr>
          <w:b/>
          <w:bCs/>
          <w:szCs w:val="22"/>
        </w:rPr>
        <w:instrText xml:space="preserve"> DOCVARIABLE VAULT_ND_174dbfbc-d9d8-44ec-ac62-62e94ec0f743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01F243BF" w14:textId="77777777" w:rsidR="00D230F4" w:rsidRPr="009266DD" w:rsidRDefault="00D230F4" w:rsidP="00D230F4">
      <w:pPr>
        <w:tabs>
          <w:tab w:val="clear" w:pos="567"/>
        </w:tabs>
        <w:spacing w:line="240" w:lineRule="auto"/>
        <w:rPr>
          <w:szCs w:val="22"/>
        </w:rPr>
      </w:pPr>
    </w:p>
    <w:p w14:paraId="461D9E40" w14:textId="77777777" w:rsidR="00D230F4" w:rsidRPr="009266DD" w:rsidRDefault="00D230F4" w:rsidP="00D230F4">
      <w:pPr>
        <w:tabs>
          <w:tab w:val="clear" w:pos="567"/>
        </w:tabs>
        <w:spacing w:line="240" w:lineRule="auto"/>
        <w:rPr>
          <w:szCs w:val="22"/>
        </w:rPr>
      </w:pPr>
    </w:p>
    <w:p w14:paraId="3BF93A1C" w14:textId="77777777" w:rsidR="003766C1" w:rsidRPr="009266DD" w:rsidRDefault="00D230F4" w:rsidP="003766C1">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6DD">
        <w:rPr>
          <w:szCs w:val="22"/>
        </w:rPr>
        <w:br w:type="page"/>
      </w:r>
      <w:r w:rsidR="003766C1" w:rsidRPr="009266DD">
        <w:rPr>
          <w:b/>
          <w:bCs/>
          <w:szCs w:val="22"/>
        </w:rPr>
        <w:lastRenderedPageBreak/>
        <w:t>A KÜLSŐ CSOMAGOLÁSON</w:t>
      </w:r>
      <w:r w:rsidR="003766C1" w:rsidRPr="009266DD">
        <w:rPr>
          <w:szCs w:val="22"/>
        </w:rPr>
        <w:t xml:space="preserve"> </w:t>
      </w:r>
      <w:r w:rsidR="003766C1" w:rsidRPr="009266DD">
        <w:rPr>
          <w:b/>
          <w:bCs/>
          <w:szCs w:val="22"/>
        </w:rPr>
        <w:t>FELTÜNTETENDŐ ADATOK</w:t>
      </w:r>
    </w:p>
    <w:p w14:paraId="63371C83" w14:textId="77777777" w:rsidR="003766C1" w:rsidRPr="009266DD" w:rsidRDefault="003766C1" w:rsidP="003766C1">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544DAD59" w14:textId="4B27583E" w:rsidR="003766C1" w:rsidRPr="009266DD" w:rsidRDefault="003766C1" w:rsidP="003766C1">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6DD">
        <w:rPr>
          <w:b/>
          <w:bCs/>
          <w:szCs w:val="22"/>
        </w:rPr>
        <w:t xml:space="preserve">DOBOZ - </w:t>
      </w:r>
      <w:r w:rsidR="00697961" w:rsidRPr="009266DD">
        <w:rPr>
          <w:b/>
          <w:bCs/>
          <w:szCs w:val="22"/>
        </w:rPr>
        <w:t xml:space="preserve">EGYADAGOS </w:t>
      </w:r>
      <w:r w:rsidRPr="009266DD">
        <w:rPr>
          <w:b/>
          <w:bCs/>
          <w:szCs w:val="22"/>
        </w:rPr>
        <w:t>ELŐRETÖLTÖTT INJEKCIÓS TOLL</w:t>
      </w:r>
    </w:p>
    <w:p w14:paraId="43000E6B" w14:textId="77777777" w:rsidR="003766C1" w:rsidRPr="009266DD" w:rsidRDefault="003766C1" w:rsidP="003766C1">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7435E59A" w14:textId="77777777" w:rsidR="003766C1" w:rsidRPr="009266DD" w:rsidRDefault="003766C1" w:rsidP="003766C1">
      <w:pPr>
        <w:tabs>
          <w:tab w:val="clear" w:pos="567"/>
        </w:tabs>
        <w:spacing w:line="240" w:lineRule="auto"/>
        <w:rPr>
          <w:szCs w:val="22"/>
        </w:rPr>
      </w:pPr>
    </w:p>
    <w:p w14:paraId="52B630C4" w14:textId="592CD55F" w:rsidR="003766C1" w:rsidRPr="009266DD" w:rsidRDefault="003766C1" w:rsidP="003766C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1.</w:t>
      </w:r>
      <w:r w:rsidRPr="009266DD">
        <w:rPr>
          <w:b/>
          <w:bCs/>
          <w:szCs w:val="22"/>
        </w:rPr>
        <w:tab/>
        <w:t>A GYÓGYSZER NEVE</w:t>
      </w:r>
      <w:r w:rsidR="00190B45" w:rsidRPr="009266DD">
        <w:rPr>
          <w:b/>
          <w:bCs/>
          <w:szCs w:val="22"/>
        </w:rPr>
        <w:fldChar w:fldCharType="begin"/>
      </w:r>
      <w:r w:rsidR="00190B45" w:rsidRPr="009266DD">
        <w:rPr>
          <w:b/>
          <w:bCs/>
          <w:szCs w:val="22"/>
        </w:rPr>
        <w:instrText xml:space="preserve"> DOCVARIABLE VAULT_ND_daf4b6ef-5506-4fae-a7fc-b89cebbb5d21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3279B7BB" w14:textId="77777777" w:rsidR="003766C1" w:rsidRPr="009266DD" w:rsidRDefault="003766C1" w:rsidP="003766C1">
      <w:pPr>
        <w:keepNext/>
        <w:tabs>
          <w:tab w:val="clear" w:pos="567"/>
        </w:tabs>
        <w:spacing w:line="240" w:lineRule="auto"/>
        <w:rPr>
          <w:szCs w:val="22"/>
        </w:rPr>
      </w:pPr>
    </w:p>
    <w:p w14:paraId="028A4353" w14:textId="750E0653" w:rsidR="003766C1" w:rsidRPr="009266DD" w:rsidRDefault="003766C1" w:rsidP="003766C1">
      <w:pPr>
        <w:keepNext/>
        <w:tabs>
          <w:tab w:val="clear" w:pos="567"/>
        </w:tabs>
        <w:spacing w:line="240" w:lineRule="auto"/>
        <w:rPr>
          <w:szCs w:val="22"/>
        </w:rPr>
      </w:pPr>
      <w:r w:rsidRPr="009266DD">
        <w:rPr>
          <w:szCs w:val="22"/>
        </w:rPr>
        <w:t>Mounjaro 10 mg oldatos injekció előretöltött injekciós tollban</w:t>
      </w:r>
    </w:p>
    <w:p w14:paraId="0D457815" w14:textId="77777777" w:rsidR="003766C1" w:rsidRPr="009266DD" w:rsidRDefault="003766C1" w:rsidP="003766C1">
      <w:pPr>
        <w:tabs>
          <w:tab w:val="clear" w:pos="567"/>
        </w:tabs>
        <w:spacing w:line="240" w:lineRule="auto"/>
        <w:rPr>
          <w:szCs w:val="22"/>
        </w:rPr>
      </w:pPr>
    </w:p>
    <w:p w14:paraId="3D1C888F" w14:textId="77777777" w:rsidR="003766C1" w:rsidRPr="009266DD" w:rsidRDefault="003766C1" w:rsidP="003766C1">
      <w:pPr>
        <w:tabs>
          <w:tab w:val="clear" w:pos="567"/>
        </w:tabs>
        <w:spacing w:line="240" w:lineRule="auto"/>
        <w:rPr>
          <w:szCs w:val="22"/>
        </w:rPr>
      </w:pPr>
      <w:r w:rsidRPr="009266DD">
        <w:rPr>
          <w:szCs w:val="22"/>
        </w:rPr>
        <w:t>tirzepatid</w:t>
      </w:r>
    </w:p>
    <w:p w14:paraId="0AAFB900" w14:textId="77777777" w:rsidR="003766C1" w:rsidRPr="009266DD" w:rsidRDefault="003766C1" w:rsidP="003766C1">
      <w:pPr>
        <w:tabs>
          <w:tab w:val="clear" w:pos="567"/>
        </w:tabs>
        <w:spacing w:line="240" w:lineRule="auto"/>
        <w:rPr>
          <w:szCs w:val="22"/>
        </w:rPr>
      </w:pPr>
    </w:p>
    <w:p w14:paraId="1258DE24" w14:textId="77777777" w:rsidR="003766C1" w:rsidRPr="009266DD" w:rsidRDefault="003766C1" w:rsidP="003766C1">
      <w:pPr>
        <w:tabs>
          <w:tab w:val="clear" w:pos="567"/>
        </w:tabs>
        <w:spacing w:line="240" w:lineRule="auto"/>
        <w:rPr>
          <w:szCs w:val="22"/>
        </w:rPr>
      </w:pPr>
    </w:p>
    <w:p w14:paraId="764EB3D6" w14:textId="518245AA" w:rsidR="003766C1" w:rsidRPr="009266DD" w:rsidRDefault="003766C1" w:rsidP="003766C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9266DD">
        <w:rPr>
          <w:b/>
          <w:bCs/>
          <w:szCs w:val="22"/>
        </w:rPr>
        <w:t>2.</w:t>
      </w:r>
      <w:r w:rsidRPr="009266DD">
        <w:rPr>
          <w:b/>
          <w:bCs/>
          <w:szCs w:val="22"/>
        </w:rPr>
        <w:tab/>
        <w:t>HATÓANYAG(OK) MEGNEVEZÉSE</w:t>
      </w:r>
      <w:r w:rsidR="00190B45" w:rsidRPr="009266DD">
        <w:rPr>
          <w:b/>
          <w:bCs/>
          <w:szCs w:val="22"/>
        </w:rPr>
        <w:fldChar w:fldCharType="begin"/>
      </w:r>
      <w:r w:rsidR="00190B45" w:rsidRPr="009266DD">
        <w:rPr>
          <w:b/>
          <w:bCs/>
          <w:szCs w:val="22"/>
        </w:rPr>
        <w:instrText xml:space="preserve"> DOCVARIABLE VAULT_ND_0af74387-730c-43f7-9b64-70b7831f645e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445611C0" w14:textId="77777777" w:rsidR="003766C1" w:rsidRPr="009266DD" w:rsidRDefault="003766C1" w:rsidP="003766C1">
      <w:pPr>
        <w:keepNext/>
        <w:tabs>
          <w:tab w:val="clear" w:pos="567"/>
        </w:tabs>
        <w:spacing w:line="240" w:lineRule="auto"/>
        <w:rPr>
          <w:szCs w:val="22"/>
        </w:rPr>
      </w:pPr>
    </w:p>
    <w:p w14:paraId="34F3DA14" w14:textId="52D138CB" w:rsidR="003766C1" w:rsidRPr="009266DD" w:rsidRDefault="003766C1" w:rsidP="003766C1">
      <w:pPr>
        <w:keepNext/>
        <w:tabs>
          <w:tab w:val="clear" w:pos="567"/>
        </w:tabs>
        <w:spacing w:line="240" w:lineRule="auto"/>
        <w:rPr>
          <w:szCs w:val="22"/>
        </w:rPr>
      </w:pPr>
      <w:r w:rsidRPr="009266DD">
        <w:rPr>
          <w:szCs w:val="22"/>
        </w:rPr>
        <w:t>10 mg tirzepatidot tartalmaz 0,5 ml oldatban</w:t>
      </w:r>
      <w:r w:rsidR="00717E21" w:rsidRPr="002608E5">
        <w:rPr>
          <w:szCs w:val="22"/>
        </w:rPr>
        <w:t xml:space="preserve"> (20 mg/ml)</w:t>
      </w:r>
      <w:r w:rsidR="002C5113" w:rsidRPr="002608E5">
        <w:rPr>
          <w:szCs w:val="22"/>
        </w:rPr>
        <w:t>, előretöltött injekciós tollanként</w:t>
      </w:r>
      <w:r w:rsidRPr="009266DD">
        <w:rPr>
          <w:szCs w:val="22"/>
        </w:rPr>
        <w:t>.</w:t>
      </w:r>
    </w:p>
    <w:p w14:paraId="0A01F741" w14:textId="77777777" w:rsidR="003766C1" w:rsidRPr="009266DD" w:rsidRDefault="003766C1" w:rsidP="003766C1">
      <w:pPr>
        <w:tabs>
          <w:tab w:val="clear" w:pos="567"/>
        </w:tabs>
        <w:spacing w:line="240" w:lineRule="auto"/>
        <w:rPr>
          <w:szCs w:val="22"/>
        </w:rPr>
      </w:pPr>
    </w:p>
    <w:p w14:paraId="08771EC1" w14:textId="77777777" w:rsidR="003766C1" w:rsidRPr="009266DD" w:rsidRDefault="003766C1" w:rsidP="003766C1">
      <w:pPr>
        <w:tabs>
          <w:tab w:val="clear" w:pos="567"/>
        </w:tabs>
        <w:spacing w:line="240" w:lineRule="auto"/>
        <w:rPr>
          <w:szCs w:val="22"/>
        </w:rPr>
      </w:pPr>
    </w:p>
    <w:p w14:paraId="5CE3970C" w14:textId="5A72939E" w:rsidR="003766C1" w:rsidRPr="009266DD" w:rsidRDefault="003766C1" w:rsidP="003766C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3.</w:t>
      </w:r>
      <w:r w:rsidRPr="009266DD">
        <w:rPr>
          <w:b/>
          <w:bCs/>
          <w:szCs w:val="22"/>
        </w:rPr>
        <w:tab/>
        <w:t>SEGÉDANYAGOK FELSOROLÁSA</w:t>
      </w:r>
      <w:r w:rsidR="00190B45" w:rsidRPr="009266DD">
        <w:rPr>
          <w:b/>
          <w:bCs/>
          <w:szCs w:val="22"/>
        </w:rPr>
        <w:fldChar w:fldCharType="begin"/>
      </w:r>
      <w:r w:rsidR="00190B45" w:rsidRPr="009266DD">
        <w:rPr>
          <w:b/>
          <w:bCs/>
          <w:szCs w:val="22"/>
        </w:rPr>
        <w:instrText xml:space="preserve"> DOCVARIABLE VAULT_ND_d710d399-492d-4e91-8e91-7080de9cfab7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22268566" w14:textId="77777777" w:rsidR="003766C1" w:rsidRPr="009266DD" w:rsidRDefault="003766C1" w:rsidP="003766C1">
      <w:pPr>
        <w:keepNext/>
        <w:tabs>
          <w:tab w:val="clear" w:pos="567"/>
        </w:tabs>
        <w:spacing w:line="240" w:lineRule="auto"/>
        <w:rPr>
          <w:i/>
          <w:szCs w:val="22"/>
        </w:rPr>
      </w:pPr>
    </w:p>
    <w:p w14:paraId="3AD84BF5" w14:textId="5F93D305" w:rsidR="003766C1" w:rsidRPr="009266DD" w:rsidRDefault="003766C1" w:rsidP="003766C1">
      <w:pPr>
        <w:keepNext/>
        <w:spacing w:line="240" w:lineRule="auto"/>
        <w:rPr>
          <w:szCs w:val="22"/>
        </w:rPr>
      </w:pPr>
      <w:r w:rsidRPr="002608E5">
        <w:rPr>
          <w:szCs w:val="22"/>
        </w:rPr>
        <w:t xml:space="preserve">Segédanyagok: </w:t>
      </w:r>
      <w:r w:rsidRPr="002608E5">
        <w:rPr>
          <w:szCs w:val="22"/>
          <w:highlight w:val="lightGray"/>
        </w:rPr>
        <w:t>dinátrium-</w:t>
      </w:r>
      <w:r w:rsidR="003B4968" w:rsidRPr="002608E5">
        <w:rPr>
          <w:szCs w:val="22"/>
          <w:highlight w:val="lightGray"/>
        </w:rPr>
        <w:t>hidrogén-</w:t>
      </w:r>
      <w:r w:rsidRPr="002608E5">
        <w:rPr>
          <w:szCs w:val="22"/>
          <w:highlight w:val="lightGray"/>
        </w:rPr>
        <w:t>foszfát-heptahidrát</w:t>
      </w:r>
      <w:r w:rsidR="00597733" w:rsidRPr="002608E5">
        <w:rPr>
          <w:szCs w:val="22"/>
          <w:highlight w:val="lightGray"/>
        </w:rPr>
        <w:t xml:space="preserve"> (</w:t>
      </w:r>
      <w:r w:rsidR="00597733" w:rsidRPr="002608E5">
        <w:rPr>
          <w:szCs w:val="22"/>
        </w:rPr>
        <w:t>E339</w:t>
      </w:r>
      <w:r w:rsidR="00597733" w:rsidRPr="002608E5">
        <w:rPr>
          <w:szCs w:val="22"/>
          <w:highlight w:val="lightGray"/>
        </w:rPr>
        <w:t>)</w:t>
      </w:r>
      <w:r w:rsidRPr="002608E5">
        <w:rPr>
          <w:szCs w:val="22"/>
        </w:rPr>
        <w:t xml:space="preserve">, nátrium-klorid, nátrium-hidroxid, tömény sósav, injekcióhoz való víz. </w:t>
      </w:r>
      <w:r w:rsidRPr="002608E5">
        <w:rPr>
          <w:szCs w:val="22"/>
          <w:highlight w:val="lightGray"/>
        </w:rPr>
        <w:t>További információkért lásd a mellékelt betegtájékoztatót.</w:t>
      </w:r>
    </w:p>
    <w:p w14:paraId="16E6CECC" w14:textId="77777777" w:rsidR="003766C1" w:rsidRPr="009266DD" w:rsidRDefault="003766C1" w:rsidP="003766C1">
      <w:pPr>
        <w:tabs>
          <w:tab w:val="clear" w:pos="567"/>
        </w:tabs>
        <w:spacing w:line="240" w:lineRule="auto"/>
        <w:rPr>
          <w:szCs w:val="22"/>
        </w:rPr>
      </w:pPr>
    </w:p>
    <w:p w14:paraId="2F9824F4" w14:textId="77777777" w:rsidR="003766C1" w:rsidRPr="009266DD" w:rsidRDefault="003766C1" w:rsidP="003766C1">
      <w:pPr>
        <w:tabs>
          <w:tab w:val="clear" w:pos="567"/>
        </w:tabs>
        <w:spacing w:line="240" w:lineRule="auto"/>
        <w:rPr>
          <w:szCs w:val="22"/>
        </w:rPr>
      </w:pPr>
    </w:p>
    <w:p w14:paraId="7ACE6AFF" w14:textId="03B92E64" w:rsidR="003766C1" w:rsidRPr="009266DD" w:rsidRDefault="003766C1" w:rsidP="003766C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4.</w:t>
      </w:r>
      <w:r w:rsidRPr="009266DD">
        <w:rPr>
          <w:b/>
          <w:bCs/>
          <w:szCs w:val="22"/>
        </w:rPr>
        <w:tab/>
        <w:t>GYÓGYSZERFORMA ÉS TARTALOM</w:t>
      </w:r>
      <w:r w:rsidR="00190B45" w:rsidRPr="009266DD">
        <w:rPr>
          <w:b/>
          <w:bCs/>
          <w:szCs w:val="22"/>
        </w:rPr>
        <w:fldChar w:fldCharType="begin"/>
      </w:r>
      <w:r w:rsidR="00190B45" w:rsidRPr="009266DD">
        <w:rPr>
          <w:b/>
          <w:bCs/>
          <w:szCs w:val="22"/>
        </w:rPr>
        <w:instrText xml:space="preserve"> DOCVARIABLE VAULT_ND_f81fb2fd-9966-4dd0-91fc-1c874b1deae8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5BEBA7FB" w14:textId="77777777" w:rsidR="003766C1" w:rsidRPr="009266DD" w:rsidRDefault="003766C1" w:rsidP="003766C1">
      <w:pPr>
        <w:keepNext/>
        <w:tabs>
          <w:tab w:val="clear" w:pos="567"/>
        </w:tabs>
        <w:spacing w:line="240" w:lineRule="auto"/>
        <w:rPr>
          <w:i/>
          <w:szCs w:val="22"/>
        </w:rPr>
      </w:pPr>
    </w:p>
    <w:p w14:paraId="7A981F06" w14:textId="77777777" w:rsidR="003766C1" w:rsidRPr="009266DD" w:rsidRDefault="003766C1" w:rsidP="003766C1">
      <w:pPr>
        <w:keepNext/>
        <w:tabs>
          <w:tab w:val="clear" w:pos="567"/>
        </w:tabs>
        <w:spacing w:line="240" w:lineRule="auto"/>
        <w:rPr>
          <w:szCs w:val="22"/>
          <w:highlight w:val="lightGray"/>
        </w:rPr>
      </w:pPr>
      <w:r w:rsidRPr="009266DD">
        <w:rPr>
          <w:szCs w:val="22"/>
          <w:highlight w:val="lightGray"/>
        </w:rPr>
        <w:t>oldatos injekció</w:t>
      </w:r>
    </w:p>
    <w:p w14:paraId="38EB1706" w14:textId="77777777" w:rsidR="003766C1" w:rsidRPr="009266DD" w:rsidRDefault="003766C1" w:rsidP="003766C1">
      <w:pPr>
        <w:tabs>
          <w:tab w:val="clear" w:pos="567"/>
        </w:tabs>
        <w:spacing w:line="240" w:lineRule="auto"/>
        <w:rPr>
          <w:szCs w:val="22"/>
        </w:rPr>
      </w:pPr>
      <w:r w:rsidRPr="009266DD">
        <w:rPr>
          <w:szCs w:val="22"/>
        </w:rPr>
        <w:t>2 db előretöltött injekciós toll</w:t>
      </w:r>
    </w:p>
    <w:p w14:paraId="2DDF261C" w14:textId="77777777" w:rsidR="003766C1" w:rsidRPr="009266DD" w:rsidRDefault="003766C1" w:rsidP="003766C1">
      <w:pPr>
        <w:tabs>
          <w:tab w:val="clear" w:pos="567"/>
        </w:tabs>
        <w:spacing w:line="240" w:lineRule="auto"/>
        <w:rPr>
          <w:szCs w:val="22"/>
        </w:rPr>
      </w:pPr>
      <w:r w:rsidRPr="009266DD">
        <w:rPr>
          <w:szCs w:val="22"/>
          <w:highlight w:val="lightGray"/>
        </w:rPr>
        <w:t>4 db előretöltött injekciós toll</w:t>
      </w:r>
    </w:p>
    <w:p w14:paraId="64C5CD59" w14:textId="77777777" w:rsidR="003766C1" w:rsidRPr="009266DD" w:rsidRDefault="003766C1" w:rsidP="003766C1">
      <w:pPr>
        <w:tabs>
          <w:tab w:val="clear" w:pos="567"/>
        </w:tabs>
        <w:spacing w:line="240" w:lineRule="auto"/>
        <w:rPr>
          <w:szCs w:val="22"/>
        </w:rPr>
      </w:pPr>
    </w:p>
    <w:p w14:paraId="1363AC9F" w14:textId="77777777" w:rsidR="003766C1" w:rsidRPr="009266DD" w:rsidRDefault="003766C1" w:rsidP="003766C1">
      <w:pPr>
        <w:tabs>
          <w:tab w:val="clear" w:pos="567"/>
        </w:tabs>
        <w:spacing w:line="240" w:lineRule="auto"/>
        <w:rPr>
          <w:szCs w:val="22"/>
        </w:rPr>
      </w:pPr>
    </w:p>
    <w:p w14:paraId="71E208B4" w14:textId="2380AB2B" w:rsidR="003766C1" w:rsidRPr="009266DD" w:rsidRDefault="003766C1" w:rsidP="003766C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5.</w:t>
      </w:r>
      <w:r w:rsidRPr="009266DD">
        <w:rPr>
          <w:b/>
          <w:bCs/>
          <w:szCs w:val="22"/>
        </w:rPr>
        <w:tab/>
        <w:t>AZ ALKALMAZÁSSAL KAPCSOLATOS TUDNIVALÓK ÉS AZ ALKALMAZÁS MÓDJA(I)</w:t>
      </w:r>
      <w:r w:rsidR="00190B45" w:rsidRPr="009266DD">
        <w:rPr>
          <w:b/>
          <w:bCs/>
          <w:szCs w:val="22"/>
        </w:rPr>
        <w:fldChar w:fldCharType="begin"/>
      </w:r>
      <w:r w:rsidR="00190B45" w:rsidRPr="009266DD">
        <w:rPr>
          <w:b/>
          <w:bCs/>
          <w:szCs w:val="22"/>
        </w:rPr>
        <w:instrText xml:space="preserve"> DOCVARIABLE VAULT_ND_f34b0190-1461-4ef4-8aa6-f06ba57a0df3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0774E365" w14:textId="77777777" w:rsidR="003766C1" w:rsidRPr="009266DD" w:rsidRDefault="003766C1" w:rsidP="003766C1">
      <w:pPr>
        <w:keepNext/>
        <w:tabs>
          <w:tab w:val="clear" w:pos="567"/>
        </w:tabs>
        <w:spacing w:line="240" w:lineRule="auto"/>
        <w:rPr>
          <w:i/>
          <w:szCs w:val="22"/>
        </w:rPr>
      </w:pPr>
    </w:p>
    <w:p w14:paraId="2A4452DD" w14:textId="77777777" w:rsidR="003766C1" w:rsidRPr="009266DD" w:rsidRDefault="003766C1" w:rsidP="003766C1">
      <w:pPr>
        <w:keepNext/>
        <w:tabs>
          <w:tab w:val="clear" w:pos="567"/>
        </w:tabs>
        <w:spacing w:line="240" w:lineRule="auto"/>
        <w:rPr>
          <w:szCs w:val="22"/>
        </w:rPr>
      </w:pPr>
      <w:r w:rsidRPr="009266DD">
        <w:rPr>
          <w:szCs w:val="22"/>
        </w:rPr>
        <w:t>Kizárólag egyszeri alkalmazásra.</w:t>
      </w:r>
    </w:p>
    <w:p w14:paraId="1A2BB278" w14:textId="77777777" w:rsidR="003766C1" w:rsidRPr="009266DD" w:rsidRDefault="003766C1" w:rsidP="003766C1">
      <w:pPr>
        <w:tabs>
          <w:tab w:val="clear" w:pos="567"/>
        </w:tabs>
        <w:spacing w:line="240" w:lineRule="auto"/>
        <w:rPr>
          <w:szCs w:val="22"/>
        </w:rPr>
      </w:pPr>
      <w:r w:rsidRPr="009266DD">
        <w:rPr>
          <w:szCs w:val="22"/>
        </w:rPr>
        <w:t>Hetente egyszer.</w:t>
      </w:r>
    </w:p>
    <w:p w14:paraId="196A5254" w14:textId="77777777" w:rsidR="003766C1" w:rsidRPr="009266DD" w:rsidRDefault="003766C1" w:rsidP="003766C1">
      <w:pPr>
        <w:tabs>
          <w:tab w:val="clear" w:pos="567"/>
        </w:tabs>
        <w:spacing w:line="240" w:lineRule="auto"/>
        <w:rPr>
          <w:szCs w:val="22"/>
        </w:rPr>
      </w:pPr>
    </w:p>
    <w:p w14:paraId="1EE524DA" w14:textId="471871AC" w:rsidR="003766C1" w:rsidRPr="009266DD" w:rsidRDefault="003766C1" w:rsidP="003766C1">
      <w:pPr>
        <w:tabs>
          <w:tab w:val="clear" w:pos="567"/>
        </w:tabs>
        <w:spacing w:line="240" w:lineRule="auto"/>
        <w:rPr>
          <w:szCs w:val="22"/>
        </w:rPr>
      </w:pPr>
      <w:r w:rsidRPr="009266DD">
        <w:rPr>
          <w:szCs w:val="22"/>
        </w:rPr>
        <w:t xml:space="preserve">Emlékeztetőül jelölje be a hétnek azt a napját, amikor a gyógyszert alkalmazni </w:t>
      </w:r>
      <w:r w:rsidR="00281A5C" w:rsidRPr="009266DD">
        <w:rPr>
          <w:szCs w:val="22"/>
        </w:rPr>
        <w:t>szeretné</w:t>
      </w:r>
      <w:r w:rsidRPr="009266DD">
        <w:rPr>
          <w:szCs w:val="22"/>
        </w:rPr>
        <w:t>.</w:t>
      </w:r>
    </w:p>
    <w:p w14:paraId="57C38BD9" w14:textId="77777777" w:rsidR="003766C1" w:rsidRPr="009266DD" w:rsidRDefault="003766C1" w:rsidP="003766C1">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1116"/>
        <w:gridCol w:w="1116"/>
        <w:gridCol w:w="1139"/>
        <w:gridCol w:w="1151"/>
        <w:gridCol w:w="1111"/>
        <w:gridCol w:w="1141"/>
        <w:gridCol w:w="1143"/>
      </w:tblGrid>
      <w:tr w:rsidR="003766C1" w:rsidRPr="002608E5" w14:paraId="73AC0D6E" w14:textId="77777777" w:rsidTr="00B22C6B">
        <w:tc>
          <w:tcPr>
            <w:tcW w:w="1231" w:type="dxa"/>
            <w:tcBorders>
              <w:top w:val="nil"/>
              <w:left w:val="nil"/>
              <w:bottom w:val="nil"/>
              <w:right w:val="nil"/>
            </w:tcBorders>
          </w:tcPr>
          <w:p w14:paraId="03D8D6B5" w14:textId="77777777" w:rsidR="003766C1" w:rsidRPr="009266DD" w:rsidRDefault="003766C1" w:rsidP="00B22C6B">
            <w:pPr>
              <w:tabs>
                <w:tab w:val="clear" w:pos="567"/>
              </w:tabs>
              <w:spacing w:line="240" w:lineRule="auto"/>
              <w:rPr>
                <w:szCs w:val="22"/>
              </w:rPr>
            </w:pPr>
          </w:p>
        </w:tc>
        <w:tc>
          <w:tcPr>
            <w:tcW w:w="1232" w:type="dxa"/>
            <w:tcBorders>
              <w:top w:val="nil"/>
              <w:left w:val="nil"/>
              <w:bottom w:val="single" w:sz="4" w:space="0" w:color="auto"/>
              <w:right w:val="nil"/>
            </w:tcBorders>
          </w:tcPr>
          <w:p w14:paraId="30B18D2F" w14:textId="77777777" w:rsidR="003766C1" w:rsidRPr="009266DD" w:rsidRDefault="003766C1" w:rsidP="00B22C6B">
            <w:pPr>
              <w:tabs>
                <w:tab w:val="clear" w:pos="567"/>
              </w:tabs>
              <w:spacing w:line="240" w:lineRule="auto"/>
              <w:jc w:val="center"/>
              <w:rPr>
                <w:szCs w:val="22"/>
              </w:rPr>
            </w:pPr>
            <w:r w:rsidRPr="009266DD">
              <w:rPr>
                <w:szCs w:val="22"/>
              </w:rPr>
              <w:t>H.</w:t>
            </w:r>
          </w:p>
        </w:tc>
        <w:tc>
          <w:tcPr>
            <w:tcW w:w="1232" w:type="dxa"/>
            <w:tcBorders>
              <w:top w:val="nil"/>
              <w:left w:val="nil"/>
              <w:bottom w:val="single" w:sz="4" w:space="0" w:color="auto"/>
              <w:right w:val="nil"/>
            </w:tcBorders>
          </w:tcPr>
          <w:p w14:paraId="26821D17" w14:textId="77777777" w:rsidR="003766C1" w:rsidRPr="009266DD" w:rsidRDefault="003766C1" w:rsidP="00B22C6B">
            <w:pPr>
              <w:tabs>
                <w:tab w:val="clear" w:pos="567"/>
              </w:tabs>
              <w:spacing w:line="240" w:lineRule="auto"/>
              <w:jc w:val="center"/>
              <w:rPr>
                <w:szCs w:val="22"/>
              </w:rPr>
            </w:pPr>
            <w:r w:rsidRPr="009266DD">
              <w:rPr>
                <w:szCs w:val="22"/>
              </w:rPr>
              <w:t>K.</w:t>
            </w:r>
          </w:p>
        </w:tc>
        <w:tc>
          <w:tcPr>
            <w:tcW w:w="1232" w:type="dxa"/>
            <w:tcBorders>
              <w:top w:val="nil"/>
              <w:left w:val="nil"/>
              <w:bottom w:val="single" w:sz="4" w:space="0" w:color="auto"/>
              <w:right w:val="nil"/>
            </w:tcBorders>
          </w:tcPr>
          <w:p w14:paraId="68A2CD1A" w14:textId="77777777" w:rsidR="003766C1" w:rsidRPr="009266DD" w:rsidRDefault="003766C1" w:rsidP="00B22C6B">
            <w:pPr>
              <w:tabs>
                <w:tab w:val="clear" w:pos="567"/>
              </w:tabs>
              <w:spacing w:line="240" w:lineRule="auto"/>
              <w:jc w:val="center"/>
              <w:rPr>
                <w:szCs w:val="22"/>
              </w:rPr>
            </w:pPr>
            <w:r w:rsidRPr="009266DD">
              <w:rPr>
                <w:szCs w:val="22"/>
              </w:rPr>
              <w:t>Sze.</w:t>
            </w:r>
          </w:p>
        </w:tc>
        <w:tc>
          <w:tcPr>
            <w:tcW w:w="1232" w:type="dxa"/>
            <w:tcBorders>
              <w:top w:val="nil"/>
              <w:left w:val="nil"/>
              <w:bottom w:val="single" w:sz="4" w:space="0" w:color="auto"/>
              <w:right w:val="nil"/>
            </w:tcBorders>
          </w:tcPr>
          <w:p w14:paraId="48A33ECE" w14:textId="77777777" w:rsidR="003766C1" w:rsidRPr="009266DD" w:rsidRDefault="003766C1" w:rsidP="00B22C6B">
            <w:pPr>
              <w:tabs>
                <w:tab w:val="clear" w:pos="567"/>
              </w:tabs>
              <w:spacing w:line="240" w:lineRule="auto"/>
              <w:jc w:val="center"/>
              <w:rPr>
                <w:szCs w:val="22"/>
              </w:rPr>
            </w:pPr>
            <w:r w:rsidRPr="009266DD">
              <w:rPr>
                <w:szCs w:val="22"/>
              </w:rPr>
              <w:t>Csüt.</w:t>
            </w:r>
          </w:p>
        </w:tc>
        <w:tc>
          <w:tcPr>
            <w:tcW w:w="1232" w:type="dxa"/>
            <w:tcBorders>
              <w:top w:val="nil"/>
              <w:left w:val="nil"/>
              <w:bottom w:val="single" w:sz="4" w:space="0" w:color="auto"/>
              <w:right w:val="nil"/>
            </w:tcBorders>
          </w:tcPr>
          <w:p w14:paraId="39AD2EF1" w14:textId="77777777" w:rsidR="003766C1" w:rsidRPr="009266DD" w:rsidRDefault="003766C1" w:rsidP="00B22C6B">
            <w:pPr>
              <w:tabs>
                <w:tab w:val="clear" w:pos="567"/>
              </w:tabs>
              <w:spacing w:line="240" w:lineRule="auto"/>
              <w:jc w:val="center"/>
              <w:rPr>
                <w:szCs w:val="22"/>
              </w:rPr>
            </w:pPr>
            <w:r w:rsidRPr="009266DD">
              <w:rPr>
                <w:szCs w:val="22"/>
              </w:rPr>
              <w:t>P.</w:t>
            </w:r>
          </w:p>
        </w:tc>
        <w:tc>
          <w:tcPr>
            <w:tcW w:w="1232" w:type="dxa"/>
            <w:tcBorders>
              <w:top w:val="nil"/>
              <w:left w:val="nil"/>
              <w:bottom w:val="single" w:sz="4" w:space="0" w:color="auto"/>
              <w:right w:val="nil"/>
            </w:tcBorders>
          </w:tcPr>
          <w:p w14:paraId="43EE9FAE" w14:textId="77777777" w:rsidR="003766C1" w:rsidRPr="009266DD" w:rsidRDefault="003766C1" w:rsidP="00B22C6B">
            <w:pPr>
              <w:tabs>
                <w:tab w:val="clear" w:pos="567"/>
              </w:tabs>
              <w:spacing w:line="240" w:lineRule="auto"/>
              <w:jc w:val="center"/>
              <w:rPr>
                <w:szCs w:val="22"/>
              </w:rPr>
            </w:pPr>
            <w:r w:rsidRPr="009266DD">
              <w:rPr>
                <w:szCs w:val="22"/>
              </w:rPr>
              <w:t>Szo.</w:t>
            </w:r>
          </w:p>
        </w:tc>
        <w:tc>
          <w:tcPr>
            <w:tcW w:w="1232" w:type="dxa"/>
            <w:tcBorders>
              <w:top w:val="nil"/>
              <w:left w:val="nil"/>
              <w:bottom w:val="single" w:sz="4" w:space="0" w:color="auto"/>
              <w:right w:val="nil"/>
            </w:tcBorders>
          </w:tcPr>
          <w:p w14:paraId="34709EAB" w14:textId="77777777" w:rsidR="003766C1" w:rsidRPr="009266DD" w:rsidRDefault="003766C1" w:rsidP="00B22C6B">
            <w:pPr>
              <w:tabs>
                <w:tab w:val="clear" w:pos="567"/>
              </w:tabs>
              <w:spacing w:line="240" w:lineRule="auto"/>
              <w:jc w:val="center"/>
              <w:rPr>
                <w:szCs w:val="22"/>
              </w:rPr>
            </w:pPr>
            <w:r w:rsidRPr="009266DD">
              <w:rPr>
                <w:szCs w:val="22"/>
              </w:rPr>
              <w:t>Vas.</w:t>
            </w:r>
          </w:p>
        </w:tc>
      </w:tr>
      <w:tr w:rsidR="003766C1" w:rsidRPr="002608E5" w14:paraId="113C3AE4" w14:textId="77777777" w:rsidTr="00B22C6B">
        <w:tc>
          <w:tcPr>
            <w:tcW w:w="1231" w:type="dxa"/>
            <w:tcBorders>
              <w:top w:val="nil"/>
              <w:left w:val="nil"/>
              <w:bottom w:val="nil"/>
              <w:right w:val="single" w:sz="4" w:space="0" w:color="auto"/>
            </w:tcBorders>
          </w:tcPr>
          <w:p w14:paraId="5F2B6972" w14:textId="77777777" w:rsidR="003766C1" w:rsidRPr="009266DD" w:rsidRDefault="003766C1" w:rsidP="00B22C6B">
            <w:pPr>
              <w:tabs>
                <w:tab w:val="clear" w:pos="567"/>
              </w:tabs>
              <w:spacing w:line="240" w:lineRule="auto"/>
              <w:rPr>
                <w:szCs w:val="22"/>
              </w:rPr>
            </w:pPr>
            <w:r w:rsidRPr="009266DD">
              <w:rPr>
                <w:szCs w:val="22"/>
              </w:rPr>
              <w:t>1. hét</w:t>
            </w:r>
          </w:p>
        </w:tc>
        <w:tc>
          <w:tcPr>
            <w:tcW w:w="1232" w:type="dxa"/>
            <w:tcBorders>
              <w:top w:val="single" w:sz="4" w:space="0" w:color="auto"/>
              <w:left w:val="single" w:sz="4" w:space="0" w:color="auto"/>
              <w:bottom w:val="single" w:sz="4" w:space="0" w:color="auto"/>
            </w:tcBorders>
          </w:tcPr>
          <w:p w14:paraId="1F7924D1" w14:textId="77777777" w:rsidR="003766C1" w:rsidRPr="009266DD" w:rsidRDefault="003766C1" w:rsidP="00B22C6B">
            <w:pPr>
              <w:tabs>
                <w:tab w:val="clear" w:pos="567"/>
              </w:tabs>
              <w:spacing w:line="240" w:lineRule="auto"/>
              <w:rPr>
                <w:szCs w:val="22"/>
              </w:rPr>
            </w:pPr>
          </w:p>
        </w:tc>
        <w:tc>
          <w:tcPr>
            <w:tcW w:w="1232" w:type="dxa"/>
            <w:tcBorders>
              <w:top w:val="single" w:sz="4" w:space="0" w:color="auto"/>
              <w:bottom w:val="single" w:sz="4" w:space="0" w:color="auto"/>
            </w:tcBorders>
          </w:tcPr>
          <w:p w14:paraId="058616B5" w14:textId="77777777" w:rsidR="003766C1" w:rsidRPr="009266DD" w:rsidRDefault="003766C1" w:rsidP="00B22C6B">
            <w:pPr>
              <w:tabs>
                <w:tab w:val="clear" w:pos="567"/>
              </w:tabs>
              <w:spacing w:line="240" w:lineRule="auto"/>
              <w:rPr>
                <w:szCs w:val="22"/>
              </w:rPr>
            </w:pPr>
          </w:p>
        </w:tc>
        <w:tc>
          <w:tcPr>
            <w:tcW w:w="1232" w:type="dxa"/>
            <w:tcBorders>
              <w:top w:val="single" w:sz="4" w:space="0" w:color="auto"/>
              <w:bottom w:val="single" w:sz="4" w:space="0" w:color="auto"/>
            </w:tcBorders>
          </w:tcPr>
          <w:p w14:paraId="0421DAC0" w14:textId="77777777" w:rsidR="003766C1" w:rsidRPr="009266DD" w:rsidRDefault="003766C1" w:rsidP="00B22C6B">
            <w:pPr>
              <w:tabs>
                <w:tab w:val="clear" w:pos="567"/>
              </w:tabs>
              <w:spacing w:line="240" w:lineRule="auto"/>
              <w:rPr>
                <w:szCs w:val="22"/>
              </w:rPr>
            </w:pPr>
          </w:p>
        </w:tc>
        <w:tc>
          <w:tcPr>
            <w:tcW w:w="1232" w:type="dxa"/>
            <w:tcBorders>
              <w:top w:val="single" w:sz="4" w:space="0" w:color="auto"/>
              <w:bottom w:val="single" w:sz="4" w:space="0" w:color="auto"/>
            </w:tcBorders>
          </w:tcPr>
          <w:p w14:paraId="21D1A5AF" w14:textId="77777777" w:rsidR="003766C1" w:rsidRPr="009266DD" w:rsidRDefault="003766C1" w:rsidP="00B22C6B">
            <w:pPr>
              <w:tabs>
                <w:tab w:val="clear" w:pos="567"/>
              </w:tabs>
              <w:spacing w:line="240" w:lineRule="auto"/>
              <w:rPr>
                <w:szCs w:val="22"/>
              </w:rPr>
            </w:pPr>
          </w:p>
        </w:tc>
        <w:tc>
          <w:tcPr>
            <w:tcW w:w="1232" w:type="dxa"/>
            <w:tcBorders>
              <w:top w:val="single" w:sz="4" w:space="0" w:color="auto"/>
              <w:bottom w:val="single" w:sz="4" w:space="0" w:color="auto"/>
            </w:tcBorders>
          </w:tcPr>
          <w:p w14:paraId="02CDEB51" w14:textId="77777777" w:rsidR="003766C1" w:rsidRPr="009266DD" w:rsidRDefault="003766C1" w:rsidP="00B22C6B">
            <w:pPr>
              <w:tabs>
                <w:tab w:val="clear" w:pos="567"/>
              </w:tabs>
              <w:spacing w:line="240" w:lineRule="auto"/>
              <w:rPr>
                <w:szCs w:val="22"/>
              </w:rPr>
            </w:pPr>
          </w:p>
        </w:tc>
        <w:tc>
          <w:tcPr>
            <w:tcW w:w="1232" w:type="dxa"/>
            <w:tcBorders>
              <w:top w:val="single" w:sz="4" w:space="0" w:color="auto"/>
              <w:bottom w:val="single" w:sz="4" w:space="0" w:color="auto"/>
            </w:tcBorders>
          </w:tcPr>
          <w:p w14:paraId="30C93381" w14:textId="77777777" w:rsidR="003766C1" w:rsidRPr="009266DD" w:rsidRDefault="003766C1" w:rsidP="00B22C6B">
            <w:pPr>
              <w:tabs>
                <w:tab w:val="clear" w:pos="567"/>
              </w:tabs>
              <w:spacing w:line="240" w:lineRule="auto"/>
              <w:rPr>
                <w:szCs w:val="22"/>
              </w:rPr>
            </w:pPr>
          </w:p>
        </w:tc>
        <w:tc>
          <w:tcPr>
            <w:tcW w:w="1232" w:type="dxa"/>
            <w:tcBorders>
              <w:top w:val="single" w:sz="4" w:space="0" w:color="auto"/>
              <w:bottom w:val="single" w:sz="4" w:space="0" w:color="auto"/>
            </w:tcBorders>
          </w:tcPr>
          <w:p w14:paraId="31C9B4BB" w14:textId="77777777" w:rsidR="003766C1" w:rsidRPr="009266DD" w:rsidRDefault="003766C1" w:rsidP="00B22C6B">
            <w:pPr>
              <w:tabs>
                <w:tab w:val="clear" w:pos="567"/>
              </w:tabs>
              <w:spacing w:line="240" w:lineRule="auto"/>
              <w:rPr>
                <w:szCs w:val="22"/>
              </w:rPr>
            </w:pPr>
          </w:p>
        </w:tc>
      </w:tr>
      <w:tr w:rsidR="003766C1" w:rsidRPr="002608E5" w14:paraId="79914E75" w14:textId="77777777" w:rsidTr="00B22C6B">
        <w:tc>
          <w:tcPr>
            <w:tcW w:w="1231" w:type="dxa"/>
            <w:tcBorders>
              <w:top w:val="nil"/>
              <w:left w:val="nil"/>
              <w:bottom w:val="nil"/>
              <w:right w:val="single" w:sz="4" w:space="0" w:color="auto"/>
            </w:tcBorders>
          </w:tcPr>
          <w:p w14:paraId="578532EB" w14:textId="77777777" w:rsidR="003766C1" w:rsidRPr="009266DD" w:rsidRDefault="003766C1" w:rsidP="00B22C6B">
            <w:pPr>
              <w:tabs>
                <w:tab w:val="clear" w:pos="567"/>
              </w:tabs>
              <w:spacing w:line="240" w:lineRule="auto"/>
              <w:rPr>
                <w:szCs w:val="22"/>
              </w:rPr>
            </w:pPr>
            <w:r w:rsidRPr="009266DD">
              <w:rPr>
                <w:szCs w:val="22"/>
              </w:rPr>
              <w:t>2. hét</w:t>
            </w:r>
          </w:p>
        </w:tc>
        <w:tc>
          <w:tcPr>
            <w:tcW w:w="1232" w:type="dxa"/>
            <w:tcBorders>
              <w:top w:val="single" w:sz="4" w:space="0" w:color="auto"/>
              <w:left w:val="single" w:sz="4" w:space="0" w:color="auto"/>
              <w:bottom w:val="single" w:sz="4" w:space="0" w:color="auto"/>
            </w:tcBorders>
          </w:tcPr>
          <w:p w14:paraId="2BFF51EA" w14:textId="77777777" w:rsidR="003766C1" w:rsidRPr="009266DD" w:rsidRDefault="003766C1" w:rsidP="00B22C6B">
            <w:pPr>
              <w:tabs>
                <w:tab w:val="clear" w:pos="567"/>
              </w:tabs>
              <w:spacing w:line="240" w:lineRule="auto"/>
              <w:rPr>
                <w:szCs w:val="22"/>
              </w:rPr>
            </w:pPr>
          </w:p>
        </w:tc>
        <w:tc>
          <w:tcPr>
            <w:tcW w:w="1232" w:type="dxa"/>
            <w:tcBorders>
              <w:top w:val="single" w:sz="4" w:space="0" w:color="auto"/>
              <w:bottom w:val="single" w:sz="4" w:space="0" w:color="auto"/>
            </w:tcBorders>
          </w:tcPr>
          <w:p w14:paraId="7CF6511A" w14:textId="77777777" w:rsidR="003766C1" w:rsidRPr="009266DD" w:rsidRDefault="003766C1" w:rsidP="00B22C6B">
            <w:pPr>
              <w:tabs>
                <w:tab w:val="clear" w:pos="567"/>
              </w:tabs>
              <w:spacing w:line="240" w:lineRule="auto"/>
              <w:rPr>
                <w:szCs w:val="22"/>
              </w:rPr>
            </w:pPr>
          </w:p>
        </w:tc>
        <w:tc>
          <w:tcPr>
            <w:tcW w:w="1232" w:type="dxa"/>
            <w:tcBorders>
              <w:top w:val="single" w:sz="4" w:space="0" w:color="auto"/>
              <w:bottom w:val="single" w:sz="4" w:space="0" w:color="auto"/>
            </w:tcBorders>
          </w:tcPr>
          <w:p w14:paraId="10923D25" w14:textId="77777777" w:rsidR="003766C1" w:rsidRPr="009266DD" w:rsidRDefault="003766C1" w:rsidP="00B22C6B">
            <w:pPr>
              <w:tabs>
                <w:tab w:val="clear" w:pos="567"/>
              </w:tabs>
              <w:spacing w:line="240" w:lineRule="auto"/>
              <w:rPr>
                <w:szCs w:val="22"/>
              </w:rPr>
            </w:pPr>
          </w:p>
        </w:tc>
        <w:tc>
          <w:tcPr>
            <w:tcW w:w="1232" w:type="dxa"/>
            <w:tcBorders>
              <w:top w:val="single" w:sz="4" w:space="0" w:color="auto"/>
              <w:bottom w:val="single" w:sz="4" w:space="0" w:color="auto"/>
            </w:tcBorders>
          </w:tcPr>
          <w:p w14:paraId="55408118" w14:textId="77777777" w:rsidR="003766C1" w:rsidRPr="009266DD" w:rsidRDefault="003766C1" w:rsidP="00B22C6B">
            <w:pPr>
              <w:tabs>
                <w:tab w:val="clear" w:pos="567"/>
              </w:tabs>
              <w:spacing w:line="240" w:lineRule="auto"/>
              <w:rPr>
                <w:szCs w:val="22"/>
              </w:rPr>
            </w:pPr>
          </w:p>
        </w:tc>
        <w:tc>
          <w:tcPr>
            <w:tcW w:w="1232" w:type="dxa"/>
            <w:tcBorders>
              <w:top w:val="single" w:sz="4" w:space="0" w:color="auto"/>
              <w:bottom w:val="single" w:sz="4" w:space="0" w:color="auto"/>
            </w:tcBorders>
          </w:tcPr>
          <w:p w14:paraId="26A54897" w14:textId="77777777" w:rsidR="003766C1" w:rsidRPr="009266DD" w:rsidRDefault="003766C1" w:rsidP="00B22C6B">
            <w:pPr>
              <w:tabs>
                <w:tab w:val="clear" w:pos="567"/>
              </w:tabs>
              <w:spacing w:line="240" w:lineRule="auto"/>
              <w:rPr>
                <w:szCs w:val="22"/>
              </w:rPr>
            </w:pPr>
          </w:p>
        </w:tc>
        <w:tc>
          <w:tcPr>
            <w:tcW w:w="1232" w:type="dxa"/>
            <w:tcBorders>
              <w:top w:val="single" w:sz="4" w:space="0" w:color="auto"/>
              <w:bottom w:val="single" w:sz="4" w:space="0" w:color="auto"/>
            </w:tcBorders>
          </w:tcPr>
          <w:p w14:paraId="2DDE9EA6" w14:textId="77777777" w:rsidR="003766C1" w:rsidRPr="009266DD" w:rsidRDefault="003766C1" w:rsidP="00B22C6B">
            <w:pPr>
              <w:tabs>
                <w:tab w:val="clear" w:pos="567"/>
              </w:tabs>
              <w:spacing w:line="240" w:lineRule="auto"/>
              <w:rPr>
                <w:szCs w:val="22"/>
              </w:rPr>
            </w:pPr>
          </w:p>
        </w:tc>
        <w:tc>
          <w:tcPr>
            <w:tcW w:w="1232" w:type="dxa"/>
            <w:tcBorders>
              <w:top w:val="single" w:sz="4" w:space="0" w:color="auto"/>
              <w:bottom w:val="single" w:sz="4" w:space="0" w:color="auto"/>
            </w:tcBorders>
          </w:tcPr>
          <w:p w14:paraId="50791F52" w14:textId="77777777" w:rsidR="003766C1" w:rsidRPr="009266DD" w:rsidRDefault="003766C1" w:rsidP="00B22C6B">
            <w:pPr>
              <w:tabs>
                <w:tab w:val="clear" w:pos="567"/>
              </w:tabs>
              <w:spacing w:line="240" w:lineRule="auto"/>
              <w:rPr>
                <w:szCs w:val="22"/>
              </w:rPr>
            </w:pPr>
          </w:p>
        </w:tc>
      </w:tr>
    </w:tbl>
    <w:p w14:paraId="693E8E20" w14:textId="77777777" w:rsidR="003766C1" w:rsidRPr="009266DD" w:rsidRDefault="003766C1" w:rsidP="003766C1">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1116"/>
        <w:gridCol w:w="1116"/>
        <w:gridCol w:w="1139"/>
        <w:gridCol w:w="1151"/>
        <w:gridCol w:w="1111"/>
        <w:gridCol w:w="1141"/>
        <w:gridCol w:w="1143"/>
      </w:tblGrid>
      <w:tr w:rsidR="003766C1" w:rsidRPr="002608E5" w14:paraId="3D13DBEE" w14:textId="77777777" w:rsidTr="00B22C6B">
        <w:tc>
          <w:tcPr>
            <w:tcW w:w="1231" w:type="dxa"/>
            <w:tcBorders>
              <w:top w:val="nil"/>
              <w:left w:val="nil"/>
              <w:bottom w:val="nil"/>
              <w:right w:val="nil"/>
            </w:tcBorders>
          </w:tcPr>
          <w:p w14:paraId="1FDF5218" w14:textId="77777777" w:rsidR="003766C1" w:rsidRPr="009266DD" w:rsidRDefault="003766C1" w:rsidP="00B22C6B">
            <w:pPr>
              <w:keepNext/>
              <w:keepLines/>
              <w:tabs>
                <w:tab w:val="clear" w:pos="567"/>
              </w:tabs>
              <w:spacing w:line="240" w:lineRule="auto"/>
              <w:rPr>
                <w:szCs w:val="22"/>
                <w:highlight w:val="lightGray"/>
              </w:rPr>
            </w:pPr>
          </w:p>
        </w:tc>
        <w:tc>
          <w:tcPr>
            <w:tcW w:w="1232" w:type="dxa"/>
            <w:tcBorders>
              <w:top w:val="nil"/>
              <w:left w:val="nil"/>
              <w:bottom w:val="single" w:sz="4" w:space="0" w:color="auto"/>
              <w:right w:val="nil"/>
            </w:tcBorders>
          </w:tcPr>
          <w:p w14:paraId="555D2ED8" w14:textId="77777777" w:rsidR="003766C1" w:rsidRPr="009266DD" w:rsidRDefault="003766C1" w:rsidP="00B22C6B">
            <w:pPr>
              <w:keepNext/>
              <w:keepLines/>
              <w:tabs>
                <w:tab w:val="clear" w:pos="567"/>
              </w:tabs>
              <w:spacing w:line="240" w:lineRule="auto"/>
              <w:jc w:val="center"/>
              <w:rPr>
                <w:szCs w:val="22"/>
                <w:highlight w:val="lightGray"/>
              </w:rPr>
            </w:pPr>
            <w:r w:rsidRPr="009266DD">
              <w:rPr>
                <w:szCs w:val="22"/>
                <w:highlight w:val="lightGray"/>
              </w:rPr>
              <w:t>H.</w:t>
            </w:r>
          </w:p>
        </w:tc>
        <w:tc>
          <w:tcPr>
            <w:tcW w:w="1232" w:type="dxa"/>
            <w:tcBorders>
              <w:top w:val="nil"/>
              <w:left w:val="nil"/>
              <w:bottom w:val="single" w:sz="4" w:space="0" w:color="auto"/>
              <w:right w:val="nil"/>
            </w:tcBorders>
          </w:tcPr>
          <w:p w14:paraId="72DB0349" w14:textId="77777777" w:rsidR="003766C1" w:rsidRPr="009266DD" w:rsidRDefault="003766C1" w:rsidP="00B22C6B">
            <w:pPr>
              <w:keepNext/>
              <w:keepLines/>
              <w:tabs>
                <w:tab w:val="clear" w:pos="567"/>
              </w:tabs>
              <w:spacing w:line="240" w:lineRule="auto"/>
              <w:jc w:val="center"/>
              <w:rPr>
                <w:szCs w:val="22"/>
                <w:highlight w:val="lightGray"/>
              </w:rPr>
            </w:pPr>
            <w:r w:rsidRPr="009266DD">
              <w:rPr>
                <w:szCs w:val="22"/>
                <w:highlight w:val="lightGray"/>
              </w:rPr>
              <w:t>K.</w:t>
            </w:r>
          </w:p>
        </w:tc>
        <w:tc>
          <w:tcPr>
            <w:tcW w:w="1232" w:type="dxa"/>
            <w:tcBorders>
              <w:top w:val="nil"/>
              <w:left w:val="nil"/>
              <w:bottom w:val="single" w:sz="4" w:space="0" w:color="auto"/>
              <w:right w:val="nil"/>
            </w:tcBorders>
          </w:tcPr>
          <w:p w14:paraId="5719FA29" w14:textId="77777777" w:rsidR="003766C1" w:rsidRPr="009266DD" w:rsidRDefault="003766C1" w:rsidP="00B22C6B">
            <w:pPr>
              <w:keepNext/>
              <w:keepLines/>
              <w:tabs>
                <w:tab w:val="clear" w:pos="567"/>
              </w:tabs>
              <w:spacing w:line="240" w:lineRule="auto"/>
              <w:jc w:val="center"/>
              <w:rPr>
                <w:szCs w:val="22"/>
                <w:highlight w:val="lightGray"/>
              </w:rPr>
            </w:pPr>
            <w:r w:rsidRPr="009266DD">
              <w:rPr>
                <w:szCs w:val="22"/>
                <w:highlight w:val="lightGray"/>
              </w:rPr>
              <w:t>Sze.</w:t>
            </w:r>
          </w:p>
        </w:tc>
        <w:tc>
          <w:tcPr>
            <w:tcW w:w="1232" w:type="dxa"/>
            <w:tcBorders>
              <w:top w:val="nil"/>
              <w:left w:val="nil"/>
              <w:bottom w:val="single" w:sz="4" w:space="0" w:color="auto"/>
              <w:right w:val="nil"/>
            </w:tcBorders>
          </w:tcPr>
          <w:p w14:paraId="1A9ECD70" w14:textId="77777777" w:rsidR="003766C1" w:rsidRPr="009266DD" w:rsidRDefault="003766C1" w:rsidP="00B22C6B">
            <w:pPr>
              <w:keepNext/>
              <w:keepLines/>
              <w:tabs>
                <w:tab w:val="clear" w:pos="567"/>
              </w:tabs>
              <w:spacing w:line="240" w:lineRule="auto"/>
              <w:jc w:val="center"/>
              <w:rPr>
                <w:szCs w:val="22"/>
                <w:highlight w:val="lightGray"/>
              </w:rPr>
            </w:pPr>
            <w:r w:rsidRPr="009266DD">
              <w:rPr>
                <w:szCs w:val="22"/>
                <w:highlight w:val="lightGray"/>
              </w:rPr>
              <w:t>Csüt.</w:t>
            </w:r>
          </w:p>
        </w:tc>
        <w:tc>
          <w:tcPr>
            <w:tcW w:w="1232" w:type="dxa"/>
            <w:tcBorders>
              <w:top w:val="nil"/>
              <w:left w:val="nil"/>
              <w:bottom w:val="single" w:sz="4" w:space="0" w:color="auto"/>
              <w:right w:val="nil"/>
            </w:tcBorders>
          </w:tcPr>
          <w:p w14:paraId="593C13A8" w14:textId="77777777" w:rsidR="003766C1" w:rsidRPr="009266DD" w:rsidRDefault="003766C1" w:rsidP="00B22C6B">
            <w:pPr>
              <w:keepNext/>
              <w:keepLines/>
              <w:tabs>
                <w:tab w:val="clear" w:pos="567"/>
              </w:tabs>
              <w:spacing w:line="240" w:lineRule="auto"/>
              <w:jc w:val="center"/>
              <w:rPr>
                <w:szCs w:val="22"/>
                <w:highlight w:val="lightGray"/>
              </w:rPr>
            </w:pPr>
            <w:r w:rsidRPr="009266DD">
              <w:rPr>
                <w:szCs w:val="22"/>
                <w:highlight w:val="lightGray"/>
              </w:rPr>
              <w:t>P.</w:t>
            </w:r>
          </w:p>
        </w:tc>
        <w:tc>
          <w:tcPr>
            <w:tcW w:w="1232" w:type="dxa"/>
            <w:tcBorders>
              <w:top w:val="nil"/>
              <w:left w:val="nil"/>
              <w:bottom w:val="single" w:sz="4" w:space="0" w:color="auto"/>
              <w:right w:val="nil"/>
            </w:tcBorders>
          </w:tcPr>
          <w:p w14:paraId="70CB094B" w14:textId="77777777" w:rsidR="003766C1" w:rsidRPr="009266DD" w:rsidRDefault="003766C1" w:rsidP="00B22C6B">
            <w:pPr>
              <w:keepNext/>
              <w:keepLines/>
              <w:tabs>
                <w:tab w:val="clear" w:pos="567"/>
              </w:tabs>
              <w:spacing w:line="240" w:lineRule="auto"/>
              <w:jc w:val="center"/>
              <w:rPr>
                <w:szCs w:val="22"/>
                <w:highlight w:val="lightGray"/>
              </w:rPr>
            </w:pPr>
            <w:r w:rsidRPr="009266DD">
              <w:rPr>
                <w:szCs w:val="22"/>
                <w:highlight w:val="lightGray"/>
              </w:rPr>
              <w:t>Szo.</w:t>
            </w:r>
          </w:p>
        </w:tc>
        <w:tc>
          <w:tcPr>
            <w:tcW w:w="1232" w:type="dxa"/>
            <w:tcBorders>
              <w:top w:val="nil"/>
              <w:left w:val="nil"/>
              <w:bottom w:val="single" w:sz="4" w:space="0" w:color="auto"/>
              <w:right w:val="nil"/>
            </w:tcBorders>
          </w:tcPr>
          <w:p w14:paraId="3830665A" w14:textId="77777777" w:rsidR="003766C1" w:rsidRPr="009266DD" w:rsidRDefault="003766C1" w:rsidP="00B22C6B">
            <w:pPr>
              <w:keepNext/>
              <w:keepLines/>
              <w:tabs>
                <w:tab w:val="clear" w:pos="567"/>
              </w:tabs>
              <w:spacing w:line="240" w:lineRule="auto"/>
              <w:jc w:val="center"/>
              <w:rPr>
                <w:szCs w:val="22"/>
                <w:highlight w:val="lightGray"/>
              </w:rPr>
            </w:pPr>
            <w:r w:rsidRPr="009266DD">
              <w:rPr>
                <w:szCs w:val="22"/>
                <w:highlight w:val="lightGray"/>
              </w:rPr>
              <w:t>Vas.</w:t>
            </w:r>
          </w:p>
        </w:tc>
      </w:tr>
      <w:tr w:rsidR="003766C1" w:rsidRPr="002608E5" w14:paraId="31FA4663" w14:textId="77777777" w:rsidTr="00B22C6B">
        <w:tc>
          <w:tcPr>
            <w:tcW w:w="1231" w:type="dxa"/>
            <w:tcBorders>
              <w:top w:val="nil"/>
              <w:left w:val="nil"/>
              <w:bottom w:val="nil"/>
              <w:right w:val="single" w:sz="4" w:space="0" w:color="auto"/>
            </w:tcBorders>
          </w:tcPr>
          <w:p w14:paraId="4DE1C32B" w14:textId="77777777" w:rsidR="003766C1" w:rsidRPr="009266DD" w:rsidRDefault="003766C1" w:rsidP="00B22C6B">
            <w:pPr>
              <w:keepNext/>
              <w:keepLines/>
              <w:tabs>
                <w:tab w:val="clear" w:pos="567"/>
              </w:tabs>
              <w:spacing w:line="240" w:lineRule="auto"/>
              <w:rPr>
                <w:szCs w:val="22"/>
                <w:highlight w:val="lightGray"/>
              </w:rPr>
            </w:pPr>
            <w:r w:rsidRPr="009266DD">
              <w:rPr>
                <w:szCs w:val="22"/>
                <w:highlight w:val="lightGray"/>
              </w:rPr>
              <w:t>1. hét</w:t>
            </w:r>
          </w:p>
        </w:tc>
        <w:tc>
          <w:tcPr>
            <w:tcW w:w="1232" w:type="dxa"/>
            <w:tcBorders>
              <w:top w:val="single" w:sz="4" w:space="0" w:color="auto"/>
              <w:left w:val="single" w:sz="4" w:space="0" w:color="auto"/>
              <w:bottom w:val="single" w:sz="4" w:space="0" w:color="auto"/>
            </w:tcBorders>
            <w:shd w:val="clear" w:color="auto" w:fill="BFBFBF"/>
          </w:tcPr>
          <w:p w14:paraId="690923CF" w14:textId="77777777" w:rsidR="003766C1" w:rsidRPr="009266DD" w:rsidRDefault="003766C1"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EAF9837" w14:textId="77777777" w:rsidR="003766C1" w:rsidRPr="009266DD" w:rsidRDefault="003766C1"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16F2B8E" w14:textId="77777777" w:rsidR="003766C1" w:rsidRPr="009266DD" w:rsidRDefault="003766C1"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0E6BB8E" w14:textId="77777777" w:rsidR="003766C1" w:rsidRPr="009266DD" w:rsidRDefault="003766C1"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EB60FAE" w14:textId="77777777" w:rsidR="003766C1" w:rsidRPr="009266DD" w:rsidRDefault="003766C1"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9843890" w14:textId="77777777" w:rsidR="003766C1" w:rsidRPr="009266DD" w:rsidRDefault="003766C1"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07AC88C" w14:textId="77777777" w:rsidR="003766C1" w:rsidRPr="009266DD" w:rsidRDefault="003766C1" w:rsidP="00B22C6B">
            <w:pPr>
              <w:keepNext/>
              <w:keepLines/>
              <w:tabs>
                <w:tab w:val="clear" w:pos="567"/>
              </w:tabs>
              <w:spacing w:line="240" w:lineRule="auto"/>
              <w:rPr>
                <w:szCs w:val="22"/>
                <w:highlight w:val="lightGray"/>
              </w:rPr>
            </w:pPr>
          </w:p>
        </w:tc>
      </w:tr>
      <w:tr w:rsidR="003766C1" w:rsidRPr="002608E5" w14:paraId="45024FF2" w14:textId="77777777" w:rsidTr="00B22C6B">
        <w:tc>
          <w:tcPr>
            <w:tcW w:w="1231" w:type="dxa"/>
            <w:tcBorders>
              <w:top w:val="nil"/>
              <w:left w:val="nil"/>
              <w:bottom w:val="nil"/>
              <w:right w:val="single" w:sz="4" w:space="0" w:color="auto"/>
            </w:tcBorders>
          </w:tcPr>
          <w:p w14:paraId="2D6B2926" w14:textId="77777777" w:rsidR="003766C1" w:rsidRPr="009266DD" w:rsidRDefault="003766C1" w:rsidP="00B22C6B">
            <w:pPr>
              <w:keepNext/>
              <w:keepLines/>
              <w:tabs>
                <w:tab w:val="clear" w:pos="567"/>
              </w:tabs>
              <w:spacing w:line="240" w:lineRule="auto"/>
              <w:rPr>
                <w:szCs w:val="22"/>
                <w:highlight w:val="lightGray"/>
              </w:rPr>
            </w:pPr>
            <w:r w:rsidRPr="009266DD">
              <w:rPr>
                <w:szCs w:val="22"/>
                <w:highlight w:val="lightGray"/>
              </w:rPr>
              <w:t>2. hét</w:t>
            </w:r>
          </w:p>
        </w:tc>
        <w:tc>
          <w:tcPr>
            <w:tcW w:w="1232" w:type="dxa"/>
            <w:tcBorders>
              <w:top w:val="single" w:sz="4" w:space="0" w:color="auto"/>
              <w:left w:val="single" w:sz="4" w:space="0" w:color="auto"/>
              <w:bottom w:val="single" w:sz="4" w:space="0" w:color="auto"/>
            </w:tcBorders>
            <w:shd w:val="clear" w:color="auto" w:fill="BFBFBF"/>
          </w:tcPr>
          <w:p w14:paraId="03165899" w14:textId="77777777" w:rsidR="003766C1" w:rsidRPr="009266DD" w:rsidRDefault="003766C1"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B518521" w14:textId="77777777" w:rsidR="003766C1" w:rsidRPr="009266DD" w:rsidRDefault="003766C1"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16D0886" w14:textId="77777777" w:rsidR="003766C1" w:rsidRPr="009266DD" w:rsidRDefault="003766C1"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EECDCBA" w14:textId="77777777" w:rsidR="003766C1" w:rsidRPr="009266DD" w:rsidRDefault="003766C1"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FDCB73E" w14:textId="77777777" w:rsidR="003766C1" w:rsidRPr="009266DD" w:rsidRDefault="003766C1"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16EA00A" w14:textId="77777777" w:rsidR="003766C1" w:rsidRPr="009266DD" w:rsidRDefault="003766C1"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BFE634B" w14:textId="77777777" w:rsidR="003766C1" w:rsidRPr="009266DD" w:rsidRDefault="003766C1" w:rsidP="00B22C6B">
            <w:pPr>
              <w:keepNext/>
              <w:keepLines/>
              <w:tabs>
                <w:tab w:val="clear" w:pos="567"/>
              </w:tabs>
              <w:spacing w:line="240" w:lineRule="auto"/>
              <w:rPr>
                <w:szCs w:val="22"/>
                <w:highlight w:val="lightGray"/>
              </w:rPr>
            </w:pPr>
          </w:p>
        </w:tc>
      </w:tr>
      <w:tr w:rsidR="003766C1" w:rsidRPr="002608E5" w14:paraId="72EB1225" w14:textId="77777777" w:rsidTr="00B22C6B">
        <w:tc>
          <w:tcPr>
            <w:tcW w:w="1231" w:type="dxa"/>
            <w:tcBorders>
              <w:top w:val="nil"/>
              <w:left w:val="nil"/>
              <w:bottom w:val="nil"/>
              <w:right w:val="single" w:sz="4" w:space="0" w:color="auto"/>
            </w:tcBorders>
          </w:tcPr>
          <w:p w14:paraId="6D2CD23D" w14:textId="77777777" w:rsidR="003766C1" w:rsidRPr="009266DD" w:rsidRDefault="003766C1" w:rsidP="00B22C6B">
            <w:pPr>
              <w:keepNext/>
              <w:keepLines/>
              <w:tabs>
                <w:tab w:val="clear" w:pos="567"/>
              </w:tabs>
              <w:spacing w:line="240" w:lineRule="auto"/>
              <w:rPr>
                <w:szCs w:val="22"/>
                <w:highlight w:val="lightGray"/>
              </w:rPr>
            </w:pPr>
            <w:r w:rsidRPr="009266DD">
              <w:rPr>
                <w:szCs w:val="22"/>
                <w:highlight w:val="lightGray"/>
              </w:rPr>
              <w:t>3. hét</w:t>
            </w:r>
          </w:p>
        </w:tc>
        <w:tc>
          <w:tcPr>
            <w:tcW w:w="1232" w:type="dxa"/>
            <w:tcBorders>
              <w:top w:val="single" w:sz="4" w:space="0" w:color="auto"/>
              <w:left w:val="single" w:sz="4" w:space="0" w:color="auto"/>
              <w:bottom w:val="single" w:sz="4" w:space="0" w:color="auto"/>
            </w:tcBorders>
            <w:shd w:val="clear" w:color="auto" w:fill="BFBFBF"/>
          </w:tcPr>
          <w:p w14:paraId="6B8A66F1" w14:textId="77777777" w:rsidR="003766C1" w:rsidRPr="009266DD" w:rsidRDefault="003766C1"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79C2443" w14:textId="77777777" w:rsidR="003766C1" w:rsidRPr="009266DD" w:rsidRDefault="003766C1"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E9CA" w14:textId="77777777" w:rsidR="003766C1" w:rsidRPr="009266DD" w:rsidRDefault="003766C1"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240E737" w14:textId="77777777" w:rsidR="003766C1" w:rsidRPr="009266DD" w:rsidRDefault="003766C1"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EF2F423" w14:textId="77777777" w:rsidR="003766C1" w:rsidRPr="009266DD" w:rsidRDefault="003766C1"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98C9D4F" w14:textId="77777777" w:rsidR="003766C1" w:rsidRPr="009266DD" w:rsidRDefault="003766C1"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27BBB2F" w14:textId="77777777" w:rsidR="003766C1" w:rsidRPr="009266DD" w:rsidRDefault="003766C1" w:rsidP="00B22C6B">
            <w:pPr>
              <w:keepNext/>
              <w:keepLines/>
              <w:tabs>
                <w:tab w:val="clear" w:pos="567"/>
              </w:tabs>
              <w:spacing w:line="240" w:lineRule="auto"/>
              <w:rPr>
                <w:szCs w:val="22"/>
                <w:highlight w:val="lightGray"/>
              </w:rPr>
            </w:pPr>
          </w:p>
        </w:tc>
      </w:tr>
      <w:tr w:rsidR="003766C1" w:rsidRPr="002608E5" w14:paraId="6E4C7117" w14:textId="77777777" w:rsidTr="00B22C6B">
        <w:tc>
          <w:tcPr>
            <w:tcW w:w="1231" w:type="dxa"/>
            <w:tcBorders>
              <w:top w:val="nil"/>
              <w:left w:val="nil"/>
              <w:bottom w:val="nil"/>
              <w:right w:val="single" w:sz="4" w:space="0" w:color="auto"/>
            </w:tcBorders>
          </w:tcPr>
          <w:p w14:paraId="1AF735D3" w14:textId="77777777" w:rsidR="003766C1" w:rsidRPr="009266DD" w:rsidRDefault="003766C1" w:rsidP="00B22C6B">
            <w:pPr>
              <w:keepNext/>
              <w:keepLines/>
              <w:tabs>
                <w:tab w:val="clear" w:pos="567"/>
              </w:tabs>
              <w:spacing w:line="240" w:lineRule="auto"/>
              <w:rPr>
                <w:szCs w:val="22"/>
                <w:highlight w:val="lightGray"/>
              </w:rPr>
            </w:pPr>
            <w:r w:rsidRPr="009266DD">
              <w:rPr>
                <w:szCs w:val="22"/>
                <w:highlight w:val="lightGray"/>
              </w:rPr>
              <w:t>4. hét</w:t>
            </w:r>
          </w:p>
        </w:tc>
        <w:tc>
          <w:tcPr>
            <w:tcW w:w="1232" w:type="dxa"/>
            <w:tcBorders>
              <w:top w:val="single" w:sz="4" w:space="0" w:color="auto"/>
              <w:left w:val="single" w:sz="4" w:space="0" w:color="auto"/>
              <w:bottom w:val="single" w:sz="4" w:space="0" w:color="auto"/>
            </w:tcBorders>
            <w:shd w:val="clear" w:color="auto" w:fill="BFBFBF"/>
          </w:tcPr>
          <w:p w14:paraId="18D88FC2" w14:textId="77777777" w:rsidR="003766C1" w:rsidRPr="009266DD" w:rsidRDefault="003766C1"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70FD07B" w14:textId="77777777" w:rsidR="003766C1" w:rsidRPr="009266DD" w:rsidRDefault="003766C1"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4BDD1B4" w14:textId="77777777" w:rsidR="003766C1" w:rsidRPr="009266DD" w:rsidRDefault="003766C1"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122CA1F" w14:textId="77777777" w:rsidR="003766C1" w:rsidRPr="009266DD" w:rsidRDefault="003766C1"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EB0D808" w14:textId="77777777" w:rsidR="003766C1" w:rsidRPr="009266DD" w:rsidRDefault="003766C1"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15CA3C5" w14:textId="77777777" w:rsidR="003766C1" w:rsidRPr="009266DD" w:rsidRDefault="003766C1"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A036F98" w14:textId="77777777" w:rsidR="003766C1" w:rsidRPr="009266DD" w:rsidRDefault="003766C1" w:rsidP="00B22C6B">
            <w:pPr>
              <w:keepNext/>
              <w:keepLines/>
              <w:tabs>
                <w:tab w:val="clear" w:pos="567"/>
              </w:tabs>
              <w:spacing w:line="240" w:lineRule="auto"/>
              <w:rPr>
                <w:szCs w:val="22"/>
                <w:highlight w:val="lightGray"/>
              </w:rPr>
            </w:pPr>
          </w:p>
        </w:tc>
      </w:tr>
    </w:tbl>
    <w:p w14:paraId="15CE292B" w14:textId="77777777" w:rsidR="003766C1" w:rsidRPr="009266DD" w:rsidRDefault="003766C1" w:rsidP="003766C1">
      <w:pPr>
        <w:tabs>
          <w:tab w:val="clear" w:pos="567"/>
        </w:tabs>
        <w:spacing w:line="240" w:lineRule="auto"/>
        <w:rPr>
          <w:szCs w:val="22"/>
        </w:rPr>
      </w:pPr>
    </w:p>
    <w:p w14:paraId="210E229A" w14:textId="08606D6A" w:rsidR="003766C1" w:rsidRPr="009266DD" w:rsidRDefault="00E65DAF" w:rsidP="003766C1">
      <w:pPr>
        <w:tabs>
          <w:tab w:val="clear" w:pos="567"/>
        </w:tabs>
        <w:spacing w:line="240" w:lineRule="auto"/>
        <w:rPr>
          <w:szCs w:val="22"/>
        </w:rPr>
      </w:pPr>
      <w:r w:rsidRPr="009266DD">
        <w:rPr>
          <w:szCs w:val="22"/>
        </w:rPr>
        <w:t>Alkalmazás</w:t>
      </w:r>
      <w:r w:rsidRPr="009266DD" w:rsidDel="00E65DAF">
        <w:rPr>
          <w:szCs w:val="22"/>
        </w:rPr>
        <w:t xml:space="preserve"> </w:t>
      </w:r>
      <w:r w:rsidR="003766C1" w:rsidRPr="009266DD">
        <w:rPr>
          <w:szCs w:val="22"/>
        </w:rPr>
        <w:t>előtt olvassa el a mellékelt betegtájékoztatót!</w:t>
      </w:r>
    </w:p>
    <w:p w14:paraId="36522877" w14:textId="77777777" w:rsidR="003766C1" w:rsidRPr="009266DD" w:rsidRDefault="003766C1" w:rsidP="003766C1">
      <w:pPr>
        <w:tabs>
          <w:tab w:val="clear" w:pos="567"/>
          <w:tab w:val="left" w:pos="0"/>
        </w:tabs>
        <w:autoSpaceDE w:val="0"/>
        <w:autoSpaceDN w:val="0"/>
        <w:adjustRightInd w:val="0"/>
        <w:spacing w:line="240" w:lineRule="auto"/>
        <w:ind w:left="432" w:hanging="432"/>
        <w:rPr>
          <w:szCs w:val="22"/>
        </w:rPr>
      </w:pPr>
      <w:r w:rsidRPr="009266DD">
        <w:rPr>
          <w:szCs w:val="22"/>
        </w:rPr>
        <w:t>Bőr alá történő beadásra.</w:t>
      </w:r>
    </w:p>
    <w:p w14:paraId="08E731C1" w14:textId="77777777" w:rsidR="003766C1" w:rsidRPr="002608E5" w:rsidRDefault="003766C1" w:rsidP="003766C1">
      <w:pPr>
        <w:tabs>
          <w:tab w:val="clear" w:pos="567"/>
          <w:tab w:val="left" w:pos="0"/>
        </w:tabs>
        <w:autoSpaceDE w:val="0"/>
        <w:autoSpaceDN w:val="0"/>
        <w:adjustRightInd w:val="0"/>
        <w:spacing w:line="240" w:lineRule="auto"/>
        <w:ind w:left="432" w:hanging="432"/>
        <w:rPr>
          <w:szCs w:val="22"/>
        </w:rPr>
      </w:pPr>
    </w:p>
    <w:p w14:paraId="286C6865" w14:textId="77777777" w:rsidR="003766C1" w:rsidRPr="002608E5" w:rsidRDefault="003766C1" w:rsidP="003766C1">
      <w:pPr>
        <w:tabs>
          <w:tab w:val="clear" w:pos="567"/>
          <w:tab w:val="left" w:pos="0"/>
        </w:tabs>
        <w:autoSpaceDE w:val="0"/>
        <w:autoSpaceDN w:val="0"/>
        <w:adjustRightInd w:val="0"/>
        <w:spacing w:line="240" w:lineRule="auto"/>
        <w:ind w:left="432" w:hanging="432"/>
        <w:rPr>
          <w:szCs w:val="22"/>
        </w:rPr>
      </w:pPr>
    </w:p>
    <w:p w14:paraId="61EDB5C5" w14:textId="70E029DD" w:rsidR="003766C1" w:rsidRPr="009266DD" w:rsidRDefault="003766C1" w:rsidP="003766C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lastRenderedPageBreak/>
        <w:t>6.</w:t>
      </w:r>
      <w:r w:rsidRPr="009266DD">
        <w:rPr>
          <w:b/>
          <w:bCs/>
          <w:szCs w:val="22"/>
        </w:rPr>
        <w:tab/>
        <w:t>KÜLÖN FIGYELMEZTETÉS, MELY SZERINT A GYÓGYSZERT GYERMEKEKTŐL ELZÁRVA KELL TARTANI</w:t>
      </w:r>
      <w:r w:rsidR="00190B45" w:rsidRPr="009266DD">
        <w:rPr>
          <w:b/>
          <w:bCs/>
          <w:szCs w:val="22"/>
        </w:rPr>
        <w:fldChar w:fldCharType="begin"/>
      </w:r>
      <w:r w:rsidR="00190B45" w:rsidRPr="009266DD">
        <w:rPr>
          <w:b/>
          <w:bCs/>
          <w:szCs w:val="22"/>
        </w:rPr>
        <w:instrText xml:space="preserve"> DOCVARIABLE VAULT_ND_92f81c9f-87a4-4aa5-97c6-1fb4e4b40bf4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763208D" w14:textId="77777777" w:rsidR="003766C1" w:rsidRPr="009266DD" w:rsidRDefault="003766C1" w:rsidP="003766C1">
      <w:pPr>
        <w:keepNext/>
        <w:tabs>
          <w:tab w:val="clear" w:pos="567"/>
        </w:tabs>
        <w:spacing w:line="240" w:lineRule="auto"/>
        <w:rPr>
          <w:szCs w:val="22"/>
        </w:rPr>
      </w:pPr>
    </w:p>
    <w:p w14:paraId="30E4C732" w14:textId="059B1143" w:rsidR="003766C1" w:rsidRPr="009266DD" w:rsidRDefault="003766C1" w:rsidP="003766C1">
      <w:pPr>
        <w:keepNext/>
        <w:tabs>
          <w:tab w:val="clear" w:pos="567"/>
        </w:tabs>
        <w:spacing w:line="240" w:lineRule="auto"/>
        <w:outlineLvl w:val="0"/>
        <w:rPr>
          <w:szCs w:val="22"/>
        </w:rPr>
      </w:pPr>
      <w:r w:rsidRPr="009266DD">
        <w:rPr>
          <w:szCs w:val="22"/>
        </w:rPr>
        <w:t>A gyógyszer gyermekektől elzárva tartandó!</w:t>
      </w:r>
      <w:r w:rsidR="00190B45" w:rsidRPr="009266DD">
        <w:rPr>
          <w:szCs w:val="22"/>
        </w:rPr>
        <w:fldChar w:fldCharType="begin"/>
      </w:r>
      <w:r w:rsidR="00190B45" w:rsidRPr="009266DD">
        <w:rPr>
          <w:szCs w:val="22"/>
        </w:rPr>
        <w:instrText xml:space="preserve"> DOCVARIABLE vault_nd_8cebac3a-d3ab-450d-918a-2a3cebad48bd \* MERGEFORMAT </w:instrText>
      </w:r>
      <w:r w:rsidR="00190B45" w:rsidRPr="009266DD">
        <w:rPr>
          <w:szCs w:val="22"/>
        </w:rPr>
        <w:fldChar w:fldCharType="separate"/>
      </w:r>
      <w:r w:rsidR="00190B45" w:rsidRPr="009266DD">
        <w:rPr>
          <w:szCs w:val="22"/>
        </w:rPr>
        <w:t xml:space="preserve"> </w:t>
      </w:r>
      <w:r w:rsidR="00190B45" w:rsidRPr="009266DD">
        <w:rPr>
          <w:szCs w:val="22"/>
        </w:rPr>
        <w:fldChar w:fldCharType="end"/>
      </w:r>
    </w:p>
    <w:p w14:paraId="53BA9A4F" w14:textId="77777777" w:rsidR="003766C1" w:rsidRPr="009266DD" w:rsidRDefault="003766C1" w:rsidP="003766C1">
      <w:pPr>
        <w:tabs>
          <w:tab w:val="clear" w:pos="567"/>
        </w:tabs>
        <w:spacing w:line="240" w:lineRule="auto"/>
        <w:rPr>
          <w:szCs w:val="22"/>
        </w:rPr>
      </w:pPr>
    </w:p>
    <w:p w14:paraId="38BEBE0A" w14:textId="77777777" w:rsidR="003766C1" w:rsidRPr="009266DD" w:rsidRDefault="003766C1" w:rsidP="003766C1">
      <w:pPr>
        <w:tabs>
          <w:tab w:val="clear" w:pos="567"/>
        </w:tabs>
        <w:spacing w:line="240" w:lineRule="auto"/>
        <w:rPr>
          <w:szCs w:val="22"/>
        </w:rPr>
      </w:pPr>
    </w:p>
    <w:p w14:paraId="088D4A59" w14:textId="3A2E9BE7" w:rsidR="003766C1" w:rsidRPr="009266DD" w:rsidRDefault="003766C1" w:rsidP="003766C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7.</w:t>
      </w:r>
      <w:r w:rsidRPr="009266DD">
        <w:rPr>
          <w:b/>
          <w:bCs/>
          <w:szCs w:val="22"/>
        </w:rPr>
        <w:tab/>
        <w:t>TOVÁBBI FIGYELMEZTETÉS(EK), AMENNYIBEN SZÜKSÉGES</w:t>
      </w:r>
      <w:r w:rsidR="00190B45" w:rsidRPr="009266DD">
        <w:rPr>
          <w:b/>
          <w:bCs/>
          <w:szCs w:val="22"/>
        </w:rPr>
        <w:fldChar w:fldCharType="begin"/>
      </w:r>
      <w:r w:rsidR="00190B45" w:rsidRPr="009266DD">
        <w:rPr>
          <w:b/>
          <w:bCs/>
          <w:szCs w:val="22"/>
        </w:rPr>
        <w:instrText xml:space="preserve"> DOCVARIABLE VAULT_ND_deb4232b-e8f1-4a24-84c2-6e4acddee775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2F69DB1A" w14:textId="77777777" w:rsidR="003766C1" w:rsidRPr="009266DD" w:rsidRDefault="003766C1" w:rsidP="003766C1">
      <w:pPr>
        <w:tabs>
          <w:tab w:val="clear" w:pos="567"/>
        </w:tabs>
        <w:spacing w:line="240" w:lineRule="auto"/>
        <w:rPr>
          <w:szCs w:val="22"/>
        </w:rPr>
      </w:pPr>
    </w:p>
    <w:p w14:paraId="0B0732B7" w14:textId="77777777" w:rsidR="003766C1" w:rsidRPr="009266DD" w:rsidRDefault="003766C1" w:rsidP="003766C1">
      <w:pPr>
        <w:tabs>
          <w:tab w:val="clear" w:pos="567"/>
          <w:tab w:val="left" w:pos="749"/>
        </w:tabs>
        <w:spacing w:line="240" w:lineRule="auto"/>
        <w:rPr>
          <w:szCs w:val="22"/>
        </w:rPr>
      </w:pPr>
    </w:p>
    <w:p w14:paraId="2E3147C9" w14:textId="2C0DBEF5" w:rsidR="003766C1" w:rsidRPr="009266DD" w:rsidRDefault="003766C1" w:rsidP="003766C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8.</w:t>
      </w:r>
      <w:r w:rsidRPr="009266DD">
        <w:rPr>
          <w:b/>
          <w:bCs/>
          <w:szCs w:val="22"/>
        </w:rPr>
        <w:tab/>
        <w:t>LEJÁRATI IDŐ</w:t>
      </w:r>
      <w:r w:rsidR="00190B45" w:rsidRPr="009266DD">
        <w:rPr>
          <w:b/>
          <w:bCs/>
          <w:szCs w:val="22"/>
        </w:rPr>
        <w:fldChar w:fldCharType="begin"/>
      </w:r>
      <w:r w:rsidR="00190B45" w:rsidRPr="009266DD">
        <w:rPr>
          <w:b/>
          <w:bCs/>
          <w:szCs w:val="22"/>
        </w:rPr>
        <w:instrText xml:space="preserve"> DOCVARIABLE VAULT_ND_b7e56c1d-ff76-40ec-b0d2-b96d52a2d5c7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339BB16D" w14:textId="77777777" w:rsidR="003766C1" w:rsidRPr="009266DD" w:rsidRDefault="003766C1" w:rsidP="003766C1">
      <w:pPr>
        <w:keepNext/>
        <w:tabs>
          <w:tab w:val="clear" w:pos="567"/>
        </w:tabs>
        <w:spacing w:line="240" w:lineRule="auto"/>
        <w:rPr>
          <w:i/>
          <w:szCs w:val="22"/>
        </w:rPr>
      </w:pPr>
    </w:p>
    <w:p w14:paraId="76F28068" w14:textId="77777777" w:rsidR="003766C1" w:rsidRPr="009266DD" w:rsidRDefault="003766C1" w:rsidP="003766C1">
      <w:pPr>
        <w:keepNext/>
        <w:tabs>
          <w:tab w:val="clear" w:pos="567"/>
        </w:tabs>
        <w:spacing w:line="240" w:lineRule="auto"/>
        <w:rPr>
          <w:szCs w:val="22"/>
        </w:rPr>
      </w:pPr>
      <w:r w:rsidRPr="009266DD">
        <w:rPr>
          <w:szCs w:val="22"/>
        </w:rPr>
        <w:t>EXP</w:t>
      </w:r>
    </w:p>
    <w:p w14:paraId="5034FF81" w14:textId="77777777" w:rsidR="003766C1" w:rsidRPr="009266DD" w:rsidRDefault="003766C1" w:rsidP="003766C1">
      <w:pPr>
        <w:tabs>
          <w:tab w:val="clear" w:pos="567"/>
        </w:tabs>
        <w:spacing w:line="240" w:lineRule="auto"/>
        <w:rPr>
          <w:szCs w:val="22"/>
        </w:rPr>
      </w:pPr>
    </w:p>
    <w:p w14:paraId="1C3ADD18" w14:textId="77777777" w:rsidR="003766C1" w:rsidRPr="009266DD" w:rsidRDefault="003766C1" w:rsidP="003766C1">
      <w:pPr>
        <w:tabs>
          <w:tab w:val="clear" w:pos="567"/>
        </w:tabs>
        <w:spacing w:line="240" w:lineRule="auto"/>
        <w:rPr>
          <w:szCs w:val="22"/>
        </w:rPr>
      </w:pPr>
    </w:p>
    <w:p w14:paraId="1940A468" w14:textId="26E421BA" w:rsidR="003766C1" w:rsidRPr="009266DD" w:rsidRDefault="003766C1" w:rsidP="003766C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9.</w:t>
      </w:r>
      <w:r w:rsidRPr="009266DD">
        <w:rPr>
          <w:b/>
          <w:bCs/>
          <w:szCs w:val="22"/>
        </w:rPr>
        <w:tab/>
        <w:t>KÜLÖNLEGES TÁROLÁSI ELŐÍRÁSOK</w:t>
      </w:r>
      <w:r w:rsidR="00190B45" w:rsidRPr="009266DD">
        <w:rPr>
          <w:b/>
          <w:bCs/>
          <w:szCs w:val="22"/>
        </w:rPr>
        <w:fldChar w:fldCharType="begin"/>
      </w:r>
      <w:r w:rsidR="00190B45" w:rsidRPr="009266DD">
        <w:rPr>
          <w:b/>
          <w:bCs/>
          <w:szCs w:val="22"/>
        </w:rPr>
        <w:instrText xml:space="preserve"> DOCVARIABLE VAULT_ND_beb4cb79-2359-41fc-976a-0c6ec10b5168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5FEFF695" w14:textId="77777777" w:rsidR="003766C1" w:rsidRPr="009266DD" w:rsidRDefault="003766C1" w:rsidP="003766C1">
      <w:pPr>
        <w:keepNext/>
        <w:tabs>
          <w:tab w:val="clear" w:pos="567"/>
        </w:tabs>
        <w:spacing w:line="240" w:lineRule="auto"/>
        <w:rPr>
          <w:i/>
          <w:szCs w:val="22"/>
        </w:rPr>
      </w:pPr>
    </w:p>
    <w:p w14:paraId="13D392F0" w14:textId="77777777" w:rsidR="003766C1" w:rsidRPr="002608E5" w:rsidRDefault="003766C1" w:rsidP="003766C1">
      <w:pPr>
        <w:keepNext/>
        <w:spacing w:line="240" w:lineRule="auto"/>
        <w:rPr>
          <w:szCs w:val="22"/>
        </w:rPr>
      </w:pPr>
      <w:r w:rsidRPr="002608E5">
        <w:rPr>
          <w:szCs w:val="22"/>
        </w:rPr>
        <w:t>Hűtőszekrényben tárolandó.</w:t>
      </w:r>
    </w:p>
    <w:p w14:paraId="36B8CEBD" w14:textId="4BB7E2B6" w:rsidR="003766C1" w:rsidRPr="002608E5" w:rsidRDefault="003766C1" w:rsidP="003766C1">
      <w:pPr>
        <w:spacing w:line="240" w:lineRule="auto"/>
        <w:rPr>
          <w:szCs w:val="22"/>
        </w:rPr>
      </w:pPr>
      <w:r w:rsidRPr="002608E5">
        <w:rPr>
          <w:szCs w:val="22"/>
        </w:rPr>
        <w:t>Hűtés nélkül legfeljebb 30 ºC</w:t>
      </w:r>
      <w:r w:rsidR="00B202A7" w:rsidRPr="002608E5">
        <w:rPr>
          <w:szCs w:val="22"/>
        </w:rPr>
        <w:t>-on</w:t>
      </w:r>
      <w:r w:rsidR="00450870" w:rsidRPr="002608E5">
        <w:rPr>
          <w:szCs w:val="22"/>
        </w:rPr>
        <w:t>,</w:t>
      </w:r>
      <w:r w:rsidRPr="002608E5">
        <w:rPr>
          <w:szCs w:val="22"/>
        </w:rPr>
        <w:t xml:space="preserve"> legfeljebb 21 napig tárolható.</w:t>
      </w:r>
    </w:p>
    <w:p w14:paraId="6AE0026C" w14:textId="77777777" w:rsidR="003766C1" w:rsidRPr="002608E5" w:rsidRDefault="003766C1" w:rsidP="003766C1">
      <w:pPr>
        <w:spacing w:line="240" w:lineRule="auto"/>
        <w:rPr>
          <w:szCs w:val="22"/>
        </w:rPr>
      </w:pPr>
      <w:r w:rsidRPr="002608E5">
        <w:rPr>
          <w:szCs w:val="22"/>
        </w:rPr>
        <w:t>Nem fagyasztható!</w:t>
      </w:r>
    </w:p>
    <w:p w14:paraId="2EC9DA4D" w14:textId="77777777" w:rsidR="003766C1" w:rsidRPr="002608E5" w:rsidRDefault="003766C1" w:rsidP="003766C1">
      <w:pPr>
        <w:tabs>
          <w:tab w:val="clear" w:pos="567"/>
        </w:tabs>
        <w:spacing w:line="240" w:lineRule="auto"/>
        <w:ind w:left="567" w:hanging="567"/>
        <w:rPr>
          <w:szCs w:val="22"/>
        </w:rPr>
      </w:pPr>
      <w:r w:rsidRPr="002608E5">
        <w:rPr>
          <w:szCs w:val="22"/>
        </w:rPr>
        <w:t>A fénytől való védelem érdekében az eredeti csomagolásban tárolandó.</w:t>
      </w:r>
    </w:p>
    <w:p w14:paraId="10C89990" w14:textId="77777777" w:rsidR="003766C1" w:rsidRPr="009266DD" w:rsidRDefault="003766C1" w:rsidP="003766C1">
      <w:pPr>
        <w:tabs>
          <w:tab w:val="clear" w:pos="567"/>
        </w:tabs>
        <w:spacing w:line="240" w:lineRule="auto"/>
        <w:ind w:left="567" w:hanging="567"/>
        <w:rPr>
          <w:szCs w:val="22"/>
        </w:rPr>
      </w:pPr>
    </w:p>
    <w:p w14:paraId="7AB7D7C4" w14:textId="77777777" w:rsidR="003766C1" w:rsidRPr="009266DD" w:rsidRDefault="003766C1" w:rsidP="003766C1">
      <w:pPr>
        <w:tabs>
          <w:tab w:val="clear" w:pos="567"/>
        </w:tabs>
        <w:spacing w:line="240" w:lineRule="auto"/>
        <w:ind w:left="567" w:hanging="567"/>
        <w:rPr>
          <w:szCs w:val="22"/>
        </w:rPr>
      </w:pPr>
    </w:p>
    <w:p w14:paraId="79DD6BB7" w14:textId="3B7C7921" w:rsidR="003766C1" w:rsidRPr="009266DD" w:rsidRDefault="003766C1" w:rsidP="005F558F">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9266DD">
        <w:rPr>
          <w:b/>
          <w:bCs/>
          <w:szCs w:val="22"/>
        </w:rPr>
        <w:t>10.</w:t>
      </w:r>
      <w:r w:rsidRPr="009266DD">
        <w:rPr>
          <w:b/>
          <w:bCs/>
          <w:szCs w:val="22"/>
        </w:rPr>
        <w:tab/>
        <w:t>KÜLÖNLEGES ÓVINTÉZKEDÉSEK A FEL NEM HASZNÁLT GYÓGYSZEREK VAGY AZ ILYEN TERMÉKEKBŐL KELETKEZETT HULLADÉKANYAGOK ÁRTALMATLANNÁ TÉTELÉRE, HA ILYENEKRE SZÜKSÉG VAN</w:t>
      </w:r>
      <w:r w:rsidR="00190B45" w:rsidRPr="009266DD">
        <w:rPr>
          <w:b/>
          <w:bCs/>
          <w:szCs w:val="22"/>
        </w:rPr>
        <w:fldChar w:fldCharType="begin"/>
      </w:r>
      <w:r w:rsidR="00190B45" w:rsidRPr="009266DD">
        <w:rPr>
          <w:b/>
          <w:bCs/>
          <w:szCs w:val="22"/>
        </w:rPr>
        <w:instrText xml:space="preserve"> DOCVARIABLE VAULT_ND_4dcbf3ff-8d29-4bfc-99ec-18ae340e4a81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3E7A52E0" w14:textId="77777777" w:rsidR="003766C1" w:rsidRPr="009266DD" w:rsidRDefault="003766C1" w:rsidP="003766C1">
      <w:pPr>
        <w:tabs>
          <w:tab w:val="clear" w:pos="567"/>
        </w:tabs>
        <w:spacing w:line="240" w:lineRule="auto"/>
        <w:rPr>
          <w:i/>
          <w:szCs w:val="22"/>
        </w:rPr>
      </w:pPr>
    </w:p>
    <w:p w14:paraId="75CA3DE7" w14:textId="77777777" w:rsidR="003766C1" w:rsidRPr="009266DD" w:rsidRDefault="003766C1" w:rsidP="003766C1">
      <w:pPr>
        <w:tabs>
          <w:tab w:val="clear" w:pos="567"/>
        </w:tabs>
        <w:spacing w:line="240" w:lineRule="auto"/>
        <w:rPr>
          <w:szCs w:val="22"/>
        </w:rPr>
      </w:pPr>
    </w:p>
    <w:p w14:paraId="6AB5C1A6" w14:textId="7905728D" w:rsidR="003766C1" w:rsidRPr="009266DD" w:rsidRDefault="003766C1" w:rsidP="003766C1">
      <w:pPr>
        <w:keepNext/>
        <w:pBdr>
          <w:top w:val="single" w:sz="4" w:space="1" w:color="auto"/>
          <w:left w:val="single" w:sz="4" w:space="4" w:color="auto"/>
          <w:bottom w:val="single" w:sz="4" w:space="1" w:color="auto"/>
          <w:right w:val="single" w:sz="4" w:space="4" w:color="auto"/>
        </w:pBdr>
        <w:spacing w:line="240" w:lineRule="auto"/>
        <w:outlineLvl w:val="0"/>
        <w:rPr>
          <w:b/>
          <w:szCs w:val="22"/>
        </w:rPr>
      </w:pPr>
      <w:r w:rsidRPr="009266DD">
        <w:rPr>
          <w:b/>
          <w:bCs/>
          <w:szCs w:val="22"/>
        </w:rPr>
        <w:t>11.</w:t>
      </w:r>
      <w:r w:rsidRPr="009266DD">
        <w:rPr>
          <w:b/>
          <w:bCs/>
          <w:szCs w:val="22"/>
        </w:rPr>
        <w:tab/>
        <w:t>A FORGALOMBA</w:t>
      </w:r>
      <w:r w:rsidR="00697A53" w:rsidRPr="009266DD">
        <w:rPr>
          <w:b/>
          <w:bCs/>
          <w:szCs w:val="22"/>
        </w:rPr>
        <w:t xml:space="preserve"> </w:t>
      </w:r>
      <w:r w:rsidRPr="009266DD">
        <w:rPr>
          <w:b/>
          <w:bCs/>
          <w:szCs w:val="22"/>
        </w:rPr>
        <w:t>HOZATALI ENGEDÉLY JOGOSULTJÁNAK NEVE ÉS CÍME</w:t>
      </w:r>
      <w:r w:rsidR="00190B45" w:rsidRPr="009266DD">
        <w:rPr>
          <w:b/>
          <w:bCs/>
          <w:szCs w:val="22"/>
        </w:rPr>
        <w:fldChar w:fldCharType="begin"/>
      </w:r>
      <w:r w:rsidR="00190B45" w:rsidRPr="009266DD">
        <w:rPr>
          <w:b/>
          <w:bCs/>
          <w:szCs w:val="22"/>
        </w:rPr>
        <w:instrText xml:space="preserve"> DOCVARIABLE VAULT_ND_372cfe06-0bd3-48b3-85c6-e7df0029073e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59D2EB86" w14:textId="77777777" w:rsidR="003766C1" w:rsidRPr="009266DD" w:rsidRDefault="003766C1" w:rsidP="003766C1">
      <w:pPr>
        <w:keepNext/>
        <w:tabs>
          <w:tab w:val="clear" w:pos="567"/>
        </w:tabs>
        <w:spacing w:line="240" w:lineRule="auto"/>
        <w:rPr>
          <w:i/>
          <w:szCs w:val="22"/>
        </w:rPr>
      </w:pPr>
    </w:p>
    <w:p w14:paraId="0BA254F1" w14:textId="77777777" w:rsidR="003766C1" w:rsidRPr="002608E5" w:rsidRDefault="003766C1" w:rsidP="003766C1">
      <w:pPr>
        <w:pStyle w:val="Default"/>
        <w:keepNext/>
        <w:jc w:val="both"/>
        <w:rPr>
          <w:color w:val="auto"/>
          <w:sz w:val="22"/>
          <w:szCs w:val="22"/>
          <w:lang w:val="hu-HU"/>
        </w:rPr>
      </w:pPr>
      <w:r w:rsidRPr="002608E5">
        <w:rPr>
          <w:color w:val="auto"/>
          <w:sz w:val="22"/>
          <w:szCs w:val="22"/>
          <w:lang w:val="hu-HU"/>
        </w:rPr>
        <w:t xml:space="preserve">Eli Lilly Nederland B.V. </w:t>
      </w:r>
    </w:p>
    <w:p w14:paraId="6DA14C2F" w14:textId="126BD1D6" w:rsidR="003766C1" w:rsidRPr="002608E5" w:rsidRDefault="003464B3" w:rsidP="003766C1">
      <w:pPr>
        <w:tabs>
          <w:tab w:val="clear" w:pos="567"/>
        </w:tabs>
        <w:spacing w:line="240" w:lineRule="auto"/>
        <w:rPr>
          <w:szCs w:val="22"/>
        </w:rPr>
      </w:pPr>
      <w:r w:rsidRPr="002608E5">
        <w:rPr>
          <w:szCs w:val="22"/>
        </w:rPr>
        <w:t>Orteliuslaan</w:t>
      </w:r>
      <w:r w:rsidR="00F40F4C" w:rsidRPr="002608E5">
        <w:rPr>
          <w:szCs w:val="22"/>
        </w:rPr>
        <w:t> </w:t>
      </w:r>
      <w:r w:rsidRPr="002608E5">
        <w:rPr>
          <w:szCs w:val="22"/>
        </w:rPr>
        <w:t>1000, 3528</w:t>
      </w:r>
      <w:r w:rsidR="00F40F4C" w:rsidRPr="002608E5">
        <w:rPr>
          <w:szCs w:val="22"/>
        </w:rPr>
        <w:t> </w:t>
      </w:r>
      <w:r w:rsidRPr="002608E5">
        <w:rPr>
          <w:szCs w:val="22"/>
        </w:rPr>
        <w:t>BD</w:t>
      </w:r>
      <w:r w:rsidR="00F40F4C" w:rsidRPr="002608E5">
        <w:rPr>
          <w:szCs w:val="22"/>
        </w:rPr>
        <w:t xml:space="preserve"> Utrecht</w:t>
      </w:r>
    </w:p>
    <w:p w14:paraId="5FF48E79" w14:textId="77777777" w:rsidR="003766C1" w:rsidRPr="009266DD" w:rsidRDefault="003766C1" w:rsidP="003766C1">
      <w:pPr>
        <w:tabs>
          <w:tab w:val="clear" w:pos="567"/>
        </w:tabs>
        <w:spacing w:line="240" w:lineRule="auto"/>
        <w:rPr>
          <w:szCs w:val="22"/>
        </w:rPr>
      </w:pPr>
      <w:r w:rsidRPr="002608E5">
        <w:rPr>
          <w:szCs w:val="22"/>
        </w:rPr>
        <w:t>Hollandia</w:t>
      </w:r>
    </w:p>
    <w:p w14:paraId="440AAB46" w14:textId="77777777" w:rsidR="003766C1" w:rsidRPr="009266DD" w:rsidRDefault="003766C1" w:rsidP="003766C1">
      <w:pPr>
        <w:tabs>
          <w:tab w:val="clear" w:pos="567"/>
        </w:tabs>
        <w:spacing w:line="240" w:lineRule="auto"/>
        <w:rPr>
          <w:szCs w:val="22"/>
        </w:rPr>
      </w:pPr>
    </w:p>
    <w:p w14:paraId="685964CF" w14:textId="77777777" w:rsidR="003766C1" w:rsidRPr="009266DD" w:rsidRDefault="003766C1" w:rsidP="003766C1">
      <w:pPr>
        <w:tabs>
          <w:tab w:val="clear" w:pos="567"/>
        </w:tabs>
        <w:spacing w:line="240" w:lineRule="auto"/>
        <w:rPr>
          <w:szCs w:val="22"/>
        </w:rPr>
      </w:pPr>
    </w:p>
    <w:p w14:paraId="487D44DF" w14:textId="734CF318" w:rsidR="003766C1" w:rsidRPr="009266DD" w:rsidRDefault="003766C1" w:rsidP="003766C1">
      <w:pPr>
        <w:keepNext/>
        <w:pBdr>
          <w:top w:val="single" w:sz="4" w:space="1" w:color="auto"/>
          <w:left w:val="single" w:sz="4" w:space="4" w:color="auto"/>
          <w:bottom w:val="single" w:sz="4" w:space="1" w:color="auto"/>
          <w:right w:val="single" w:sz="4" w:space="4" w:color="auto"/>
        </w:pBdr>
        <w:spacing w:line="240" w:lineRule="auto"/>
        <w:outlineLvl w:val="0"/>
        <w:rPr>
          <w:szCs w:val="22"/>
        </w:rPr>
      </w:pPr>
      <w:r w:rsidRPr="009266DD">
        <w:rPr>
          <w:b/>
          <w:bCs/>
          <w:szCs w:val="22"/>
        </w:rPr>
        <w:t>12.</w:t>
      </w:r>
      <w:r w:rsidRPr="009266DD">
        <w:rPr>
          <w:b/>
          <w:bCs/>
          <w:szCs w:val="22"/>
        </w:rPr>
        <w:tab/>
        <w:t>A FORGALOMBA</w:t>
      </w:r>
      <w:r w:rsidR="00697A53" w:rsidRPr="009266DD">
        <w:rPr>
          <w:b/>
          <w:bCs/>
          <w:szCs w:val="22"/>
        </w:rPr>
        <w:t xml:space="preserve"> </w:t>
      </w:r>
      <w:r w:rsidRPr="009266DD">
        <w:rPr>
          <w:b/>
          <w:bCs/>
          <w:szCs w:val="22"/>
        </w:rPr>
        <w:t>HOZATALI ENGEDÉLYEK SZÁMA(I)</w:t>
      </w:r>
      <w:r w:rsidR="00190B45" w:rsidRPr="009266DD">
        <w:rPr>
          <w:b/>
          <w:bCs/>
          <w:szCs w:val="22"/>
        </w:rPr>
        <w:fldChar w:fldCharType="begin"/>
      </w:r>
      <w:r w:rsidR="00190B45" w:rsidRPr="009266DD">
        <w:rPr>
          <w:b/>
          <w:bCs/>
          <w:szCs w:val="22"/>
        </w:rPr>
        <w:instrText xml:space="preserve"> DOCVARIABLE VAULT_ND_54c1ea33-26f8-4a22-9441-d505cc64bc59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08C7F987" w14:textId="77777777" w:rsidR="003766C1" w:rsidRPr="009266DD" w:rsidRDefault="003766C1" w:rsidP="003766C1">
      <w:pPr>
        <w:keepNext/>
        <w:tabs>
          <w:tab w:val="clear" w:pos="567"/>
        </w:tabs>
        <w:spacing w:line="240" w:lineRule="auto"/>
        <w:rPr>
          <w:szCs w:val="22"/>
        </w:rPr>
      </w:pPr>
    </w:p>
    <w:p w14:paraId="7ABC73B3" w14:textId="68CFB995" w:rsidR="003766C1" w:rsidRPr="002608E5" w:rsidRDefault="003766C1" w:rsidP="003766C1">
      <w:pPr>
        <w:keepNext/>
        <w:tabs>
          <w:tab w:val="clear" w:pos="567"/>
        </w:tabs>
        <w:spacing w:line="240" w:lineRule="auto"/>
        <w:outlineLvl w:val="0"/>
        <w:rPr>
          <w:szCs w:val="22"/>
          <w:highlight w:val="lightGray"/>
        </w:rPr>
      </w:pPr>
      <w:r w:rsidRPr="002608E5">
        <w:rPr>
          <w:szCs w:val="22"/>
        </w:rPr>
        <w:t>EU/1/</w:t>
      </w:r>
      <w:r w:rsidR="005E6591" w:rsidRPr="002608E5">
        <w:rPr>
          <w:szCs w:val="22"/>
        </w:rPr>
        <w:t>22</w:t>
      </w:r>
      <w:r w:rsidRPr="002608E5">
        <w:rPr>
          <w:szCs w:val="22"/>
        </w:rPr>
        <w:t>/</w:t>
      </w:r>
      <w:r w:rsidR="005E6591" w:rsidRPr="002608E5">
        <w:rPr>
          <w:szCs w:val="22"/>
        </w:rPr>
        <w:t>1685</w:t>
      </w:r>
      <w:r w:rsidRPr="002608E5">
        <w:rPr>
          <w:szCs w:val="22"/>
        </w:rPr>
        <w:t>/010</w:t>
      </w:r>
      <w:r w:rsidRPr="009266DD">
        <w:rPr>
          <w:szCs w:val="22"/>
        </w:rPr>
        <w:t xml:space="preserve"> </w:t>
      </w:r>
      <w:r w:rsidRPr="009266DD">
        <w:rPr>
          <w:szCs w:val="22"/>
          <w:highlight w:val="lightGray"/>
        </w:rPr>
        <w:t>2 db előretöltött injekciós toll</w:t>
      </w:r>
      <w:r w:rsidR="00190B45" w:rsidRPr="009266DD">
        <w:rPr>
          <w:szCs w:val="22"/>
          <w:highlight w:val="lightGray"/>
        </w:rPr>
        <w:fldChar w:fldCharType="begin"/>
      </w:r>
      <w:r w:rsidR="00190B45" w:rsidRPr="009266DD">
        <w:rPr>
          <w:szCs w:val="22"/>
          <w:highlight w:val="lightGray"/>
        </w:rPr>
        <w:instrText xml:space="preserve"> DOCVARIABLE vault_nd_6f29450f-2d02-4051-acbd-a49a1e4f9614 \* MERGEFORMAT </w:instrText>
      </w:r>
      <w:r w:rsidR="00190B45" w:rsidRPr="009266DD">
        <w:rPr>
          <w:szCs w:val="22"/>
          <w:highlight w:val="lightGray"/>
        </w:rPr>
        <w:fldChar w:fldCharType="separate"/>
      </w:r>
      <w:r w:rsidR="00190B45" w:rsidRPr="009266DD">
        <w:rPr>
          <w:szCs w:val="22"/>
          <w:highlight w:val="lightGray"/>
        </w:rPr>
        <w:t xml:space="preserve"> </w:t>
      </w:r>
      <w:r w:rsidR="00190B45" w:rsidRPr="009266DD">
        <w:rPr>
          <w:szCs w:val="22"/>
          <w:highlight w:val="lightGray"/>
        </w:rPr>
        <w:fldChar w:fldCharType="end"/>
      </w:r>
    </w:p>
    <w:p w14:paraId="2AAF9B0E" w14:textId="552DFBF3" w:rsidR="003766C1" w:rsidRPr="009266DD" w:rsidRDefault="003766C1" w:rsidP="003766C1">
      <w:pPr>
        <w:tabs>
          <w:tab w:val="clear" w:pos="567"/>
        </w:tabs>
        <w:spacing w:line="240" w:lineRule="auto"/>
        <w:outlineLvl w:val="0"/>
        <w:rPr>
          <w:szCs w:val="22"/>
        </w:rPr>
      </w:pPr>
      <w:r w:rsidRPr="009266DD">
        <w:rPr>
          <w:szCs w:val="22"/>
          <w:highlight w:val="lightGray"/>
        </w:rPr>
        <w:t>EU/1/</w:t>
      </w:r>
      <w:r w:rsidR="005E6591" w:rsidRPr="009266DD">
        <w:rPr>
          <w:szCs w:val="22"/>
          <w:highlight w:val="lightGray"/>
        </w:rPr>
        <w:t>22</w:t>
      </w:r>
      <w:r w:rsidRPr="009266DD">
        <w:rPr>
          <w:szCs w:val="22"/>
          <w:highlight w:val="lightGray"/>
        </w:rPr>
        <w:t>/</w:t>
      </w:r>
      <w:r w:rsidR="005E6591" w:rsidRPr="009266DD">
        <w:rPr>
          <w:szCs w:val="22"/>
          <w:highlight w:val="lightGray"/>
        </w:rPr>
        <w:t>1685</w:t>
      </w:r>
      <w:r w:rsidRPr="009266DD">
        <w:rPr>
          <w:szCs w:val="22"/>
          <w:highlight w:val="lightGray"/>
        </w:rPr>
        <w:t>/011 4 db előretöltött injekciós toll</w:t>
      </w:r>
      <w:r w:rsidR="00190B45" w:rsidRPr="009266DD">
        <w:rPr>
          <w:szCs w:val="22"/>
          <w:highlight w:val="lightGray"/>
        </w:rPr>
        <w:fldChar w:fldCharType="begin"/>
      </w:r>
      <w:r w:rsidR="00190B45" w:rsidRPr="009266DD">
        <w:rPr>
          <w:szCs w:val="22"/>
          <w:highlight w:val="lightGray"/>
        </w:rPr>
        <w:instrText xml:space="preserve"> DOCVARIABLE vault_nd_4553246b-9566-4371-89bd-d36ba05ca429 \* MERGEFORMAT </w:instrText>
      </w:r>
      <w:r w:rsidR="00190B45" w:rsidRPr="009266DD">
        <w:rPr>
          <w:szCs w:val="22"/>
          <w:highlight w:val="lightGray"/>
        </w:rPr>
        <w:fldChar w:fldCharType="separate"/>
      </w:r>
      <w:r w:rsidR="00190B45" w:rsidRPr="009266DD">
        <w:rPr>
          <w:szCs w:val="22"/>
          <w:highlight w:val="lightGray"/>
        </w:rPr>
        <w:t xml:space="preserve"> </w:t>
      </w:r>
      <w:r w:rsidR="00190B45" w:rsidRPr="009266DD">
        <w:rPr>
          <w:szCs w:val="22"/>
          <w:highlight w:val="lightGray"/>
        </w:rPr>
        <w:fldChar w:fldCharType="end"/>
      </w:r>
    </w:p>
    <w:p w14:paraId="2DDC39D6" w14:textId="77777777" w:rsidR="003766C1" w:rsidRPr="009266DD" w:rsidRDefault="003766C1" w:rsidP="003766C1">
      <w:pPr>
        <w:tabs>
          <w:tab w:val="clear" w:pos="567"/>
        </w:tabs>
        <w:spacing w:line="240" w:lineRule="auto"/>
        <w:outlineLvl w:val="0"/>
        <w:rPr>
          <w:szCs w:val="22"/>
        </w:rPr>
      </w:pPr>
    </w:p>
    <w:p w14:paraId="74A380BC" w14:textId="77777777" w:rsidR="003766C1" w:rsidRPr="009266DD" w:rsidRDefault="003766C1" w:rsidP="003766C1">
      <w:pPr>
        <w:tabs>
          <w:tab w:val="clear" w:pos="567"/>
        </w:tabs>
        <w:spacing w:line="240" w:lineRule="auto"/>
        <w:rPr>
          <w:szCs w:val="22"/>
        </w:rPr>
      </w:pPr>
    </w:p>
    <w:p w14:paraId="3F8E9CC4" w14:textId="586B1577" w:rsidR="003766C1" w:rsidRPr="009266DD" w:rsidRDefault="003766C1" w:rsidP="003766C1">
      <w:pPr>
        <w:keepNext/>
        <w:pBdr>
          <w:top w:val="single" w:sz="4" w:space="1" w:color="auto"/>
          <w:left w:val="single" w:sz="4" w:space="4" w:color="auto"/>
          <w:bottom w:val="single" w:sz="4" w:space="1" w:color="auto"/>
          <w:right w:val="single" w:sz="4" w:space="4" w:color="auto"/>
        </w:pBdr>
        <w:spacing w:line="240" w:lineRule="auto"/>
        <w:outlineLvl w:val="0"/>
        <w:rPr>
          <w:szCs w:val="22"/>
        </w:rPr>
      </w:pPr>
      <w:r w:rsidRPr="009266DD">
        <w:rPr>
          <w:b/>
          <w:bCs/>
          <w:szCs w:val="22"/>
        </w:rPr>
        <w:t>13.</w:t>
      </w:r>
      <w:r w:rsidRPr="009266DD">
        <w:rPr>
          <w:b/>
          <w:bCs/>
          <w:szCs w:val="22"/>
        </w:rPr>
        <w:tab/>
        <w:t>A GYÁRTÁSI TÉTEL SZÁMA</w:t>
      </w:r>
      <w:r w:rsidR="00190B45" w:rsidRPr="009266DD">
        <w:rPr>
          <w:b/>
          <w:bCs/>
          <w:szCs w:val="22"/>
        </w:rPr>
        <w:fldChar w:fldCharType="begin"/>
      </w:r>
      <w:r w:rsidR="00190B45" w:rsidRPr="009266DD">
        <w:rPr>
          <w:b/>
          <w:bCs/>
          <w:szCs w:val="22"/>
        </w:rPr>
        <w:instrText xml:space="preserve"> DOCVARIABLE VAULT_ND_44b4830e-c754-48bb-8e90-f8c463689231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5D20D767" w14:textId="77777777" w:rsidR="003766C1" w:rsidRPr="009266DD" w:rsidRDefault="003766C1" w:rsidP="003766C1">
      <w:pPr>
        <w:keepNext/>
        <w:tabs>
          <w:tab w:val="clear" w:pos="567"/>
        </w:tabs>
        <w:spacing w:line="240" w:lineRule="auto"/>
        <w:rPr>
          <w:szCs w:val="22"/>
        </w:rPr>
      </w:pPr>
    </w:p>
    <w:p w14:paraId="4FF48034" w14:textId="77777777" w:rsidR="003766C1" w:rsidRPr="009266DD" w:rsidRDefault="003766C1" w:rsidP="003766C1">
      <w:pPr>
        <w:keepNext/>
        <w:tabs>
          <w:tab w:val="clear" w:pos="567"/>
        </w:tabs>
        <w:spacing w:line="240" w:lineRule="auto"/>
        <w:rPr>
          <w:szCs w:val="22"/>
        </w:rPr>
      </w:pPr>
      <w:r w:rsidRPr="009266DD">
        <w:rPr>
          <w:szCs w:val="22"/>
        </w:rPr>
        <w:t>Lot</w:t>
      </w:r>
    </w:p>
    <w:p w14:paraId="71E73968" w14:textId="77777777" w:rsidR="003766C1" w:rsidRPr="009266DD" w:rsidRDefault="003766C1" w:rsidP="003766C1">
      <w:pPr>
        <w:tabs>
          <w:tab w:val="clear" w:pos="567"/>
        </w:tabs>
        <w:spacing w:line="240" w:lineRule="auto"/>
        <w:rPr>
          <w:szCs w:val="22"/>
        </w:rPr>
      </w:pPr>
    </w:p>
    <w:p w14:paraId="4E9247E9" w14:textId="77777777" w:rsidR="003766C1" w:rsidRPr="009266DD" w:rsidRDefault="003766C1" w:rsidP="003766C1">
      <w:pPr>
        <w:tabs>
          <w:tab w:val="clear" w:pos="567"/>
        </w:tabs>
        <w:spacing w:line="240" w:lineRule="auto"/>
        <w:rPr>
          <w:szCs w:val="22"/>
        </w:rPr>
      </w:pPr>
    </w:p>
    <w:p w14:paraId="5CDD9CAB" w14:textId="3E8BB0FE" w:rsidR="003766C1" w:rsidRPr="009266DD" w:rsidRDefault="003766C1" w:rsidP="006D68E7">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9266DD">
        <w:rPr>
          <w:b/>
          <w:bCs/>
          <w:szCs w:val="22"/>
        </w:rPr>
        <w:t>14.</w:t>
      </w:r>
      <w:r w:rsidRPr="009266DD">
        <w:rPr>
          <w:b/>
          <w:bCs/>
          <w:szCs w:val="22"/>
        </w:rPr>
        <w:tab/>
      </w:r>
      <w:r w:rsidR="006D68E7" w:rsidRPr="009266DD">
        <w:rPr>
          <w:b/>
          <w:bCs/>
          <w:szCs w:val="22"/>
        </w:rPr>
        <w:t>A GYÓGYSZER ÁLTALÁNOS BESOROLÁSA RENDELHETŐSÉG SZEMPONTJÁBÓL</w:t>
      </w:r>
      <w:r w:rsidR="00190B45" w:rsidRPr="009266DD">
        <w:rPr>
          <w:b/>
          <w:bCs/>
          <w:szCs w:val="22"/>
        </w:rPr>
        <w:fldChar w:fldCharType="begin"/>
      </w:r>
      <w:r w:rsidR="00190B45" w:rsidRPr="009266DD">
        <w:rPr>
          <w:b/>
          <w:bCs/>
          <w:szCs w:val="22"/>
        </w:rPr>
        <w:instrText xml:space="preserve"> DOCVARIABLE VAULT_ND_95d41e5e-4b61-478f-916b-2111fa4a7b07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3CD042F5" w14:textId="77777777" w:rsidR="003766C1" w:rsidRPr="009266DD" w:rsidRDefault="003766C1" w:rsidP="003766C1">
      <w:pPr>
        <w:suppressLineNumbers/>
        <w:spacing w:line="240" w:lineRule="auto"/>
        <w:rPr>
          <w:szCs w:val="22"/>
        </w:rPr>
      </w:pPr>
    </w:p>
    <w:p w14:paraId="1CA58DFE" w14:textId="77777777" w:rsidR="003766C1" w:rsidRPr="009266DD" w:rsidRDefault="003766C1" w:rsidP="003766C1">
      <w:pPr>
        <w:tabs>
          <w:tab w:val="clear" w:pos="567"/>
        </w:tabs>
        <w:spacing w:line="240" w:lineRule="auto"/>
        <w:rPr>
          <w:szCs w:val="22"/>
        </w:rPr>
      </w:pPr>
    </w:p>
    <w:p w14:paraId="16450CB6" w14:textId="3617877D" w:rsidR="003766C1" w:rsidRPr="009266DD" w:rsidRDefault="003766C1" w:rsidP="003766C1">
      <w:pPr>
        <w:pBdr>
          <w:top w:val="single" w:sz="4" w:space="2" w:color="auto"/>
          <w:left w:val="single" w:sz="4" w:space="4" w:color="auto"/>
          <w:bottom w:val="single" w:sz="4" w:space="1" w:color="auto"/>
          <w:right w:val="single" w:sz="4" w:space="4" w:color="auto"/>
        </w:pBdr>
        <w:spacing w:line="240" w:lineRule="auto"/>
        <w:outlineLvl w:val="0"/>
        <w:rPr>
          <w:szCs w:val="22"/>
        </w:rPr>
      </w:pPr>
      <w:r w:rsidRPr="009266DD">
        <w:rPr>
          <w:b/>
          <w:bCs/>
          <w:szCs w:val="22"/>
        </w:rPr>
        <w:t>15.</w:t>
      </w:r>
      <w:r w:rsidRPr="009266DD">
        <w:rPr>
          <w:b/>
          <w:bCs/>
          <w:szCs w:val="22"/>
        </w:rPr>
        <w:tab/>
        <w:t>AZ ALKALMAZÁSRA VONATKOZÓ UTASÍTÁSOK</w:t>
      </w:r>
      <w:r w:rsidR="00190B45" w:rsidRPr="009266DD">
        <w:rPr>
          <w:b/>
          <w:bCs/>
          <w:szCs w:val="22"/>
        </w:rPr>
        <w:fldChar w:fldCharType="begin"/>
      </w:r>
      <w:r w:rsidR="00190B45" w:rsidRPr="009266DD">
        <w:rPr>
          <w:b/>
          <w:bCs/>
          <w:szCs w:val="22"/>
        </w:rPr>
        <w:instrText xml:space="preserve"> DOCVARIABLE VAULT_ND_9ebdd814-e527-42c8-94cd-348f78298099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20567DF" w14:textId="77777777" w:rsidR="003766C1" w:rsidRPr="009266DD" w:rsidRDefault="003766C1" w:rsidP="003766C1">
      <w:pPr>
        <w:tabs>
          <w:tab w:val="clear" w:pos="567"/>
        </w:tabs>
        <w:spacing w:line="240" w:lineRule="auto"/>
        <w:rPr>
          <w:szCs w:val="22"/>
        </w:rPr>
      </w:pPr>
    </w:p>
    <w:p w14:paraId="546EDA56" w14:textId="77777777" w:rsidR="003766C1" w:rsidRPr="009266DD" w:rsidRDefault="003766C1" w:rsidP="003766C1">
      <w:pPr>
        <w:tabs>
          <w:tab w:val="clear" w:pos="567"/>
        </w:tabs>
        <w:spacing w:line="240" w:lineRule="auto"/>
        <w:rPr>
          <w:i/>
          <w:szCs w:val="22"/>
        </w:rPr>
      </w:pPr>
    </w:p>
    <w:p w14:paraId="3BBAE6B1" w14:textId="77777777" w:rsidR="003766C1" w:rsidRPr="009266DD" w:rsidRDefault="003766C1" w:rsidP="003766C1">
      <w:pPr>
        <w:keepNext/>
        <w:pBdr>
          <w:top w:val="single" w:sz="4" w:space="1" w:color="auto"/>
          <w:left w:val="single" w:sz="4" w:space="4" w:color="auto"/>
          <w:bottom w:val="single" w:sz="4" w:space="0" w:color="auto"/>
          <w:right w:val="single" w:sz="4" w:space="4" w:color="auto"/>
        </w:pBdr>
        <w:spacing w:line="240" w:lineRule="auto"/>
        <w:rPr>
          <w:i/>
          <w:szCs w:val="22"/>
        </w:rPr>
      </w:pPr>
      <w:r w:rsidRPr="009266DD">
        <w:rPr>
          <w:b/>
          <w:bCs/>
          <w:szCs w:val="22"/>
        </w:rPr>
        <w:lastRenderedPageBreak/>
        <w:t>16.</w:t>
      </w:r>
      <w:r w:rsidRPr="009266DD">
        <w:rPr>
          <w:b/>
          <w:bCs/>
          <w:szCs w:val="22"/>
        </w:rPr>
        <w:tab/>
        <w:t>BRAILLE ÍRÁSSAL FELTÜNTETETT INFORMÁCIÓK</w:t>
      </w:r>
    </w:p>
    <w:p w14:paraId="0C30D8CA" w14:textId="77777777" w:rsidR="003766C1" w:rsidRPr="009266DD" w:rsidRDefault="003766C1" w:rsidP="003766C1">
      <w:pPr>
        <w:keepNext/>
        <w:tabs>
          <w:tab w:val="clear" w:pos="567"/>
        </w:tabs>
        <w:spacing w:line="240" w:lineRule="auto"/>
        <w:rPr>
          <w:szCs w:val="22"/>
        </w:rPr>
      </w:pPr>
    </w:p>
    <w:p w14:paraId="48F9719C" w14:textId="337678E9" w:rsidR="003766C1" w:rsidRPr="002608E5" w:rsidRDefault="003766C1" w:rsidP="003766C1">
      <w:pPr>
        <w:pStyle w:val="CommentText"/>
        <w:keepNext/>
        <w:spacing w:line="240" w:lineRule="auto"/>
        <w:rPr>
          <w:sz w:val="22"/>
          <w:szCs w:val="22"/>
          <w:lang w:val="hu-HU"/>
        </w:rPr>
      </w:pPr>
      <w:r w:rsidRPr="009266DD">
        <w:rPr>
          <w:sz w:val="22"/>
          <w:szCs w:val="22"/>
          <w:lang w:val="hu-HU"/>
        </w:rPr>
        <w:t>MOUNJARO</w:t>
      </w:r>
      <w:r w:rsidRPr="002608E5">
        <w:rPr>
          <w:sz w:val="22"/>
          <w:szCs w:val="22"/>
          <w:lang w:val="hu-HU"/>
        </w:rPr>
        <w:t xml:space="preserve"> 10 mg</w:t>
      </w:r>
    </w:p>
    <w:p w14:paraId="2488384D" w14:textId="77777777" w:rsidR="003766C1" w:rsidRPr="002608E5" w:rsidRDefault="003766C1" w:rsidP="003766C1">
      <w:pPr>
        <w:pStyle w:val="CommentText"/>
        <w:keepNext/>
        <w:spacing w:line="240" w:lineRule="auto"/>
        <w:rPr>
          <w:sz w:val="22"/>
          <w:szCs w:val="22"/>
          <w:lang w:val="hu-HU"/>
        </w:rPr>
      </w:pPr>
    </w:p>
    <w:p w14:paraId="18E4B884" w14:textId="77777777" w:rsidR="003766C1" w:rsidRPr="009266DD" w:rsidRDefault="003766C1" w:rsidP="003766C1">
      <w:pPr>
        <w:spacing w:line="240" w:lineRule="auto"/>
        <w:rPr>
          <w:szCs w:val="22"/>
          <w:shd w:val="clear" w:color="auto" w:fill="CCCCCC"/>
        </w:rPr>
      </w:pPr>
    </w:p>
    <w:p w14:paraId="198771ED" w14:textId="77777777" w:rsidR="003766C1" w:rsidRPr="009266DD" w:rsidRDefault="003766C1" w:rsidP="003766C1">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9266DD">
        <w:rPr>
          <w:b/>
          <w:bCs/>
          <w:szCs w:val="22"/>
        </w:rPr>
        <w:t>17.</w:t>
      </w:r>
      <w:r w:rsidRPr="009266DD">
        <w:rPr>
          <w:b/>
          <w:bCs/>
          <w:szCs w:val="22"/>
        </w:rPr>
        <w:tab/>
        <w:t>EGYEDI AZONOSÍTÓ – 2D VONALKÓD</w:t>
      </w:r>
    </w:p>
    <w:p w14:paraId="7C2A5FFE" w14:textId="77777777" w:rsidR="003766C1" w:rsidRPr="009266DD" w:rsidRDefault="003766C1" w:rsidP="003766C1">
      <w:pPr>
        <w:tabs>
          <w:tab w:val="clear" w:pos="567"/>
        </w:tabs>
        <w:spacing w:line="240" w:lineRule="auto"/>
        <w:rPr>
          <w:szCs w:val="22"/>
        </w:rPr>
      </w:pPr>
    </w:p>
    <w:p w14:paraId="00B19DBF" w14:textId="77777777" w:rsidR="003766C1" w:rsidRPr="009266DD" w:rsidRDefault="003766C1" w:rsidP="003766C1">
      <w:pPr>
        <w:spacing w:line="240" w:lineRule="auto"/>
        <w:rPr>
          <w:szCs w:val="22"/>
          <w:shd w:val="clear" w:color="auto" w:fill="CCCCCC"/>
        </w:rPr>
      </w:pPr>
      <w:r w:rsidRPr="009266DD">
        <w:rPr>
          <w:szCs w:val="22"/>
          <w:highlight w:val="lightGray"/>
        </w:rPr>
        <w:t>Egyedi azonosítójú 2D vonalkóddal ellátva.</w:t>
      </w:r>
    </w:p>
    <w:p w14:paraId="38FD4F46" w14:textId="77777777" w:rsidR="003766C1" w:rsidRPr="009266DD" w:rsidRDefault="003766C1" w:rsidP="003766C1">
      <w:pPr>
        <w:tabs>
          <w:tab w:val="clear" w:pos="567"/>
        </w:tabs>
        <w:spacing w:line="240" w:lineRule="auto"/>
        <w:rPr>
          <w:szCs w:val="22"/>
        </w:rPr>
      </w:pPr>
    </w:p>
    <w:p w14:paraId="68D714AF" w14:textId="77777777" w:rsidR="003766C1" w:rsidRPr="009266DD" w:rsidRDefault="003766C1" w:rsidP="003766C1">
      <w:pPr>
        <w:tabs>
          <w:tab w:val="clear" w:pos="567"/>
        </w:tabs>
        <w:spacing w:line="240" w:lineRule="auto"/>
        <w:rPr>
          <w:szCs w:val="22"/>
        </w:rPr>
      </w:pPr>
    </w:p>
    <w:p w14:paraId="1E41643A" w14:textId="77777777" w:rsidR="003766C1" w:rsidRPr="009266DD" w:rsidRDefault="003766C1" w:rsidP="003766C1">
      <w:pPr>
        <w:keepNext/>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9266DD">
        <w:rPr>
          <w:b/>
          <w:bCs/>
          <w:szCs w:val="22"/>
        </w:rPr>
        <w:t>18.</w:t>
      </w:r>
      <w:r w:rsidRPr="009266DD">
        <w:rPr>
          <w:b/>
          <w:bCs/>
          <w:szCs w:val="22"/>
        </w:rPr>
        <w:tab/>
        <w:t>EGYEDI AZONOSÍTÓ OLVASHATÓ FORMÁTUMA</w:t>
      </w:r>
    </w:p>
    <w:p w14:paraId="4DAED910" w14:textId="77777777" w:rsidR="003766C1" w:rsidRPr="009266DD" w:rsidRDefault="003766C1" w:rsidP="003766C1">
      <w:pPr>
        <w:keepNext/>
        <w:tabs>
          <w:tab w:val="clear" w:pos="567"/>
        </w:tabs>
        <w:spacing w:line="240" w:lineRule="auto"/>
        <w:rPr>
          <w:szCs w:val="22"/>
        </w:rPr>
      </w:pPr>
    </w:p>
    <w:p w14:paraId="47CA2C67" w14:textId="77777777" w:rsidR="003766C1" w:rsidRPr="002608E5" w:rsidRDefault="003766C1" w:rsidP="003766C1">
      <w:pPr>
        <w:keepNext/>
        <w:spacing w:line="240" w:lineRule="auto"/>
        <w:rPr>
          <w:szCs w:val="22"/>
        </w:rPr>
      </w:pPr>
      <w:r w:rsidRPr="002608E5">
        <w:rPr>
          <w:szCs w:val="22"/>
        </w:rPr>
        <w:t>PC</w:t>
      </w:r>
    </w:p>
    <w:p w14:paraId="32165358" w14:textId="77777777" w:rsidR="003766C1" w:rsidRPr="002608E5" w:rsidRDefault="003766C1" w:rsidP="003766C1">
      <w:pPr>
        <w:spacing w:line="240" w:lineRule="auto"/>
        <w:rPr>
          <w:szCs w:val="22"/>
        </w:rPr>
      </w:pPr>
      <w:r w:rsidRPr="002608E5">
        <w:rPr>
          <w:szCs w:val="22"/>
        </w:rPr>
        <w:t>SN</w:t>
      </w:r>
    </w:p>
    <w:p w14:paraId="1D882E56" w14:textId="77777777" w:rsidR="003766C1" w:rsidRPr="002608E5" w:rsidRDefault="003766C1" w:rsidP="003766C1">
      <w:pPr>
        <w:pStyle w:val="CommentText"/>
        <w:spacing w:line="240" w:lineRule="auto"/>
        <w:rPr>
          <w:sz w:val="22"/>
          <w:szCs w:val="22"/>
          <w:lang w:val="hu-HU"/>
        </w:rPr>
      </w:pPr>
      <w:r w:rsidRPr="002608E5">
        <w:rPr>
          <w:sz w:val="22"/>
          <w:szCs w:val="22"/>
          <w:lang w:val="hu-HU"/>
        </w:rPr>
        <w:t>NN</w:t>
      </w:r>
    </w:p>
    <w:p w14:paraId="0C666B24" w14:textId="77777777" w:rsidR="003766C1" w:rsidRPr="009266DD" w:rsidRDefault="003766C1" w:rsidP="003766C1">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2608E5">
        <w:rPr>
          <w:szCs w:val="22"/>
        </w:rPr>
        <w:br w:type="page"/>
      </w:r>
      <w:r w:rsidRPr="009266DD">
        <w:rPr>
          <w:b/>
          <w:bCs/>
          <w:szCs w:val="22"/>
        </w:rPr>
        <w:lastRenderedPageBreak/>
        <w:t>A KÜLSŐ CSOMAGOLÁSON</w:t>
      </w:r>
      <w:r w:rsidRPr="009266DD">
        <w:rPr>
          <w:szCs w:val="22"/>
        </w:rPr>
        <w:t xml:space="preserve"> </w:t>
      </w:r>
      <w:r w:rsidRPr="009266DD">
        <w:rPr>
          <w:b/>
          <w:bCs/>
          <w:szCs w:val="22"/>
        </w:rPr>
        <w:t>FELTÜNTETENDŐ ADATOK</w:t>
      </w:r>
    </w:p>
    <w:p w14:paraId="50290C02" w14:textId="77777777" w:rsidR="003766C1" w:rsidRPr="009266DD" w:rsidRDefault="003766C1" w:rsidP="003766C1">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51BE90F3" w14:textId="72A81D4D" w:rsidR="003766C1" w:rsidRPr="009266DD" w:rsidRDefault="003766C1" w:rsidP="003766C1">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6DD">
        <w:rPr>
          <w:b/>
          <w:bCs/>
          <w:szCs w:val="22"/>
        </w:rPr>
        <w:t xml:space="preserve">KÜLSŐ DOBOZ (Blue Box-szal) – gyűjtőcsomagolás - </w:t>
      </w:r>
      <w:r w:rsidR="00697961" w:rsidRPr="009266DD">
        <w:rPr>
          <w:b/>
          <w:bCs/>
          <w:szCs w:val="22"/>
        </w:rPr>
        <w:t xml:space="preserve">EGYADAGOS </w:t>
      </w:r>
      <w:r w:rsidRPr="009266DD">
        <w:rPr>
          <w:b/>
          <w:bCs/>
          <w:szCs w:val="22"/>
        </w:rPr>
        <w:t>ELŐRETÖLTÖTT INJEKCIÓS TOLL</w:t>
      </w:r>
    </w:p>
    <w:p w14:paraId="16CBAD85" w14:textId="77777777" w:rsidR="003766C1" w:rsidRPr="009266DD" w:rsidRDefault="003766C1" w:rsidP="003766C1">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1ECC88BB" w14:textId="77777777" w:rsidR="003766C1" w:rsidRPr="009266DD" w:rsidRDefault="003766C1" w:rsidP="003766C1">
      <w:pPr>
        <w:tabs>
          <w:tab w:val="clear" w:pos="567"/>
        </w:tabs>
        <w:spacing w:line="240" w:lineRule="auto"/>
        <w:rPr>
          <w:szCs w:val="22"/>
        </w:rPr>
      </w:pPr>
    </w:p>
    <w:p w14:paraId="27A6375D" w14:textId="77777777" w:rsidR="003766C1" w:rsidRPr="009266DD" w:rsidRDefault="003766C1" w:rsidP="003766C1">
      <w:pPr>
        <w:tabs>
          <w:tab w:val="clear" w:pos="567"/>
        </w:tabs>
        <w:spacing w:line="240" w:lineRule="auto"/>
        <w:rPr>
          <w:szCs w:val="22"/>
        </w:rPr>
      </w:pPr>
    </w:p>
    <w:p w14:paraId="2EA6C4ED" w14:textId="736FDDDB" w:rsidR="003766C1" w:rsidRPr="009266DD" w:rsidRDefault="003766C1" w:rsidP="003766C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1.</w:t>
      </w:r>
      <w:r w:rsidRPr="009266DD">
        <w:rPr>
          <w:b/>
          <w:bCs/>
          <w:szCs w:val="22"/>
        </w:rPr>
        <w:tab/>
        <w:t>A GYÓGYSZER NEVE</w:t>
      </w:r>
      <w:r w:rsidR="00190B45" w:rsidRPr="009266DD">
        <w:rPr>
          <w:b/>
          <w:bCs/>
          <w:szCs w:val="22"/>
        </w:rPr>
        <w:fldChar w:fldCharType="begin"/>
      </w:r>
      <w:r w:rsidR="00190B45" w:rsidRPr="009266DD">
        <w:rPr>
          <w:b/>
          <w:bCs/>
          <w:szCs w:val="22"/>
        </w:rPr>
        <w:instrText xml:space="preserve"> DOCVARIABLE VAULT_ND_6839a7cb-c042-4cc3-9ac8-823ff892ff0f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4EDD7F47" w14:textId="77777777" w:rsidR="003766C1" w:rsidRPr="009266DD" w:rsidRDefault="003766C1" w:rsidP="003766C1">
      <w:pPr>
        <w:keepNext/>
        <w:tabs>
          <w:tab w:val="clear" w:pos="567"/>
        </w:tabs>
        <w:spacing w:line="240" w:lineRule="auto"/>
        <w:rPr>
          <w:szCs w:val="22"/>
        </w:rPr>
      </w:pPr>
    </w:p>
    <w:p w14:paraId="2268B610" w14:textId="35DAD86E" w:rsidR="003766C1" w:rsidRPr="009266DD" w:rsidRDefault="003766C1" w:rsidP="003766C1">
      <w:pPr>
        <w:keepNext/>
        <w:tabs>
          <w:tab w:val="clear" w:pos="567"/>
        </w:tabs>
        <w:spacing w:line="240" w:lineRule="auto"/>
        <w:rPr>
          <w:szCs w:val="22"/>
        </w:rPr>
      </w:pPr>
      <w:r w:rsidRPr="009266DD">
        <w:rPr>
          <w:szCs w:val="22"/>
        </w:rPr>
        <w:t>Mounjaro 10 mg oldatos injekció előretöltött injekciós tollban</w:t>
      </w:r>
    </w:p>
    <w:p w14:paraId="261D538A" w14:textId="77777777" w:rsidR="003766C1" w:rsidRPr="009266DD" w:rsidRDefault="003766C1" w:rsidP="003766C1">
      <w:pPr>
        <w:tabs>
          <w:tab w:val="clear" w:pos="567"/>
        </w:tabs>
        <w:spacing w:line="240" w:lineRule="auto"/>
        <w:rPr>
          <w:szCs w:val="22"/>
        </w:rPr>
      </w:pPr>
    </w:p>
    <w:p w14:paraId="4E1A92CC" w14:textId="77777777" w:rsidR="003766C1" w:rsidRPr="009266DD" w:rsidRDefault="003766C1" w:rsidP="003766C1">
      <w:pPr>
        <w:tabs>
          <w:tab w:val="clear" w:pos="567"/>
        </w:tabs>
        <w:spacing w:line="240" w:lineRule="auto"/>
        <w:rPr>
          <w:szCs w:val="22"/>
        </w:rPr>
      </w:pPr>
      <w:r w:rsidRPr="009266DD">
        <w:rPr>
          <w:szCs w:val="22"/>
        </w:rPr>
        <w:t>tirzepatid</w:t>
      </w:r>
    </w:p>
    <w:p w14:paraId="6C7E88C1" w14:textId="77777777" w:rsidR="003766C1" w:rsidRPr="009266DD" w:rsidRDefault="003766C1" w:rsidP="003766C1">
      <w:pPr>
        <w:tabs>
          <w:tab w:val="clear" w:pos="567"/>
        </w:tabs>
        <w:spacing w:line="240" w:lineRule="auto"/>
        <w:rPr>
          <w:szCs w:val="22"/>
        </w:rPr>
      </w:pPr>
    </w:p>
    <w:p w14:paraId="4D513C7D" w14:textId="77777777" w:rsidR="003766C1" w:rsidRPr="009266DD" w:rsidRDefault="003766C1" w:rsidP="003766C1">
      <w:pPr>
        <w:tabs>
          <w:tab w:val="clear" w:pos="567"/>
        </w:tabs>
        <w:spacing w:line="240" w:lineRule="auto"/>
        <w:rPr>
          <w:szCs w:val="22"/>
        </w:rPr>
      </w:pPr>
    </w:p>
    <w:p w14:paraId="408A624C" w14:textId="243CCF25" w:rsidR="003766C1" w:rsidRPr="009266DD" w:rsidRDefault="003766C1" w:rsidP="003766C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9266DD">
        <w:rPr>
          <w:b/>
          <w:bCs/>
          <w:szCs w:val="22"/>
        </w:rPr>
        <w:t>2.</w:t>
      </w:r>
      <w:r w:rsidRPr="009266DD">
        <w:rPr>
          <w:b/>
          <w:bCs/>
          <w:szCs w:val="22"/>
        </w:rPr>
        <w:tab/>
        <w:t>HATÓANYAG(OK) MEGNEVEZÉSE</w:t>
      </w:r>
      <w:r w:rsidR="00190B45" w:rsidRPr="009266DD">
        <w:rPr>
          <w:b/>
          <w:bCs/>
          <w:szCs w:val="22"/>
        </w:rPr>
        <w:fldChar w:fldCharType="begin"/>
      </w:r>
      <w:r w:rsidR="00190B45" w:rsidRPr="009266DD">
        <w:rPr>
          <w:b/>
          <w:bCs/>
          <w:szCs w:val="22"/>
        </w:rPr>
        <w:instrText xml:space="preserve"> DOCVARIABLE VAULT_ND_07949268-52a6-4e3f-a29b-77ba482c6d73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17E9E41D" w14:textId="77777777" w:rsidR="003766C1" w:rsidRPr="009266DD" w:rsidRDefault="003766C1" w:rsidP="003766C1">
      <w:pPr>
        <w:keepNext/>
        <w:tabs>
          <w:tab w:val="clear" w:pos="567"/>
        </w:tabs>
        <w:spacing w:line="240" w:lineRule="auto"/>
        <w:rPr>
          <w:szCs w:val="22"/>
        </w:rPr>
      </w:pPr>
    </w:p>
    <w:p w14:paraId="02E0F299" w14:textId="67EEB5B8" w:rsidR="003766C1" w:rsidRPr="009266DD" w:rsidRDefault="003766C1" w:rsidP="003766C1">
      <w:pPr>
        <w:keepNext/>
        <w:tabs>
          <w:tab w:val="clear" w:pos="567"/>
        </w:tabs>
        <w:spacing w:line="240" w:lineRule="auto"/>
        <w:rPr>
          <w:szCs w:val="22"/>
        </w:rPr>
      </w:pPr>
      <w:r w:rsidRPr="009266DD">
        <w:rPr>
          <w:szCs w:val="22"/>
        </w:rPr>
        <w:t>10 mg tirzepatidot tartalmaz 0,5 ml oldatban</w:t>
      </w:r>
      <w:r w:rsidR="00717E21" w:rsidRPr="002608E5">
        <w:rPr>
          <w:szCs w:val="22"/>
        </w:rPr>
        <w:t xml:space="preserve"> (20 mg/ml)</w:t>
      </w:r>
      <w:r w:rsidR="002C5113" w:rsidRPr="002608E5">
        <w:rPr>
          <w:szCs w:val="22"/>
        </w:rPr>
        <w:t>, előretöltött injekciós tollanként</w:t>
      </w:r>
      <w:r w:rsidRPr="009266DD">
        <w:rPr>
          <w:szCs w:val="22"/>
        </w:rPr>
        <w:t>.</w:t>
      </w:r>
    </w:p>
    <w:p w14:paraId="0AC784B1" w14:textId="77777777" w:rsidR="003766C1" w:rsidRPr="009266DD" w:rsidRDefault="003766C1" w:rsidP="003766C1">
      <w:pPr>
        <w:tabs>
          <w:tab w:val="clear" w:pos="567"/>
        </w:tabs>
        <w:spacing w:line="240" w:lineRule="auto"/>
        <w:rPr>
          <w:szCs w:val="22"/>
        </w:rPr>
      </w:pPr>
    </w:p>
    <w:p w14:paraId="233A3B1E" w14:textId="77777777" w:rsidR="003766C1" w:rsidRPr="009266DD" w:rsidRDefault="003766C1" w:rsidP="003766C1">
      <w:pPr>
        <w:tabs>
          <w:tab w:val="clear" w:pos="567"/>
        </w:tabs>
        <w:spacing w:line="240" w:lineRule="auto"/>
        <w:rPr>
          <w:szCs w:val="22"/>
        </w:rPr>
      </w:pPr>
    </w:p>
    <w:p w14:paraId="0BFABCF1" w14:textId="59AFFA2D" w:rsidR="003766C1" w:rsidRPr="009266DD" w:rsidRDefault="003766C1" w:rsidP="003766C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3.</w:t>
      </w:r>
      <w:r w:rsidRPr="009266DD">
        <w:rPr>
          <w:b/>
          <w:bCs/>
          <w:szCs w:val="22"/>
        </w:rPr>
        <w:tab/>
        <w:t>SEGÉDANYAGOK FELSOROLÁSA</w:t>
      </w:r>
      <w:r w:rsidR="00190B45" w:rsidRPr="009266DD">
        <w:rPr>
          <w:b/>
          <w:bCs/>
          <w:szCs w:val="22"/>
        </w:rPr>
        <w:fldChar w:fldCharType="begin"/>
      </w:r>
      <w:r w:rsidR="00190B45" w:rsidRPr="009266DD">
        <w:rPr>
          <w:b/>
          <w:bCs/>
          <w:szCs w:val="22"/>
        </w:rPr>
        <w:instrText xml:space="preserve"> DOCVARIABLE VAULT_ND_46939e22-5c2d-4991-9e20-6f11e11e4a53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2D2F25FB" w14:textId="77777777" w:rsidR="003766C1" w:rsidRPr="009266DD" w:rsidRDefault="003766C1" w:rsidP="003766C1">
      <w:pPr>
        <w:keepNext/>
        <w:tabs>
          <w:tab w:val="clear" w:pos="567"/>
        </w:tabs>
        <w:spacing w:line="240" w:lineRule="auto"/>
        <w:rPr>
          <w:i/>
          <w:szCs w:val="22"/>
        </w:rPr>
      </w:pPr>
    </w:p>
    <w:p w14:paraId="04D0E7C4" w14:textId="3A4CAF2F" w:rsidR="003766C1" w:rsidRPr="009266DD" w:rsidRDefault="003766C1" w:rsidP="003766C1">
      <w:pPr>
        <w:keepNext/>
        <w:spacing w:line="240" w:lineRule="auto"/>
        <w:rPr>
          <w:szCs w:val="22"/>
        </w:rPr>
      </w:pPr>
      <w:r w:rsidRPr="002608E5">
        <w:rPr>
          <w:szCs w:val="22"/>
        </w:rPr>
        <w:t xml:space="preserve">Segédanyagok: </w:t>
      </w:r>
      <w:r w:rsidRPr="002608E5">
        <w:rPr>
          <w:szCs w:val="22"/>
          <w:highlight w:val="lightGray"/>
        </w:rPr>
        <w:t>dinátrium-</w:t>
      </w:r>
      <w:r w:rsidR="003B4968" w:rsidRPr="002608E5">
        <w:rPr>
          <w:szCs w:val="22"/>
          <w:highlight w:val="lightGray"/>
        </w:rPr>
        <w:t>hidrogén-</w:t>
      </w:r>
      <w:r w:rsidRPr="002608E5">
        <w:rPr>
          <w:szCs w:val="22"/>
          <w:highlight w:val="lightGray"/>
        </w:rPr>
        <w:t>foszfát-heptahidrát</w:t>
      </w:r>
      <w:r w:rsidR="00597733" w:rsidRPr="002608E5">
        <w:rPr>
          <w:szCs w:val="22"/>
          <w:highlight w:val="lightGray"/>
        </w:rPr>
        <w:t xml:space="preserve"> (</w:t>
      </w:r>
      <w:r w:rsidR="00597733" w:rsidRPr="002608E5">
        <w:rPr>
          <w:szCs w:val="22"/>
        </w:rPr>
        <w:t>E339</w:t>
      </w:r>
      <w:r w:rsidR="00597733" w:rsidRPr="002608E5">
        <w:rPr>
          <w:szCs w:val="22"/>
          <w:highlight w:val="lightGray"/>
        </w:rPr>
        <w:t>)</w:t>
      </w:r>
      <w:r w:rsidRPr="002608E5">
        <w:rPr>
          <w:szCs w:val="22"/>
        </w:rPr>
        <w:t xml:space="preserve">, nátrium-klorid, nátrium-hidroxid, tömény sósav, injekcióhoz való víz. </w:t>
      </w:r>
      <w:r w:rsidRPr="002608E5">
        <w:rPr>
          <w:szCs w:val="22"/>
          <w:highlight w:val="lightGray"/>
        </w:rPr>
        <w:t>További információkért lásd a mellékelt betegtájékoztatót.</w:t>
      </w:r>
    </w:p>
    <w:p w14:paraId="5D57F04D" w14:textId="77777777" w:rsidR="003766C1" w:rsidRPr="009266DD" w:rsidRDefault="003766C1" w:rsidP="003766C1">
      <w:pPr>
        <w:tabs>
          <w:tab w:val="clear" w:pos="567"/>
        </w:tabs>
        <w:spacing w:line="240" w:lineRule="auto"/>
        <w:rPr>
          <w:szCs w:val="22"/>
        </w:rPr>
      </w:pPr>
    </w:p>
    <w:p w14:paraId="11AAB4F8" w14:textId="77777777" w:rsidR="003766C1" w:rsidRPr="009266DD" w:rsidRDefault="003766C1" w:rsidP="003766C1">
      <w:pPr>
        <w:tabs>
          <w:tab w:val="clear" w:pos="567"/>
        </w:tabs>
        <w:spacing w:line="240" w:lineRule="auto"/>
        <w:rPr>
          <w:szCs w:val="22"/>
        </w:rPr>
      </w:pPr>
    </w:p>
    <w:p w14:paraId="5CED5AF8" w14:textId="040787F1" w:rsidR="003766C1" w:rsidRPr="009266DD" w:rsidRDefault="003766C1" w:rsidP="003766C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4.</w:t>
      </w:r>
      <w:r w:rsidRPr="009266DD">
        <w:rPr>
          <w:b/>
          <w:bCs/>
          <w:szCs w:val="22"/>
        </w:rPr>
        <w:tab/>
        <w:t>GYÓGYSZERFORMA ÉS TARTALOM</w:t>
      </w:r>
      <w:r w:rsidR="00190B45" w:rsidRPr="009266DD">
        <w:rPr>
          <w:b/>
          <w:bCs/>
          <w:szCs w:val="22"/>
        </w:rPr>
        <w:fldChar w:fldCharType="begin"/>
      </w:r>
      <w:r w:rsidR="00190B45" w:rsidRPr="009266DD">
        <w:rPr>
          <w:b/>
          <w:bCs/>
          <w:szCs w:val="22"/>
        </w:rPr>
        <w:instrText xml:space="preserve"> DOCVARIABLE VAULT_ND_5ac2df3a-b3d7-494a-8e39-6ea43cc84a4a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18C7C3DF" w14:textId="77777777" w:rsidR="003766C1" w:rsidRPr="009266DD" w:rsidRDefault="003766C1" w:rsidP="003766C1">
      <w:pPr>
        <w:keepNext/>
        <w:tabs>
          <w:tab w:val="clear" w:pos="567"/>
        </w:tabs>
        <w:spacing w:line="240" w:lineRule="auto"/>
        <w:rPr>
          <w:i/>
          <w:szCs w:val="22"/>
        </w:rPr>
      </w:pPr>
    </w:p>
    <w:p w14:paraId="42B20B71" w14:textId="77777777" w:rsidR="003766C1" w:rsidRPr="009266DD" w:rsidRDefault="003766C1" w:rsidP="003766C1">
      <w:pPr>
        <w:keepNext/>
        <w:spacing w:line="240" w:lineRule="auto"/>
        <w:rPr>
          <w:szCs w:val="22"/>
        </w:rPr>
      </w:pPr>
      <w:r w:rsidRPr="002608E5">
        <w:rPr>
          <w:szCs w:val="22"/>
          <w:highlight w:val="lightGray"/>
        </w:rPr>
        <w:t>oldatos injekció</w:t>
      </w:r>
    </w:p>
    <w:p w14:paraId="436DC831" w14:textId="77777777" w:rsidR="003766C1" w:rsidRPr="009266DD" w:rsidRDefault="003766C1" w:rsidP="003766C1">
      <w:pPr>
        <w:spacing w:line="240" w:lineRule="auto"/>
        <w:rPr>
          <w:szCs w:val="22"/>
        </w:rPr>
      </w:pPr>
    </w:p>
    <w:p w14:paraId="65A5C6FB" w14:textId="49EF84A3" w:rsidR="003766C1" w:rsidRPr="009266DD" w:rsidRDefault="003766C1" w:rsidP="003766C1">
      <w:pPr>
        <w:spacing w:line="240" w:lineRule="auto"/>
        <w:rPr>
          <w:szCs w:val="22"/>
        </w:rPr>
      </w:pPr>
      <w:r w:rsidRPr="009266DD">
        <w:rPr>
          <w:szCs w:val="22"/>
        </w:rPr>
        <w:t>Gyűjtőcsomagolás: 12 db (</w:t>
      </w:r>
      <w:r w:rsidRPr="002608E5">
        <w:rPr>
          <w:szCs w:val="22"/>
        </w:rPr>
        <w:t>3×4 db</w:t>
      </w:r>
      <w:r w:rsidRPr="009266DD">
        <w:rPr>
          <w:szCs w:val="22"/>
        </w:rPr>
        <w:t>) előretöltött injekciós toll.</w:t>
      </w:r>
    </w:p>
    <w:p w14:paraId="23CF7A74" w14:textId="77777777" w:rsidR="003766C1" w:rsidRPr="009266DD" w:rsidRDefault="003766C1" w:rsidP="003766C1">
      <w:pPr>
        <w:tabs>
          <w:tab w:val="clear" w:pos="567"/>
        </w:tabs>
        <w:spacing w:line="240" w:lineRule="auto"/>
        <w:rPr>
          <w:szCs w:val="22"/>
        </w:rPr>
      </w:pPr>
    </w:p>
    <w:p w14:paraId="699983DD" w14:textId="77777777" w:rsidR="003766C1" w:rsidRPr="009266DD" w:rsidRDefault="003766C1" w:rsidP="003766C1">
      <w:pPr>
        <w:tabs>
          <w:tab w:val="clear" w:pos="567"/>
        </w:tabs>
        <w:spacing w:line="240" w:lineRule="auto"/>
        <w:rPr>
          <w:szCs w:val="22"/>
        </w:rPr>
      </w:pPr>
    </w:p>
    <w:p w14:paraId="41649951" w14:textId="580AC319" w:rsidR="003766C1" w:rsidRPr="009266DD" w:rsidRDefault="003766C1" w:rsidP="003766C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5.</w:t>
      </w:r>
      <w:r w:rsidRPr="009266DD">
        <w:rPr>
          <w:b/>
          <w:bCs/>
          <w:szCs w:val="22"/>
        </w:rPr>
        <w:tab/>
        <w:t>AZ ALKALMAZÁSSAL KAPCSOLATOS TUDNIVALÓK ÉS AZ ALKALMAZÁS MÓDJA(I)</w:t>
      </w:r>
      <w:r w:rsidR="00190B45" w:rsidRPr="009266DD">
        <w:rPr>
          <w:b/>
          <w:bCs/>
          <w:szCs w:val="22"/>
        </w:rPr>
        <w:fldChar w:fldCharType="begin"/>
      </w:r>
      <w:r w:rsidR="00190B45" w:rsidRPr="009266DD">
        <w:rPr>
          <w:b/>
          <w:bCs/>
          <w:szCs w:val="22"/>
        </w:rPr>
        <w:instrText xml:space="preserve"> DOCVARIABLE VAULT_ND_98e0d132-a18d-4a8a-b87f-a446e91bc676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4B5A7EB5" w14:textId="77777777" w:rsidR="003766C1" w:rsidRPr="009266DD" w:rsidRDefault="003766C1" w:rsidP="003766C1">
      <w:pPr>
        <w:keepNext/>
        <w:tabs>
          <w:tab w:val="clear" w:pos="567"/>
        </w:tabs>
        <w:spacing w:line="240" w:lineRule="auto"/>
        <w:rPr>
          <w:i/>
          <w:szCs w:val="22"/>
        </w:rPr>
      </w:pPr>
    </w:p>
    <w:p w14:paraId="69BBCE20" w14:textId="77777777" w:rsidR="003766C1" w:rsidRPr="009266DD" w:rsidRDefault="003766C1" w:rsidP="003766C1">
      <w:pPr>
        <w:keepNext/>
        <w:tabs>
          <w:tab w:val="clear" w:pos="567"/>
        </w:tabs>
        <w:spacing w:line="240" w:lineRule="auto"/>
        <w:rPr>
          <w:szCs w:val="22"/>
        </w:rPr>
      </w:pPr>
      <w:r w:rsidRPr="009266DD">
        <w:rPr>
          <w:szCs w:val="22"/>
        </w:rPr>
        <w:t>Kizárólag egyszeri alkalmazásra.</w:t>
      </w:r>
    </w:p>
    <w:p w14:paraId="64DFA2CD" w14:textId="77777777" w:rsidR="003766C1" w:rsidRPr="009266DD" w:rsidRDefault="003766C1" w:rsidP="003766C1">
      <w:pPr>
        <w:tabs>
          <w:tab w:val="clear" w:pos="567"/>
        </w:tabs>
        <w:spacing w:line="240" w:lineRule="auto"/>
        <w:rPr>
          <w:szCs w:val="22"/>
        </w:rPr>
      </w:pPr>
      <w:r w:rsidRPr="009266DD">
        <w:rPr>
          <w:szCs w:val="22"/>
        </w:rPr>
        <w:t>Hetente egyszer.</w:t>
      </w:r>
    </w:p>
    <w:p w14:paraId="72757201" w14:textId="48EFD615" w:rsidR="003766C1" w:rsidRPr="009266DD" w:rsidRDefault="00E65DAF" w:rsidP="003766C1">
      <w:pPr>
        <w:tabs>
          <w:tab w:val="clear" w:pos="567"/>
        </w:tabs>
        <w:spacing w:line="240" w:lineRule="auto"/>
        <w:rPr>
          <w:szCs w:val="22"/>
        </w:rPr>
      </w:pPr>
      <w:r w:rsidRPr="009266DD">
        <w:rPr>
          <w:szCs w:val="22"/>
        </w:rPr>
        <w:t>Alkalmazás</w:t>
      </w:r>
      <w:r w:rsidRPr="009266DD" w:rsidDel="00E65DAF">
        <w:rPr>
          <w:szCs w:val="22"/>
        </w:rPr>
        <w:t xml:space="preserve"> </w:t>
      </w:r>
      <w:r w:rsidR="003766C1" w:rsidRPr="009266DD">
        <w:rPr>
          <w:szCs w:val="22"/>
        </w:rPr>
        <w:t>előtt olvassa el a mellékelt betegtájékoztatót!</w:t>
      </w:r>
    </w:p>
    <w:p w14:paraId="1EA380E8" w14:textId="77777777" w:rsidR="003766C1" w:rsidRPr="009266DD" w:rsidRDefault="003766C1" w:rsidP="003766C1">
      <w:pPr>
        <w:tabs>
          <w:tab w:val="clear" w:pos="567"/>
          <w:tab w:val="left" w:pos="0"/>
        </w:tabs>
        <w:autoSpaceDE w:val="0"/>
        <w:autoSpaceDN w:val="0"/>
        <w:adjustRightInd w:val="0"/>
        <w:spacing w:line="240" w:lineRule="auto"/>
        <w:rPr>
          <w:szCs w:val="22"/>
        </w:rPr>
      </w:pPr>
      <w:r w:rsidRPr="009266DD">
        <w:rPr>
          <w:szCs w:val="22"/>
        </w:rPr>
        <w:t>Bőr alá történő beadásra.</w:t>
      </w:r>
    </w:p>
    <w:p w14:paraId="01951788" w14:textId="77777777" w:rsidR="003766C1" w:rsidRPr="009266DD" w:rsidRDefault="003766C1" w:rsidP="003766C1">
      <w:pPr>
        <w:tabs>
          <w:tab w:val="clear" w:pos="567"/>
          <w:tab w:val="left" w:pos="0"/>
        </w:tabs>
        <w:autoSpaceDE w:val="0"/>
        <w:autoSpaceDN w:val="0"/>
        <w:adjustRightInd w:val="0"/>
        <w:spacing w:line="240" w:lineRule="auto"/>
        <w:ind w:left="432" w:hanging="432"/>
        <w:rPr>
          <w:szCs w:val="22"/>
        </w:rPr>
      </w:pPr>
    </w:p>
    <w:p w14:paraId="4FB46850" w14:textId="77777777" w:rsidR="003766C1" w:rsidRPr="002608E5" w:rsidRDefault="003766C1" w:rsidP="003766C1">
      <w:pPr>
        <w:tabs>
          <w:tab w:val="clear" w:pos="567"/>
          <w:tab w:val="left" w:pos="0"/>
        </w:tabs>
        <w:autoSpaceDE w:val="0"/>
        <w:autoSpaceDN w:val="0"/>
        <w:adjustRightInd w:val="0"/>
        <w:spacing w:line="240" w:lineRule="auto"/>
        <w:ind w:left="432" w:hanging="432"/>
        <w:rPr>
          <w:szCs w:val="22"/>
        </w:rPr>
      </w:pPr>
    </w:p>
    <w:p w14:paraId="5712AFD6" w14:textId="45D99D02" w:rsidR="003766C1" w:rsidRPr="009266DD" w:rsidRDefault="003766C1" w:rsidP="003766C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6.</w:t>
      </w:r>
      <w:r w:rsidRPr="009266DD">
        <w:rPr>
          <w:b/>
          <w:bCs/>
          <w:szCs w:val="22"/>
        </w:rPr>
        <w:tab/>
        <w:t>KÜLÖN FIGYELMEZTETÉS, MELY SZERINT A GYÓGYSZERT GYERMEKEKTŐL ELZÁRVA KELL TARTANI</w:t>
      </w:r>
      <w:r w:rsidR="00190B45" w:rsidRPr="009266DD">
        <w:rPr>
          <w:b/>
          <w:bCs/>
          <w:szCs w:val="22"/>
        </w:rPr>
        <w:fldChar w:fldCharType="begin"/>
      </w:r>
      <w:r w:rsidR="00190B45" w:rsidRPr="009266DD">
        <w:rPr>
          <w:b/>
          <w:bCs/>
          <w:szCs w:val="22"/>
        </w:rPr>
        <w:instrText xml:space="preserve"> DOCVARIABLE VAULT_ND_909d5a05-37b7-481f-8743-050d2e406f04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02F083D5" w14:textId="77777777" w:rsidR="003766C1" w:rsidRPr="009266DD" w:rsidRDefault="003766C1" w:rsidP="003766C1">
      <w:pPr>
        <w:keepNext/>
        <w:tabs>
          <w:tab w:val="clear" w:pos="567"/>
        </w:tabs>
        <w:spacing w:line="240" w:lineRule="auto"/>
        <w:rPr>
          <w:szCs w:val="22"/>
        </w:rPr>
      </w:pPr>
    </w:p>
    <w:p w14:paraId="5FFE22BF" w14:textId="7A9330C6" w:rsidR="003766C1" w:rsidRPr="009266DD" w:rsidRDefault="003766C1" w:rsidP="003766C1">
      <w:pPr>
        <w:keepNext/>
        <w:tabs>
          <w:tab w:val="clear" w:pos="567"/>
        </w:tabs>
        <w:spacing w:line="240" w:lineRule="auto"/>
        <w:outlineLvl w:val="0"/>
        <w:rPr>
          <w:szCs w:val="22"/>
        </w:rPr>
      </w:pPr>
      <w:r w:rsidRPr="009266DD">
        <w:rPr>
          <w:szCs w:val="22"/>
        </w:rPr>
        <w:t xml:space="preserve">A gyógyszer gyermekektől </w:t>
      </w:r>
      <w:r w:rsidR="009853AC" w:rsidRPr="009266DD">
        <w:rPr>
          <w:szCs w:val="22"/>
        </w:rPr>
        <w:t xml:space="preserve">elzárva </w:t>
      </w:r>
      <w:r w:rsidRPr="009266DD">
        <w:rPr>
          <w:szCs w:val="22"/>
        </w:rPr>
        <w:t>tartandó!</w:t>
      </w:r>
      <w:r w:rsidR="00190B45" w:rsidRPr="009266DD">
        <w:rPr>
          <w:szCs w:val="22"/>
        </w:rPr>
        <w:fldChar w:fldCharType="begin"/>
      </w:r>
      <w:r w:rsidR="00190B45" w:rsidRPr="009266DD">
        <w:rPr>
          <w:szCs w:val="22"/>
        </w:rPr>
        <w:instrText xml:space="preserve"> DOCVARIABLE vault_nd_50f3dc34-dca7-4507-a2a6-2a909a337c3a \* MERGEFORMAT </w:instrText>
      </w:r>
      <w:r w:rsidR="00190B45" w:rsidRPr="009266DD">
        <w:rPr>
          <w:szCs w:val="22"/>
        </w:rPr>
        <w:fldChar w:fldCharType="separate"/>
      </w:r>
      <w:r w:rsidR="00190B45" w:rsidRPr="009266DD">
        <w:rPr>
          <w:szCs w:val="22"/>
        </w:rPr>
        <w:t xml:space="preserve"> </w:t>
      </w:r>
      <w:r w:rsidR="00190B45" w:rsidRPr="009266DD">
        <w:rPr>
          <w:szCs w:val="22"/>
        </w:rPr>
        <w:fldChar w:fldCharType="end"/>
      </w:r>
    </w:p>
    <w:p w14:paraId="3387E536" w14:textId="77777777" w:rsidR="003766C1" w:rsidRPr="009266DD" w:rsidRDefault="003766C1" w:rsidP="003766C1">
      <w:pPr>
        <w:tabs>
          <w:tab w:val="clear" w:pos="567"/>
        </w:tabs>
        <w:spacing w:line="240" w:lineRule="auto"/>
        <w:rPr>
          <w:szCs w:val="22"/>
        </w:rPr>
      </w:pPr>
    </w:p>
    <w:p w14:paraId="7F7121B4" w14:textId="77777777" w:rsidR="003766C1" w:rsidRPr="009266DD" w:rsidRDefault="003766C1" w:rsidP="003766C1">
      <w:pPr>
        <w:tabs>
          <w:tab w:val="clear" w:pos="567"/>
        </w:tabs>
        <w:spacing w:line="240" w:lineRule="auto"/>
        <w:rPr>
          <w:szCs w:val="22"/>
        </w:rPr>
      </w:pPr>
    </w:p>
    <w:p w14:paraId="3226F578" w14:textId="33A523CB" w:rsidR="003766C1" w:rsidRPr="009266DD" w:rsidRDefault="003766C1" w:rsidP="003766C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7.</w:t>
      </w:r>
      <w:r w:rsidRPr="009266DD">
        <w:rPr>
          <w:b/>
          <w:bCs/>
          <w:szCs w:val="22"/>
        </w:rPr>
        <w:tab/>
        <w:t>TOVÁBBI FIGYELMEZTETÉS(EK), AMENNYIBEN SZÜKSÉGES</w:t>
      </w:r>
      <w:r w:rsidR="00190B45" w:rsidRPr="009266DD">
        <w:rPr>
          <w:b/>
          <w:bCs/>
          <w:szCs w:val="22"/>
        </w:rPr>
        <w:fldChar w:fldCharType="begin"/>
      </w:r>
      <w:r w:rsidR="00190B45" w:rsidRPr="009266DD">
        <w:rPr>
          <w:b/>
          <w:bCs/>
          <w:szCs w:val="22"/>
        </w:rPr>
        <w:instrText xml:space="preserve"> DOCVARIABLE VAULT_ND_1046b13f-db14-422a-95f4-ea8f11665c34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1BA3D8D5" w14:textId="77777777" w:rsidR="003766C1" w:rsidRPr="009266DD" w:rsidRDefault="003766C1" w:rsidP="003766C1">
      <w:pPr>
        <w:tabs>
          <w:tab w:val="clear" w:pos="567"/>
        </w:tabs>
        <w:spacing w:line="240" w:lineRule="auto"/>
        <w:rPr>
          <w:szCs w:val="22"/>
        </w:rPr>
      </w:pPr>
    </w:p>
    <w:p w14:paraId="77C22DDB" w14:textId="77777777" w:rsidR="003766C1" w:rsidRPr="009266DD" w:rsidRDefault="003766C1" w:rsidP="003766C1">
      <w:pPr>
        <w:tabs>
          <w:tab w:val="clear" w:pos="567"/>
          <w:tab w:val="left" w:pos="749"/>
        </w:tabs>
        <w:spacing w:line="240" w:lineRule="auto"/>
        <w:rPr>
          <w:szCs w:val="22"/>
        </w:rPr>
      </w:pPr>
    </w:p>
    <w:p w14:paraId="6F661986" w14:textId="0E055BC3" w:rsidR="003766C1" w:rsidRPr="009266DD" w:rsidRDefault="003766C1" w:rsidP="003766C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8.</w:t>
      </w:r>
      <w:r w:rsidRPr="009266DD">
        <w:rPr>
          <w:b/>
          <w:bCs/>
          <w:szCs w:val="22"/>
        </w:rPr>
        <w:tab/>
        <w:t>LEJÁRATI IDŐ</w:t>
      </w:r>
      <w:r w:rsidR="00190B45" w:rsidRPr="009266DD">
        <w:rPr>
          <w:b/>
          <w:bCs/>
          <w:szCs w:val="22"/>
        </w:rPr>
        <w:fldChar w:fldCharType="begin"/>
      </w:r>
      <w:r w:rsidR="00190B45" w:rsidRPr="009266DD">
        <w:rPr>
          <w:b/>
          <w:bCs/>
          <w:szCs w:val="22"/>
        </w:rPr>
        <w:instrText xml:space="preserve"> DOCVARIABLE VAULT_ND_595aaf5a-1bf4-48b8-a025-adc2d33beacc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3AEE2A55" w14:textId="77777777" w:rsidR="003766C1" w:rsidRPr="009266DD" w:rsidRDefault="003766C1" w:rsidP="003766C1">
      <w:pPr>
        <w:keepNext/>
        <w:tabs>
          <w:tab w:val="clear" w:pos="567"/>
        </w:tabs>
        <w:spacing w:line="240" w:lineRule="auto"/>
        <w:rPr>
          <w:i/>
          <w:szCs w:val="22"/>
        </w:rPr>
      </w:pPr>
    </w:p>
    <w:p w14:paraId="5DDAD412" w14:textId="77777777" w:rsidR="003766C1" w:rsidRPr="009266DD" w:rsidRDefault="003766C1" w:rsidP="003766C1">
      <w:pPr>
        <w:keepNext/>
        <w:tabs>
          <w:tab w:val="clear" w:pos="567"/>
        </w:tabs>
        <w:spacing w:line="240" w:lineRule="auto"/>
        <w:rPr>
          <w:szCs w:val="22"/>
        </w:rPr>
      </w:pPr>
      <w:r w:rsidRPr="009266DD">
        <w:rPr>
          <w:szCs w:val="22"/>
        </w:rPr>
        <w:t>EXP</w:t>
      </w:r>
    </w:p>
    <w:p w14:paraId="2F06A489" w14:textId="77777777" w:rsidR="003766C1" w:rsidRPr="009266DD" w:rsidRDefault="003766C1" w:rsidP="003766C1">
      <w:pPr>
        <w:keepNext/>
        <w:tabs>
          <w:tab w:val="clear" w:pos="567"/>
        </w:tabs>
        <w:spacing w:line="240" w:lineRule="auto"/>
        <w:rPr>
          <w:szCs w:val="22"/>
        </w:rPr>
      </w:pPr>
    </w:p>
    <w:p w14:paraId="2CE2E81F" w14:textId="77777777" w:rsidR="003766C1" w:rsidRPr="009266DD" w:rsidRDefault="003766C1" w:rsidP="003766C1">
      <w:pPr>
        <w:tabs>
          <w:tab w:val="clear" w:pos="567"/>
        </w:tabs>
        <w:spacing w:line="240" w:lineRule="auto"/>
        <w:rPr>
          <w:szCs w:val="22"/>
        </w:rPr>
      </w:pPr>
    </w:p>
    <w:p w14:paraId="17EFCAA0" w14:textId="1965A521" w:rsidR="003766C1" w:rsidRPr="009266DD" w:rsidRDefault="003766C1" w:rsidP="003766C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lastRenderedPageBreak/>
        <w:t>9.</w:t>
      </w:r>
      <w:r w:rsidRPr="009266DD">
        <w:rPr>
          <w:b/>
          <w:bCs/>
          <w:szCs w:val="22"/>
        </w:rPr>
        <w:tab/>
        <w:t>KÜLÖNLEGES TÁROLÁSI ELŐÍRÁSOK</w:t>
      </w:r>
      <w:r w:rsidR="00190B45" w:rsidRPr="009266DD">
        <w:rPr>
          <w:b/>
          <w:bCs/>
          <w:szCs w:val="22"/>
        </w:rPr>
        <w:fldChar w:fldCharType="begin"/>
      </w:r>
      <w:r w:rsidR="00190B45" w:rsidRPr="009266DD">
        <w:rPr>
          <w:b/>
          <w:bCs/>
          <w:szCs w:val="22"/>
        </w:rPr>
        <w:instrText xml:space="preserve"> DOCVARIABLE VAULT_ND_b9b460f8-dd48-414c-a1fd-42a00d9f116e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653D1C09" w14:textId="77777777" w:rsidR="003766C1" w:rsidRPr="009266DD" w:rsidRDefault="003766C1" w:rsidP="003766C1">
      <w:pPr>
        <w:keepNext/>
        <w:tabs>
          <w:tab w:val="clear" w:pos="567"/>
        </w:tabs>
        <w:spacing w:line="240" w:lineRule="auto"/>
        <w:rPr>
          <w:i/>
          <w:szCs w:val="22"/>
        </w:rPr>
      </w:pPr>
    </w:p>
    <w:p w14:paraId="74698325" w14:textId="77777777" w:rsidR="003766C1" w:rsidRPr="002608E5" w:rsidRDefault="003766C1" w:rsidP="003766C1">
      <w:pPr>
        <w:keepNext/>
        <w:tabs>
          <w:tab w:val="clear" w:pos="567"/>
        </w:tabs>
        <w:spacing w:line="240" w:lineRule="auto"/>
        <w:rPr>
          <w:szCs w:val="22"/>
        </w:rPr>
      </w:pPr>
      <w:r w:rsidRPr="002608E5">
        <w:rPr>
          <w:szCs w:val="22"/>
        </w:rPr>
        <w:t>Hűtőszekrényben tárolandó.</w:t>
      </w:r>
    </w:p>
    <w:p w14:paraId="0ED928A4" w14:textId="68814485" w:rsidR="003766C1" w:rsidRPr="002608E5" w:rsidRDefault="003766C1" w:rsidP="003766C1">
      <w:pPr>
        <w:tabs>
          <w:tab w:val="clear" w:pos="567"/>
        </w:tabs>
        <w:spacing w:line="240" w:lineRule="auto"/>
        <w:rPr>
          <w:szCs w:val="22"/>
        </w:rPr>
      </w:pPr>
      <w:r w:rsidRPr="002608E5">
        <w:rPr>
          <w:szCs w:val="22"/>
        </w:rPr>
        <w:t>Hűtés nélkül legfeljebb 30 ºC</w:t>
      </w:r>
      <w:r w:rsidR="00B202A7" w:rsidRPr="002608E5">
        <w:rPr>
          <w:szCs w:val="22"/>
        </w:rPr>
        <w:t>-on</w:t>
      </w:r>
      <w:r w:rsidR="00450870" w:rsidRPr="002608E5">
        <w:rPr>
          <w:szCs w:val="22"/>
        </w:rPr>
        <w:t>,</w:t>
      </w:r>
      <w:r w:rsidRPr="002608E5">
        <w:rPr>
          <w:szCs w:val="22"/>
        </w:rPr>
        <w:t xml:space="preserve"> legfeljebb 21 napig tárolható.</w:t>
      </w:r>
    </w:p>
    <w:p w14:paraId="3BF8DB58" w14:textId="77777777" w:rsidR="003766C1" w:rsidRPr="002608E5" w:rsidRDefault="003766C1" w:rsidP="003766C1">
      <w:pPr>
        <w:tabs>
          <w:tab w:val="clear" w:pos="567"/>
        </w:tabs>
        <w:spacing w:line="240" w:lineRule="auto"/>
        <w:rPr>
          <w:szCs w:val="22"/>
        </w:rPr>
      </w:pPr>
      <w:r w:rsidRPr="002608E5">
        <w:rPr>
          <w:szCs w:val="22"/>
        </w:rPr>
        <w:t>Nem fagyasztható!</w:t>
      </w:r>
    </w:p>
    <w:p w14:paraId="5503888C" w14:textId="77777777" w:rsidR="003766C1" w:rsidRPr="002608E5" w:rsidRDefault="003766C1" w:rsidP="003766C1">
      <w:pPr>
        <w:tabs>
          <w:tab w:val="clear" w:pos="567"/>
        </w:tabs>
        <w:spacing w:line="240" w:lineRule="auto"/>
        <w:ind w:left="567" w:hanging="567"/>
        <w:rPr>
          <w:szCs w:val="22"/>
        </w:rPr>
      </w:pPr>
      <w:r w:rsidRPr="002608E5">
        <w:rPr>
          <w:szCs w:val="22"/>
        </w:rPr>
        <w:t>A fénytől való védelem érdekében az eredeti csomagolásban tárolandó.</w:t>
      </w:r>
    </w:p>
    <w:p w14:paraId="039A4AF0" w14:textId="77777777" w:rsidR="003766C1" w:rsidRPr="009266DD" w:rsidRDefault="003766C1" w:rsidP="003766C1">
      <w:pPr>
        <w:tabs>
          <w:tab w:val="clear" w:pos="567"/>
        </w:tabs>
        <w:spacing w:line="240" w:lineRule="auto"/>
        <w:ind w:left="567" w:hanging="567"/>
        <w:rPr>
          <w:szCs w:val="22"/>
        </w:rPr>
      </w:pPr>
    </w:p>
    <w:p w14:paraId="51399820" w14:textId="77777777" w:rsidR="003766C1" w:rsidRPr="009266DD" w:rsidRDefault="003766C1" w:rsidP="003766C1">
      <w:pPr>
        <w:tabs>
          <w:tab w:val="clear" w:pos="567"/>
        </w:tabs>
        <w:spacing w:line="240" w:lineRule="auto"/>
        <w:ind w:left="567" w:hanging="567"/>
        <w:rPr>
          <w:szCs w:val="22"/>
        </w:rPr>
      </w:pPr>
    </w:p>
    <w:p w14:paraId="298DF3A5" w14:textId="584DDE44" w:rsidR="003766C1" w:rsidRPr="009266DD" w:rsidRDefault="003766C1" w:rsidP="005F558F">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9266DD">
        <w:rPr>
          <w:b/>
          <w:bCs/>
          <w:szCs w:val="22"/>
        </w:rPr>
        <w:t>10.</w:t>
      </w:r>
      <w:r w:rsidRPr="009266DD">
        <w:rPr>
          <w:b/>
          <w:bCs/>
          <w:szCs w:val="22"/>
        </w:rPr>
        <w:tab/>
        <w:t>KÜLÖNLEGES ÓVINTÉZKEDÉSEK A FEL NEM HASZNÁLT GYÓGYSZEREK VAGY AZ ILYEN TERMÉKEKBŐL KELETKEZETT HULLADÉKANYAGOK ÁRTALMATLANNÁ TÉTELÉRE, HA ILYENEKRE SZÜKSÉG VAN</w:t>
      </w:r>
      <w:r w:rsidR="00190B45" w:rsidRPr="009266DD">
        <w:rPr>
          <w:b/>
          <w:bCs/>
          <w:szCs w:val="22"/>
        </w:rPr>
        <w:fldChar w:fldCharType="begin"/>
      </w:r>
      <w:r w:rsidR="00190B45" w:rsidRPr="009266DD">
        <w:rPr>
          <w:b/>
          <w:bCs/>
          <w:szCs w:val="22"/>
        </w:rPr>
        <w:instrText xml:space="preserve"> DOCVARIABLE VAULT_ND_828954c8-f844-4216-b72c-7257d07d7373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45C8C99F" w14:textId="77777777" w:rsidR="003766C1" w:rsidRPr="009266DD" w:rsidRDefault="003766C1" w:rsidP="003766C1">
      <w:pPr>
        <w:tabs>
          <w:tab w:val="clear" w:pos="567"/>
        </w:tabs>
        <w:spacing w:line="240" w:lineRule="auto"/>
        <w:rPr>
          <w:i/>
          <w:szCs w:val="22"/>
        </w:rPr>
      </w:pPr>
    </w:p>
    <w:p w14:paraId="42EBB9F2" w14:textId="77777777" w:rsidR="003766C1" w:rsidRPr="009266DD" w:rsidRDefault="003766C1" w:rsidP="003766C1">
      <w:pPr>
        <w:tabs>
          <w:tab w:val="clear" w:pos="567"/>
        </w:tabs>
        <w:spacing w:line="240" w:lineRule="auto"/>
        <w:rPr>
          <w:szCs w:val="22"/>
        </w:rPr>
      </w:pPr>
    </w:p>
    <w:p w14:paraId="684942F1" w14:textId="48739D5B" w:rsidR="003766C1" w:rsidRPr="009266DD" w:rsidRDefault="003766C1" w:rsidP="003766C1">
      <w:pPr>
        <w:keepNext/>
        <w:pBdr>
          <w:top w:val="single" w:sz="4" w:space="1" w:color="auto"/>
          <w:left w:val="single" w:sz="4" w:space="4" w:color="auto"/>
          <w:bottom w:val="single" w:sz="4" w:space="1" w:color="auto"/>
          <w:right w:val="single" w:sz="4" w:space="4" w:color="auto"/>
        </w:pBdr>
        <w:spacing w:line="240" w:lineRule="auto"/>
        <w:outlineLvl w:val="0"/>
        <w:rPr>
          <w:b/>
          <w:szCs w:val="22"/>
        </w:rPr>
      </w:pPr>
      <w:r w:rsidRPr="009266DD">
        <w:rPr>
          <w:b/>
          <w:bCs/>
          <w:szCs w:val="22"/>
        </w:rPr>
        <w:t>11.</w:t>
      </w:r>
      <w:r w:rsidRPr="009266DD">
        <w:rPr>
          <w:b/>
          <w:bCs/>
          <w:szCs w:val="22"/>
        </w:rPr>
        <w:tab/>
        <w:t>A FORGALOMBA</w:t>
      </w:r>
      <w:r w:rsidR="00697A53" w:rsidRPr="009266DD">
        <w:rPr>
          <w:b/>
          <w:bCs/>
          <w:szCs w:val="22"/>
        </w:rPr>
        <w:t xml:space="preserve"> </w:t>
      </w:r>
      <w:r w:rsidRPr="009266DD">
        <w:rPr>
          <w:b/>
          <w:bCs/>
          <w:szCs w:val="22"/>
        </w:rPr>
        <w:t>HOZATALI ENGEDÉLY JOGOSULTJÁNAK NEVE ÉS CÍME</w:t>
      </w:r>
      <w:r w:rsidR="00190B45" w:rsidRPr="009266DD">
        <w:rPr>
          <w:b/>
          <w:bCs/>
          <w:szCs w:val="22"/>
        </w:rPr>
        <w:fldChar w:fldCharType="begin"/>
      </w:r>
      <w:r w:rsidR="00190B45" w:rsidRPr="009266DD">
        <w:rPr>
          <w:b/>
          <w:bCs/>
          <w:szCs w:val="22"/>
        </w:rPr>
        <w:instrText xml:space="preserve"> DOCVARIABLE VAULT_ND_7181beaa-eeb1-4daf-8f11-b4a054b05e7c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5D9A0312" w14:textId="77777777" w:rsidR="003766C1" w:rsidRPr="009266DD" w:rsidRDefault="003766C1" w:rsidP="003766C1">
      <w:pPr>
        <w:keepNext/>
        <w:tabs>
          <w:tab w:val="clear" w:pos="567"/>
        </w:tabs>
        <w:spacing w:line="240" w:lineRule="auto"/>
        <w:rPr>
          <w:i/>
          <w:szCs w:val="22"/>
        </w:rPr>
      </w:pPr>
    </w:p>
    <w:p w14:paraId="7874BC7A" w14:textId="77777777" w:rsidR="003766C1" w:rsidRPr="002608E5" w:rsidRDefault="003766C1" w:rsidP="003766C1">
      <w:pPr>
        <w:pStyle w:val="Default"/>
        <w:keepNext/>
        <w:jc w:val="both"/>
        <w:rPr>
          <w:color w:val="auto"/>
          <w:sz w:val="22"/>
          <w:szCs w:val="22"/>
          <w:lang w:val="hu-HU"/>
        </w:rPr>
      </w:pPr>
      <w:r w:rsidRPr="002608E5">
        <w:rPr>
          <w:color w:val="auto"/>
          <w:sz w:val="22"/>
          <w:szCs w:val="22"/>
          <w:lang w:val="hu-HU"/>
        </w:rPr>
        <w:t xml:space="preserve">Eli Lilly Nederland B.V. </w:t>
      </w:r>
    </w:p>
    <w:p w14:paraId="316F8696" w14:textId="2A7DC9FC" w:rsidR="003766C1" w:rsidRPr="002608E5" w:rsidRDefault="003464B3" w:rsidP="003766C1">
      <w:pPr>
        <w:tabs>
          <w:tab w:val="clear" w:pos="567"/>
        </w:tabs>
        <w:spacing w:line="240" w:lineRule="auto"/>
        <w:rPr>
          <w:szCs w:val="22"/>
        </w:rPr>
      </w:pPr>
      <w:r w:rsidRPr="002608E5">
        <w:rPr>
          <w:szCs w:val="22"/>
        </w:rPr>
        <w:t>Orteliuslaan 1000, 3528 BD</w:t>
      </w:r>
      <w:r w:rsidR="00291EC2" w:rsidRPr="002608E5">
        <w:rPr>
          <w:szCs w:val="22"/>
        </w:rPr>
        <w:t xml:space="preserve"> Utrecht</w:t>
      </w:r>
    </w:p>
    <w:p w14:paraId="1E8B027C" w14:textId="77777777" w:rsidR="003766C1" w:rsidRPr="009266DD" w:rsidRDefault="003766C1" w:rsidP="003766C1">
      <w:pPr>
        <w:tabs>
          <w:tab w:val="clear" w:pos="567"/>
        </w:tabs>
        <w:spacing w:line="240" w:lineRule="auto"/>
        <w:rPr>
          <w:szCs w:val="22"/>
        </w:rPr>
      </w:pPr>
      <w:r w:rsidRPr="002608E5">
        <w:rPr>
          <w:szCs w:val="22"/>
        </w:rPr>
        <w:t>Hollandia</w:t>
      </w:r>
    </w:p>
    <w:p w14:paraId="55EB084B" w14:textId="77777777" w:rsidR="003766C1" w:rsidRPr="009266DD" w:rsidRDefault="003766C1" w:rsidP="003766C1">
      <w:pPr>
        <w:tabs>
          <w:tab w:val="clear" w:pos="567"/>
        </w:tabs>
        <w:spacing w:line="240" w:lineRule="auto"/>
        <w:rPr>
          <w:szCs w:val="22"/>
        </w:rPr>
      </w:pPr>
    </w:p>
    <w:p w14:paraId="34A9F665" w14:textId="77777777" w:rsidR="003766C1" w:rsidRPr="009266DD" w:rsidRDefault="003766C1" w:rsidP="003766C1">
      <w:pPr>
        <w:tabs>
          <w:tab w:val="clear" w:pos="567"/>
        </w:tabs>
        <w:spacing w:line="240" w:lineRule="auto"/>
        <w:rPr>
          <w:szCs w:val="22"/>
        </w:rPr>
      </w:pPr>
    </w:p>
    <w:p w14:paraId="775E4FAA" w14:textId="7E8B9B2C" w:rsidR="003766C1" w:rsidRPr="009266DD" w:rsidRDefault="003766C1" w:rsidP="003766C1">
      <w:pPr>
        <w:keepNext/>
        <w:pBdr>
          <w:top w:val="single" w:sz="4" w:space="1" w:color="auto"/>
          <w:left w:val="single" w:sz="4" w:space="4" w:color="auto"/>
          <w:bottom w:val="single" w:sz="4" w:space="1" w:color="auto"/>
          <w:right w:val="single" w:sz="4" w:space="4" w:color="auto"/>
        </w:pBdr>
        <w:spacing w:line="240" w:lineRule="auto"/>
        <w:outlineLvl w:val="0"/>
        <w:rPr>
          <w:szCs w:val="22"/>
        </w:rPr>
      </w:pPr>
      <w:r w:rsidRPr="009266DD">
        <w:rPr>
          <w:b/>
          <w:bCs/>
          <w:szCs w:val="22"/>
        </w:rPr>
        <w:t>12.</w:t>
      </w:r>
      <w:r w:rsidRPr="009266DD">
        <w:rPr>
          <w:b/>
          <w:bCs/>
          <w:szCs w:val="22"/>
        </w:rPr>
        <w:tab/>
        <w:t>A FORGALOMBA</w:t>
      </w:r>
      <w:r w:rsidR="00697A53" w:rsidRPr="009266DD">
        <w:rPr>
          <w:b/>
          <w:bCs/>
          <w:szCs w:val="22"/>
        </w:rPr>
        <w:t xml:space="preserve"> </w:t>
      </w:r>
      <w:r w:rsidRPr="009266DD">
        <w:rPr>
          <w:b/>
          <w:bCs/>
          <w:szCs w:val="22"/>
        </w:rPr>
        <w:t>HOZATALI ENGEDÉLYEK SZÁMA(I)</w:t>
      </w:r>
      <w:r w:rsidR="00190B45" w:rsidRPr="009266DD">
        <w:rPr>
          <w:b/>
          <w:bCs/>
          <w:szCs w:val="22"/>
        </w:rPr>
        <w:fldChar w:fldCharType="begin"/>
      </w:r>
      <w:r w:rsidR="00190B45" w:rsidRPr="009266DD">
        <w:rPr>
          <w:b/>
          <w:bCs/>
          <w:szCs w:val="22"/>
        </w:rPr>
        <w:instrText xml:space="preserve"> DOCVARIABLE VAULT_ND_0cd39374-3688-40bb-a57b-7e8378a61b11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82317D4" w14:textId="77777777" w:rsidR="003766C1" w:rsidRPr="009266DD" w:rsidRDefault="003766C1" w:rsidP="003766C1">
      <w:pPr>
        <w:keepNext/>
        <w:tabs>
          <w:tab w:val="clear" w:pos="567"/>
        </w:tabs>
        <w:spacing w:line="240" w:lineRule="auto"/>
        <w:rPr>
          <w:szCs w:val="22"/>
        </w:rPr>
      </w:pPr>
    </w:p>
    <w:p w14:paraId="75560F95" w14:textId="6EAFEF81" w:rsidR="003766C1" w:rsidRPr="009266DD" w:rsidRDefault="003766C1" w:rsidP="003766C1">
      <w:pPr>
        <w:keepNext/>
        <w:tabs>
          <w:tab w:val="clear" w:pos="567"/>
        </w:tabs>
        <w:spacing w:line="240" w:lineRule="auto"/>
        <w:outlineLvl w:val="0"/>
        <w:rPr>
          <w:highlight w:val="lightGray"/>
        </w:rPr>
      </w:pPr>
      <w:r w:rsidRPr="002608E5">
        <w:t>EU/1/</w:t>
      </w:r>
      <w:r w:rsidR="005E6591" w:rsidRPr="002608E5">
        <w:t>22</w:t>
      </w:r>
      <w:r w:rsidRPr="002608E5">
        <w:t>/</w:t>
      </w:r>
      <w:r w:rsidR="005E6591" w:rsidRPr="002608E5">
        <w:t>1685</w:t>
      </w:r>
      <w:r w:rsidRPr="002608E5">
        <w:t>/0</w:t>
      </w:r>
      <w:r w:rsidR="0053114F" w:rsidRPr="002608E5">
        <w:t>12</w:t>
      </w:r>
      <w:fldSimple w:instr=" DOCVARIABLE VAULT_ND_4a3948fe-d85f-4004-8f17-c5dd9edd5a1f \* MERGEFORMAT ">
        <w:r w:rsidR="000C2176" w:rsidRPr="002608E5">
          <w:t xml:space="preserve"> </w:t>
        </w:r>
      </w:fldSimple>
    </w:p>
    <w:p w14:paraId="01A0B2CE" w14:textId="77777777" w:rsidR="003766C1" w:rsidRPr="009266DD" w:rsidRDefault="003766C1" w:rsidP="003766C1">
      <w:pPr>
        <w:tabs>
          <w:tab w:val="clear" w:pos="567"/>
        </w:tabs>
        <w:spacing w:line="240" w:lineRule="auto"/>
        <w:outlineLvl w:val="0"/>
      </w:pPr>
    </w:p>
    <w:p w14:paraId="0CF83D10" w14:textId="77777777" w:rsidR="003766C1" w:rsidRPr="009266DD" w:rsidRDefault="003766C1" w:rsidP="003766C1">
      <w:pPr>
        <w:tabs>
          <w:tab w:val="clear" w:pos="567"/>
        </w:tabs>
        <w:spacing w:line="240" w:lineRule="auto"/>
      </w:pPr>
    </w:p>
    <w:p w14:paraId="2A4B5972" w14:textId="4B701B9C" w:rsidR="003766C1" w:rsidRPr="009266DD" w:rsidRDefault="003766C1" w:rsidP="003766C1">
      <w:pPr>
        <w:keepNext/>
        <w:pBdr>
          <w:top w:val="single" w:sz="4" w:space="1" w:color="auto"/>
          <w:left w:val="single" w:sz="4" w:space="4" w:color="auto"/>
          <w:bottom w:val="single" w:sz="4" w:space="1" w:color="auto"/>
          <w:right w:val="single" w:sz="4" w:space="4" w:color="auto"/>
        </w:pBdr>
        <w:spacing w:line="240" w:lineRule="auto"/>
        <w:outlineLvl w:val="0"/>
        <w:rPr>
          <w:szCs w:val="22"/>
        </w:rPr>
      </w:pPr>
      <w:r w:rsidRPr="009266DD">
        <w:rPr>
          <w:b/>
          <w:bCs/>
          <w:szCs w:val="22"/>
        </w:rPr>
        <w:t>13.</w:t>
      </w:r>
      <w:r w:rsidRPr="009266DD">
        <w:rPr>
          <w:b/>
          <w:bCs/>
          <w:szCs w:val="22"/>
        </w:rPr>
        <w:tab/>
        <w:t>A GYÁRTÁSI TÉTEL SZÁMA</w:t>
      </w:r>
      <w:r w:rsidR="00190B45" w:rsidRPr="009266DD">
        <w:rPr>
          <w:b/>
          <w:bCs/>
          <w:szCs w:val="22"/>
        </w:rPr>
        <w:fldChar w:fldCharType="begin"/>
      </w:r>
      <w:r w:rsidR="00190B45" w:rsidRPr="009266DD">
        <w:rPr>
          <w:b/>
          <w:bCs/>
          <w:szCs w:val="22"/>
        </w:rPr>
        <w:instrText xml:space="preserve"> DOCVARIABLE VAULT_ND_32409d43-38be-4c10-a3fe-14eb2b561946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27B32619" w14:textId="77777777" w:rsidR="003766C1" w:rsidRPr="009266DD" w:rsidRDefault="003766C1" w:rsidP="003766C1">
      <w:pPr>
        <w:keepNext/>
        <w:tabs>
          <w:tab w:val="clear" w:pos="567"/>
        </w:tabs>
        <w:spacing w:line="240" w:lineRule="auto"/>
        <w:rPr>
          <w:szCs w:val="22"/>
        </w:rPr>
      </w:pPr>
    </w:p>
    <w:p w14:paraId="1EC94757" w14:textId="77777777" w:rsidR="003766C1" w:rsidRPr="009266DD" w:rsidRDefault="003766C1" w:rsidP="003766C1">
      <w:pPr>
        <w:keepNext/>
        <w:tabs>
          <w:tab w:val="clear" w:pos="567"/>
        </w:tabs>
        <w:spacing w:line="240" w:lineRule="auto"/>
        <w:rPr>
          <w:szCs w:val="22"/>
        </w:rPr>
      </w:pPr>
      <w:r w:rsidRPr="009266DD">
        <w:rPr>
          <w:szCs w:val="22"/>
        </w:rPr>
        <w:t>Lot</w:t>
      </w:r>
    </w:p>
    <w:p w14:paraId="2AC2A3EB" w14:textId="77777777" w:rsidR="003766C1" w:rsidRPr="009266DD" w:rsidRDefault="003766C1" w:rsidP="003766C1">
      <w:pPr>
        <w:tabs>
          <w:tab w:val="clear" w:pos="567"/>
        </w:tabs>
        <w:spacing w:line="240" w:lineRule="auto"/>
        <w:rPr>
          <w:szCs w:val="22"/>
        </w:rPr>
      </w:pPr>
    </w:p>
    <w:p w14:paraId="08173F43" w14:textId="77777777" w:rsidR="003766C1" w:rsidRPr="009266DD" w:rsidRDefault="003766C1" w:rsidP="003766C1">
      <w:pPr>
        <w:tabs>
          <w:tab w:val="clear" w:pos="567"/>
        </w:tabs>
        <w:spacing w:line="240" w:lineRule="auto"/>
        <w:rPr>
          <w:szCs w:val="22"/>
        </w:rPr>
      </w:pPr>
    </w:p>
    <w:p w14:paraId="7EE290BD" w14:textId="6A27CB05" w:rsidR="003766C1" w:rsidRPr="009266DD" w:rsidRDefault="003766C1" w:rsidP="006D68E7">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9266DD">
        <w:rPr>
          <w:b/>
          <w:bCs/>
          <w:szCs w:val="22"/>
        </w:rPr>
        <w:t>14.</w:t>
      </w:r>
      <w:r w:rsidRPr="009266DD">
        <w:rPr>
          <w:b/>
          <w:bCs/>
          <w:szCs w:val="22"/>
        </w:rPr>
        <w:tab/>
      </w:r>
      <w:r w:rsidR="006D68E7" w:rsidRPr="009266DD">
        <w:rPr>
          <w:b/>
          <w:bCs/>
          <w:szCs w:val="22"/>
        </w:rPr>
        <w:t>A GYÓGYSZER ÁLTALÁNOS BESOROLÁSA RENDELHETŐSÉG SZEMPONTJÁBÓL</w:t>
      </w:r>
      <w:r w:rsidR="00190B45" w:rsidRPr="009266DD">
        <w:rPr>
          <w:b/>
          <w:bCs/>
          <w:szCs w:val="22"/>
        </w:rPr>
        <w:fldChar w:fldCharType="begin"/>
      </w:r>
      <w:r w:rsidR="00190B45" w:rsidRPr="009266DD">
        <w:rPr>
          <w:b/>
          <w:bCs/>
          <w:szCs w:val="22"/>
        </w:rPr>
        <w:instrText xml:space="preserve"> DOCVARIABLE VAULT_ND_dd33b326-cdfe-420c-aa77-2d78723979a0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54D7AF56" w14:textId="77777777" w:rsidR="003766C1" w:rsidRPr="009266DD" w:rsidRDefault="003766C1" w:rsidP="003766C1">
      <w:pPr>
        <w:tabs>
          <w:tab w:val="clear" w:pos="567"/>
        </w:tabs>
        <w:spacing w:line="240" w:lineRule="auto"/>
        <w:rPr>
          <w:szCs w:val="22"/>
        </w:rPr>
      </w:pPr>
    </w:p>
    <w:p w14:paraId="716E6476" w14:textId="77777777" w:rsidR="003766C1" w:rsidRPr="009266DD" w:rsidRDefault="003766C1" w:rsidP="003766C1">
      <w:pPr>
        <w:tabs>
          <w:tab w:val="clear" w:pos="567"/>
        </w:tabs>
        <w:spacing w:line="240" w:lineRule="auto"/>
        <w:rPr>
          <w:szCs w:val="22"/>
        </w:rPr>
      </w:pPr>
    </w:p>
    <w:p w14:paraId="3310E420" w14:textId="1F82F19A" w:rsidR="003766C1" w:rsidRPr="009266DD" w:rsidRDefault="003766C1" w:rsidP="003766C1">
      <w:pPr>
        <w:pBdr>
          <w:top w:val="single" w:sz="4" w:space="2" w:color="auto"/>
          <w:left w:val="single" w:sz="4" w:space="4" w:color="auto"/>
          <w:bottom w:val="single" w:sz="4" w:space="1" w:color="auto"/>
          <w:right w:val="single" w:sz="4" w:space="4" w:color="auto"/>
        </w:pBdr>
        <w:spacing w:line="240" w:lineRule="auto"/>
        <w:outlineLvl w:val="0"/>
        <w:rPr>
          <w:szCs w:val="22"/>
        </w:rPr>
      </w:pPr>
      <w:r w:rsidRPr="009266DD">
        <w:rPr>
          <w:b/>
          <w:bCs/>
          <w:szCs w:val="22"/>
        </w:rPr>
        <w:t>15.</w:t>
      </w:r>
      <w:r w:rsidRPr="009266DD">
        <w:rPr>
          <w:b/>
          <w:bCs/>
          <w:szCs w:val="22"/>
        </w:rPr>
        <w:tab/>
        <w:t>AZ ALKALMAZÁSRA VONATKOZÓ UTASÍTÁSOK</w:t>
      </w:r>
      <w:r w:rsidR="00190B45" w:rsidRPr="009266DD">
        <w:rPr>
          <w:b/>
          <w:bCs/>
          <w:szCs w:val="22"/>
        </w:rPr>
        <w:fldChar w:fldCharType="begin"/>
      </w:r>
      <w:r w:rsidR="00190B45" w:rsidRPr="009266DD">
        <w:rPr>
          <w:b/>
          <w:bCs/>
          <w:szCs w:val="22"/>
        </w:rPr>
        <w:instrText xml:space="preserve"> DOCVARIABLE VAULT_ND_326ce97e-5450-4198-b7a0-448833259d91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2A0C70C6" w14:textId="77777777" w:rsidR="003766C1" w:rsidRPr="009266DD" w:rsidRDefault="003766C1" w:rsidP="003766C1">
      <w:pPr>
        <w:tabs>
          <w:tab w:val="clear" w:pos="567"/>
        </w:tabs>
        <w:spacing w:line="240" w:lineRule="auto"/>
        <w:rPr>
          <w:szCs w:val="22"/>
        </w:rPr>
      </w:pPr>
    </w:p>
    <w:p w14:paraId="3A4F2AE8" w14:textId="77777777" w:rsidR="003766C1" w:rsidRPr="009266DD" w:rsidRDefault="003766C1" w:rsidP="003766C1">
      <w:pPr>
        <w:tabs>
          <w:tab w:val="clear" w:pos="567"/>
        </w:tabs>
        <w:spacing w:line="240" w:lineRule="auto"/>
        <w:rPr>
          <w:i/>
          <w:szCs w:val="22"/>
        </w:rPr>
      </w:pPr>
    </w:p>
    <w:p w14:paraId="0A2DCAFE" w14:textId="77777777" w:rsidR="003766C1" w:rsidRPr="009266DD" w:rsidRDefault="003766C1" w:rsidP="003766C1">
      <w:pPr>
        <w:keepNext/>
        <w:pBdr>
          <w:top w:val="single" w:sz="4" w:space="1" w:color="auto"/>
          <w:left w:val="single" w:sz="4" w:space="4" w:color="auto"/>
          <w:bottom w:val="single" w:sz="4" w:space="0" w:color="auto"/>
          <w:right w:val="single" w:sz="4" w:space="4" w:color="auto"/>
        </w:pBdr>
        <w:spacing w:line="240" w:lineRule="auto"/>
        <w:rPr>
          <w:i/>
          <w:szCs w:val="22"/>
        </w:rPr>
      </w:pPr>
      <w:r w:rsidRPr="009266DD">
        <w:rPr>
          <w:b/>
          <w:bCs/>
          <w:szCs w:val="22"/>
        </w:rPr>
        <w:t>16.</w:t>
      </w:r>
      <w:r w:rsidRPr="009266DD">
        <w:rPr>
          <w:b/>
          <w:bCs/>
          <w:szCs w:val="22"/>
        </w:rPr>
        <w:tab/>
        <w:t>BRAILLE ÍRÁSSAL FELTÜNTETETT INFORMÁCIÓK</w:t>
      </w:r>
    </w:p>
    <w:p w14:paraId="19D13B68" w14:textId="77777777" w:rsidR="003766C1" w:rsidRPr="009266DD" w:rsidRDefault="003766C1" w:rsidP="003766C1">
      <w:pPr>
        <w:keepNext/>
        <w:tabs>
          <w:tab w:val="clear" w:pos="567"/>
        </w:tabs>
        <w:spacing w:line="240" w:lineRule="auto"/>
        <w:rPr>
          <w:szCs w:val="22"/>
        </w:rPr>
      </w:pPr>
    </w:p>
    <w:p w14:paraId="0AE0C30D" w14:textId="53B978CE" w:rsidR="003766C1" w:rsidRPr="002608E5" w:rsidRDefault="003766C1" w:rsidP="003766C1">
      <w:pPr>
        <w:pStyle w:val="CommentText"/>
        <w:keepNext/>
        <w:spacing w:line="240" w:lineRule="auto"/>
        <w:rPr>
          <w:sz w:val="22"/>
          <w:szCs w:val="22"/>
          <w:lang w:val="hu-HU"/>
        </w:rPr>
      </w:pPr>
      <w:r w:rsidRPr="009266DD">
        <w:rPr>
          <w:sz w:val="22"/>
          <w:szCs w:val="22"/>
          <w:lang w:val="hu-HU"/>
        </w:rPr>
        <w:t>MOUNJARO</w:t>
      </w:r>
      <w:r w:rsidRPr="002608E5">
        <w:rPr>
          <w:sz w:val="22"/>
          <w:szCs w:val="22"/>
          <w:lang w:val="hu-HU"/>
        </w:rPr>
        <w:t xml:space="preserve"> </w:t>
      </w:r>
      <w:r w:rsidR="0053114F" w:rsidRPr="002608E5">
        <w:rPr>
          <w:sz w:val="22"/>
          <w:szCs w:val="22"/>
          <w:lang w:val="hu-HU"/>
        </w:rPr>
        <w:t>10</w:t>
      </w:r>
      <w:r w:rsidRPr="002608E5">
        <w:rPr>
          <w:sz w:val="22"/>
          <w:szCs w:val="22"/>
          <w:lang w:val="hu-HU"/>
        </w:rPr>
        <w:t> mg</w:t>
      </w:r>
    </w:p>
    <w:p w14:paraId="6BA77B06" w14:textId="77777777" w:rsidR="003766C1" w:rsidRPr="002608E5" w:rsidRDefault="003766C1" w:rsidP="003766C1">
      <w:pPr>
        <w:pStyle w:val="CommentText"/>
        <w:spacing w:line="240" w:lineRule="auto"/>
        <w:rPr>
          <w:sz w:val="22"/>
          <w:szCs w:val="22"/>
          <w:lang w:val="hu-HU"/>
        </w:rPr>
      </w:pPr>
    </w:p>
    <w:p w14:paraId="132782F4" w14:textId="77777777" w:rsidR="003766C1" w:rsidRPr="009266DD" w:rsidRDefault="003766C1" w:rsidP="003766C1">
      <w:pPr>
        <w:spacing w:line="240" w:lineRule="auto"/>
        <w:rPr>
          <w:szCs w:val="22"/>
          <w:shd w:val="clear" w:color="auto" w:fill="CCCCCC"/>
        </w:rPr>
      </w:pPr>
    </w:p>
    <w:p w14:paraId="6DD78229" w14:textId="77777777" w:rsidR="003766C1" w:rsidRPr="009266DD" w:rsidRDefault="003766C1" w:rsidP="003766C1">
      <w:pPr>
        <w:keepNext/>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9266DD">
        <w:rPr>
          <w:b/>
          <w:bCs/>
          <w:szCs w:val="22"/>
        </w:rPr>
        <w:t>17.</w:t>
      </w:r>
      <w:r w:rsidRPr="009266DD">
        <w:rPr>
          <w:b/>
          <w:bCs/>
          <w:szCs w:val="22"/>
        </w:rPr>
        <w:tab/>
        <w:t>EGYEDI AZONOSÍTÓ – 2D VONALKÓD</w:t>
      </w:r>
    </w:p>
    <w:p w14:paraId="7FA94F95" w14:textId="77777777" w:rsidR="003766C1" w:rsidRPr="009266DD" w:rsidRDefault="003766C1" w:rsidP="003766C1">
      <w:pPr>
        <w:keepNext/>
        <w:tabs>
          <w:tab w:val="clear" w:pos="567"/>
        </w:tabs>
        <w:spacing w:line="240" w:lineRule="auto"/>
        <w:rPr>
          <w:szCs w:val="22"/>
        </w:rPr>
      </w:pPr>
    </w:p>
    <w:p w14:paraId="1D5F0E87" w14:textId="77777777" w:rsidR="003766C1" w:rsidRPr="009266DD" w:rsidRDefault="003766C1" w:rsidP="003766C1">
      <w:pPr>
        <w:keepNext/>
        <w:spacing w:line="240" w:lineRule="auto"/>
        <w:rPr>
          <w:szCs w:val="22"/>
          <w:shd w:val="clear" w:color="auto" w:fill="CCCCCC"/>
        </w:rPr>
      </w:pPr>
      <w:r w:rsidRPr="009266DD">
        <w:rPr>
          <w:szCs w:val="22"/>
          <w:highlight w:val="lightGray"/>
        </w:rPr>
        <w:t>Egyedi azonosítójú 2D vonalkóddal ellátva.</w:t>
      </w:r>
    </w:p>
    <w:p w14:paraId="62BD0D35" w14:textId="77777777" w:rsidR="003766C1" w:rsidRPr="009266DD" w:rsidRDefault="003766C1" w:rsidP="003766C1">
      <w:pPr>
        <w:tabs>
          <w:tab w:val="clear" w:pos="567"/>
        </w:tabs>
        <w:spacing w:line="240" w:lineRule="auto"/>
        <w:rPr>
          <w:szCs w:val="22"/>
        </w:rPr>
      </w:pPr>
    </w:p>
    <w:p w14:paraId="09B0A4FD" w14:textId="77777777" w:rsidR="003766C1" w:rsidRPr="009266DD" w:rsidRDefault="003766C1" w:rsidP="003766C1">
      <w:pPr>
        <w:tabs>
          <w:tab w:val="clear" w:pos="567"/>
        </w:tabs>
        <w:spacing w:line="240" w:lineRule="auto"/>
        <w:rPr>
          <w:szCs w:val="22"/>
        </w:rPr>
      </w:pPr>
    </w:p>
    <w:p w14:paraId="58B6459E" w14:textId="77777777" w:rsidR="003766C1" w:rsidRPr="009266DD" w:rsidRDefault="003766C1" w:rsidP="003766C1">
      <w:pPr>
        <w:keepNext/>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9266DD">
        <w:rPr>
          <w:b/>
          <w:bCs/>
          <w:szCs w:val="22"/>
        </w:rPr>
        <w:t>18.</w:t>
      </w:r>
      <w:r w:rsidRPr="009266DD">
        <w:rPr>
          <w:b/>
          <w:bCs/>
          <w:szCs w:val="22"/>
        </w:rPr>
        <w:tab/>
        <w:t>EGYEDI AZONOSÍTÓ OLVASHATÓ FORMÁTUMA</w:t>
      </w:r>
    </w:p>
    <w:p w14:paraId="639991B8" w14:textId="77777777" w:rsidR="003766C1" w:rsidRPr="009266DD" w:rsidRDefault="003766C1" w:rsidP="003766C1">
      <w:pPr>
        <w:keepNext/>
        <w:tabs>
          <w:tab w:val="clear" w:pos="567"/>
        </w:tabs>
        <w:spacing w:line="240" w:lineRule="auto"/>
        <w:rPr>
          <w:szCs w:val="22"/>
        </w:rPr>
      </w:pPr>
    </w:p>
    <w:p w14:paraId="15781916" w14:textId="77777777" w:rsidR="003766C1" w:rsidRPr="002608E5" w:rsidRDefault="003766C1" w:rsidP="003766C1">
      <w:pPr>
        <w:keepNext/>
        <w:spacing w:line="240" w:lineRule="auto"/>
        <w:rPr>
          <w:szCs w:val="22"/>
        </w:rPr>
      </w:pPr>
      <w:r w:rsidRPr="002608E5">
        <w:rPr>
          <w:szCs w:val="22"/>
        </w:rPr>
        <w:t>PC</w:t>
      </w:r>
    </w:p>
    <w:p w14:paraId="3B672148" w14:textId="77777777" w:rsidR="003766C1" w:rsidRPr="002608E5" w:rsidRDefault="003766C1" w:rsidP="003766C1">
      <w:pPr>
        <w:spacing w:line="240" w:lineRule="auto"/>
        <w:rPr>
          <w:szCs w:val="22"/>
        </w:rPr>
      </w:pPr>
      <w:r w:rsidRPr="002608E5">
        <w:rPr>
          <w:szCs w:val="22"/>
        </w:rPr>
        <w:t>SN</w:t>
      </w:r>
    </w:p>
    <w:p w14:paraId="7E749B26" w14:textId="77777777" w:rsidR="003766C1" w:rsidRPr="002608E5" w:rsidRDefault="003766C1" w:rsidP="003766C1">
      <w:pPr>
        <w:pStyle w:val="CommentText"/>
        <w:spacing w:line="240" w:lineRule="auto"/>
        <w:rPr>
          <w:sz w:val="22"/>
          <w:szCs w:val="22"/>
          <w:lang w:val="hu-HU"/>
        </w:rPr>
      </w:pPr>
      <w:r w:rsidRPr="002608E5">
        <w:rPr>
          <w:sz w:val="22"/>
          <w:szCs w:val="22"/>
          <w:lang w:val="hu-HU"/>
        </w:rPr>
        <w:t>NN</w:t>
      </w:r>
    </w:p>
    <w:p w14:paraId="5A70F265" w14:textId="77777777" w:rsidR="003766C1" w:rsidRPr="002608E5" w:rsidRDefault="003766C1" w:rsidP="003766C1">
      <w:pPr>
        <w:pStyle w:val="CommentText"/>
        <w:spacing w:line="240" w:lineRule="auto"/>
        <w:rPr>
          <w:sz w:val="22"/>
          <w:szCs w:val="22"/>
          <w:lang w:val="hu-HU"/>
        </w:rPr>
      </w:pPr>
    </w:p>
    <w:p w14:paraId="3A0FF49E" w14:textId="77777777" w:rsidR="003766C1" w:rsidRPr="009266DD" w:rsidRDefault="003766C1" w:rsidP="003766C1">
      <w:pPr>
        <w:tabs>
          <w:tab w:val="clear" w:pos="567"/>
        </w:tabs>
        <w:spacing w:line="240" w:lineRule="auto"/>
        <w:outlineLvl w:val="0"/>
        <w:rPr>
          <w:szCs w:val="22"/>
        </w:rPr>
      </w:pPr>
      <w:r w:rsidRPr="002608E5">
        <w:rPr>
          <w:szCs w:val="22"/>
        </w:rPr>
        <w:br w:type="page"/>
      </w:r>
    </w:p>
    <w:p w14:paraId="112828C5" w14:textId="77777777" w:rsidR="003766C1" w:rsidRPr="009266DD" w:rsidRDefault="003766C1" w:rsidP="003766C1">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6DD">
        <w:rPr>
          <w:b/>
          <w:bCs/>
          <w:szCs w:val="22"/>
        </w:rPr>
        <w:lastRenderedPageBreak/>
        <w:t>A KÜLSŐ CSOMAGOLÁSON</w:t>
      </w:r>
      <w:r w:rsidRPr="009266DD">
        <w:rPr>
          <w:szCs w:val="22"/>
        </w:rPr>
        <w:t xml:space="preserve"> </w:t>
      </w:r>
      <w:r w:rsidRPr="009266DD">
        <w:rPr>
          <w:b/>
          <w:bCs/>
          <w:szCs w:val="22"/>
        </w:rPr>
        <w:t>FELTÜNTETENDŐ ADATOK</w:t>
      </w:r>
    </w:p>
    <w:p w14:paraId="4CB0B919" w14:textId="77777777" w:rsidR="003766C1" w:rsidRPr="009266DD" w:rsidRDefault="003766C1" w:rsidP="003766C1">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32B9E261" w14:textId="7936D83D" w:rsidR="003766C1" w:rsidRPr="009266DD" w:rsidRDefault="00C22DC0" w:rsidP="003766C1">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6DD">
        <w:rPr>
          <w:b/>
          <w:bCs/>
          <w:szCs w:val="22"/>
        </w:rPr>
        <w:t xml:space="preserve">BELSŐ </w:t>
      </w:r>
      <w:r w:rsidR="003766C1" w:rsidRPr="009266DD">
        <w:rPr>
          <w:b/>
          <w:bCs/>
          <w:szCs w:val="22"/>
        </w:rPr>
        <w:t xml:space="preserve">DOBOZ (Blue Box nélkül) gyűjtőcsomagolás része - </w:t>
      </w:r>
      <w:r w:rsidR="00697961" w:rsidRPr="009266DD">
        <w:rPr>
          <w:b/>
          <w:bCs/>
          <w:szCs w:val="22"/>
        </w:rPr>
        <w:t xml:space="preserve">EGYADAGOS </w:t>
      </w:r>
      <w:r w:rsidR="003766C1" w:rsidRPr="009266DD">
        <w:rPr>
          <w:b/>
          <w:bCs/>
          <w:szCs w:val="22"/>
        </w:rPr>
        <w:t>ELŐRETÖLTÖTT INJEKCIÓS TOLL</w:t>
      </w:r>
    </w:p>
    <w:p w14:paraId="202E651A" w14:textId="77777777" w:rsidR="003766C1" w:rsidRPr="009266DD" w:rsidRDefault="003766C1" w:rsidP="003766C1">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2EE96353" w14:textId="77777777" w:rsidR="003766C1" w:rsidRPr="009266DD" w:rsidRDefault="003766C1" w:rsidP="003766C1">
      <w:pPr>
        <w:tabs>
          <w:tab w:val="clear" w:pos="567"/>
        </w:tabs>
        <w:spacing w:line="240" w:lineRule="auto"/>
        <w:rPr>
          <w:szCs w:val="22"/>
        </w:rPr>
      </w:pPr>
    </w:p>
    <w:p w14:paraId="4A942890" w14:textId="77777777" w:rsidR="003766C1" w:rsidRPr="009266DD" w:rsidRDefault="003766C1" w:rsidP="003766C1">
      <w:pPr>
        <w:tabs>
          <w:tab w:val="clear" w:pos="567"/>
        </w:tabs>
        <w:spacing w:line="240" w:lineRule="auto"/>
        <w:rPr>
          <w:szCs w:val="22"/>
        </w:rPr>
      </w:pPr>
    </w:p>
    <w:p w14:paraId="30E50C1B" w14:textId="0B27586D" w:rsidR="003766C1" w:rsidRPr="009266DD" w:rsidRDefault="003766C1" w:rsidP="003766C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1.</w:t>
      </w:r>
      <w:r w:rsidRPr="009266DD">
        <w:rPr>
          <w:b/>
          <w:bCs/>
          <w:szCs w:val="22"/>
        </w:rPr>
        <w:tab/>
        <w:t>A GYÓGYSZER NEVE</w:t>
      </w:r>
      <w:r w:rsidR="00190B45" w:rsidRPr="009266DD">
        <w:rPr>
          <w:b/>
          <w:bCs/>
          <w:szCs w:val="22"/>
        </w:rPr>
        <w:fldChar w:fldCharType="begin"/>
      </w:r>
      <w:r w:rsidR="00190B45" w:rsidRPr="009266DD">
        <w:rPr>
          <w:b/>
          <w:bCs/>
          <w:szCs w:val="22"/>
        </w:rPr>
        <w:instrText xml:space="preserve"> DOCVARIABLE VAULT_ND_fbb98d5d-894d-43df-b327-20f23167f49f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5E0E41F2" w14:textId="77777777" w:rsidR="003766C1" w:rsidRPr="009266DD" w:rsidRDefault="003766C1" w:rsidP="003766C1">
      <w:pPr>
        <w:keepNext/>
        <w:tabs>
          <w:tab w:val="clear" w:pos="567"/>
        </w:tabs>
        <w:spacing w:line="240" w:lineRule="auto"/>
        <w:rPr>
          <w:szCs w:val="22"/>
        </w:rPr>
      </w:pPr>
    </w:p>
    <w:p w14:paraId="6404CE75" w14:textId="563C8188" w:rsidR="003766C1" w:rsidRPr="009266DD" w:rsidRDefault="003766C1" w:rsidP="003766C1">
      <w:pPr>
        <w:keepNext/>
        <w:tabs>
          <w:tab w:val="clear" w:pos="567"/>
        </w:tabs>
        <w:spacing w:line="240" w:lineRule="auto"/>
        <w:rPr>
          <w:szCs w:val="22"/>
        </w:rPr>
      </w:pPr>
      <w:r w:rsidRPr="009266DD">
        <w:rPr>
          <w:szCs w:val="22"/>
        </w:rPr>
        <w:t xml:space="preserve">Mounjaro </w:t>
      </w:r>
      <w:r w:rsidR="0053114F" w:rsidRPr="009266DD">
        <w:rPr>
          <w:szCs w:val="22"/>
        </w:rPr>
        <w:t>10</w:t>
      </w:r>
      <w:r w:rsidRPr="009266DD">
        <w:rPr>
          <w:szCs w:val="22"/>
        </w:rPr>
        <w:t> mg oldatos injekció előretöltött injekciós tollban</w:t>
      </w:r>
    </w:p>
    <w:p w14:paraId="27714DC6" w14:textId="77777777" w:rsidR="003766C1" w:rsidRPr="009266DD" w:rsidRDefault="003766C1" w:rsidP="003766C1">
      <w:pPr>
        <w:tabs>
          <w:tab w:val="clear" w:pos="567"/>
        </w:tabs>
        <w:spacing w:line="240" w:lineRule="auto"/>
        <w:rPr>
          <w:szCs w:val="22"/>
        </w:rPr>
      </w:pPr>
    </w:p>
    <w:p w14:paraId="40C174A7" w14:textId="77777777" w:rsidR="003766C1" w:rsidRPr="009266DD" w:rsidRDefault="003766C1" w:rsidP="003766C1">
      <w:pPr>
        <w:tabs>
          <w:tab w:val="clear" w:pos="567"/>
        </w:tabs>
        <w:spacing w:line="240" w:lineRule="auto"/>
        <w:rPr>
          <w:szCs w:val="22"/>
        </w:rPr>
      </w:pPr>
      <w:r w:rsidRPr="009266DD">
        <w:rPr>
          <w:szCs w:val="22"/>
        </w:rPr>
        <w:t>tirzepatid</w:t>
      </w:r>
    </w:p>
    <w:p w14:paraId="58A50EB2" w14:textId="77777777" w:rsidR="003766C1" w:rsidRPr="009266DD" w:rsidRDefault="003766C1" w:rsidP="003766C1">
      <w:pPr>
        <w:tabs>
          <w:tab w:val="clear" w:pos="567"/>
        </w:tabs>
        <w:spacing w:line="240" w:lineRule="auto"/>
        <w:rPr>
          <w:szCs w:val="22"/>
        </w:rPr>
      </w:pPr>
    </w:p>
    <w:p w14:paraId="4F31AF4F" w14:textId="77777777" w:rsidR="003766C1" w:rsidRPr="009266DD" w:rsidRDefault="003766C1" w:rsidP="003766C1">
      <w:pPr>
        <w:tabs>
          <w:tab w:val="clear" w:pos="567"/>
        </w:tabs>
        <w:spacing w:line="240" w:lineRule="auto"/>
        <w:rPr>
          <w:szCs w:val="22"/>
        </w:rPr>
      </w:pPr>
    </w:p>
    <w:p w14:paraId="401F5213" w14:textId="37818286" w:rsidR="003766C1" w:rsidRPr="009266DD" w:rsidRDefault="003766C1" w:rsidP="003766C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9266DD">
        <w:rPr>
          <w:b/>
          <w:bCs/>
          <w:szCs w:val="22"/>
        </w:rPr>
        <w:t>2.</w:t>
      </w:r>
      <w:r w:rsidRPr="009266DD">
        <w:rPr>
          <w:b/>
          <w:bCs/>
          <w:szCs w:val="22"/>
        </w:rPr>
        <w:tab/>
        <w:t>HATÓANYAG(OK) MEGNEVEZÉSE</w:t>
      </w:r>
      <w:r w:rsidR="00190B45" w:rsidRPr="009266DD">
        <w:rPr>
          <w:b/>
          <w:bCs/>
          <w:szCs w:val="22"/>
        </w:rPr>
        <w:fldChar w:fldCharType="begin"/>
      </w:r>
      <w:r w:rsidR="00190B45" w:rsidRPr="009266DD">
        <w:rPr>
          <w:b/>
          <w:bCs/>
          <w:szCs w:val="22"/>
        </w:rPr>
        <w:instrText xml:space="preserve"> DOCVARIABLE VAULT_ND_df20a29b-f402-4abe-931b-f463ad71feed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0C9C7DB8" w14:textId="77777777" w:rsidR="003766C1" w:rsidRPr="009266DD" w:rsidRDefault="003766C1" w:rsidP="003766C1">
      <w:pPr>
        <w:keepNext/>
        <w:tabs>
          <w:tab w:val="clear" w:pos="567"/>
        </w:tabs>
        <w:spacing w:line="240" w:lineRule="auto"/>
        <w:rPr>
          <w:szCs w:val="22"/>
        </w:rPr>
      </w:pPr>
    </w:p>
    <w:p w14:paraId="6A8FB503" w14:textId="4D474360" w:rsidR="003766C1" w:rsidRPr="009266DD" w:rsidRDefault="0053114F" w:rsidP="003766C1">
      <w:pPr>
        <w:keepNext/>
        <w:tabs>
          <w:tab w:val="clear" w:pos="567"/>
        </w:tabs>
        <w:spacing w:line="240" w:lineRule="auto"/>
        <w:rPr>
          <w:szCs w:val="22"/>
        </w:rPr>
      </w:pPr>
      <w:r w:rsidRPr="009266DD">
        <w:rPr>
          <w:szCs w:val="22"/>
        </w:rPr>
        <w:t>10</w:t>
      </w:r>
      <w:r w:rsidR="003766C1" w:rsidRPr="009266DD">
        <w:rPr>
          <w:szCs w:val="22"/>
        </w:rPr>
        <w:t> mg tirzepatidot tartalmaz 0,5 ml oldatban</w:t>
      </w:r>
      <w:r w:rsidR="00717E21" w:rsidRPr="002608E5">
        <w:rPr>
          <w:szCs w:val="22"/>
        </w:rPr>
        <w:t xml:space="preserve"> (20 mg/ml)</w:t>
      </w:r>
      <w:r w:rsidR="002C5113" w:rsidRPr="002608E5">
        <w:rPr>
          <w:szCs w:val="22"/>
        </w:rPr>
        <w:t>, előretöltött injekciós tollanként</w:t>
      </w:r>
      <w:r w:rsidR="003766C1" w:rsidRPr="009266DD">
        <w:rPr>
          <w:szCs w:val="22"/>
        </w:rPr>
        <w:t>.</w:t>
      </w:r>
    </w:p>
    <w:p w14:paraId="262024A2" w14:textId="77777777" w:rsidR="003766C1" w:rsidRPr="009266DD" w:rsidRDefault="003766C1" w:rsidP="003766C1">
      <w:pPr>
        <w:tabs>
          <w:tab w:val="clear" w:pos="567"/>
        </w:tabs>
        <w:spacing w:line="240" w:lineRule="auto"/>
        <w:rPr>
          <w:szCs w:val="22"/>
        </w:rPr>
      </w:pPr>
    </w:p>
    <w:p w14:paraId="3A2A2DF3" w14:textId="77777777" w:rsidR="003766C1" w:rsidRPr="009266DD" w:rsidRDefault="003766C1" w:rsidP="003766C1">
      <w:pPr>
        <w:tabs>
          <w:tab w:val="clear" w:pos="567"/>
        </w:tabs>
        <w:spacing w:line="240" w:lineRule="auto"/>
        <w:rPr>
          <w:szCs w:val="22"/>
        </w:rPr>
      </w:pPr>
    </w:p>
    <w:p w14:paraId="7F31879C" w14:textId="475AC980" w:rsidR="003766C1" w:rsidRPr="009266DD" w:rsidRDefault="003766C1" w:rsidP="003766C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3.</w:t>
      </w:r>
      <w:r w:rsidRPr="009266DD">
        <w:rPr>
          <w:b/>
          <w:bCs/>
          <w:szCs w:val="22"/>
        </w:rPr>
        <w:tab/>
        <w:t>SEGÉDANYAGOK FELSOROLÁSA</w:t>
      </w:r>
      <w:r w:rsidR="00190B45" w:rsidRPr="009266DD">
        <w:rPr>
          <w:b/>
          <w:bCs/>
          <w:szCs w:val="22"/>
        </w:rPr>
        <w:fldChar w:fldCharType="begin"/>
      </w:r>
      <w:r w:rsidR="00190B45" w:rsidRPr="009266DD">
        <w:rPr>
          <w:b/>
          <w:bCs/>
          <w:szCs w:val="22"/>
        </w:rPr>
        <w:instrText xml:space="preserve"> DOCVARIABLE VAULT_ND_c69ce919-a0a8-4efa-a484-906e2de63721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2A2C5EB0" w14:textId="77777777" w:rsidR="003766C1" w:rsidRPr="009266DD" w:rsidRDefault="003766C1" w:rsidP="003766C1">
      <w:pPr>
        <w:keepNext/>
        <w:tabs>
          <w:tab w:val="clear" w:pos="567"/>
        </w:tabs>
        <w:spacing w:line="240" w:lineRule="auto"/>
        <w:rPr>
          <w:iCs/>
          <w:szCs w:val="22"/>
        </w:rPr>
      </w:pPr>
    </w:p>
    <w:p w14:paraId="033958E3" w14:textId="4C3EE9CE" w:rsidR="003766C1" w:rsidRPr="009266DD" w:rsidRDefault="003766C1" w:rsidP="003766C1">
      <w:pPr>
        <w:keepNext/>
        <w:spacing w:line="240" w:lineRule="auto"/>
        <w:rPr>
          <w:szCs w:val="22"/>
        </w:rPr>
      </w:pPr>
      <w:r w:rsidRPr="002608E5">
        <w:rPr>
          <w:szCs w:val="22"/>
        </w:rPr>
        <w:t xml:space="preserve">Segédanyagok: </w:t>
      </w:r>
      <w:r w:rsidRPr="002608E5">
        <w:rPr>
          <w:szCs w:val="22"/>
          <w:highlight w:val="lightGray"/>
        </w:rPr>
        <w:t>dinátrium-</w:t>
      </w:r>
      <w:r w:rsidR="003B4968" w:rsidRPr="002608E5">
        <w:rPr>
          <w:szCs w:val="22"/>
          <w:highlight w:val="lightGray"/>
        </w:rPr>
        <w:t>hidrogén-</w:t>
      </w:r>
      <w:r w:rsidRPr="002608E5">
        <w:rPr>
          <w:szCs w:val="22"/>
          <w:highlight w:val="lightGray"/>
        </w:rPr>
        <w:t>foszfát-heptahidrát</w:t>
      </w:r>
      <w:r w:rsidR="00597733" w:rsidRPr="002608E5">
        <w:rPr>
          <w:szCs w:val="22"/>
          <w:highlight w:val="lightGray"/>
        </w:rPr>
        <w:t xml:space="preserve"> (</w:t>
      </w:r>
      <w:r w:rsidR="00597733" w:rsidRPr="002608E5">
        <w:rPr>
          <w:szCs w:val="22"/>
        </w:rPr>
        <w:t>E339</w:t>
      </w:r>
      <w:r w:rsidR="00597733" w:rsidRPr="002608E5">
        <w:rPr>
          <w:szCs w:val="22"/>
          <w:highlight w:val="lightGray"/>
        </w:rPr>
        <w:t>)</w:t>
      </w:r>
      <w:r w:rsidRPr="002608E5">
        <w:rPr>
          <w:szCs w:val="22"/>
        </w:rPr>
        <w:t xml:space="preserve">, nátrium-klorid, nátrium-hidroxid, tömény sósav, injekcióhoz való víz. </w:t>
      </w:r>
      <w:r w:rsidRPr="002608E5">
        <w:rPr>
          <w:szCs w:val="22"/>
          <w:highlight w:val="lightGray"/>
        </w:rPr>
        <w:t>További információkért lásd a mellékelt betegtájékoztatót.</w:t>
      </w:r>
    </w:p>
    <w:p w14:paraId="4A13B2DD" w14:textId="77777777" w:rsidR="003766C1" w:rsidRPr="009266DD" w:rsidRDefault="003766C1" w:rsidP="003766C1">
      <w:pPr>
        <w:tabs>
          <w:tab w:val="clear" w:pos="567"/>
        </w:tabs>
        <w:spacing w:line="240" w:lineRule="auto"/>
        <w:rPr>
          <w:szCs w:val="22"/>
        </w:rPr>
      </w:pPr>
    </w:p>
    <w:p w14:paraId="70C19D2E" w14:textId="77777777" w:rsidR="003766C1" w:rsidRPr="009266DD" w:rsidRDefault="003766C1" w:rsidP="003766C1">
      <w:pPr>
        <w:tabs>
          <w:tab w:val="clear" w:pos="567"/>
        </w:tabs>
        <w:spacing w:line="240" w:lineRule="auto"/>
        <w:rPr>
          <w:szCs w:val="22"/>
        </w:rPr>
      </w:pPr>
    </w:p>
    <w:p w14:paraId="4EB7D6D6" w14:textId="52BE9E3B" w:rsidR="003766C1" w:rsidRPr="009266DD" w:rsidRDefault="003766C1" w:rsidP="003766C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4.</w:t>
      </w:r>
      <w:r w:rsidRPr="009266DD">
        <w:rPr>
          <w:b/>
          <w:bCs/>
          <w:szCs w:val="22"/>
        </w:rPr>
        <w:tab/>
        <w:t>GYÓGYSZERFORMA ÉS TARTALOM</w:t>
      </w:r>
      <w:r w:rsidR="00190B45" w:rsidRPr="009266DD">
        <w:rPr>
          <w:b/>
          <w:bCs/>
          <w:szCs w:val="22"/>
        </w:rPr>
        <w:fldChar w:fldCharType="begin"/>
      </w:r>
      <w:r w:rsidR="00190B45" w:rsidRPr="009266DD">
        <w:rPr>
          <w:b/>
          <w:bCs/>
          <w:szCs w:val="22"/>
        </w:rPr>
        <w:instrText xml:space="preserve"> DOCVARIABLE VAULT_ND_77f2078c-23d4-4bd3-bd14-cc7b98e7638e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DB9A395" w14:textId="77777777" w:rsidR="003766C1" w:rsidRPr="009266DD" w:rsidRDefault="003766C1" w:rsidP="003766C1">
      <w:pPr>
        <w:keepNext/>
        <w:tabs>
          <w:tab w:val="clear" w:pos="567"/>
        </w:tabs>
        <w:spacing w:line="240" w:lineRule="auto"/>
        <w:rPr>
          <w:i/>
          <w:szCs w:val="22"/>
        </w:rPr>
      </w:pPr>
    </w:p>
    <w:p w14:paraId="55C59525" w14:textId="77777777" w:rsidR="003766C1" w:rsidRPr="002608E5" w:rsidRDefault="003766C1" w:rsidP="003766C1">
      <w:pPr>
        <w:keepNext/>
        <w:tabs>
          <w:tab w:val="clear" w:pos="567"/>
        </w:tabs>
        <w:spacing w:line="240" w:lineRule="auto"/>
        <w:rPr>
          <w:szCs w:val="22"/>
        </w:rPr>
      </w:pPr>
      <w:r w:rsidRPr="002608E5">
        <w:rPr>
          <w:szCs w:val="22"/>
          <w:highlight w:val="lightGray"/>
        </w:rPr>
        <w:t>oldatos injekció</w:t>
      </w:r>
    </w:p>
    <w:p w14:paraId="17F79CC3" w14:textId="77777777" w:rsidR="003766C1" w:rsidRPr="009266DD" w:rsidRDefault="003766C1" w:rsidP="003766C1">
      <w:pPr>
        <w:tabs>
          <w:tab w:val="clear" w:pos="567"/>
        </w:tabs>
        <w:spacing w:line="240" w:lineRule="auto"/>
        <w:rPr>
          <w:szCs w:val="22"/>
        </w:rPr>
      </w:pPr>
    </w:p>
    <w:p w14:paraId="1145A309" w14:textId="77777777" w:rsidR="003766C1" w:rsidRPr="009266DD" w:rsidRDefault="003766C1" w:rsidP="003766C1">
      <w:pPr>
        <w:spacing w:line="240" w:lineRule="auto"/>
        <w:rPr>
          <w:szCs w:val="22"/>
        </w:rPr>
      </w:pPr>
      <w:r w:rsidRPr="009266DD">
        <w:rPr>
          <w:szCs w:val="22"/>
        </w:rPr>
        <w:t>4 db előretöltött injekciós toll. Gyűjtőcsomagolás része, önmagában nem árusítható.</w:t>
      </w:r>
    </w:p>
    <w:p w14:paraId="378C3A9B" w14:textId="77777777" w:rsidR="003766C1" w:rsidRPr="009266DD" w:rsidRDefault="003766C1" w:rsidP="003766C1">
      <w:pPr>
        <w:tabs>
          <w:tab w:val="clear" w:pos="567"/>
        </w:tabs>
        <w:spacing w:line="240" w:lineRule="auto"/>
        <w:rPr>
          <w:szCs w:val="22"/>
        </w:rPr>
      </w:pPr>
    </w:p>
    <w:p w14:paraId="19B117D7" w14:textId="77777777" w:rsidR="003766C1" w:rsidRPr="009266DD" w:rsidRDefault="003766C1" w:rsidP="003766C1">
      <w:pPr>
        <w:tabs>
          <w:tab w:val="clear" w:pos="567"/>
        </w:tabs>
        <w:spacing w:line="240" w:lineRule="auto"/>
        <w:rPr>
          <w:szCs w:val="22"/>
        </w:rPr>
      </w:pPr>
    </w:p>
    <w:p w14:paraId="39EC4A2E" w14:textId="38A2C749" w:rsidR="003766C1" w:rsidRPr="009266DD" w:rsidRDefault="003766C1" w:rsidP="003766C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5.</w:t>
      </w:r>
      <w:r w:rsidRPr="009266DD">
        <w:rPr>
          <w:b/>
          <w:bCs/>
          <w:szCs w:val="22"/>
        </w:rPr>
        <w:tab/>
        <w:t>AZ ALKALMAZÁSSAL KAPCSOLATOS TUDNIVALÓK ÉS AZ ALKALMAZÁS MÓDJA(I)</w:t>
      </w:r>
      <w:r w:rsidR="00190B45" w:rsidRPr="009266DD">
        <w:rPr>
          <w:b/>
          <w:bCs/>
          <w:szCs w:val="22"/>
        </w:rPr>
        <w:fldChar w:fldCharType="begin"/>
      </w:r>
      <w:r w:rsidR="00190B45" w:rsidRPr="009266DD">
        <w:rPr>
          <w:b/>
          <w:bCs/>
          <w:szCs w:val="22"/>
        </w:rPr>
        <w:instrText xml:space="preserve"> DOCVARIABLE VAULT_ND_451c5fea-2f7d-4ba7-9b24-183abc83923f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38E68D98" w14:textId="77777777" w:rsidR="003766C1" w:rsidRPr="009266DD" w:rsidRDefault="003766C1" w:rsidP="003766C1">
      <w:pPr>
        <w:keepNext/>
        <w:tabs>
          <w:tab w:val="clear" w:pos="567"/>
        </w:tabs>
        <w:spacing w:line="240" w:lineRule="auto"/>
        <w:rPr>
          <w:i/>
          <w:szCs w:val="22"/>
        </w:rPr>
      </w:pPr>
    </w:p>
    <w:p w14:paraId="7FD2D39C" w14:textId="77777777" w:rsidR="003766C1" w:rsidRPr="009266DD" w:rsidRDefault="003766C1" w:rsidP="003766C1">
      <w:pPr>
        <w:keepNext/>
        <w:tabs>
          <w:tab w:val="clear" w:pos="567"/>
        </w:tabs>
        <w:spacing w:line="240" w:lineRule="auto"/>
        <w:rPr>
          <w:szCs w:val="22"/>
        </w:rPr>
      </w:pPr>
      <w:r w:rsidRPr="009266DD">
        <w:rPr>
          <w:szCs w:val="22"/>
        </w:rPr>
        <w:t>Kizárólag egyszeri alkalmazásra.</w:t>
      </w:r>
    </w:p>
    <w:p w14:paraId="560D0E3E" w14:textId="77777777" w:rsidR="003766C1" w:rsidRPr="009266DD" w:rsidRDefault="003766C1" w:rsidP="003766C1">
      <w:pPr>
        <w:tabs>
          <w:tab w:val="clear" w:pos="567"/>
        </w:tabs>
        <w:spacing w:line="240" w:lineRule="auto"/>
        <w:rPr>
          <w:szCs w:val="22"/>
        </w:rPr>
      </w:pPr>
      <w:r w:rsidRPr="009266DD">
        <w:rPr>
          <w:szCs w:val="22"/>
        </w:rPr>
        <w:t>Hetente egyszer.</w:t>
      </w:r>
    </w:p>
    <w:p w14:paraId="4DE8430E" w14:textId="77777777" w:rsidR="003766C1" w:rsidRPr="009266DD" w:rsidRDefault="003766C1" w:rsidP="003766C1">
      <w:pPr>
        <w:tabs>
          <w:tab w:val="clear" w:pos="567"/>
        </w:tabs>
        <w:spacing w:line="240" w:lineRule="auto"/>
        <w:rPr>
          <w:szCs w:val="22"/>
        </w:rPr>
      </w:pPr>
    </w:p>
    <w:p w14:paraId="62614474" w14:textId="735635A7" w:rsidR="003766C1" w:rsidRPr="009266DD" w:rsidRDefault="003766C1" w:rsidP="003766C1">
      <w:pPr>
        <w:tabs>
          <w:tab w:val="clear" w:pos="567"/>
        </w:tabs>
        <w:spacing w:line="240" w:lineRule="auto"/>
        <w:rPr>
          <w:szCs w:val="22"/>
        </w:rPr>
      </w:pPr>
      <w:r w:rsidRPr="009266DD">
        <w:rPr>
          <w:szCs w:val="22"/>
        </w:rPr>
        <w:t xml:space="preserve">Emlékeztetőül jelölje be a hétnek azt a napját, amikor a gyógyszert alkalmazni </w:t>
      </w:r>
      <w:r w:rsidR="00AD170F" w:rsidRPr="009266DD">
        <w:rPr>
          <w:szCs w:val="22"/>
        </w:rPr>
        <w:t>szeretné</w:t>
      </w:r>
      <w:r w:rsidRPr="009266DD">
        <w:rPr>
          <w:szCs w:val="22"/>
        </w:rPr>
        <w:t>.</w:t>
      </w:r>
    </w:p>
    <w:p w14:paraId="488C0436" w14:textId="77777777" w:rsidR="003766C1" w:rsidRPr="009266DD" w:rsidRDefault="003766C1" w:rsidP="003766C1">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1"/>
        <w:gridCol w:w="1082"/>
        <w:gridCol w:w="1082"/>
        <w:gridCol w:w="1111"/>
        <w:gridCol w:w="1128"/>
        <w:gridCol w:w="1075"/>
        <w:gridCol w:w="1114"/>
        <w:gridCol w:w="1116"/>
      </w:tblGrid>
      <w:tr w:rsidR="003766C1" w:rsidRPr="002608E5" w14:paraId="20137C5C" w14:textId="77777777" w:rsidTr="00B22C6B">
        <w:tc>
          <w:tcPr>
            <w:tcW w:w="1131" w:type="dxa"/>
            <w:tcBorders>
              <w:top w:val="nil"/>
              <w:left w:val="nil"/>
              <w:bottom w:val="nil"/>
              <w:right w:val="nil"/>
            </w:tcBorders>
          </w:tcPr>
          <w:p w14:paraId="3E8A5EF0" w14:textId="77777777" w:rsidR="003766C1" w:rsidRPr="009266DD" w:rsidRDefault="003766C1" w:rsidP="00B22C6B">
            <w:pPr>
              <w:tabs>
                <w:tab w:val="clear" w:pos="567"/>
              </w:tabs>
              <w:spacing w:line="240" w:lineRule="auto"/>
              <w:rPr>
                <w:szCs w:val="22"/>
              </w:rPr>
            </w:pPr>
          </w:p>
        </w:tc>
        <w:tc>
          <w:tcPr>
            <w:tcW w:w="1082" w:type="dxa"/>
            <w:tcBorders>
              <w:top w:val="nil"/>
              <w:left w:val="nil"/>
              <w:bottom w:val="single" w:sz="4" w:space="0" w:color="auto"/>
              <w:right w:val="nil"/>
            </w:tcBorders>
          </w:tcPr>
          <w:p w14:paraId="5D68F66D" w14:textId="77777777" w:rsidR="003766C1" w:rsidRPr="009266DD" w:rsidRDefault="003766C1" w:rsidP="00B22C6B">
            <w:pPr>
              <w:tabs>
                <w:tab w:val="clear" w:pos="567"/>
              </w:tabs>
              <w:spacing w:line="240" w:lineRule="auto"/>
              <w:jc w:val="center"/>
              <w:rPr>
                <w:szCs w:val="22"/>
              </w:rPr>
            </w:pPr>
            <w:r w:rsidRPr="009266DD">
              <w:rPr>
                <w:szCs w:val="22"/>
              </w:rPr>
              <w:t>H.</w:t>
            </w:r>
          </w:p>
        </w:tc>
        <w:tc>
          <w:tcPr>
            <w:tcW w:w="1082" w:type="dxa"/>
            <w:tcBorders>
              <w:top w:val="nil"/>
              <w:left w:val="nil"/>
              <w:bottom w:val="single" w:sz="4" w:space="0" w:color="auto"/>
              <w:right w:val="nil"/>
            </w:tcBorders>
          </w:tcPr>
          <w:p w14:paraId="1EC29A40" w14:textId="77777777" w:rsidR="003766C1" w:rsidRPr="009266DD" w:rsidRDefault="003766C1" w:rsidP="00B22C6B">
            <w:pPr>
              <w:tabs>
                <w:tab w:val="clear" w:pos="567"/>
              </w:tabs>
              <w:spacing w:line="240" w:lineRule="auto"/>
              <w:jc w:val="center"/>
              <w:rPr>
                <w:szCs w:val="22"/>
              </w:rPr>
            </w:pPr>
            <w:r w:rsidRPr="009266DD">
              <w:rPr>
                <w:szCs w:val="22"/>
              </w:rPr>
              <w:t>K.</w:t>
            </w:r>
          </w:p>
        </w:tc>
        <w:tc>
          <w:tcPr>
            <w:tcW w:w="1111" w:type="dxa"/>
            <w:tcBorders>
              <w:top w:val="nil"/>
              <w:left w:val="nil"/>
              <w:bottom w:val="single" w:sz="4" w:space="0" w:color="auto"/>
              <w:right w:val="nil"/>
            </w:tcBorders>
          </w:tcPr>
          <w:p w14:paraId="2AA45D3F" w14:textId="77777777" w:rsidR="003766C1" w:rsidRPr="009266DD" w:rsidRDefault="003766C1" w:rsidP="00B22C6B">
            <w:pPr>
              <w:tabs>
                <w:tab w:val="clear" w:pos="567"/>
              </w:tabs>
              <w:spacing w:line="240" w:lineRule="auto"/>
              <w:jc w:val="center"/>
              <w:rPr>
                <w:szCs w:val="22"/>
              </w:rPr>
            </w:pPr>
            <w:r w:rsidRPr="009266DD">
              <w:rPr>
                <w:szCs w:val="22"/>
              </w:rPr>
              <w:t>Sze.</w:t>
            </w:r>
          </w:p>
        </w:tc>
        <w:tc>
          <w:tcPr>
            <w:tcW w:w="1128" w:type="dxa"/>
            <w:tcBorders>
              <w:top w:val="nil"/>
              <w:left w:val="nil"/>
              <w:bottom w:val="single" w:sz="4" w:space="0" w:color="auto"/>
              <w:right w:val="nil"/>
            </w:tcBorders>
          </w:tcPr>
          <w:p w14:paraId="7E9A051C" w14:textId="77777777" w:rsidR="003766C1" w:rsidRPr="009266DD" w:rsidRDefault="003766C1" w:rsidP="00B22C6B">
            <w:pPr>
              <w:tabs>
                <w:tab w:val="clear" w:pos="567"/>
              </w:tabs>
              <w:spacing w:line="240" w:lineRule="auto"/>
              <w:jc w:val="center"/>
              <w:rPr>
                <w:szCs w:val="22"/>
              </w:rPr>
            </w:pPr>
            <w:r w:rsidRPr="009266DD">
              <w:rPr>
                <w:szCs w:val="22"/>
              </w:rPr>
              <w:t>Csüt.</w:t>
            </w:r>
          </w:p>
        </w:tc>
        <w:tc>
          <w:tcPr>
            <w:tcW w:w="1075" w:type="dxa"/>
            <w:tcBorders>
              <w:top w:val="nil"/>
              <w:left w:val="nil"/>
              <w:bottom w:val="single" w:sz="4" w:space="0" w:color="auto"/>
              <w:right w:val="nil"/>
            </w:tcBorders>
          </w:tcPr>
          <w:p w14:paraId="75C31175" w14:textId="77777777" w:rsidR="003766C1" w:rsidRPr="009266DD" w:rsidRDefault="003766C1" w:rsidP="00B22C6B">
            <w:pPr>
              <w:tabs>
                <w:tab w:val="clear" w:pos="567"/>
              </w:tabs>
              <w:spacing w:line="240" w:lineRule="auto"/>
              <w:jc w:val="center"/>
              <w:rPr>
                <w:szCs w:val="22"/>
              </w:rPr>
            </w:pPr>
            <w:r w:rsidRPr="009266DD">
              <w:rPr>
                <w:szCs w:val="22"/>
              </w:rPr>
              <w:t>P.</w:t>
            </w:r>
          </w:p>
        </w:tc>
        <w:tc>
          <w:tcPr>
            <w:tcW w:w="1114" w:type="dxa"/>
            <w:tcBorders>
              <w:top w:val="nil"/>
              <w:left w:val="nil"/>
              <w:bottom w:val="single" w:sz="4" w:space="0" w:color="auto"/>
              <w:right w:val="nil"/>
            </w:tcBorders>
          </w:tcPr>
          <w:p w14:paraId="5781B34F" w14:textId="77777777" w:rsidR="003766C1" w:rsidRPr="009266DD" w:rsidRDefault="003766C1" w:rsidP="00B22C6B">
            <w:pPr>
              <w:tabs>
                <w:tab w:val="clear" w:pos="567"/>
              </w:tabs>
              <w:spacing w:line="240" w:lineRule="auto"/>
              <w:jc w:val="center"/>
              <w:rPr>
                <w:szCs w:val="22"/>
              </w:rPr>
            </w:pPr>
            <w:r w:rsidRPr="009266DD">
              <w:rPr>
                <w:szCs w:val="22"/>
              </w:rPr>
              <w:t>Szo.</w:t>
            </w:r>
          </w:p>
        </w:tc>
        <w:tc>
          <w:tcPr>
            <w:tcW w:w="1116" w:type="dxa"/>
            <w:tcBorders>
              <w:top w:val="nil"/>
              <w:left w:val="nil"/>
              <w:bottom w:val="single" w:sz="4" w:space="0" w:color="auto"/>
              <w:right w:val="nil"/>
            </w:tcBorders>
          </w:tcPr>
          <w:p w14:paraId="25C8B6A4" w14:textId="77777777" w:rsidR="003766C1" w:rsidRPr="009266DD" w:rsidRDefault="003766C1" w:rsidP="00B22C6B">
            <w:pPr>
              <w:tabs>
                <w:tab w:val="clear" w:pos="567"/>
              </w:tabs>
              <w:spacing w:line="240" w:lineRule="auto"/>
              <w:jc w:val="center"/>
              <w:rPr>
                <w:szCs w:val="22"/>
              </w:rPr>
            </w:pPr>
            <w:r w:rsidRPr="009266DD">
              <w:rPr>
                <w:szCs w:val="22"/>
              </w:rPr>
              <w:t>Vas.</w:t>
            </w:r>
          </w:p>
        </w:tc>
      </w:tr>
      <w:tr w:rsidR="003766C1" w:rsidRPr="002608E5" w14:paraId="62631129" w14:textId="77777777" w:rsidTr="00B22C6B">
        <w:tc>
          <w:tcPr>
            <w:tcW w:w="1131" w:type="dxa"/>
            <w:tcBorders>
              <w:top w:val="nil"/>
              <w:left w:val="nil"/>
              <w:bottom w:val="nil"/>
              <w:right w:val="single" w:sz="4" w:space="0" w:color="auto"/>
            </w:tcBorders>
          </w:tcPr>
          <w:p w14:paraId="2696938A" w14:textId="77777777" w:rsidR="003766C1" w:rsidRPr="009266DD" w:rsidRDefault="003766C1" w:rsidP="00B22C6B">
            <w:pPr>
              <w:tabs>
                <w:tab w:val="clear" w:pos="567"/>
              </w:tabs>
              <w:spacing w:line="240" w:lineRule="auto"/>
              <w:rPr>
                <w:szCs w:val="22"/>
              </w:rPr>
            </w:pPr>
            <w:r w:rsidRPr="009266DD">
              <w:rPr>
                <w:szCs w:val="22"/>
              </w:rPr>
              <w:t>1. hét</w:t>
            </w:r>
          </w:p>
        </w:tc>
        <w:tc>
          <w:tcPr>
            <w:tcW w:w="1082" w:type="dxa"/>
            <w:tcBorders>
              <w:top w:val="single" w:sz="4" w:space="0" w:color="auto"/>
              <w:left w:val="single" w:sz="4" w:space="0" w:color="auto"/>
              <w:bottom w:val="single" w:sz="4" w:space="0" w:color="auto"/>
            </w:tcBorders>
          </w:tcPr>
          <w:p w14:paraId="79A6DEDC" w14:textId="77777777" w:rsidR="003766C1" w:rsidRPr="009266DD" w:rsidRDefault="003766C1" w:rsidP="00B22C6B">
            <w:pPr>
              <w:tabs>
                <w:tab w:val="clear" w:pos="567"/>
              </w:tabs>
              <w:spacing w:line="240" w:lineRule="auto"/>
              <w:rPr>
                <w:szCs w:val="22"/>
              </w:rPr>
            </w:pPr>
          </w:p>
        </w:tc>
        <w:tc>
          <w:tcPr>
            <w:tcW w:w="1082" w:type="dxa"/>
            <w:tcBorders>
              <w:top w:val="single" w:sz="4" w:space="0" w:color="auto"/>
              <w:bottom w:val="single" w:sz="4" w:space="0" w:color="auto"/>
            </w:tcBorders>
          </w:tcPr>
          <w:p w14:paraId="11C093F0" w14:textId="77777777" w:rsidR="003766C1" w:rsidRPr="009266DD" w:rsidRDefault="003766C1" w:rsidP="00B22C6B">
            <w:pPr>
              <w:tabs>
                <w:tab w:val="clear" w:pos="567"/>
              </w:tabs>
              <w:spacing w:line="240" w:lineRule="auto"/>
              <w:rPr>
                <w:szCs w:val="22"/>
              </w:rPr>
            </w:pPr>
          </w:p>
        </w:tc>
        <w:tc>
          <w:tcPr>
            <w:tcW w:w="1111" w:type="dxa"/>
            <w:tcBorders>
              <w:top w:val="single" w:sz="4" w:space="0" w:color="auto"/>
              <w:bottom w:val="single" w:sz="4" w:space="0" w:color="auto"/>
            </w:tcBorders>
          </w:tcPr>
          <w:p w14:paraId="23F814F6" w14:textId="77777777" w:rsidR="003766C1" w:rsidRPr="009266DD" w:rsidRDefault="003766C1" w:rsidP="00B22C6B">
            <w:pPr>
              <w:tabs>
                <w:tab w:val="clear" w:pos="567"/>
              </w:tabs>
              <w:spacing w:line="240" w:lineRule="auto"/>
              <w:rPr>
                <w:szCs w:val="22"/>
              </w:rPr>
            </w:pPr>
          </w:p>
        </w:tc>
        <w:tc>
          <w:tcPr>
            <w:tcW w:w="1128" w:type="dxa"/>
            <w:tcBorders>
              <w:top w:val="single" w:sz="4" w:space="0" w:color="auto"/>
              <w:bottom w:val="single" w:sz="4" w:space="0" w:color="auto"/>
            </w:tcBorders>
          </w:tcPr>
          <w:p w14:paraId="7F48F2BC" w14:textId="77777777" w:rsidR="003766C1" w:rsidRPr="009266DD" w:rsidRDefault="003766C1" w:rsidP="00B22C6B">
            <w:pPr>
              <w:tabs>
                <w:tab w:val="clear" w:pos="567"/>
              </w:tabs>
              <w:spacing w:line="240" w:lineRule="auto"/>
              <w:rPr>
                <w:szCs w:val="22"/>
              </w:rPr>
            </w:pPr>
          </w:p>
        </w:tc>
        <w:tc>
          <w:tcPr>
            <w:tcW w:w="1075" w:type="dxa"/>
            <w:tcBorders>
              <w:top w:val="single" w:sz="4" w:space="0" w:color="auto"/>
              <w:bottom w:val="single" w:sz="4" w:space="0" w:color="auto"/>
            </w:tcBorders>
          </w:tcPr>
          <w:p w14:paraId="2C95208B" w14:textId="77777777" w:rsidR="003766C1" w:rsidRPr="009266DD" w:rsidRDefault="003766C1" w:rsidP="00B22C6B">
            <w:pPr>
              <w:tabs>
                <w:tab w:val="clear" w:pos="567"/>
              </w:tabs>
              <w:spacing w:line="240" w:lineRule="auto"/>
              <w:rPr>
                <w:szCs w:val="22"/>
              </w:rPr>
            </w:pPr>
          </w:p>
        </w:tc>
        <w:tc>
          <w:tcPr>
            <w:tcW w:w="1114" w:type="dxa"/>
            <w:tcBorders>
              <w:top w:val="single" w:sz="4" w:space="0" w:color="auto"/>
              <w:bottom w:val="single" w:sz="4" w:space="0" w:color="auto"/>
            </w:tcBorders>
          </w:tcPr>
          <w:p w14:paraId="700E2CEA" w14:textId="77777777" w:rsidR="003766C1" w:rsidRPr="009266DD" w:rsidRDefault="003766C1" w:rsidP="00B22C6B">
            <w:pPr>
              <w:tabs>
                <w:tab w:val="clear" w:pos="567"/>
              </w:tabs>
              <w:spacing w:line="240" w:lineRule="auto"/>
              <w:rPr>
                <w:szCs w:val="22"/>
              </w:rPr>
            </w:pPr>
          </w:p>
        </w:tc>
        <w:tc>
          <w:tcPr>
            <w:tcW w:w="1116" w:type="dxa"/>
            <w:tcBorders>
              <w:top w:val="single" w:sz="4" w:space="0" w:color="auto"/>
              <w:bottom w:val="single" w:sz="4" w:space="0" w:color="auto"/>
            </w:tcBorders>
          </w:tcPr>
          <w:p w14:paraId="6ADE0497" w14:textId="77777777" w:rsidR="003766C1" w:rsidRPr="009266DD" w:rsidRDefault="003766C1" w:rsidP="00B22C6B">
            <w:pPr>
              <w:tabs>
                <w:tab w:val="clear" w:pos="567"/>
              </w:tabs>
              <w:spacing w:line="240" w:lineRule="auto"/>
              <w:rPr>
                <w:szCs w:val="22"/>
              </w:rPr>
            </w:pPr>
          </w:p>
        </w:tc>
      </w:tr>
      <w:tr w:rsidR="003766C1" w:rsidRPr="002608E5" w14:paraId="669FC1F2" w14:textId="77777777" w:rsidTr="00B22C6B">
        <w:tc>
          <w:tcPr>
            <w:tcW w:w="1131" w:type="dxa"/>
            <w:tcBorders>
              <w:top w:val="nil"/>
              <w:left w:val="nil"/>
              <w:bottom w:val="nil"/>
              <w:right w:val="single" w:sz="4" w:space="0" w:color="auto"/>
            </w:tcBorders>
          </w:tcPr>
          <w:p w14:paraId="0D9638ED" w14:textId="77777777" w:rsidR="003766C1" w:rsidRPr="009266DD" w:rsidRDefault="003766C1" w:rsidP="00B22C6B">
            <w:pPr>
              <w:tabs>
                <w:tab w:val="clear" w:pos="567"/>
              </w:tabs>
              <w:spacing w:line="240" w:lineRule="auto"/>
              <w:rPr>
                <w:szCs w:val="22"/>
              </w:rPr>
            </w:pPr>
            <w:r w:rsidRPr="009266DD">
              <w:rPr>
                <w:szCs w:val="22"/>
              </w:rPr>
              <w:t>2. hét</w:t>
            </w:r>
          </w:p>
        </w:tc>
        <w:tc>
          <w:tcPr>
            <w:tcW w:w="1082" w:type="dxa"/>
            <w:tcBorders>
              <w:top w:val="single" w:sz="4" w:space="0" w:color="auto"/>
              <w:left w:val="single" w:sz="4" w:space="0" w:color="auto"/>
              <w:bottom w:val="single" w:sz="4" w:space="0" w:color="auto"/>
            </w:tcBorders>
          </w:tcPr>
          <w:p w14:paraId="57128635" w14:textId="77777777" w:rsidR="003766C1" w:rsidRPr="009266DD" w:rsidRDefault="003766C1" w:rsidP="00B22C6B">
            <w:pPr>
              <w:tabs>
                <w:tab w:val="clear" w:pos="567"/>
              </w:tabs>
              <w:spacing w:line="240" w:lineRule="auto"/>
              <w:rPr>
                <w:szCs w:val="22"/>
              </w:rPr>
            </w:pPr>
          </w:p>
        </w:tc>
        <w:tc>
          <w:tcPr>
            <w:tcW w:w="1082" w:type="dxa"/>
            <w:tcBorders>
              <w:top w:val="single" w:sz="4" w:space="0" w:color="auto"/>
              <w:bottom w:val="single" w:sz="4" w:space="0" w:color="auto"/>
            </w:tcBorders>
          </w:tcPr>
          <w:p w14:paraId="7CB37C3D" w14:textId="77777777" w:rsidR="003766C1" w:rsidRPr="009266DD" w:rsidRDefault="003766C1" w:rsidP="00B22C6B">
            <w:pPr>
              <w:tabs>
                <w:tab w:val="clear" w:pos="567"/>
              </w:tabs>
              <w:spacing w:line="240" w:lineRule="auto"/>
              <w:rPr>
                <w:szCs w:val="22"/>
              </w:rPr>
            </w:pPr>
          </w:p>
        </w:tc>
        <w:tc>
          <w:tcPr>
            <w:tcW w:w="1111" w:type="dxa"/>
            <w:tcBorders>
              <w:top w:val="single" w:sz="4" w:space="0" w:color="auto"/>
              <w:bottom w:val="single" w:sz="4" w:space="0" w:color="auto"/>
            </w:tcBorders>
          </w:tcPr>
          <w:p w14:paraId="0CB219F6" w14:textId="77777777" w:rsidR="003766C1" w:rsidRPr="009266DD" w:rsidRDefault="003766C1" w:rsidP="00B22C6B">
            <w:pPr>
              <w:tabs>
                <w:tab w:val="clear" w:pos="567"/>
              </w:tabs>
              <w:spacing w:line="240" w:lineRule="auto"/>
              <w:rPr>
                <w:szCs w:val="22"/>
              </w:rPr>
            </w:pPr>
          </w:p>
        </w:tc>
        <w:tc>
          <w:tcPr>
            <w:tcW w:w="1128" w:type="dxa"/>
            <w:tcBorders>
              <w:top w:val="single" w:sz="4" w:space="0" w:color="auto"/>
              <w:bottom w:val="single" w:sz="4" w:space="0" w:color="auto"/>
            </w:tcBorders>
          </w:tcPr>
          <w:p w14:paraId="279AB821" w14:textId="77777777" w:rsidR="003766C1" w:rsidRPr="009266DD" w:rsidRDefault="003766C1" w:rsidP="00B22C6B">
            <w:pPr>
              <w:tabs>
                <w:tab w:val="clear" w:pos="567"/>
              </w:tabs>
              <w:spacing w:line="240" w:lineRule="auto"/>
              <w:rPr>
                <w:szCs w:val="22"/>
              </w:rPr>
            </w:pPr>
          </w:p>
        </w:tc>
        <w:tc>
          <w:tcPr>
            <w:tcW w:w="1075" w:type="dxa"/>
            <w:tcBorders>
              <w:top w:val="single" w:sz="4" w:space="0" w:color="auto"/>
              <w:bottom w:val="single" w:sz="4" w:space="0" w:color="auto"/>
            </w:tcBorders>
          </w:tcPr>
          <w:p w14:paraId="75968195" w14:textId="77777777" w:rsidR="003766C1" w:rsidRPr="009266DD" w:rsidRDefault="003766C1" w:rsidP="00B22C6B">
            <w:pPr>
              <w:tabs>
                <w:tab w:val="clear" w:pos="567"/>
              </w:tabs>
              <w:spacing w:line="240" w:lineRule="auto"/>
              <w:rPr>
                <w:szCs w:val="22"/>
              </w:rPr>
            </w:pPr>
          </w:p>
        </w:tc>
        <w:tc>
          <w:tcPr>
            <w:tcW w:w="1114" w:type="dxa"/>
            <w:tcBorders>
              <w:top w:val="single" w:sz="4" w:space="0" w:color="auto"/>
              <w:bottom w:val="single" w:sz="4" w:space="0" w:color="auto"/>
            </w:tcBorders>
          </w:tcPr>
          <w:p w14:paraId="29F628CB" w14:textId="77777777" w:rsidR="003766C1" w:rsidRPr="009266DD" w:rsidRDefault="003766C1" w:rsidP="00B22C6B">
            <w:pPr>
              <w:tabs>
                <w:tab w:val="clear" w:pos="567"/>
              </w:tabs>
              <w:spacing w:line="240" w:lineRule="auto"/>
              <w:rPr>
                <w:szCs w:val="22"/>
              </w:rPr>
            </w:pPr>
          </w:p>
        </w:tc>
        <w:tc>
          <w:tcPr>
            <w:tcW w:w="1116" w:type="dxa"/>
            <w:tcBorders>
              <w:top w:val="single" w:sz="4" w:space="0" w:color="auto"/>
              <w:bottom w:val="single" w:sz="4" w:space="0" w:color="auto"/>
            </w:tcBorders>
          </w:tcPr>
          <w:p w14:paraId="6387AA5E" w14:textId="77777777" w:rsidR="003766C1" w:rsidRPr="009266DD" w:rsidRDefault="003766C1" w:rsidP="00B22C6B">
            <w:pPr>
              <w:tabs>
                <w:tab w:val="clear" w:pos="567"/>
              </w:tabs>
              <w:spacing w:line="240" w:lineRule="auto"/>
              <w:rPr>
                <w:szCs w:val="22"/>
              </w:rPr>
            </w:pPr>
          </w:p>
        </w:tc>
      </w:tr>
      <w:tr w:rsidR="003766C1" w:rsidRPr="002608E5" w14:paraId="6A497658" w14:textId="77777777" w:rsidTr="00B22C6B">
        <w:tc>
          <w:tcPr>
            <w:tcW w:w="1131" w:type="dxa"/>
            <w:tcBorders>
              <w:top w:val="nil"/>
              <w:left w:val="nil"/>
              <w:bottom w:val="nil"/>
              <w:right w:val="single" w:sz="4" w:space="0" w:color="auto"/>
            </w:tcBorders>
          </w:tcPr>
          <w:p w14:paraId="19E04D0A" w14:textId="77777777" w:rsidR="003766C1" w:rsidRPr="009266DD" w:rsidRDefault="003766C1" w:rsidP="00B22C6B">
            <w:pPr>
              <w:tabs>
                <w:tab w:val="clear" w:pos="567"/>
              </w:tabs>
              <w:spacing w:line="240" w:lineRule="auto"/>
              <w:rPr>
                <w:szCs w:val="22"/>
              </w:rPr>
            </w:pPr>
            <w:r w:rsidRPr="009266DD">
              <w:rPr>
                <w:szCs w:val="22"/>
              </w:rPr>
              <w:t>3. hét</w:t>
            </w:r>
          </w:p>
        </w:tc>
        <w:tc>
          <w:tcPr>
            <w:tcW w:w="1082" w:type="dxa"/>
            <w:tcBorders>
              <w:top w:val="single" w:sz="4" w:space="0" w:color="auto"/>
              <w:left w:val="single" w:sz="4" w:space="0" w:color="auto"/>
              <w:bottom w:val="single" w:sz="4" w:space="0" w:color="auto"/>
            </w:tcBorders>
          </w:tcPr>
          <w:p w14:paraId="4CF8303B" w14:textId="77777777" w:rsidR="003766C1" w:rsidRPr="009266DD" w:rsidRDefault="003766C1" w:rsidP="00B22C6B">
            <w:pPr>
              <w:tabs>
                <w:tab w:val="clear" w:pos="567"/>
              </w:tabs>
              <w:spacing w:line="240" w:lineRule="auto"/>
              <w:rPr>
                <w:szCs w:val="22"/>
              </w:rPr>
            </w:pPr>
          </w:p>
        </w:tc>
        <w:tc>
          <w:tcPr>
            <w:tcW w:w="1082" w:type="dxa"/>
            <w:tcBorders>
              <w:top w:val="single" w:sz="4" w:space="0" w:color="auto"/>
              <w:bottom w:val="single" w:sz="4" w:space="0" w:color="auto"/>
            </w:tcBorders>
          </w:tcPr>
          <w:p w14:paraId="685F18BB" w14:textId="77777777" w:rsidR="003766C1" w:rsidRPr="009266DD" w:rsidRDefault="003766C1" w:rsidP="00B22C6B">
            <w:pPr>
              <w:tabs>
                <w:tab w:val="clear" w:pos="567"/>
              </w:tabs>
              <w:spacing w:line="240" w:lineRule="auto"/>
              <w:rPr>
                <w:szCs w:val="22"/>
              </w:rPr>
            </w:pPr>
          </w:p>
        </w:tc>
        <w:tc>
          <w:tcPr>
            <w:tcW w:w="1111" w:type="dxa"/>
            <w:tcBorders>
              <w:top w:val="single" w:sz="4" w:space="0" w:color="auto"/>
              <w:bottom w:val="single" w:sz="4" w:space="0" w:color="auto"/>
            </w:tcBorders>
          </w:tcPr>
          <w:p w14:paraId="23449AD9" w14:textId="77777777" w:rsidR="003766C1" w:rsidRPr="009266DD" w:rsidRDefault="003766C1" w:rsidP="00B22C6B">
            <w:pPr>
              <w:tabs>
                <w:tab w:val="clear" w:pos="567"/>
              </w:tabs>
              <w:spacing w:line="240" w:lineRule="auto"/>
              <w:rPr>
                <w:szCs w:val="22"/>
              </w:rPr>
            </w:pPr>
          </w:p>
        </w:tc>
        <w:tc>
          <w:tcPr>
            <w:tcW w:w="1128" w:type="dxa"/>
            <w:tcBorders>
              <w:top w:val="single" w:sz="4" w:space="0" w:color="auto"/>
              <w:bottom w:val="single" w:sz="4" w:space="0" w:color="auto"/>
            </w:tcBorders>
          </w:tcPr>
          <w:p w14:paraId="19F5334D" w14:textId="77777777" w:rsidR="003766C1" w:rsidRPr="009266DD" w:rsidRDefault="003766C1" w:rsidP="00B22C6B">
            <w:pPr>
              <w:tabs>
                <w:tab w:val="clear" w:pos="567"/>
              </w:tabs>
              <w:spacing w:line="240" w:lineRule="auto"/>
              <w:rPr>
                <w:szCs w:val="22"/>
              </w:rPr>
            </w:pPr>
          </w:p>
        </w:tc>
        <w:tc>
          <w:tcPr>
            <w:tcW w:w="1075" w:type="dxa"/>
            <w:tcBorders>
              <w:top w:val="single" w:sz="4" w:space="0" w:color="auto"/>
              <w:bottom w:val="single" w:sz="4" w:space="0" w:color="auto"/>
            </w:tcBorders>
          </w:tcPr>
          <w:p w14:paraId="6EBDDAD9" w14:textId="77777777" w:rsidR="003766C1" w:rsidRPr="009266DD" w:rsidRDefault="003766C1" w:rsidP="00B22C6B">
            <w:pPr>
              <w:tabs>
                <w:tab w:val="clear" w:pos="567"/>
              </w:tabs>
              <w:spacing w:line="240" w:lineRule="auto"/>
              <w:rPr>
                <w:szCs w:val="22"/>
              </w:rPr>
            </w:pPr>
          </w:p>
        </w:tc>
        <w:tc>
          <w:tcPr>
            <w:tcW w:w="1114" w:type="dxa"/>
            <w:tcBorders>
              <w:top w:val="single" w:sz="4" w:space="0" w:color="auto"/>
              <w:bottom w:val="single" w:sz="4" w:space="0" w:color="auto"/>
            </w:tcBorders>
          </w:tcPr>
          <w:p w14:paraId="0481BAC9" w14:textId="77777777" w:rsidR="003766C1" w:rsidRPr="009266DD" w:rsidRDefault="003766C1" w:rsidP="00B22C6B">
            <w:pPr>
              <w:tabs>
                <w:tab w:val="clear" w:pos="567"/>
              </w:tabs>
              <w:spacing w:line="240" w:lineRule="auto"/>
              <w:rPr>
                <w:szCs w:val="22"/>
              </w:rPr>
            </w:pPr>
          </w:p>
        </w:tc>
        <w:tc>
          <w:tcPr>
            <w:tcW w:w="1097" w:type="dxa"/>
            <w:tcBorders>
              <w:top w:val="single" w:sz="4" w:space="0" w:color="auto"/>
              <w:bottom w:val="single" w:sz="4" w:space="0" w:color="auto"/>
            </w:tcBorders>
          </w:tcPr>
          <w:p w14:paraId="7FE75F8C" w14:textId="77777777" w:rsidR="003766C1" w:rsidRPr="009266DD" w:rsidRDefault="003766C1" w:rsidP="00B22C6B">
            <w:pPr>
              <w:tabs>
                <w:tab w:val="clear" w:pos="567"/>
              </w:tabs>
              <w:spacing w:line="240" w:lineRule="auto"/>
              <w:rPr>
                <w:szCs w:val="22"/>
              </w:rPr>
            </w:pPr>
          </w:p>
        </w:tc>
      </w:tr>
      <w:tr w:rsidR="003766C1" w:rsidRPr="002608E5" w14:paraId="501DFD64" w14:textId="77777777" w:rsidTr="00B22C6B">
        <w:tc>
          <w:tcPr>
            <w:tcW w:w="1131" w:type="dxa"/>
            <w:tcBorders>
              <w:top w:val="nil"/>
              <w:left w:val="nil"/>
              <w:bottom w:val="nil"/>
              <w:right w:val="single" w:sz="4" w:space="0" w:color="auto"/>
            </w:tcBorders>
          </w:tcPr>
          <w:p w14:paraId="1F4DEACF" w14:textId="77777777" w:rsidR="003766C1" w:rsidRPr="009266DD" w:rsidRDefault="003766C1" w:rsidP="00B22C6B">
            <w:pPr>
              <w:tabs>
                <w:tab w:val="clear" w:pos="567"/>
              </w:tabs>
              <w:spacing w:line="240" w:lineRule="auto"/>
              <w:rPr>
                <w:szCs w:val="22"/>
              </w:rPr>
            </w:pPr>
            <w:r w:rsidRPr="009266DD">
              <w:rPr>
                <w:szCs w:val="22"/>
              </w:rPr>
              <w:t>4. hét</w:t>
            </w:r>
          </w:p>
        </w:tc>
        <w:tc>
          <w:tcPr>
            <w:tcW w:w="1082" w:type="dxa"/>
            <w:tcBorders>
              <w:top w:val="single" w:sz="4" w:space="0" w:color="auto"/>
              <w:left w:val="single" w:sz="4" w:space="0" w:color="auto"/>
              <w:bottom w:val="single" w:sz="4" w:space="0" w:color="auto"/>
            </w:tcBorders>
          </w:tcPr>
          <w:p w14:paraId="0B35BCB4" w14:textId="77777777" w:rsidR="003766C1" w:rsidRPr="009266DD" w:rsidRDefault="003766C1" w:rsidP="00B22C6B">
            <w:pPr>
              <w:tabs>
                <w:tab w:val="clear" w:pos="567"/>
              </w:tabs>
              <w:spacing w:line="240" w:lineRule="auto"/>
              <w:rPr>
                <w:szCs w:val="22"/>
              </w:rPr>
            </w:pPr>
          </w:p>
        </w:tc>
        <w:tc>
          <w:tcPr>
            <w:tcW w:w="1082" w:type="dxa"/>
            <w:tcBorders>
              <w:top w:val="single" w:sz="4" w:space="0" w:color="auto"/>
              <w:bottom w:val="single" w:sz="4" w:space="0" w:color="auto"/>
            </w:tcBorders>
          </w:tcPr>
          <w:p w14:paraId="2794ED08" w14:textId="77777777" w:rsidR="003766C1" w:rsidRPr="009266DD" w:rsidRDefault="003766C1" w:rsidP="00B22C6B">
            <w:pPr>
              <w:tabs>
                <w:tab w:val="clear" w:pos="567"/>
              </w:tabs>
              <w:spacing w:line="240" w:lineRule="auto"/>
              <w:rPr>
                <w:szCs w:val="22"/>
              </w:rPr>
            </w:pPr>
          </w:p>
        </w:tc>
        <w:tc>
          <w:tcPr>
            <w:tcW w:w="1111" w:type="dxa"/>
            <w:tcBorders>
              <w:top w:val="single" w:sz="4" w:space="0" w:color="auto"/>
              <w:bottom w:val="single" w:sz="4" w:space="0" w:color="auto"/>
            </w:tcBorders>
          </w:tcPr>
          <w:p w14:paraId="175602C2" w14:textId="77777777" w:rsidR="003766C1" w:rsidRPr="009266DD" w:rsidRDefault="003766C1" w:rsidP="00B22C6B">
            <w:pPr>
              <w:tabs>
                <w:tab w:val="clear" w:pos="567"/>
              </w:tabs>
              <w:spacing w:line="240" w:lineRule="auto"/>
              <w:rPr>
                <w:szCs w:val="22"/>
              </w:rPr>
            </w:pPr>
          </w:p>
        </w:tc>
        <w:tc>
          <w:tcPr>
            <w:tcW w:w="1128" w:type="dxa"/>
            <w:tcBorders>
              <w:top w:val="single" w:sz="4" w:space="0" w:color="auto"/>
              <w:bottom w:val="single" w:sz="4" w:space="0" w:color="auto"/>
            </w:tcBorders>
          </w:tcPr>
          <w:p w14:paraId="59B47E74" w14:textId="77777777" w:rsidR="003766C1" w:rsidRPr="009266DD" w:rsidRDefault="003766C1" w:rsidP="00B22C6B">
            <w:pPr>
              <w:tabs>
                <w:tab w:val="clear" w:pos="567"/>
              </w:tabs>
              <w:spacing w:line="240" w:lineRule="auto"/>
              <w:rPr>
                <w:szCs w:val="22"/>
              </w:rPr>
            </w:pPr>
          </w:p>
        </w:tc>
        <w:tc>
          <w:tcPr>
            <w:tcW w:w="1075" w:type="dxa"/>
            <w:tcBorders>
              <w:top w:val="single" w:sz="4" w:space="0" w:color="auto"/>
              <w:bottom w:val="single" w:sz="4" w:space="0" w:color="auto"/>
            </w:tcBorders>
          </w:tcPr>
          <w:p w14:paraId="7C6407E5" w14:textId="77777777" w:rsidR="003766C1" w:rsidRPr="009266DD" w:rsidRDefault="003766C1" w:rsidP="00B22C6B">
            <w:pPr>
              <w:tabs>
                <w:tab w:val="clear" w:pos="567"/>
              </w:tabs>
              <w:spacing w:line="240" w:lineRule="auto"/>
              <w:rPr>
                <w:szCs w:val="22"/>
              </w:rPr>
            </w:pPr>
          </w:p>
        </w:tc>
        <w:tc>
          <w:tcPr>
            <w:tcW w:w="1114" w:type="dxa"/>
            <w:tcBorders>
              <w:top w:val="single" w:sz="4" w:space="0" w:color="auto"/>
              <w:bottom w:val="single" w:sz="4" w:space="0" w:color="auto"/>
            </w:tcBorders>
          </w:tcPr>
          <w:p w14:paraId="248FE1A4" w14:textId="77777777" w:rsidR="003766C1" w:rsidRPr="009266DD" w:rsidRDefault="003766C1" w:rsidP="00B22C6B">
            <w:pPr>
              <w:tabs>
                <w:tab w:val="clear" w:pos="567"/>
              </w:tabs>
              <w:spacing w:line="240" w:lineRule="auto"/>
              <w:rPr>
                <w:szCs w:val="22"/>
              </w:rPr>
            </w:pPr>
          </w:p>
        </w:tc>
        <w:tc>
          <w:tcPr>
            <w:tcW w:w="1097" w:type="dxa"/>
            <w:tcBorders>
              <w:top w:val="single" w:sz="4" w:space="0" w:color="auto"/>
              <w:bottom w:val="single" w:sz="4" w:space="0" w:color="auto"/>
            </w:tcBorders>
          </w:tcPr>
          <w:p w14:paraId="3ED01763" w14:textId="77777777" w:rsidR="003766C1" w:rsidRPr="009266DD" w:rsidRDefault="003766C1" w:rsidP="00B22C6B">
            <w:pPr>
              <w:tabs>
                <w:tab w:val="clear" w:pos="567"/>
              </w:tabs>
              <w:spacing w:line="240" w:lineRule="auto"/>
              <w:rPr>
                <w:szCs w:val="22"/>
              </w:rPr>
            </w:pPr>
          </w:p>
        </w:tc>
      </w:tr>
    </w:tbl>
    <w:p w14:paraId="298EC9A9" w14:textId="77777777" w:rsidR="003766C1" w:rsidRPr="009266DD" w:rsidRDefault="003766C1" w:rsidP="003766C1">
      <w:pPr>
        <w:tabs>
          <w:tab w:val="clear" w:pos="567"/>
        </w:tabs>
        <w:spacing w:line="240" w:lineRule="auto"/>
        <w:rPr>
          <w:szCs w:val="22"/>
        </w:rPr>
      </w:pPr>
    </w:p>
    <w:p w14:paraId="65DB142F" w14:textId="779A3737" w:rsidR="003766C1" w:rsidRPr="009266DD" w:rsidRDefault="00E65DAF" w:rsidP="003766C1">
      <w:pPr>
        <w:tabs>
          <w:tab w:val="clear" w:pos="567"/>
        </w:tabs>
        <w:spacing w:line="240" w:lineRule="auto"/>
        <w:rPr>
          <w:szCs w:val="22"/>
        </w:rPr>
      </w:pPr>
      <w:r w:rsidRPr="009266DD">
        <w:rPr>
          <w:szCs w:val="22"/>
        </w:rPr>
        <w:t>Alkalmazás</w:t>
      </w:r>
      <w:r w:rsidRPr="009266DD" w:rsidDel="00E65DAF">
        <w:rPr>
          <w:szCs w:val="22"/>
        </w:rPr>
        <w:t xml:space="preserve"> </w:t>
      </w:r>
      <w:r w:rsidR="003766C1" w:rsidRPr="009266DD">
        <w:rPr>
          <w:szCs w:val="22"/>
        </w:rPr>
        <w:t>előtt olvassa el a mellékelt betegtájékoztatót!</w:t>
      </w:r>
    </w:p>
    <w:p w14:paraId="20A24D55" w14:textId="77777777" w:rsidR="003766C1" w:rsidRPr="009266DD" w:rsidRDefault="003766C1" w:rsidP="003766C1">
      <w:pPr>
        <w:tabs>
          <w:tab w:val="clear" w:pos="567"/>
          <w:tab w:val="left" w:pos="0"/>
        </w:tabs>
        <w:autoSpaceDE w:val="0"/>
        <w:autoSpaceDN w:val="0"/>
        <w:adjustRightInd w:val="0"/>
        <w:spacing w:line="240" w:lineRule="auto"/>
        <w:ind w:left="432" w:hanging="432"/>
        <w:rPr>
          <w:szCs w:val="22"/>
        </w:rPr>
      </w:pPr>
      <w:r w:rsidRPr="009266DD">
        <w:rPr>
          <w:szCs w:val="22"/>
        </w:rPr>
        <w:t>Bőr alá történő beadásra.</w:t>
      </w:r>
    </w:p>
    <w:p w14:paraId="0D7D6BD5" w14:textId="77777777" w:rsidR="003766C1" w:rsidRPr="009266DD" w:rsidRDefault="003766C1" w:rsidP="003766C1">
      <w:pPr>
        <w:tabs>
          <w:tab w:val="clear" w:pos="567"/>
          <w:tab w:val="left" w:pos="0"/>
        </w:tabs>
        <w:autoSpaceDE w:val="0"/>
        <w:autoSpaceDN w:val="0"/>
        <w:adjustRightInd w:val="0"/>
        <w:spacing w:line="240" w:lineRule="auto"/>
        <w:ind w:left="432" w:hanging="432"/>
        <w:rPr>
          <w:szCs w:val="22"/>
        </w:rPr>
      </w:pPr>
    </w:p>
    <w:p w14:paraId="1F9E7577" w14:textId="77777777" w:rsidR="003766C1" w:rsidRPr="002608E5" w:rsidRDefault="003766C1" w:rsidP="003766C1">
      <w:pPr>
        <w:tabs>
          <w:tab w:val="clear" w:pos="567"/>
          <w:tab w:val="left" w:pos="0"/>
        </w:tabs>
        <w:autoSpaceDE w:val="0"/>
        <w:autoSpaceDN w:val="0"/>
        <w:adjustRightInd w:val="0"/>
        <w:spacing w:line="240" w:lineRule="auto"/>
        <w:ind w:left="432" w:hanging="432"/>
        <w:rPr>
          <w:szCs w:val="22"/>
        </w:rPr>
      </w:pPr>
    </w:p>
    <w:p w14:paraId="1D0D1AB8" w14:textId="6B0201FE" w:rsidR="003766C1" w:rsidRPr="009266DD" w:rsidRDefault="003766C1" w:rsidP="003766C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6.</w:t>
      </w:r>
      <w:r w:rsidRPr="009266DD">
        <w:rPr>
          <w:b/>
          <w:bCs/>
          <w:szCs w:val="22"/>
        </w:rPr>
        <w:tab/>
        <w:t>KÜLÖN FIGYELMEZTETÉS, MELY SZERINT A GYÓGYSZERT GYERMEKEKTŐL ELZÁRVA KELL TARTANI</w:t>
      </w:r>
      <w:r w:rsidR="00190B45" w:rsidRPr="009266DD">
        <w:rPr>
          <w:b/>
          <w:bCs/>
          <w:szCs w:val="22"/>
        </w:rPr>
        <w:fldChar w:fldCharType="begin"/>
      </w:r>
      <w:r w:rsidR="00190B45" w:rsidRPr="009266DD">
        <w:rPr>
          <w:b/>
          <w:bCs/>
          <w:szCs w:val="22"/>
        </w:rPr>
        <w:instrText xml:space="preserve"> DOCVARIABLE VAULT_ND_381ca6a5-0575-453d-9462-96b1a101a0ae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1AC6B912" w14:textId="77777777" w:rsidR="003766C1" w:rsidRPr="009266DD" w:rsidRDefault="003766C1" w:rsidP="003766C1">
      <w:pPr>
        <w:keepNext/>
        <w:tabs>
          <w:tab w:val="clear" w:pos="567"/>
        </w:tabs>
        <w:spacing w:line="240" w:lineRule="auto"/>
        <w:rPr>
          <w:szCs w:val="22"/>
        </w:rPr>
      </w:pPr>
    </w:p>
    <w:p w14:paraId="54B6B22B" w14:textId="2362A3DD" w:rsidR="003766C1" w:rsidRPr="009266DD" w:rsidRDefault="003766C1" w:rsidP="003766C1">
      <w:pPr>
        <w:keepNext/>
        <w:tabs>
          <w:tab w:val="clear" w:pos="567"/>
        </w:tabs>
        <w:spacing w:line="240" w:lineRule="auto"/>
        <w:outlineLvl w:val="0"/>
        <w:rPr>
          <w:szCs w:val="22"/>
        </w:rPr>
      </w:pPr>
      <w:r w:rsidRPr="009266DD">
        <w:rPr>
          <w:szCs w:val="22"/>
        </w:rPr>
        <w:t>A gyógyszer gyermekektől elzárva tartandó!</w:t>
      </w:r>
      <w:r w:rsidR="00190B45" w:rsidRPr="009266DD">
        <w:rPr>
          <w:szCs w:val="22"/>
        </w:rPr>
        <w:fldChar w:fldCharType="begin"/>
      </w:r>
      <w:r w:rsidR="00190B45" w:rsidRPr="009266DD">
        <w:rPr>
          <w:szCs w:val="22"/>
        </w:rPr>
        <w:instrText xml:space="preserve"> DOCVARIABLE vault_nd_43f647d9-e5b0-4c85-a6b8-a7eafa39c40a \* MERGEFORMAT </w:instrText>
      </w:r>
      <w:r w:rsidR="00190B45" w:rsidRPr="009266DD">
        <w:rPr>
          <w:szCs w:val="22"/>
        </w:rPr>
        <w:fldChar w:fldCharType="separate"/>
      </w:r>
      <w:r w:rsidR="00190B45" w:rsidRPr="009266DD">
        <w:rPr>
          <w:szCs w:val="22"/>
        </w:rPr>
        <w:t xml:space="preserve"> </w:t>
      </w:r>
      <w:r w:rsidR="00190B45" w:rsidRPr="009266DD">
        <w:rPr>
          <w:szCs w:val="22"/>
        </w:rPr>
        <w:fldChar w:fldCharType="end"/>
      </w:r>
    </w:p>
    <w:p w14:paraId="7FDDF229" w14:textId="77777777" w:rsidR="003766C1" w:rsidRPr="009266DD" w:rsidRDefault="003766C1" w:rsidP="003766C1">
      <w:pPr>
        <w:tabs>
          <w:tab w:val="clear" w:pos="567"/>
        </w:tabs>
        <w:spacing w:line="240" w:lineRule="auto"/>
        <w:rPr>
          <w:szCs w:val="22"/>
        </w:rPr>
      </w:pPr>
    </w:p>
    <w:p w14:paraId="00A0073C" w14:textId="77777777" w:rsidR="003766C1" w:rsidRPr="009266DD" w:rsidRDefault="003766C1" w:rsidP="003766C1">
      <w:pPr>
        <w:tabs>
          <w:tab w:val="clear" w:pos="567"/>
        </w:tabs>
        <w:spacing w:line="240" w:lineRule="auto"/>
        <w:rPr>
          <w:szCs w:val="22"/>
        </w:rPr>
      </w:pPr>
    </w:p>
    <w:p w14:paraId="1642317C" w14:textId="64E29CD5" w:rsidR="003766C1" w:rsidRPr="009266DD" w:rsidRDefault="003766C1" w:rsidP="003766C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7.</w:t>
      </w:r>
      <w:r w:rsidRPr="009266DD">
        <w:rPr>
          <w:b/>
          <w:bCs/>
          <w:szCs w:val="22"/>
        </w:rPr>
        <w:tab/>
        <w:t>TOVÁBBI FIGYELMEZTETÉS(EK), AMENNYIBEN SZÜKSÉGES</w:t>
      </w:r>
      <w:r w:rsidR="00190B45" w:rsidRPr="009266DD">
        <w:rPr>
          <w:b/>
          <w:bCs/>
          <w:szCs w:val="22"/>
        </w:rPr>
        <w:fldChar w:fldCharType="begin"/>
      </w:r>
      <w:r w:rsidR="00190B45" w:rsidRPr="009266DD">
        <w:rPr>
          <w:b/>
          <w:bCs/>
          <w:szCs w:val="22"/>
        </w:rPr>
        <w:instrText xml:space="preserve"> DOCVARIABLE VAULT_ND_6f86d54b-c05c-4187-93a9-70be645d32ab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04712DBB" w14:textId="77777777" w:rsidR="003766C1" w:rsidRPr="009266DD" w:rsidRDefault="003766C1" w:rsidP="003766C1">
      <w:pPr>
        <w:keepNext/>
        <w:tabs>
          <w:tab w:val="clear" w:pos="567"/>
        </w:tabs>
        <w:spacing w:line="240" w:lineRule="auto"/>
        <w:rPr>
          <w:szCs w:val="22"/>
        </w:rPr>
      </w:pPr>
    </w:p>
    <w:p w14:paraId="04F40916" w14:textId="77777777" w:rsidR="003766C1" w:rsidRPr="009266DD" w:rsidRDefault="003766C1" w:rsidP="003766C1">
      <w:pPr>
        <w:tabs>
          <w:tab w:val="clear" w:pos="567"/>
          <w:tab w:val="left" w:pos="749"/>
        </w:tabs>
        <w:spacing w:line="240" w:lineRule="auto"/>
        <w:rPr>
          <w:szCs w:val="22"/>
        </w:rPr>
      </w:pPr>
    </w:p>
    <w:p w14:paraId="210D37EB" w14:textId="375DA97D" w:rsidR="003766C1" w:rsidRPr="009266DD" w:rsidRDefault="003766C1" w:rsidP="003766C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8.</w:t>
      </w:r>
      <w:r w:rsidRPr="009266DD">
        <w:rPr>
          <w:b/>
          <w:bCs/>
          <w:szCs w:val="22"/>
        </w:rPr>
        <w:tab/>
        <w:t>LEJÁRATI IDŐ</w:t>
      </w:r>
      <w:r w:rsidR="00190B45" w:rsidRPr="009266DD">
        <w:rPr>
          <w:b/>
          <w:bCs/>
          <w:szCs w:val="22"/>
        </w:rPr>
        <w:fldChar w:fldCharType="begin"/>
      </w:r>
      <w:r w:rsidR="00190B45" w:rsidRPr="009266DD">
        <w:rPr>
          <w:b/>
          <w:bCs/>
          <w:szCs w:val="22"/>
        </w:rPr>
        <w:instrText xml:space="preserve"> DOCVARIABLE VAULT_ND_b6853377-570d-4ccd-8462-9feaf2e054fe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132706EE" w14:textId="77777777" w:rsidR="003766C1" w:rsidRPr="009266DD" w:rsidRDefault="003766C1" w:rsidP="003766C1">
      <w:pPr>
        <w:keepNext/>
        <w:tabs>
          <w:tab w:val="clear" w:pos="567"/>
        </w:tabs>
        <w:spacing w:line="240" w:lineRule="auto"/>
        <w:rPr>
          <w:i/>
          <w:szCs w:val="22"/>
        </w:rPr>
      </w:pPr>
    </w:p>
    <w:p w14:paraId="5B419E68" w14:textId="77777777" w:rsidR="003766C1" w:rsidRPr="009266DD" w:rsidRDefault="003766C1" w:rsidP="003766C1">
      <w:pPr>
        <w:keepNext/>
        <w:tabs>
          <w:tab w:val="clear" w:pos="567"/>
        </w:tabs>
        <w:spacing w:line="240" w:lineRule="auto"/>
        <w:rPr>
          <w:szCs w:val="22"/>
        </w:rPr>
      </w:pPr>
      <w:r w:rsidRPr="009266DD">
        <w:rPr>
          <w:szCs w:val="22"/>
        </w:rPr>
        <w:t>EXP</w:t>
      </w:r>
    </w:p>
    <w:p w14:paraId="7F66D7FA" w14:textId="77777777" w:rsidR="003766C1" w:rsidRPr="009266DD" w:rsidRDefault="003766C1" w:rsidP="003766C1">
      <w:pPr>
        <w:tabs>
          <w:tab w:val="clear" w:pos="567"/>
        </w:tabs>
        <w:spacing w:line="240" w:lineRule="auto"/>
        <w:rPr>
          <w:szCs w:val="22"/>
        </w:rPr>
      </w:pPr>
    </w:p>
    <w:p w14:paraId="27789266" w14:textId="77777777" w:rsidR="003766C1" w:rsidRPr="009266DD" w:rsidRDefault="003766C1" w:rsidP="003766C1">
      <w:pPr>
        <w:tabs>
          <w:tab w:val="clear" w:pos="567"/>
        </w:tabs>
        <w:spacing w:line="240" w:lineRule="auto"/>
        <w:rPr>
          <w:szCs w:val="22"/>
        </w:rPr>
      </w:pPr>
    </w:p>
    <w:p w14:paraId="57952134" w14:textId="4A6D9BFA" w:rsidR="003766C1" w:rsidRPr="009266DD" w:rsidRDefault="003766C1" w:rsidP="003766C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9.</w:t>
      </w:r>
      <w:r w:rsidRPr="009266DD">
        <w:rPr>
          <w:b/>
          <w:bCs/>
          <w:szCs w:val="22"/>
        </w:rPr>
        <w:tab/>
        <w:t>KÜLÖNLEGES TÁROLÁSI ELŐÍRÁSOK</w:t>
      </w:r>
      <w:r w:rsidR="00190B45" w:rsidRPr="009266DD">
        <w:rPr>
          <w:b/>
          <w:bCs/>
          <w:szCs w:val="22"/>
        </w:rPr>
        <w:fldChar w:fldCharType="begin"/>
      </w:r>
      <w:r w:rsidR="00190B45" w:rsidRPr="009266DD">
        <w:rPr>
          <w:b/>
          <w:bCs/>
          <w:szCs w:val="22"/>
        </w:rPr>
        <w:instrText xml:space="preserve"> DOCVARIABLE VAULT_ND_2b7c4832-01e9-4db6-866f-2f38ecc7bbe8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0F27B30B" w14:textId="77777777" w:rsidR="003766C1" w:rsidRPr="009266DD" w:rsidRDefault="003766C1" w:rsidP="003766C1">
      <w:pPr>
        <w:keepNext/>
        <w:tabs>
          <w:tab w:val="clear" w:pos="567"/>
        </w:tabs>
        <w:spacing w:line="240" w:lineRule="auto"/>
        <w:rPr>
          <w:i/>
          <w:szCs w:val="22"/>
        </w:rPr>
      </w:pPr>
    </w:p>
    <w:p w14:paraId="010C56BC" w14:textId="77777777" w:rsidR="003766C1" w:rsidRPr="002608E5" w:rsidRDefault="003766C1" w:rsidP="003766C1">
      <w:pPr>
        <w:keepNext/>
        <w:tabs>
          <w:tab w:val="clear" w:pos="567"/>
        </w:tabs>
        <w:spacing w:line="240" w:lineRule="auto"/>
        <w:rPr>
          <w:szCs w:val="22"/>
        </w:rPr>
      </w:pPr>
      <w:r w:rsidRPr="002608E5">
        <w:rPr>
          <w:szCs w:val="22"/>
        </w:rPr>
        <w:t>Hűtőszekrényben tárolandó.</w:t>
      </w:r>
    </w:p>
    <w:p w14:paraId="51682471" w14:textId="422E8B71" w:rsidR="003766C1" w:rsidRPr="002608E5" w:rsidRDefault="003766C1" w:rsidP="003766C1">
      <w:pPr>
        <w:tabs>
          <w:tab w:val="clear" w:pos="567"/>
        </w:tabs>
        <w:spacing w:line="240" w:lineRule="auto"/>
        <w:rPr>
          <w:szCs w:val="22"/>
        </w:rPr>
      </w:pPr>
      <w:r w:rsidRPr="002608E5">
        <w:rPr>
          <w:szCs w:val="22"/>
        </w:rPr>
        <w:t>Hűtés nélkül legfeljebb 30 ºC</w:t>
      </w:r>
      <w:r w:rsidR="00B202A7" w:rsidRPr="002608E5">
        <w:rPr>
          <w:szCs w:val="22"/>
        </w:rPr>
        <w:t>-on</w:t>
      </w:r>
      <w:r w:rsidR="00450870" w:rsidRPr="002608E5">
        <w:rPr>
          <w:szCs w:val="22"/>
        </w:rPr>
        <w:t>,</w:t>
      </w:r>
      <w:r w:rsidRPr="002608E5">
        <w:rPr>
          <w:szCs w:val="22"/>
        </w:rPr>
        <w:t xml:space="preserve"> legfeljebb 21 napig tárolható.</w:t>
      </w:r>
    </w:p>
    <w:p w14:paraId="234ADB18" w14:textId="77777777" w:rsidR="003766C1" w:rsidRPr="002608E5" w:rsidRDefault="003766C1" w:rsidP="003766C1">
      <w:pPr>
        <w:tabs>
          <w:tab w:val="clear" w:pos="567"/>
        </w:tabs>
        <w:spacing w:line="240" w:lineRule="auto"/>
        <w:rPr>
          <w:szCs w:val="22"/>
        </w:rPr>
      </w:pPr>
      <w:r w:rsidRPr="002608E5">
        <w:rPr>
          <w:szCs w:val="22"/>
        </w:rPr>
        <w:t>Nem fagyasztható!</w:t>
      </w:r>
    </w:p>
    <w:p w14:paraId="09C3F712" w14:textId="77777777" w:rsidR="003766C1" w:rsidRPr="009266DD" w:rsidRDefault="003766C1" w:rsidP="003766C1">
      <w:pPr>
        <w:tabs>
          <w:tab w:val="clear" w:pos="567"/>
        </w:tabs>
        <w:spacing w:line="240" w:lineRule="auto"/>
        <w:ind w:left="567" w:hanging="567"/>
        <w:rPr>
          <w:szCs w:val="22"/>
        </w:rPr>
      </w:pPr>
      <w:r w:rsidRPr="002608E5">
        <w:rPr>
          <w:szCs w:val="22"/>
        </w:rPr>
        <w:t>A fénytől való védelem érdekében az eredeti csomagolásban tárolandó.</w:t>
      </w:r>
    </w:p>
    <w:p w14:paraId="3DEA2EBA" w14:textId="77777777" w:rsidR="003766C1" w:rsidRPr="009266DD" w:rsidRDefault="003766C1" w:rsidP="003766C1">
      <w:pPr>
        <w:tabs>
          <w:tab w:val="clear" w:pos="567"/>
        </w:tabs>
        <w:spacing w:line="240" w:lineRule="auto"/>
        <w:ind w:left="562" w:hanging="562"/>
        <w:rPr>
          <w:szCs w:val="22"/>
        </w:rPr>
      </w:pPr>
    </w:p>
    <w:p w14:paraId="5C0F7075" w14:textId="77777777" w:rsidR="003766C1" w:rsidRPr="009266DD" w:rsidRDefault="003766C1" w:rsidP="003766C1">
      <w:pPr>
        <w:tabs>
          <w:tab w:val="clear" w:pos="567"/>
        </w:tabs>
        <w:spacing w:line="240" w:lineRule="auto"/>
        <w:ind w:left="562" w:hanging="562"/>
        <w:rPr>
          <w:szCs w:val="22"/>
        </w:rPr>
      </w:pPr>
    </w:p>
    <w:p w14:paraId="575A1F01" w14:textId="2B7FF288" w:rsidR="003766C1" w:rsidRPr="009266DD" w:rsidRDefault="003766C1" w:rsidP="005F558F">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9266DD">
        <w:rPr>
          <w:b/>
          <w:bCs/>
          <w:szCs w:val="22"/>
        </w:rPr>
        <w:t>10.</w:t>
      </w:r>
      <w:r w:rsidRPr="009266DD">
        <w:rPr>
          <w:b/>
          <w:bCs/>
          <w:szCs w:val="22"/>
        </w:rPr>
        <w:tab/>
        <w:t>KÜLÖNLEGES ÓVINTÉZKEDÉSEK A FEL NEM HASZNÁLT GYÓGYSZEREK VAGY AZ ILYEN TERMÉKEKBŐL KELETKEZETT HULLADÉKANYAGOK ÁRTALMATLANNÁ TÉTELÉRE, HA ILYENEKRE SZÜKSÉG VAN</w:t>
      </w:r>
      <w:r w:rsidR="00190B45" w:rsidRPr="009266DD">
        <w:rPr>
          <w:b/>
          <w:bCs/>
          <w:szCs w:val="22"/>
        </w:rPr>
        <w:fldChar w:fldCharType="begin"/>
      </w:r>
      <w:r w:rsidR="00190B45" w:rsidRPr="009266DD">
        <w:rPr>
          <w:b/>
          <w:bCs/>
          <w:szCs w:val="22"/>
        </w:rPr>
        <w:instrText xml:space="preserve"> DOCVARIABLE VAULT_ND_6b12d8f6-7fc0-4c78-a417-63c175b8c6bc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376455C9" w14:textId="77777777" w:rsidR="003766C1" w:rsidRPr="009266DD" w:rsidRDefault="003766C1" w:rsidP="003766C1">
      <w:pPr>
        <w:tabs>
          <w:tab w:val="clear" w:pos="567"/>
        </w:tabs>
        <w:spacing w:line="240" w:lineRule="auto"/>
        <w:rPr>
          <w:i/>
          <w:szCs w:val="22"/>
        </w:rPr>
      </w:pPr>
    </w:p>
    <w:p w14:paraId="1F3BD37E" w14:textId="77777777" w:rsidR="003766C1" w:rsidRPr="009266DD" w:rsidRDefault="003766C1" w:rsidP="003766C1">
      <w:pPr>
        <w:tabs>
          <w:tab w:val="clear" w:pos="567"/>
        </w:tabs>
        <w:spacing w:line="240" w:lineRule="auto"/>
        <w:rPr>
          <w:szCs w:val="22"/>
        </w:rPr>
      </w:pPr>
    </w:p>
    <w:p w14:paraId="552D4996" w14:textId="77FFC288" w:rsidR="003766C1" w:rsidRPr="009266DD" w:rsidRDefault="003766C1" w:rsidP="003766C1">
      <w:pPr>
        <w:keepNext/>
        <w:pBdr>
          <w:top w:val="single" w:sz="4" w:space="1" w:color="auto"/>
          <w:left w:val="single" w:sz="4" w:space="4" w:color="auto"/>
          <w:bottom w:val="single" w:sz="4" w:space="1" w:color="auto"/>
          <w:right w:val="single" w:sz="4" w:space="4" w:color="auto"/>
        </w:pBdr>
        <w:spacing w:line="240" w:lineRule="auto"/>
        <w:outlineLvl w:val="0"/>
        <w:rPr>
          <w:b/>
          <w:szCs w:val="22"/>
        </w:rPr>
      </w:pPr>
      <w:r w:rsidRPr="009266DD">
        <w:rPr>
          <w:b/>
          <w:bCs/>
          <w:szCs w:val="22"/>
        </w:rPr>
        <w:t>11.</w:t>
      </w:r>
      <w:r w:rsidRPr="009266DD">
        <w:rPr>
          <w:b/>
          <w:bCs/>
          <w:szCs w:val="22"/>
        </w:rPr>
        <w:tab/>
        <w:t>A FORGALOMBA</w:t>
      </w:r>
      <w:r w:rsidR="00697A53" w:rsidRPr="009266DD">
        <w:rPr>
          <w:b/>
          <w:bCs/>
          <w:szCs w:val="22"/>
        </w:rPr>
        <w:t xml:space="preserve"> </w:t>
      </w:r>
      <w:r w:rsidRPr="009266DD">
        <w:rPr>
          <w:b/>
          <w:bCs/>
          <w:szCs w:val="22"/>
        </w:rPr>
        <w:t>HOZATALI ENGEDÉLY JOGOSULTJÁNAK NEVE ÉS CÍME</w:t>
      </w:r>
      <w:r w:rsidR="00190B45" w:rsidRPr="009266DD">
        <w:rPr>
          <w:b/>
          <w:bCs/>
          <w:szCs w:val="22"/>
        </w:rPr>
        <w:fldChar w:fldCharType="begin"/>
      </w:r>
      <w:r w:rsidR="00190B45" w:rsidRPr="009266DD">
        <w:rPr>
          <w:b/>
          <w:bCs/>
          <w:szCs w:val="22"/>
        </w:rPr>
        <w:instrText xml:space="preserve"> DOCVARIABLE VAULT_ND_2ac3a9b2-1c79-44d2-968b-5a67e547f36a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456CDDE7" w14:textId="77777777" w:rsidR="003766C1" w:rsidRPr="009266DD" w:rsidRDefault="003766C1" w:rsidP="003766C1">
      <w:pPr>
        <w:keepNext/>
        <w:tabs>
          <w:tab w:val="clear" w:pos="567"/>
        </w:tabs>
        <w:spacing w:line="240" w:lineRule="auto"/>
        <w:rPr>
          <w:i/>
          <w:szCs w:val="22"/>
        </w:rPr>
      </w:pPr>
    </w:p>
    <w:p w14:paraId="7C89BBA9" w14:textId="77777777" w:rsidR="003766C1" w:rsidRPr="002608E5" w:rsidRDefault="003766C1" w:rsidP="003766C1">
      <w:pPr>
        <w:pStyle w:val="Default"/>
        <w:keepNext/>
        <w:jc w:val="both"/>
        <w:rPr>
          <w:color w:val="auto"/>
          <w:sz w:val="22"/>
          <w:szCs w:val="22"/>
          <w:lang w:val="hu-HU"/>
        </w:rPr>
      </w:pPr>
      <w:r w:rsidRPr="002608E5">
        <w:rPr>
          <w:color w:val="auto"/>
          <w:sz w:val="22"/>
          <w:szCs w:val="22"/>
          <w:lang w:val="hu-HU"/>
        </w:rPr>
        <w:t xml:space="preserve">Eli Lilly Nederland B.V. </w:t>
      </w:r>
    </w:p>
    <w:p w14:paraId="4AF12CF1" w14:textId="385B1A15" w:rsidR="003766C1" w:rsidRPr="002608E5" w:rsidRDefault="003464B3" w:rsidP="003766C1">
      <w:pPr>
        <w:tabs>
          <w:tab w:val="clear" w:pos="567"/>
        </w:tabs>
        <w:spacing w:line="240" w:lineRule="auto"/>
        <w:rPr>
          <w:szCs w:val="22"/>
        </w:rPr>
      </w:pPr>
      <w:r w:rsidRPr="002608E5">
        <w:rPr>
          <w:szCs w:val="22"/>
        </w:rPr>
        <w:t>Orteliuslaan 1000, 3528 BD</w:t>
      </w:r>
      <w:r w:rsidR="00291EC2" w:rsidRPr="002608E5">
        <w:rPr>
          <w:szCs w:val="22"/>
        </w:rPr>
        <w:t xml:space="preserve"> Utrecht</w:t>
      </w:r>
    </w:p>
    <w:p w14:paraId="2155FEC8" w14:textId="77777777" w:rsidR="003766C1" w:rsidRPr="009266DD" w:rsidRDefault="003766C1" w:rsidP="003766C1">
      <w:pPr>
        <w:tabs>
          <w:tab w:val="clear" w:pos="567"/>
        </w:tabs>
        <w:spacing w:line="240" w:lineRule="auto"/>
        <w:rPr>
          <w:szCs w:val="22"/>
        </w:rPr>
      </w:pPr>
      <w:r w:rsidRPr="002608E5">
        <w:rPr>
          <w:szCs w:val="22"/>
        </w:rPr>
        <w:t>Hollandia</w:t>
      </w:r>
    </w:p>
    <w:p w14:paraId="7B1C0157" w14:textId="77777777" w:rsidR="003766C1" w:rsidRPr="009266DD" w:rsidRDefault="003766C1" w:rsidP="003766C1">
      <w:pPr>
        <w:tabs>
          <w:tab w:val="clear" w:pos="567"/>
        </w:tabs>
        <w:spacing w:line="240" w:lineRule="auto"/>
        <w:rPr>
          <w:szCs w:val="22"/>
        </w:rPr>
      </w:pPr>
    </w:p>
    <w:p w14:paraId="7C6C59C4" w14:textId="77777777" w:rsidR="003766C1" w:rsidRPr="009266DD" w:rsidRDefault="003766C1" w:rsidP="003766C1">
      <w:pPr>
        <w:tabs>
          <w:tab w:val="clear" w:pos="567"/>
        </w:tabs>
        <w:spacing w:line="240" w:lineRule="auto"/>
        <w:rPr>
          <w:szCs w:val="22"/>
        </w:rPr>
      </w:pPr>
    </w:p>
    <w:p w14:paraId="63BCBB72" w14:textId="2FF3D1A8" w:rsidR="003766C1" w:rsidRPr="009266DD" w:rsidRDefault="003766C1" w:rsidP="003766C1">
      <w:pPr>
        <w:keepNext/>
        <w:pBdr>
          <w:top w:val="single" w:sz="4" w:space="1" w:color="auto"/>
          <w:left w:val="single" w:sz="4" w:space="4" w:color="auto"/>
          <w:bottom w:val="single" w:sz="4" w:space="1" w:color="auto"/>
          <w:right w:val="single" w:sz="4" w:space="4" w:color="auto"/>
        </w:pBdr>
        <w:spacing w:line="240" w:lineRule="auto"/>
        <w:outlineLvl w:val="0"/>
        <w:rPr>
          <w:szCs w:val="22"/>
        </w:rPr>
      </w:pPr>
      <w:r w:rsidRPr="009266DD">
        <w:rPr>
          <w:b/>
          <w:bCs/>
          <w:szCs w:val="22"/>
        </w:rPr>
        <w:t>12.</w:t>
      </w:r>
      <w:r w:rsidRPr="009266DD">
        <w:rPr>
          <w:b/>
          <w:bCs/>
          <w:szCs w:val="22"/>
        </w:rPr>
        <w:tab/>
        <w:t>A FORGALOMBA</w:t>
      </w:r>
      <w:r w:rsidR="00697A53" w:rsidRPr="009266DD">
        <w:rPr>
          <w:b/>
          <w:bCs/>
          <w:szCs w:val="22"/>
        </w:rPr>
        <w:t xml:space="preserve"> </w:t>
      </w:r>
      <w:r w:rsidRPr="009266DD">
        <w:rPr>
          <w:b/>
          <w:bCs/>
          <w:szCs w:val="22"/>
        </w:rPr>
        <w:t>HOZATALI ENGEDÉLYEK SZÁMA(I)</w:t>
      </w:r>
      <w:r w:rsidR="00190B45" w:rsidRPr="009266DD">
        <w:rPr>
          <w:b/>
          <w:bCs/>
          <w:szCs w:val="22"/>
        </w:rPr>
        <w:fldChar w:fldCharType="begin"/>
      </w:r>
      <w:r w:rsidR="00190B45" w:rsidRPr="009266DD">
        <w:rPr>
          <w:b/>
          <w:bCs/>
          <w:szCs w:val="22"/>
        </w:rPr>
        <w:instrText xml:space="preserve"> DOCVARIABLE VAULT_ND_ed19d899-3c3d-47bd-8926-8df074b3ff67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5A6FFF5F" w14:textId="77777777" w:rsidR="003766C1" w:rsidRPr="009266DD" w:rsidRDefault="003766C1" w:rsidP="003766C1">
      <w:pPr>
        <w:keepNext/>
        <w:tabs>
          <w:tab w:val="clear" w:pos="567"/>
        </w:tabs>
        <w:spacing w:line="240" w:lineRule="auto"/>
        <w:rPr>
          <w:szCs w:val="22"/>
        </w:rPr>
      </w:pPr>
    </w:p>
    <w:p w14:paraId="15A4BC20" w14:textId="7614A17B" w:rsidR="003766C1" w:rsidRPr="009266DD" w:rsidRDefault="003766C1" w:rsidP="003766C1">
      <w:pPr>
        <w:keepNext/>
        <w:tabs>
          <w:tab w:val="clear" w:pos="567"/>
        </w:tabs>
        <w:spacing w:line="240" w:lineRule="auto"/>
        <w:outlineLvl w:val="0"/>
        <w:rPr>
          <w:szCs w:val="22"/>
        </w:rPr>
      </w:pPr>
      <w:r w:rsidRPr="002608E5">
        <w:t>EU/1/</w:t>
      </w:r>
      <w:r w:rsidR="005E6591" w:rsidRPr="002608E5">
        <w:t>22</w:t>
      </w:r>
      <w:r w:rsidRPr="002608E5">
        <w:t>/</w:t>
      </w:r>
      <w:r w:rsidR="005E6591" w:rsidRPr="002608E5">
        <w:t>1685</w:t>
      </w:r>
      <w:r w:rsidRPr="002608E5">
        <w:t>/0</w:t>
      </w:r>
      <w:r w:rsidR="002B43AA" w:rsidRPr="002608E5">
        <w:t>12</w:t>
      </w:r>
      <w:fldSimple w:instr=" DOCVARIABLE VAULT_ND_3ad331a2-9f56-43d4-a2b4-750f8706c729 \* MERGEFORMAT ">
        <w:r w:rsidR="000C2176" w:rsidRPr="002608E5">
          <w:t xml:space="preserve"> </w:t>
        </w:r>
      </w:fldSimple>
    </w:p>
    <w:p w14:paraId="6BD1DE94" w14:textId="77777777" w:rsidR="003766C1" w:rsidRPr="009266DD" w:rsidRDefault="003766C1" w:rsidP="003766C1">
      <w:pPr>
        <w:tabs>
          <w:tab w:val="clear" w:pos="567"/>
        </w:tabs>
        <w:spacing w:line="240" w:lineRule="auto"/>
        <w:outlineLvl w:val="0"/>
        <w:rPr>
          <w:szCs w:val="22"/>
        </w:rPr>
      </w:pPr>
    </w:p>
    <w:p w14:paraId="6D54D47D" w14:textId="77777777" w:rsidR="003766C1" w:rsidRPr="009266DD" w:rsidRDefault="003766C1" w:rsidP="003766C1">
      <w:pPr>
        <w:tabs>
          <w:tab w:val="clear" w:pos="567"/>
        </w:tabs>
        <w:spacing w:line="240" w:lineRule="auto"/>
        <w:rPr>
          <w:szCs w:val="22"/>
        </w:rPr>
      </w:pPr>
    </w:p>
    <w:p w14:paraId="6A68C202" w14:textId="022B31A7" w:rsidR="003766C1" w:rsidRPr="009266DD" w:rsidRDefault="003766C1" w:rsidP="003766C1">
      <w:pPr>
        <w:keepNext/>
        <w:pBdr>
          <w:top w:val="single" w:sz="4" w:space="1" w:color="auto"/>
          <w:left w:val="single" w:sz="4" w:space="4" w:color="auto"/>
          <w:bottom w:val="single" w:sz="4" w:space="1" w:color="auto"/>
          <w:right w:val="single" w:sz="4" w:space="4" w:color="auto"/>
        </w:pBdr>
        <w:spacing w:line="240" w:lineRule="auto"/>
        <w:outlineLvl w:val="0"/>
        <w:rPr>
          <w:szCs w:val="22"/>
        </w:rPr>
      </w:pPr>
      <w:r w:rsidRPr="009266DD">
        <w:rPr>
          <w:b/>
          <w:bCs/>
          <w:szCs w:val="22"/>
        </w:rPr>
        <w:t>13.</w:t>
      </w:r>
      <w:r w:rsidRPr="009266DD">
        <w:rPr>
          <w:b/>
          <w:bCs/>
          <w:szCs w:val="22"/>
        </w:rPr>
        <w:tab/>
        <w:t>A GYÁRTÁSI TÉTEL SZÁMA</w:t>
      </w:r>
      <w:r w:rsidR="00190B45" w:rsidRPr="009266DD">
        <w:rPr>
          <w:b/>
          <w:bCs/>
          <w:szCs w:val="22"/>
        </w:rPr>
        <w:fldChar w:fldCharType="begin"/>
      </w:r>
      <w:r w:rsidR="00190B45" w:rsidRPr="009266DD">
        <w:rPr>
          <w:b/>
          <w:bCs/>
          <w:szCs w:val="22"/>
        </w:rPr>
        <w:instrText xml:space="preserve"> DOCVARIABLE VAULT_ND_406465c4-ed9e-4722-90a7-a88d3e7f88c3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4FE7B7A5" w14:textId="77777777" w:rsidR="003766C1" w:rsidRPr="009266DD" w:rsidRDefault="003766C1" w:rsidP="003766C1">
      <w:pPr>
        <w:keepNext/>
        <w:tabs>
          <w:tab w:val="clear" w:pos="567"/>
        </w:tabs>
        <w:spacing w:line="240" w:lineRule="auto"/>
        <w:rPr>
          <w:szCs w:val="22"/>
        </w:rPr>
      </w:pPr>
    </w:p>
    <w:p w14:paraId="077D0485" w14:textId="77777777" w:rsidR="003766C1" w:rsidRPr="009266DD" w:rsidRDefault="003766C1" w:rsidP="003766C1">
      <w:pPr>
        <w:keepNext/>
        <w:tabs>
          <w:tab w:val="clear" w:pos="567"/>
        </w:tabs>
        <w:spacing w:line="240" w:lineRule="auto"/>
        <w:rPr>
          <w:szCs w:val="22"/>
        </w:rPr>
      </w:pPr>
      <w:r w:rsidRPr="009266DD">
        <w:rPr>
          <w:szCs w:val="22"/>
        </w:rPr>
        <w:t>Lot</w:t>
      </w:r>
    </w:p>
    <w:p w14:paraId="6223120B" w14:textId="77777777" w:rsidR="003766C1" w:rsidRPr="009266DD" w:rsidRDefault="003766C1" w:rsidP="003766C1">
      <w:pPr>
        <w:tabs>
          <w:tab w:val="clear" w:pos="567"/>
        </w:tabs>
        <w:spacing w:line="240" w:lineRule="auto"/>
        <w:rPr>
          <w:szCs w:val="22"/>
        </w:rPr>
      </w:pPr>
    </w:p>
    <w:p w14:paraId="767824E2" w14:textId="77777777" w:rsidR="003766C1" w:rsidRPr="009266DD" w:rsidRDefault="003766C1" w:rsidP="003766C1">
      <w:pPr>
        <w:tabs>
          <w:tab w:val="clear" w:pos="567"/>
        </w:tabs>
        <w:spacing w:line="240" w:lineRule="auto"/>
        <w:rPr>
          <w:szCs w:val="22"/>
        </w:rPr>
      </w:pPr>
    </w:p>
    <w:p w14:paraId="7A2BD9B9" w14:textId="530DB8D0" w:rsidR="003766C1" w:rsidRPr="009266DD" w:rsidRDefault="003766C1" w:rsidP="006D68E7">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9266DD">
        <w:rPr>
          <w:b/>
          <w:bCs/>
          <w:szCs w:val="22"/>
        </w:rPr>
        <w:t>14.</w:t>
      </w:r>
      <w:r w:rsidRPr="009266DD">
        <w:rPr>
          <w:b/>
          <w:bCs/>
          <w:szCs w:val="22"/>
        </w:rPr>
        <w:tab/>
      </w:r>
      <w:r w:rsidR="006D68E7" w:rsidRPr="009266DD">
        <w:rPr>
          <w:b/>
          <w:bCs/>
          <w:szCs w:val="22"/>
        </w:rPr>
        <w:t>A GYÓGYSZER ÁLTALÁNOS BESOROLÁSA RENDELHETŐSÉG SZEMPONTJÁBÓL</w:t>
      </w:r>
      <w:r w:rsidR="00190B45" w:rsidRPr="009266DD">
        <w:rPr>
          <w:b/>
          <w:bCs/>
          <w:szCs w:val="22"/>
        </w:rPr>
        <w:fldChar w:fldCharType="begin"/>
      </w:r>
      <w:r w:rsidR="00190B45" w:rsidRPr="009266DD">
        <w:rPr>
          <w:b/>
          <w:bCs/>
          <w:szCs w:val="22"/>
        </w:rPr>
        <w:instrText xml:space="preserve"> DOCVARIABLE VAULT_ND_ec0fe8bb-6f76-44c5-8b19-43594a80b49f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F4C9680" w14:textId="77777777" w:rsidR="003766C1" w:rsidRPr="009266DD" w:rsidRDefault="003766C1" w:rsidP="003766C1">
      <w:pPr>
        <w:suppressLineNumbers/>
        <w:spacing w:line="240" w:lineRule="auto"/>
        <w:rPr>
          <w:szCs w:val="22"/>
        </w:rPr>
      </w:pPr>
    </w:p>
    <w:p w14:paraId="383695ED" w14:textId="77777777" w:rsidR="003766C1" w:rsidRPr="009266DD" w:rsidRDefault="003766C1" w:rsidP="003766C1">
      <w:pPr>
        <w:tabs>
          <w:tab w:val="clear" w:pos="567"/>
        </w:tabs>
        <w:spacing w:line="240" w:lineRule="auto"/>
        <w:rPr>
          <w:szCs w:val="22"/>
        </w:rPr>
      </w:pPr>
    </w:p>
    <w:p w14:paraId="21226E74" w14:textId="00633ED4" w:rsidR="003766C1" w:rsidRPr="009266DD" w:rsidRDefault="003766C1" w:rsidP="003766C1">
      <w:pPr>
        <w:pBdr>
          <w:top w:val="single" w:sz="4" w:space="2" w:color="auto"/>
          <w:left w:val="single" w:sz="4" w:space="4" w:color="auto"/>
          <w:bottom w:val="single" w:sz="4" w:space="1" w:color="auto"/>
          <w:right w:val="single" w:sz="4" w:space="4" w:color="auto"/>
        </w:pBdr>
        <w:spacing w:line="240" w:lineRule="auto"/>
        <w:outlineLvl w:val="0"/>
        <w:rPr>
          <w:szCs w:val="22"/>
        </w:rPr>
      </w:pPr>
      <w:r w:rsidRPr="009266DD">
        <w:rPr>
          <w:b/>
          <w:bCs/>
          <w:szCs w:val="22"/>
        </w:rPr>
        <w:t>15.</w:t>
      </w:r>
      <w:r w:rsidRPr="009266DD">
        <w:rPr>
          <w:b/>
          <w:bCs/>
          <w:szCs w:val="22"/>
        </w:rPr>
        <w:tab/>
        <w:t>AZ ALKALMAZÁSRA VONATKOZÓ UTASÍTÁSOK</w:t>
      </w:r>
      <w:r w:rsidR="00190B45" w:rsidRPr="009266DD">
        <w:rPr>
          <w:b/>
          <w:bCs/>
          <w:szCs w:val="22"/>
        </w:rPr>
        <w:fldChar w:fldCharType="begin"/>
      </w:r>
      <w:r w:rsidR="00190B45" w:rsidRPr="009266DD">
        <w:rPr>
          <w:b/>
          <w:bCs/>
          <w:szCs w:val="22"/>
        </w:rPr>
        <w:instrText xml:space="preserve"> DOCVARIABLE VAULT_ND_195b96c4-a297-4443-addc-709429e7f636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40F42B50" w14:textId="77777777" w:rsidR="003766C1" w:rsidRPr="009266DD" w:rsidRDefault="003766C1" w:rsidP="003766C1">
      <w:pPr>
        <w:tabs>
          <w:tab w:val="clear" w:pos="567"/>
        </w:tabs>
        <w:spacing w:line="240" w:lineRule="auto"/>
        <w:rPr>
          <w:szCs w:val="22"/>
        </w:rPr>
      </w:pPr>
    </w:p>
    <w:p w14:paraId="722E675D" w14:textId="77777777" w:rsidR="003766C1" w:rsidRPr="009266DD" w:rsidRDefault="003766C1" w:rsidP="003766C1">
      <w:pPr>
        <w:tabs>
          <w:tab w:val="clear" w:pos="567"/>
        </w:tabs>
        <w:spacing w:line="240" w:lineRule="auto"/>
        <w:rPr>
          <w:i/>
          <w:szCs w:val="22"/>
        </w:rPr>
      </w:pPr>
    </w:p>
    <w:p w14:paraId="794049AD" w14:textId="77777777" w:rsidR="003766C1" w:rsidRPr="009266DD" w:rsidRDefault="003766C1" w:rsidP="003766C1">
      <w:pPr>
        <w:keepNext/>
        <w:pBdr>
          <w:top w:val="single" w:sz="4" w:space="1" w:color="auto"/>
          <w:left w:val="single" w:sz="4" w:space="4" w:color="auto"/>
          <w:bottom w:val="single" w:sz="4" w:space="0" w:color="auto"/>
          <w:right w:val="single" w:sz="4" w:space="4" w:color="auto"/>
        </w:pBdr>
        <w:spacing w:line="240" w:lineRule="auto"/>
        <w:rPr>
          <w:i/>
          <w:szCs w:val="22"/>
        </w:rPr>
      </w:pPr>
      <w:r w:rsidRPr="009266DD">
        <w:rPr>
          <w:b/>
          <w:bCs/>
          <w:szCs w:val="22"/>
        </w:rPr>
        <w:t>16.</w:t>
      </w:r>
      <w:r w:rsidRPr="009266DD">
        <w:rPr>
          <w:b/>
          <w:bCs/>
          <w:szCs w:val="22"/>
        </w:rPr>
        <w:tab/>
        <w:t>BRAILLE ÍRÁSSAL FELTÜNTETETT INFORMÁCIÓK</w:t>
      </w:r>
    </w:p>
    <w:p w14:paraId="32576B75" w14:textId="77777777" w:rsidR="003766C1" w:rsidRPr="009266DD" w:rsidRDefault="003766C1" w:rsidP="003766C1">
      <w:pPr>
        <w:keepNext/>
        <w:tabs>
          <w:tab w:val="clear" w:pos="567"/>
        </w:tabs>
        <w:spacing w:line="240" w:lineRule="auto"/>
        <w:rPr>
          <w:szCs w:val="22"/>
        </w:rPr>
      </w:pPr>
    </w:p>
    <w:p w14:paraId="5EC239D9" w14:textId="53E3623D" w:rsidR="003766C1" w:rsidRPr="002608E5" w:rsidRDefault="003766C1" w:rsidP="003766C1">
      <w:pPr>
        <w:pStyle w:val="CommentText"/>
        <w:keepNext/>
        <w:spacing w:line="240" w:lineRule="auto"/>
        <w:rPr>
          <w:sz w:val="22"/>
          <w:szCs w:val="22"/>
          <w:lang w:val="hu-HU"/>
        </w:rPr>
      </w:pPr>
      <w:r w:rsidRPr="009266DD">
        <w:rPr>
          <w:sz w:val="22"/>
          <w:szCs w:val="22"/>
          <w:lang w:val="hu-HU"/>
        </w:rPr>
        <w:t>MOUNJARO</w:t>
      </w:r>
      <w:r w:rsidRPr="002608E5">
        <w:rPr>
          <w:sz w:val="22"/>
          <w:szCs w:val="22"/>
          <w:lang w:val="hu-HU"/>
        </w:rPr>
        <w:t xml:space="preserve"> </w:t>
      </w:r>
      <w:r w:rsidR="002B43AA" w:rsidRPr="002608E5">
        <w:rPr>
          <w:sz w:val="22"/>
          <w:szCs w:val="22"/>
          <w:lang w:val="hu-HU"/>
        </w:rPr>
        <w:t>10</w:t>
      </w:r>
      <w:r w:rsidRPr="002608E5">
        <w:rPr>
          <w:sz w:val="22"/>
          <w:szCs w:val="22"/>
          <w:lang w:val="hu-HU"/>
        </w:rPr>
        <w:t> mg</w:t>
      </w:r>
    </w:p>
    <w:p w14:paraId="5C322B92" w14:textId="77777777" w:rsidR="003766C1" w:rsidRPr="002608E5" w:rsidRDefault="003766C1" w:rsidP="003766C1">
      <w:pPr>
        <w:pStyle w:val="CommentText"/>
        <w:spacing w:line="240" w:lineRule="auto"/>
        <w:rPr>
          <w:sz w:val="22"/>
          <w:szCs w:val="22"/>
          <w:lang w:val="hu-HU"/>
        </w:rPr>
      </w:pPr>
    </w:p>
    <w:p w14:paraId="0BBE75E8" w14:textId="77777777" w:rsidR="003766C1" w:rsidRPr="002608E5" w:rsidRDefault="003766C1" w:rsidP="003766C1">
      <w:pPr>
        <w:pStyle w:val="CommentText"/>
        <w:spacing w:line="240" w:lineRule="auto"/>
        <w:rPr>
          <w:sz w:val="22"/>
          <w:szCs w:val="22"/>
          <w:lang w:val="hu-HU"/>
        </w:rPr>
      </w:pPr>
    </w:p>
    <w:p w14:paraId="24BDEE0B" w14:textId="77777777" w:rsidR="003766C1" w:rsidRPr="009266DD" w:rsidRDefault="003766C1" w:rsidP="003766C1">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9266DD">
        <w:rPr>
          <w:b/>
          <w:bCs/>
          <w:szCs w:val="22"/>
        </w:rPr>
        <w:t>17.</w:t>
      </w:r>
      <w:r w:rsidRPr="009266DD">
        <w:rPr>
          <w:b/>
          <w:bCs/>
          <w:szCs w:val="22"/>
        </w:rPr>
        <w:tab/>
        <w:t>EGYEDI AZONOSÍTÓ – 2D VONALKÓD</w:t>
      </w:r>
    </w:p>
    <w:p w14:paraId="2561EEA5" w14:textId="77777777" w:rsidR="003766C1" w:rsidRPr="009266DD" w:rsidRDefault="003766C1" w:rsidP="003766C1">
      <w:pPr>
        <w:tabs>
          <w:tab w:val="clear" w:pos="567"/>
        </w:tabs>
        <w:spacing w:line="240" w:lineRule="auto"/>
        <w:rPr>
          <w:szCs w:val="22"/>
        </w:rPr>
      </w:pPr>
    </w:p>
    <w:p w14:paraId="390CF0D4" w14:textId="77777777" w:rsidR="003766C1" w:rsidRPr="009266DD" w:rsidRDefault="003766C1" w:rsidP="003766C1">
      <w:pPr>
        <w:tabs>
          <w:tab w:val="clear" w:pos="567"/>
        </w:tabs>
        <w:spacing w:line="240" w:lineRule="auto"/>
        <w:rPr>
          <w:szCs w:val="22"/>
        </w:rPr>
      </w:pPr>
    </w:p>
    <w:p w14:paraId="407FDA65" w14:textId="77777777" w:rsidR="003766C1" w:rsidRPr="009266DD" w:rsidRDefault="003766C1" w:rsidP="003766C1">
      <w:pPr>
        <w:keepNext/>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9266DD">
        <w:rPr>
          <w:b/>
          <w:bCs/>
          <w:szCs w:val="22"/>
        </w:rPr>
        <w:lastRenderedPageBreak/>
        <w:t>18.</w:t>
      </w:r>
      <w:r w:rsidRPr="009266DD">
        <w:rPr>
          <w:b/>
          <w:bCs/>
          <w:szCs w:val="22"/>
        </w:rPr>
        <w:tab/>
        <w:t>EGYEDI AZONOSÍTÓ OLVASHATÓ FORMÁTUMA</w:t>
      </w:r>
    </w:p>
    <w:p w14:paraId="03EA2551" w14:textId="77777777" w:rsidR="003766C1" w:rsidRPr="009266DD" w:rsidRDefault="003766C1" w:rsidP="003766C1">
      <w:pPr>
        <w:keepNext/>
        <w:tabs>
          <w:tab w:val="clear" w:pos="567"/>
        </w:tabs>
        <w:spacing w:line="240" w:lineRule="auto"/>
        <w:rPr>
          <w:szCs w:val="22"/>
        </w:rPr>
      </w:pPr>
    </w:p>
    <w:p w14:paraId="48A658FC" w14:textId="77777777" w:rsidR="003766C1" w:rsidRPr="009266DD" w:rsidRDefault="003766C1" w:rsidP="003766C1">
      <w:pPr>
        <w:keepNext/>
        <w:tabs>
          <w:tab w:val="clear" w:pos="567"/>
        </w:tabs>
        <w:spacing w:line="240" w:lineRule="auto"/>
        <w:rPr>
          <w:szCs w:val="22"/>
        </w:rPr>
      </w:pPr>
    </w:p>
    <w:p w14:paraId="30B09D1B" w14:textId="77777777" w:rsidR="003766C1" w:rsidRPr="002608E5" w:rsidRDefault="003766C1" w:rsidP="003766C1">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2608E5">
        <w:rPr>
          <w:szCs w:val="22"/>
        </w:rPr>
        <w:br w:type="page"/>
      </w:r>
    </w:p>
    <w:p w14:paraId="0287DB52" w14:textId="77777777" w:rsidR="003766C1" w:rsidRPr="009266DD" w:rsidRDefault="003766C1" w:rsidP="003766C1">
      <w:pPr>
        <w:spacing w:line="240" w:lineRule="auto"/>
        <w:rPr>
          <w:szCs w:val="22"/>
        </w:rPr>
      </w:pPr>
    </w:p>
    <w:p w14:paraId="30F58958" w14:textId="77777777" w:rsidR="003766C1" w:rsidRPr="009266DD" w:rsidRDefault="003766C1" w:rsidP="003766C1">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6DD">
        <w:rPr>
          <w:b/>
          <w:bCs/>
          <w:szCs w:val="22"/>
        </w:rPr>
        <w:t>A KIS KÖZVETLEN CSOMAGOLÁSI EGYSÉGEKEN MINIMÁLISAN FELTÜNTETENDŐ ADATOK</w:t>
      </w:r>
    </w:p>
    <w:p w14:paraId="56A2C36C" w14:textId="77777777" w:rsidR="003766C1" w:rsidRPr="009266DD" w:rsidRDefault="003766C1" w:rsidP="003766C1">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3D2FD788" w14:textId="228D2DC8" w:rsidR="003766C1" w:rsidRPr="009266DD" w:rsidRDefault="00697961" w:rsidP="003766C1">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6DD">
        <w:rPr>
          <w:b/>
          <w:bCs/>
          <w:szCs w:val="22"/>
        </w:rPr>
        <w:t xml:space="preserve">EGYADAGOS </w:t>
      </w:r>
      <w:r w:rsidR="003766C1" w:rsidRPr="009266DD">
        <w:rPr>
          <w:b/>
          <w:bCs/>
          <w:szCs w:val="22"/>
        </w:rPr>
        <w:t>ELŐRETÖLTÖTT INJEKCIÓS TOLL CÍMK</w:t>
      </w:r>
      <w:r w:rsidR="009209C8" w:rsidRPr="009266DD">
        <w:rPr>
          <w:b/>
          <w:bCs/>
          <w:szCs w:val="22"/>
        </w:rPr>
        <w:t>ÉJE</w:t>
      </w:r>
    </w:p>
    <w:p w14:paraId="6F6C5951" w14:textId="77777777" w:rsidR="003766C1" w:rsidRPr="009266DD" w:rsidRDefault="003766C1" w:rsidP="003766C1">
      <w:pPr>
        <w:tabs>
          <w:tab w:val="clear" w:pos="567"/>
        </w:tabs>
        <w:spacing w:line="240" w:lineRule="auto"/>
        <w:rPr>
          <w:szCs w:val="22"/>
        </w:rPr>
      </w:pPr>
    </w:p>
    <w:p w14:paraId="2AAB5B42" w14:textId="77777777" w:rsidR="003766C1" w:rsidRPr="009266DD" w:rsidRDefault="003766C1" w:rsidP="003766C1">
      <w:pPr>
        <w:tabs>
          <w:tab w:val="clear" w:pos="567"/>
        </w:tabs>
        <w:spacing w:line="240" w:lineRule="auto"/>
        <w:rPr>
          <w:szCs w:val="22"/>
        </w:rPr>
      </w:pPr>
    </w:p>
    <w:p w14:paraId="0AD8BCEF" w14:textId="5691ADC6" w:rsidR="003766C1" w:rsidRPr="009266DD" w:rsidRDefault="003766C1" w:rsidP="003766C1">
      <w:pPr>
        <w:keepNext/>
        <w:pBdr>
          <w:top w:val="single" w:sz="4" w:space="1" w:color="auto"/>
          <w:left w:val="single" w:sz="4" w:space="4" w:color="auto"/>
          <w:bottom w:val="single" w:sz="4" w:space="1" w:color="auto"/>
          <w:right w:val="single" w:sz="4" w:space="4" w:color="auto"/>
        </w:pBdr>
        <w:spacing w:line="240" w:lineRule="auto"/>
        <w:outlineLvl w:val="0"/>
        <w:rPr>
          <w:b/>
          <w:szCs w:val="22"/>
        </w:rPr>
      </w:pPr>
      <w:r w:rsidRPr="009266DD">
        <w:rPr>
          <w:b/>
          <w:bCs/>
          <w:szCs w:val="22"/>
        </w:rPr>
        <w:t>1.</w:t>
      </w:r>
      <w:r w:rsidRPr="009266DD">
        <w:rPr>
          <w:b/>
          <w:bCs/>
          <w:szCs w:val="22"/>
        </w:rPr>
        <w:tab/>
        <w:t>A GYÓGYSZER NEVE ÉS AZ ALKALMAZÁS MÓDJA(I)</w:t>
      </w:r>
      <w:r w:rsidR="00190B45" w:rsidRPr="009266DD">
        <w:rPr>
          <w:b/>
          <w:bCs/>
          <w:szCs w:val="22"/>
        </w:rPr>
        <w:fldChar w:fldCharType="begin"/>
      </w:r>
      <w:r w:rsidR="00190B45" w:rsidRPr="009266DD">
        <w:rPr>
          <w:b/>
          <w:bCs/>
          <w:szCs w:val="22"/>
        </w:rPr>
        <w:instrText xml:space="preserve"> DOCVARIABLE VAULT_ND_c9ce0ef7-387d-4d30-9241-94dae95cac3e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37D4DB04" w14:textId="77777777" w:rsidR="003766C1" w:rsidRPr="009266DD" w:rsidRDefault="003766C1" w:rsidP="003766C1">
      <w:pPr>
        <w:keepNext/>
        <w:tabs>
          <w:tab w:val="clear" w:pos="567"/>
        </w:tabs>
        <w:spacing w:line="240" w:lineRule="auto"/>
        <w:rPr>
          <w:szCs w:val="22"/>
        </w:rPr>
      </w:pPr>
    </w:p>
    <w:p w14:paraId="7BE2F926" w14:textId="2091F68F" w:rsidR="003766C1" w:rsidRPr="009266DD" w:rsidRDefault="003766C1" w:rsidP="003766C1">
      <w:pPr>
        <w:keepNext/>
        <w:tabs>
          <w:tab w:val="clear" w:pos="567"/>
        </w:tabs>
        <w:spacing w:line="240" w:lineRule="auto"/>
        <w:rPr>
          <w:szCs w:val="22"/>
        </w:rPr>
      </w:pPr>
      <w:r w:rsidRPr="009266DD">
        <w:rPr>
          <w:szCs w:val="22"/>
        </w:rPr>
        <w:t xml:space="preserve">Mounjaro </w:t>
      </w:r>
      <w:r w:rsidR="002B43AA" w:rsidRPr="009266DD">
        <w:rPr>
          <w:szCs w:val="22"/>
        </w:rPr>
        <w:t>10</w:t>
      </w:r>
      <w:r w:rsidRPr="009266DD">
        <w:rPr>
          <w:szCs w:val="22"/>
        </w:rPr>
        <w:t> mg oldatos injekció</w:t>
      </w:r>
    </w:p>
    <w:p w14:paraId="4D7D18B2" w14:textId="77777777" w:rsidR="003766C1" w:rsidRPr="009266DD" w:rsidRDefault="003766C1" w:rsidP="003766C1">
      <w:pPr>
        <w:tabs>
          <w:tab w:val="clear" w:pos="567"/>
        </w:tabs>
        <w:spacing w:line="240" w:lineRule="auto"/>
        <w:rPr>
          <w:szCs w:val="22"/>
        </w:rPr>
      </w:pPr>
    </w:p>
    <w:p w14:paraId="53294219" w14:textId="77777777" w:rsidR="003766C1" w:rsidRPr="009266DD" w:rsidRDefault="003766C1" w:rsidP="003766C1">
      <w:pPr>
        <w:tabs>
          <w:tab w:val="clear" w:pos="567"/>
        </w:tabs>
        <w:spacing w:line="240" w:lineRule="auto"/>
        <w:rPr>
          <w:szCs w:val="22"/>
        </w:rPr>
      </w:pPr>
      <w:r w:rsidRPr="009266DD">
        <w:rPr>
          <w:szCs w:val="22"/>
        </w:rPr>
        <w:t>tirzepatid</w:t>
      </w:r>
    </w:p>
    <w:p w14:paraId="70D9A653" w14:textId="77777777" w:rsidR="003766C1" w:rsidRPr="009266DD" w:rsidRDefault="003766C1" w:rsidP="003766C1">
      <w:pPr>
        <w:tabs>
          <w:tab w:val="clear" w:pos="567"/>
        </w:tabs>
        <w:spacing w:line="240" w:lineRule="auto"/>
        <w:rPr>
          <w:szCs w:val="22"/>
        </w:rPr>
      </w:pPr>
      <w:r w:rsidRPr="009266DD">
        <w:rPr>
          <w:szCs w:val="22"/>
        </w:rPr>
        <w:t>Bőr alá történő beadásra.</w:t>
      </w:r>
    </w:p>
    <w:p w14:paraId="68CEB7E9" w14:textId="77777777" w:rsidR="003766C1" w:rsidRPr="009266DD" w:rsidRDefault="003766C1" w:rsidP="003766C1">
      <w:pPr>
        <w:tabs>
          <w:tab w:val="clear" w:pos="567"/>
        </w:tabs>
        <w:spacing w:line="240" w:lineRule="auto"/>
        <w:rPr>
          <w:szCs w:val="22"/>
        </w:rPr>
      </w:pPr>
    </w:p>
    <w:p w14:paraId="5D7245ED" w14:textId="77777777" w:rsidR="003766C1" w:rsidRPr="009266DD" w:rsidRDefault="003766C1" w:rsidP="003766C1">
      <w:pPr>
        <w:tabs>
          <w:tab w:val="clear" w:pos="567"/>
        </w:tabs>
        <w:spacing w:line="240" w:lineRule="auto"/>
        <w:rPr>
          <w:szCs w:val="22"/>
        </w:rPr>
      </w:pPr>
    </w:p>
    <w:p w14:paraId="03F17E9A" w14:textId="0B66DFA9" w:rsidR="003766C1" w:rsidRPr="009266DD" w:rsidRDefault="003766C1" w:rsidP="003766C1">
      <w:pPr>
        <w:keepNext/>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9266DD">
        <w:rPr>
          <w:b/>
          <w:bCs/>
          <w:szCs w:val="22"/>
        </w:rPr>
        <w:t>2.</w:t>
      </w:r>
      <w:r w:rsidRPr="009266DD">
        <w:rPr>
          <w:b/>
          <w:bCs/>
          <w:szCs w:val="22"/>
        </w:rPr>
        <w:tab/>
        <w:t>AZ ALKALMAZÁSSAL KAPCSOLATOS TUDNIVALÓK</w:t>
      </w:r>
      <w:r w:rsidR="00190B45" w:rsidRPr="009266DD">
        <w:rPr>
          <w:b/>
          <w:bCs/>
          <w:szCs w:val="22"/>
        </w:rPr>
        <w:fldChar w:fldCharType="begin"/>
      </w:r>
      <w:r w:rsidR="00190B45" w:rsidRPr="009266DD">
        <w:rPr>
          <w:b/>
          <w:bCs/>
          <w:szCs w:val="22"/>
        </w:rPr>
        <w:instrText xml:space="preserve"> DOCVARIABLE VAULT_ND_f36d6a6d-99fa-41d0-8861-485dfbf6028c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629283D4" w14:textId="77777777" w:rsidR="003766C1" w:rsidRPr="009266DD" w:rsidRDefault="003766C1" w:rsidP="003766C1">
      <w:pPr>
        <w:keepNext/>
        <w:tabs>
          <w:tab w:val="clear" w:pos="567"/>
        </w:tabs>
        <w:spacing w:line="240" w:lineRule="auto"/>
        <w:rPr>
          <w:i/>
          <w:szCs w:val="22"/>
        </w:rPr>
      </w:pPr>
    </w:p>
    <w:p w14:paraId="29D84A76" w14:textId="77777777" w:rsidR="003766C1" w:rsidRPr="009266DD" w:rsidRDefault="003766C1" w:rsidP="003766C1">
      <w:pPr>
        <w:keepNext/>
        <w:tabs>
          <w:tab w:val="clear" w:pos="567"/>
        </w:tabs>
        <w:spacing w:line="240" w:lineRule="auto"/>
        <w:rPr>
          <w:szCs w:val="22"/>
        </w:rPr>
      </w:pPr>
      <w:r w:rsidRPr="009266DD">
        <w:rPr>
          <w:szCs w:val="22"/>
        </w:rPr>
        <w:t>Hetente egyszer.</w:t>
      </w:r>
    </w:p>
    <w:p w14:paraId="69AD60AA" w14:textId="77777777" w:rsidR="003766C1" w:rsidRPr="009266DD" w:rsidRDefault="003766C1" w:rsidP="003766C1">
      <w:pPr>
        <w:tabs>
          <w:tab w:val="clear" w:pos="567"/>
        </w:tabs>
        <w:spacing w:line="240" w:lineRule="auto"/>
        <w:rPr>
          <w:szCs w:val="22"/>
        </w:rPr>
      </w:pPr>
    </w:p>
    <w:p w14:paraId="3B6244C2" w14:textId="77777777" w:rsidR="003766C1" w:rsidRPr="009266DD" w:rsidRDefault="003766C1" w:rsidP="003766C1">
      <w:pPr>
        <w:tabs>
          <w:tab w:val="clear" w:pos="567"/>
        </w:tabs>
        <w:spacing w:line="240" w:lineRule="auto"/>
        <w:rPr>
          <w:szCs w:val="22"/>
        </w:rPr>
      </w:pPr>
    </w:p>
    <w:p w14:paraId="43F488A3" w14:textId="6032D8F1" w:rsidR="003766C1" w:rsidRPr="009266DD" w:rsidRDefault="003766C1" w:rsidP="003766C1">
      <w:pPr>
        <w:keepNext/>
        <w:pBdr>
          <w:top w:val="single" w:sz="4" w:space="1" w:color="auto"/>
          <w:left w:val="single" w:sz="4" w:space="4" w:color="auto"/>
          <w:bottom w:val="single" w:sz="4" w:space="1" w:color="auto"/>
          <w:right w:val="single" w:sz="4" w:space="4" w:color="auto"/>
        </w:pBdr>
        <w:spacing w:line="240" w:lineRule="auto"/>
        <w:outlineLvl w:val="0"/>
        <w:rPr>
          <w:b/>
          <w:szCs w:val="22"/>
        </w:rPr>
      </w:pPr>
      <w:r w:rsidRPr="009266DD">
        <w:rPr>
          <w:b/>
          <w:bCs/>
          <w:szCs w:val="22"/>
        </w:rPr>
        <w:t>3.</w:t>
      </w:r>
      <w:r w:rsidRPr="009266DD">
        <w:rPr>
          <w:b/>
          <w:bCs/>
          <w:szCs w:val="22"/>
        </w:rPr>
        <w:tab/>
        <w:t>LEJÁRATI IDŐ</w:t>
      </w:r>
      <w:r w:rsidR="00190B45" w:rsidRPr="009266DD">
        <w:rPr>
          <w:b/>
          <w:bCs/>
          <w:szCs w:val="22"/>
        </w:rPr>
        <w:fldChar w:fldCharType="begin"/>
      </w:r>
      <w:r w:rsidR="00190B45" w:rsidRPr="009266DD">
        <w:rPr>
          <w:b/>
          <w:bCs/>
          <w:szCs w:val="22"/>
        </w:rPr>
        <w:instrText xml:space="preserve"> DOCVARIABLE VAULT_ND_11688981-05fd-4015-98be-d08618ea8852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172ABDF8" w14:textId="77777777" w:rsidR="003766C1" w:rsidRPr="009266DD" w:rsidRDefault="003766C1" w:rsidP="003766C1">
      <w:pPr>
        <w:keepNext/>
        <w:tabs>
          <w:tab w:val="clear" w:pos="567"/>
        </w:tabs>
        <w:spacing w:line="240" w:lineRule="auto"/>
        <w:rPr>
          <w:szCs w:val="22"/>
        </w:rPr>
      </w:pPr>
    </w:p>
    <w:p w14:paraId="5DC68405" w14:textId="77777777" w:rsidR="003766C1" w:rsidRPr="009266DD" w:rsidRDefault="003766C1" w:rsidP="003766C1">
      <w:pPr>
        <w:keepNext/>
        <w:tabs>
          <w:tab w:val="clear" w:pos="567"/>
        </w:tabs>
        <w:spacing w:line="240" w:lineRule="auto"/>
        <w:rPr>
          <w:szCs w:val="22"/>
        </w:rPr>
      </w:pPr>
      <w:r w:rsidRPr="009266DD">
        <w:rPr>
          <w:szCs w:val="22"/>
        </w:rPr>
        <w:t>EXP</w:t>
      </w:r>
    </w:p>
    <w:p w14:paraId="23C3A51C" w14:textId="77777777" w:rsidR="003766C1" w:rsidRPr="009266DD" w:rsidRDefault="003766C1" w:rsidP="003766C1">
      <w:pPr>
        <w:tabs>
          <w:tab w:val="clear" w:pos="567"/>
        </w:tabs>
        <w:spacing w:line="240" w:lineRule="auto"/>
        <w:rPr>
          <w:szCs w:val="22"/>
        </w:rPr>
      </w:pPr>
    </w:p>
    <w:p w14:paraId="23A1EF3A" w14:textId="77777777" w:rsidR="003766C1" w:rsidRPr="009266DD" w:rsidRDefault="003766C1" w:rsidP="003766C1">
      <w:pPr>
        <w:tabs>
          <w:tab w:val="clear" w:pos="567"/>
        </w:tabs>
        <w:spacing w:line="240" w:lineRule="auto"/>
        <w:rPr>
          <w:szCs w:val="22"/>
        </w:rPr>
      </w:pPr>
    </w:p>
    <w:p w14:paraId="1663458F" w14:textId="09892731" w:rsidR="003766C1" w:rsidRPr="009266DD" w:rsidRDefault="003766C1" w:rsidP="003766C1">
      <w:pPr>
        <w:keepNext/>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9266DD">
        <w:rPr>
          <w:b/>
          <w:bCs/>
          <w:szCs w:val="22"/>
        </w:rPr>
        <w:t>4.</w:t>
      </w:r>
      <w:r w:rsidRPr="009266DD">
        <w:rPr>
          <w:b/>
          <w:bCs/>
          <w:szCs w:val="22"/>
        </w:rPr>
        <w:tab/>
        <w:t>A GYÁRTÁSI TÉTEL SZÁMA</w:t>
      </w:r>
      <w:r w:rsidR="00190B45" w:rsidRPr="009266DD">
        <w:rPr>
          <w:b/>
          <w:bCs/>
          <w:szCs w:val="22"/>
        </w:rPr>
        <w:fldChar w:fldCharType="begin"/>
      </w:r>
      <w:r w:rsidR="00190B45" w:rsidRPr="009266DD">
        <w:rPr>
          <w:b/>
          <w:bCs/>
          <w:szCs w:val="22"/>
        </w:rPr>
        <w:instrText xml:space="preserve"> DOCVARIABLE VAULT_ND_94ade450-c857-4582-aa43-7e1de81c83be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9704F58" w14:textId="77777777" w:rsidR="003766C1" w:rsidRPr="009266DD" w:rsidRDefault="003766C1" w:rsidP="003766C1">
      <w:pPr>
        <w:keepNext/>
        <w:tabs>
          <w:tab w:val="clear" w:pos="567"/>
        </w:tabs>
        <w:spacing w:line="240" w:lineRule="auto"/>
        <w:ind w:right="113"/>
        <w:rPr>
          <w:i/>
          <w:szCs w:val="22"/>
        </w:rPr>
      </w:pPr>
    </w:p>
    <w:p w14:paraId="64A0DF59" w14:textId="77777777" w:rsidR="003766C1" w:rsidRPr="009266DD" w:rsidRDefault="003766C1" w:rsidP="003766C1">
      <w:pPr>
        <w:keepNext/>
        <w:tabs>
          <w:tab w:val="clear" w:pos="567"/>
        </w:tabs>
        <w:spacing w:line="240" w:lineRule="auto"/>
        <w:ind w:right="113"/>
        <w:rPr>
          <w:szCs w:val="22"/>
        </w:rPr>
      </w:pPr>
      <w:r w:rsidRPr="009266DD">
        <w:rPr>
          <w:szCs w:val="22"/>
        </w:rPr>
        <w:t>Lot</w:t>
      </w:r>
    </w:p>
    <w:p w14:paraId="0AA54741" w14:textId="77777777" w:rsidR="003766C1" w:rsidRPr="009266DD" w:rsidRDefault="003766C1" w:rsidP="003766C1">
      <w:pPr>
        <w:tabs>
          <w:tab w:val="clear" w:pos="567"/>
        </w:tabs>
        <w:spacing w:line="240" w:lineRule="auto"/>
        <w:ind w:right="113"/>
        <w:rPr>
          <w:szCs w:val="22"/>
        </w:rPr>
      </w:pPr>
    </w:p>
    <w:p w14:paraId="01AB4E00" w14:textId="77777777" w:rsidR="003766C1" w:rsidRPr="009266DD" w:rsidRDefault="003766C1" w:rsidP="003766C1">
      <w:pPr>
        <w:tabs>
          <w:tab w:val="clear" w:pos="567"/>
        </w:tabs>
        <w:spacing w:line="240" w:lineRule="auto"/>
        <w:ind w:right="113"/>
        <w:rPr>
          <w:szCs w:val="22"/>
        </w:rPr>
      </w:pPr>
    </w:p>
    <w:p w14:paraId="23DC111F" w14:textId="40BA242F" w:rsidR="003766C1" w:rsidRPr="009266DD" w:rsidRDefault="003766C1" w:rsidP="007A29A9">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highlight w:val="lightGray"/>
        </w:rPr>
      </w:pPr>
      <w:r w:rsidRPr="009266DD">
        <w:rPr>
          <w:b/>
          <w:bCs/>
          <w:szCs w:val="22"/>
        </w:rPr>
        <w:t>5.</w:t>
      </w:r>
      <w:r w:rsidRPr="009266DD">
        <w:rPr>
          <w:b/>
          <w:bCs/>
          <w:szCs w:val="22"/>
        </w:rPr>
        <w:tab/>
        <w:t xml:space="preserve">A TARTALOM </w:t>
      </w:r>
      <w:r w:rsidR="004D51D5" w:rsidRPr="009266DD">
        <w:rPr>
          <w:b/>
          <w:bCs/>
          <w:szCs w:val="22"/>
        </w:rPr>
        <w:t>TÖMEGRE</w:t>
      </w:r>
      <w:r w:rsidRPr="009266DD">
        <w:rPr>
          <w:b/>
          <w:bCs/>
          <w:szCs w:val="22"/>
        </w:rPr>
        <w:t>, TÉRFOGATRA, VAGY EGYSÉGRE VONATKOZTATVA</w:t>
      </w:r>
      <w:r w:rsidR="00190B45" w:rsidRPr="009266DD">
        <w:rPr>
          <w:b/>
          <w:bCs/>
          <w:szCs w:val="22"/>
        </w:rPr>
        <w:fldChar w:fldCharType="begin"/>
      </w:r>
      <w:r w:rsidR="00190B45" w:rsidRPr="009266DD">
        <w:rPr>
          <w:b/>
          <w:bCs/>
          <w:szCs w:val="22"/>
        </w:rPr>
        <w:instrText xml:space="preserve"> DOCVARIABLE VAULT_ND_d4f55afd-cbd3-4eb7-a06e-f669e04074eb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4C8991CE" w14:textId="77777777" w:rsidR="003766C1" w:rsidRPr="009266DD" w:rsidRDefault="003766C1" w:rsidP="003766C1">
      <w:pPr>
        <w:keepNext/>
        <w:tabs>
          <w:tab w:val="clear" w:pos="567"/>
        </w:tabs>
        <w:spacing w:line="240" w:lineRule="auto"/>
        <w:ind w:right="113"/>
        <w:rPr>
          <w:szCs w:val="22"/>
        </w:rPr>
      </w:pPr>
    </w:p>
    <w:p w14:paraId="54AB5783" w14:textId="77777777" w:rsidR="003766C1" w:rsidRPr="009266DD" w:rsidRDefault="003766C1" w:rsidP="003766C1">
      <w:pPr>
        <w:keepNext/>
        <w:tabs>
          <w:tab w:val="clear" w:pos="567"/>
        </w:tabs>
        <w:spacing w:line="240" w:lineRule="auto"/>
        <w:ind w:right="113"/>
        <w:rPr>
          <w:szCs w:val="22"/>
        </w:rPr>
      </w:pPr>
      <w:r w:rsidRPr="009266DD">
        <w:rPr>
          <w:szCs w:val="22"/>
        </w:rPr>
        <w:t>0,5 ml</w:t>
      </w:r>
    </w:p>
    <w:p w14:paraId="4C4927F6" w14:textId="77777777" w:rsidR="003766C1" w:rsidRPr="009266DD" w:rsidRDefault="003766C1" w:rsidP="003766C1">
      <w:pPr>
        <w:tabs>
          <w:tab w:val="clear" w:pos="567"/>
        </w:tabs>
        <w:spacing w:line="240" w:lineRule="auto"/>
        <w:ind w:right="113"/>
        <w:rPr>
          <w:szCs w:val="22"/>
        </w:rPr>
      </w:pPr>
    </w:p>
    <w:p w14:paraId="2D8EED5F" w14:textId="77777777" w:rsidR="003766C1" w:rsidRPr="009266DD" w:rsidRDefault="003766C1" w:rsidP="003766C1">
      <w:pPr>
        <w:tabs>
          <w:tab w:val="clear" w:pos="567"/>
        </w:tabs>
        <w:spacing w:line="240" w:lineRule="auto"/>
        <w:ind w:right="113"/>
        <w:rPr>
          <w:szCs w:val="22"/>
        </w:rPr>
      </w:pPr>
    </w:p>
    <w:p w14:paraId="5F3529A8" w14:textId="78277520" w:rsidR="003766C1" w:rsidRPr="009266DD" w:rsidRDefault="003766C1" w:rsidP="003766C1">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9266DD">
        <w:rPr>
          <w:b/>
          <w:bCs/>
          <w:szCs w:val="22"/>
        </w:rPr>
        <w:t>6.</w:t>
      </w:r>
      <w:r w:rsidRPr="009266DD">
        <w:rPr>
          <w:b/>
          <w:bCs/>
          <w:szCs w:val="22"/>
        </w:rPr>
        <w:tab/>
        <w:t>EGYÉB INFORMÁCIÓK</w:t>
      </w:r>
      <w:r w:rsidR="00190B45" w:rsidRPr="009266DD">
        <w:rPr>
          <w:b/>
          <w:bCs/>
          <w:szCs w:val="22"/>
        </w:rPr>
        <w:fldChar w:fldCharType="begin"/>
      </w:r>
      <w:r w:rsidR="00190B45" w:rsidRPr="009266DD">
        <w:rPr>
          <w:b/>
          <w:bCs/>
          <w:szCs w:val="22"/>
        </w:rPr>
        <w:instrText xml:space="preserve"> DOCVARIABLE VAULT_ND_68548d5d-6f68-4529-883f-7058c1d12f44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158BEB33" w14:textId="77777777" w:rsidR="003766C1" w:rsidRPr="009266DD" w:rsidRDefault="003766C1" w:rsidP="003766C1">
      <w:pPr>
        <w:tabs>
          <w:tab w:val="clear" w:pos="567"/>
        </w:tabs>
        <w:spacing w:line="240" w:lineRule="auto"/>
        <w:rPr>
          <w:szCs w:val="22"/>
        </w:rPr>
      </w:pPr>
    </w:p>
    <w:p w14:paraId="33CABCD9" w14:textId="77777777" w:rsidR="003766C1" w:rsidRPr="009266DD" w:rsidRDefault="003766C1" w:rsidP="003766C1">
      <w:pPr>
        <w:tabs>
          <w:tab w:val="clear" w:pos="567"/>
        </w:tabs>
        <w:spacing w:line="240" w:lineRule="auto"/>
        <w:rPr>
          <w:szCs w:val="22"/>
        </w:rPr>
      </w:pPr>
    </w:p>
    <w:p w14:paraId="41242CDD" w14:textId="77777777" w:rsidR="002B43AA" w:rsidRPr="009266DD" w:rsidRDefault="003766C1" w:rsidP="002B43A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6DD">
        <w:rPr>
          <w:szCs w:val="22"/>
        </w:rPr>
        <w:br w:type="page"/>
      </w:r>
      <w:r w:rsidR="002B43AA" w:rsidRPr="009266DD">
        <w:rPr>
          <w:b/>
          <w:bCs/>
          <w:szCs w:val="22"/>
        </w:rPr>
        <w:lastRenderedPageBreak/>
        <w:t>A KÜLSŐ CSOMAGOLÁSON</w:t>
      </w:r>
      <w:r w:rsidR="002B43AA" w:rsidRPr="009266DD">
        <w:rPr>
          <w:szCs w:val="22"/>
        </w:rPr>
        <w:t xml:space="preserve"> </w:t>
      </w:r>
      <w:r w:rsidR="002B43AA" w:rsidRPr="009266DD">
        <w:rPr>
          <w:b/>
          <w:bCs/>
          <w:szCs w:val="22"/>
        </w:rPr>
        <w:t>FELTÜNTETENDŐ ADATOK</w:t>
      </w:r>
    </w:p>
    <w:p w14:paraId="23D9EF1B" w14:textId="77777777" w:rsidR="002B43AA" w:rsidRPr="009266DD" w:rsidRDefault="002B43AA" w:rsidP="002B43A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7AB6A9F5" w14:textId="34972C1D" w:rsidR="002B43AA" w:rsidRPr="009266DD" w:rsidRDefault="002B43AA" w:rsidP="002B43A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6DD">
        <w:rPr>
          <w:b/>
          <w:bCs/>
          <w:szCs w:val="22"/>
        </w:rPr>
        <w:t xml:space="preserve">DOBOZ - </w:t>
      </w:r>
      <w:r w:rsidR="00697961" w:rsidRPr="009266DD">
        <w:rPr>
          <w:b/>
          <w:bCs/>
          <w:szCs w:val="22"/>
        </w:rPr>
        <w:t xml:space="preserve">EGYADAGOS </w:t>
      </w:r>
      <w:r w:rsidRPr="009266DD">
        <w:rPr>
          <w:b/>
          <w:bCs/>
          <w:szCs w:val="22"/>
        </w:rPr>
        <w:t>ELŐRETÖLTÖTT INJEKCIÓS TOLL</w:t>
      </w:r>
    </w:p>
    <w:p w14:paraId="4CA32353" w14:textId="77777777" w:rsidR="002B43AA" w:rsidRPr="009266DD" w:rsidRDefault="002B43AA" w:rsidP="002B43A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298F02CB" w14:textId="77777777" w:rsidR="002B43AA" w:rsidRPr="009266DD" w:rsidRDefault="002B43AA" w:rsidP="002B43AA">
      <w:pPr>
        <w:tabs>
          <w:tab w:val="clear" w:pos="567"/>
        </w:tabs>
        <w:spacing w:line="240" w:lineRule="auto"/>
        <w:rPr>
          <w:szCs w:val="22"/>
        </w:rPr>
      </w:pPr>
    </w:p>
    <w:p w14:paraId="6E6ADED7" w14:textId="73E85E77" w:rsidR="002B43AA" w:rsidRPr="009266DD" w:rsidRDefault="002B43AA" w:rsidP="002B43A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1.</w:t>
      </w:r>
      <w:r w:rsidRPr="009266DD">
        <w:rPr>
          <w:b/>
          <w:bCs/>
          <w:szCs w:val="22"/>
        </w:rPr>
        <w:tab/>
        <w:t>A GYÓGYSZER NEVE</w:t>
      </w:r>
      <w:r w:rsidR="00190B45" w:rsidRPr="009266DD">
        <w:rPr>
          <w:b/>
          <w:bCs/>
          <w:szCs w:val="22"/>
        </w:rPr>
        <w:fldChar w:fldCharType="begin"/>
      </w:r>
      <w:r w:rsidR="00190B45" w:rsidRPr="009266DD">
        <w:rPr>
          <w:b/>
          <w:bCs/>
          <w:szCs w:val="22"/>
        </w:rPr>
        <w:instrText xml:space="preserve"> DOCVARIABLE VAULT_ND_eb78cc74-1ccf-4fc9-9575-075879e8aea9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14F3C7AF" w14:textId="77777777" w:rsidR="002B43AA" w:rsidRPr="009266DD" w:rsidRDefault="002B43AA" w:rsidP="002B43AA">
      <w:pPr>
        <w:keepNext/>
        <w:tabs>
          <w:tab w:val="clear" w:pos="567"/>
        </w:tabs>
        <w:spacing w:line="240" w:lineRule="auto"/>
        <w:rPr>
          <w:szCs w:val="22"/>
        </w:rPr>
      </w:pPr>
    </w:p>
    <w:p w14:paraId="67403580" w14:textId="5D22B3DA" w:rsidR="002B43AA" w:rsidRPr="009266DD" w:rsidRDefault="002B43AA" w:rsidP="002B43AA">
      <w:pPr>
        <w:keepNext/>
        <w:tabs>
          <w:tab w:val="clear" w:pos="567"/>
        </w:tabs>
        <w:spacing w:line="240" w:lineRule="auto"/>
        <w:rPr>
          <w:szCs w:val="22"/>
        </w:rPr>
      </w:pPr>
      <w:r w:rsidRPr="009266DD">
        <w:rPr>
          <w:szCs w:val="22"/>
        </w:rPr>
        <w:t>Mounjaro 12,5 mg oldatos injekció előretöltött injekciós tollban</w:t>
      </w:r>
    </w:p>
    <w:p w14:paraId="255160CB" w14:textId="77777777" w:rsidR="002B43AA" w:rsidRPr="009266DD" w:rsidRDefault="002B43AA" w:rsidP="002B43AA">
      <w:pPr>
        <w:tabs>
          <w:tab w:val="clear" w:pos="567"/>
        </w:tabs>
        <w:spacing w:line="240" w:lineRule="auto"/>
        <w:rPr>
          <w:szCs w:val="22"/>
        </w:rPr>
      </w:pPr>
    </w:p>
    <w:p w14:paraId="3DFB17CC" w14:textId="77777777" w:rsidR="002B43AA" w:rsidRPr="009266DD" w:rsidRDefault="002B43AA" w:rsidP="002B43AA">
      <w:pPr>
        <w:tabs>
          <w:tab w:val="clear" w:pos="567"/>
        </w:tabs>
        <w:spacing w:line="240" w:lineRule="auto"/>
        <w:rPr>
          <w:szCs w:val="22"/>
        </w:rPr>
      </w:pPr>
      <w:r w:rsidRPr="009266DD">
        <w:rPr>
          <w:szCs w:val="22"/>
        </w:rPr>
        <w:t>tirzepatid</w:t>
      </w:r>
    </w:p>
    <w:p w14:paraId="64CCD4F5" w14:textId="77777777" w:rsidR="002B43AA" w:rsidRPr="009266DD" w:rsidRDefault="002B43AA" w:rsidP="002B43AA">
      <w:pPr>
        <w:tabs>
          <w:tab w:val="clear" w:pos="567"/>
        </w:tabs>
        <w:spacing w:line="240" w:lineRule="auto"/>
        <w:rPr>
          <w:szCs w:val="22"/>
        </w:rPr>
      </w:pPr>
    </w:p>
    <w:p w14:paraId="2112B1C4" w14:textId="77777777" w:rsidR="002B43AA" w:rsidRPr="009266DD" w:rsidRDefault="002B43AA" w:rsidP="002B43AA">
      <w:pPr>
        <w:tabs>
          <w:tab w:val="clear" w:pos="567"/>
        </w:tabs>
        <w:spacing w:line="240" w:lineRule="auto"/>
        <w:rPr>
          <w:szCs w:val="22"/>
        </w:rPr>
      </w:pPr>
    </w:p>
    <w:p w14:paraId="653A8238" w14:textId="6BCB730F" w:rsidR="002B43AA" w:rsidRPr="009266DD" w:rsidRDefault="002B43AA" w:rsidP="002B43A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9266DD">
        <w:rPr>
          <w:b/>
          <w:bCs/>
          <w:szCs w:val="22"/>
        </w:rPr>
        <w:t>2.</w:t>
      </w:r>
      <w:r w:rsidRPr="009266DD">
        <w:rPr>
          <w:b/>
          <w:bCs/>
          <w:szCs w:val="22"/>
        </w:rPr>
        <w:tab/>
        <w:t>HATÓANYAG(OK) MEGNEVEZÉSE</w:t>
      </w:r>
      <w:r w:rsidR="00190B45" w:rsidRPr="009266DD">
        <w:rPr>
          <w:b/>
          <w:bCs/>
          <w:szCs w:val="22"/>
        </w:rPr>
        <w:fldChar w:fldCharType="begin"/>
      </w:r>
      <w:r w:rsidR="00190B45" w:rsidRPr="009266DD">
        <w:rPr>
          <w:b/>
          <w:bCs/>
          <w:szCs w:val="22"/>
        </w:rPr>
        <w:instrText xml:space="preserve"> DOCVARIABLE VAULT_ND_aaa83d80-c7b2-4bf7-9eea-ec057eb9e354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10A28C44" w14:textId="77777777" w:rsidR="002B43AA" w:rsidRPr="009266DD" w:rsidRDefault="002B43AA" w:rsidP="002B43AA">
      <w:pPr>
        <w:keepNext/>
        <w:tabs>
          <w:tab w:val="clear" w:pos="567"/>
        </w:tabs>
        <w:spacing w:line="240" w:lineRule="auto"/>
        <w:rPr>
          <w:szCs w:val="22"/>
        </w:rPr>
      </w:pPr>
    </w:p>
    <w:p w14:paraId="46EBD216" w14:textId="1F4615C2" w:rsidR="002B43AA" w:rsidRPr="009266DD" w:rsidRDefault="002B43AA" w:rsidP="002B43AA">
      <w:pPr>
        <w:keepNext/>
        <w:tabs>
          <w:tab w:val="clear" w:pos="567"/>
        </w:tabs>
        <w:spacing w:line="240" w:lineRule="auto"/>
        <w:rPr>
          <w:szCs w:val="22"/>
        </w:rPr>
      </w:pPr>
      <w:r w:rsidRPr="009266DD">
        <w:rPr>
          <w:szCs w:val="22"/>
        </w:rPr>
        <w:t>12,5 mg tirzepatidot tartalmaz 0,5 ml oldatban</w:t>
      </w:r>
      <w:r w:rsidR="00CB3D01" w:rsidRPr="002608E5">
        <w:rPr>
          <w:szCs w:val="22"/>
        </w:rPr>
        <w:t xml:space="preserve"> (25 mg/ml)</w:t>
      </w:r>
      <w:r w:rsidR="002C5113" w:rsidRPr="002608E5">
        <w:rPr>
          <w:szCs w:val="22"/>
        </w:rPr>
        <w:t>, előretöltött injekciós tollanként</w:t>
      </w:r>
      <w:r w:rsidRPr="009266DD">
        <w:rPr>
          <w:szCs w:val="22"/>
        </w:rPr>
        <w:t>.</w:t>
      </w:r>
    </w:p>
    <w:p w14:paraId="5FE77779" w14:textId="77777777" w:rsidR="002B43AA" w:rsidRPr="009266DD" w:rsidRDefault="002B43AA" w:rsidP="002B43AA">
      <w:pPr>
        <w:tabs>
          <w:tab w:val="clear" w:pos="567"/>
        </w:tabs>
        <w:spacing w:line="240" w:lineRule="auto"/>
        <w:rPr>
          <w:szCs w:val="22"/>
        </w:rPr>
      </w:pPr>
    </w:p>
    <w:p w14:paraId="4DDF42DC" w14:textId="77777777" w:rsidR="002B43AA" w:rsidRPr="009266DD" w:rsidRDefault="002B43AA" w:rsidP="002B43AA">
      <w:pPr>
        <w:tabs>
          <w:tab w:val="clear" w:pos="567"/>
        </w:tabs>
        <w:spacing w:line="240" w:lineRule="auto"/>
        <w:rPr>
          <w:szCs w:val="22"/>
        </w:rPr>
      </w:pPr>
    </w:p>
    <w:p w14:paraId="0914CCF7" w14:textId="7B84BCD2" w:rsidR="002B43AA" w:rsidRPr="009266DD" w:rsidRDefault="002B43AA" w:rsidP="002B43A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3.</w:t>
      </w:r>
      <w:r w:rsidRPr="009266DD">
        <w:rPr>
          <w:b/>
          <w:bCs/>
          <w:szCs w:val="22"/>
        </w:rPr>
        <w:tab/>
        <w:t>SEGÉDANYAGOK FELSOROLÁSA</w:t>
      </w:r>
      <w:r w:rsidR="00190B45" w:rsidRPr="009266DD">
        <w:rPr>
          <w:b/>
          <w:bCs/>
          <w:szCs w:val="22"/>
        </w:rPr>
        <w:fldChar w:fldCharType="begin"/>
      </w:r>
      <w:r w:rsidR="00190B45" w:rsidRPr="009266DD">
        <w:rPr>
          <w:b/>
          <w:bCs/>
          <w:szCs w:val="22"/>
        </w:rPr>
        <w:instrText xml:space="preserve"> DOCVARIABLE VAULT_ND_e0b93033-01c0-4867-910d-888ae40a1d25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E07C770" w14:textId="77777777" w:rsidR="002B43AA" w:rsidRPr="009266DD" w:rsidRDefault="002B43AA" w:rsidP="002B43AA">
      <w:pPr>
        <w:keepNext/>
        <w:tabs>
          <w:tab w:val="clear" w:pos="567"/>
        </w:tabs>
        <w:spacing w:line="240" w:lineRule="auto"/>
        <w:rPr>
          <w:i/>
          <w:szCs w:val="22"/>
        </w:rPr>
      </w:pPr>
    </w:p>
    <w:p w14:paraId="0B7B1E3C" w14:textId="194201B7" w:rsidR="002B43AA" w:rsidRPr="009266DD" w:rsidRDefault="002B43AA" w:rsidP="002B43AA">
      <w:pPr>
        <w:keepNext/>
        <w:spacing w:line="240" w:lineRule="auto"/>
        <w:rPr>
          <w:szCs w:val="22"/>
        </w:rPr>
      </w:pPr>
      <w:r w:rsidRPr="002608E5">
        <w:rPr>
          <w:szCs w:val="22"/>
        </w:rPr>
        <w:t xml:space="preserve">Segédanyagok: </w:t>
      </w:r>
      <w:r w:rsidRPr="002608E5">
        <w:rPr>
          <w:szCs w:val="22"/>
          <w:highlight w:val="lightGray"/>
        </w:rPr>
        <w:t>dinátrium-</w:t>
      </w:r>
      <w:r w:rsidR="003B4968" w:rsidRPr="002608E5">
        <w:rPr>
          <w:szCs w:val="22"/>
          <w:highlight w:val="lightGray"/>
        </w:rPr>
        <w:t>hidrogén-</w:t>
      </w:r>
      <w:r w:rsidRPr="002608E5">
        <w:rPr>
          <w:szCs w:val="22"/>
          <w:highlight w:val="lightGray"/>
        </w:rPr>
        <w:t>foszfát-heptahidrát</w:t>
      </w:r>
      <w:r w:rsidR="00597733" w:rsidRPr="002608E5">
        <w:rPr>
          <w:szCs w:val="22"/>
          <w:highlight w:val="lightGray"/>
        </w:rPr>
        <w:t xml:space="preserve"> (</w:t>
      </w:r>
      <w:r w:rsidR="00597733" w:rsidRPr="002608E5">
        <w:rPr>
          <w:szCs w:val="22"/>
        </w:rPr>
        <w:t>E339</w:t>
      </w:r>
      <w:r w:rsidR="00597733" w:rsidRPr="002608E5">
        <w:rPr>
          <w:szCs w:val="22"/>
          <w:highlight w:val="lightGray"/>
        </w:rPr>
        <w:t>)</w:t>
      </w:r>
      <w:r w:rsidRPr="002608E5">
        <w:rPr>
          <w:szCs w:val="22"/>
        </w:rPr>
        <w:t xml:space="preserve">, nátrium-klorid, nátrium-hidroxid, tömény sósav, injekcióhoz való víz. </w:t>
      </w:r>
      <w:r w:rsidRPr="002608E5">
        <w:rPr>
          <w:szCs w:val="22"/>
          <w:highlight w:val="lightGray"/>
        </w:rPr>
        <w:t>További információkért lásd a mellékelt betegtájékoztatót.</w:t>
      </w:r>
    </w:p>
    <w:p w14:paraId="0D4391BB" w14:textId="77777777" w:rsidR="002B43AA" w:rsidRPr="009266DD" w:rsidRDefault="002B43AA" w:rsidP="002B43AA">
      <w:pPr>
        <w:tabs>
          <w:tab w:val="clear" w:pos="567"/>
        </w:tabs>
        <w:spacing w:line="240" w:lineRule="auto"/>
        <w:rPr>
          <w:szCs w:val="22"/>
        </w:rPr>
      </w:pPr>
    </w:p>
    <w:p w14:paraId="743A73AB" w14:textId="77777777" w:rsidR="002B43AA" w:rsidRPr="009266DD" w:rsidRDefault="002B43AA" w:rsidP="002B43AA">
      <w:pPr>
        <w:tabs>
          <w:tab w:val="clear" w:pos="567"/>
        </w:tabs>
        <w:spacing w:line="240" w:lineRule="auto"/>
        <w:rPr>
          <w:szCs w:val="22"/>
        </w:rPr>
      </w:pPr>
    </w:p>
    <w:p w14:paraId="017464EE" w14:textId="7DB96349" w:rsidR="002B43AA" w:rsidRPr="009266DD" w:rsidRDefault="002B43AA" w:rsidP="002B43A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4.</w:t>
      </w:r>
      <w:r w:rsidRPr="009266DD">
        <w:rPr>
          <w:b/>
          <w:bCs/>
          <w:szCs w:val="22"/>
        </w:rPr>
        <w:tab/>
        <w:t>GYÓGYSZERFORMA ÉS TARTALOM</w:t>
      </w:r>
      <w:r w:rsidR="00190B45" w:rsidRPr="009266DD">
        <w:rPr>
          <w:b/>
          <w:bCs/>
          <w:szCs w:val="22"/>
        </w:rPr>
        <w:fldChar w:fldCharType="begin"/>
      </w:r>
      <w:r w:rsidR="00190B45" w:rsidRPr="009266DD">
        <w:rPr>
          <w:b/>
          <w:bCs/>
          <w:szCs w:val="22"/>
        </w:rPr>
        <w:instrText xml:space="preserve"> DOCVARIABLE VAULT_ND_a38d62b3-3683-44c9-97ee-1e3aa229c9a1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6950B109" w14:textId="77777777" w:rsidR="002B43AA" w:rsidRPr="009266DD" w:rsidRDefault="002B43AA" w:rsidP="002B43AA">
      <w:pPr>
        <w:keepNext/>
        <w:tabs>
          <w:tab w:val="clear" w:pos="567"/>
        </w:tabs>
        <w:spacing w:line="240" w:lineRule="auto"/>
        <w:rPr>
          <w:i/>
          <w:szCs w:val="22"/>
        </w:rPr>
      </w:pPr>
    </w:p>
    <w:p w14:paraId="57A49769" w14:textId="77777777" w:rsidR="002B43AA" w:rsidRPr="009266DD" w:rsidRDefault="002B43AA" w:rsidP="002B43AA">
      <w:pPr>
        <w:keepNext/>
        <w:tabs>
          <w:tab w:val="clear" w:pos="567"/>
        </w:tabs>
        <w:spacing w:line="240" w:lineRule="auto"/>
        <w:rPr>
          <w:szCs w:val="22"/>
          <w:highlight w:val="lightGray"/>
        </w:rPr>
      </w:pPr>
      <w:r w:rsidRPr="009266DD">
        <w:rPr>
          <w:szCs w:val="22"/>
          <w:highlight w:val="lightGray"/>
        </w:rPr>
        <w:t>oldatos injekció</w:t>
      </w:r>
    </w:p>
    <w:p w14:paraId="60518716" w14:textId="77777777" w:rsidR="002B43AA" w:rsidRPr="009266DD" w:rsidRDefault="002B43AA" w:rsidP="002B43AA">
      <w:pPr>
        <w:tabs>
          <w:tab w:val="clear" w:pos="567"/>
        </w:tabs>
        <w:spacing w:line="240" w:lineRule="auto"/>
        <w:rPr>
          <w:szCs w:val="22"/>
        </w:rPr>
      </w:pPr>
      <w:r w:rsidRPr="009266DD">
        <w:rPr>
          <w:szCs w:val="22"/>
        </w:rPr>
        <w:t>2 db előretöltött injekciós toll</w:t>
      </w:r>
    </w:p>
    <w:p w14:paraId="32B83F12" w14:textId="77777777" w:rsidR="002B43AA" w:rsidRPr="009266DD" w:rsidRDefault="002B43AA" w:rsidP="002B43AA">
      <w:pPr>
        <w:tabs>
          <w:tab w:val="clear" w:pos="567"/>
        </w:tabs>
        <w:spacing w:line="240" w:lineRule="auto"/>
        <w:rPr>
          <w:szCs w:val="22"/>
        </w:rPr>
      </w:pPr>
      <w:r w:rsidRPr="009266DD">
        <w:rPr>
          <w:szCs w:val="22"/>
          <w:highlight w:val="lightGray"/>
        </w:rPr>
        <w:t>4 db előretöltött injekciós toll</w:t>
      </w:r>
    </w:p>
    <w:p w14:paraId="6158547A" w14:textId="77777777" w:rsidR="002B43AA" w:rsidRPr="009266DD" w:rsidRDefault="002B43AA" w:rsidP="002B43AA">
      <w:pPr>
        <w:tabs>
          <w:tab w:val="clear" w:pos="567"/>
        </w:tabs>
        <w:spacing w:line="240" w:lineRule="auto"/>
        <w:rPr>
          <w:szCs w:val="22"/>
        </w:rPr>
      </w:pPr>
    </w:p>
    <w:p w14:paraId="14ADBC57" w14:textId="77777777" w:rsidR="002B43AA" w:rsidRPr="009266DD" w:rsidRDefault="002B43AA" w:rsidP="002B43AA">
      <w:pPr>
        <w:tabs>
          <w:tab w:val="clear" w:pos="567"/>
        </w:tabs>
        <w:spacing w:line="240" w:lineRule="auto"/>
        <w:rPr>
          <w:szCs w:val="22"/>
        </w:rPr>
      </w:pPr>
    </w:p>
    <w:p w14:paraId="681F1E49" w14:textId="2AFF79A2" w:rsidR="002B43AA" w:rsidRPr="009266DD" w:rsidRDefault="002B43AA" w:rsidP="002B43A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5.</w:t>
      </w:r>
      <w:r w:rsidRPr="009266DD">
        <w:rPr>
          <w:b/>
          <w:bCs/>
          <w:szCs w:val="22"/>
        </w:rPr>
        <w:tab/>
        <w:t>AZ ALKALMAZÁSSAL KAPCSOLATOS TUDNIVALÓK ÉS AZ ALKALMAZÁS MÓDJA(I)</w:t>
      </w:r>
      <w:r w:rsidR="00190B45" w:rsidRPr="009266DD">
        <w:rPr>
          <w:b/>
          <w:bCs/>
          <w:szCs w:val="22"/>
        </w:rPr>
        <w:fldChar w:fldCharType="begin"/>
      </w:r>
      <w:r w:rsidR="00190B45" w:rsidRPr="009266DD">
        <w:rPr>
          <w:b/>
          <w:bCs/>
          <w:szCs w:val="22"/>
        </w:rPr>
        <w:instrText xml:space="preserve"> DOCVARIABLE VAULT_ND_5c86379a-05c5-4814-a8ad-c178c0eb7cb1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0CD9B7B4" w14:textId="77777777" w:rsidR="002B43AA" w:rsidRPr="009266DD" w:rsidRDefault="002B43AA" w:rsidP="002B43AA">
      <w:pPr>
        <w:keepNext/>
        <w:tabs>
          <w:tab w:val="clear" w:pos="567"/>
        </w:tabs>
        <w:spacing w:line="240" w:lineRule="auto"/>
        <w:rPr>
          <w:i/>
          <w:szCs w:val="22"/>
        </w:rPr>
      </w:pPr>
    </w:p>
    <w:p w14:paraId="17693E6C" w14:textId="77777777" w:rsidR="002B43AA" w:rsidRPr="009266DD" w:rsidRDefault="002B43AA" w:rsidP="002B43AA">
      <w:pPr>
        <w:keepNext/>
        <w:tabs>
          <w:tab w:val="clear" w:pos="567"/>
        </w:tabs>
        <w:spacing w:line="240" w:lineRule="auto"/>
        <w:rPr>
          <w:szCs w:val="22"/>
        </w:rPr>
      </w:pPr>
      <w:r w:rsidRPr="009266DD">
        <w:rPr>
          <w:szCs w:val="22"/>
        </w:rPr>
        <w:t>Kizárólag egyszeri alkalmazásra.</w:t>
      </w:r>
    </w:p>
    <w:p w14:paraId="3B8C7A65" w14:textId="77777777" w:rsidR="002B43AA" w:rsidRPr="009266DD" w:rsidRDefault="002B43AA" w:rsidP="002B43AA">
      <w:pPr>
        <w:tabs>
          <w:tab w:val="clear" w:pos="567"/>
        </w:tabs>
        <w:spacing w:line="240" w:lineRule="auto"/>
        <w:rPr>
          <w:szCs w:val="22"/>
        </w:rPr>
      </w:pPr>
      <w:r w:rsidRPr="009266DD">
        <w:rPr>
          <w:szCs w:val="22"/>
        </w:rPr>
        <w:t>Hetente egyszer.</w:t>
      </w:r>
    </w:p>
    <w:p w14:paraId="17404145" w14:textId="77777777" w:rsidR="002B43AA" w:rsidRPr="009266DD" w:rsidRDefault="002B43AA" w:rsidP="002B43AA">
      <w:pPr>
        <w:tabs>
          <w:tab w:val="clear" w:pos="567"/>
        </w:tabs>
        <w:spacing w:line="240" w:lineRule="auto"/>
        <w:rPr>
          <w:szCs w:val="22"/>
        </w:rPr>
      </w:pPr>
    </w:p>
    <w:p w14:paraId="1714BFF9" w14:textId="598B2096" w:rsidR="002B43AA" w:rsidRPr="009266DD" w:rsidRDefault="002B43AA" w:rsidP="002B43AA">
      <w:pPr>
        <w:tabs>
          <w:tab w:val="clear" w:pos="567"/>
        </w:tabs>
        <w:spacing w:line="240" w:lineRule="auto"/>
        <w:rPr>
          <w:szCs w:val="22"/>
        </w:rPr>
      </w:pPr>
      <w:r w:rsidRPr="009266DD">
        <w:rPr>
          <w:szCs w:val="22"/>
        </w:rPr>
        <w:t xml:space="preserve">Emlékeztetőül jelölje be a hétnek azt a napját, amikor a gyógyszert alkalmazni </w:t>
      </w:r>
      <w:r w:rsidR="004E7277" w:rsidRPr="009266DD">
        <w:rPr>
          <w:szCs w:val="22"/>
        </w:rPr>
        <w:t>szeretné</w:t>
      </w:r>
      <w:r w:rsidRPr="009266DD">
        <w:rPr>
          <w:szCs w:val="22"/>
        </w:rPr>
        <w:t>.</w:t>
      </w:r>
    </w:p>
    <w:p w14:paraId="12156703" w14:textId="77777777" w:rsidR="002B43AA" w:rsidRPr="009266DD" w:rsidRDefault="002B43AA" w:rsidP="002B43AA">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1116"/>
        <w:gridCol w:w="1116"/>
        <w:gridCol w:w="1139"/>
        <w:gridCol w:w="1151"/>
        <w:gridCol w:w="1111"/>
        <w:gridCol w:w="1141"/>
        <w:gridCol w:w="1143"/>
      </w:tblGrid>
      <w:tr w:rsidR="002B43AA" w:rsidRPr="002608E5" w14:paraId="32104BDA" w14:textId="77777777" w:rsidTr="00B22C6B">
        <w:tc>
          <w:tcPr>
            <w:tcW w:w="1231" w:type="dxa"/>
            <w:tcBorders>
              <w:top w:val="nil"/>
              <w:left w:val="nil"/>
              <w:bottom w:val="nil"/>
              <w:right w:val="nil"/>
            </w:tcBorders>
          </w:tcPr>
          <w:p w14:paraId="5A1D905E" w14:textId="77777777" w:rsidR="002B43AA" w:rsidRPr="009266DD" w:rsidRDefault="002B43AA" w:rsidP="00B22C6B">
            <w:pPr>
              <w:tabs>
                <w:tab w:val="clear" w:pos="567"/>
              </w:tabs>
              <w:spacing w:line="240" w:lineRule="auto"/>
              <w:rPr>
                <w:szCs w:val="22"/>
              </w:rPr>
            </w:pPr>
          </w:p>
        </w:tc>
        <w:tc>
          <w:tcPr>
            <w:tcW w:w="1232" w:type="dxa"/>
            <w:tcBorders>
              <w:top w:val="nil"/>
              <w:left w:val="nil"/>
              <w:bottom w:val="single" w:sz="4" w:space="0" w:color="auto"/>
              <w:right w:val="nil"/>
            </w:tcBorders>
          </w:tcPr>
          <w:p w14:paraId="3B383B6B" w14:textId="77777777" w:rsidR="002B43AA" w:rsidRPr="009266DD" w:rsidRDefault="002B43AA" w:rsidP="00B22C6B">
            <w:pPr>
              <w:tabs>
                <w:tab w:val="clear" w:pos="567"/>
              </w:tabs>
              <w:spacing w:line="240" w:lineRule="auto"/>
              <w:jc w:val="center"/>
              <w:rPr>
                <w:szCs w:val="22"/>
              </w:rPr>
            </w:pPr>
            <w:r w:rsidRPr="009266DD">
              <w:rPr>
                <w:szCs w:val="22"/>
              </w:rPr>
              <w:t>H.</w:t>
            </w:r>
          </w:p>
        </w:tc>
        <w:tc>
          <w:tcPr>
            <w:tcW w:w="1232" w:type="dxa"/>
            <w:tcBorders>
              <w:top w:val="nil"/>
              <w:left w:val="nil"/>
              <w:bottom w:val="single" w:sz="4" w:space="0" w:color="auto"/>
              <w:right w:val="nil"/>
            </w:tcBorders>
          </w:tcPr>
          <w:p w14:paraId="774C4678" w14:textId="77777777" w:rsidR="002B43AA" w:rsidRPr="009266DD" w:rsidRDefault="002B43AA" w:rsidP="00B22C6B">
            <w:pPr>
              <w:tabs>
                <w:tab w:val="clear" w:pos="567"/>
              </w:tabs>
              <w:spacing w:line="240" w:lineRule="auto"/>
              <w:jc w:val="center"/>
              <w:rPr>
                <w:szCs w:val="22"/>
              </w:rPr>
            </w:pPr>
            <w:r w:rsidRPr="009266DD">
              <w:rPr>
                <w:szCs w:val="22"/>
              </w:rPr>
              <w:t>K.</w:t>
            </w:r>
          </w:p>
        </w:tc>
        <w:tc>
          <w:tcPr>
            <w:tcW w:w="1232" w:type="dxa"/>
            <w:tcBorders>
              <w:top w:val="nil"/>
              <w:left w:val="nil"/>
              <w:bottom w:val="single" w:sz="4" w:space="0" w:color="auto"/>
              <w:right w:val="nil"/>
            </w:tcBorders>
          </w:tcPr>
          <w:p w14:paraId="44385830" w14:textId="77777777" w:rsidR="002B43AA" w:rsidRPr="009266DD" w:rsidRDefault="002B43AA" w:rsidP="00B22C6B">
            <w:pPr>
              <w:tabs>
                <w:tab w:val="clear" w:pos="567"/>
              </w:tabs>
              <w:spacing w:line="240" w:lineRule="auto"/>
              <w:jc w:val="center"/>
              <w:rPr>
                <w:szCs w:val="22"/>
              </w:rPr>
            </w:pPr>
            <w:r w:rsidRPr="009266DD">
              <w:rPr>
                <w:szCs w:val="22"/>
              </w:rPr>
              <w:t>Sze.</w:t>
            </w:r>
          </w:p>
        </w:tc>
        <w:tc>
          <w:tcPr>
            <w:tcW w:w="1232" w:type="dxa"/>
            <w:tcBorders>
              <w:top w:val="nil"/>
              <w:left w:val="nil"/>
              <w:bottom w:val="single" w:sz="4" w:space="0" w:color="auto"/>
              <w:right w:val="nil"/>
            </w:tcBorders>
          </w:tcPr>
          <w:p w14:paraId="409C072C" w14:textId="77777777" w:rsidR="002B43AA" w:rsidRPr="009266DD" w:rsidRDefault="002B43AA" w:rsidP="00B22C6B">
            <w:pPr>
              <w:tabs>
                <w:tab w:val="clear" w:pos="567"/>
              </w:tabs>
              <w:spacing w:line="240" w:lineRule="auto"/>
              <w:jc w:val="center"/>
              <w:rPr>
                <w:szCs w:val="22"/>
              </w:rPr>
            </w:pPr>
            <w:r w:rsidRPr="009266DD">
              <w:rPr>
                <w:szCs w:val="22"/>
              </w:rPr>
              <w:t>Csüt.</w:t>
            </w:r>
          </w:p>
        </w:tc>
        <w:tc>
          <w:tcPr>
            <w:tcW w:w="1232" w:type="dxa"/>
            <w:tcBorders>
              <w:top w:val="nil"/>
              <w:left w:val="nil"/>
              <w:bottom w:val="single" w:sz="4" w:space="0" w:color="auto"/>
              <w:right w:val="nil"/>
            </w:tcBorders>
          </w:tcPr>
          <w:p w14:paraId="3CCC05BE" w14:textId="77777777" w:rsidR="002B43AA" w:rsidRPr="009266DD" w:rsidRDefault="002B43AA" w:rsidP="00B22C6B">
            <w:pPr>
              <w:tabs>
                <w:tab w:val="clear" w:pos="567"/>
              </w:tabs>
              <w:spacing w:line="240" w:lineRule="auto"/>
              <w:jc w:val="center"/>
              <w:rPr>
                <w:szCs w:val="22"/>
              </w:rPr>
            </w:pPr>
            <w:r w:rsidRPr="009266DD">
              <w:rPr>
                <w:szCs w:val="22"/>
              </w:rPr>
              <w:t>P.</w:t>
            </w:r>
          </w:p>
        </w:tc>
        <w:tc>
          <w:tcPr>
            <w:tcW w:w="1232" w:type="dxa"/>
            <w:tcBorders>
              <w:top w:val="nil"/>
              <w:left w:val="nil"/>
              <w:bottom w:val="single" w:sz="4" w:space="0" w:color="auto"/>
              <w:right w:val="nil"/>
            </w:tcBorders>
          </w:tcPr>
          <w:p w14:paraId="7A050CEE" w14:textId="77777777" w:rsidR="002B43AA" w:rsidRPr="009266DD" w:rsidRDefault="002B43AA" w:rsidP="00B22C6B">
            <w:pPr>
              <w:tabs>
                <w:tab w:val="clear" w:pos="567"/>
              </w:tabs>
              <w:spacing w:line="240" w:lineRule="auto"/>
              <w:jc w:val="center"/>
              <w:rPr>
                <w:szCs w:val="22"/>
              </w:rPr>
            </w:pPr>
            <w:r w:rsidRPr="009266DD">
              <w:rPr>
                <w:szCs w:val="22"/>
              </w:rPr>
              <w:t>Szo.</w:t>
            </w:r>
          </w:p>
        </w:tc>
        <w:tc>
          <w:tcPr>
            <w:tcW w:w="1232" w:type="dxa"/>
            <w:tcBorders>
              <w:top w:val="nil"/>
              <w:left w:val="nil"/>
              <w:bottom w:val="single" w:sz="4" w:space="0" w:color="auto"/>
              <w:right w:val="nil"/>
            </w:tcBorders>
          </w:tcPr>
          <w:p w14:paraId="2ECE0E88" w14:textId="77777777" w:rsidR="002B43AA" w:rsidRPr="009266DD" w:rsidRDefault="002B43AA" w:rsidP="00B22C6B">
            <w:pPr>
              <w:tabs>
                <w:tab w:val="clear" w:pos="567"/>
              </w:tabs>
              <w:spacing w:line="240" w:lineRule="auto"/>
              <w:jc w:val="center"/>
              <w:rPr>
                <w:szCs w:val="22"/>
              </w:rPr>
            </w:pPr>
            <w:r w:rsidRPr="009266DD">
              <w:rPr>
                <w:szCs w:val="22"/>
              </w:rPr>
              <w:t>Vas.</w:t>
            </w:r>
          </w:p>
        </w:tc>
      </w:tr>
      <w:tr w:rsidR="002B43AA" w:rsidRPr="002608E5" w14:paraId="2E76E636" w14:textId="77777777" w:rsidTr="00B22C6B">
        <w:tc>
          <w:tcPr>
            <w:tcW w:w="1231" w:type="dxa"/>
            <w:tcBorders>
              <w:top w:val="nil"/>
              <w:left w:val="nil"/>
              <w:bottom w:val="nil"/>
              <w:right w:val="single" w:sz="4" w:space="0" w:color="auto"/>
            </w:tcBorders>
          </w:tcPr>
          <w:p w14:paraId="363AB8DF" w14:textId="77777777" w:rsidR="002B43AA" w:rsidRPr="009266DD" w:rsidRDefault="002B43AA" w:rsidP="00B22C6B">
            <w:pPr>
              <w:tabs>
                <w:tab w:val="clear" w:pos="567"/>
              </w:tabs>
              <w:spacing w:line="240" w:lineRule="auto"/>
              <w:rPr>
                <w:szCs w:val="22"/>
              </w:rPr>
            </w:pPr>
            <w:r w:rsidRPr="009266DD">
              <w:rPr>
                <w:szCs w:val="22"/>
              </w:rPr>
              <w:t>1. hét</w:t>
            </w:r>
          </w:p>
        </w:tc>
        <w:tc>
          <w:tcPr>
            <w:tcW w:w="1232" w:type="dxa"/>
            <w:tcBorders>
              <w:top w:val="single" w:sz="4" w:space="0" w:color="auto"/>
              <w:left w:val="single" w:sz="4" w:space="0" w:color="auto"/>
              <w:bottom w:val="single" w:sz="4" w:space="0" w:color="auto"/>
            </w:tcBorders>
          </w:tcPr>
          <w:p w14:paraId="05D31237" w14:textId="77777777" w:rsidR="002B43AA" w:rsidRPr="009266DD" w:rsidRDefault="002B43AA" w:rsidP="00B22C6B">
            <w:pPr>
              <w:tabs>
                <w:tab w:val="clear" w:pos="567"/>
              </w:tabs>
              <w:spacing w:line="240" w:lineRule="auto"/>
              <w:rPr>
                <w:szCs w:val="22"/>
              </w:rPr>
            </w:pPr>
          </w:p>
        </w:tc>
        <w:tc>
          <w:tcPr>
            <w:tcW w:w="1232" w:type="dxa"/>
            <w:tcBorders>
              <w:top w:val="single" w:sz="4" w:space="0" w:color="auto"/>
              <w:bottom w:val="single" w:sz="4" w:space="0" w:color="auto"/>
            </w:tcBorders>
          </w:tcPr>
          <w:p w14:paraId="0D6E7B3C" w14:textId="77777777" w:rsidR="002B43AA" w:rsidRPr="009266DD" w:rsidRDefault="002B43AA" w:rsidP="00B22C6B">
            <w:pPr>
              <w:tabs>
                <w:tab w:val="clear" w:pos="567"/>
              </w:tabs>
              <w:spacing w:line="240" w:lineRule="auto"/>
              <w:rPr>
                <w:szCs w:val="22"/>
              </w:rPr>
            </w:pPr>
          </w:p>
        </w:tc>
        <w:tc>
          <w:tcPr>
            <w:tcW w:w="1232" w:type="dxa"/>
            <w:tcBorders>
              <w:top w:val="single" w:sz="4" w:space="0" w:color="auto"/>
              <w:bottom w:val="single" w:sz="4" w:space="0" w:color="auto"/>
            </w:tcBorders>
          </w:tcPr>
          <w:p w14:paraId="627A6990" w14:textId="77777777" w:rsidR="002B43AA" w:rsidRPr="009266DD" w:rsidRDefault="002B43AA" w:rsidP="00B22C6B">
            <w:pPr>
              <w:tabs>
                <w:tab w:val="clear" w:pos="567"/>
              </w:tabs>
              <w:spacing w:line="240" w:lineRule="auto"/>
              <w:rPr>
                <w:szCs w:val="22"/>
              </w:rPr>
            </w:pPr>
          </w:p>
        </w:tc>
        <w:tc>
          <w:tcPr>
            <w:tcW w:w="1232" w:type="dxa"/>
            <w:tcBorders>
              <w:top w:val="single" w:sz="4" w:space="0" w:color="auto"/>
              <w:bottom w:val="single" w:sz="4" w:space="0" w:color="auto"/>
            </w:tcBorders>
          </w:tcPr>
          <w:p w14:paraId="0D309F12" w14:textId="77777777" w:rsidR="002B43AA" w:rsidRPr="009266DD" w:rsidRDefault="002B43AA" w:rsidP="00B22C6B">
            <w:pPr>
              <w:tabs>
                <w:tab w:val="clear" w:pos="567"/>
              </w:tabs>
              <w:spacing w:line="240" w:lineRule="auto"/>
              <w:rPr>
                <w:szCs w:val="22"/>
              </w:rPr>
            </w:pPr>
          </w:p>
        </w:tc>
        <w:tc>
          <w:tcPr>
            <w:tcW w:w="1232" w:type="dxa"/>
            <w:tcBorders>
              <w:top w:val="single" w:sz="4" w:space="0" w:color="auto"/>
              <w:bottom w:val="single" w:sz="4" w:space="0" w:color="auto"/>
            </w:tcBorders>
          </w:tcPr>
          <w:p w14:paraId="1D531C48" w14:textId="77777777" w:rsidR="002B43AA" w:rsidRPr="009266DD" w:rsidRDefault="002B43AA" w:rsidP="00B22C6B">
            <w:pPr>
              <w:tabs>
                <w:tab w:val="clear" w:pos="567"/>
              </w:tabs>
              <w:spacing w:line="240" w:lineRule="auto"/>
              <w:rPr>
                <w:szCs w:val="22"/>
              </w:rPr>
            </w:pPr>
          </w:p>
        </w:tc>
        <w:tc>
          <w:tcPr>
            <w:tcW w:w="1232" w:type="dxa"/>
            <w:tcBorders>
              <w:top w:val="single" w:sz="4" w:space="0" w:color="auto"/>
              <w:bottom w:val="single" w:sz="4" w:space="0" w:color="auto"/>
            </w:tcBorders>
          </w:tcPr>
          <w:p w14:paraId="1870A61D" w14:textId="77777777" w:rsidR="002B43AA" w:rsidRPr="009266DD" w:rsidRDefault="002B43AA" w:rsidP="00B22C6B">
            <w:pPr>
              <w:tabs>
                <w:tab w:val="clear" w:pos="567"/>
              </w:tabs>
              <w:spacing w:line="240" w:lineRule="auto"/>
              <w:rPr>
                <w:szCs w:val="22"/>
              </w:rPr>
            </w:pPr>
          </w:p>
        </w:tc>
        <w:tc>
          <w:tcPr>
            <w:tcW w:w="1232" w:type="dxa"/>
            <w:tcBorders>
              <w:top w:val="single" w:sz="4" w:space="0" w:color="auto"/>
              <w:bottom w:val="single" w:sz="4" w:space="0" w:color="auto"/>
            </w:tcBorders>
          </w:tcPr>
          <w:p w14:paraId="34A1639A" w14:textId="77777777" w:rsidR="002B43AA" w:rsidRPr="009266DD" w:rsidRDefault="002B43AA" w:rsidP="00B22C6B">
            <w:pPr>
              <w:tabs>
                <w:tab w:val="clear" w:pos="567"/>
              </w:tabs>
              <w:spacing w:line="240" w:lineRule="auto"/>
              <w:rPr>
                <w:szCs w:val="22"/>
              </w:rPr>
            </w:pPr>
          </w:p>
        </w:tc>
      </w:tr>
      <w:tr w:rsidR="002B43AA" w:rsidRPr="002608E5" w14:paraId="4BB96FBA" w14:textId="77777777" w:rsidTr="00B22C6B">
        <w:tc>
          <w:tcPr>
            <w:tcW w:w="1231" w:type="dxa"/>
            <w:tcBorders>
              <w:top w:val="nil"/>
              <w:left w:val="nil"/>
              <w:bottom w:val="nil"/>
              <w:right w:val="single" w:sz="4" w:space="0" w:color="auto"/>
            </w:tcBorders>
          </w:tcPr>
          <w:p w14:paraId="226A623C" w14:textId="77777777" w:rsidR="002B43AA" w:rsidRPr="009266DD" w:rsidRDefault="002B43AA" w:rsidP="00B22C6B">
            <w:pPr>
              <w:tabs>
                <w:tab w:val="clear" w:pos="567"/>
              </w:tabs>
              <w:spacing w:line="240" w:lineRule="auto"/>
              <w:rPr>
                <w:szCs w:val="22"/>
              </w:rPr>
            </w:pPr>
            <w:r w:rsidRPr="009266DD">
              <w:rPr>
                <w:szCs w:val="22"/>
              </w:rPr>
              <w:t>2. hét</w:t>
            </w:r>
          </w:p>
        </w:tc>
        <w:tc>
          <w:tcPr>
            <w:tcW w:w="1232" w:type="dxa"/>
            <w:tcBorders>
              <w:top w:val="single" w:sz="4" w:space="0" w:color="auto"/>
              <w:left w:val="single" w:sz="4" w:space="0" w:color="auto"/>
              <w:bottom w:val="single" w:sz="4" w:space="0" w:color="auto"/>
            </w:tcBorders>
          </w:tcPr>
          <w:p w14:paraId="66476F9C" w14:textId="77777777" w:rsidR="002B43AA" w:rsidRPr="009266DD" w:rsidRDefault="002B43AA" w:rsidP="00B22C6B">
            <w:pPr>
              <w:tabs>
                <w:tab w:val="clear" w:pos="567"/>
              </w:tabs>
              <w:spacing w:line="240" w:lineRule="auto"/>
              <w:rPr>
                <w:szCs w:val="22"/>
              </w:rPr>
            </w:pPr>
          </w:p>
        </w:tc>
        <w:tc>
          <w:tcPr>
            <w:tcW w:w="1232" w:type="dxa"/>
            <w:tcBorders>
              <w:top w:val="single" w:sz="4" w:space="0" w:color="auto"/>
              <w:bottom w:val="single" w:sz="4" w:space="0" w:color="auto"/>
            </w:tcBorders>
          </w:tcPr>
          <w:p w14:paraId="5D91AF61" w14:textId="77777777" w:rsidR="002B43AA" w:rsidRPr="009266DD" w:rsidRDefault="002B43AA" w:rsidP="00B22C6B">
            <w:pPr>
              <w:tabs>
                <w:tab w:val="clear" w:pos="567"/>
              </w:tabs>
              <w:spacing w:line="240" w:lineRule="auto"/>
              <w:rPr>
                <w:szCs w:val="22"/>
              </w:rPr>
            </w:pPr>
          </w:p>
        </w:tc>
        <w:tc>
          <w:tcPr>
            <w:tcW w:w="1232" w:type="dxa"/>
            <w:tcBorders>
              <w:top w:val="single" w:sz="4" w:space="0" w:color="auto"/>
              <w:bottom w:val="single" w:sz="4" w:space="0" w:color="auto"/>
            </w:tcBorders>
          </w:tcPr>
          <w:p w14:paraId="3901F1CF" w14:textId="77777777" w:rsidR="002B43AA" w:rsidRPr="009266DD" w:rsidRDefault="002B43AA" w:rsidP="00B22C6B">
            <w:pPr>
              <w:tabs>
                <w:tab w:val="clear" w:pos="567"/>
              </w:tabs>
              <w:spacing w:line="240" w:lineRule="auto"/>
              <w:rPr>
                <w:szCs w:val="22"/>
              </w:rPr>
            </w:pPr>
          </w:p>
        </w:tc>
        <w:tc>
          <w:tcPr>
            <w:tcW w:w="1232" w:type="dxa"/>
            <w:tcBorders>
              <w:top w:val="single" w:sz="4" w:space="0" w:color="auto"/>
              <w:bottom w:val="single" w:sz="4" w:space="0" w:color="auto"/>
            </w:tcBorders>
          </w:tcPr>
          <w:p w14:paraId="1AA65650" w14:textId="77777777" w:rsidR="002B43AA" w:rsidRPr="009266DD" w:rsidRDefault="002B43AA" w:rsidP="00B22C6B">
            <w:pPr>
              <w:tabs>
                <w:tab w:val="clear" w:pos="567"/>
              </w:tabs>
              <w:spacing w:line="240" w:lineRule="auto"/>
              <w:rPr>
                <w:szCs w:val="22"/>
              </w:rPr>
            </w:pPr>
          </w:p>
        </w:tc>
        <w:tc>
          <w:tcPr>
            <w:tcW w:w="1232" w:type="dxa"/>
            <w:tcBorders>
              <w:top w:val="single" w:sz="4" w:space="0" w:color="auto"/>
              <w:bottom w:val="single" w:sz="4" w:space="0" w:color="auto"/>
            </w:tcBorders>
          </w:tcPr>
          <w:p w14:paraId="7A49F2CE" w14:textId="77777777" w:rsidR="002B43AA" w:rsidRPr="009266DD" w:rsidRDefault="002B43AA" w:rsidP="00B22C6B">
            <w:pPr>
              <w:tabs>
                <w:tab w:val="clear" w:pos="567"/>
              </w:tabs>
              <w:spacing w:line="240" w:lineRule="auto"/>
              <w:rPr>
                <w:szCs w:val="22"/>
              </w:rPr>
            </w:pPr>
          </w:p>
        </w:tc>
        <w:tc>
          <w:tcPr>
            <w:tcW w:w="1232" w:type="dxa"/>
            <w:tcBorders>
              <w:top w:val="single" w:sz="4" w:space="0" w:color="auto"/>
              <w:bottom w:val="single" w:sz="4" w:space="0" w:color="auto"/>
            </w:tcBorders>
          </w:tcPr>
          <w:p w14:paraId="01F4CE70" w14:textId="77777777" w:rsidR="002B43AA" w:rsidRPr="009266DD" w:rsidRDefault="002B43AA" w:rsidP="00B22C6B">
            <w:pPr>
              <w:tabs>
                <w:tab w:val="clear" w:pos="567"/>
              </w:tabs>
              <w:spacing w:line="240" w:lineRule="auto"/>
              <w:rPr>
                <w:szCs w:val="22"/>
              </w:rPr>
            </w:pPr>
          </w:p>
        </w:tc>
        <w:tc>
          <w:tcPr>
            <w:tcW w:w="1232" w:type="dxa"/>
            <w:tcBorders>
              <w:top w:val="single" w:sz="4" w:space="0" w:color="auto"/>
              <w:bottom w:val="single" w:sz="4" w:space="0" w:color="auto"/>
            </w:tcBorders>
          </w:tcPr>
          <w:p w14:paraId="27A04D12" w14:textId="77777777" w:rsidR="002B43AA" w:rsidRPr="009266DD" w:rsidRDefault="002B43AA" w:rsidP="00B22C6B">
            <w:pPr>
              <w:tabs>
                <w:tab w:val="clear" w:pos="567"/>
              </w:tabs>
              <w:spacing w:line="240" w:lineRule="auto"/>
              <w:rPr>
                <w:szCs w:val="22"/>
              </w:rPr>
            </w:pPr>
          </w:p>
        </w:tc>
      </w:tr>
    </w:tbl>
    <w:p w14:paraId="2400084A" w14:textId="77777777" w:rsidR="002B43AA" w:rsidRPr="009266DD" w:rsidRDefault="002B43AA" w:rsidP="002B43AA">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1116"/>
        <w:gridCol w:w="1116"/>
        <w:gridCol w:w="1139"/>
        <w:gridCol w:w="1151"/>
        <w:gridCol w:w="1111"/>
        <w:gridCol w:w="1141"/>
        <w:gridCol w:w="1143"/>
      </w:tblGrid>
      <w:tr w:rsidR="002B43AA" w:rsidRPr="002608E5" w14:paraId="4D8CCDCC" w14:textId="77777777" w:rsidTr="00B22C6B">
        <w:tc>
          <w:tcPr>
            <w:tcW w:w="1231" w:type="dxa"/>
            <w:tcBorders>
              <w:top w:val="nil"/>
              <w:left w:val="nil"/>
              <w:bottom w:val="nil"/>
              <w:right w:val="nil"/>
            </w:tcBorders>
          </w:tcPr>
          <w:p w14:paraId="304AD0EE" w14:textId="77777777" w:rsidR="002B43AA" w:rsidRPr="009266DD" w:rsidRDefault="002B43AA" w:rsidP="00B22C6B">
            <w:pPr>
              <w:keepNext/>
              <w:keepLines/>
              <w:tabs>
                <w:tab w:val="clear" w:pos="567"/>
              </w:tabs>
              <w:spacing w:line="240" w:lineRule="auto"/>
              <w:rPr>
                <w:szCs w:val="22"/>
                <w:highlight w:val="lightGray"/>
              </w:rPr>
            </w:pPr>
          </w:p>
        </w:tc>
        <w:tc>
          <w:tcPr>
            <w:tcW w:w="1232" w:type="dxa"/>
            <w:tcBorders>
              <w:top w:val="nil"/>
              <w:left w:val="nil"/>
              <w:bottom w:val="single" w:sz="4" w:space="0" w:color="auto"/>
              <w:right w:val="nil"/>
            </w:tcBorders>
          </w:tcPr>
          <w:p w14:paraId="413E1054" w14:textId="77777777" w:rsidR="002B43AA" w:rsidRPr="009266DD" w:rsidRDefault="002B43AA" w:rsidP="00B22C6B">
            <w:pPr>
              <w:keepNext/>
              <w:keepLines/>
              <w:tabs>
                <w:tab w:val="clear" w:pos="567"/>
              </w:tabs>
              <w:spacing w:line="240" w:lineRule="auto"/>
              <w:jc w:val="center"/>
              <w:rPr>
                <w:szCs w:val="22"/>
                <w:highlight w:val="lightGray"/>
              </w:rPr>
            </w:pPr>
            <w:r w:rsidRPr="009266DD">
              <w:rPr>
                <w:szCs w:val="22"/>
                <w:highlight w:val="lightGray"/>
              </w:rPr>
              <w:t>H.</w:t>
            </w:r>
          </w:p>
        </w:tc>
        <w:tc>
          <w:tcPr>
            <w:tcW w:w="1232" w:type="dxa"/>
            <w:tcBorders>
              <w:top w:val="nil"/>
              <w:left w:val="nil"/>
              <w:bottom w:val="single" w:sz="4" w:space="0" w:color="auto"/>
              <w:right w:val="nil"/>
            </w:tcBorders>
          </w:tcPr>
          <w:p w14:paraId="05054681" w14:textId="77777777" w:rsidR="002B43AA" w:rsidRPr="009266DD" w:rsidRDefault="002B43AA" w:rsidP="00B22C6B">
            <w:pPr>
              <w:keepNext/>
              <w:keepLines/>
              <w:tabs>
                <w:tab w:val="clear" w:pos="567"/>
              </w:tabs>
              <w:spacing w:line="240" w:lineRule="auto"/>
              <w:jc w:val="center"/>
              <w:rPr>
                <w:szCs w:val="22"/>
                <w:highlight w:val="lightGray"/>
              </w:rPr>
            </w:pPr>
            <w:r w:rsidRPr="009266DD">
              <w:rPr>
                <w:szCs w:val="22"/>
                <w:highlight w:val="lightGray"/>
              </w:rPr>
              <w:t>K.</w:t>
            </w:r>
          </w:p>
        </w:tc>
        <w:tc>
          <w:tcPr>
            <w:tcW w:w="1232" w:type="dxa"/>
            <w:tcBorders>
              <w:top w:val="nil"/>
              <w:left w:val="nil"/>
              <w:bottom w:val="single" w:sz="4" w:space="0" w:color="auto"/>
              <w:right w:val="nil"/>
            </w:tcBorders>
          </w:tcPr>
          <w:p w14:paraId="366E6A20" w14:textId="77777777" w:rsidR="002B43AA" w:rsidRPr="009266DD" w:rsidRDefault="002B43AA" w:rsidP="00B22C6B">
            <w:pPr>
              <w:keepNext/>
              <w:keepLines/>
              <w:tabs>
                <w:tab w:val="clear" w:pos="567"/>
              </w:tabs>
              <w:spacing w:line="240" w:lineRule="auto"/>
              <w:jc w:val="center"/>
              <w:rPr>
                <w:szCs w:val="22"/>
                <w:highlight w:val="lightGray"/>
              </w:rPr>
            </w:pPr>
            <w:r w:rsidRPr="009266DD">
              <w:rPr>
                <w:szCs w:val="22"/>
                <w:highlight w:val="lightGray"/>
              </w:rPr>
              <w:t>Sze.</w:t>
            </w:r>
          </w:p>
        </w:tc>
        <w:tc>
          <w:tcPr>
            <w:tcW w:w="1232" w:type="dxa"/>
            <w:tcBorders>
              <w:top w:val="nil"/>
              <w:left w:val="nil"/>
              <w:bottom w:val="single" w:sz="4" w:space="0" w:color="auto"/>
              <w:right w:val="nil"/>
            </w:tcBorders>
          </w:tcPr>
          <w:p w14:paraId="44EA2E5C" w14:textId="77777777" w:rsidR="002B43AA" w:rsidRPr="009266DD" w:rsidRDefault="002B43AA" w:rsidP="00B22C6B">
            <w:pPr>
              <w:keepNext/>
              <w:keepLines/>
              <w:tabs>
                <w:tab w:val="clear" w:pos="567"/>
              </w:tabs>
              <w:spacing w:line="240" w:lineRule="auto"/>
              <w:jc w:val="center"/>
              <w:rPr>
                <w:szCs w:val="22"/>
                <w:highlight w:val="lightGray"/>
              </w:rPr>
            </w:pPr>
            <w:r w:rsidRPr="009266DD">
              <w:rPr>
                <w:szCs w:val="22"/>
                <w:highlight w:val="lightGray"/>
              </w:rPr>
              <w:t>Csüt.</w:t>
            </w:r>
          </w:p>
        </w:tc>
        <w:tc>
          <w:tcPr>
            <w:tcW w:w="1232" w:type="dxa"/>
            <w:tcBorders>
              <w:top w:val="nil"/>
              <w:left w:val="nil"/>
              <w:bottom w:val="single" w:sz="4" w:space="0" w:color="auto"/>
              <w:right w:val="nil"/>
            </w:tcBorders>
          </w:tcPr>
          <w:p w14:paraId="67014601" w14:textId="77777777" w:rsidR="002B43AA" w:rsidRPr="009266DD" w:rsidRDefault="002B43AA" w:rsidP="00B22C6B">
            <w:pPr>
              <w:keepNext/>
              <w:keepLines/>
              <w:tabs>
                <w:tab w:val="clear" w:pos="567"/>
              </w:tabs>
              <w:spacing w:line="240" w:lineRule="auto"/>
              <w:jc w:val="center"/>
              <w:rPr>
                <w:szCs w:val="22"/>
                <w:highlight w:val="lightGray"/>
              </w:rPr>
            </w:pPr>
            <w:r w:rsidRPr="009266DD">
              <w:rPr>
                <w:szCs w:val="22"/>
                <w:highlight w:val="lightGray"/>
              </w:rPr>
              <w:t>P.</w:t>
            </w:r>
          </w:p>
        </w:tc>
        <w:tc>
          <w:tcPr>
            <w:tcW w:w="1232" w:type="dxa"/>
            <w:tcBorders>
              <w:top w:val="nil"/>
              <w:left w:val="nil"/>
              <w:bottom w:val="single" w:sz="4" w:space="0" w:color="auto"/>
              <w:right w:val="nil"/>
            </w:tcBorders>
          </w:tcPr>
          <w:p w14:paraId="36E77240" w14:textId="77777777" w:rsidR="002B43AA" w:rsidRPr="009266DD" w:rsidRDefault="002B43AA" w:rsidP="00B22C6B">
            <w:pPr>
              <w:keepNext/>
              <w:keepLines/>
              <w:tabs>
                <w:tab w:val="clear" w:pos="567"/>
              </w:tabs>
              <w:spacing w:line="240" w:lineRule="auto"/>
              <w:jc w:val="center"/>
              <w:rPr>
                <w:szCs w:val="22"/>
                <w:highlight w:val="lightGray"/>
              </w:rPr>
            </w:pPr>
            <w:r w:rsidRPr="009266DD">
              <w:rPr>
                <w:szCs w:val="22"/>
                <w:highlight w:val="lightGray"/>
              </w:rPr>
              <w:t>Szo.</w:t>
            </w:r>
          </w:p>
        </w:tc>
        <w:tc>
          <w:tcPr>
            <w:tcW w:w="1232" w:type="dxa"/>
            <w:tcBorders>
              <w:top w:val="nil"/>
              <w:left w:val="nil"/>
              <w:bottom w:val="single" w:sz="4" w:space="0" w:color="auto"/>
              <w:right w:val="nil"/>
            </w:tcBorders>
          </w:tcPr>
          <w:p w14:paraId="6816CB94" w14:textId="77777777" w:rsidR="002B43AA" w:rsidRPr="009266DD" w:rsidRDefault="002B43AA" w:rsidP="00B22C6B">
            <w:pPr>
              <w:keepNext/>
              <w:keepLines/>
              <w:tabs>
                <w:tab w:val="clear" w:pos="567"/>
              </w:tabs>
              <w:spacing w:line="240" w:lineRule="auto"/>
              <w:jc w:val="center"/>
              <w:rPr>
                <w:szCs w:val="22"/>
                <w:highlight w:val="lightGray"/>
              </w:rPr>
            </w:pPr>
            <w:r w:rsidRPr="009266DD">
              <w:rPr>
                <w:szCs w:val="22"/>
                <w:highlight w:val="lightGray"/>
              </w:rPr>
              <w:t>Vas.</w:t>
            </w:r>
          </w:p>
        </w:tc>
      </w:tr>
      <w:tr w:rsidR="002B43AA" w:rsidRPr="002608E5" w14:paraId="74BB396B" w14:textId="77777777" w:rsidTr="00B22C6B">
        <w:tc>
          <w:tcPr>
            <w:tcW w:w="1231" w:type="dxa"/>
            <w:tcBorders>
              <w:top w:val="nil"/>
              <w:left w:val="nil"/>
              <w:bottom w:val="nil"/>
              <w:right w:val="single" w:sz="4" w:space="0" w:color="auto"/>
            </w:tcBorders>
          </w:tcPr>
          <w:p w14:paraId="2DBFED91" w14:textId="77777777" w:rsidR="002B43AA" w:rsidRPr="009266DD" w:rsidRDefault="002B43AA" w:rsidP="00B22C6B">
            <w:pPr>
              <w:keepNext/>
              <w:keepLines/>
              <w:tabs>
                <w:tab w:val="clear" w:pos="567"/>
              </w:tabs>
              <w:spacing w:line="240" w:lineRule="auto"/>
              <w:rPr>
                <w:szCs w:val="22"/>
                <w:highlight w:val="lightGray"/>
              </w:rPr>
            </w:pPr>
            <w:r w:rsidRPr="009266DD">
              <w:rPr>
                <w:szCs w:val="22"/>
                <w:highlight w:val="lightGray"/>
              </w:rPr>
              <w:t>1. hét</w:t>
            </w:r>
          </w:p>
        </w:tc>
        <w:tc>
          <w:tcPr>
            <w:tcW w:w="1232" w:type="dxa"/>
            <w:tcBorders>
              <w:top w:val="single" w:sz="4" w:space="0" w:color="auto"/>
              <w:left w:val="single" w:sz="4" w:space="0" w:color="auto"/>
              <w:bottom w:val="single" w:sz="4" w:space="0" w:color="auto"/>
            </w:tcBorders>
            <w:shd w:val="clear" w:color="auto" w:fill="BFBFBF"/>
          </w:tcPr>
          <w:p w14:paraId="3709A114" w14:textId="77777777" w:rsidR="002B43AA" w:rsidRPr="009266DD" w:rsidRDefault="002B43AA"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7754819" w14:textId="77777777" w:rsidR="002B43AA" w:rsidRPr="009266DD" w:rsidRDefault="002B43AA"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95B93AA" w14:textId="77777777" w:rsidR="002B43AA" w:rsidRPr="009266DD" w:rsidRDefault="002B43AA"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93CBD86" w14:textId="77777777" w:rsidR="002B43AA" w:rsidRPr="009266DD" w:rsidRDefault="002B43AA"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A3F6C35" w14:textId="77777777" w:rsidR="002B43AA" w:rsidRPr="009266DD" w:rsidRDefault="002B43AA"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E2725BC" w14:textId="77777777" w:rsidR="002B43AA" w:rsidRPr="009266DD" w:rsidRDefault="002B43AA"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EDFA07E" w14:textId="77777777" w:rsidR="002B43AA" w:rsidRPr="009266DD" w:rsidRDefault="002B43AA" w:rsidP="00B22C6B">
            <w:pPr>
              <w:keepNext/>
              <w:keepLines/>
              <w:tabs>
                <w:tab w:val="clear" w:pos="567"/>
              </w:tabs>
              <w:spacing w:line="240" w:lineRule="auto"/>
              <w:rPr>
                <w:szCs w:val="22"/>
                <w:highlight w:val="lightGray"/>
              </w:rPr>
            </w:pPr>
          </w:p>
        </w:tc>
      </w:tr>
      <w:tr w:rsidR="002B43AA" w:rsidRPr="002608E5" w14:paraId="08FF644C" w14:textId="77777777" w:rsidTr="00B22C6B">
        <w:tc>
          <w:tcPr>
            <w:tcW w:w="1231" w:type="dxa"/>
            <w:tcBorders>
              <w:top w:val="nil"/>
              <w:left w:val="nil"/>
              <w:bottom w:val="nil"/>
              <w:right w:val="single" w:sz="4" w:space="0" w:color="auto"/>
            </w:tcBorders>
          </w:tcPr>
          <w:p w14:paraId="383221F2" w14:textId="77777777" w:rsidR="002B43AA" w:rsidRPr="009266DD" w:rsidRDefault="002B43AA" w:rsidP="00B22C6B">
            <w:pPr>
              <w:keepNext/>
              <w:keepLines/>
              <w:tabs>
                <w:tab w:val="clear" w:pos="567"/>
              </w:tabs>
              <w:spacing w:line="240" w:lineRule="auto"/>
              <w:rPr>
                <w:szCs w:val="22"/>
                <w:highlight w:val="lightGray"/>
              </w:rPr>
            </w:pPr>
            <w:r w:rsidRPr="009266DD">
              <w:rPr>
                <w:szCs w:val="22"/>
                <w:highlight w:val="lightGray"/>
              </w:rPr>
              <w:t>2. hét</w:t>
            </w:r>
          </w:p>
        </w:tc>
        <w:tc>
          <w:tcPr>
            <w:tcW w:w="1232" w:type="dxa"/>
            <w:tcBorders>
              <w:top w:val="single" w:sz="4" w:space="0" w:color="auto"/>
              <w:left w:val="single" w:sz="4" w:space="0" w:color="auto"/>
              <w:bottom w:val="single" w:sz="4" w:space="0" w:color="auto"/>
            </w:tcBorders>
            <w:shd w:val="clear" w:color="auto" w:fill="BFBFBF"/>
          </w:tcPr>
          <w:p w14:paraId="764D20F8" w14:textId="77777777" w:rsidR="002B43AA" w:rsidRPr="009266DD" w:rsidRDefault="002B43AA"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7F6C50E" w14:textId="77777777" w:rsidR="002B43AA" w:rsidRPr="009266DD" w:rsidRDefault="002B43AA"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0F26069" w14:textId="77777777" w:rsidR="002B43AA" w:rsidRPr="009266DD" w:rsidRDefault="002B43AA"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D696A13" w14:textId="77777777" w:rsidR="002B43AA" w:rsidRPr="009266DD" w:rsidRDefault="002B43AA"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0170AC9" w14:textId="77777777" w:rsidR="002B43AA" w:rsidRPr="009266DD" w:rsidRDefault="002B43AA"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F05771E" w14:textId="77777777" w:rsidR="002B43AA" w:rsidRPr="009266DD" w:rsidRDefault="002B43AA"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FB79947" w14:textId="77777777" w:rsidR="002B43AA" w:rsidRPr="009266DD" w:rsidRDefault="002B43AA" w:rsidP="00B22C6B">
            <w:pPr>
              <w:keepNext/>
              <w:keepLines/>
              <w:tabs>
                <w:tab w:val="clear" w:pos="567"/>
              </w:tabs>
              <w:spacing w:line="240" w:lineRule="auto"/>
              <w:rPr>
                <w:szCs w:val="22"/>
                <w:highlight w:val="lightGray"/>
              </w:rPr>
            </w:pPr>
          </w:p>
        </w:tc>
      </w:tr>
      <w:tr w:rsidR="002B43AA" w:rsidRPr="002608E5" w14:paraId="7727B488" w14:textId="77777777" w:rsidTr="00B22C6B">
        <w:tc>
          <w:tcPr>
            <w:tcW w:w="1231" w:type="dxa"/>
            <w:tcBorders>
              <w:top w:val="nil"/>
              <w:left w:val="nil"/>
              <w:bottom w:val="nil"/>
              <w:right w:val="single" w:sz="4" w:space="0" w:color="auto"/>
            </w:tcBorders>
          </w:tcPr>
          <w:p w14:paraId="7067B12D" w14:textId="77777777" w:rsidR="002B43AA" w:rsidRPr="009266DD" w:rsidRDefault="002B43AA" w:rsidP="00B22C6B">
            <w:pPr>
              <w:keepNext/>
              <w:keepLines/>
              <w:tabs>
                <w:tab w:val="clear" w:pos="567"/>
              </w:tabs>
              <w:spacing w:line="240" w:lineRule="auto"/>
              <w:rPr>
                <w:szCs w:val="22"/>
                <w:highlight w:val="lightGray"/>
              </w:rPr>
            </w:pPr>
            <w:r w:rsidRPr="009266DD">
              <w:rPr>
                <w:szCs w:val="22"/>
                <w:highlight w:val="lightGray"/>
              </w:rPr>
              <w:t>3. hét</w:t>
            </w:r>
          </w:p>
        </w:tc>
        <w:tc>
          <w:tcPr>
            <w:tcW w:w="1232" w:type="dxa"/>
            <w:tcBorders>
              <w:top w:val="single" w:sz="4" w:space="0" w:color="auto"/>
              <w:left w:val="single" w:sz="4" w:space="0" w:color="auto"/>
              <w:bottom w:val="single" w:sz="4" w:space="0" w:color="auto"/>
            </w:tcBorders>
            <w:shd w:val="clear" w:color="auto" w:fill="BFBFBF"/>
          </w:tcPr>
          <w:p w14:paraId="5504F54C" w14:textId="77777777" w:rsidR="002B43AA" w:rsidRPr="009266DD" w:rsidRDefault="002B43AA"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A433874" w14:textId="77777777" w:rsidR="002B43AA" w:rsidRPr="009266DD" w:rsidRDefault="002B43AA"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FD99DCC" w14:textId="77777777" w:rsidR="002B43AA" w:rsidRPr="009266DD" w:rsidRDefault="002B43AA"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A8764EB" w14:textId="77777777" w:rsidR="002B43AA" w:rsidRPr="009266DD" w:rsidRDefault="002B43AA"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7373BA0" w14:textId="77777777" w:rsidR="002B43AA" w:rsidRPr="009266DD" w:rsidRDefault="002B43AA"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F74210" w14:textId="77777777" w:rsidR="002B43AA" w:rsidRPr="009266DD" w:rsidRDefault="002B43AA"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4AE50F5" w14:textId="77777777" w:rsidR="002B43AA" w:rsidRPr="009266DD" w:rsidRDefault="002B43AA" w:rsidP="00B22C6B">
            <w:pPr>
              <w:keepNext/>
              <w:keepLines/>
              <w:tabs>
                <w:tab w:val="clear" w:pos="567"/>
              </w:tabs>
              <w:spacing w:line="240" w:lineRule="auto"/>
              <w:rPr>
                <w:szCs w:val="22"/>
                <w:highlight w:val="lightGray"/>
              </w:rPr>
            </w:pPr>
          </w:p>
        </w:tc>
      </w:tr>
      <w:tr w:rsidR="002B43AA" w:rsidRPr="002608E5" w14:paraId="0EF6146A" w14:textId="77777777" w:rsidTr="00B22C6B">
        <w:tc>
          <w:tcPr>
            <w:tcW w:w="1231" w:type="dxa"/>
            <w:tcBorders>
              <w:top w:val="nil"/>
              <w:left w:val="nil"/>
              <w:bottom w:val="nil"/>
              <w:right w:val="single" w:sz="4" w:space="0" w:color="auto"/>
            </w:tcBorders>
          </w:tcPr>
          <w:p w14:paraId="11597FBC" w14:textId="77777777" w:rsidR="002B43AA" w:rsidRPr="009266DD" w:rsidRDefault="002B43AA" w:rsidP="00B22C6B">
            <w:pPr>
              <w:keepNext/>
              <w:keepLines/>
              <w:tabs>
                <w:tab w:val="clear" w:pos="567"/>
              </w:tabs>
              <w:spacing w:line="240" w:lineRule="auto"/>
              <w:rPr>
                <w:szCs w:val="22"/>
                <w:highlight w:val="lightGray"/>
              </w:rPr>
            </w:pPr>
            <w:r w:rsidRPr="009266DD">
              <w:rPr>
                <w:szCs w:val="22"/>
                <w:highlight w:val="lightGray"/>
              </w:rPr>
              <w:t>4. hét</w:t>
            </w:r>
          </w:p>
        </w:tc>
        <w:tc>
          <w:tcPr>
            <w:tcW w:w="1232" w:type="dxa"/>
            <w:tcBorders>
              <w:top w:val="single" w:sz="4" w:space="0" w:color="auto"/>
              <w:left w:val="single" w:sz="4" w:space="0" w:color="auto"/>
              <w:bottom w:val="single" w:sz="4" w:space="0" w:color="auto"/>
            </w:tcBorders>
            <w:shd w:val="clear" w:color="auto" w:fill="BFBFBF"/>
          </w:tcPr>
          <w:p w14:paraId="318616B4" w14:textId="77777777" w:rsidR="002B43AA" w:rsidRPr="009266DD" w:rsidRDefault="002B43AA"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021D534" w14:textId="77777777" w:rsidR="002B43AA" w:rsidRPr="009266DD" w:rsidRDefault="002B43AA"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CFCEF41" w14:textId="77777777" w:rsidR="002B43AA" w:rsidRPr="009266DD" w:rsidRDefault="002B43AA"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E734F67" w14:textId="77777777" w:rsidR="002B43AA" w:rsidRPr="009266DD" w:rsidRDefault="002B43AA"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8BA12E3" w14:textId="77777777" w:rsidR="002B43AA" w:rsidRPr="009266DD" w:rsidRDefault="002B43AA"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5735AAC" w14:textId="77777777" w:rsidR="002B43AA" w:rsidRPr="009266DD" w:rsidRDefault="002B43AA"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56A218C" w14:textId="77777777" w:rsidR="002B43AA" w:rsidRPr="009266DD" w:rsidRDefault="002B43AA" w:rsidP="00B22C6B">
            <w:pPr>
              <w:keepNext/>
              <w:keepLines/>
              <w:tabs>
                <w:tab w:val="clear" w:pos="567"/>
              </w:tabs>
              <w:spacing w:line="240" w:lineRule="auto"/>
              <w:rPr>
                <w:szCs w:val="22"/>
                <w:highlight w:val="lightGray"/>
              </w:rPr>
            </w:pPr>
          </w:p>
        </w:tc>
      </w:tr>
    </w:tbl>
    <w:p w14:paraId="62F43038" w14:textId="77777777" w:rsidR="002B43AA" w:rsidRPr="009266DD" w:rsidRDefault="002B43AA" w:rsidP="002B43AA">
      <w:pPr>
        <w:tabs>
          <w:tab w:val="clear" w:pos="567"/>
        </w:tabs>
        <w:spacing w:line="240" w:lineRule="auto"/>
        <w:rPr>
          <w:szCs w:val="22"/>
        </w:rPr>
      </w:pPr>
    </w:p>
    <w:p w14:paraId="4CEABB38" w14:textId="34D5946D" w:rsidR="002B43AA" w:rsidRPr="009266DD" w:rsidRDefault="00E65DAF" w:rsidP="002B43AA">
      <w:pPr>
        <w:tabs>
          <w:tab w:val="clear" w:pos="567"/>
        </w:tabs>
        <w:spacing w:line="240" w:lineRule="auto"/>
        <w:rPr>
          <w:szCs w:val="22"/>
        </w:rPr>
      </w:pPr>
      <w:r w:rsidRPr="009266DD">
        <w:rPr>
          <w:szCs w:val="22"/>
        </w:rPr>
        <w:t>Alkalmazás</w:t>
      </w:r>
      <w:r w:rsidRPr="009266DD" w:rsidDel="00E65DAF">
        <w:rPr>
          <w:szCs w:val="22"/>
        </w:rPr>
        <w:t xml:space="preserve"> </w:t>
      </w:r>
      <w:r w:rsidR="002B43AA" w:rsidRPr="009266DD">
        <w:rPr>
          <w:szCs w:val="22"/>
        </w:rPr>
        <w:t>előtt olvassa el a mellékelt betegtájékoztatót!</w:t>
      </w:r>
    </w:p>
    <w:p w14:paraId="641D3C3E" w14:textId="77777777" w:rsidR="002B43AA" w:rsidRPr="009266DD" w:rsidRDefault="002B43AA" w:rsidP="002B43AA">
      <w:pPr>
        <w:tabs>
          <w:tab w:val="clear" w:pos="567"/>
          <w:tab w:val="left" w:pos="0"/>
        </w:tabs>
        <w:autoSpaceDE w:val="0"/>
        <w:autoSpaceDN w:val="0"/>
        <w:adjustRightInd w:val="0"/>
        <w:spacing w:line="240" w:lineRule="auto"/>
        <w:ind w:left="432" w:hanging="432"/>
        <w:rPr>
          <w:szCs w:val="22"/>
        </w:rPr>
      </w:pPr>
      <w:r w:rsidRPr="009266DD">
        <w:rPr>
          <w:szCs w:val="22"/>
        </w:rPr>
        <w:t>Bőr alá történő beadásra.</w:t>
      </w:r>
    </w:p>
    <w:p w14:paraId="509CFBC0" w14:textId="77777777" w:rsidR="002B43AA" w:rsidRPr="002608E5" w:rsidRDefault="002B43AA" w:rsidP="002B43AA">
      <w:pPr>
        <w:tabs>
          <w:tab w:val="clear" w:pos="567"/>
          <w:tab w:val="left" w:pos="0"/>
        </w:tabs>
        <w:autoSpaceDE w:val="0"/>
        <w:autoSpaceDN w:val="0"/>
        <w:adjustRightInd w:val="0"/>
        <w:spacing w:line="240" w:lineRule="auto"/>
        <w:ind w:left="432" w:hanging="432"/>
        <w:rPr>
          <w:szCs w:val="22"/>
        </w:rPr>
      </w:pPr>
    </w:p>
    <w:p w14:paraId="3172DDCD" w14:textId="77777777" w:rsidR="002B43AA" w:rsidRPr="002608E5" w:rsidRDefault="002B43AA" w:rsidP="002B43AA">
      <w:pPr>
        <w:tabs>
          <w:tab w:val="clear" w:pos="567"/>
          <w:tab w:val="left" w:pos="0"/>
        </w:tabs>
        <w:autoSpaceDE w:val="0"/>
        <w:autoSpaceDN w:val="0"/>
        <w:adjustRightInd w:val="0"/>
        <w:spacing w:line="240" w:lineRule="auto"/>
        <w:ind w:left="432" w:hanging="432"/>
        <w:rPr>
          <w:szCs w:val="22"/>
        </w:rPr>
      </w:pPr>
    </w:p>
    <w:p w14:paraId="1EB3CE47" w14:textId="22979E8F" w:rsidR="002B43AA" w:rsidRPr="009266DD" w:rsidRDefault="002B43AA" w:rsidP="002B43A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lastRenderedPageBreak/>
        <w:t>6.</w:t>
      </w:r>
      <w:r w:rsidRPr="009266DD">
        <w:rPr>
          <w:b/>
          <w:bCs/>
          <w:szCs w:val="22"/>
        </w:rPr>
        <w:tab/>
        <w:t>KÜLÖN FIGYELMEZTETÉS, MELY SZERINT A GYÓGYSZERT GYERMEKEKTŐL ELZÁRVA KELL TARTANI</w:t>
      </w:r>
      <w:r w:rsidR="00190B45" w:rsidRPr="009266DD">
        <w:rPr>
          <w:b/>
          <w:bCs/>
          <w:szCs w:val="22"/>
        </w:rPr>
        <w:fldChar w:fldCharType="begin"/>
      </w:r>
      <w:r w:rsidR="00190B45" w:rsidRPr="009266DD">
        <w:rPr>
          <w:b/>
          <w:bCs/>
          <w:szCs w:val="22"/>
        </w:rPr>
        <w:instrText xml:space="preserve"> DOCVARIABLE VAULT_ND_0cec4260-ccbe-4f2e-bf15-f221c359b778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2FD343C" w14:textId="77777777" w:rsidR="002B43AA" w:rsidRPr="009266DD" w:rsidRDefault="002B43AA" w:rsidP="002B43AA">
      <w:pPr>
        <w:keepNext/>
        <w:tabs>
          <w:tab w:val="clear" w:pos="567"/>
        </w:tabs>
        <w:spacing w:line="240" w:lineRule="auto"/>
        <w:rPr>
          <w:szCs w:val="22"/>
        </w:rPr>
      </w:pPr>
    </w:p>
    <w:p w14:paraId="76C9D5B5" w14:textId="5B1EC5E1" w:rsidR="002B43AA" w:rsidRPr="009266DD" w:rsidRDefault="002B43AA" w:rsidP="002B43AA">
      <w:pPr>
        <w:keepNext/>
        <w:tabs>
          <w:tab w:val="clear" w:pos="567"/>
        </w:tabs>
        <w:spacing w:line="240" w:lineRule="auto"/>
        <w:outlineLvl w:val="0"/>
        <w:rPr>
          <w:szCs w:val="22"/>
        </w:rPr>
      </w:pPr>
      <w:r w:rsidRPr="009266DD">
        <w:rPr>
          <w:szCs w:val="22"/>
        </w:rPr>
        <w:t>A gyógyszer gyermekektől elzárva tartandó!</w:t>
      </w:r>
      <w:r w:rsidR="00190B45" w:rsidRPr="009266DD">
        <w:rPr>
          <w:szCs w:val="22"/>
        </w:rPr>
        <w:fldChar w:fldCharType="begin"/>
      </w:r>
      <w:r w:rsidR="00190B45" w:rsidRPr="009266DD">
        <w:rPr>
          <w:szCs w:val="22"/>
        </w:rPr>
        <w:instrText xml:space="preserve"> DOCVARIABLE vault_nd_d5cafbde-63b0-44c1-96ad-2c2af0147930 \* MERGEFORMAT </w:instrText>
      </w:r>
      <w:r w:rsidR="00190B45" w:rsidRPr="009266DD">
        <w:rPr>
          <w:szCs w:val="22"/>
        </w:rPr>
        <w:fldChar w:fldCharType="separate"/>
      </w:r>
      <w:r w:rsidR="00190B45" w:rsidRPr="009266DD">
        <w:rPr>
          <w:szCs w:val="22"/>
        </w:rPr>
        <w:t xml:space="preserve"> </w:t>
      </w:r>
      <w:r w:rsidR="00190B45" w:rsidRPr="009266DD">
        <w:rPr>
          <w:szCs w:val="22"/>
        </w:rPr>
        <w:fldChar w:fldCharType="end"/>
      </w:r>
    </w:p>
    <w:p w14:paraId="381880F5" w14:textId="77777777" w:rsidR="002B43AA" w:rsidRPr="009266DD" w:rsidRDefault="002B43AA" w:rsidP="002B43AA">
      <w:pPr>
        <w:tabs>
          <w:tab w:val="clear" w:pos="567"/>
        </w:tabs>
        <w:spacing w:line="240" w:lineRule="auto"/>
        <w:rPr>
          <w:szCs w:val="22"/>
        </w:rPr>
      </w:pPr>
    </w:p>
    <w:p w14:paraId="1F1808C1" w14:textId="77777777" w:rsidR="002B43AA" w:rsidRPr="009266DD" w:rsidRDefault="002B43AA" w:rsidP="002B43AA">
      <w:pPr>
        <w:tabs>
          <w:tab w:val="clear" w:pos="567"/>
        </w:tabs>
        <w:spacing w:line="240" w:lineRule="auto"/>
        <w:rPr>
          <w:szCs w:val="22"/>
        </w:rPr>
      </w:pPr>
    </w:p>
    <w:p w14:paraId="78148E1B" w14:textId="1EB0D449" w:rsidR="002B43AA" w:rsidRPr="009266DD" w:rsidRDefault="002B43AA" w:rsidP="002B43A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7.</w:t>
      </w:r>
      <w:r w:rsidRPr="009266DD">
        <w:rPr>
          <w:b/>
          <w:bCs/>
          <w:szCs w:val="22"/>
        </w:rPr>
        <w:tab/>
        <w:t>TOVÁBBI FIGYELMEZTETÉS(EK), AMENNYIBEN SZÜKSÉGES</w:t>
      </w:r>
      <w:r w:rsidR="00190B45" w:rsidRPr="009266DD">
        <w:rPr>
          <w:b/>
          <w:bCs/>
          <w:szCs w:val="22"/>
        </w:rPr>
        <w:fldChar w:fldCharType="begin"/>
      </w:r>
      <w:r w:rsidR="00190B45" w:rsidRPr="009266DD">
        <w:rPr>
          <w:b/>
          <w:bCs/>
          <w:szCs w:val="22"/>
        </w:rPr>
        <w:instrText xml:space="preserve"> DOCVARIABLE VAULT_ND_7c377eb1-9af9-4b47-a49f-9240fa666a04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479C9247" w14:textId="77777777" w:rsidR="002B43AA" w:rsidRPr="009266DD" w:rsidRDefault="002B43AA" w:rsidP="002B43AA">
      <w:pPr>
        <w:tabs>
          <w:tab w:val="clear" w:pos="567"/>
        </w:tabs>
        <w:spacing w:line="240" w:lineRule="auto"/>
        <w:rPr>
          <w:szCs w:val="22"/>
        </w:rPr>
      </w:pPr>
    </w:p>
    <w:p w14:paraId="5CA479FE" w14:textId="77777777" w:rsidR="002B43AA" w:rsidRPr="009266DD" w:rsidRDefault="002B43AA" w:rsidP="002B43AA">
      <w:pPr>
        <w:tabs>
          <w:tab w:val="clear" w:pos="567"/>
          <w:tab w:val="left" w:pos="749"/>
        </w:tabs>
        <w:spacing w:line="240" w:lineRule="auto"/>
        <w:rPr>
          <w:szCs w:val="22"/>
        </w:rPr>
      </w:pPr>
    </w:p>
    <w:p w14:paraId="2CE8FB10" w14:textId="0C720A25" w:rsidR="002B43AA" w:rsidRPr="009266DD" w:rsidRDefault="002B43AA" w:rsidP="002B43A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8.</w:t>
      </w:r>
      <w:r w:rsidRPr="009266DD">
        <w:rPr>
          <w:b/>
          <w:bCs/>
          <w:szCs w:val="22"/>
        </w:rPr>
        <w:tab/>
        <w:t>LEJÁRATI IDŐ</w:t>
      </w:r>
      <w:r w:rsidR="00190B45" w:rsidRPr="009266DD">
        <w:rPr>
          <w:b/>
          <w:bCs/>
          <w:szCs w:val="22"/>
        </w:rPr>
        <w:fldChar w:fldCharType="begin"/>
      </w:r>
      <w:r w:rsidR="00190B45" w:rsidRPr="009266DD">
        <w:rPr>
          <w:b/>
          <w:bCs/>
          <w:szCs w:val="22"/>
        </w:rPr>
        <w:instrText xml:space="preserve"> DOCVARIABLE VAULT_ND_6931a260-1333-4238-93ae-4be413bdc8da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00F45CF9" w14:textId="77777777" w:rsidR="002B43AA" w:rsidRPr="009266DD" w:rsidRDefault="002B43AA" w:rsidP="002B43AA">
      <w:pPr>
        <w:keepNext/>
        <w:tabs>
          <w:tab w:val="clear" w:pos="567"/>
        </w:tabs>
        <w:spacing w:line="240" w:lineRule="auto"/>
        <w:rPr>
          <w:i/>
          <w:szCs w:val="22"/>
        </w:rPr>
      </w:pPr>
    </w:p>
    <w:p w14:paraId="399F6CDD" w14:textId="77777777" w:rsidR="002B43AA" w:rsidRPr="009266DD" w:rsidRDefault="002B43AA" w:rsidP="002B43AA">
      <w:pPr>
        <w:keepNext/>
        <w:tabs>
          <w:tab w:val="clear" w:pos="567"/>
        </w:tabs>
        <w:spacing w:line="240" w:lineRule="auto"/>
        <w:rPr>
          <w:szCs w:val="22"/>
        </w:rPr>
      </w:pPr>
      <w:r w:rsidRPr="009266DD">
        <w:rPr>
          <w:szCs w:val="22"/>
        </w:rPr>
        <w:t>EXP</w:t>
      </w:r>
    </w:p>
    <w:p w14:paraId="34201ACD" w14:textId="77777777" w:rsidR="002B43AA" w:rsidRPr="009266DD" w:rsidRDefault="002B43AA" w:rsidP="002B43AA">
      <w:pPr>
        <w:tabs>
          <w:tab w:val="clear" w:pos="567"/>
        </w:tabs>
        <w:spacing w:line="240" w:lineRule="auto"/>
        <w:rPr>
          <w:szCs w:val="22"/>
        </w:rPr>
      </w:pPr>
    </w:p>
    <w:p w14:paraId="4EB0F879" w14:textId="77777777" w:rsidR="002B43AA" w:rsidRPr="009266DD" w:rsidRDefault="002B43AA" w:rsidP="002B43AA">
      <w:pPr>
        <w:tabs>
          <w:tab w:val="clear" w:pos="567"/>
        </w:tabs>
        <w:spacing w:line="240" w:lineRule="auto"/>
        <w:rPr>
          <w:szCs w:val="22"/>
        </w:rPr>
      </w:pPr>
    </w:p>
    <w:p w14:paraId="7639172A" w14:textId="7C075CAD" w:rsidR="002B43AA" w:rsidRPr="009266DD" w:rsidRDefault="002B43AA" w:rsidP="002B43A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9.</w:t>
      </w:r>
      <w:r w:rsidRPr="009266DD">
        <w:rPr>
          <w:b/>
          <w:bCs/>
          <w:szCs w:val="22"/>
        </w:rPr>
        <w:tab/>
        <w:t>KÜLÖNLEGES TÁROLÁSI ELŐÍRÁSOK</w:t>
      </w:r>
      <w:r w:rsidR="00190B45" w:rsidRPr="009266DD">
        <w:rPr>
          <w:b/>
          <w:bCs/>
          <w:szCs w:val="22"/>
        </w:rPr>
        <w:fldChar w:fldCharType="begin"/>
      </w:r>
      <w:r w:rsidR="00190B45" w:rsidRPr="009266DD">
        <w:rPr>
          <w:b/>
          <w:bCs/>
          <w:szCs w:val="22"/>
        </w:rPr>
        <w:instrText xml:space="preserve"> DOCVARIABLE VAULT_ND_28fdbce0-9815-4553-a976-030bc896099a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073AA4F7" w14:textId="77777777" w:rsidR="002B43AA" w:rsidRPr="009266DD" w:rsidRDefault="002B43AA" w:rsidP="002B43AA">
      <w:pPr>
        <w:keepNext/>
        <w:tabs>
          <w:tab w:val="clear" w:pos="567"/>
        </w:tabs>
        <w:spacing w:line="240" w:lineRule="auto"/>
        <w:rPr>
          <w:i/>
          <w:szCs w:val="22"/>
        </w:rPr>
      </w:pPr>
    </w:p>
    <w:p w14:paraId="6FD75133" w14:textId="77777777" w:rsidR="002B43AA" w:rsidRPr="009E3C46" w:rsidRDefault="002B43AA" w:rsidP="002B43AA">
      <w:pPr>
        <w:keepNext/>
        <w:spacing w:line="240" w:lineRule="auto"/>
        <w:rPr>
          <w:szCs w:val="22"/>
        </w:rPr>
      </w:pPr>
      <w:r w:rsidRPr="009E3C46">
        <w:rPr>
          <w:szCs w:val="22"/>
        </w:rPr>
        <w:t>Hűtőszekrényben tárolandó.</w:t>
      </w:r>
    </w:p>
    <w:p w14:paraId="3252F795" w14:textId="0EA841D3" w:rsidR="002B43AA" w:rsidRPr="009E3C46" w:rsidRDefault="002B43AA" w:rsidP="002B43AA">
      <w:pPr>
        <w:spacing w:line="240" w:lineRule="auto"/>
        <w:rPr>
          <w:szCs w:val="22"/>
        </w:rPr>
      </w:pPr>
      <w:r w:rsidRPr="009E3C46">
        <w:rPr>
          <w:szCs w:val="22"/>
        </w:rPr>
        <w:t>Hűtés nélkül legfeljebb 30 ºC</w:t>
      </w:r>
      <w:r w:rsidR="00B202A7" w:rsidRPr="009E3C46">
        <w:rPr>
          <w:szCs w:val="22"/>
        </w:rPr>
        <w:t>-on</w:t>
      </w:r>
      <w:r w:rsidR="00450870" w:rsidRPr="009E3C46">
        <w:rPr>
          <w:szCs w:val="22"/>
        </w:rPr>
        <w:t>,</w:t>
      </w:r>
      <w:r w:rsidRPr="009E3C46">
        <w:rPr>
          <w:szCs w:val="22"/>
        </w:rPr>
        <w:t xml:space="preserve"> legfeljebb 21 napig tárolható.</w:t>
      </w:r>
    </w:p>
    <w:p w14:paraId="33F0D1E4" w14:textId="77777777" w:rsidR="002B43AA" w:rsidRPr="009E3C46" w:rsidRDefault="002B43AA" w:rsidP="002B43AA">
      <w:pPr>
        <w:spacing w:line="240" w:lineRule="auto"/>
        <w:rPr>
          <w:szCs w:val="22"/>
        </w:rPr>
      </w:pPr>
      <w:r w:rsidRPr="009E3C46">
        <w:rPr>
          <w:szCs w:val="22"/>
        </w:rPr>
        <w:t>Nem fagyasztható!</w:t>
      </w:r>
    </w:p>
    <w:p w14:paraId="38B0EB99" w14:textId="77777777" w:rsidR="002B43AA" w:rsidRPr="009E3C46" w:rsidRDefault="002B43AA" w:rsidP="002B43AA">
      <w:pPr>
        <w:tabs>
          <w:tab w:val="clear" w:pos="567"/>
        </w:tabs>
        <w:spacing w:line="240" w:lineRule="auto"/>
        <w:ind w:left="567" w:hanging="567"/>
        <w:rPr>
          <w:szCs w:val="22"/>
        </w:rPr>
      </w:pPr>
      <w:r w:rsidRPr="009E3C46">
        <w:rPr>
          <w:szCs w:val="22"/>
        </w:rPr>
        <w:t>A fénytől való védelem érdekében az eredeti csomagolásban tárolandó.</w:t>
      </w:r>
    </w:p>
    <w:p w14:paraId="764B2944" w14:textId="77777777" w:rsidR="002B43AA" w:rsidRPr="009266DD" w:rsidRDefault="002B43AA" w:rsidP="002B43AA">
      <w:pPr>
        <w:tabs>
          <w:tab w:val="clear" w:pos="567"/>
        </w:tabs>
        <w:spacing w:line="240" w:lineRule="auto"/>
        <w:ind w:left="567" w:hanging="567"/>
        <w:rPr>
          <w:szCs w:val="22"/>
        </w:rPr>
      </w:pPr>
    </w:p>
    <w:p w14:paraId="3C7B09FE" w14:textId="77777777" w:rsidR="002B43AA" w:rsidRPr="009266DD" w:rsidRDefault="002B43AA" w:rsidP="002B43AA">
      <w:pPr>
        <w:tabs>
          <w:tab w:val="clear" w:pos="567"/>
        </w:tabs>
        <w:spacing w:line="240" w:lineRule="auto"/>
        <w:ind w:left="567" w:hanging="567"/>
        <w:rPr>
          <w:szCs w:val="22"/>
        </w:rPr>
      </w:pPr>
    </w:p>
    <w:p w14:paraId="573B2B84" w14:textId="7436F15A" w:rsidR="002B43AA" w:rsidRPr="009266DD" w:rsidRDefault="002B43AA" w:rsidP="005F558F">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9266DD">
        <w:rPr>
          <w:b/>
          <w:bCs/>
          <w:szCs w:val="22"/>
        </w:rPr>
        <w:t>10.</w:t>
      </w:r>
      <w:r w:rsidRPr="009266DD">
        <w:rPr>
          <w:b/>
          <w:bCs/>
          <w:szCs w:val="22"/>
        </w:rPr>
        <w:tab/>
        <w:t>KÜLÖNLEGES ÓVINTÉZKEDÉSEK A FEL NEM HASZNÁLT GYÓGYSZEREK VAGY AZ ILYEN TERMÉKEKBŐL KELETKEZETT HULLADÉKANYAGOK ÁRTALMATLANNÁ TÉTELÉRE, HA ILYENEKRE SZÜKSÉG VAN</w:t>
      </w:r>
      <w:r w:rsidR="00190B45" w:rsidRPr="009266DD">
        <w:rPr>
          <w:b/>
          <w:bCs/>
          <w:szCs w:val="22"/>
        </w:rPr>
        <w:fldChar w:fldCharType="begin"/>
      </w:r>
      <w:r w:rsidR="00190B45" w:rsidRPr="009266DD">
        <w:rPr>
          <w:b/>
          <w:bCs/>
          <w:szCs w:val="22"/>
        </w:rPr>
        <w:instrText xml:space="preserve"> DOCVARIABLE VAULT_ND_f4dbd3aa-984a-41be-b636-91cfc3653794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1401436B" w14:textId="77777777" w:rsidR="002B43AA" w:rsidRPr="009266DD" w:rsidRDefault="002B43AA" w:rsidP="002B43AA">
      <w:pPr>
        <w:tabs>
          <w:tab w:val="clear" w:pos="567"/>
        </w:tabs>
        <w:spacing w:line="240" w:lineRule="auto"/>
        <w:rPr>
          <w:i/>
          <w:szCs w:val="22"/>
        </w:rPr>
      </w:pPr>
    </w:p>
    <w:p w14:paraId="0F8418E5" w14:textId="77777777" w:rsidR="002B43AA" w:rsidRPr="009266DD" w:rsidRDefault="002B43AA" w:rsidP="002B43AA">
      <w:pPr>
        <w:tabs>
          <w:tab w:val="clear" w:pos="567"/>
        </w:tabs>
        <w:spacing w:line="240" w:lineRule="auto"/>
        <w:rPr>
          <w:szCs w:val="22"/>
        </w:rPr>
      </w:pPr>
    </w:p>
    <w:p w14:paraId="59BBC56F" w14:textId="16FC77C6" w:rsidR="002B43AA" w:rsidRPr="009266DD" w:rsidRDefault="002B43AA" w:rsidP="002B43AA">
      <w:pPr>
        <w:keepNext/>
        <w:pBdr>
          <w:top w:val="single" w:sz="4" w:space="1" w:color="auto"/>
          <w:left w:val="single" w:sz="4" w:space="4" w:color="auto"/>
          <w:bottom w:val="single" w:sz="4" w:space="1" w:color="auto"/>
          <w:right w:val="single" w:sz="4" w:space="4" w:color="auto"/>
        </w:pBdr>
        <w:spacing w:line="240" w:lineRule="auto"/>
        <w:outlineLvl w:val="0"/>
        <w:rPr>
          <w:b/>
          <w:szCs w:val="22"/>
        </w:rPr>
      </w:pPr>
      <w:r w:rsidRPr="009266DD">
        <w:rPr>
          <w:b/>
          <w:bCs/>
          <w:szCs w:val="22"/>
        </w:rPr>
        <w:t>11.</w:t>
      </w:r>
      <w:r w:rsidRPr="009266DD">
        <w:rPr>
          <w:b/>
          <w:bCs/>
          <w:szCs w:val="22"/>
        </w:rPr>
        <w:tab/>
        <w:t>A FORGALOMBA</w:t>
      </w:r>
      <w:r w:rsidR="00697A53" w:rsidRPr="009266DD">
        <w:rPr>
          <w:b/>
          <w:bCs/>
          <w:szCs w:val="22"/>
        </w:rPr>
        <w:t xml:space="preserve"> </w:t>
      </w:r>
      <w:r w:rsidRPr="009266DD">
        <w:rPr>
          <w:b/>
          <w:bCs/>
          <w:szCs w:val="22"/>
        </w:rPr>
        <w:t>HOZATALI ENGEDÉLY JOGOSULTJÁNAK NEVE ÉS CÍME</w:t>
      </w:r>
      <w:r w:rsidR="00190B45" w:rsidRPr="009266DD">
        <w:rPr>
          <w:b/>
          <w:bCs/>
          <w:szCs w:val="22"/>
        </w:rPr>
        <w:fldChar w:fldCharType="begin"/>
      </w:r>
      <w:r w:rsidR="00190B45" w:rsidRPr="009266DD">
        <w:rPr>
          <w:b/>
          <w:bCs/>
          <w:szCs w:val="22"/>
        </w:rPr>
        <w:instrText xml:space="preserve"> DOCVARIABLE VAULT_ND_8636e498-7880-4980-bb28-4d9ad20c9b92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13920EAA" w14:textId="77777777" w:rsidR="002B43AA" w:rsidRPr="009266DD" w:rsidRDefault="002B43AA" w:rsidP="002B43AA">
      <w:pPr>
        <w:keepNext/>
        <w:tabs>
          <w:tab w:val="clear" w:pos="567"/>
        </w:tabs>
        <w:spacing w:line="240" w:lineRule="auto"/>
        <w:rPr>
          <w:i/>
          <w:szCs w:val="22"/>
        </w:rPr>
      </w:pPr>
    </w:p>
    <w:p w14:paraId="65495357" w14:textId="77777777" w:rsidR="002B43AA" w:rsidRPr="009E3C46" w:rsidRDefault="002B43AA" w:rsidP="002B43AA">
      <w:pPr>
        <w:pStyle w:val="Default"/>
        <w:keepNext/>
        <w:jc w:val="both"/>
        <w:rPr>
          <w:color w:val="auto"/>
          <w:sz w:val="22"/>
          <w:szCs w:val="22"/>
          <w:lang w:val="hu-HU"/>
        </w:rPr>
      </w:pPr>
      <w:r w:rsidRPr="009E3C46">
        <w:rPr>
          <w:color w:val="auto"/>
          <w:sz w:val="22"/>
          <w:szCs w:val="22"/>
          <w:lang w:val="hu-HU"/>
        </w:rPr>
        <w:t xml:space="preserve">Eli Lilly Nederland B.V. </w:t>
      </w:r>
    </w:p>
    <w:p w14:paraId="490F2AAA" w14:textId="108A0C7C" w:rsidR="002B43AA" w:rsidRPr="009E3C46" w:rsidRDefault="003464B3" w:rsidP="002B43AA">
      <w:pPr>
        <w:tabs>
          <w:tab w:val="clear" w:pos="567"/>
        </w:tabs>
        <w:spacing w:line="240" w:lineRule="auto"/>
        <w:rPr>
          <w:szCs w:val="22"/>
        </w:rPr>
      </w:pPr>
      <w:r w:rsidRPr="009E3C46">
        <w:rPr>
          <w:szCs w:val="22"/>
        </w:rPr>
        <w:t>Orteliuslaan 1000, 3528 BD</w:t>
      </w:r>
      <w:r w:rsidR="00291EC2" w:rsidRPr="009E3C46">
        <w:rPr>
          <w:szCs w:val="22"/>
        </w:rPr>
        <w:t xml:space="preserve"> Utrecht</w:t>
      </w:r>
    </w:p>
    <w:p w14:paraId="65E49179" w14:textId="77777777" w:rsidR="002B43AA" w:rsidRPr="009266DD" w:rsidRDefault="002B43AA" w:rsidP="002B43AA">
      <w:pPr>
        <w:tabs>
          <w:tab w:val="clear" w:pos="567"/>
        </w:tabs>
        <w:spacing w:line="240" w:lineRule="auto"/>
        <w:rPr>
          <w:szCs w:val="22"/>
        </w:rPr>
      </w:pPr>
      <w:r w:rsidRPr="009E3C46">
        <w:rPr>
          <w:szCs w:val="22"/>
        </w:rPr>
        <w:t>Hollandia</w:t>
      </w:r>
    </w:p>
    <w:p w14:paraId="0CADC75F" w14:textId="77777777" w:rsidR="002B43AA" w:rsidRPr="009266DD" w:rsidRDefault="002B43AA" w:rsidP="002B43AA">
      <w:pPr>
        <w:tabs>
          <w:tab w:val="clear" w:pos="567"/>
        </w:tabs>
        <w:spacing w:line="240" w:lineRule="auto"/>
        <w:rPr>
          <w:szCs w:val="22"/>
        </w:rPr>
      </w:pPr>
    </w:p>
    <w:p w14:paraId="01C63705" w14:textId="77777777" w:rsidR="002B43AA" w:rsidRPr="009266DD" w:rsidRDefault="002B43AA" w:rsidP="002B43AA">
      <w:pPr>
        <w:tabs>
          <w:tab w:val="clear" w:pos="567"/>
        </w:tabs>
        <w:spacing w:line="240" w:lineRule="auto"/>
        <w:rPr>
          <w:szCs w:val="22"/>
        </w:rPr>
      </w:pPr>
    </w:p>
    <w:p w14:paraId="2C397470" w14:textId="30996704" w:rsidR="002B43AA" w:rsidRPr="009266DD" w:rsidRDefault="002B43AA" w:rsidP="002B43AA">
      <w:pPr>
        <w:keepNext/>
        <w:pBdr>
          <w:top w:val="single" w:sz="4" w:space="1" w:color="auto"/>
          <w:left w:val="single" w:sz="4" w:space="4" w:color="auto"/>
          <w:bottom w:val="single" w:sz="4" w:space="1" w:color="auto"/>
          <w:right w:val="single" w:sz="4" w:space="4" w:color="auto"/>
        </w:pBdr>
        <w:spacing w:line="240" w:lineRule="auto"/>
        <w:outlineLvl w:val="0"/>
        <w:rPr>
          <w:szCs w:val="22"/>
        </w:rPr>
      </w:pPr>
      <w:r w:rsidRPr="009266DD">
        <w:rPr>
          <w:b/>
          <w:bCs/>
          <w:szCs w:val="22"/>
        </w:rPr>
        <w:t>12.</w:t>
      </w:r>
      <w:r w:rsidRPr="009266DD">
        <w:rPr>
          <w:b/>
          <w:bCs/>
          <w:szCs w:val="22"/>
        </w:rPr>
        <w:tab/>
        <w:t>A FORGALOMBA</w:t>
      </w:r>
      <w:r w:rsidR="00697A53" w:rsidRPr="009266DD">
        <w:rPr>
          <w:b/>
          <w:bCs/>
          <w:szCs w:val="22"/>
        </w:rPr>
        <w:t xml:space="preserve"> </w:t>
      </w:r>
      <w:r w:rsidRPr="009266DD">
        <w:rPr>
          <w:b/>
          <w:bCs/>
          <w:szCs w:val="22"/>
        </w:rPr>
        <w:t>HOZATALI ENGEDÉLYEK SZÁMA(I)</w:t>
      </w:r>
      <w:r w:rsidR="00190B45" w:rsidRPr="009266DD">
        <w:rPr>
          <w:b/>
          <w:bCs/>
          <w:szCs w:val="22"/>
        </w:rPr>
        <w:fldChar w:fldCharType="begin"/>
      </w:r>
      <w:r w:rsidR="00190B45" w:rsidRPr="009266DD">
        <w:rPr>
          <w:b/>
          <w:bCs/>
          <w:szCs w:val="22"/>
        </w:rPr>
        <w:instrText xml:space="preserve"> DOCVARIABLE VAULT_ND_4b16a6b6-37b2-4d54-b73e-f0e12fc33f0f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3334BA51" w14:textId="77777777" w:rsidR="002B43AA" w:rsidRPr="009266DD" w:rsidRDefault="002B43AA" w:rsidP="002B43AA">
      <w:pPr>
        <w:keepNext/>
        <w:tabs>
          <w:tab w:val="clear" w:pos="567"/>
        </w:tabs>
        <w:spacing w:line="240" w:lineRule="auto"/>
        <w:rPr>
          <w:szCs w:val="22"/>
        </w:rPr>
      </w:pPr>
    </w:p>
    <w:p w14:paraId="08DC86CD" w14:textId="658915EF" w:rsidR="002B43AA" w:rsidRPr="009E3C46" w:rsidRDefault="002B43AA" w:rsidP="002B43AA">
      <w:pPr>
        <w:keepNext/>
        <w:tabs>
          <w:tab w:val="clear" w:pos="567"/>
        </w:tabs>
        <w:spacing w:line="240" w:lineRule="auto"/>
        <w:outlineLvl w:val="0"/>
        <w:rPr>
          <w:szCs w:val="22"/>
          <w:highlight w:val="lightGray"/>
        </w:rPr>
      </w:pPr>
      <w:r w:rsidRPr="009E3C46">
        <w:rPr>
          <w:szCs w:val="22"/>
        </w:rPr>
        <w:t>EU/1/</w:t>
      </w:r>
      <w:r w:rsidR="005E6591" w:rsidRPr="009E3C46">
        <w:rPr>
          <w:szCs w:val="22"/>
        </w:rPr>
        <w:t>22</w:t>
      </w:r>
      <w:r w:rsidRPr="009E3C46">
        <w:rPr>
          <w:szCs w:val="22"/>
        </w:rPr>
        <w:t>/</w:t>
      </w:r>
      <w:r w:rsidR="005E6591" w:rsidRPr="009E3C46">
        <w:rPr>
          <w:szCs w:val="22"/>
        </w:rPr>
        <w:t>1685</w:t>
      </w:r>
      <w:r w:rsidRPr="009E3C46">
        <w:rPr>
          <w:szCs w:val="22"/>
        </w:rPr>
        <w:t>/013</w:t>
      </w:r>
      <w:r w:rsidRPr="009266DD">
        <w:rPr>
          <w:szCs w:val="22"/>
        </w:rPr>
        <w:t xml:space="preserve"> </w:t>
      </w:r>
      <w:r w:rsidRPr="009266DD">
        <w:rPr>
          <w:szCs w:val="22"/>
          <w:highlight w:val="lightGray"/>
        </w:rPr>
        <w:t>2 db előretöltött injekciós toll</w:t>
      </w:r>
      <w:r w:rsidR="00190B45" w:rsidRPr="009266DD">
        <w:rPr>
          <w:szCs w:val="22"/>
          <w:highlight w:val="lightGray"/>
        </w:rPr>
        <w:fldChar w:fldCharType="begin"/>
      </w:r>
      <w:r w:rsidR="00190B45" w:rsidRPr="009266DD">
        <w:rPr>
          <w:szCs w:val="22"/>
          <w:highlight w:val="lightGray"/>
        </w:rPr>
        <w:instrText xml:space="preserve"> DOCVARIABLE vault_nd_be10c252-797c-412c-b046-5076f811ec04 \* MERGEFORMAT </w:instrText>
      </w:r>
      <w:r w:rsidR="00190B45" w:rsidRPr="009266DD">
        <w:rPr>
          <w:szCs w:val="22"/>
          <w:highlight w:val="lightGray"/>
        </w:rPr>
        <w:fldChar w:fldCharType="separate"/>
      </w:r>
      <w:r w:rsidR="00190B45" w:rsidRPr="009266DD">
        <w:rPr>
          <w:szCs w:val="22"/>
          <w:highlight w:val="lightGray"/>
        </w:rPr>
        <w:t xml:space="preserve"> </w:t>
      </w:r>
      <w:r w:rsidR="00190B45" w:rsidRPr="009266DD">
        <w:rPr>
          <w:szCs w:val="22"/>
          <w:highlight w:val="lightGray"/>
        </w:rPr>
        <w:fldChar w:fldCharType="end"/>
      </w:r>
    </w:p>
    <w:p w14:paraId="0F2C23FE" w14:textId="0630CFFE" w:rsidR="002B43AA" w:rsidRPr="009266DD" w:rsidRDefault="002B43AA" w:rsidP="002B43AA">
      <w:pPr>
        <w:tabs>
          <w:tab w:val="clear" w:pos="567"/>
        </w:tabs>
        <w:spacing w:line="240" w:lineRule="auto"/>
        <w:outlineLvl w:val="0"/>
        <w:rPr>
          <w:szCs w:val="22"/>
        </w:rPr>
      </w:pPr>
      <w:r w:rsidRPr="009266DD">
        <w:rPr>
          <w:szCs w:val="22"/>
          <w:highlight w:val="lightGray"/>
        </w:rPr>
        <w:t>EU/1/</w:t>
      </w:r>
      <w:r w:rsidR="005E6591" w:rsidRPr="009266DD">
        <w:rPr>
          <w:szCs w:val="22"/>
          <w:highlight w:val="lightGray"/>
        </w:rPr>
        <w:t>22</w:t>
      </w:r>
      <w:r w:rsidRPr="009266DD">
        <w:rPr>
          <w:szCs w:val="22"/>
          <w:highlight w:val="lightGray"/>
        </w:rPr>
        <w:t>/</w:t>
      </w:r>
      <w:r w:rsidR="005E6591" w:rsidRPr="009266DD">
        <w:rPr>
          <w:szCs w:val="22"/>
          <w:highlight w:val="lightGray"/>
        </w:rPr>
        <w:t>1685</w:t>
      </w:r>
      <w:r w:rsidRPr="009266DD">
        <w:rPr>
          <w:szCs w:val="22"/>
          <w:highlight w:val="lightGray"/>
        </w:rPr>
        <w:t>/014 4 db előretöltött injekciós toll</w:t>
      </w:r>
      <w:r w:rsidR="00190B45" w:rsidRPr="009266DD">
        <w:rPr>
          <w:szCs w:val="22"/>
          <w:highlight w:val="lightGray"/>
        </w:rPr>
        <w:fldChar w:fldCharType="begin"/>
      </w:r>
      <w:r w:rsidR="00190B45" w:rsidRPr="009266DD">
        <w:rPr>
          <w:szCs w:val="22"/>
          <w:highlight w:val="lightGray"/>
        </w:rPr>
        <w:instrText xml:space="preserve"> DOCVARIABLE vault_nd_e5321d65-d0fe-40e1-affa-fe43a0674f9a \* MERGEFORMAT </w:instrText>
      </w:r>
      <w:r w:rsidR="00190B45" w:rsidRPr="009266DD">
        <w:rPr>
          <w:szCs w:val="22"/>
          <w:highlight w:val="lightGray"/>
        </w:rPr>
        <w:fldChar w:fldCharType="separate"/>
      </w:r>
      <w:r w:rsidR="00190B45" w:rsidRPr="009266DD">
        <w:rPr>
          <w:szCs w:val="22"/>
          <w:highlight w:val="lightGray"/>
        </w:rPr>
        <w:t xml:space="preserve"> </w:t>
      </w:r>
      <w:r w:rsidR="00190B45" w:rsidRPr="009266DD">
        <w:rPr>
          <w:szCs w:val="22"/>
          <w:highlight w:val="lightGray"/>
        </w:rPr>
        <w:fldChar w:fldCharType="end"/>
      </w:r>
    </w:p>
    <w:p w14:paraId="2B6D7F9F" w14:textId="77777777" w:rsidR="002B43AA" w:rsidRPr="009266DD" w:rsidRDefault="002B43AA" w:rsidP="002B43AA">
      <w:pPr>
        <w:tabs>
          <w:tab w:val="clear" w:pos="567"/>
        </w:tabs>
        <w:spacing w:line="240" w:lineRule="auto"/>
        <w:outlineLvl w:val="0"/>
        <w:rPr>
          <w:szCs w:val="22"/>
        </w:rPr>
      </w:pPr>
    </w:p>
    <w:p w14:paraId="22C5C105" w14:textId="77777777" w:rsidR="002B43AA" w:rsidRPr="009266DD" w:rsidRDefault="002B43AA" w:rsidP="002B43AA">
      <w:pPr>
        <w:tabs>
          <w:tab w:val="clear" w:pos="567"/>
        </w:tabs>
        <w:spacing w:line="240" w:lineRule="auto"/>
        <w:rPr>
          <w:szCs w:val="22"/>
        </w:rPr>
      </w:pPr>
    </w:p>
    <w:p w14:paraId="178A9085" w14:textId="6BCFFE43" w:rsidR="002B43AA" w:rsidRPr="009266DD" w:rsidRDefault="002B43AA" w:rsidP="002B43AA">
      <w:pPr>
        <w:keepNext/>
        <w:pBdr>
          <w:top w:val="single" w:sz="4" w:space="1" w:color="auto"/>
          <w:left w:val="single" w:sz="4" w:space="4" w:color="auto"/>
          <w:bottom w:val="single" w:sz="4" w:space="1" w:color="auto"/>
          <w:right w:val="single" w:sz="4" w:space="4" w:color="auto"/>
        </w:pBdr>
        <w:spacing w:line="240" w:lineRule="auto"/>
        <w:outlineLvl w:val="0"/>
        <w:rPr>
          <w:szCs w:val="22"/>
        </w:rPr>
      </w:pPr>
      <w:r w:rsidRPr="009266DD">
        <w:rPr>
          <w:b/>
          <w:bCs/>
          <w:szCs w:val="22"/>
        </w:rPr>
        <w:t>13.</w:t>
      </w:r>
      <w:r w:rsidRPr="009266DD">
        <w:rPr>
          <w:b/>
          <w:bCs/>
          <w:szCs w:val="22"/>
        </w:rPr>
        <w:tab/>
        <w:t>A GYÁRTÁSI TÉTEL SZÁMA</w:t>
      </w:r>
      <w:r w:rsidR="00190B45" w:rsidRPr="009266DD">
        <w:rPr>
          <w:b/>
          <w:bCs/>
          <w:szCs w:val="22"/>
        </w:rPr>
        <w:fldChar w:fldCharType="begin"/>
      </w:r>
      <w:r w:rsidR="00190B45" w:rsidRPr="009266DD">
        <w:rPr>
          <w:b/>
          <w:bCs/>
          <w:szCs w:val="22"/>
        </w:rPr>
        <w:instrText xml:space="preserve"> DOCVARIABLE VAULT_ND_b73866d5-59e9-45e3-849b-d84a398f32f8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39D6FE88" w14:textId="77777777" w:rsidR="002B43AA" w:rsidRPr="009266DD" w:rsidRDefault="002B43AA" w:rsidP="002B43AA">
      <w:pPr>
        <w:keepNext/>
        <w:tabs>
          <w:tab w:val="clear" w:pos="567"/>
        </w:tabs>
        <w:spacing w:line="240" w:lineRule="auto"/>
        <w:rPr>
          <w:szCs w:val="22"/>
        </w:rPr>
      </w:pPr>
    </w:p>
    <w:p w14:paraId="07EF7470" w14:textId="77777777" w:rsidR="002B43AA" w:rsidRPr="009266DD" w:rsidRDefault="002B43AA" w:rsidP="002B43AA">
      <w:pPr>
        <w:keepNext/>
        <w:tabs>
          <w:tab w:val="clear" w:pos="567"/>
        </w:tabs>
        <w:spacing w:line="240" w:lineRule="auto"/>
        <w:rPr>
          <w:szCs w:val="22"/>
        </w:rPr>
      </w:pPr>
      <w:r w:rsidRPr="009266DD">
        <w:rPr>
          <w:szCs w:val="22"/>
        </w:rPr>
        <w:t>Lot</w:t>
      </w:r>
    </w:p>
    <w:p w14:paraId="085295AD" w14:textId="77777777" w:rsidR="002B43AA" w:rsidRPr="009266DD" w:rsidRDefault="002B43AA" w:rsidP="002B43AA">
      <w:pPr>
        <w:tabs>
          <w:tab w:val="clear" w:pos="567"/>
        </w:tabs>
        <w:spacing w:line="240" w:lineRule="auto"/>
        <w:rPr>
          <w:szCs w:val="22"/>
        </w:rPr>
      </w:pPr>
    </w:p>
    <w:p w14:paraId="6344CF09" w14:textId="77777777" w:rsidR="002B43AA" w:rsidRPr="009266DD" w:rsidRDefault="002B43AA" w:rsidP="002B43AA">
      <w:pPr>
        <w:tabs>
          <w:tab w:val="clear" w:pos="567"/>
        </w:tabs>
        <w:spacing w:line="240" w:lineRule="auto"/>
        <w:rPr>
          <w:szCs w:val="22"/>
        </w:rPr>
      </w:pPr>
    </w:p>
    <w:p w14:paraId="61C76728" w14:textId="52D7BD8A" w:rsidR="002B43AA" w:rsidRPr="009266DD" w:rsidRDefault="002B43AA" w:rsidP="004E53CA">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9266DD">
        <w:rPr>
          <w:b/>
          <w:bCs/>
          <w:szCs w:val="22"/>
        </w:rPr>
        <w:t>14.</w:t>
      </w:r>
      <w:r w:rsidRPr="009266DD">
        <w:rPr>
          <w:b/>
          <w:bCs/>
          <w:szCs w:val="22"/>
        </w:rPr>
        <w:tab/>
      </w:r>
      <w:r w:rsidR="006D68E7" w:rsidRPr="009266DD">
        <w:rPr>
          <w:b/>
          <w:bCs/>
          <w:szCs w:val="22"/>
        </w:rPr>
        <w:t>A GYÓGYSZER ÁLTALÁNOS BESOROLÁSA RENDELHETŐSÉG SZEMPONTJÁBÓL</w:t>
      </w:r>
      <w:r w:rsidR="00190B45" w:rsidRPr="009266DD">
        <w:rPr>
          <w:b/>
          <w:bCs/>
          <w:szCs w:val="22"/>
        </w:rPr>
        <w:fldChar w:fldCharType="begin"/>
      </w:r>
      <w:r w:rsidR="00190B45" w:rsidRPr="009266DD">
        <w:rPr>
          <w:b/>
          <w:bCs/>
          <w:szCs w:val="22"/>
        </w:rPr>
        <w:instrText xml:space="preserve"> DOCVARIABLE VAULT_ND_aed7a96e-7dbd-4641-899b-228e7a330ba7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39CD5009" w14:textId="77777777" w:rsidR="002B43AA" w:rsidRPr="009266DD" w:rsidRDefault="002B43AA" w:rsidP="002B43AA">
      <w:pPr>
        <w:suppressLineNumbers/>
        <w:spacing w:line="240" w:lineRule="auto"/>
        <w:rPr>
          <w:szCs w:val="22"/>
        </w:rPr>
      </w:pPr>
    </w:p>
    <w:p w14:paraId="14842F55" w14:textId="77777777" w:rsidR="002B43AA" w:rsidRPr="009266DD" w:rsidRDefault="002B43AA" w:rsidP="002B43AA">
      <w:pPr>
        <w:tabs>
          <w:tab w:val="clear" w:pos="567"/>
        </w:tabs>
        <w:spacing w:line="240" w:lineRule="auto"/>
        <w:rPr>
          <w:szCs w:val="22"/>
        </w:rPr>
      </w:pPr>
    </w:p>
    <w:p w14:paraId="2E187CFD" w14:textId="26BB9856" w:rsidR="002B43AA" w:rsidRPr="009266DD" w:rsidRDefault="002B43AA" w:rsidP="002B43AA">
      <w:pPr>
        <w:pBdr>
          <w:top w:val="single" w:sz="4" w:space="2" w:color="auto"/>
          <w:left w:val="single" w:sz="4" w:space="4" w:color="auto"/>
          <w:bottom w:val="single" w:sz="4" w:space="1" w:color="auto"/>
          <w:right w:val="single" w:sz="4" w:space="4" w:color="auto"/>
        </w:pBdr>
        <w:spacing w:line="240" w:lineRule="auto"/>
        <w:outlineLvl w:val="0"/>
        <w:rPr>
          <w:szCs w:val="22"/>
        </w:rPr>
      </w:pPr>
      <w:r w:rsidRPr="009266DD">
        <w:rPr>
          <w:b/>
          <w:bCs/>
          <w:szCs w:val="22"/>
        </w:rPr>
        <w:t>15.</w:t>
      </w:r>
      <w:r w:rsidRPr="009266DD">
        <w:rPr>
          <w:b/>
          <w:bCs/>
          <w:szCs w:val="22"/>
        </w:rPr>
        <w:tab/>
        <w:t>AZ ALKALMAZÁSRA VONATKOZÓ UTASÍTÁSOK</w:t>
      </w:r>
      <w:r w:rsidR="00190B45" w:rsidRPr="009266DD">
        <w:rPr>
          <w:b/>
          <w:bCs/>
          <w:szCs w:val="22"/>
        </w:rPr>
        <w:fldChar w:fldCharType="begin"/>
      </w:r>
      <w:r w:rsidR="00190B45" w:rsidRPr="009266DD">
        <w:rPr>
          <w:b/>
          <w:bCs/>
          <w:szCs w:val="22"/>
        </w:rPr>
        <w:instrText xml:space="preserve"> DOCVARIABLE VAULT_ND_e1d36d37-b08f-4a1b-8ce3-28992a44abb5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C7FB6B8" w14:textId="77777777" w:rsidR="002B43AA" w:rsidRPr="009266DD" w:rsidRDefault="002B43AA" w:rsidP="002B43AA">
      <w:pPr>
        <w:tabs>
          <w:tab w:val="clear" w:pos="567"/>
        </w:tabs>
        <w:spacing w:line="240" w:lineRule="auto"/>
        <w:rPr>
          <w:szCs w:val="22"/>
        </w:rPr>
      </w:pPr>
    </w:p>
    <w:p w14:paraId="4A91B59E" w14:textId="77777777" w:rsidR="002B43AA" w:rsidRPr="009266DD" w:rsidRDefault="002B43AA" w:rsidP="002B43AA">
      <w:pPr>
        <w:tabs>
          <w:tab w:val="clear" w:pos="567"/>
        </w:tabs>
        <w:spacing w:line="240" w:lineRule="auto"/>
        <w:rPr>
          <w:i/>
          <w:szCs w:val="22"/>
        </w:rPr>
      </w:pPr>
    </w:p>
    <w:p w14:paraId="52F14324" w14:textId="77777777" w:rsidR="002B43AA" w:rsidRPr="009266DD" w:rsidRDefault="002B43AA" w:rsidP="002B43AA">
      <w:pPr>
        <w:keepNext/>
        <w:pBdr>
          <w:top w:val="single" w:sz="4" w:space="1" w:color="auto"/>
          <w:left w:val="single" w:sz="4" w:space="4" w:color="auto"/>
          <w:bottom w:val="single" w:sz="4" w:space="0" w:color="auto"/>
          <w:right w:val="single" w:sz="4" w:space="4" w:color="auto"/>
        </w:pBdr>
        <w:spacing w:line="240" w:lineRule="auto"/>
        <w:rPr>
          <w:i/>
          <w:szCs w:val="22"/>
        </w:rPr>
      </w:pPr>
      <w:r w:rsidRPr="009266DD">
        <w:rPr>
          <w:b/>
          <w:bCs/>
          <w:szCs w:val="22"/>
        </w:rPr>
        <w:lastRenderedPageBreak/>
        <w:t>16.</w:t>
      </w:r>
      <w:r w:rsidRPr="009266DD">
        <w:rPr>
          <w:b/>
          <w:bCs/>
          <w:szCs w:val="22"/>
        </w:rPr>
        <w:tab/>
        <w:t>BRAILLE ÍRÁSSAL FELTÜNTETETT INFORMÁCIÓK</w:t>
      </w:r>
    </w:p>
    <w:p w14:paraId="0CA9A6A1" w14:textId="77777777" w:rsidR="002B43AA" w:rsidRPr="009266DD" w:rsidRDefault="002B43AA" w:rsidP="002B43AA">
      <w:pPr>
        <w:keepNext/>
        <w:tabs>
          <w:tab w:val="clear" w:pos="567"/>
        </w:tabs>
        <w:spacing w:line="240" w:lineRule="auto"/>
        <w:rPr>
          <w:szCs w:val="22"/>
        </w:rPr>
      </w:pPr>
    </w:p>
    <w:p w14:paraId="636A2D34" w14:textId="23F2589C" w:rsidR="002B43AA" w:rsidRPr="009E3C46" w:rsidRDefault="002B43AA" w:rsidP="002B43AA">
      <w:pPr>
        <w:pStyle w:val="CommentText"/>
        <w:keepNext/>
        <w:spacing w:line="240" w:lineRule="auto"/>
        <w:rPr>
          <w:sz w:val="22"/>
          <w:szCs w:val="22"/>
          <w:lang w:val="hu-HU"/>
        </w:rPr>
      </w:pPr>
      <w:r w:rsidRPr="009266DD">
        <w:rPr>
          <w:sz w:val="22"/>
          <w:szCs w:val="22"/>
          <w:lang w:val="hu-HU"/>
        </w:rPr>
        <w:t>MOUNJARO</w:t>
      </w:r>
      <w:r w:rsidRPr="009E3C46">
        <w:rPr>
          <w:sz w:val="22"/>
          <w:szCs w:val="22"/>
          <w:lang w:val="hu-HU"/>
        </w:rPr>
        <w:t xml:space="preserve"> 12,5 mg</w:t>
      </w:r>
    </w:p>
    <w:p w14:paraId="7B54FF00" w14:textId="77777777" w:rsidR="002B43AA" w:rsidRPr="009E3C46" w:rsidRDefault="002B43AA" w:rsidP="002B43AA">
      <w:pPr>
        <w:pStyle w:val="CommentText"/>
        <w:keepNext/>
        <w:spacing w:line="240" w:lineRule="auto"/>
        <w:rPr>
          <w:sz w:val="22"/>
          <w:szCs w:val="22"/>
          <w:lang w:val="hu-HU"/>
        </w:rPr>
      </w:pPr>
    </w:p>
    <w:p w14:paraId="06C79E69" w14:textId="77777777" w:rsidR="002B43AA" w:rsidRPr="009266DD" w:rsidRDefault="002B43AA" w:rsidP="002B43AA">
      <w:pPr>
        <w:spacing w:line="240" w:lineRule="auto"/>
        <w:rPr>
          <w:szCs w:val="22"/>
          <w:shd w:val="clear" w:color="auto" w:fill="CCCCCC"/>
        </w:rPr>
      </w:pPr>
    </w:p>
    <w:p w14:paraId="3314DBEA" w14:textId="77777777" w:rsidR="002B43AA" w:rsidRPr="009266DD" w:rsidRDefault="002B43AA" w:rsidP="00EA2CB3">
      <w:pPr>
        <w:keepNext/>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9266DD">
        <w:rPr>
          <w:b/>
          <w:bCs/>
          <w:szCs w:val="22"/>
        </w:rPr>
        <w:t>17.</w:t>
      </w:r>
      <w:r w:rsidRPr="009266DD">
        <w:rPr>
          <w:b/>
          <w:bCs/>
          <w:szCs w:val="22"/>
        </w:rPr>
        <w:tab/>
        <w:t>EGYEDI AZONOSÍTÓ – 2D VONALKÓD</w:t>
      </w:r>
    </w:p>
    <w:p w14:paraId="42457B92" w14:textId="77777777" w:rsidR="002B43AA" w:rsidRPr="009266DD" w:rsidRDefault="002B43AA" w:rsidP="00EA2CB3">
      <w:pPr>
        <w:keepNext/>
        <w:tabs>
          <w:tab w:val="clear" w:pos="567"/>
        </w:tabs>
        <w:spacing w:line="240" w:lineRule="auto"/>
        <w:rPr>
          <w:szCs w:val="22"/>
        </w:rPr>
      </w:pPr>
    </w:p>
    <w:p w14:paraId="7EA26887" w14:textId="77777777" w:rsidR="002B43AA" w:rsidRPr="009266DD" w:rsidRDefault="002B43AA" w:rsidP="00EA2CB3">
      <w:pPr>
        <w:keepNext/>
        <w:spacing w:line="240" w:lineRule="auto"/>
        <w:rPr>
          <w:szCs w:val="22"/>
          <w:shd w:val="clear" w:color="auto" w:fill="CCCCCC"/>
        </w:rPr>
      </w:pPr>
      <w:r w:rsidRPr="009266DD">
        <w:rPr>
          <w:szCs w:val="22"/>
          <w:highlight w:val="lightGray"/>
        </w:rPr>
        <w:t>Egyedi azonosítójú 2D vonalkóddal ellátva.</w:t>
      </w:r>
    </w:p>
    <w:p w14:paraId="3790F0BD" w14:textId="77777777" w:rsidR="002B43AA" w:rsidRPr="009266DD" w:rsidRDefault="002B43AA" w:rsidP="002B43AA">
      <w:pPr>
        <w:tabs>
          <w:tab w:val="clear" w:pos="567"/>
        </w:tabs>
        <w:spacing w:line="240" w:lineRule="auto"/>
        <w:rPr>
          <w:szCs w:val="22"/>
        </w:rPr>
      </w:pPr>
    </w:p>
    <w:p w14:paraId="4E705980" w14:textId="77777777" w:rsidR="002B43AA" w:rsidRPr="009266DD" w:rsidRDefault="002B43AA" w:rsidP="002B43AA">
      <w:pPr>
        <w:tabs>
          <w:tab w:val="clear" w:pos="567"/>
        </w:tabs>
        <w:spacing w:line="240" w:lineRule="auto"/>
        <w:rPr>
          <w:szCs w:val="22"/>
        </w:rPr>
      </w:pPr>
    </w:p>
    <w:p w14:paraId="47267158" w14:textId="77777777" w:rsidR="002B43AA" w:rsidRPr="009266DD" w:rsidRDefault="002B43AA" w:rsidP="00EA2CB3">
      <w:pPr>
        <w:keepNext/>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9266DD">
        <w:rPr>
          <w:b/>
          <w:bCs/>
          <w:szCs w:val="22"/>
        </w:rPr>
        <w:t>18.</w:t>
      </w:r>
      <w:r w:rsidRPr="009266DD">
        <w:rPr>
          <w:b/>
          <w:bCs/>
          <w:szCs w:val="22"/>
        </w:rPr>
        <w:tab/>
        <w:t>EGYEDI AZONOSÍTÓ OLVASHATÓ FORMÁTUMA</w:t>
      </w:r>
    </w:p>
    <w:p w14:paraId="28D721C0" w14:textId="77777777" w:rsidR="002B43AA" w:rsidRPr="009266DD" w:rsidRDefault="002B43AA" w:rsidP="00EA2CB3">
      <w:pPr>
        <w:keepNext/>
        <w:tabs>
          <w:tab w:val="clear" w:pos="567"/>
        </w:tabs>
        <w:spacing w:line="240" w:lineRule="auto"/>
        <w:rPr>
          <w:szCs w:val="22"/>
        </w:rPr>
      </w:pPr>
    </w:p>
    <w:p w14:paraId="603681FD" w14:textId="77777777" w:rsidR="002B43AA" w:rsidRPr="009E3C46" w:rsidRDefault="002B43AA" w:rsidP="00EA2CB3">
      <w:pPr>
        <w:keepNext/>
        <w:spacing w:line="240" w:lineRule="auto"/>
        <w:rPr>
          <w:szCs w:val="22"/>
        </w:rPr>
      </w:pPr>
      <w:r w:rsidRPr="009E3C46">
        <w:rPr>
          <w:szCs w:val="22"/>
        </w:rPr>
        <w:t>PC</w:t>
      </w:r>
    </w:p>
    <w:p w14:paraId="2625AC71" w14:textId="77777777" w:rsidR="002B43AA" w:rsidRPr="009E3C46" w:rsidRDefault="002B43AA" w:rsidP="002B43AA">
      <w:pPr>
        <w:spacing w:line="240" w:lineRule="auto"/>
        <w:rPr>
          <w:szCs w:val="22"/>
        </w:rPr>
      </w:pPr>
      <w:r w:rsidRPr="009E3C46">
        <w:rPr>
          <w:szCs w:val="22"/>
        </w:rPr>
        <w:t>SN</w:t>
      </w:r>
    </w:p>
    <w:p w14:paraId="0E552340" w14:textId="77777777" w:rsidR="002B43AA" w:rsidRPr="009E3C46" w:rsidRDefault="002B43AA" w:rsidP="002B43AA">
      <w:pPr>
        <w:pStyle w:val="CommentText"/>
        <w:spacing w:line="240" w:lineRule="auto"/>
        <w:rPr>
          <w:sz w:val="22"/>
          <w:szCs w:val="22"/>
          <w:lang w:val="hu-HU"/>
        </w:rPr>
      </w:pPr>
      <w:r w:rsidRPr="009E3C46">
        <w:rPr>
          <w:sz w:val="22"/>
          <w:szCs w:val="22"/>
          <w:lang w:val="hu-HU"/>
        </w:rPr>
        <w:t>NN</w:t>
      </w:r>
    </w:p>
    <w:p w14:paraId="73360A91" w14:textId="77777777" w:rsidR="002B43AA" w:rsidRPr="009266DD" w:rsidRDefault="002B43AA" w:rsidP="002B43A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E3C46">
        <w:rPr>
          <w:szCs w:val="22"/>
        </w:rPr>
        <w:br w:type="page"/>
      </w:r>
      <w:r w:rsidRPr="009266DD">
        <w:rPr>
          <w:b/>
          <w:bCs/>
          <w:szCs w:val="22"/>
        </w:rPr>
        <w:lastRenderedPageBreak/>
        <w:t>A KÜLSŐ CSOMAGOLÁSON</w:t>
      </w:r>
      <w:r w:rsidRPr="009266DD">
        <w:rPr>
          <w:szCs w:val="22"/>
        </w:rPr>
        <w:t xml:space="preserve"> </w:t>
      </w:r>
      <w:r w:rsidRPr="009266DD">
        <w:rPr>
          <w:b/>
          <w:bCs/>
          <w:szCs w:val="22"/>
        </w:rPr>
        <w:t>FELTÜNTETENDŐ ADATOK</w:t>
      </w:r>
    </w:p>
    <w:p w14:paraId="7B403EFA" w14:textId="77777777" w:rsidR="002B43AA" w:rsidRPr="009266DD" w:rsidRDefault="002B43AA" w:rsidP="002B43A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6ABD0902" w14:textId="6E96ECBE" w:rsidR="002B43AA" w:rsidRPr="009266DD" w:rsidRDefault="002B43AA" w:rsidP="002B43A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6DD">
        <w:rPr>
          <w:b/>
          <w:bCs/>
          <w:szCs w:val="22"/>
        </w:rPr>
        <w:t xml:space="preserve">KÜLSŐ DOBOZ (Blue Box-szal) – gyűjtőcsomagolás - </w:t>
      </w:r>
      <w:r w:rsidR="00697961" w:rsidRPr="009266DD">
        <w:rPr>
          <w:b/>
          <w:bCs/>
          <w:szCs w:val="22"/>
        </w:rPr>
        <w:t xml:space="preserve">EGYADAGOS </w:t>
      </w:r>
      <w:r w:rsidRPr="009266DD">
        <w:rPr>
          <w:b/>
          <w:bCs/>
          <w:szCs w:val="22"/>
        </w:rPr>
        <w:t>ELŐRETÖLTÖTT INJEKCIÓS TOLL</w:t>
      </w:r>
    </w:p>
    <w:p w14:paraId="710F8C3B" w14:textId="77777777" w:rsidR="002B43AA" w:rsidRPr="009266DD" w:rsidRDefault="002B43AA" w:rsidP="002B43A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7C83B2F5" w14:textId="77777777" w:rsidR="002B43AA" w:rsidRPr="009266DD" w:rsidRDefault="002B43AA" w:rsidP="002B43AA">
      <w:pPr>
        <w:tabs>
          <w:tab w:val="clear" w:pos="567"/>
        </w:tabs>
        <w:spacing w:line="240" w:lineRule="auto"/>
        <w:rPr>
          <w:szCs w:val="22"/>
        </w:rPr>
      </w:pPr>
    </w:p>
    <w:p w14:paraId="63756733" w14:textId="77777777" w:rsidR="002B43AA" w:rsidRPr="009266DD" w:rsidRDefault="002B43AA" w:rsidP="002B43AA">
      <w:pPr>
        <w:tabs>
          <w:tab w:val="clear" w:pos="567"/>
        </w:tabs>
        <w:spacing w:line="240" w:lineRule="auto"/>
        <w:rPr>
          <w:szCs w:val="22"/>
        </w:rPr>
      </w:pPr>
    </w:p>
    <w:p w14:paraId="2A04F5A8" w14:textId="0D7CA7D8" w:rsidR="002B43AA" w:rsidRPr="009266DD" w:rsidRDefault="002B43AA" w:rsidP="002B43A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1.</w:t>
      </w:r>
      <w:r w:rsidRPr="009266DD">
        <w:rPr>
          <w:b/>
          <w:bCs/>
          <w:szCs w:val="22"/>
        </w:rPr>
        <w:tab/>
        <w:t>A GYÓGYSZER NEVE</w:t>
      </w:r>
      <w:r w:rsidR="00190B45" w:rsidRPr="009266DD">
        <w:rPr>
          <w:b/>
          <w:bCs/>
          <w:szCs w:val="22"/>
        </w:rPr>
        <w:fldChar w:fldCharType="begin"/>
      </w:r>
      <w:r w:rsidR="00190B45" w:rsidRPr="009266DD">
        <w:rPr>
          <w:b/>
          <w:bCs/>
          <w:szCs w:val="22"/>
        </w:rPr>
        <w:instrText xml:space="preserve"> DOCVARIABLE VAULT_ND_397633c5-a8bc-498c-a090-5901b0b0b947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1B50F79D" w14:textId="77777777" w:rsidR="002B43AA" w:rsidRPr="009266DD" w:rsidRDefault="002B43AA" w:rsidP="002B43AA">
      <w:pPr>
        <w:keepNext/>
        <w:tabs>
          <w:tab w:val="clear" w:pos="567"/>
        </w:tabs>
        <w:spacing w:line="240" w:lineRule="auto"/>
        <w:rPr>
          <w:szCs w:val="22"/>
        </w:rPr>
      </w:pPr>
    </w:p>
    <w:p w14:paraId="0C3803C0" w14:textId="7B52F821" w:rsidR="002B43AA" w:rsidRPr="009266DD" w:rsidRDefault="002B43AA" w:rsidP="002B43AA">
      <w:pPr>
        <w:keepNext/>
        <w:tabs>
          <w:tab w:val="clear" w:pos="567"/>
        </w:tabs>
        <w:spacing w:line="240" w:lineRule="auto"/>
        <w:rPr>
          <w:szCs w:val="22"/>
        </w:rPr>
      </w:pPr>
      <w:r w:rsidRPr="009266DD">
        <w:rPr>
          <w:szCs w:val="22"/>
        </w:rPr>
        <w:t xml:space="preserve">Mounjaro </w:t>
      </w:r>
      <w:r w:rsidR="00EA2CB3" w:rsidRPr="009266DD">
        <w:rPr>
          <w:szCs w:val="22"/>
        </w:rPr>
        <w:t>1</w:t>
      </w:r>
      <w:r w:rsidRPr="009266DD">
        <w:rPr>
          <w:szCs w:val="22"/>
        </w:rPr>
        <w:t>2,5 mg oldatos injekció előretöltött injekciós tollban</w:t>
      </w:r>
    </w:p>
    <w:p w14:paraId="5BF49BB0" w14:textId="77777777" w:rsidR="002B43AA" w:rsidRPr="009266DD" w:rsidRDefault="002B43AA" w:rsidP="002B43AA">
      <w:pPr>
        <w:tabs>
          <w:tab w:val="clear" w:pos="567"/>
        </w:tabs>
        <w:spacing w:line="240" w:lineRule="auto"/>
        <w:rPr>
          <w:szCs w:val="22"/>
        </w:rPr>
      </w:pPr>
    </w:p>
    <w:p w14:paraId="52059EF4" w14:textId="77777777" w:rsidR="002B43AA" w:rsidRPr="009266DD" w:rsidRDefault="002B43AA" w:rsidP="002B43AA">
      <w:pPr>
        <w:tabs>
          <w:tab w:val="clear" w:pos="567"/>
        </w:tabs>
        <w:spacing w:line="240" w:lineRule="auto"/>
        <w:rPr>
          <w:szCs w:val="22"/>
        </w:rPr>
      </w:pPr>
      <w:r w:rsidRPr="009266DD">
        <w:rPr>
          <w:szCs w:val="22"/>
        </w:rPr>
        <w:t>tirzepatid</w:t>
      </w:r>
    </w:p>
    <w:p w14:paraId="3CAFE5AF" w14:textId="77777777" w:rsidR="002B43AA" w:rsidRPr="009266DD" w:rsidRDefault="002B43AA" w:rsidP="002B43AA">
      <w:pPr>
        <w:tabs>
          <w:tab w:val="clear" w:pos="567"/>
        </w:tabs>
        <w:spacing w:line="240" w:lineRule="auto"/>
        <w:rPr>
          <w:szCs w:val="22"/>
        </w:rPr>
      </w:pPr>
    </w:p>
    <w:p w14:paraId="430B4BC2" w14:textId="77777777" w:rsidR="002B43AA" w:rsidRPr="009266DD" w:rsidRDefault="002B43AA" w:rsidP="002B43AA">
      <w:pPr>
        <w:tabs>
          <w:tab w:val="clear" w:pos="567"/>
        </w:tabs>
        <w:spacing w:line="240" w:lineRule="auto"/>
        <w:rPr>
          <w:szCs w:val="22"/>
        </w:rPr>
      </w:pPr>
    </w:p>
    <w:p w14:paraId="23661B82" w14:textId="7D53EF77" w:rsidR="002B43AA" w:rsidRPr="009266DD" w:rsidRDefault="002B43AA" w:rsidP="002B43A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9266DD">
        <w:rPr>
          <w:b/>
          <w:bCs/>
          <w:szCs w:val="22"/>
        </w:rPr>
        <w:t>2.</w:t>
      </w:r>
      <w:r w:rsidRPr="009266DD">
        <w:rPr>
          <w:b/>
          <w:bCs/>
          <w:szCs w:val="22"/>
        </w:rPr>
        <w:tab/>
        <w:t>HATÓANYAG(OK) MEGNEVEZÉSE</w:t>
      </w:r>
      <w:r w:rsidR="00190B45" w:rsidRPr="009266DD">
        <w:rPr>
          <w:b/>
          <w:bCs/>
          <w:szCs w:val="22"/>
        </w:rPr>
        <w:fldChar w:fldCharType="begin"/>
      </w:r>
      <w:r w:rsidR="00190B45" w:rsidRPr="009266DD">
        <w:rPr>
          <w:b/>
          <w:bCs/>
          <w:szCs w:val="22"/>
        </w:rPr>
        <w:instrText xml:space="preserve"> DOCVARIABLE VAULT_ND_702e1316-c9d1-4bb9-8f5c-ab05bd6b8c45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1F3A0F63" w14:textId="77777777" w:rsidR="002B43AA" w:rsidRPr="009266DD" w:rsidRDefault="002B43AA" w:rsidP="002B43AA">
      <w:pPr>
        <w:keepNext/>
        <w:tabs>
          <w:tab w:val="clear" w:pos="567"/>
        </w:tabs>
        <w:spacing w:line="240" w:lineRule="auto"/>
        <w:rPr>
          <w:szCs w:val="22"/>
        </w:rPr>
      </w:pPr>
    </w:p>
    <w:p w14:paraId="116D158B" w14:textId="1C553058" w:rsidR="002B43AA" w:rsidRPr="009266DD" w:rsidRDefault="00EA2CB3" w:rsidP="002B43AA">
      <w:pPr>
        <w:keepNext/>
        <w:tabs>
          <w:tab w:val="clear" w:pos="567"/>
        </w:tabs>
        <w:spacing w:line="240" w:lineRule="auto"/>
        <w:rPr>
          <w:szCs w:val="22"/>
        </w:rPr>
      </w:pPr>
      <w:r w:rsidRPr="009266DD">
        <w:rPr>
          <w:szCs w:val="22"/>
        </w:rPr>
        <w:t>1</w:t>
      </w:r>
      <w:r w:rsidR="002B43AA" w:rsidRPr="009266DD">
        <w:rPr>
          <w:szCs w:val="22"/>
        </w:rPr>
        <w:t>2,5 mg tirzepatidot tartalmaz 0,5 ml oldatban</w:t>
      </w:r>
      <w:r w:rsidR="00CB3D01" w:rsidRPr="009E3C46">
        <w:rPr>
          <w:szCs w:val="22"/>
        </w:rPr>
        <w:t xml:space="preserve"> (25 mg/ml)</w:t>
      </w:r>
      <w:r w:rsidR="002C5113" w:rsidRPr="009E3C46">
        <w:rPr>
          <w:szCs w:val="22"/>
        </w:rPr>
        <w:t>, előretöltött injekciós tollanként</w:t>
      </w:r>
      <w:r w:rsidR="002B43AA" w:rsidRPr="009266DD">
        <w:rPr>
          <w:szCs w:val="22"/>
        </w:rPr>
        <w:t>.</w:t>
      </w:r>
    </w:p>
    <w:p w14:paraId="20E04167" w14:textId="77777777" w:rsidR="002B43AA" w:rsidRPr="009266DD" w:rsidRDefault="002B43AA" w:rsidP="002B43AA">
      <w:pPr>
        <w:tabs>
          <w:tab w:val="clear" w:pos="567"/>
        </w:tabs>
        <w:spacing w:line="240" w:lineRule="auto"/>
        <w:rPr>
          <w:szCs w:val="22"/>
        </w:rPr>
      </w:pPr>
    </w:p>
    <w:p w14:paraId="5639BFF8" w14:textId="77777777" w:rsidR="002B43AA" w:rsidRPr="009266DD" w:rsidRDefault="002B43AA" w:rsidP="002B43AA">
      <w:pPr>
        <w:tabs>
          <w:tab w:val="clear" w:pos="567"/>
        </w:tabs>
        <w:spacing w:line="240" w:lineRule="auto"/>
        <w:rPr>
          <w:szCs w:val="22"/>
        </w:rPr>
      </w:pPr>
    </w:p>
    <w:p w14:paraId="008665BD" w14:textId="7987B863" w:rsidR="002B43AA" w:rsidRPr="009266DD" w:rsidRDefault="002B43AA" w:rsidP="002B43A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3.</w:t>
      </w:r>
      <w:r w:rsidRPr="009266DD">
        <w:rPr>
          <w:b/>
          <w:bCs/>
          <w:szCs w:val="22"/>
        </w:rPr>
        <w:tab/>
        <w:t>SEGÉDANYAGOK FELSOROLÁSA</w:t>
      </w:r>
      <w:r w:rsidR="00190B45" w:rsidRPr="009266DD">
        <w:rPr>
          <w:b/>
          <w:bCs/>
          <w:szCs w:val="22"/>
        </w:rPr>
        <w:fldChar w:fldCharType="begin"/>
      </w:r>
      <w:r w:rsidR="00190B45" w:rsidRPr="009266DD">
        <w:rPr>
          <w:b/>
          <w:bCs/>
          <w:szCs w:val="22"/>
        </w:rPr>
        <w:instrText xml:space="preserve"> DOCVARIABLE VAULT_ND_fdf998b5-0b98-4720-9c81-e1703ff768c0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3EF9B291" w14:textId="77777777" w:rsidR="002B43AA" w:rsidRPr="009266DD" w:rsidRDefault="002B43AA" w:rsidP="002B43AA">
      <w:pPr>
        <w:keepNext/>
        <w:tabs>
          <w:tab w:val="clear" w:pos="567"/>
        </w:tabs>
        <w:spacing w:line="240" w:lineRule="auto"/>
        <w:rPr>
          <w:i/>
          <w:szCs w:val="22"/>
        </w:rPr>
      </w:pPr>
    </w:p>
    <w:p w14:paraId="0C443348" w14:textId="377D4A31" w:rsidR="002B43AA" w:rsidRPr="009266DD" w:rsidRDefault="002B43AA" w:rsidP="002B43AA">
      <w:pPr>
        <w:keepNext/>
        <w:spacing w:line="240" w:lineRule="auto"/>
        <w:rPr>
          <w:szCs w:val="22"/>
        </w:rPr>
      </w:pPr>
      <w:r w:rsidRPr="009E3C46">
        <w:rPr>
          <w:szCs w:val="22"/>
        </w:rPr>
        <w:t xml:space="preserve">Segédanyagok: </w:t>
      </w:r>
      <w:r w:rsidRPr="009E3C46">
        <w:rPr>
          <w:szCs w:val="22"/>
          <w:highlight w:val="lightGray"/>
        </w:rPr>
        <w:t>dinátrium-</w:t>
      </w:r>
      <w:r w:rsidR="003B4968" w:rsidRPr="009E3C46">
        <w:rPr>
          <w:szCs w:val="22"/>
          <w:highlight w:val="lightGray"/>
        </w:rPr>
        <w:t>hidrogén-</w:t>
      </w:r>
      <w:r w:rsidRPr="009E3C46">
        <w:rPr>
          <w:szCs w:val="22"/>
          <w:highlight w:val="lightGray"/>
        </w:rPr>
        <w:t>foszfát-heptahidrát</w:t>
      </w:r>
      <w:r w:rsidR="00597733" w:rsidRPr="009E3C46">
        <w:rPr>
          <w:szCs w:val="22"/>
          <w:highlight w:val="lightGray"/>
        </w:rPr>
        <w:t xml:space="preserve"> (</w:t>
      </w:r>
      <w:r w:rsidR="00597733" w:rsidRPr="009E3C46">
        <w:rPr>
          <w:szCs w:val="22"/>
        </w:rPr>
        <w:t>E339</w:t>
      </w:r>
      <w:r w:rsidR="00597733" w:rsidRPr="009E3C46">
        <w:rPr>
          <w:szCs w:val="22"/>
          <w:highlight w:val="lightGray"/>
        </w:rPr>
        <w:t>)</w:t>
      </w:r>
      <w:r w:rsidRPr="009E3C46">
        <w:rPr>
          <w:szCs w:val="22"/>
        </w:rPr>
        <w:t xml:space="preserve">, nátrium-klorid, nátrium-hidroxid, tömény sósav, injekcióhoz való víz. </w:t>
      </w:r>
      <w:r w:rsidRPr="009E3C46">
        <w:rPr>
          <w:szCs w:val="22"/>
          <w:highlight w:val="lightGray"/>
        </w:rPr>
        <w:t>További információkért lásd a mellékelt betegtájékoztatót.</w:t>
      </w:r>
    </w:p>
    <w:p w14:paraId="2F6FFE7D" w14:textId="77777777" w:rsidR="002B43AA" w:rsidRPr="009266DD" w:rsidRDefault="002B43AA" w:rsidP="002B43AA">
      <w:pPr>
        <w:tabs>
          <w:tab w:val="clear" w:pos="567"/>
        </w:tabs>
        <w:spacing w:line="240" w:lineRule="auto"/>
        <w:rPr>
          <w:szCs w:val="22"/>
        </w:rPr>
      </w:pPr>
    </w:p>
    <w:p w14:paraId="7682D720" w14:textId="77777777" w:rsidR="002B43AA" w:rsidRPr="009266DD" w:rsidRDefault="002B43AA" w:rsidP="002B43AA">
      <w:pPr>
        <w:tabs>
          <w:tab w:val="clear" w:pos="567"/>
        </w:tabs>
        <w:spacing w:line="240" w:lineRule="auto"/>
        <w:rPr>
          <w:szCs w:val="22"/>
        </w:rPr>
      </w:pPr>
    </w:p>
    <w:p w14:paraId="1483DF0A" w14:textId="5603F59F" w:rsidR="002B43AA" w:rsidRPr="009266DD" w:rsidRDefault="002B43AA" w:rsidP="002B43A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4.</w:t>
      </w:r>
      <w:r w:rsidRPr="009266DD">
        <w:rPr>
          <w:b/>
          <w:bCs/>
          <w:szCs w:val="22"/>
        </w:rPr>
        <w:tab/>
        <w:t>GYÓGYSZERFORMA ÉS TARTALOM</w:t>
      </w:r>
      <w:r w:rsidR="00190B45" w:rsidRPr="009266DD">
        <w:rPr>
          <w:b/>
          <w:bCs/>
          <w:szCs w:val="22"/>
        </w:rPr>
        <w:fldChar w:fldCharType="begin"/>
      </w:r>
      <w:r w:rsidR="00190B45" w:rsidRPr="009266DD">
        <w:rPr>
          <w:b/>
          <w:bCs/>
          <w:szCs w:val="22"/>
        </w:rPr>
        <w:instrText xml:space="preserve"> DOCVARIABLE VAULT_ND_ee88f6b5-bc11-4612-95d7-8dbb80458b04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22103237" w14:textId="77777777" w:rsidR="002B43AA" w:rsidRPr="009266DD" w:rsidRDefault="002B43AA" w:rsidP="002B43AA">
      <w:pPr>
        <w:keepNext/>
        <w:tabs>
          <w:tab w:val="clear" w:pos="567"/>
        </w:tabs>
        <w:spacing w:line="240" w:lineRule="auto"/>
        <w:rPr>
          <w:i/>
          <w:szCs w:val="22"/>
        </w:rPr>
      </w:pPr>
    </w:p>
    <w:p w14:paraId="62632891" w14:textId="77777777" w:rsidR="002B43AA" w:rsidRPr="009266DD" w:rsidRDefault="002B43AA" w:rsidP="002B43AA">
      <w:pPr>
        <w:keepNext/>
        <w:spacing w:line="240" w:lineRule="auto"/>
        <w:rPr>
          <w:szCs w:val="22"/>
        </w:rPr>
      </w:pPr>
      <w:r w:rsidRPr="009E3C46">
        <w:rPr>
          <w:szCs w:val="22"/>
          <w:highlight w:val="lightGray"/>
        </w:rPr>
        <w:t>oldatos injekció</w:t>
      </w:r>
    </w:p>
    <w:p w14:paraId="1118328C" w14:textId="77777777" w:rsidR="002B43AA" w:rsidRPr="009266DD" w:rsidRDefault="002B43AA" w:rsidP="002B43AA">
      <w:pPr>
        <w:spacing w:line="240" w:lineRule="auto"/>
        <w:rPr>
          <w:szCs w:val="22"/>
        </w:rPr>
      </w:pPr>
    </w:p>
    <w:p w14:paraId="6857DF9A" w14:textId="6FFBB8C0" w:rsidR="002B43AA" w:rsidRPr="009266DD" w:rsidRDefault="002B43AA" w:rsidP="002B43AA">
      <w:pPr>
        <w:spacing w:line="240" w:lineRule="auto"/>
        <w:rPr>
          <w:szCs w:val="22"/>
        </w:rPr>
      </w:pPr>
      <w:r w:rsidRPr="009266DD">
        <w:rPr>
          <w:szCs w:val="22"/>
        </w:rPr>
        <w:t>Gyűjtőcsomagolás: 12 db (</w:t>
      </w:r>
      <w:r w:rsidRPr="009E3C46">
        <w:rPr>
          <w:szCs w:val="22"/>
        </w:rPr>
        <w:t>3×4 db</w:t>
      </w:r>
      <w:r w:rsidRPr="009266DD">
        <w:rPr>
          <w:szCs w:val="22"/>
        </w:rPr>
        <w:t>) előretöltött injekciós toll.</w:t>
      </w:r>
    </w:p>
    <w:p w14:paraId="0E2A005F" w14:textId="77777777" w:rsidR="002B43AA" w:rsidRPr="009266DD" w:rsidRDefault="002B43AA" w:rsidP="002B43AA">
      <w:pPr>
        <w:tabs>
          <w:tab w:val="clear" w:pos="567"/>
        </w:tabs>
        <w:spacing w:line="240" w:lineRule="auto"/>
        <w:rPr>
          <w:szCs w:val="22"/>
        </w:rPr>
      </w:pPr>
    </w:p>
    <w:p w14:paraId="7C5D05CA" w14:textId="77777777" w:rsidR="002B43AA" w:rsidRPr="009266DD" w:rsidRDefault="002B43AA" w:rsidP="002B43AA">
      <w:pPr>
        <w:tabs>
          <w:tab w:val="clear" w:pos="567"/>
        </w:tabs>
        <w:spacing w:line="240" w:lineRule="auto"/>
        <w:rPr>
          <w:szCs w:val="22"/>
        </w:rPr>
      </w:pPr>
    </w:p>
    <w:p w14:paraId="17B408F3" w14:textId="2168EF0C" w:rsidR="002B43AA" w:rsidRPr="009266DD" w:rsidRDefault="002B43AA" w:rsidP="002B43A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5.</w:t>
      </w:r>
      <w:r w:rsidRPr="009266DD">
        <w:rPr>
          <w:b/>
          <w:bCs/>
          <w:szCs w:val="22"/>
        </w:rPr>
        <w:tab/>
        <w:t>AZ ALKALMAZÁSSAL KAPCSOLATOS TUDNIVALÓK ÉS AZ ALKALMAZÁS MÓDJA(I)</w:t>
      </w:r>
      <w:r w:rsidR="00190B45" w:rsidRPr="009266DD">
        <w:rPr>
          <w:b/>
          <w:bCs/>
          <w:szCs w:val="22"/>
        </w:rPr>
        <w:fldChar w:fldCharType="begin"/>
      </w:r>
      <w:r w:rsidR="00190B45" w:rsidRPr="009266DD">
        <w:rPr>
          <w:b/>
          <w:bCs/>
          <w:szCs w:val="22"/>
        </w:rPr>
        <w:instrText xml:space="preserve"> DOCVARIABLE VAULT_ND_c9b4535c-5fa0-4a01-bd5b-e05cf5722c58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0C821C6" w14:textId="77777777" w:rsidR="002B43AA" w:rsidRPr="009266DD" w:rsidRDefault="002B43AA" w:rsidP="002B43AA">
      <w:pPr>
        <w:keepNext/>
        <w:tabs>
          <w:tab w:val="clear" w:pos="567"/>
        </w:tabs>
        <w:spacing w:line="240" w:lineRule="auto"/>
        <w:rPr>
          <w:i/>
          <w:szCs w:val="22"/>
        </w:rPr>
      </w:pPr>
    </w:p>
    <w:p w14:paraId="48C49E6B" w14:textId="77777777" w:rsidR="002B43AA" w:rsidRPr="009266DD" w:rsidRDefault="002B43AA" w:rsidP="002B43AA">
      <w:pPr>
        <w:keepNext/>
        <w:tabs>
          <w:tab w:val="clear" w:pos="567"/>
        </w:tabs>
        <w:spacing w:line="240" w:lineRule="auto"/>
        <w:rPr>
          <w:szCs w:val="22"/>
        </w:rPr>
      </w:pPr>
      <w:r w:rsidRPr="009266DD">
        <w:rPr>
          <w:szCs w:val="22"/>
        </w:rPr>
        <w:t>Kizárólag egyszeri alkalmazásra.</w:t>
      </w:r>
    </w:p>
    <w:p w14:paraId="39FE4185" w14:textId="77777777" w:rsidR="002B43AA" w:rsidRPr="009266DD" w:rsidRDefault="002B43AA" w:rsidP="002B43AA">
      <w:pPr>
        <w:tabs>
          <w:tab w:val="clear" w:pos="567"/>
        </w:tabs>
        <w:spacing w:line="240" w:lineRule="auto"/>
        <w:rPr>
          <w:szCs w:val="22"/>
        </w:rPr>
      </w:pPr>
      <w:r w:rsidRPr="009266DD">
        <w:rPr>
          <w:szCs w:val="22"/>
        </w:rPr>
        <w:t>Hetente egyszer.</w:t>
      </w:r>
    </w:p>
    <w:p w14:paraId="6A244C34" w14:textId="5E3F9186" w:rsidR="002B43AA" w:rsidRPr="009266DD" w:rsidRDefault="00E65DAF" w:rsidP="002B43AA">
      <w:pPr>
        <w:tabs>
          <w:tab w:val="clear" w:pos="567"/>
        </w:tabs>
        <w:spacing w:line="240" w:lineRule="auto"/>
        <w:rPr>
          <w:szCs w:val="22"/>
        </w:rPr>
      </w:pPr>
      <w:r w:rsidRPr="009266DD">
        <w:rPr>
          <w:szCs w:val="22"/>
        </w:rPr>
        <w:t>Alkalmazás</w:t>
      </w:r>
      <w:r w:rsidRPr="009266DD" w:rsidDel="00E65DAF">
        <w:rPr>
          <w:szCs w:val="22"/>
        </w:rPr>
        <w:t xml:space="preserve"> </w:t>
      </w:r>
      <w:r w:rsidR="002B43AA" w:rsidRPr="009266DD">
        <w:rPr>
          <w:szCs w:val="22"/>
        </w:rPr>
        <w:t>előtt olvassa el a mellékelt betegtájékoztatót!</w:t>
      </w:r>
    </w:p>
    <w:p w14:paraId="0D8C4C46" w14:textId="77777777" w:rsidR="002B43AA" w:rsidRPr="009266DD" w:rsidRDefault="002B43AA" w:rsidP="002B43AA">
      <w:pPr>
        <w:tabs>
          <w:tab w:val="clear" w:pos="567"/>
          <w:tab w:val="left" w:pos="0"/>
        </w:tabs>
        <w:autoSpaceDE w:val="0"/>
        <w:autoSpaceDN w:val="0"/>
        <w:adjustRightInd w:val="0"/>
        <w:spacing w:line="240" w:lineRule="auto"/>
        <w:rPr>
          <w:szCs w:val="22"/>
        </w:rPr>
      </w:pPr>
      <w:r w:rsidRPr="009266DD">
        <w:rPr>
          <w:szCs w:val="22"/>
        </w:rPr>
        <w:t>Bőr alá történő beadásra.</w:t>
      </w:r>
    </w:p>
    <w:p w14:paraId="5A56C3B0" w14:textId="77777777" w:rsidR="002B43AA" w:rsidRPr="009266DD" w:rsidRDefault="002B43AA" w:rsidP="002B43AA">
      <w:pPr>
        <w:tabs>
          <w:tab w:val="clear" w:pos="567"/>
          <w:tab w:val="left" w:pos="0"/>
        </w:tabs>
        <w:autoSpaceDE w:val="0"/>
        <w:autoSpaceDN w:val="0"/>
        <w:adjustRightInd w:val="0"/>
        <w:spacing w:line="240" w:lineRule="auto"/>
        <w:ind w:left="432" w:hanging="432"/>
        <w:rPr>
          <w:szCs w:val="22"/>
        </w:rPr>
      </w:pPr>
    </w:p>
    <w:p w14:paraId="4D9E21DC" w14:textId="77777777" w:rsidR="002B43AA" w:rsidRPr="009E3C46" w:rsidRDefault="002B43AA" w:rsidP="002B43AA">
      <w:pPr>
        <w:tabs>
          <w:tab w:val="clear" w:pos="567"/>
          <w:tab w:val="left" w:pos="0"/>
        </w:tabs>
        <w:autoSpaceDE w:val="0"/>
        <w:autoSpaceDN w:val="0"/>
        <w:adjustRightInd w:val="0"/>
        <w:spacing w:line="240" w:lineRule="auto"/>
        <w:ind w:left="432" w:hanging="432"/>
        <w:rPr>
          <w:szCs w:val="22"/>
        </w:rPr>
      </w:pPr>
    </w:p>
    <w:p w14:paraId="4685D67A" w14:textId="332F939C" w:rsidR="002B43AA" w:rsidRPr="009266DD" w:rsidRDefault="002B43AA" w:rsidP="002B43A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6.</w:t>
      </w:r>
      <w:r w:rsidRPr="009266DD">
        <w:rPr>
          <w:b/>
          <w:bCs/>
          <w:szCs w:val="22"/>
        </w:rPr>
        <w:tab/>
        <w:t>KÜLÖN FIGYELMEZTETÉS, MELY SZERINT A GYÓGYSZERT GYERMEKEKTŐL ELZÁRVA KELL TARTANI</w:t>
      </w:r>
      <w:r w:rsidR="00190B45" w:rsidRPr="009266DD">
        <w:rPr>
          <w:b/>
          <w:bCs/>
          <w:szCs w:val="22"/>
        </w:rPr>
        <w:fldChar w:fldCharType="begin"/>
      </w:r>
      <w:r w:rsidR="00190B45" w:rsidRPr="009266DD">
        <w:rPr>
          <w:b/>
          <w:bCs/>
          <w:szCs w:val="22"/>
        </w:rPr>
        <w:instrText xml:space="preserve"> DOCVARIABLE VAULT_ND_ec9385c1-f2cc-49e2-b35f-e676da62f627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1781F332" w14:textId="77777777" w:rsidR="002B43AA" w:rsidRPr="009266DD" w:rsidRDefault="002B43AA" w:rsidP="002B43AA">
      <w:pPr>
        <w:keepNext/>
        <w:tabs>
          <w:tab w:val="clear" w:pos="567"/>
        </w:tabs>
        <w:spacing w:line="240" w:lineRule="auto"/>
        <w:rPr>
          <w:szCs w:val="22"/>
        </w:rPr>
      </w:pPr>
    </w:p>
    <w:p w14:paraId="6F5B75B7" w14:textId="7C19DC7B" w:rsidR="002B43AA" w:rsidRPr="009266DD" w:rsidRDefault="002B43AA" w:rsidP="002B43AA">
      <w:pPr>
        <w:keepNext/>
        <w:tabs>
          <w:tab w:val="clear" w:pos="567"/>
        </w:tabs>
        <w:spacing w:line="240" w:lineRule="auto"/>
        <w:outlineLvl w:val="0"/>
        <w:rPr>
          <w:szCs w:val="22"/>
        </w:rPr>
      </w:pPr>
      <w:r w:rsidRPr="009266DD">
        <w:rPr>
          <w:szCs w:val="22"/>
        </w:rPr>
        <w:t xml:space="preserve">A gyógyszer gyermekektől </w:t>
      </w:r>
      <w:r w:rsidR="009853AC" w:rsidRPr="009266DD">
        <w:rPr>
          <w:szCs w:val="22"/>
        </w:rPr>
        <w:t xml:space="preserve">elzárva </w:t>
      </w:r>
      <w:r w:rsidRPr="009266DD">
        <w:rPr>
          <w:szCs w:val="22"/>
        </w:rPr>
        <w:t>tartandó!</w:t>
      </w:r>
      <w:r w:rsidR="00190B45" w:rsidRPr="009266DD">
        <w:rPr>
          <w:szCs w:val="22"/>
        </w:rPr>
        <w:fldChar w:fldCharType="begin"/>
      </w:r>
      <w:r w:rsidR="00190B45" w:rsidRPr="009266DD">
        <w:rPr>
          <w:szCs w:val="22"/>
        </w:rPr>
        <w:instrText xml:space="preserve"> DOCVARIABLE vault_nd_e557502a-e60b-47c4-98fd-111859b5e01f \* MERGEFORMAT </w:instrText>
      </w:r>
      <w:r w:rsidR="00190B45" w:rsidRPr="009266DD">
        <w:rPr>
          <w:szCs w:val="22"/>
        </w:rPr>
        <w:fldChar w:fldCharType="separate"/>
      </w:r>
      <w:r w:rsidR="00190B45" w:rsidRPr="009266DD">
        <w:rPr>
          <w:szCs w:val="22"/>
        </w:rPr>
        <w:t xml:space="preserve"> </w:t>
      </w:r>
      <w:r w:rsidR="00190B45" w:rsidRPr="009266DD">
        <w:rPr>
          <w:szCs w:val="22"/>
        </w:rPr>
        <w:fldChar w:fldCharType="end"/>
      </w:r>
    </w:p>
    <w:p w14:paraId="22BFE24C" w14:textId="77777777" w:rsidR="002B43AA" w:rsidRPr="009266DD" w:rsidRDefault="002B43AA" w:rsidP="002B43AA">
      <w:pPr>
        <w:tabs>
          <w:tab w:val="clear" w:pos="567"/>
        </w:tabs>
        <w:spacing w:line="240" w:lineRule="auto"/>
        <w:rPr>
          <w:szCs w:val="22"/>
        </w:rPr>
      </w:pPr>
    </w:p>
    <w:p w14:paraId="365937FB" w14:textId="77777777" w:rsidR="002B43AA" w:rsidRPr="009266DD" w:rsidRDefault="002B43AA" w:rsidP="002B43AA">
      <w:pPr>
        <w:tabs>
          <w:tab w:val="clear" w:pos="567"/>
        </w:tabs>
        <w:spacing w:line="240" w:lineRule="auto"/>
        <w:rPr>
          <w:szCs w:val="22"/>
        </w:rPr>
      </w:pPr>
    </w:p>
    <w:p w14:paraId="17C55EC5" w14:textId="0FCB21F9" w:rsidR="002B43AA" w:rsidRPr="009266DD" w:rsidRDefault="002B43AA" w:rsidP="002B43A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7.</w:t>
      </w:r>
      <w:r w:rsidRPr="009266DD">
        <w:rPr>
          <w:b/>
          <w:bCs/>
          <w:szCs w:val="22"/>
        </w:rPr>
        <w:tab/>
        <w:t>TOVÁBBI FIGYELMEZTETÉS(EK), AMENNYIBEN SZÜKSÉGES</w:t>
      </w:r>
      <w:r w:rsidR="00190B45" w:rsidRPr="009266DD">
        <w:rPr>
          <w:b/>
          <w:bCs/>
          <w:szCs w:val="22"/>
        </w:rPr>
        <w:fldChar w:fldCharType="begin"/>
      </w:r>
      <w:r w:rsidR="00190B45" w:rsidRPr="009266DD">
        <w:rPr>
          <w:b/>
          <w:bCs/>
          <w:szCs w:val="22"/>
        </w:rPr>
        <w:instrText xml:space="preserve"> DOCVARIABLE VAULT_ND_c635e4a6-9cf2-4351-894c-2ec10dbecc11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09D16318" w14:textId="77777777" w:rsidR="002B43AA" w:rsidRPr="009266DD" w:rsidRDefault="002B43AA" w:rsidP="002B43AA">
      <w:pPr>
        <w:tabs>
          <w:tab w:val="clear" w:pos="567"/>
        </w:tabs>
        <w:spacing w:line="240" w:lineRule="auto"/>
        <w:rPr>
          <w:szCs w:val="22"/>
        </w:rPr>
      </w:pPr>
    </w:p>
    <w:p w14:paraId="40D333AF" w14:textId="77777777" w:rsidR="002B43AA" w:rsidRPr="009266DD" w:rsidRDefault="002B43AA" w:rsidP="002B43AA">
      <w:pPr>
        <w:tabs>
          <w:tab w:val="clear" w:pos="567"/>
          <w:tab w:val="left" w:pos="749"/>
        </w:tabs>
        <w:spacing w:line="240" w:lineRule="auto"/>
        <w:rPr>
          <w:szCs w:val="22"/>
        </w:rPr>
      </w:pPr>
    </w:p>
    <w:p w14:paraId="0172A19C" w14:textId="52D553ED" w:rsidR="002B43AA" w:rsidRPr="009266DD" w:rsidRDefault="002B43AA" w:rsidP="002B43A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8.</w:t>
      </w:r>
      <w:r w:rsidRPr="009266DD">
        <w:rPr>
          <w:b/>
          <w:bCs/>
          <w:szCs w:val="22"/>
        </w:rPr>
        <w:tab/>
        <w:t>LEJÁRATI IDŐ</w:t>
      </w:r>
      <w:r w:rsidR="00190B45" w:rsidRPr="009266DD">
        <w:rPr>
          <w:b/>
          <w:bCs/>
          <w:szCs w:val="22"/>
        </w:rPr>
        <w:fldChar w:fldCharType="begin"/>
      </w:r>
      <w:r w:rsidR="00190B45" w:rsidRPr="009266DD">
        <w:rPr>
          <w:b/>
          <w:bCs/>
          <w:szCs w:val="22"/>
        </w:rPr>
        <w:instrText xml:space="preserve"> DOCVARIABLE VAULT_ND_ffaaf093-4ba2-4f05-93b0-f3fc356451ee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25AE99C4" w14:textId="77777777" w:rsidR="002B43AA" w:rsidRPr="009266DD" w:rsidRDefault="002B43AA" w:rsidP="002B43AA">
      <w:pPr>
        <w:keepNext/>
        <w:tabs>
          <w:tab w:val="clear" w:pos="567"/>
        </w:tabs>
        <w:spacing w:line="240" w:lineRule="auto"/>
        <w:rPr>
          <w:i/>
          <w:szCs w:val="22"/>
        </w:rPr>
      </w:pPr>
    </w:p>
    <w:p w14:paraId="364DC19B" w14:textId="77777777" w:rsidR="002B43AA" w:rsidRPr="009266DD" w:rsidRDefault="002B43AA" w:rsidP="002B43AA">
      <w:pPr>
        <w:keepNext/>
        <w:tabs>
          <w:tab w:val="clear" w:pos="567"/>
        </w:tabs>
        <w:spacing w:line="240" w:lineRule="auto"/>
        <w:rPr>
          <w:szCs w:val="22"/>
        </w:rPr>
      </w:pPr>
      <w:r w:rsidRPr="009266DD">
        <w:rPr>
          <w:szCs w:val="22"/>
        </w:rPr>
        <w:t>EXP</w:t>
      </w:r>
    </w:p>
    <w:p w14:paraId="60092EA3" w14:textId="77777777" w:rsidR="002B43AA" w:rsidRPr="009266DD" w:rsidRDefault="002B43AA" w:rsidP="002B43AA">
      <w:pPr>
        <w:keepNext/>
        <w:tabs>
          <w:tab w:val="clear" w:pos="567"/>
        </w:tabs>
        <w:spacing w:line="240" w:lineRule="auto"/>
        <w:rPr>
          <w:szCs w:val="22"/>
        </w:rPr>
      </w:pPr>
    </w:p>
    <w:p w14:paraId="5B4F04C5" w14:textId="77777777" w:rsidR="002B43AA" w:rsidRPr="009266DD" w:rsidRDefault="002B43AA" w:rsidP="002B43AA">
      <w:pPr>
        <w:tabs>
          <w:tab w:val="clear" w:pos="567"/>
        </w:tabs>
        <w:spacing w:line="240" w:lineRule="auto"/>
        <w:rPr>
          <w:szCs w:val="22"/>
        </w:rPr>
      </w:pPr>
    </w:p>
    <w:p w14:paraId="0176E671" w14:textId="12B4F1D7" w:rsidR="002B43AA" w:rsidRPr="009266DD" w:rsidRDefault="002B43AA" w:rsidP="002B43A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lastRenderedPageBreak/>
        <w:t>9.</w:t>
      </w:r>
      <w:r w:rsidRPr="009266DD">
        <w:rPr>
          <w:b/>
          <w:bCs/>
          <w:szCs w:val="22"/>
        </w:rPr>
        <w:tab/>
        <w:t>KÜLÖNLEGES TÁROLÁSI ELŐÍRÁSOK</w:t>
      </w:r>
      <w:r w:rsidR="00190B45" w:rsidRPr="009266DD">
        <w:rPr>
          <w:b/>
          <w:bCs/>
          <w:szCs w:val="22"/>
        </w:rPr>
        <w:fldChar w:fldCharType="begin"/>
      </w:r>
      <w:r w:rsidR="00190B45" w:rsidRPr="009266DD">
        <w:rPr>
          <w:b/>
          <w:bCs/>
          <w:szCs w:val="22"/>
        </w:rPr>
        <w:instrText xml:space="preserve"> DOCVARIABLE VAULT_ND_30b1f982-2df6-4771-8e2a-4d1b0c2b34cb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49732D9B" w14:textId="77777777" w:rsidR="002B43AA" w:rsidRPr="009266DD" w:rsidRDefault="002B43AA" w:rsidP="002B43AA">
      <w:pPr>
        <w:keepNext/>
        <w:tabs>
          <w:tab w:val="clear" w:pos="567"/>
        </w:tabs>
        <w:spacing w:line="240" w:lineRule="auto"/>
        <w:rPr>
          <w:i/>
          <w:szCs w:val="22"/>
        </w:rPr>
      </w:pPr>
    </w:p>
    <w:p w14:paraId="62A961C2" w14:textId="77777777" w:rsidR="002B43AA" w:rsidRPr="009E3C46" w:rsidRDefault="002B43AA" w:rsidP="002B43AA">
      <w:pPr>
        <w:keepNext/>
        <w:tabs>
          <w:tab w:val="clear" w:pos="567"/>
        </w:tabs>
        <w:spacing w:line="240" w:lineRule="auto"/>
        <w:rPr>
          <w:szCs w:val="22"/>
        </w:rPr>
      </w:pPr>
      <w:r w:rsidRPr="009E3C46">
        <w:rPr>
          <w:szCs w:val="22"/>
        </w:rPr>
        <w:t>Hűtőszekrényben tárolandó.</w:t>
      </w:r>
    </w:p>
    <w:p w14:paraId="17183B9A" w14:textId="67F1F1F9" w:rsidR="002B43AA" w:rsidRPr="009E3C46" w:rsidRDefault="002B43AA" w:rsidP="002B43AA">
      <w:pPr>
        <w:tabs>
          <w:tab w:val="clear" w:pos="567"/>
        </w:tabs>
        <w:spacing w:line="240" w:lineRule="auto"/>
        <w:rPr>
          <w:szCs w:val="22"/>
        </w:rPr>
      </w:pPr>
      <w:r w:rsidRPr="009E3C46">
        <w:rPr>
          <w:szCs w:val="22"/>
        </w:rPr>
        <w:t>Hűtés nélkül legfeljebb 30 ºC</w:t>
      </w:r>
      <w:r w:rsidR="00B202A7" w:rsidRPr="009E3C46">
        <w:rPr>
          <w:szCs w:val="22"/>
        </w:rPr>
        <w:t>-on</w:t>
      </w:r>
      <w:r w:rsidR="00450870" w:rsidRPr="009E3C46">
        <w:rPr>
          <w:szCs w:val="22"/>
        </w:rPr>
        <w:t>,</w:t>
      </w:r>
      <w:r w:rsidRPr="009E3C46">
        <w:rPr>
          <w:szCs w:val="22"/>
        </w:rPr>
        <w:t xml:space="preserve"> legfeljebb 21 napig tárolható.</w:t>
      </w:r>
    </w:p>
    <w:p w14:paraId="17B33A8B" w14:textId="77777777" w:rsidR="002B43AA" w:rsidRPr="009E3C46" w:rsidRDefault="002B43AA" w:rsidP="002B43AA">
      <w:pPr>
        <w:tabs>
          <w:tab w:val="clear" w:pos="567"/>
        </w:tabs>
        <w:spacing w:line="240" w:lineRule="auto"/>
        <w:rPr>
          <w:szCs w:val="22"/>
        </w:rPr>
      </w:pPr>
      <w:r w:rsidRPr="009E3C46">
        <w:rPr>
          <w:szCs w:val="22"/>
        </w:rPr>
        <w:t>Nem fagyasztható!</w:t>
      </w:r>
    </w:p>
    <w:p w14:paraId="51D9B7CB" w14:textId="77777777" w:rsidR="002B43AA" w:rsidRPr="009E3C46" w:rsidRDefault="002B43AA" w:rsidP="002B43AA">
      <w:pPr>
        <w:tabs>
          <w:tab w:val="clear" w:pos="567"/>
        </w:tabs>
        <w:spacing w:line="240" w:lineRule="auto"/>
        <w:ind w:left="567" w:hanging="567"/>
        <w:rPr>
          <w:szCs w:val="22"/>
        </w:rPr>
      </w:pPr>
      <w:r w:rsidRPr="009E3C46">
        <w:rPr>
          <w:szCs w:val="22"/>
        </w:rPr>
        <w:t>A fénytől való védelem érdekében az eredeti csomagolásban tárolandó.</w:t>
      </w:r>
    </w:p>
    <w:p w14:paraId="286CC3A9" w14:textId="77777777" w:rsidR="002B43AA" w:rsidRPr="009266DD" w:rsidRDefault="002B43AA" w:rsidP="002B43AA">
      <w:pPr>
        <w:tabs>
          <w:tab w:val="clear" w:pos="567"/>
        </w:tabs>
        <w:spacing w:line="240" w:lineRule="auto"/>
        <w:ind w:left="567" w:hanging="567"/>
        <w:rPr>
          <w:szCs w:val="22"/>
        </w:rPr>
      </w:pPr>
    </w:p>
    <w:p w14:paraId="6F9AE6DC" w14:textId="77777777" w:rsidR="002B43AA" w:rsidRPr="009266DD" w:rsidRDefault="002B43AA" w:rsidP="002B43AA">
      <w:pPr>
        <w:tabs>
          <w:tab w:val="clear" w:pos="567"/>
        </w:tabs>
        <w:spacing w:line="240" w:lineRule="auto"/>
        <w:ind w:left="567" w:hanging="567"/>
        <w:rPr>
          <w:szCs w:val="22"/>
        </w:rPr>
      </w:pPr>
    </w:p>
    <w:p w14:paraId="2497762B" w14:textId="2CE5D9A2" w:rsidR="002B43AA" w:rsidRPr="009266DD" w:rsidRDefault="002B43AA" w:rsidP="005F558F">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9266DD">
        <w:rPr>
          <w:b/>
          <w:bCs/>
          <w:szCs w:val="22"/>
        </w:rPr>
        <w:t>10.</w:t>
      </w:r>
      <w:r w:rsidRPr="009266DD">
        <w:rPr>
          <w:b/>
          <w:bCs/>
          <w:szCs w:val="22"/>
        </w:rPr>
        <w:tab/>
        <w:t>KÜLÖNLEGES ÓVINTÉZKEDÉSEK A FEL NEM HASZNÁLT GYÓGYSZEREK VAGY AZ ILYEN TERMÉKEKBŐL KELETKEZETT HULLADÉKANYAGOK ÁRTALMATLANNÁ TÉTELÉRE, HA ILYENEKRE SZÜKSÉG VAN</w:t>
      </w:r>
      <w:r w:rsidR="00190B45" w:rsidRPr="009266DD">
        <w:rPr>
          <w:b/>
          <w:bCs/>
          <w:szCs w:val="22"/>
        </w:rPr>
        <w:fldChar w:fldCharType="begin"/>
      </w:r>
      <w:r w:rsidR="00190B45" w:rsidRPr="009266DD">
        <w:rPr>
          <w:b/>
          <w:bCs/>
          <w:szCs w:val="22"/>
        </w:rPr>
        <w:instrText xml:space="preserve"> DOCVARIABLE VAULT_ND_08b3e600-b109-4399-aaa2-d589e929880b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619D06FE" w14:textId="77777777" w:rsidR="002B43AA" w:rsidRPr="009266DD" w:rsidRDefault="002B43AA" w:rsidP="002B43AA">
      <w:pPr>
        <w:tabs>
          <w:tab w:val="clear" w:pos="567"/>
        </w:tabs>
        <w:spacing w:line="240" w:lineRule="auto"/>
        <w:rPr>
          <w:i/>
          <w:szCs w:val="22"/>
        </w:rPr>
      </w:pPr>
    </w:p>
    <w:p w14:paraId="60222107" w14:textId="77777777" w:rsidR="002B43AA" w:rsidRPr="009266DD" w:rsidRDefault="002B43AA" w:rsidP="002B43AA">
      <w:pPr>
        <w:tabs>
          <w:tab w:val="clear" w:pos="567"/>
        </w:tabs>
        <w:spacing w:line="240" w:lineRule="auto"/>
        <w:rPr>
          <w:szCs w:val="22"/>
        </w:rPr>
      </w:pPr>
    </w:p>
    <w:p w14:paraId="1859F2D2" w14:textId="6AED346F" w:rsidR="002B43AA" w:rsidRPr="009266DD" w:rsidRDefault="002B43AA" w:rsidP="002B43AA">
      <w:pPr>
        <w:keepNext/>
        <w:pBdr>
          <w:top w:val="single" w:sz="4" w:space="1" w:color="auto"/>
          <w:left w:val="single" w:sz="4" w:space="4" w:color="auto"/>
          <w:bottom w:val="single" w:sz="4" w:space="1" w:color="auto"/>
          <w:right w:val="single" w:sz="4" w:space="4" w:color="auto"/>
        </w:pBdr>
        <w:spacing w:line="240" w:lineRule="auto"/>
        <w:outlineLvl w:val="0"/>
        <w:rPr>
          <w:b/>
          <w:szCs w:val="22"/>
        </w:rPr>
      </w:pPr>
      <w:r w:rsidRPr="009266DD">
        <w:rPr>
          <w:b/>
          <w:bCs/>
          <w:szCs w:val="22"/>
        </w:rPr>
        <w:t>11.</w:t>
      </w:r>
      <w:r w:rsidRPr="009266DD">
        <w:rPr>
          <w:b/>
          <w:bCs/>
          <w:szCs w:val="22"/>
        </w:rPr>
        <w:tab/>
        <w:t>A FORGALOMBA</w:t>
      </w:r>
      <w:r w:rsidR="00697A53" w:rsidRPr="009266DD">
        <w:rPr>
          <w:b/>
          <w:bCs/>
          <w:szCs w:val="22"/>
        </w:rPr>
        <w:t xml:space="preserve"> </w:t>
      </w:r>
      <w:r w:rsidRPr="009266DD">
        <w:rPr>
          <w:b/>
          <w:bCs/>
          <w:szCs w:val="22"/>
        </w:rPr>
        <w:t>HOZATALI ENGEDÉLY JOGOSULTJÁNAK NEVE ÉS CÍME</w:t>
      </w:r>
      <w:r w:rsidR="00190B45" w:rsidRPr="009266DD">
        <w:rPr>
          <w:b/>
          <w:bCs/>
          <w:szCs w:val="22"/>
        </w:rPr>
        <w:fldChar w:fldCharType="begin"/>
      </w:r>
      <w:r w:rsidR="00190B45" w:rsidRPr="009266DD">
        <w:rPr>
          <w:b/>
          <w:bCs/>
          <w:szCs w:val="22"/>
        </w:rPr>
        <w:instrText xml:space="preserve"> DOCVARIABLE VAULT_ND_75d631a8-dbaa-4523-8156-9a558edde65e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4DC51DA2" w14:textId="77777777" w:rsidR="002B43AA" w:rsidRPr="009266DD" w:rsidRDefault="002B43AA" w:rsidP="002B43AA">
      <w:pPr>
        <w:keepNext/>
        <w:tabs>
          <w:tab w:val="clear" w:pos="567"/>
        </w:tabs>
        <w:spacing w:line="240" w:lineRule="auto"/>
        <w:rPr>
          <w:i/>
          <w:szCs w:val="22"/>
        </w:rPr>
      </w:pPr>
    </w:p>
    <w:p w14:paraId="1E0EA44C" w14:textId="77777777" w:rsidR="002B43AA" w:rsidRPr="009E3C46" w:rsidRDefault="002B43AA" w:rsidP="002B43AA">
      <w:pPr>
        <w:pStyle w:val="Default"/>
        <w:keepNext/>
        <w:jc w:val="both"/>
        <w:rPr>
          <w:color w:val="auto"/>
          <w:sz w:val="22"/>
          <w:szCs w:val="22"/>
          <w:lang w:val="hu-HU"/>
        </w:rPr>
      </w:pPr>
      <w:r w:rsidRPr="009E3C46">
        <w:rPr>
          <w:color w:val="auto"/>
          <w:sz w:val="22"/>
          <w:szCs w:val="22"/>
          <w:lang w:val="hu-HU"/>
        </w:rPr>
        <w:t xml:space="preserve">Eli Lilly Nederland B.V. </w:t>
      </w:r>
    </w:p>
    <w:p w14:paraId="32C1C649" w14:textId="2BF70018" w:rsidR="002B43AA" w:rsidRPr="009E3C46" w:rsidRDefault="003464B3" w:rsidP="002B43AA">
      <w:pPr>
        <w:tabs>
          <w:tab w:val="clear" w:pos="567"/>
        </w:tabs>
        <w:spacing w:line="240" w:lineRule="auto"/>
        <w:rPr>
          <w:szCs w:val="22"/>
        </w:rPr>
      </w:pPr>
      <w:r w:rsidRPr="009E3C46">
        <w:rPr>
          <w:szCs w:val="22"/>
        </w:rPr>
        <w:t>Orteliuslaan</w:t>
      </w:r>
      <w:r w:rsidRPr="009E3C46">
        <w:t> </w:t>
      </w:r>
      <w:r w:rsidRPr="009E3C46">
        <w:rPr>
          <w:szCs w:val="22"/>
        </w:rPr>
        <w:t>1000, 3528 BD</w:t>
      </w:r>
      <w:r w:rsidR="00291EC2" w:rsidRPr="009E3C46">
        <w:rPr>
          <w:szCs w:val="22"/>
        </w:rPr>
        <w:t xml:space="preserve"> Utrecht</w:t>
      </w:r>
    </w:p>
    <w:p w14:paraId="4EE0ADB8" w14:textId="77777777" w:rsidR="002B43AA" w:rsidRPr="009266DD" w:rsidRDefault="002B43AA" w:rsidP="002B43AA">
      <w:pPr>
        <w:tabs>
          <w:tab w:val="clear" w:pos="567"/>
        </w:tabs>
        <w:spacing w:line="240" w:lineRule="auto"/>
        <w:rPr>
          <w:szCs w:val="22"/>
        </w:rPr>
      </w:pPr>
      <w:r w:rsidRPr="009E3C46">
        <w:rPr>
          <w:szCs w:val="22"/>
        </w:rPr>
        <w:t>Hollandia</w:t>
      </w:r>
    </w:p>
    <w:p w14:paraId="1C754576" w14:textId="77777777" w:rsidR="002B43AA" w:rsidRPr="009266DD" w:rsidRDefault="002B43AA" w:rsidP="002B43AA">
      <w:pPr>
        <w:tabs>
          <w:tab w:val="clear" w:pos="567"/>
        </w:tabs>
        <w:spacing w:line="240" w:lineRule="auto"/>
        <w:rPr>
          <w:szCs w:val="22"/>
        </w:rPr>
      </w:pPr>
    </w:p>
    <w:p w14:paraId="59F67CA2" w14:textId="77777777" w:rsidR="002B43AA" w:rsidRPr="009266DD" w:rsidRDefault="002B43AA" w:rsidP="002B43AA">
      <w:pPr>
        <w:tabs>
          <w:tab w:val="clear" w:pos="567"/>
        </w:tabs>
        <w:spacing w:line="240" w:lineRule="auto"/>
        <w:rPr>
          <w:szCs w:val="22"/>
        </w:rPr>
      </w:pPr>
    </w:p>
    <w:p w14:paraId="6018389A" w14:textId="5DCED31C" w:rsidR="002B43AA" w:rsidRPr="009266DD" w:rsidRDefault="002B43AA" w:rsidP="002B43AA">
      <w:pPr>
        <w:keepNext/>
        <w:pBdr>
          <w:top w:val="single" w:sz="4" w:space="1" w:color="auto"/>
          <w:left w:val="single" w:sz="4" w:space="4" w:color="auto"/>
          <w:bottom w:val="single" w:sz="4" w:space="1" w:color="auto"/>
          <w:right w:val="single" w:sz="4" w:space="4" w:color="auto"/>
        </w:pBdr>
        <w:spacing w:line="240" w:lineRule="auto"/>
        <w:outlineLvl w:val="0"/>
        <w:rPr>
          <w:szCs w:val="22"/>
        </w:rPr>
      </w:pPr>
      <w:r w:rsidRPr="009266DD">
        <w:rPr>
          <w:b/>
          <w:bCs/>
          <w:szCs w:val="22"/>
        </w:rPr>
        <w:t>12.</w:t>
      </w:r>
      <w:r w:rsidRPr="009266DD">
        <w:rPr>
          <w:b/>
          <w:bCs/>
          <w:szCs w:val="22"/>
        </w:rPr>
        <w:tab/>
        <w:t>A FORGALOMBA</w:t>
      </w:r>
      <w:r w:rsidR="00697A53" w:rsidRPr="009266DD">
        <w:rPr>
          <w:b/>
          <w:bCs/>
          <w:szCs w:val="22"/>
        </w:rPr>
        <w:t xml:space="preserve"> </w:t>
      </w:r>
      <w:r w:rsidRPr="009266DD">
        <w:rPr>
          <w:b/>
          <w:bCs/>
          <w:szCs w:val="22"/>
        </w:rPr>
        <w:t>HOZATALI ENGEDÉLYEK SZÁMA(I)</w:t>
      </w:r>
      <w:r w:rsidR="00190B45" w:rsidRPr="009266DD">
        <w:rPr>
          <w:b/>
          <w:bCs/>
          <w:szCs w:val="22"/>
        </w:rPr>
        <w:fldChar w:fldCharType="begin"/>
      </w:r>
      <w:r w:rsidR="00190B45" w:rsidRPr="009266DD">
        <w:rPr>
          <w:b/>
          <w:bCs/>
          <w:szCs w:val="22"/>
        </w:rPr>
        <w:instrText xml:space="preserve"> DOCVARIABLE VAULT_ND_0f6da9ae-2e88-470f-8c5b-b4cdb65c8fe5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1C405F6A" w14:textId="77777777" w:rsidR="002B43AA" w:rsidRPr="009266DD" w:rsidRDefault="002B43AA" w:rsidP="002B43AA">
      <w:pPr>
        <w:keepNext/>
        <w:tabs>
          <w:tab w:val="clear" w:pos="567"/>
        </w:tabs>
        <w:spacing w:line="240" w:lineRule="auto"/>
        <w:rPr>
          <w:szCs w:val="22"/>
        </w:rPr>
      </w:pPr>
    </w:p>
    <w:p w14:paraId="6C991576" w14:textId="27065EB3" w:rsidR="002B43AA" w:rsidRPr="009266DD" w:rsidRDefault="002B43AA" w:rsidP="002B43AA">
      <w:pPr>
        <w:keepNext/>
        <w:tabs>
          <w:tab w:val="clear" w:pos="567"/>
        </w:tabs>
        <w:spacing w:line="240" w:lineRule="auto"/>
        <w:outlineLvl w:val="0"/>
        <w:rPr>
          <w:highlight w:val="lightGray"/>
        </w:rPr>
      </w:pPr>
      <w:r w:rsidRPr="009E3C46">
        <w:t>EU/1/</w:t>
      </w:r>
      <w:r w:rsidR="005E6591" w:rsidRPr="009E3C46">
        <w:t>22</w:t>
      </w:r>
      <w:r w:rsidRPr="009E3C46">
        <w:t>/</w:t>
      </w:r>
      <w:r w:rsidR="005E6591" w:rsidRPr="009E3C46">
        <w:t>1685</w:t>
      </w:r>
      <w:r w:rsidRPr="009E3C46">
        <w:t>/0</w:t>
      </w:r>
      <w:r w:rsidR="00EA2CB3" w:rsidRPr="009E3C46">
        <w:t>15</w:t>
      </w:r>
      <w:fldSimple w:instr=" DOCVARIABLE VAULT_ND_e18311e8-245b-4379-b72e-ef4e71a25535 \* MERGEFORMAT ">
        <w:r w:rsidR="00190B45" w:rsidRPr="009E3C46">
          <w:t xml:space="preserve"> </w:t>
        </w:r>
      </w:fldSimple>
    </w:p>
    <w:p w14:paraId="47D9334C" w14:textId="77777777" w:rsidR="002B43AA" w:rsidRPr="009266DD" w:rsidRDefault="002B43AA" w:rsidP="002B43AA">
      <w:pPr>
        <w:tabs>
          <w:tab w:val="clear" w:pos="567"/>
        </w:tabs>
        <w:spacing w:line="240" w:lineRule="auto"/>
        <w:outlineLvl w:val="0"/>
      </w:pPr>
    </w:p>
    <w:p w14:paraId="7291C5F2" w14:textId="77777777" w:rsidR="002B43AA" w:rsidRPr="009266DD" w:rsidRDefault="002B43AA" w:rsidP="002B43AA">
      <w:pPr>
        <w:tabs>
          <w:tab w:val="clear" w:pos="567"/>
        </w:tabs>
        <w:spacing w:line="240" w:lineRule="auto"/>
      </w:pPr>
    </w:p>
    <w:p w14:paraId="5D63BEDC" w14:textId="60A329E3" w:rsidR="002B43AA" w:rsidRPr="009266DD" w:rsidRDefault="002B43AA" w:rsidP="002B43AA">
      <w:pPr>
        <w:keepNext/>
        <w:pBdr>
          <w:top w:val="single" w:sz="4" w:space="1" w:color="auto"/>
          <w:left w:val="single" w:sz="4" w:space="4" w:color="auto"/>
          <w:bottom w:val="single" w:sz="4" w:space="1" w:color="auto"/>
          <w:right w:val="single" w:sz="4" w:space="4" w:color="auto"/>
        </w:pBdr>
        <w:spacing w:line="240" w:lineRule="auto"/>
        <w:outlineLvl w:val="0"/>
        <w:rPr>
          <w:szCs w:val="22"/>
        </w:rPr>
      </w:pPr>
      <w:r w:rsidRPr="009266DD">
        <w:rPr>
          <w:b/>
          <w:bCs/>
          <w:szCs w:val="22"/>
        </w:rPr>
        <w:t>13.</w:t>
      </w:r>
      <w:r w:rsidRPr="009266DD">
        <w:rPr>
          <w:b/>
          <w:bCs/>
          <w:szCs w:val="22"/>
        </w:rPr>
        <w:tab/>
        <w:t>A GYÁRTÁSI TÉTEL SZÁMA</w:t>
      </w:r>
      <w:r w:rsidR="00190B45" w:rsidRPr="009266DD">
        <w:rPr>
          <w:b/>
          <w:bCs/>
          <w:szCs w:val="22"/>
        </w:rPr>
        <w:fldChar w:fldCharType="begin"/>
      </w:r>
      <w:r w:rsidR="00190B45" w:rsidRPr="009266DD">
        <w:rPr>
          <w:b/>
          <w:bCs/>
          <w:szCs w:val="22"/>
        </w:rPr>
        <w:instrText xml:space="preserve"> DOCVARIABLE VAULT_ND_2d417e5a-4e71-4060-860b-94c764a2b978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569DF821" w14:textId="77777777" w:rsidR="002B43AA" w:rsidRPr="009266DD" w:rsidRDefault="002B43AA" w:rsidP="002B43AA">
      <w:pPr>
        <w:keepNext/>
        <w:tabs>
          <w:tab w:val="clear" w:pos="567"/>
        </w:tabs>
        <w:spacing w:line="240" w:lineRule="auto"/>
        <w:rPr>
          <w:szCs w:val="22"/>
        </w:rPr>
      </w:pPr>
    </w:p>
    <w:p w14:paraId="0544EDA6" w14:textId="77777777" w:rsidR="002B43AA" w:rsidRPr="009266DD" w:rsidRDefault="002B43AA" w:rsidP="002B43AA">
      <w:pPr>
        <w:keepNext/>
        <w:tabs>
          <w:tab w:val="clear" w:pos="567"/>
        </w:tabs>
        <w:spacing w:line="240" w:lineRule="auto"/>
        <w:rPr>
          <w:szCs w:val="22"/>
        </w:rPr>
      </w:pPr>
      <w:r w:rsidRPr="009266DD">
        <w:rPr>
          <w:szCs w:val="22"/>
        </w:rPr>
        <w:t>Lot</w:t>
      </w:r>
    </w:p>
    <w:p w14:paraId="405D9CBF" w14:textId="77777777" w:rsidR="002B43AA" w:rsidRPr="009266DD" w:rsidRDefault="002B43AA" w:rsidP="002B43AA">
      <w:pPr>
        <w:tabs>
          <w:tab w:val="clear" w:pos="567"/>
        </w:tabs>
        <w:spacing w:line="240" w:lineRule="auto"/>
        <w:rPr>
          <w:szCs w:val="22"/>
        </w:rPr>
      </w:pPr>
    </w:p>
    <w:p w14:paraId="62532201" w14:textId="77777777" w:rsidR="002B43AA" w:rsidRPr="009266DD" w:rsidRDefault="002B43AA" w:rsidP="002B43AA">
      <w:pPr>
        <w:tabs>
          <w:tab w:val="clear" w:pos="567"/>
        </w:tabs>
        <w:spacing w:line="240" w:lineRule="auto"/>
        <w:rPr>
          <w:szCs w:val="22"/>
        </w:rPr>
      </w:pPr>
    </w:p>
    <w:p w14:paraId="2A4C594E" w14:textId="14993E97" w:rsidR="002B43AA" w:rsidRPr="009266DD" w:rsidRDefault="002B43AA" w:rsidP="006D68E7">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9266DD">
        <w:rPr>
          <w:b/>
          <w:bCs/>
          <w:szCs w:val="22"/>
        </w:rPr>
        <w:t>14.</w:t>
      </w:r>
      <w:r w:rsidRPr="009266DD">
        <w:rPr>
          <w:b/>
          <w:bCs/>
          <w:szCs w:val="22"/>
        </w:rPr>
        <w:tab/>
      </w:r>
      <w:r w:rsidR="006D68E7" w:rsidRPr="009266DD">
        <w:rPr>
          <w:b/>
          <w:bCs/>
          <w:szCs w:val="22"/>
        </w:rPr>
        <w:t>A GYÓGYSZER ÁLTALÁNOS BESOROLÁSA RENDELHETŐSÉG SZEMPONTJÁBÓL</w:t>
      </w:r>
      <w:r w:rsidR="00190B45" w:rsidRPr="009266DD">
        <w:rPr>
          <w:b/>
          <w:bCs/>
          <w:szCs w:val="22"/>
        </w:rPr>
        <w:fldChar w:fldCharType="begin"/>
      </w:r>
      <w:r w:rsidR="00190B45" w:rsidRPr="009266DD">
        <w:rPr>
          <w:b/>
          <w:bCs/>
          <w:szCs w:val="22"/>
        </w:rPr>
        <w:instrText xml:space="preserve"> DOCVARIABLE VAULT_ND_c253e024-2829-46c1-bed8-8dd9a9429945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4E0AD01D" w14:textId="77777777" w:rsidR="002B43AA" w:rsidRPr="009266DD" w:rsidRDefault="002B43AA" w:rsidP="002B43AA">
      <w:pPr>
        <w:tabs>
          <w:tab w:val="clear" w:pos="567"/>
        </w:tabs>
        <w:spacing w:line="240" w:lineRule="auto"/>
        <w:rPr>
          <w:szCs w:val="22"/>
        </w:rPr>
      </w:pPr>
    </w:p>
    <w:p w14:paraId="0FDECD04" w14:textId="77777777" w:rsidR="002B43AA" w:rsidRPr="009266DD" w:rsidRDefault="002B43AA" w:rsidP="002B43AA">
      <w:pPr>
        <w:tabs>
          <w:tab w:val="clear" w:pos="567"/>
        </w:tabs>
        <w:spacing w:line="240" w:lineRule="auto"/>
        <w:rPr>
          <w:szCs w:val="22"/>
        </w:rPr>
      </w:pPr>
    </w:p>
    <w:p w14:paraId="716BDC2E" w14:textId="22B3C3F1" w:rsidR="002B43AA" w:rsidRPr="009266DD" w:rsidRDefault="002B43AA" w:rsidP="002B43AA">
      <w:pPr>
        <w:pBdr>
          <w:top w:val="single" w:sz="4" w:space="2" w:color="auto"/>
          <w:left w:val="single" w:sz="4" w:space="4" w:color="auto"/>
          <w:bottom w:val="single" w:sz="4" w:space="1" w:color="auto"/>
          <w:right w:val="single" w:sz="4" w:space="4" w:color="auto"/>
        </w:pBdr>
        <w:spacing w:line="240" w:lineRule="auto"/>
        <w:outlineLvl w:val="0"/>
        <w:rPr>
          <w:szCs w:val="22"/>
        </w:rPr>
      </w:pPr>
      <w:r w:rsidRPr="009266DD">
        <w:rPr>
          <w:b/>
          <w:bCs/>
          <w:szCs w:val="22"/>
        </w:rPr>
        <w:t>15.</w:t>
      </w:r>
      <w:r w:rsidRPr="009266DD">
        <w:rPr>
          <w:b/>
          <w:bCs/>
          <w:szCs w:val="22"/>
        </w:rPr>
        <w:tab/>
        <w:t>AZ ALKALMAZÁSRA VONATKOZÓ UTASÍTÁSOK</w:t>
      </w:r>
      <w:r w:rsidR="00190B45" w:rsidRPr="009266DD">
        <w:rPr>
          <w:b/>
          <w:bCs/>
          <w:szCs w:val="22"/>
        </w:rPr>
        <w:fldChar w:fldCharType="begin"/>
      </w:r>
      <w:r w:rsidR="00190B45" w:rsidRPr="009266DD">
        <w:rPr>
          <w:b/>
          <w:bCs/>
          <w:szCs w:val="22"/>
        </w:rPr>
        <w:instrText xml:space="preserve"> DOCVARIABLE VAULT_ND_996e0c92-41a0-48ef-b0c4-a6d36adf5907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51EAC6B9" w14:textId="77777777" w:rsidR="002B43AA" w:rsidRPr="009266DD" w:rsidRDefault="002B43AA" w:rsidP="002B43AA">
      <w:pPr>
        <w:tabs>
          <w:tab w:val="clear" w:pos="567"/>
        </w:tabs>
        <w:spacing w:line="240" w:lineRule="auto"/>
        <w:rPr>
          <w:szCs w:val="22"/>
        </w:rPr>
      </w:pPr>
    </w:p>
    <w:p w14:paraId="36D68458" w14:textId="77777777" w:rsidR="002B43AA" w:rsidRPr="009266DD" w:rsidRDefault="002B43AA" w:rsidP="002B43AA">
      <w:pPr>
        <w:tabs>
          <w:tab w:val="clear" w:pos="567"/>
        </w:tabs>
        <w:spacing w:line="240" w:lineRule="auto"/>
        <w:rPr>
          <w:i/>
          <w:szCs w:val="22"/>
        </w:rPr>
      </w:pPr>
    </w:p>
    <w:p w14:paraId="5E9FF557" w14:textId="77777777" w:rsidR="002B43AA" w:rsidRPr="009266DD" w:rsidRDefault="002B43AA" w:rsidP="002B43AA">
      <w:pPr>
        <w:keepNext/>
        <w:pBdr>
          <w:top w:val="single" w:sz="4" w:space="1" w:color="auto"/>
          <w:left w:val="single" w:sz="4" w:space="4" w:color="auto"/>
          <w:bottom w:val="single" w:sz="4" w:space="0" w:color="auto"/>
          <w:right w:val="single" w:sz="4" w:space="4" w:color="auto"/>
        </w:pBdr>
        <w:spacing w:line="240" w:lineRule="auto"/>
        <w:rPr>
          <w:i/>
          <w:szCs w:val="22"/>
        </w:rPr>
      </w:pPr>
      <w:r w:rsidRPr="009266DD">
        <w:rPr>
          <w:b/>
          <w:bCs/>
          <w:szCs w:val="22"/>
        </w:rPr>
        <w:t>16.</w:t>
      </w:r>
      <w:r w:rsidRPr="009266DD">
        <w:rPr>
          <w:b/>
          <w:bCs/>
          <w:szCs w:val="22"/>
        </w:rPr>
        <w:tab/>
        <w:t>BRAILLE ÍRÁSSAL FELTÜNTETETT INFORMÁCIÓK</w:t>
      </w:r>
    </w:p>
    <w:p w14:paraId="3993EE7C" w14:textId="77777777" w:rsidR="002B43AA" w:rsidRPr="009266DD" w:rsidRDefault="002B43AA" w:rsidP="002B43AA">
      <w:pPr>
        <w:keepNext/>
        <w:tabs>
          <w:tab w:val="clear" w:pos="567"/>
        </w:tabs>
        <w:spacing w:line="240" w:lineRule="auto"/>
        <w:rPr>
          <w:szCs w:val="22"/>
        </w:rPr>
      </w:pPr>
    </w:p>
    <w:p w14:paraId="7B30E9C1" w14:textId="2DBEC054" w:rsidR="002B43AA" w:rsidRPr="009E3C46" w:rsidRDefault="002B43AA" w:rsidP="002B43AA">
      <w:pPr>
        <w:pStyle w:val="CommentText"/>
        <w:keepNext/>
        <w:spacing w:line="240" w:lineRule="auto"/>
        <w:rPr>
          <w:sz w:val="22"/>
          <w:szCs w:val="22"/>
          <w:lang w:val="hu-HU"/>
        </w:rPr>
      </w:pPr>
      <w:r w:rsidRPr="009266DD">
        <w:rPr>
          <w:sz w:val="22"/>
          <w:szCs w:val="22"/>
          <w:lang w:val="hu-HU"/>
        </w:rPr>
        <w:t>MOUNJARO</w:t>
      </w:r>
      <w:r w:rsidRPr="009E3C46">
        <w:rPr>
          <w:sz w:val="22"/>
          <w:szCs w:val="22"/>
          <w:lang w:val="hu-HU"/>
        </w:rPr>
        <w:t xml:space="preserve"> </w:t>
      </w:r>
      <w:r w:rsidR="00EA2CB3" w:rsidRPr="009E3C46">
        <w:rPr>
          <w:sz w:val="22"/>
          <w:szCs w:val="22"/>
          <w:lang w:val="hu-HU"/>
        </w:rPr>
        <w:t>1</w:t>
      </w:r>
      <w:r w:rsidRPr="009E3C46">
        <w:rPr>
          <w:sz w:val="22"/>
          <w:szCs w:val="22"/>
          <w:lang w:val="hu-HU"/>
        </w:rPr>
        <w:t>2,5 mg</w:t>
      </w:r>
    </w:p>
    <w:p w14:paraId="1E8481BC" w14:textId="77777777" w:rsidR="002B43AA" w:rsidRPr="009E3C46" w:rsidRDefault="002B43AA" w:rsidP="002B43AA">
      <w:pPr>
        <w:pStyle w:val="CommentText"/>
        <w:spacing w:line="240" w:lineRule="auto"/>
        <w:rPr>
          <w:sz w:val="22"/>
          <w:szCs w:val="22"/>
          <w:lang w:val="hu-HU"/>
        </w:rPr>
      </w:pPr>
    </w:p>
    <w:p w14:paraId="5C71BD12" w14:textId="77777777" w:rsidR="002B43AA" w:rsidRPr="009266DD" w:rsidRDefault="002B43AA" w:rsidP="002B43AA">
      <w:pPr>
        <w:spacing w:line="240" w:lineRule="auto"/>
        <w:rPr>
          <w:szCs w:val="22"/>
          <w:shd w:val="clear" w:color="auto" w:fill="CCCCCC"/>
        </w:rPr>
      </w:pPr>
    </w:p>
    <w:p w14:paraId="126F4916" w14:textId="77777777" w:rsidR="002B43AA" w:rsidRPr="009266DD" w:rsidRDefault="002B43AA" w:rsidP="002B43AA">
      <w:pPr>
        <w:keepNext/>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9266DD">
        <w:rPr>
          <w:b/>
          <w:bCs/>
          <w:szCs w:val="22"/>
        </w:rPr>
        <w:t>17.</w:t>
      </w:r>
      <w:r w:rsidRPr="009266DD">
        <w:rPr>
          <w:b/>
          <w:bCs/>
          <w:szCs w:val="22"/>
        </w:rPr>
        <w:tab/>
        <w:t>EGYEDI AZONOSÍTÓ – 2D VONALKÓD</w:t>
      </w:r>
    </w:p>
    <w:p w14:paraId="525399E6" w14:textId="77777777" w:rsidR="002B43AA" w:rsidRPr="009266DD" w:rsidRDefault="002B43AA" w:rsidP="002B43AA">
      <w:pPr>
        <w:keepNext/>
        <w:tabs>
          <w:tab w:val="clear" w:pos="567"/>
        </w:tabs>
        <w:spacing w:line="240" w:lineRule="auto"/>
        <w:rPr>
          <w:szCs w:val="22"/>
        </w:rPr>
      </w:pPr>
    </w:p>
    <w:p w14:paraId="6C43DC47" w14:textId="77777777" w:rsidR="002B43AA" w:rsidRPr="009266DD" w:rsidRDefault="002B43AA" w:rsidP="002B43AA">
      <w:pPr>
        <w:keepNext/>
        <w:spacing w:line="240" w:lineRule="auto"/>
        <w:rPr>
          <w:szCs w:val="22"/>
          <w:shd w:val="clear" w:color="auto" w:fill="CCCCCC"/>
        </w:rPr>
      </w:pPr>
      <w:r w:rsidRPr="009266DD">
        <w:rPr>
          <w:szCs w:val="22"/>
          <w:highlight w:val="lightGray"/>
        </w:rPr>
        <w:t>Egyedi azonosítójú 2D vonalkóddal ellátva.</w:t>
      </w:r>
    </w:p>
    <w:p w14:paraId="026673D4" w14:textId="77777777" w:rsidR="002B43AA" w:rsidRPr="009266DD" w:rsidRDefault="002B43AA" w:rsidP="002B43AA">
      <w:pPr>
        <w:tabs>
          <w:tab w:val="clear" w:pos="567"/>
        </w:tabs>
        <w:spacing w:line="240" w:lineRule="auto"/>
        <w:rPr>
          <w:szCs w:val="22"/>
        </w:rPr>
      </w:pPr>
    </w:p>
    <w:p w14:paraId="2F762C03" w14:textId="77777777" w:rsidR="002B43AA" w:rsidRPr="009266DD" w:rsidRDefault="002B43AA" w:rsidP="002B43AA">
      <w:pPr>
        <w:tabs>
          <w:tab w:val="clear" w:pos="567"/>
        </w:tabs>
        <w:spacing w:line="240" w:lineRule="auto"/>
        <w:rPr>
          <w:szCs w:val="22"/>
        </w:rPr>
      </w:pPr>
    </w:p>
    <w:p w14:paraId="63833812" w14:textId="77777777" w:rsidR="002B43AA" w:rsidRPr="009266DD" w:rsidRDefault="002B43AA" w:rsidP="002B43AA">
      <w:pPr>
        <w:keepNext/>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9266DD">
        <w:rPr>
          <w:b/>
          <w:bCs/>
          <w:szCs w:val="22"/>
        </w:rPr>
        <w:t>18.</w:t>
      </w:r>
      <w:r w:rsidRPr="009266DD">
        <w:rPr>
          <w:b/>
          <w:bCs/>
          <w:szCs w:val="22"/>
        </w:rPr>
        <w:tab/>
        <w:t>EGYEDI AZONOSÍTÓ OLVASHATÓ FORMÁTUMA</w:t>
      </w:r>
    </w:p>
    <w:p w14:paraId="3C0AF83C" w14:textId="77777777" w:rsidR="002B43AA" w:rsidRPr="009266DD" w:rsidRDefault="002B43AA" w:rsidP="002B43AA">
      <w:pPr>
        <w:keepNext/>
        <w:tabs>
          <w:tab w:val="clear" w:pos="567"/>
        </w:tabs>
        <w:spacing w:line="240" w:lineRule="auto"/>
        <w:rPr>
          <w:szCs w:val="22"/>
        </w:rPr>
      </w:pPr>
    </w:p>
    <w:p w14:paraId="0BE1ECA4" w14:textId="77777777" w:rsidR="002B43AA" w:rsidRPr="009E3C46" w:rsidRDefault="002B43AA" w:rsidP="002B43AA">
      <w:pPr>
        <w:keepNext/>
        <w:spacing w:line="240" w:lineRule="auto"/>
        <w:rPr>
          <w:szCs w:val="22"/>
        </w:rPr>
      </w:pPr>
      <w:r w:rsidRPr="009E3C46">
        <w:rPr>
          <w:szCs w:val="22"/>
        </w:rPr>
        <w:t>PC</w:t>
      </w:r>
    </w:p>
    <w:p w14:paraId="7540170F" w14:textId="77777777" w:rsidR="002B43AA" w:rsidRPr="009E3C46" w:rsidRDefault="002B43AA" w:rsidP="002B43AA">
      <w:pPr>
        <w:spacing w:line="240" w:lineRule="auto"/>
        <w:rPr>
          <w:szCs w:val="22"/>
        </w:rPr>
      </w:pPr>
      <w:r w:rsidRPr="009E3C46">
        <w:rPr>
          <w:szCs w:val="22"/>
        </w:rPr>
        <w:t>SN</w:t>
      </w:r>
    </w:p>
    <w:p w14:paraId="36C17F3B" w14:textId="77777777" w:rsidR="002B43AA" w:rsidRPr="009E3C46" w:rsidRDefault="002B43AA" w:rsidP="002B43AA">
      <w:pPr>
        <w:pStyle w:val="CommentText"/>
        <w:spacing w:line="240" w:lineRule="auto"/>
        <w:rPr>
          <w:sz w:val="22"/>
          <w:szCs w:val="22"/>
          <w:lang w:val="hu-HU"/>
        </w:rPr>
      </w:pPr>
      <w:r w:rsidRPr="009E3C46">
        <w:rPr>
          <w:sz w:val="22"/>
          <w:szCs w:val="22"/>
          <w:lang w:val="hu-HU"/>
        </w:rPr>
        <w:t>NN</w:t>
      </w:r>
    </w:p>
    <w:p w14:paraId="383AB9C0" w14:textId="77777777" w:rsidR="002B43AA" w:rsidRPr="009E3C46" w:rsidRDefault="002B43AA" w:rsidP="002B43AA">
      <w:pPr>
        <w:pStyle w:val="CommentText"/>
        <w:spacing w:line="240" w:lineRule="auto"/>
        <w:rPr>
          <w:sz w:val="22"/>
          <w:szCs w:val="22"/>
          <w:lang w:val="hu-HU"/>
        </w:rPr>
      </w:pPr>
    </w:p>
    <w:p w14:paraId="3FF4C0E2" w14:textId="77777777" w:rsidR="002B43AA" w:rsidRPr="009266DD" w:rsidRDefault="002B43AA" w:rsidP="002B43AA">
      <w:pPr>
        <w:tabs>
          <w:tab w:val="clear" w:pos="567"/>
        </w:tabs>
        <w:spacing w:line="240" w:lineRule="auto"/>
        <w:outlineLvl w:val="0"/>
        <w:rPr>
          <w:szCs w:val="22"/>
        </w:rPr>
      </w:pPr>
      <w:r w:rsidRPr="009E3C46">
        <w:rPr>
          <w:szCs w:val="22"/>
        </w:rPr>
        <w:br w:type="page"/>
      </w:r>
    </w:p>
    <w:p w14:paraId="2B98788B" w14:textId="77777777" w:rsidR="002B43AA" w:rsidRPr="009266DD" w:rsidRDefault="002B43AA" w:rsidP="002B43A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6DD">
        <w:rPr>
          <w:b/>
          <w:bCs/>
          <w:szCs w:val="22"/>
        </w:rPr>
        <w:lastRenderedPageBreak/>
        <w:t>A KÜLSŐ CSOMAGOLÁSON</w:t>
      </w:r>
      <w:r w:rsidRPr="009266DD">
        <w:rPr>
          <w:szCs w:val="22"/>
        </w:rPr>
        <w:t xml:space="preserve"> </w:t>
      </w:r>
      <w:r w:rsidRPr="009266DD">
        <w:rPr>
          <w:b/>
          <w:bCs/>
          <w:szCs w:val="22"/>
        </w:rPr>
        <w:t>FELTÜNTETENDŐ ADATOK</w:t>
      </w:r>
    </w:p>
    <w:p w14:paraId="13552931" w14:textId="77777777" w:rsidR="002B43AA" w:rsidRPr="009266DD" w:rsidRDefault="002B43AA" w:rsidP="002B43A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4519F539" w14:textId="48129EE9" w:rsidR="002B43AA" w:rsidRPr="009266DD" w:rsidRDefault="00C22DC0" w:rsidP="002B43A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6DD">
        <w:rPr>
          <w:b/>
          <w:bCs/>
          <w:szCs w:val="22"/>
        </w:rPr>
        <w:t xml:space="preserve">BELSŐ </w:t>
      </w:r>
      <w:r w:rsidR="002B43AA" w:rsidRPr="009266DD">
        <w:rPr>
          <w:b/>
          <w:bCs/>
          <w:szCs w:val="22"/>
        </w:rPr>
        <w:t xml:space="preserve">DOBOZ (Blue Box nélkül) gyűjtőcsomagolás része - </w:t>
      </w:r>
      <w:r w:rsidR="00697961" w:rsidRPr="009266DD">
        <w:rPr>
          <w:b/>
          <w:bCs/>
          <w:szCs w:val="22"/>
        </w:rPr>
        <w:t xml:space="preserve">EGYADAGOS </w:t>
      </w:r>
      <w:r w:rsidR="002B43AA" w:rsidRPr="009266DD">
        <w:rPr>
          <w:b/>
          <w:bCs/>
          <w:szCs w:val="22"/>
        </w:rPr>
        <w:t>ELŐRETÖLTÖTT INJEKCIÓS TOLL</w:t>
      </w:r>
    </w:p>
    <w:p w14:paraId="0FE15CEF" w14:textId="77777777" w:rsidR="002B43AA" w:rsidRPr="009266DD" w:rsidRDefault="002B43AA" w:rsidP="002B43A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53B6EC67" w14:textId="77777777" w:rsidR="002B43AA" w:rsidRPr="009266DD" w:rsidRDefault="002B43AA" w:rsidP="002B43AA">
      <w:pPr>
        <w:tabs>
          <w:tab w:val="clear" w:pos="567"/>
        </w:tabs>
        <w:spacing w:line="240" w:lineRule="auto"/>
        <w:rPr>
          <w:szCs w:val="22"/>
        </w:rPr>
      </w:pPr>
    </w:p>
    <w:p w14:paraId="2B98125F" w14:textId="77777777" w:rsidR="002B43AA" w:rsidRPr="009266DD" w:rsidRDefault="002B43AA" w:rsidP="002B43AA">
      <w:pPr>
        <w:tabs>
          <w:tab w:val="clear" w:pos="567"/>
        </w:tabs>
        <w:spacing w:line="240" w:lineRule="auto"/>
        <w:rPr>
          <w:szCs w:val="22"/>
        </w:rPr>
      </w:pPr>
    </w:p>
    <w:p w14:paraId="04059005" w14:textId="1A08DA48" w:rsidR="002B43AA" w:rsidRPr="009266DD" w:rsidRDefault="002B43AA" w:rsidP="002B43A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1.</w:t>
      </w:r>
      <w:r w:rsidRPr="009266DD">
        <w:rPr>
          <w:b/>
          <w:bCs/>
          <w:szCs w:val="22"/>
        </w:rPr>
        <w:tab/>
        <w:t>A GYÓGYSZER NEVE</w:t>
      </w:r>
      <w:r w:rsidR="00190B45" w:rsidRPr="009266DD">
        <w:rPr>
          <w:b/>
          <w:bCs/>
          <w:szCs w:val="22"/>
        </w:rPr>
        <w:fldChar w:fldCharType="begin"/>
      </w:r>
      <w:r w:rsidR="00190B45" w:rsidRPr="009266DD">
        <w:rPr>
          <w:b/>
          <w:bCs/>
          <w:szCs w:val="22"/>
        </w:rPr>
        <w:instrText xml:space="preserve"> DOCVARIABLE VAULT_ND_b1547f5b-30a6-4256-bace-5703ba2777de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6472CA8F" w14:textId="77777777" w:rsidR="002B43AA" w:rsidRPr="009266DD" w:rsidRDefault="002B43AA" w:rsidP="002B43AA">
      <w:pPr>
        <w:keepNext/>
        <w:tabs>
          <w:tab w:val="clear" w:pos="567"/>
        </w:tabs>
        <w:spacing w:line="240" w:lineRule="auto"/>
        <w:rPr>
          <w:szCs w:val="22"/>
        </w:rPr>
      </w:pPr>
    </w:p>
    <w:p w14:paraId="22D1B960" w14:textId="1443397F" w:rsidR="002B43AA" w:rsidRPr="009266DD" w:rsidRDefault="002B43AA" w:rsidP="002B43AA">
      <w:pPr>
        <w:keepNext/>
        <w:tabs>
          <w:tab w:val="clear" w:pos="567"/>
        </w:tabs>
        <w:spacing w:line="240" w:lineRule="auto"/>
        <w:rPr>
          <w:szCs w:val="22"/>
        </w:rPr>
      </w:pPr>
      <w:r w:rsidRPr="009266DD">
        <w:rPr>
          <w:szCs w:val="22"/>
        </w:rPr>
        <w:t xml:space="preserve">Mounjaro </w:t>
      </w:r>
      <w:r w:rsidR="00EA2CB3" w:rsidRPr="009266DD">
        <w:rPr>
          <w:szCs w:val="22"/>
        </w:rPr>
        <w:t>1</w:t>
      </w:r>
      <w:r w:rsidRPr="009266DD">
        <w:rPr>
          <w:szCs w:val="22"/>
        </w:rPr>
        <w:t>2,5 mg oldatos injekció előretöltött injekciós tollban</w:t>
      </w:r>
    </w:p>
    <w:p w14:paraId="62C16127" w14:textId="77777777" w:rsidR="002B43AA" w:rsidRPr="009266DD" w:rsidRDefault="002B43AA" w:rsidP="002B43AA">
      <w:pPr>
        <w:tabs>
          <w:tab w:val="clear" w:pos="567"/>
        </w:tabs>
        <w:spacing w:line="240" w:lineRule="auto"/>
        <w:rPr>
          <w:szCs w:val="22"/>
        </w:rPr>
      </w:pPr>
    </w:p>
    <w:p w14:paraId="2FB907BC" w14:textId="77777777" w:rsidR="002B43AA" w:rsidRPr="009266DD" w:rsidRDefault="002B43AA" w:rsidP="002B43AA">
      <w:pPr>
        <w:tabs>
          <w:tab w:val="clear" w:pos="567"/>
        </w:tabs>
        <w:spacing w:line="240" w:lineRule="auto"/>
        <w:rPr>
          <w:szCs w:val="22"/>
        </w:rPr>
      </w:pPr>
      <w:r w:rsidRPr="009266DD">
        <w:rPr>
          <w:szCs w:val="22"/>
        </w:rPr>
        <w:t>tirzepatid</w:t>
      </w:r>
    </w:p>
    <w:p w14:paraId="686A86B8" w14:textId="77777777" w:rsidR="002B43AA" w:rsidRPr="009266DD" w:rsidRDefault="002B43AA" w:rsidP="002B43AA">
      <w:pPr>
        <w:tabs>
          <w:tab w:val="clear" w:pos="567"/>
        </w:tabs>
        <w:spacing w:line="240" w:lineRule="auto"/>
        <w:rPr>
          <w:szCs w:val="22"/>
        </w:rPr>
      </w:pPr>
    </w:p>
    <w:p w14:paraId="59BF2F5D" w14:textId="77777777" w:rsidR="002B43AA" w:rsidRPr="009266DD" w:rsidRDefault="002B43AA" w:rsidP="002B43AA">
      <w:pPr>
        <w:tabs>
          <w:tab w:val="clear" w:pos="567"/>
        </w:tabs>
        <w:spacing w:line="240" w:lineRule="auto"/>
        <w:rPr>
          <w:szCs w:val="22"/>
        </w:rPr>
      </w:pPr>
    </w:p>
    <w:p w14:paraId="1688D98E" w14:textId="4C8CBF6D" w:rsidR="002B43AA" w:rsidRPr="009266DD" w:rsidRDefault="002B43AA" w:rsidP="002B43A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9266DD">
        <w:rPr>
          <w:b/>
          <w:bCs/>
          <w:szCs w:val="22"/>
        </w:rPr>
        <w:t>2.</w:t>
      </w:r>
      <w:r w:rsidRPr="009266DD">
        <w:rPr>
          <w:b/>
          <w:bCs/>
          <w:szCs w:val="22"/>
        </w:rPr>
        <w:tab/>
        <w:t>HATÓANYAG(OK) MEGNEVEZÉSE</w:t>
      </w:r>
      <w:r w:rsidR="00190B45" w:rsidRPr="009266DD">
        <w:rPr>
          <w:b/>
          <w:bCs/>
          <w:szCs w:val="22"/>
        </w:rPr>
        <w:fldChar w:fldCharType="begin"/>
      </w:r>
      <w:r w:rsidR="00190B45" w:rsidRPr="009266DD">
        <w:rPr>
          <w:b/>
          <w:bCs/>
          <w:szCs w:val="22"/>
        </w:rPr>
        <w:instrText xml:space="preserve"> DOCVARIABLE VAULT_ND_67b80f80-7dc7-4fa8-9d62-5d1f00353db0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1B0EDD1A" w14:textId="77777777" w:rsidR="002B43AA" w:rsidRPr="009266DD" w:rsidRDefault="002B43AA" w:rsidP="002B43AA">
      <w:pPr>
        <w:keepNext/>
        <w:tabs>
          <w:tab w:val="clear" w:pos="567"/>
        </w:tabs>
        <w:spacing w:line="240" w:lineRule="auto"/>
        <w:rPr>
          <w:szCs w:val="22"/>
        </w:rPr>
      </w:pPr>
    </w:p>
    <w:p w14:paraId="2444F0FC" w14:textId="7E6B406A" w:rsidR="002B43AA" w:rsidRPr="009266DD" w:rsidRDefault="00EA2CB3" w:rsidP="002B43AA">
      <w:pPr>
        <w:keepNext/>
        <w:tabs>
          <w:tab w:val="clear" w:pos="567"/>
        </w:tabs>
        <w:spacing w:line="240" w:lineRule="auto"/>
        <w:rPr>
          <w:szCs w:val="22"/>
        </w:rPr>
      </w:pPr>
      <w:r w:rsidRPr="009266DD">
        <w:rPr>
          <w:szCs w:val="22"/>
        </w:rPr>
        <w:t>1</w:t>
      </w:r>
      <w:r w:rsidR="002B43AA" w:rsidRPr="009266DD">
        <w:rPr>
          <w:szCs w:val="22"/>
        </w:rPr>
        <w:t>2,5 mg tirzepatidot tartalmaz 0,5 ml oldatban</w:t>
      </w:r>
      <w:r w:rsidR="00CB3D01" w:rsidRPr="009E3C46">
        <w:rPr>
          <w:szCs w:val="22"/>
        </w:rPr>
        <w:t xml:space="preserve"> (25 mg/ml)</w:t>
      </w:r>
      <w:r w:rsidR="002C5113" w:rsidRPr="009E3C46">
        <w:rPr>
          <w:szCs w:val="22"/>
        </w:rPr>
        <w:t>, előretöltött injekciós tollanként</w:t>
      </w:r>
      <w:r w:rsidR="002B43AA" w:rsidRPr="009266DD">
        <w:rPr>
          <w:szCs w:val="22"/>
        </w:rPr>
        <w:t>.</w:t>
      </w:r>
    </w:p>
    <w:p w14:paraId="03DDB26A" w14:textId="77777777" w:rsidR="002B43AA" w:rsidRPr="009266DD" w:rsidRDefault="002B43AA" w:rsidP="002B43AA">
      <w:pPr>
        <w:tabs>
          <w:tab w:val="clear" w:pos="567"/>
        </w:tabs>
        <w:spacing w:line="240" w:lineRule="auto"/>
        <w:rPr>
          <w:szCs w:val="22"/>
        </w:rPr>
      </w:pPr>
    </w:p>
    <w:p w14:paraId="6B124F31" w14:textId="77777777" w:rsidR="002B43AA" w:rsidRPr="009266DD" w:rsidRDefault="002B43AA" w:rsidP="002B43AA">
      <w:pPr>
        <w:tabs>
          <w:tab w:val="clear" w:pos="567"/>
        </w:tabs>
        <w:spacing w:line="240" w:lineRule="auto"/>
        <w:rPr>
          <w:szCs w:val="22"/>
        </w:rPr>
      </w:pPr>
    </w:p>
    <w:p w14:paraId="3874FDF7" w14:textId="1F56BF19" w:rsidR="002B43AA" w:rsidRPr="009266DD" w:rsidRDefault="002B43AA" w:rsidP="002B43A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3.</w:t>
      </w:r>
      <w:r w:rsidRPr="009266DD">
        <w:rPr>
          <w:b/>
          <w:bCs/>
          <w:szCs w:val="22"/>
        </w:rPr>
        <w:tab/>
        <w:t>SEGÉDANYAGOK FELSOROLÁSA</w:t>
      </w:r>
      <w:r w:rsidR="00190B45" w:rsidRPr="009266DD">
        <w:rPr>
          <w:b/>
          <w:bCs/>
          <w:szCs w:val="22"/>
        </w:rPr>
        <w:fldChar w:fldCharType="begin"/>
      </w:r>
      <w:r w:rsidR="00190B45" w:rsidRPr="009266DD">
        <w:rPr>
          <w:b/>
          <w:bCs/>
          <w:szCs w:val="22"/>
        </w:rPr>
        <w:instrText xml:space="preserve"> DOCVARIABLE VAULT_ND_91eff410-8950-4ec8-94f0-7daf0f0ff8c0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B3FCD9C" w14:textId="77777777" w:rsidR="002B43AA" w:rsidRPr="009266DD" w:rsidRDefault="002B43AA" w:rsidP="002B43AA">
      <w:pPr>
        <w:keepNext/>
        <w:tabs>
          <w:tab w:val="clear" w:pos="567"/>
        </w:tabs>
        <w:spacing w:line="240" w:lineRule="auto"/>
        <w:rPr>
          <w:iCs/>
          <w:szCs w:val="22"/>
        </w:rPr>
      </w:pPr>
    </w:p>
    <w:p w14:paraId="59BFD48E" w14:textId="4F1904EF" w:rsidR="002B43AA" w:rsidRPr="009266DD" w:rsidRDefault="002B43AA" w:rsidP="002B43AA">
      <w:pPr>
        <w:keepNext/>
        <w:spacing w:line="240" w:lineRule="auto"/>
        <w:rPr>
          <w:szCs w:val="22"/>
        </w:rPr>
      </w:pPr>
      <w:r w:rsidRPr="009E3C46">
        <w:rPr>
          <w:szCs w:val="22"/>
        </w:rPr>
        <w:t xml:space="preserve">Segédanyagok: </w:t>
      </w:r>
      <w:r w:rsidRPr="009E3C46">
        <w:rPr>
          <w:szCs w:val="22"/>
          <w:highlight w:val="lightGray"/>
        </w:rPr>
        <w:t>dinátrium-</w:t>
      </w:r>
      <w:r w:rsidR="003B4968" w:rsidRPr="009E3C46">
        <w:rPr>
          <w:szCs w:val="22"/>
          <w:highlight w:val="lightGray"/>
        </w:rPr>
        <w:t>hidrogén-</w:t>
      </w:r>
      <w:r w:rsidRPr="009E3C46">
        <w:rPr>
          <w:szCs w:val="22"/>
          <w:highlight w:val="lightGray"/>
        </w:rPr>
        <w:t>foszfát-heptahidrát</w:t>
      </w:r>
      <w:r w:rsidR="00597733" w:rsidRPr="009E3C46">
        <w:rPr>
          <w:szCs w:val="22"/>
          <w:highlight w:val="lightGray"/>
        </w:rPr>
        <w:t xml:space="preserve"> (</w:t>
      </w:r>
      <w:r w:rsidR="00597733" w:rsidRPr="009E3C46">
        <w:rPr>
          <w:szCs w:val="22"/>
        </w:rPr>
        <w:t>E339</w:t>
      </w:r>
      <w:r w:rsidR="00597733" w:rsidRPr="009E3C46">
        <w:rPr>
          <w:szCs w:val="22"/>
          <w:highlight w:val="lightGray"/>
        </w:rPr>
        <w:t>)</w:t>
      </w:r>
      <w:r w:rsidRPr="009E3C46">
        <w:rPr>
          <w:szCs w:val="22"/>
        </w:rPr>
        <w:t xml:space="preserve">, nátrium-klorid, nátrium-hidroxid, tömény sósav, injekcióhoz való víz. </w:t>
      </w:r>
      <w:r w:rsidRPr="009E3C46">
        <w:rPr>
          <w:szCs w:val="22"/>
          <w:highlight w:val="lightGray"/>
        </w:rPr>
        <w:t>További információkért lásd a mellékelt betegtájékoztatót.</w:t>
      </w:r>
    </w:p>
    <w:p w14:paraId="2F4A213B" w14:textId="77777777" w:rsidR="002B43AA" w:rsidRPr="009266DD" w:rsidRDefault="002B43AA" w:rsidP="002B43AA">
      <w:pPr>
        <w:tabs>
          <w:tab w:val="clear" w:pos="567"/>
        </w:tabs>
        <w:spacing w:line="240" w:lineRule="auto"/>
        <w:rPr>
          <w:szCs w:val="22"/>
        </w:rPr>
      </w:pPr>
    </w:p>
    <w:p w14:paraId="49E99F83" w14:textId="77777777" w:rsidR="002B43AA" w:rsidRPr="009266DD" w:rsidRDefault="002B43AA" w:rsidP="002B43AA">
      <w:pPr>
        <w:tabs>
          <w:tab w:val="clear" w:pos="567"/>
        </w:tabs>
        <w:spacing w:line="240" w:lineRule="auto"/>
        <w:rPr>
          <w:szCs w:val="22"/>
        </w:rPr>
      </w:pPr>
    </w:p>
    <w:p w14:paraId="22993E95" w14:textId="66AB9873" w:rsidR="002B43AA" w:rsidRPr="009266DD" w:rsidRDefault="002B43AA" w:rsidP="002B43A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4.</w:t>
      </w:r>
      <w:r w:rsidRPr="009266DD">
        <w:rPr>
          <w:b/>
          <w:bCs/>
          <w:szCs w:val="22"/>
        </w:rPr>
        <w:tab/>
        <w:t>GYÓGYSZERFORMA ÉS TARTALOM</w:t>
      </w:r>
      <w:r w:rsidR="00190B45" w:rsidRPr="009266DD">
        <w:rPr>
          <w:b/>
          <w:bCs/>
          <w:szCs w:val="22"/>
        </w:rPr>
        <w:fldChar w:fldCharType="begin"/>
      </w:r>
      <w:r w:rsidR="00190B45" w:rsidRPr="009266DD">
        <w:rPr>
          <w:b/>
          <w:bCs/>
          <w:szCs w:val="22"/>
        </w:rPr>
        <w:instrText xml:space="preserve"> DOCVARIABLE VAULT_ND_1cda19ec-0bd9-4391-8ac2-9f935d25f618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6C02935F" w14:textId="77777777" w:rsidR="002B43AA" w:rsidRPr="009266DD" w:rsidRDefault="002B43AA" w:rsidP="002B43AA">
      <w:pPr>
        <w:keepNext/>
        <w:tabs>
          <w:tab w:val="clear" w:pos="567"/>
        </w:tabs>
        <w:spacing w:line="240" w:lineRule="auto"/>
        <w:rPr>
          <w:i/>
          <w:szCs w:val="22"/>
        </w:rPr>
      </w:pPr>
    </w:p>
    <w:p w14:paraId="39DC9B06" w14:textId="77777777" w:rsidR="002B43AA" w:rsidRPr="009E3C46" w:rsidRDefault="002B43AA" w:rsidP="002B43AA">
      <w:pPr>
        <w:keepNext/>
        <w:tabs>
          <w:tab w:val="clear" w:pos="567"/>
        </w:tabs>
        <w:spacing w:line="240" w:lineRule="auto"/>
        <w:rPr>
          <w:szCs w:val="22"/>
        </w:rPr>
      </w:pPr>
      <w:r w:rsidRPr="009E3C46">
        <w:rPr>
          <w:szCs w:val="22"/>
          <w:highlight w:val="lightGray"/>
        </w:rPr>
        <w:t>oldatos injekció</w:t>
      </w:r>
    </w:p>
    <w:p w14:paraId="5F34043A" w14:textId="77777777" w:rsidR="002B43AA" w:rsidRPr="009266DD" w:rsidRDefault="002B43AA" w:rsidP="002B43AA">
      <w:pPr>
        <w:tabs>
          <w:tab w:val="clear" w:pos="567"/>
        </w:tabs>
        <w:spacing w:line="240" w:lineRule="auto"/>
        <w:rPr>
          <w:szCs w:val="22"/>
        </w:rPr>
      </w:pPr>
    </w:p>
    <w:p w14:paraId="6993171C" w14:textId="77777777" w:rsidR="002B43AA" w:rsidRPr="009266DD" w:rsidRDefault="002B43AA" w:rsidP="002B43AA">
      <w:pPr>
        <w:spacing w:line="240" w:lineRule="auto"/>
        <w:rPr>
          <w:szCs w:val="22"/>
        </w:rPr>
      </w:pPr>
      <w:r w:rsidRPr="009266DD">
        <w:rPr>
          <w:szCs w:val="22"/>
        </w:rPr>
        <w:t>4 db előretöltött injekciós toll. Gyűjtőcsomagolás része, önmagában nem árusítható.</w:t>
      </w:r>
    </w:p>
    <w:p w14:paraId="4AEA788B" w14:textId="77777777" w:rsidR="002B43AA" w:rsidRPr="009266DD" w:rsidRDefault="002B43AA" w:rsidP="002B43AA">
      <w:pPr>
        <w:tabs>
          <w:tab w:val="clear" w:pos="567"/>
        </w:tabs>
        <w:spacing w:line="240" w:lineRule="auto"/>
        <w:rPr>
          <w:szCs w:val="22"/>
        </w:rPr>
      </w:pPr>
    </w:p>
    <w:p w14:paraId="201F5180" w14:textId="77777777" w:rsidR="002B43AA" w:rsidRPr="009266DD" w:rsidRDefault="002B43AA" w:rsidP="002B43AA">
      <w:pPr>
        <w:tabs>
          <w:tab w:val="clear" w:pos="567"/>
        </w:tabs>
        <w:spacing w:line="240" w:lineRule="auto"/>
        <w:rPr>
          <w:szCs w:val="22"/>
        </w:rPr>
      </w:pPr>
    </w:p>
    <w:p w14:paraId="6C866FA4" w14:textId="5CDBB664" w:rsidR="002B43AA" w:rsidRPr="009266DD" w:rsidRDefault="002B43AA" w:rsidP="002B43A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5.</w:t>
      </w:r>
      <w:r w:rsidRPr="009266DD">
        <w:rPr>
          <w:b/>
          <w:bCs/>
          <w:szCs w:val="22"/>
        </w:rPr>
        <w:tab/>
        <w:t>AZ ALKALMAZÁSSAL KAPCSOLATOS TUDNIVALÓK ÉS AZ ALKALMAZÁS MÓDJA(I)</w:t>
      </w:r>
      <w:r w:rsidR="00190B45" w:rsidRPr="009266DD">
        <w:rPr>
          <w:b/>
          <w:bCs/>
          <w:szCs w:val="22"/>
        </w:rPr>
        <w:fldChar w:fldCharType="begin"/>
      </w:r>
      <w:r w:rsidR="00190B45" w:rsidRPr="009266DD">
        <w:rPr>
          <w:b/>
          <w:bCs/>
          <w:szCs w:val="22"/>
        </w:rPr>
        <w:instrText xml:space="preserve"> DOCVARIABLE VAULT_ND_9bace472-0e0f-4abb-9b9c-adf6cb652215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C75E61A" w14:textId="77777777" w:rsidR="002B43AA" w:rsidRPr="009266DD" w:rsidRDefault="002B43AA" w:rsidP="002B43AA">
      <w:pPr>
        <w:keepNext/>
        <w:tabs>
          <w:tab w:val="clear" w:pos="567"/>
        </w:tabs>
        <w:spacing w:line="240" w:lineRule="auto"/>
        <w:rPr>
          <w:i/>
          <w:szCs w:val="22"/>
        </w:rPr>
      </w:pPr>
    </w:p>
    <w:p w14:paraId="520979A4" w14:textId="77777777" w:rsidR="002B43AA" w:rsidRPr="009266DD" w:rsidRDefault="002B43AA" w:rsidP="002B43AA">
      <w:pPr>
        <w:keepNext/>
        <w:tabs>
          <w:tab w:val="clear" w:pos="567"/>
        </w:tabs>
        <w:spacing w:line="240" w:lineRule="auto"/>
        <w:rPr>
          <w:szCs w:val="22"/>
        </w:rPr>
      </w:pPr>
      <w:r w:rsidRPr="009266DD">
        <w:rPr>
          <w:szCs w:val="22"/>
        </w:rPr>
        <w:t>Kizárólag egyszeri alkalmazásra.</w:t>
      </w:r>
    </w:p>
    <w:p w14:paraId="508C6EB4" w14:textId="77777777" w:rsidR="002B43AA" w:rsidRPr="009266DD" w:rsidRDefault="002B43AA" w:rsidP="002B43AA">
      <w:pPr>
        <w:tabs>
          <w:tab w:val="clear" w:pos="567"/>
        </w:tabs>
        <w:spacing w:line="240" w:lineRule="auto"/>
        <w:rPr>
          <w:szCs w:val="22"/>
        </w:rPr>
      </w:pPr>
      <w:r w:rsidRPr="009266DD">
        <w:rPr>
          <w:szCs w:val="22"/>
        </w:rPr>
        <w:t>Hetente egyszer.</w:t>
      </w:r>
    </w:p>
    <w:p w14:paraId="367FDF56" w14:textId="77777777" w:rsidR="002B43AA" w:rsidRPr="009266DD" w:rsidRDefault="002B43AA" w:rsidP="002B43AA">
      <w:pPr>
        <w:tabs>
          <w:tab w:val="clear" w:pos="567"/>
        </w:tabs>
        <w:spacing w:line="240" w:lineRule="auto"/>
        <w:rPr>
          <w:szCs w:val="22"/>
        </w:rPr>
      </w:pPr>
    </w:p>
    <w:p w14:paraId="62A7A7F4" w14:textId="70E97E1C" w:rsidR="002B43AA" w:rsidRPr="009266DD" w:rsidRDefault="002B43AA" w:rsidP="002B43AA">
      <w:pPr>
        <w:tabs>
          <w:tab w:val="clear" w:pos="567"/>
        </w:tabs>
        <w:spacing w:line="240" w:lineRule="auto"/>
        <w:rPr>
          <w:szCs w:val="22"/>
        </w:rPr>
      </w:pPr>
      <w:r w:rsidRPr="009266DD">
        <w:rPr>
          <w:szCs w:val="22"/>
        </w:rPr>
        <w:t xml:space="preserve">Emlékeztetőül jelölje be a hétnek azt a napját, amikor a gyógyszert alkalmazni </w:t>
      </w:r>
      <w:r w:rsidR="00610A76" w:rsidRPr="009266DD">
        <w:rPr>
          <w:szCs w:val="22"/>
        </w:rPr>
        <w:t>szeretné</w:t>
      </w:r>
      <w:r w:rsidRPr="009266DD">
        <w:rPr>
          <w:szCs w:val="22"/>
        </w:rPr>
        <w:t>.</w:t>
      </w:r>
    </w:p>
    <w:p w14:paraId="54E320F1" w14:textId="77777777" w:rsidR="002B43AA" w:rsidRPr="009266DD" w:rsidRDefault="002B43AA" w:rsidP="002B43AA">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1"/>
        <w:gridCol w:w="1082"/>
        <w:gridCol w:w="1082"/>
        <w:gridCol w:w="1111"/>
        <w:gridCol w:w="1128"/>
        <w:gridCol w:w="1075"/>
        <w:gridCol w:w="1114"/>
        <w:gridCol w:w="1116"/>
      </w:tblGrid>
      <w:tr w:rsidR="002B43AA" w:rsidRPr="009E3C46" w14:paraId="180D5162" w14:textId="77777777" w:rsidTr="00B22C6B">
        <w:tc>
          <w:tcPr>
            <w:tcW w:w="1131" w:type="dxa"/>
            <w:tcBorders>
              <w:top w:val="nil"/>
              <w:left w:val="nil"/>
              <w:bottom w:val="nil"/>
              <w:right w:val="nil"/>
            </w:tcBorders>
          </w:tcPr>
          <w:p w14:paraId="2873AD92" w14:textId="77777777" w:rsidR="002B43AA" w:rsidRPr="009266DD" w:rsidRDefault="002B43AA" w:rsidP="00B22C6B">
            <w:pPr>
              <w:tabs>
                <w:tab w:val="clear" w:pos="567"/>
              </w:tabs>
              <w:spacing w:line="240" w:lineRule="auto"/>
              <w:rPr>
                <w:szCs w:val="22"/>
              </w:rPr>
            </w:pPr>
          </w:p>
        </w:tc>
        <w:tc>
          <w:tcPr>
            <w:tcW w:w="1082" w:type="dxa"/>
            <w:tcBorders>
              <w:top w:val="nil"/>
              <w:left w:val="nil"/>
              <w:bottom w:val="single" w:sz="4" w:space="0" w:color="auto"/>
              <w:right w:val="nil"/>
            </w:tcBorders>
          </w:tcPr>
          <w:p w14:paraId="78D682B7" w14:textId="77777777" w:rsidR="002B43AA" w:rsidRPr="009266DD" w:rsidRDefault="002B43AA" w:rsidP="00B22C6B">
            <w:pPr>
              <w:tabs>
                <w:tab w:val="clear" w:pos="567"/>
              </w:tabs>
              <w:spacing w:line="240" w:lineRule="auto"/>
              <w:jc w:val="center"/>
              <w:rPr>
                <w:szCs w:val="22"/>
              </w:rPr>
            </w:pPr>
            <w:r w:rsidRPr="009266DD">
              <w:rPr>
                <w:szCs w:val="22"/>
              </w:rPr>
              <w:t>H.</w:t>
            </w:r>
          </w:p>
        </w:tc>
        <w:tc>
          <w:tcPr>
            <w:tcW w:w="1082" w:type="dxa"/>
            <w:tcBorders>
              <w:top w:val="nil"/>
              <w:left w:val="nil"/>
              <w:bottom w:val="single" w:sz="4" w:space="0" w:color="auto"/>
              <w:right w:val="nil"/>
            </w:tcBorders>
          </w:tcPr>
          <w:p w14:paraId="5861AE06" w14:textId="77777777" w:rsidR="002B43AA" w:rsidRPr="009266DD" w:rsidRDefault="002B43AA" w:rsidP="00B22C6B">
            <w:pPr>
              <w:tabs>
                <w:tab w:val="clear" w:pos="567"/>
              </w:tabs>
              <w:spacing w:line="240" w:lineRule="auto"/>
              <w:jc w:val="center"/>
              <w:rPr>
                <w:szCs w:val="22"/>
              </w:rPr>
            </w:pPr>
            <w:r w:rsidRPr="009266DD">
              <w:rPr>
                <w:szCs w:val="22"/>
              </w:rPr>
              <w:t>K.</w:t>
            </w:r>
          </w:p>
        </w:tc>
        <w:tc>
          <w:tcPr>
            <w:tcW w:w="1111" w:type="dxa"/>
            <w:tcBorders>
              <w:top w:val="nil"/>
              <w:left w:val="nil"/>
              <w:bottom w:val="single" w:sz="4" w:space="0" w:color="auto"/>
              <w:right w:val="nil"/>
            </w:tcBorders>
          </w:tcPr>
          <w:p w14:paraId="365E0CA6" w14:textId="77777777" w:rsidR="002B43AA" w:rsidRPr="009266DD" w:rsidRDefault="002B43AA" w:rsidP="00B22C6B">
            <w:pPr>
              <w:tabs>
                <w:tab w:val="clear" w:pos="567"/>
              </w:tabs>
              <w:spacing w:line="240" w:lineRule="auto"/>
              <w:jc w:val="center"/>
              <w:rPr>
                <w:szCs w:val="22"/>
              </w:rPr>
            </w:pPr>
            <w:r w:rsidRPr="009266DD">
              <w:rPr>
                <w:szCs w:val="22"/>
              </w:rPr>
              <w:t>Sze.</w:t>
            </w:r>
          </w:p>
        </w:tc>
        <w:tc>
          <w:tcPr>
            <w:tcW w:w="1128" w:type="dxa"/>
            <w:tcBorders>
              <w:top w:val="nil"/>
              <w:left w:val="nil"/>
              <w:bottom w:val="single" w:sz="4" w:space="0" w:color="auto"/>
              <w:right w:val="nil"/>
            </w:tcBorders>
          </w:tcPr>
          <w:p w14:paraId="5118086E" w14:textId="77777777" w:rsidR="002B43AA" w:rsidRPr="009266DD" w:rsidRDefault="002B43AA" w:rsidP="00B22C6B">
            <w:pPr>
              <w:tabs>
                <w:tab w:val="clear" w:pos="567"/>
              </w:tabs>
              <w:spacing w:line="240" w:lineRule="auto"/>
              <w:jc w:val="center"/>
              <w:rPr>
                <w:szCs w:val="22"/>
              </w:rPr>
            </w:pPr>
            <w:r w:rsidRPr="009266DD">
              <w:rPr>
                <w:szCs w:val="22"/>
              </w:rPr>
              <w:t>Csüt.</w:t>
            </w:r>
          </w:p>
        </w:tc>
        <w:tc>
          <w:tcPr>
            <w:tcW w:w="1075" w:type="dxa"/>
            <w:tcBorders>
              <w:top w:val="nil"/>
              <w:left w:val="nil"/>
              <w:bottom w:val="single" w:sz="4" w:space="0" w:color="auto"/>
              <w:right w:val="nil"/>
            </w:tcBorders>
          </w:tcPr>
          <w:p w14:paraId="220852C8" w14:textId="77777777" w:rsidR="002B43AA" w:rsidRPr="009266DD" w:rsidRDefault="002B43AA" w:rsidP="00B22C6B">
            <w:pPr>
              <w:tabs>
                <w:tab w:val="clear" w:pos="567"/>
              </w:tabs>
              <w:spacing w:line="240" w:lineRule="auto"/>
              <w:jc w:val="center"/>
              <w:rPr>
                <w:szCs w:val="22"/>
              </w:rPr>
            </w:pPr>
            <w:r w:rsidRPr="009266DD">
              <w:rPr>
                <w:szCs w:val="22"/>
              </w:rPr>
              <w:t>P.</w:t>
            </w:r>
          </w:p>
        </w:tc>
        <w:tc>
          <w:tcPr>
            <w:tcW w:w="1114" w:type="dxa"/>
            <w:tcBorders>
              <w:top w:val="nil"/>
              <w:left w:val="nil"/>
              <w:bottom w:val="single" w:sz="4" w:space="0" w:color="auto"/>
              <w:right w:val="nil"/>
            </w:tcBorders>
          </w:tcPr>
          <w:p w14:paraId="345C8EEF" w14:textId="77777777" w:rsidR="002B43AA" w:rsidRPr="009266DD" w:rsidRDefault="002B43AA" w:rsidP="00B22C6B">
            <w:pPr>
              <w:tabs>
                <w:tab w:val="clear" w:pos="567"/>
              </w:tabs>
              <w:spacing w:line="240" w:lineRule="auto"/>
              <w:jc w:val="center"/>
              <w:rPr>
                <w:szCs w:val="22"/>
              </w:rPr>
            </w:pPr>
            <w:r w:rsidRPr="009266DD">
              <w:rPr>
                <w:szCs w:val="22"/>
              </w:rPr>
              <w:t>Szo.</w:t>
            </w:r>
          </w:p>
        </w:tc>
        <w:tc>
          <w:tcPr>
            <w:tcW w:w="1116" w:type="dxa"/>
            <w:tcBorders>
              <w:top w:val="nil"/>
              <w:left w:val="nil"/>
              <w:bottom w:val="single" w:sz="4" w:space="0" w:color="auto"/>
              <w:right w:val="nil"/>
            </w:tcBorders>
          </w:tcPr>
          <w:p w14:paraId="5DE43D37" w14:textId="77777777" w:rsidR="002B43AA" w:rsidRPr="009266DD" w:rsidRDefault="002B43AA" w:rsidP="00B22C6B">
            <w:pPr>
              <w:tabs>
                <w:tab w:val="clear" w:pos="567"/>
              </w:tabs>
              <w:spacing w:line="240" w:lineRule="auto"/>
              <w:jc w:val="center"/>
              <w:rPr>
                <w:szCs w:val="22"/>
              </w:rPr>
            </w:pPr>
            <w:r w:rsidRPr="009266DD">
              <w:rPr>
                <w:szCs w:val="22"/>
              </w:rPr>
              <w:t>Vas.</w:t>
            </w:r>
          </w:p>
        </w:tc>
      </w:tr>
      <w:tr w:rsidR="002B43AA" w:rsidRPr="009E3C46" w14:paraId="68593047" w14:textId="77777777" w:rsidTr="00B22C6B">
        <w:tc>
          <w:tcPr>
            <w:tcW w:w="1131" w:type="dxa"/>
            <w:tcBorders>
              <w:top w:val="nil"/>
              <w:left w:val="nil"/>
              <w:bottom w:val="nil"/>
              <w:right w:val="single" w:sz="4" w:space="0" w:color="auto"/>
            </w:tcBorders>
          </w:tcPr>
          <w:p w14:paraId="51F7CD61" w14:textId="77777777" w:rsidR="002B43AA" w:rsidRPr="009266DD" w:rsidRDefault="002B43AA" w:rsidP="00B22C6B">
            <w:pPr>
              <w:tabs>
                <w:tab w:val="clear" w:pos="567"/>
              </w:tabs>
              <w:spacing w:line="240" w:lineRule="auto"/>
              <w:rPr>
                <w:szCs w:val="22"/>
              </w:rPr>
            </w:pPr>
            <w:r w:rsidRPr="009266DD">
              <w:rPr>
                <w:szCs w:val="22"/>
              </w:rPr>
              <w:t>1. hét</w:t>
            </w:r>
          </w:p>
        </w:tc>
        <w:tc>
          <w:tcPr>
            <w:tcW w:w="1082" w:type="dxa"/>
            <w:tcBorders>
              <w:top w:val="single" w:sz="4" w:space="0" w:color="auto"/>
              <w:left w:val="single" w:sz="4" w:space="0" w:color="auto"/>
              <w:bottom w:val="single" w:sz="4" w:space="0" w:color="auto"/>
            </w:tcBorders>
          </w:tcPr>
          <w:p w14:paraId="2A8EE598" w14:textId="77777777" w:rsidR="002B43AA" w:rsidRPr="009266DD" w:rsidRDefault="002B43AA" w:rsidP="00B22C6B">
            <w:pPr>
              <w:tabs>
                <w:tab w:val="clear" w:pos="567"/>
              </w:tabs>
              <w:spacing w:line="240" w:lineRule="auto"/>
              <w:rPr>
                <w:szCs w:val="22"/>
              </w:rPr>
            </w:pPr>
          </w:p>
        </w:tc>
        <w:tc>
          <w:tcPr>
            <w:tcW w:w="1082" w:type="dxa"/>
            <w:tcBorders>
              <w:top w:val="single" w:sz="4" w:space="0" w:color="auto"/>
              <w:bottom w:val="single" w:sz="4" w:space="0" w:color="auto"/>
            </w:tcBorders>
          </w:tcPr>
          <w:p w14:paraId="470ACC83" w14:textId="77777777" w:rsidR="002B43AA" w:rsidRPr="009266DD" w:rsidRDefault="002B43AA" w:rsidP="00B22C6B">
            <w:pPr>
              <w:tabs>
                <w:tab w:val="clear" w:pos="567"/>
              </w:tabs>
              <w:spacing w:line="240" w:lineRule="auto"/>
              <w:rPr>
                <w:szCs w:val="22"/>
              </w:rPr>
            </w:pPr>
          </w:p>
        </w:tc>
        <w:tc>
          <w:tcPr>
            <w:tcW w:w="1111" w:type="dxa"/>
            <w:tcBorders>
              <w:top w:val="single" w:sz="4" w:space="0" w:color="auto"/>
              <w:bottom w:val="single" w:sz="4" w:space="0" w:color="auto"/>
            </w:tcBorders>
          </w:tcPr>
          <w:p w14:paraId="0454A4B2" w14:textId="77777777" w:rsidR="002B43AA" w:rsidRPr="009266DD" w:rsidRDefault="002B43AA" w:rsidP="00B22C6B">
            <w:pPr>
              <w:tabs>
                <w:tab w:val="clear" w:pos="567"/>
              </w:tabs>
              <w:spacing w:line="240" w:lineRule="auto"/>
              <w:rPr>
                <w:szCs w:val="22"/>
              </w:rPr>
            </w:pPr>
          </w:p>
        </w:tc>
        <w:tc>
          <w:tcPr>
            <w:tcW w:w="1128" w:type="dxa"/>
            <w:tcBorders>
              <w:top w:val="single" w:sz="4" w:space="0" w:color="auto"/>
              <w:bottom w:val="single" w:sz="4" w:space="0" w:color="auto"/>
            </w:tcBorders>
          </w:tcPr>
          <w:p w14:paraId="3E3EF1BE" w14:textId="77777777" w:rsidR="002B43AA" w:rsidRPr="009266DD" w:rsidRDefault="002B43AA" w:rsidP="00B22C6B">
            <w:pPr>
              <w:tabs>
                <w:tab w:val="clear" w:pos="567"/>
              </w:tabs>
              <w:spacing w:line="240" w:lineRule="auto"/>
              <w:rPr>
                <w:szCs w:val="22"/>
              </w:rPr>
            </w:pPr>
          </w:p>
        </w:tc>
        <w:tc>
          <w:tcPr>
            <w:tcW w:w="1075" w:type="dxa"/>
            <w:tcBorders>
              <w:top w:val="single" w:sz="4" w:space="0" w:color="auto"/>
              <w:bottom w:val="single" w:sz="4" w:space="0" w:color="auto"/>
            </w:tcBorders>
          </w:tcPr>
          <w:p w14:paraId="0FCCDEE4" w14:textId="77777777" w:rsidR="002B43AA" w:rsidRPr="009266DD" w:rsidRDefault="002B43AA" w:rsidP="00B22C6B">
            <w:pPr>
              <w:tabs>
                <w:tab w:val="clear" w:pos="567"/>
              </w:tabs>
              <w:spacing w:line="240" w:lineRule="auto"/>
              <w:rPr>
                <w:szCs w:val="22"/>
              </w:rPr>
            </w:pPr>
          </w:p>
        </w:tc>
        <w:tc>
          <w:tcPr>
            <w:tcW w:w="1114" w:type="dxa"/>
            <w:tcBorders>
              <w:top w:val="single" w:sz="4" w:space="0" w:color="auto"/>
              <w:bottom w:val="single" w:sz="4" w:space="0" w:color="auto"/>
            </w:tcBorders>
          </w:tcPr>
          <w:p w14:paraId="418F94A3" w14:textId="77777777" w:rsidR="002B43AA" w:rsidRPr="009266DD" w:rsidRDefault="002B43AA" w:rsidP="00B22C6B">
            <w:pPr>
              <w:tabs>
                <w:tab w:val="clear" w:pos="567"/>
              </w:tabs>
              <w:spacing w:line="240" w:lineRule="auto"/>
              <w:rPr>
                <w:szCs w:val="22"/>
              </w:rPr>
            </w:pPr>
          </w:p>
        </w:tc>
        <w:tc>
          <w:tcPr>
            <w:tcW w:w="1116" w:type="dxa"/>
            <w:tcBorders>
              <w:top w:val="single" w:sz="4" w:space="0" w:color="auto"/>
              <w:bottom w:val="single" w:sz="4" w:space="0" w:color="auto"/>
            </w:tcBorders>
          </w:tcPr>
          <w:p w14:paraId="3C4619D1" w14:textId="77777777" w:rsidR="002B43AA" w:rsidRPr="009266DD" w:rsidRDefault="002B43AA" w:rsidP="00B22C6B">
            <w:pPr>
              <w:tabs>
                <w:tab w:val="clear" w:pos="567"/>
              </w:tabs>
              <w:spacing w:line="240" w:lineRule="auto"/>
              <w:rPr>
                <w:szCs w:val="22"/>
              </w:rPr>
            </w:pPr>
          </w:p>
        </w:tc>
      </w:tr>
      <w:tr w:rsidR="002B43AA" w:rsidRPr="009E3C46" w14:paraId="4EAF9BCA" w14:textId="77777777" w:rsidTr="00B22C6B">
        <w:tc>
          <w:tcPr>
            <w:tcW w:w="1131" w:type="dxa"/>
            <w:tcBorders>
              <w:top w:val="nil"/>
              <w:left w:val="nil"/>
              <w:bottom w:val="nil"/>
              <w:right w:val="single" w:sz="4" w:space="0" w:color="auto"/>
            </w:tcBorders>
          </w:tcPr>
          <w:p w14:paraId="409E0D54" w14:textId="77777777" w:rsidR="002B43AA" w:rsidRPr="009266DD" w:rsidRDefault="002B43AA" w:rsidP="00B22C6B">
            <w:pPr>
              <w:tabs>
                <w:tab w:val="clear" w:pos="567"/>
              </w:tabs>
              <w:spacing w:line="240" w:lineRule="auto"/>
              <w:rPr>
                <w:szCs w:val="22"/>
              </w:rPr>
            </w:pPr>
            <w:r w:rsidRPr="009266DD">
              <w:rPr>
                <w:szCs w:val="22"/>
              </w:rPr>
              <w:t>2. hét</w:t>
            </w:r>
          </w:p>
        </w:tc>
        <w:tc>
          <w:tcPr>
            <w:tcW w:w="1082" w:type="dxa"/>
            <w:tcBorders>
              <w:top w:val="single" w:sz="4" w:space="0" w:color="auto"/>
              <w:left w:val="single" w:sz="4" w:space="0" w:color="auto"/>
              <w:bottom w:val="single" w:sz="4" w:space="0" w:color="auto"/>
            </w:tcBorders>
          </w:tcPr>
          <w:p w14:paraId="0A721AD2" w14:textId="77777777" w:rsidR="002B43AA" w:rsidRPr="009266DD" w:rsidRDefault="002B43AA" w:rsidP="00B22C6B">
            <w:pPr>
              <w:tabs>
                <w:tab w:val="clear" w:pos="567"/>
              </w:tabs>
              <w:spacing w:line="240" w:lineRule="auto"/>
              <w:rPr>
                <w:szCs w:val="22"/>
              </w:rPr>
            </w:pPr>
          </w:p>
        </w:tc>
        <w:tc>
          <w:tcPr>
            <w:tcW w:w="1082" w:type="dxa"/>
            <w:tcBorders>
              <w:top w:val="single" w:sz="4" w:space="0" w:color="auto"/>
              <w:bottom w:val="single" w:sz="4" w:space="0" w:color="auto"/>
            </w:tcBorders>
          </w:tcPr>
          <w:p w14:paraId="567BB2D2" w14:textId="77777777" w:rsidR="002B43AA" w:rsidRPr="009266DD" w:rsidRDefault="002B43AA" w:rsidP="00B22C6B">
            <w:pPr>
              <w:tabs>
                <w:tab w:val="clear" w:pos="567"/>
              </w:tabs>
              <w:spacing w:line="240" w:lineRule="auto"/>
              <w:rPr>
                <w:szCs w:val="22"/>
              </w:rPr>
            </w:pPr>
          </w:p>
        </w:tc>
        <w:tc>
          <w:tcPr>
            <w:tcW w:w="1111" w:type="dxa"/>
            <w:tcBorders>
              <w:top w:val="single" w:sz="4" w:space="0" w:color="auto"/>
              <w:bottom w:val="single" w:sz="4" w:space="0" w:color="auto"/>
            </w:tcBorders>
          </w:tcPr>
          <w:p w14:paraId="6287F588" w14:textId="77777777" w:rsidR="002B43AA" w:rsidRPr="009266DD" w:rsidRDefault="002B43AA" w:rsidP="00B22C6B">
            <w:pPr>
              <w:tabs>
                <w:tab w:val="clear" w:pos="567"/>
              </w:tabs>
              <w:spacing w:line="240" w:lineRule="auto"/>
              <w:rPr>
                <w:szCs w:val="22"/>
              </w:rPr>
            </w:pPr>
          </w:p>
        </w:tc>
        <w:tc>
          <w:tcPr>
            <w:tcW w:w="1128" w:type="dxa"/>
            <w:tcBorders>
              <w:top w:val="single" w:sz="4" w:space="0" w:color="auto"/>
              <w:bottom w:val="single" w:sz="4" w:space="0" w:color="auto"/>
            </w:tcBorders>
          </w:tcPr>
          <w:p w14:paraId="14E35B0B" w14:textId="77777777" w:rsidR="002B43AA" w:rsidRPr="009266DD" w:rsidRDefault="002B43AA" w:rsidP="00B22C6B">
            <w:pPr>
              <w:tabs>
                <w:tab w:val="clear" w:pos="567"/>
              </w:tabs>
              <w:spacing w:line="240" w:lineRule="auto"/>
              <w:rPr>
                <w:szCs w:val="22"/>
              </w:rPr>
            </w:pPr>
          </w:p>
        </w:tc>
        <w:tc>
          <w:tcPr>
            <w:tcW w:w="1075" w:type="dxa"/>
            <w:tcBorders>
              <w:top w:val="single" w:sz="4" w:space="0" w:color="auto"/>
              <w:bottom w:val="single" w:sz="4" w:space="0" w:color="auto"/>
            </w:tcBorders>
          </w:tcPr>
          <w:p w14:paraId="71287967" w14:textId="77777777" w:rsidR="002B43AA" w:rsidRPr="009266DD" w:rsidRDefault="002B43AA" w:rsidP="00B22C6B">
            <w:pPr>
              <w:tabs>
                <w:tab w:val="clear" w:pos="567"/>
              </w:tabs>
              <w:spacing w:line="240" w:lineRule="auto"/>
              <w:rPr>
                <w:szCs w:val="22"/>
              </w:rPr>
            </w:pPr>
          </w:p>
        </w:tc>
        <w:tc>
          <w:tcPr>
            <w:tcW w:w="1114" w:type="dxa"/>
            <w:tcBorders>
              <w:top w:val="single" w:sz="4" w:space="0" w:color="auto"/>
              <w:bottom w:val="single" w:sz="4" w:space="0" w:color="auto"/>
            </w:tcBorders>
          </w:tcPr>
          <w:p w14:paraId="38C65E67" w14:textId="77777777" w:rsidR="002B43AA" w:rsidRPr="009266DD" w:rsidRDefault="002B43AA" w:rsidP="00B22C6B">
            <w:pPr>
              <w:tabs>
                <w:tab w:val="clear" w:pos="567"/>
              </w:tabs>
              <w:spacing w:line="240" w:lineRule="auto"/>
              <w:rPr>
                <w:szCs w:val="22"/>
              </w:rPr>
            </w:pPr>
          </w:p>
        </w:tc>
        <w:tc>
          <w:tcPr>
            <w:tcW w:w="1116" w:type="dxa"/>
            <w:tcBorders>
              <w:top w:val="single" w:sz="4" w:space="0" w:color="auto"/>
              <w:bottom w:val="single" w:sz="4" w:space="0" w:color="auto"/>
            </w:tcBorders>
          </w:tcPr>
          <w:p w14:paraId="2D20642B" w14:textId="77777777" w:rsidR="002B43AA" w:rsidRPr="009266DD" w:rsidRDefault="002B43AA" w:rsidP="00B22C6B">
            <w:pPr>
              <w:tabs>
                <w:tab w:val="clear" w:pos="567"/>
              </w:tabs>
              <w:spacing w:line="240" w:lineRule="auto"/>
              <w:rPr>
                <w:szCs w:val="22"/>
              </w:rPr>
            </w:pPr>
          </w:p>
        </w:tc>
      </w:tr>
      <w:tr w:rsidR="002B43AA" w:rsidRPr="009E3C46" w14:paraId="0B0C0150" w14:textId="77777777" w:rsidTr="00B22C6B">
        <w:tc>
          <w:tcPr>
            <w:tcW w:w="1131" w:type="dxa"/>
            <w:tcBorders>
              <w:top w:val="nil"/>
              <w:left w:val="nil"/>
              <w:bottom w:val="nil"/>
              <w:right w:val="single" w:sz="4" w:space="0" w:color="auto"/>
            </w:tcBorders>
          </w:tcPr>
          <w:p w14:paraId="41F869E0" w14:textId="77777777" w:rsidR="002B43AA" w:rsidRPr="009266DD" w:rsidRDefault="002B43AA" w:rsidP="00B22C6B">
            <w:pPr>
              <w:tabs>
                <w:tab w:val="clear" w:pos="567"/>
              </w:tabs>
              <w:spacing w:line="240" w:lineRule="auto"/>
              <w:rPr>
                <w:szCs w:val="22"/>
              </w:rPr>
            </w:pPr>
            <w:r w:rsidRPr="009266DD">
              <w:rPr>
                <w:szCs w:val="22"/>
              </w:rPr>
              <w:t>3. hét</w:t>
            </w:r>
          </w:p>
        </w:tc>
        <w:tc>
          <w:tcPr>
            <w:tcW w:w="1082" w:type="dxa"/>
            <w:tcBorders>
              <w:top w:val="single" w:sz="4" w:space="0" w:color="auto"/>
              <w:left w:val="single" w:sz="4" w:space="0" w:color="auto"/>
              <w:bottom w:val="single" w:sz="4" w:space="0" w:color="auto"/>
            </w:tcBorders>
          </w:tcPr>
          <w:p w14:paraId="720299E1" w14:textId="77777777" w:rsidR="002B43AA" w:rsidRPr="009266DD" w:rsidRDefault="002B43AA" w:rsidP="00B22C6B">
            <w:pPr>
              <w:tabs>
                <w:tab w:val="clear" w:pos="567"/>
              </w:tabs>
              <w:spacing w:line="240" w:lineRule="auto"/>
              <w:rPr>
                <w:szCs w:val="22"/>
              </w:rPr>
            </w:pPr>
          </w:p>
        </w:tc>
        <w:tc>
          <w:tcPr>
            <w:tcW w:w="1082" w:type="dxa"/>
            <w:tcBorders>
              <w:top w:val="single" w:sz="4" w:space="0" w:color="auto"/>
              <w:bottom w:val="single" w:sz="4" w:space="0" w:color="auto"/>
            </w:tcBorders>
          </w:tcPr>
          <w:p w14:paraId="68D62EF8" w14:textId="77777777" w:rsidR="002B43AA" w:rsidRPr="009266DD" w:rsidRDefault="002B43AA" w:rsidP="00B22C6B">
            <w:pPr>
              <w:tabs>
                <w:tab w:val="clear" w:pos="567"/>
              </w:tabs>
              <w:spacing w:line="240" w:lineRule="auto"/>
              <w:rPr>
                <w:szCs w:val="22"/>
              </w:rPr>
            </w:pPr>
          </w:p>
        </w:tc>
        <w:tc>
          <w:tcPr>
            <w:tcW w:w="1111" w:type="dxa"/>
            <w:tcBorders>
              <w:top w:val="single" w:sz="4" w:space="0" w:color="auto"/>
              <w:bottom w:val="single" w:sz="4" w:space="0" w:color="auto"/>
            </w:tcBorders>
          </w:tcPr>
          <w:p w14:paraId="7BD4BF06" w14:textId="77777777" w:rsidR="002B43AA" w:rsidRPr="009266DD" w:rsidRDefault="002B43AA" w:rsidP="00B22C6B">
            <w:pPr>
              <w:tabs>
                <w:tab w:val="clear" w:pos="567"/>
              </w:tabs>
              <w:spacing w:line="240" w:lineRule="auto"/>
              <w:rPr>
                <w:szCs w:val="22"/>
              </w:rPr>
            </w:pPr>
          </w:p>
        </w:tc>
        <w:tc>
          <w:tcPr>
            <w:tcW w:w="1128" w:type="dxa"/>
            <w:tcBorders>
              <w:top w:val="single" w:sz="4" w:space="0" w:color="auto"/>
              <w:bottom w:val="single" w:sz="4" w:space="0" w:color="auto"/>
            </w:tcBorders>
          </w:tcPr>
          <w:p w14:paraId="2BB14EB4" w14:textId="77777777" w:rsidR="002B43AA" w:rsidRPr="009266DD" w:rsidRDefault="002B43AA" w:rsidP="00B22C6B">
            <w:pPr>
              <w:tabs>
                <w:tab w:val="clear" w:pos="567"/>
              </w:tabs>
              <w:spacing w:line="240" w:lineRule="auto"/>
              <w:rPr>
                <w:szCs w:val="22"/>
              </w:rPr>
            </w:pPr>
          </w:p>
        </w:tc>
        <w:tc>
          <w:tcPr>
            <w:tcW w:w="1075" w:type="dxa"/>
            <w:tcBorders>
              <w:top w:val="single" w:sz="4" w:space="0" w:color="auto"/>
              <w:bottom w:val="single" w:sz="4" w:space="0" w:color="auto"/>
            </w:tcBorders>
          </w:tcPr>
          <w:p w14:paraId="4C251D3E" w14:textId="77777777" w:rsidR="002B43AA" w:rsidRPr="009266DD" w:rsidRDefault="002B43AA" w:rsidP="00B22C6B">
            <w:pPr>
              <w:tabs>
                <w:tab w:val="clear" w:pos="567"/>
              </w:tabs>
              <w:spacing w:line="240" w:lineRule="auto"/>
              <w:rPr>
                <w:szCs w:val="22"/>
              </w:rPr>
            </w:pPr>
          </w:p>
        </w:tc>
        <w:tc>
          <w:tcPr>
            <w:tcW w:w="1114" w:type="dxa"/>
            <w:tcBorders>
              <w:top w:val="single" w:sz="4" w:space="0" w:color="auto"/>
              <w:bottom w:val="single" w:sz="4" w:space="0" w:color="auto"/>
            </w:tcBorders>
          </w:tcPr>
          <w:p w14:paraId="46DFA2CC" w14:textId="77777777" w:rsidR="002B43AA" w:rsidRPr="009266DD" w:rsidRDefault="002B43AA" w:rsidP="00B22C6B">
            <w:pPr>
              <w:tabs>
                <w:tab w:val="clear" w:pos="567"/>
              </w:tabs>
              <w:spacing w:line="240" w:lineRule="auto"/>
              <w:rPr>
                <w:szCs w:val="22"/>
              </w:rPr>
            </w:pPr>
          </w:p>
        </w:tc>
        <w:tc>
          <w:tcPr>
            <w:tcW w:w="1097" w:type="dxa"/>
            <w:tcBorders>
              <w:top w:val="single" w:sz="4" w:space="0" w:color="auto"/>
              <w:bottom w:val="single" w:sz="4" w:space="0" w:color="auto"/>
            </w:tcBorders>
          </w:tcPr>
          <w:p w14:paraId="0C754CB2" w14:textId="77777777" w:rsidR="002B43AA" w:rsidRPr="009266DD" w:rsidRDefault="002B43AA" w:rsidP="00B22C6B">
            <w:pPr>
              <w:tabs>
                <w:tab w:val="clear" w:pos="567"/>
              </w:tabs>
              <w:spacing w:line="240" w:lineRule="auto"/>
              <w:rPr>
                <w:szCs w:val="22"/>
              </w:rPr>
            </w:pPr>
          </w:p>
        </w:tc>
      </w:tr>
      <w:tr w:rsidR="002B43AA" w:rsidRPr="009E3C46" w14:paraId="2C04C2D7" w14:textId="77777777" w:rsidTr="00B22C6B">
        <w:tc>
          <w:tcPr>
            <w:tcW w:w="1131" w:type="dxa"/>
            <w:tcBorders>
              <w:top w:val="nil"/>
              <w:left w:val="nil"/>
              <w:bottom w:val="nil"/>
              <w:right w:val="single" w:sz="4" w:space="0" w:color="auto"/>
            </w:tcBorders>
          </w:tcPr>
          <w:p w14:paraId="669B19D3" w14:textId="77777777" w:rsidR="002B43AA" w:rsidRPr="009266DD" w:rsidRDefault="002B43AA" w:rsidP="00B22C6B">
            <w:pPr>
              <w:tabs>
                <w:tab w:val="clear" w:pos="567"/>
              </w:tabs>
              <w:spacing w:line="240" w:lineRule="auto"/>
              <w:rPr>
                <w:szCs w:val="22"/>
              </w:rPr>
            </w:pPr>
            <w:r w:rsidRPr="009266DD">
              <w:rPr>
                <w:szCs w:val="22"/>
              </w:rPr>
              <w:t>4. hét</w:t>
            </w:r>
          </w:p>
        </w:tc>
        <w:tc>
          <w:tcPr>
            <w:tcW w:w="1082" w:type="dxa"/>
            <w:tcBorders>
              <w:top w:val="single" w:sz="4" w:space="0" w:color="auto"/>
              <w:left w:val="single" w:sz="4" w:space="0" w:color="auto"/>
              <w:bottom w:val="single" w:sz="4" w:space="0" w:color="auto"/>
            </w:tcBorders>
          </w:tcPr>
          <w:p w14:paraId="673AA398" w14:textId="77777777" w:rsidR="002B43AA" w:rsidRPr="009266DD" w:rsidRDefault="002B43AA" w:rsidP="00B22C6B">
            <w:pPr>
              <w:tabs>
                <w:tab w:val="clear" w:pos="567"/>
              </w:tabs>
              <w:spacing w:line="240" w:lineRule="auto"/>
              <w:rPr>
                <w:szCs w:val="22"/>
              </w:rPr>
            </w:pPr>
          </w:p>
        </w:tc>
        <w:tc>
          <w:tcPr>
            <w:tcW w:w="1082" w:type="dxa"/>
            <w:tcBorders>
              <w:top w:val="single" w:sz="4" w:space="0" w:color="auto"/>
              <w:bottom w:val="single" w:sz="4" w:space="0" w:color="auto"/>
            </w:tcBorders>
          </w:tcPr>
          <w:p w14:paraId="4FA2E64B" w14:textId="77777777" w:rsidR="002B43AA" w:rsidRPr="009266DD" w:rsidRDefault="002B43AA" w:rsidP="00B22C6B">
            <w:pPr>
              <w:tabs>
                <w:tab w:val="clear" w:pos="567"/>
              </w:tabs>
              <w:spacing w:line="240" w:lineRule="auto"/>
              <w:rPr>
                <w:szCs w:val="22"/>
              </w:rPr>
            </w:pPr>
          </w:p>
        </w:tc>
        <w:tc>
          <w:tcPr>
            <w:tcW w:w="1111" w:type="dxa"/>
            <w:tcBorders>
              <w:top w:val="single" w:sz="4" w:space="0" w:color="auto"/>
              <w:bottom w:val="single" w:sz="4" w:space="0" w:color="auto"/>
            </w:tcBorders>
          </w:tcPr>
          <w:p w14:paraId="3769B08D" w14:textId="77777777" w:rsidR="002B43AA" w:rsidRPr="009266DD" w:rsidRDefault="002B43AA" w:rsidP="00B22C6B">
            <w:pPr>
              <w:tabs>
                <w:tab w:val="clear" w:pos="567"/>
              </w:tabs>
              <w:spacing w:line="240" w:lineRule="auto"/>
              <w:rPr>
                <w:szCs w:val="22"/>
              </w:rPr>
            </w:pPr>
          </w:p>
        </w:tc>
        <w:tc>
          <w:tcPr>
            <w:tcW w:w="1128" w:type="dxa"/>
            <w:tcBorders>
              <w:top w:val="single" w:sz="4" w:space="0" w:color="auto"/>
              <w:bottom w:val="single" w:sz="4" w:space="0" w:color="auto"/>
            </w:tcBorders>
          </w:tcPr>
          <w:p w14:paraId="6CA6DAE0" w14:textId="77777777" w:rsidR="002B43AA" w:rsidRPr="009266DD" w:rsidRDefault="002B43AA" w:rsidP="00B22C6B">
            <w:pPr>
              <w:tabs>
                <w:tab w:val="clear" w:pos="567"/>
              </w:tabs>
              <w:spacing w:line="240" w:lineRule="auto"/>
              <w:rPr>
                <w:szCs w:val="22"/>
              </w:rPr>
            </w:pPr>
          </w:p>
        </w:tc>
        <w:tc>
          <w:tcPr>
            <w:tcW w:w="1075" w:type="dxa"/>
            <w:tcBorders>
              <w:top w:val="single" w:sz="4" w:space="0" w:color="auto"/>
              <w:bottom w:val="single" w:sz="4" w:space="0" w:color="auto"/>
            </w:tcBorders>
          </w:tcPr>
          <w:p w14:paraId="5827B26B" w14:textId="77777777" w:rsidR="002B43AA" w:rsidRPr="009266DD" w:rsidRDefault="002B43AA" w:rsidP="00B22C6B">
            <w:pPr>
              <w:tabs>
                <w:tab w:val="clear" w:pos="567"/>
              </w:tabs>
              <w:spacing w:line="240" w:lineRule="auto"/>
              <w:rPr>
                <w:szCs w:val="22"/>
              </w:rPr>
            </w:pPr>
          </w:p>
        </w:tc>
        <w:tc>
          <w:tcPr>
            <w:tcW w:w="1114" w:type="dxa"/>
            <w:tcBorders>
              <w:top w:val="single" w:sz="4" w:space="0" w:color="auto"/>
              <w:bottom w:val="single" w:sz="4" w:space="0" w:color="auto"/>
            </w:tcBorders>
          </w:tcPr>
          <w:p w14:paraId="05F49435" w14:textId="77777777" w:rsidR="002B43AA" w:rsidRPr="009266DD" w:rsidRDefault="002B43AA" w:rsidP="00B22C6B">
            <w:pPr>
              <w:tabs>
                <w:tab w:val="clear" w:pos="567"/>
              </w:tabs>
              <w:spacing w:line="240" w:lineRule="auto"/>
              <w:rPr>
                <w:szCs w:val="22"/>
              </w:rPr>
            </w:pPr>
          </w:p>
        </w:tc>
        <w:tc>
          <w:tcPr>
            <w:tcW w:w="1097" w:type="dxa"/>
            <w:tcBorders>
              <w:top w:val="single" w:sz="4" w:space="0" w:color="auto"/>
              <w:bottom w:val="single" w:sz="4" w:space="0" w:color="auto"/>
            </w:tcBorders>
          </w:tcPr>
          <w:p w14:paraId="12E666DC" w14:textId="77777777" w:rsidR="002B43AA" w:rsidRPr="009266DD" w:rsidRDefault="002B43AA" w:rsidP="00B22C6B">
            <w:pPr>
              <w:tabs>
                <w:tab w:val="clear" w:pos="567"/>
              </w:tabs>
              <w:spacing w:line="240" w:lineRule="auto"/>
              <w:rPr>
                <w:szCs w:val="22"/>
              </w:rPr>
            </w:pPr>
          </w:p>
        </w:tc>
      </w:tr>
    </w:tbl>
    <w:p w14:paraId="4DB37F6E" w14:textId="77777777" w:rsidR="002B43AA" w:rsidRPr="009266DD" w:rsidRDefault="002B43AA" w:rsidP="002B43AA">
      <w:pPr>
        <w:tabs>
          <w:tab w:val="clear" w:pos="567"/>
        </w:tabs>
        <w:spacing w:line="240" w:lineRule="auto"/>
        <w:rPr>
          <w:szCs w:val="22"/>
        </w:rPr>
      </w:pPr>
    </w:p>
    <w:p w14:paraId="7A2C8A2E" w14:textId="78C55EE7" w:rsidR="002B43AA" w:rsidRPr="009266DD" w:rsidRDefault="00E65DAF" w:rsidP="002B43AA">
      <w:pPr>
        <w:tabs>
          <w:tab w:val="clear" w:pos="567"/>
        </w:tabs>
        <w:spacing w:line="240" w:lineRule="auto"/>
        <w:rPr>
          <w:szCs w:val="22"/>
        </w:rPr>
      </w:pPr>
      <w:r w:rsidRPr="009266DD">
        <w:rPr>
          <w:szCs w:val="22"/>
        </w:rPr>
        <w:t>Alkalmazás</w:t>
      </w:r>
      <w:r w:rsidRPr="009266DD" w:rsidDel="00E65DAF">
        <w:rPr>
          <w:szCs w:val="22"/>
        </w:rPr>
        <w:t xml:space="preserve"> </w:t>
      </w:r>
      <w:r w:rsidR="002B43AA" w:rsidRPr="009266DD">
        <w:rPr>
          <w:szCs w:val="22"/>
        </w:rPr>
        <w:t>előtt olvassa el a mellékelt betegtájékoztatót!</w:t>
      </w:r>
    </w:p>
    <w:p w14:paraId="19BE0425" w14:textId="77777777" w:rsidR="002B43AA" w:rsidRPr="009266DD" w:rsidRDefault="002B43AA" w:rsidP="002B43AA">
      <w:pPr>
        <w:tabs>
          <w:tab w:val="clear" w:pos="567"/>
          <w:tab w:val="left" w:pos="0"/>
        </w:tabs>
        <w:autoSpaceDE w:val="0"/>
        <w:autoSpaceDN w:val="0"/>
        <w:adjustRightInd w:val="0"/>
        <w:spacing w:line="240" w:lineRule="auto"/>
        <w:ind w:left="432" w:hanging="432"/>
        <w:rPr>
          <w:szCs w:val="22"/>
        </w:rPr>
      </w:pPr>
      <w:r w:rsidRPr="009266DD">
        <w:rPr>
          <w:szCs w:val="22"/>
        </w:rPr>
        <w:t>Bőr alá történő beadásra.</w:t>
      </w:r>
    </w:p>
    <w:p w14:paraId="29B1B59E" w14:textId="77777777" w:rsidR="002B43AA" w:rsidRPr="009266DD" w:rsidRDefault="002B43AA" w:rsidP="002B43AA">
      <w:pPr>
        <w:tabs>
          <w:tab w:val="clear" w:pos="567"/>
          <w:tab w:val="left" w:pos="0"/>
        </w:tabs>
        <w:autoSpaceDE w:val="0"/>
        <w:autoSpaceDN w:val="0"/>
        <w:adjustRightInd w:val="0"/>
        <w:spacing w:line="240" w:lineRule="auto"/>
        <w:ind w:left="432" w:hanging="432"/>
        <w:rPr>
          <w:szCs w:val="22"/>
        </w:rPr>
      </w:pPr>
    </w:p>
    <w:p w14:paraId="21912E64" w14:textId="77777777" w:rsidR="002B43AA" w:rsidRPr="009E3C46" w:rsidRDefault="002B43AA" w:rsidP="002B43AA">
      <w:pPr>
        <w:tabs>
          <w:tab w:val="clear" w:pos="567"/>
          <w:tab w:val="left" w:pos="0"/>
        </w:tabs>
        <w:autoSpaceDE w:val="0"/>
        <w:autoSpaceDN w:val="0"/>
        <w:adjustRightInd w:val="0"/>
        <w:spacing w:line="240" w:lineRule="auto"/>
        <w:ind w:left="432" w:hanging="432"/>
        <w:rPr>
          <w:szCs w:val="22"/>
        </w:rPr>
      </w:pPr>
    </w:p>
    <w:p w14:paraId="59AD6A73" w14:textId="7145813C" w:rsidR="002B43AA" w:rsidRPr="009266DD" w:rsidRDefault="002B43AA" w:rsidP="002B43A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6.</w:t>
      </w:r>
      <w:r w:rsidRPr="009266DD">
        <w:rPr>
          <w:b/>
          <w:bCs/>
          <w:szCs w:val="22"/>
        </w:rPr>
        <w:tab/>
        <w:t>KÜLÖN FIGYELMEZTETÉS, MELY SZERINT A GYÓGYSZERT GYERMEKEKTŐL ELZÁRVA KELL TARTANI</w:t>
      </w:r>
      <w:r w:rsidR="00190B45" w:rsidRPr="009266DD">
        <w:rPr>
          <w:b/>
          <w:bCs/>
          <w:szCs w:val="22"/>
        </w:rPr>
        <w:fldChar w:fldCharType="begin"/>
      </w:r>
      <w:r w:rsidR="00190B45" w:rsidRPr="009266DD">
        <w:rPr>
          <w:b/>
          <w:bCs/>
          <w:szCs w:val="22"/>
        </w:rPr>
        <w:instrText xml:space="preserve"> DOCVARIABLE VAULT_ND_b2879d1d-d19d-40d4-b47f-a0be28543acd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6CD9997D" w14:textId="77777777" w:rsidR="002B43AA" w:rsidRPr="009266DD" w:rsidRDefault="002B43AA" w:rsidP="002B43AA">
      <w:pPr>
        <w:keepNext/>
        <w:tabs>
          <w:tab w:val="clear" w:pos="567"/>
        </w:tabs>
        <w:spacing w:line="240" w:lineRule="auto"/>
        <w:rPr>
          <w:szCs w:val="22"/>
        </w:rPr>
      </w:pPr>
    </w:p>
    <w:p w14:paraId="72E236D6" w14:textId="4328A35A" w:rsidR="002B43AA" w:rsidRPr="009266DD" w:rsidRDefault="002B43AA" w:rsidP="002B43AA">
      <w:pPr>
        <w:keepNext/>
        <w:tabs>
          <w:tab w:val="clear" w:pos="567"/>
        </w:tabs>
        <w:spacing w:line="240" w:lineRule="auto"/>
        <w:outlineLvl w:val="0"/>
        <w:rPr>
          <w:szCs w:val="22"/>
        </w:rPr>
      </w:pPr>
      <w:r w:rsidRPr="009266DD">
        <w:rPr>
          <w:szCs w:val="22"/>
        </w:rPr>
        <w:t>A gyógyszer gyermekektől elzárva tartandó!</w:t>
      </w:r>
      <w:r w:rsidR="00190B45" w:rsidRPr="009266DD">
        <w:rPr>
          <w:szCs w:val="22"/>
        </w:rPr>
        <w:fldChar w:fldCharType="begin"/>
      </w:r>
      <w:r w:rsidR="00190B45" w:rsidRPr="009266DD">
        <w:rPr>
          <w:szCs w:val="22"/>
        </w:rPr>
        <w:instrText xml:space="preserve"> DOCVARIABLE vault_nd_12523437-5869-469d-8d39-ac7aaa5d3eaa \* MERGEFORMAT </w:instrText>
      </w:r>
      <w:r w:rsidR="00190B45" w:rsidRPr="009266DD">
        <w:rPr>
          <w:szCs w:val="22"/>
        </w:rPr>
        <w:fldChar w:fldCharType="separate"/>
      </w:r>
      <w:r w:rsidR="00190B45" w:rsidRPr="009266DD">
        <w:rPr>
          <w:szCs w:val="22"/>
        </w:rPr>
        <w:t xml:space="preserve"> </w:t>
      </w:r>
      <w:r w:rsidR="00190B45" w:rsidRPr="009266DD">
        <w:rPr>
          <w:szCs w:val="22"/>
        </w:rPr>
        <w:fldChar w:fldCharType="end"/>
      </w:r>
    </w:p>
    <w:p w14:paraId="6B5E9545" w14:textId="77777777" w:rsidR="002B43AA" w:rsidRPr="009266DD" w:rsidRDefault="002B43AA" w:rsidP="002B43AA">
      <w:pPr>
        <w:tabs>
          <w:tab w:val="clear" w:pos="567"/>
        </w:tabs>
        <w:spacing w:line="240" w:lineRule="auto"/>
        <w:rPr>
          <w:szCs w:val="22"/>
        </w:rPr>
      </w:pPr>
    </w:p>
    <w:p w14:paraId="269156B4" w14:textId="77777777" w:rsidR="002B43AA" w:rsidRPr="009266DD" w:rsidRDefault="002B43AA" w:rsidP="002B43AA">
      <w:pPr>
        <w:tabs>
          <w:tab w:val="clear" w:pos="567"/>
        </w:tabs>
        <w:spacing w:line="240" w:lineRule="auto"/>
        <w:rPr>
          <w:szCs w:val="22"/>
        </w:rPr>
      </w:pPr>
    </w:p>
    <w:p w14:paraId="30B7FAC1" w14:textId="4398CC0F" w:rsidR="002B43AA" w:rsidRPr="009266DD" w:rsidRDefault="002B43AA" w:rsidP="002B43A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7.</w:t>
      </w:r>
      <w:r w:rsidRPr="009266DD">
        <w:rPr>
          <w:b/>
          <w:bCs/>
          <w:szCs w:val="22"/>
        </w:rPr>
        <w:tab/>
        <w:t>TOVÁBBI FIGYELMEZTETÉS(EK), AMENNYIBEN SZÜKSÉGES</w:t>
      </w:r>
      <w:r w:rsidR="00190B45" w:rsidRPr="009266DD">
        <w:rPr>
          <w:b/>
          <w:bCs/>
          <w:szCs w:val="22"/>
        </w:rPr>
        <w:fldChar w:fldCharType="begin"/>
      </w:r>
      <w:r w:rsidR="00190B45" w:rsidRPr="009266DD">
        <w:rPr>
          <w:b/>
          <w:bCs/>
          <w:szCs w:val="22"/>
        </w:rPr>
        <w:instrText xml:space="preserve"> DOCVARIABLE VAULT_ND_a5654e3e-b8d7-492f-9a74-9769b438b984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1D1B7CE8" w14:textId="77777777" w:rsidR="002B43AA" w:rsidRPr="009266DD" w:rsidRDefault="002B43AA" w:rsidP="002B43AA">
      <w:pPr>
        <w:keepNext/>
        <w:tabs>
          <w:tab w:val="clear" w:pos="567"/>
        </w:tabs>
        <w:spacing w:line="240" w:lineRule="auto"/>
        <w:rPr>
          <w:szCs w:val="22"/>
        </w:rPr>
      </w:pPr>
    </w:p>
    <w:p w14:paraId="42938C00" w14:textId="77777777" w:rsidR="002B43AA" w:rsidRPr="009266DD" w:rsidRDefault="002B43AA" w:rsidP="002B43AA">
      <w:pPr>
        <w:tabs>
          <w:tab w:val="clear" w:pos="567"/>
          <w:tab w:val="left" w:pos="749"/>
        </w:tabs>
        <w:spacing w:line="240" w:lineRule="auto"/>
        <w:rPr>
          <w:szCs w:val="22"/>
        </w:rPr>
      </w:pPr>
    </w:p>
    <w:p w14:paraId="316EACEC" w14:textId="5B6F623A" w:rsidR="002B43AA" w:rsidRPr="009266DD" w:rsidRDefault="002B43AA" w:rsidP="002B43A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8.</w:t>
      </w:r>
      <w:r w:rsidRPr="009266DD">
        <w:rPr>
          <w:b/>
          <w:bCs/>
          <w:szCs w:val="22"/>
        </w:rPr>
        <w:tab/>
        <w:t>LEJÁRATI IDŐ</w:t>
      </w:r>
      <w:r w:rsidR="00190B45" w:rsidRPr="009266DD">
        <w:rPr>
          <w:b/>
          <w:bCs/>
          <w:szCs w:val="22"/>
        </w:rPr>
        <w:fldChar w:fldCharType="begin"/>
      </w:r>
      <w:r w:rsidR="00190B45" w:rsidRPr="009266DD">
        <w:rPr>
          <w:b/>
          <w:bCs/>
          <w:szCs w:val="22"/>
        </w:rPr>
        <w:instrText xml:space="preserve"> DOCVARIABLE VAULT_ND_a0cd2a93-bec4-4556-be92-ae1f5bf809a8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DECBA2A" w14:textId="77777777" w:rsidR="002B43AA" w:rsidRPr="009266DD" w:rsidRDefault="002B43AA" w:rsidP="002B43AA">
      <w:pPr>
        <w:keepNext/>
        <w:tabs>
          <w:tab w:val="clear" w:pos="567"/>
        </w:tabs>
        <w:spacing w:line="240" w:lineRule="auto"/>
        <w:rPr>
          <w:i/>
          <w:szCs w:val="22"/>
        </w:rPr>
      </w:pPr>
    </w:p>
    <w:p w14:paraId="7DAED4B1" w14:textId="77777777" w:rsidR="002B43AA" w:rsidRPr="009266DD" w:rsidRDefault="002B43AA" w:rsidP="002B43AA">
      <w:pPr>
        <w:keepNext/>
        <w:tabs>
          <w:tab w:val="clear" w:pos="567"/>
        </w:tabs>
        <w:spacing w:line="240" w:lineRule="auto"/>
        <w:rPr>
          <w:szCs w:val="22"/>
        </w:rPr>
      </w:pPr>
      <w:r w:rsidRPr="009266DD">
        <w:rPr>
          <w:szCs w:val="22"/>
        </w:rPr>
        <w:t>EXP</w:t>
      </w:r>
    </w:p>
    <w:p w14:paraId="372278D2" w14:textId="77777777" w:rsidR="002B43AA" w:rsidRPr="009266DD" w:rsidRDefault="002B43AA" w:rsidP="002B43AA">
      <w:pPr>
        <w:tabs>
          <w:tab w:val="clear" w:pos="567"/>
        </w:tabs>
        <w:spacing w:line="240" w:lineRule="auto"/>
        <w:rPr>
          <w:szCs w:val="22"/>
        </w:rPr>
      </w:pPr>
    </w:p>
    <w:p w14:paraId="4081E722" w14:textId="77777777" w:rsidR="002B43AA" w:rsidRPr="009266DD" w:rsidRDefault="002B43AA" w:rsidP="002B43AA">
      <w:pPr>
        <w:tabs>
          <w:tab w:val="clear" w:pos="567"/>
        </w:tabs>
        <w:spacing w:line="240" w:lineRule="auto"/>
        <w:rPr>
          <w:szCs w:val="22"/>
        </w:rPr>
      </w:pPr>
    </w:p>
    <w:p w14:paraId="528CCAD5" w14:textId="3AB8FD6E" w:rsidR="002B43AA" w:rsidRPr="009266DD" w:rsidRDefault="002B43AA" w:rsidP="002B43A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9.</w:t>
      </w:r>
      <w:r w:rsidRPr="009266DD">
        <w:rPr>
          <w:b/>
          <w:bCs/>
          <w:szCs w:val="22"/>
        </w:rPr>
        <w:tab/>
        <w:t>KÜLÖNLEGES TÁROLÁSI ELŐÍRÁSOK</w:t>
      </w:r>
      <w:r w:rsidR="00190B45" w:rsidRPr="009266DD">
        <w:rPr>
          <w:b/>
          <w:bCs/>
          <w:szCs w:val="22"/>
        </w:rPr>
        <w:fldChar w:fldCharType="begin"/>
      </w:r>
      <w:r w:rsidR="00190B45" w:rsidRPr="009266DD">
        <w:rPr>
          <w:b/>
          <w:bCs/>
          <w:szCs w:val="22"/>
        </w:rPr>
        <w:instrText xml:space="preserve"> DOCVARIABLE VAULT_ND_1d88d493-0aa9-459c-b198-3ba97042d683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E4E3227" w14:textId="77777777" w:rsidR="002B43AA" w:rsidRPr="009266DD" w:rsidRDefault="002B43AA" w:rsidP="002B43AA">
      <w:pPr>
        <w:keepNext/>
        <w:tabs>
          <w:tab w:val="clear" w:pos="567"/>
        </w:tabs>
        <w:spacing w:line="240" w:lineRule="auto"/>
        <w:rPr>
          <w:i/>
          <w:szCs w:val="22"/>
        </w:rPr>
      </w:pPr>
    </w:p>
    <w:p w14:paraId="18E70E23" w14:textId="77777777" w:rsidR="002B43AA" w:rsidRPr="009E3C46" w:rsidRDefault="002B43AA" w:rsidP="002B43AA">
      <w:pPr>
        <w:keepNext/>
        <w:tabs>
          <w:tab w:val="clear" w:pos="567"/>
        </w:tabs>
        <w:spacing w:line="240" w:lineRule="auto"/>
        <w:rPr>
          <w:szCs w:val="22"/>
        </w:rPr>
      </w:pPr>
      <w:r w:rsidRPr="009E3C46">
        <w:rPr>
          <w:szCs w:val="22"/>
        </w:rPr>
        <w:t>Hűtőszekrényben tárolandó.</w:t>
      </w:r>
    </w:p>
    <w:p w14:paraId="731613E0" w14:textId="7D6762A0" w:rsidR="002B43AA" w:rsidRPr="009E3C46" w:rsidRDefault="002B43AA" w:rsidP="002B43AA">
      <w:pPr>
        <w:tabs>
          <w:tab w:val="clear" w:pos="567"/>
        </w:tabs>
        <w:spacing w:line="240" w:lineRule="auto"/>
        <w:rPr>
          <w:szCs w:val="22"/>
        </w:rPr>
      </w:pPr>
      <w:r w:rsidRPr="009E3C46">
        <w:rPr>
          <w:szCs w:val="22"/>
        </w:rPr>
        <w:t>Hűtés nélkül legfeljebb 30 ºC</w:t>
      </w:r>
      <w:r w:rsidR="00B202A7" w:rsidRPr="009E3C46">
        <w:rPr>
          <w:szCs w:val="22"/>
        </w:rPr>
        <w:t>-on</w:t>
      </w:r>
      <w:r w:rsidR="00450870" w:rsidRPr="009E3C46">
        <w:rPr>
          <w:szCs w:val="22"/>
        </w:rPr>
        <w:t>,</w:t>
      </w:r>
      <w:r w:rsidRPr="009E3C46">
        <w:rPr>
          <w:szCs w:val="22"/>
        </w:rPr>
        <w:t xml:space="preserve"> legfeljebb 21 napig tárolható.</w:t>
      </w:r>
    </w:p>
    <w:p w14:paraId="31057D4D" w14:textId="77777777" w:rsidR="002B43AA" w:rsidRPr="009E3C46" w:rsidRDefault="002B43AA" w:rsidP="002B43AA">
      <w:pPr>
        <w:tabs>
          <w:tab w:val="clear" w:pos="567"/>
        </w:tabs>
        <w:spacing w:line="240" w:lineRule="auto"/>
        <w:rPr>
          <w:szCs w:val="22"/>
        </w:rPr>
      </w:pPr>
      <w:r w:rsidRPr="009E3C46">
        <w:rPr>
          <w:szCs w:val="22"/>
        </w:rPr>
        <w:t>Nem fagyasztható!</w:t>
      </w:r>
    </w:p>
    <w:p w14:paraId="3AA4AF71" w14:textId="77777777" w:rsidR="002B43AA" w:rsidRPr="009266DD" w:rsidRDefault="002B43AA" w:rsidP="002B43AA">
      <w:pPr>
        <w:tabs>
          <w:tab w:val="clear" w:pos="567"/>
        </w:tabs>
        <w:spacing w:line="240" w:lineRule="auto"/>
        <w:ind w:left="567" w:hanging="567"/>
        <w:rPr>
          <w:szCs w:val="22"/>
        </w:rPr>
      </w:pPr>
      <w:r w:rsidRPr="009E3C46">
        <w:rPr>
          <w:szCs w:val="22"/>
        </w:rPr>
        <w:t>A fénytől való védelem érdekében az eredeti csomagolásban tárolandó.</w:t>
      </w:r>
    </w:p>
    <w:p w14:paraId="5AEB4BEE" w14:textId="77777777" w:rsidR="002B43AA" w:rsidRPr="009266DD" w:rsidRDefault="002B43AA" w:rsidP="002B43AA">
      <w:pPr>
        <w:tabs>
          <w:tab w:val="clear" w:pos="567"/>
        </w:tabs>
        <w:spacing w:line="240" w:lineRule="auto"/>
        <w:ind w:left="562" w:hanging="562"/>
        <w:rPr>
          <w:szCs w:val="22"/>
        </w:rPr>
      </w:pPr>
    </w:p>
    <w:p w14:paraId="0FCCC70D" w14:textId="77777777" w:rsidR="002B43AA" w:rsidRPr="009266DD" w:rsidRDefault="002B43AA" w:rsidP="002B43AA">
      <w:pPr>
        <w:tabs>
          <w:tab w:val="clear" w:pos="567"/>
        </w:tabs>
        <w:spacing w:line="240" w:lineRule="auto"/>
        <w:ind w:left="562" w:hanging="562"/>
        <w:rPr>
          <w:szCs w:val="22"/>
        </w:rPr>
      </w:pPr>
    </w:p>
    <w:p w14:paraId="3DFCEC2E" w14:textId="736A5373" w:rsidR="002B43AA" w:rsidRPr="009266DD" w:rsidRDefault="002B43AA" w:rsidP="005F558F">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9266DD">
        <w:rPr>
          <w:b/>
          <w:bCs/>
          <w:szCs w:val="22"/>
        </w:rPr>
        <w:t>10.</w:t>
      </w:r>
      <w:r w:rsidRPr="009266DD">
        <w:rPr>
          <w:b/>
          <w:bCs/>
          <w:szCs w:val="22"/>
        </w:rPr>
        <w:tab/>
        <w:t>KÜLÖNLEGES ÓVINTÉZKEDÉSEK A FEL NEM HASZNÁLT GYÓGYSZEREK VAGY AZ ILYEN TERMÉKEKBŐL KELETKEZETT HULLADÉKANYAGOK ÁRTALMATLANNÁ TÉTELÉRE, HA ILYENEKRE SZÜKSÉG VAN</w:t>
      </w:r>
      <w:r w:rsidR="00190B45" w:rsidRPr="009266DD">
        <w:rPr>
          <w:b/>
          <w:bCs/>
          <w:szCs w:val="22"/>
        </w:rPr>
        <w:fldChar w:fldCharType="begin"/>
      </w:r>
      <w:r w:rsidR="00190B45" w:rsidRPr="009266DD">
        <w:rPr>
          <w:b/>
          <w:bCs/>
          <w:szCs w:val="22"/>
        </w:rPr>
        <w:instrText xml:space="preserve"> DOCVARIABLE VAULT_ND_1748627e-825d-43b4-99bb-533eefa6627a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2AFD6BDE" w14:textId="77777777" w:rsidR="002B43AA" w:rsidRPr="009266DD" w:rsidRDefault="002B43AA" w:rsidP="002B43AA">
      <w:pPr>
        <w:tabs>
          <w:tab w:val="clear" w:pos="567"/>
        </w:tabs>
        <w:spacing w:line="240" w:lineRule="auto"/>
        <w:rPr>
          <w:i/>
          <w:szCs w:val="22"/>
        </w:rPr>
      </w:pPr>
    </w:p>
    <w:p w14:paraId="571FDE3E" w14:textId="77777777" w:rsidR="002B43AA" w:rsidRPr="009266DD" w:rsidRDefault="002B43AA" w:rsidP="002B43AA">
      <w:pPr>
        <w:tabs>
          <w:tab w:val="clear" w:pos="567"/>
        </w:tabs>
        <w:spacing w:line="240" w:lineRule="auto"/>
        <w:rPr>
          <w:szCs w:val="22"/>
        </w:rPr>
      </w:pPr>
    </w:p>
    <w:p w14:paraId="7C9DCC02" w14:textId="1672536B" w:rsidR="002B43AA" w:rsidRPr="009266DD" w:rsidRDefault="002B43AA" w:rsidP="002B43AA">
      <w:pPr>
        <w:keepNext/>
        <w:pBdr>
          <w:top w:val="single" w:sz="4" w:space="1" w:color="auto"/>
          <w:left w:val="single" w:sz="4" w:space="4" w:color="auto"/>
          <w:bottom w:val="single" w:sz="4" w:space="1" w:color="auto"/>
          <w:right w:val="single" w:sz="4" w:space="4" w:color="auto"/>
        </w:pBdr>
        <w:spacing w:line="240" w:lineRule="auto"/>
        <w:outlineLvl w:val="0"/>
        <w:rPr>
          <w:b/>
          <w:szCs w:val="22"/>
        </w:rPr>
      </w:pPr>
      <w:r w:rsidRPr="009266DD">
        <w:rPr>
          <w:b/>
          <w:bCs/>
          <w:szCs w:val="22"/>
        </w:rPr>
        <w:t>11.</w:t>
      </w:r>
      <w:r w:rsidRPr="009266DD">
        <w:rPr>
          <w:b/>
          <w:bCs/>
          <w:szCs w:val="22"/>
        </w:rPr>
        <w:tab/>
        <w:t>A FORGALOMBA</w:t>
      </w:r>
      <w:r w:rsidR="00172F0A" w:rsidRPr="009266DD">
        <w:rPr>
          <w:b/>
          <w:bCs/>
          <w:szCs w:val="22"/>
        </w:rPr>
        <w:t xml:space="preserve"> </w:t>
      </w:r>
      <w:r w:rsidRPr="009266DD">
        <w:rPr>
          <w:b/>
          <w:bCs/>
          <w:szCs w:val="22"/>
        </w:rPr>
        <w:t>HOZATALI ENGEDÉLY JOGOSULTJÁNAK NEVE ÉS CÍME</w:t>
      </w:r>
      <w:r w:rsidR="00190B45" w:rsidRPr="009266DD">
        <w:rPr>
          <w:b/>
          <w:bCs/>
          <w:szCs w:val="22"/>
        </w:rPr>
        <w:fldChar w:fldCharType="begin"/>
      </w:r>
      <w:r w:rsidR="00190B45" w:rsidRPr="009266DD">
        <w:rPr>
          <w:b/>
          <w:bCs/>
          <w:szCs w:val="22"/>
        </w:rPr>
        <w:instrText xml:space="preserve"> DOCVARIABLE VAULT_ND_c495cc26-103e-49d2-85f6-5938a236f16d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4CA8609D" w14:textId="77777777" w:rsidR="002B43AA" w:rsidRPr="009266DD" w:rsidRDefault="002B43AA" w:rsidP="002B43AA">
      <w:pPr>
        <w:keepNext/>
        <w:tabs>
          <w:tab w:val="clear" w:pos="567"/>
        </w:tabs>
        <w:spacing w:line="240" w:lineRule="auto"/>
        <w:rPr>
          <w:i/>
          <w:szCs w:val="22"/>
        </w:rPr>
      </w:pPr>
    </w:p>
    <w:p w14:paraId="728F327C" w14:textId="77777777" w:rsidR="002B43AA" w:rsidRPr="009E3C46" w:rsidRDefault="002B43AA" w:rsidP="002B43AA">
      <w:pPr>
        <w:pStyle w:val="Default"/>
        <w:keepNext/>
        <w:jc w:val="both"/>
        <w:rPr>
          <w:color w:val="auto"/>
          <w:sz w:val="22"/>
          <w:szCs w:val="22"/>
          <w:lang w:val="hu-HU"/>
        </w:rPr>
      </w:pPr>
      <w:r w:rsidRPr="009E3C46">
        <w:rPr>
          <w:color w:val="auto"/>
          <w:sz w:val="22"/>
          <w:szCs w:val="22"/>
          <w:lang w:val="hu-HU"/>
        </w:rPr>
        <w:t xml:space="preserve">Eli Lilly Nederland B.V. </w:t>
      </w:r>
    </w:p>
    <w:p w14:paraId="7A90BBE0" w14:textId="0F41EE22" w:rsidR="002B43AA" w:rsidRPr="009E3C46" w:rsidRDefault="003464B3" w:rsidP="002B43AA">
      <w:pPr>
        <w:tabs>
          <w:tab w:val="clear" w:pos="567"/>
        </w:tabs>
        <w:spacing w:line="240" w:lineRule="auto"/>
        <w:rPr>
          <w:szCs w:val="22"/>
        </w:rPr>
      </w:pPr>
      <w:r w:rsidRPr="009E3C46">
        <w:rPr>
          <w:szCs w:val="22"/>
        </w:rPr>
        <w:t>Orteliuslaan 1000, 3528 BD</w:t>
      </w:r>
      <w:r w:rsidR="00291EC2" w:rsidRPr="009E3C46">
        <w:rPr>
          <w:szCs w:val="22"/>
        </w:rPr>
        <w:t xml:space="preserve"> Utrecht</w:t>
      </w:r>
    </w:p>
    <w:p w14:paraId="1D8471E5" w14:textId="77777777" w:rsidR="002B43AA" w:rsidRPr="009266DD" w:rsidRDefault="002B43AA" w:rsidP="002B43AA">
      <w:pPr>
        <w:tabs>
          <w:tab w:val="clear" w:pos="567"/>
        </w:tabs>
        <w:spacing w:line="240" w:lineRule="auto"/>
        <w:rPr>
          <w:szCs w:val="22"/>
        </w:rPr>
      </w:pPr>
      <w:r w:rsidRPr="009E3C46">
        <w:rPr>
          <w:szCs w:val="22"/>
        </w:rPr>
        <w:t>Hollandia</w:t>
      </w:r>
    </w:p>
    <w:p w14:paraId="7D1218DB" w14:textId="77777777" w:rsidR="002B43AA" w:rsidRPr="009266DD" w:rsidRDefault="002B43AA" w:rsidP="002B43AA">
      <w:pPr>
        <w:tabs>
          <w:tab w:val="clear" w:pos="567"/>
        </w:tabs>
        <w:spacing w:line="240" w:lineRule="auto"/>
        <w:rPr>
          <w:szCs w:val="22"/>
        </w:rPr>
      </w:pPr>
    </w:p>
    <w:p w14:paraId="3A509261" w14:textId="77777777" w:rsidR="002B43AA" w:rsidRPr="009266DD" w:rsidRDefault="002B43AA" w:rsidP="002B43AA">
      <w:pPr>
        <w:tabs>
          <w:tab w:val="clear" w:pos="567"/>
        </w:tabs>
        <w:spacing w:line="240" w:lineRule="auto"/>
        <w:rPr>
          <w:szCs w:val="22"/>
        </w:rPr>
      </w:pPr>
    </w:p>
    <w:p w14:paraId="400C60CA" w14:textId="66CCEFFC" w:rsidR="002B43AA" w:rsidRPr="009266DD" w:rsidRDefault="002B43AA" w:rsidP="002B43AA">
      <w:pPr>
        <w:keepNext/>
        <w:pBdr>
          <w:top w:val="single" w:sz="4" w:space="1" w:color="auto"/>
          <w:left w:val="single" w:sz="4" w:space="4" w:color="auto"/>
          <w:bottom w:val="single" w:sz="4" w:space="1" w:color="auto"/>
          <w:right w:val="single" w:sz="4" w:space="4" w:color="auto"/>
        </w:pBdr>
        <w:spacing w:line="240" w:lineRule="auto"/>
        <w:outlineLvl w:val="0"/>
        <w:rPr>
          <w:szCs w:val="22"/>
        </w:rPr>
      </w:pPr>
      <w:r w:rsidRPr="009266DD">
        <w:rPr>
          <w:b/>
          <w:bCs/>
          <w:szCs w:val="22"/>
        </w:rPr>
        <w:t>12.</w:t>
      </w:r>
      <w:r w:rsidRPr="009266DD">
        <w:rPr>
          <w:b/>
          <w:bCs/>
          <w:szCs w:val="22"/>
        </w:rPr>
        <w:tab/>
        <w:t>A FORGALOMBA</w:t>
      </w:r>
      <w:r w:rsidR="00172F0A" w:rsidRPr="009266DD">
        <w:rPr>
          <w:b/>
          <w:bCs/>
          <w:szCs w:val="22"/>
        </w:rPr>
        <w:t xml:space="preserve"> </w:t>
      </w:r>
      <w:r w:rsidRPr="009266DD">
        <w:rPr>
          <w:b/>
          <w:bCs/>
          <w:szCs w:val="22"/>
        </w:rPr>
        <w:t>HOZATALI ENGEDÉLYEK SZÁMA(I)</w:t>
      </w:r>
      <w:r w:rsidR="00190B45" w:rsidRPr="009266DD">
        <w:rPr>
          <w:b/>
          <w:bCs/>
          <w:szCs w:val="22"/>
        </w:rPr>
        <w:fldChar w:fldCharType="begin"/>
      </w:r>
      <w:r w:rsidR="00190B45" w:rsidRPr="009266DD">
        <w:rPr>
          <w:b/>
          <w:bCs/>
          <w:szCs w:val="22"/>
        </w:rPr>
        <w:instrText xml:space="preserve"> DOCVARIABLE VAULT_ND_b7b42f89-e197-445b-9c15-5cbbc1cf4552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35E9FF26" w14:textId="77777777" w:rsidR="002B43AA" w:rsidRPr="009266DD" w:rsidRDefault="002B43AA" w:rsidP="002B43AA">
      <w:pPr>
        <w:keepNext/>
        <w:tabs>
          <w:tab w:val="clear" w:pos="567"/>
        </w:tabs>
        <w:spacing w:line="240" w:lineRule="auto"/>
        <w:rPr>
          <w:szCs w:val="22"/>
        </w:rPr>
      </w:pPr>
    </w:p>
    <w:p w14:paraId="6CEE1F81" w14:textId="23791D58" w:rsidR="002B43AA" w:rsidRPr="009266DD" w:rsidRDefault="002B43AA" w:rsidP="002B43AA">
      <w:pPr>
        <w:keepNext/>
        <w:tabs>
          <w:tab w:val="clear" w:pos="567"/>
        </w:tabs>
        <w:spacing w:line="240" w:lineRule="auto"/>
        <w:outlineLvl w:val="0"/>
        <w:rPr>
          <w:szCs w:val="22"/>
        </w:rPr>
      </w:pPr>
      <w:r w:rsidRPr="009E3C46">
        <w:t>EU/1/</w:t>
      </w:r>
      <w:r w:rsidR="00DC129A" w:rsidRPr="009E3C46">
        <w:t>22</w:t>
      </w:r>
      <w:r w:rsidRPr="009E3C46">
        <w:t>/</w:t>
      </w:r>
      <w:r w:rsidR="00DC129A" w:rsidRPr="009E3C46">
        <w:t>1685</w:t>
      </w:r>
      <w:r w:rsidRPr="009E3C46">
        <w:t>/0</w:t>
      </w:r>
      <w:r w:rsidR="00EA2CB3" w:rsidRPr="009E3C46">
        <w:t>15</w:t>
      </w:r>
      <w:fldSimple w:instr=" DOCVARIABLE VAULT_ND_9b6f7a5d-430c-4360-ad3f-51f3b1d8ef47 \* MERGEFORMAT ">
        <w:r w:rsidR="000C2176" w:rsidRPr="009E3C46">
          <w:t xml:space="preserve"> </w:t>
        </w:r>
      </w:fldSimple>
    </w:p>
    <w:p w14:paraId="063B9BBE" w14:textId="77777777" w:rsidR="002B43AA" w:rsidRPr="009266DD" w:rsidRDefault="002B43AA" w:rsidP="002B43AA">
      <w:pPr>
        <w:tabs>
          <w:tab w:val="clear" w:pos="567"/>
        </w:tabs>
        <w:spacing w:line="240" w:lineRule="auto"/>
        <w:outlineLvl w:val="0"/>
        <w:rPr>
          <w:szCs w:val="22"/>
        </w:rPr>
      </w:pPr>
    </w:p>
    <w:p w14:paraId="37D26F83" w14:textId="77777777" w:rsidR="002B43AA" w:rsidRPr="009266DD" w:rsidRDefault="002B43AA" w:rsidP="002B43AA">
      <w:pPr>
        <w:tabs>
          <w:tab w:val="clear" w:pos="567"/>
        </w:tabs>
        <w:spacing w:line="240" w:lineRule="auto"/>
        <w:rPr>
          <w:szCs w:val="22"/>
        </w:rPr>
      </w:pPr>
    </w:p>
    <w:p w14:paraId="1F0CC3DE" w14:textId="6A12D157" w:rsidR="002B43AA" w:rsidRPr="009266DD" w:rsidRDefault="002B43AA" w:rsidP="002B43AA">
      <w:pPr>
        <w:keepNext/>
        <w:pBdr>
          <w:top w:val="single" w:sz="4" w:space="1" w:color="auto"/>
          <w:left w:val="single" w:sz="4" w:space="4" w:color="auto"/>
          <w:bottom w:val="single" w:sz="4" w:space="1" w:color="auto"/>
          <w:right w:val="single" w:sz="4" w:space="4" w:color="auto"/>
        </w:pBdr>
        <w:spacing w:line="240" w:lineRule="auto"/>
        <w:outlineLvl w:val="0"/>
        <w:rPr>
          <w:szCs w:val="22"/>
        </w:rPr>
      </w:pPr>
      <w:r w:rsidRPr="009266DD">
        <w:rPr>
          <w:b/>
          <w:bCs/>
          <w:szCs w:val="22"/>
        </w:rPr>
        <w:t>13.</w:t>
      </w:r>
      <w:r w:rsidRPr="009266DD">
        <w:rPr>
          <w:b/>
          <w:bCs/>
          <w:szCs w:val="22"/>
        </w:rPr>
        <w:tab/>
        <w:t>A GYÁRTÁSI TÉTEL SZÁMA</w:t>
      </w:r>
      <w:r w:rsidR="00190B45" w:rsidRPr="009266DD">
        <w:rPr>
          <w:b/>
          <w:bCs/>
          <w:szCs w:val="22"/>
        </w:rPr>
        <w:fldChar w:fldCharType="begin"/>
      </w:r>
      <w:r w:rsidR="00190B45" w:rsidRPr="009266DD">
        <w:rPr>
          <w:b/>
          <w:bCs/>
          <w:szCs w:val="22"/>
        </w:rPr>
        <w:instrText xml:space="preserve"> DOCVARIABLE VAULT_ND_0fde24ca-c9bc-4dba-9c4f-35fed6490b0d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47C2D5DE" w14:textId="77777777" w:rsidR="002B43AA" w:rsidRPr="009266DD" w:rsidRDefault="002B43AA" w:rsidP="002B43AA">
      <w:pPr>
        <w:keepNext/>
        <w:tabs>
          <w:tab w:val="clear" w:pos="567"/>
        </w:tabs>
        <w:spacing w:line="240" w:lineRule="auto"/>
        <w:rPr>
          <w:szCs w:val="22"/>
        </w:rPr>
      </w:pPr>
    </w:p>
    <w:p w14:paraId="189384A9" w14:textId="77777777" w:rsidR="002B43AA" w:rsidRPr="009266DD" w:rsidRDefault="002B43AA" w:rsidP="002B43AA">
      <w:pPr>
        <w:keepNext/>
        <w:tabs>
          <w:tab w:val="clear" w:pos="567"/>
        </w:tabs>
        <w:spacing w:line="240" w:lineRule="auto"/>
        <w:rPr>
          <w:szCs w:val="22"/>
        </w:rPr>
      </w:pPr>
      <w:r w:rsidRPr="009266DD">
        <w:rPr>
          <w:szCs w:val="22"/>
        </w:rPr>
        <w:t>Lot</w:t>
      </w:r>
    </w:p>
    <w:p w14:paraId="6E550728" w14:textId="77777777" w:rsidR="002B43AA" w:rsidRPr="009266DD" w:rsidRDefault="002B43AA" w:rsidP="002B43AA">
      <w:pPr>
        <w:tabs>
          <w:tab w:val="clear" w:pos="567"/>
        </w:tabs>
        <w:spacing w:line="240" w:lineRule="auto"/>
        <w:rPr>
          <w:szCs w:val="22"/>
        </w:rPr>
      </w:pPr>
    </w:p>
    <w:p w14:paraId="4F007979" w14:textId="77777777" w:rsidR="002B43AA" w:rsidRPr="009266DD" w:rsidRDefault="002B43AA" w:rsidP="002B43AA">
      <w:pPr>
        <w:tabs>
          <w:tab w:val="clear" w:pos="567"/>
        </w:tabs>
        <w:spacing w:line="240" w:lineRule="auto"/>
        <w:rPr>
          <w:szCs w:val="22"/>
        </w:rPr>
      </w:pPr>
    </w:p>
    <w:p w14:paraId="6040FF2E" w14:textId="66BB8188" w:rsidR="002B43AA" w:rsidRPr="009266DD" w:rsidRDefault="002B43AA" w:rsidP="006D68E7">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9266DD">
        <w:rPr>
          <w:b/>
          <w:bCs/>
          <w:szCs w:val="22"/>
        </w:rPr>
        <w:t>14.</w:t>
      </w:r>
      <w:r w:rsidRPr="009266DD">
        <w:rPr>
          <w:b/>
          <w:bCs/>
          <w:szCs w:val="22"/>
        </w:rPr>
        <w:tab/>
      </w:r>
      <w:r w:rsidR="006D68E7" w:rsidRPr="009266DD">
        <w:rPr>
          <w:b/>
          <w:bCs/>
          <w:szCs w:val="22"/>
        </w:rPr>
        <w:t>A GYÓGYSZER ÁLTALÁNOS BESOROLÁSA RENDELHETŐSÉG SZEMPONTJÁBÓL</w:t>
      </w:r>
      <w:r w:rsidR="00190B45" w:rsidRPr="009266DD">
        <w:rPr>
          <w:b/>
          <w:bCs/>
          <w:szCs w:val="22"/>
        </w:rPr>
        <w:fldChar w:fldCharType="begin"/>
      </w:r>
      <w:r w:rsidR="00190B45" w:rsidRPr="009266DD">
        <w:rPr>
          <w:b/>
          <w:bCs/>
          <w:szCs w:val="22"/>
        </w:rPr>
        <w:instrText xml:space="preserve"> DOCVARIABLE VAULT_ND_6340c8d0-ff96-41a1-abcc-8a0ddd0bfbc1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388A7AF4" w14:textId="77777777" w:rsidR="002B43AA" w:rsidRPr="009266DD" w:rsidRDefault="002B43AA" w:rsidP="002B43AA">
      <w:pPr>
        <w:suppressLineNumbers/>
        <w:spacing w:line="240" w:lineRule="auto"/>
        <w:rPr>
          <w:szCs w:val="22"/>
        </w:rPr>
      </w:pPr>
    </w:p>
    <w:p w14:paraId="339BA40E" w14:textId="77777777" w:rsidR="002B43AA" w:rsidRPr="009266DD" w:rsidRDefault="002B43AA" w:rsidP="002B43AA">
      <w:pPr>
        <w:tabs>
          <w:tab w:val="clear" w:pos="567"/>
        </w:tabs>
        <w:spacing w:line="240" w:lineRule="auto"/>
        <w:rPr>
          <w:szCs w:val="22"/>
        </w:rPr>
      </w:pPr>
    </w:p>
    <w:p w14:paraId="74F17683" w14:textId="6D6D40A2" w:rsidR="002B43AA" w:rsidRPr="009266DD" w:rsidRDefault="002B43AA" w:rsidP="002B43AA">
      <w:pPr>
        <w:pBdr>
          <w:top w:val="single" w:sz="4" w:space="2" w:color="auto"/>
          <w:left w:val="single" w:sz="4" w:space="4" w:color="auto"/>
          <w:bottom w:val="single" w:sz="4" w:space="1" w:color="auto"/>
          <w:right w:val="single" w:sz="4" w:space="4" w:color="auto"/>
        </w:pBdr>
        <w:spacing w:line="240" w:lineRule="auto"/>
        <w:outlineLvl w:val="0"/>
        <w:rPr>
          <w:szCs w:val="22"/>
        </w:rPr>
      </w:pPr>
      <w:r w:rsidRPr="009266DD">
        <w:rPr>
          <w:b/>
          <w:bCs/>
          <w:szCs w:val="22"/>
        </w:rPr>
        <w:t>15.</w:t>
      </w:r>
      <w:r w:rsidRPr="009266DD">
        <w:rPr>
          <w:b/>
          <w:bCs/>
          <w:szCs w:val="22"/>
        </w:rPr>
        <w:tab/>
        <w:t>AZ ALKALMAZÁSRA VONATKOZÓ UTASÍTÁSOK</w:t>
      </w:r>
      <w:r w:rsidR="00190B45" w:rsidRPr="009266DD">
        <w:rPr>
          <w:b/>
          <w:bCs/>
          <w:szCs w:val="22"/>
        </w:rPr>
        <w:fldChar w:fldCharType="begin"/>
      </w:r>
      <w:r w:rsidR="00190B45" w:rsidRPr="009266DD">
        <w:rPr>
          <w:b/>
          <w:bCs/>
          <w:szCs w:val="22"/>
        </w:rPr>
        <w:instrText xml:space="preserve"> DOCVARIABLE VAULT_ND_21835131-23c8-413e-93d9-a51d217acfcd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6E5C8017" w14:textId="77777777" w:rsidR="002B43AA" w:rsidRPr="009266DD" w:rsidRDefault="002B43AA" w:rsidP="002B43AA">
      <w:pPr>
        <w:tabs>
          <w:tab w:val="clear" w:pos="567"/>
        </w:tabs>
        <w:spacing w:line="240" w:lineRule="auto"/>
        <w:rPr>
          <w:szCs w:val="22"/>
        </w:rPr>
      </w:pPr>
    </w:p>
    <w:p w14:paraId="6DAADFF9" w14:textId="77777777" w:rsidR="002B43AA" w:rsidRPr="009266DD" w:rsidRDefault="002B43AA" w:rsidP="002B43AA">
      <w:pPr>
        <w:tabs>
          <w:tab w:val="clear" w:pos="567"/>
        </w:tabs>
        <w:spacing w:line="240" w:lineRule="auto"/>
        <w:rPr>
          <w:i/>
          <w:szCs w:val="22"/>
        </w:rPr>
      </w:pPr>
    </w:p>
    <w:p w14:paraId="4F5F49C5" w14:textId="77777777" w:rsidR="002B43AA" w:rsidRPr="009266DD" w:rsidRDefault="002B43AA" w:rsidP="002B43AA">
      <w:pPr>
        <w:keepNext/>
        <w:pBdr>
          <w:top w:val="single" w:sz="4" w:space="1" w:color="auto"/>
          <w:left w:val="single" w:sz="4" w:space="4" w:color="auto"/>
          <w:bottom w:val="single" w:sz="4" w:space="0" w:color="auto"/>
          <w:right w:val="single" w:sz="4" w:space="4" w:color="auto"/>
        </w:pBdr>
        <w:spacing w:line="240" w:lineRule="auto"/>
        <w:rPr>
          <w:i/>
          <w:szCs w:val="22"/>
        </w:rPr>
      </w:pPr>
      <w:r w:rsidRPr="009266DD">
        <w:rPr>
          <w:b/>
          <w:bCs/>
          <w:szCs w:val="22"/>
        </w:rPr>
        <w:t>16.</w:t>
      </w:r>
      <w:r w:rsidRPr="009266DD">
        <w:rPr>
          <w:b/>
          <w:bCs/>
          <w:szCs w:val="22"/>
        </w:rPr>
        <w:tab/>
        <w:t>BRAILLE ÍRÁSSAL FELTÜNTETETT INFORMÁCIÓK</w:t>
      </w:r>
    </w:p>
    <w:p w14:paraId="159DDD37" w14:textId="77777777" w:rsidR="002B43AA" w:rsidRPr="009266DD" w:rsidRDefault="002B43AA" w:rsidP="002B43AA">
      <w:pPr>
        <w:keepNext/>
        <w:tabs>
          <w:tab w:val="clear" w:pos="567"/>
        </w:tabs>
        <w:spacing w:line="240" w:lineRule="auto"/>
        <w:rPr>
          <w:szCs w:val="22"/>
        </w:rPr>
      </w:pPr>
    </w:p>
    <w:p w14:paraId="643C47DE" w14:textId="1B1753E5" w:rsidR="002B43AA" w:rsidRPr="009E3C46" w:rsidRDefault="002B43AA" w:rsidP="002B43AA">
      <w:pPr>
        <w:pStyle w:val="CommentText"/>
        <w:keepNext/>
        <w:spacing w:line="240" w:lineRule="auto"/>
        <w:rPr>
          <w:sz w:val="22"/>
          <w:szCs w:val="22"/>
          <w:lang w:val="hu-HU"/>
        </w:rPr>
      </w:pPr>
      <w:r w:rsidRPr="009266DD">
        <w:rPr>
          <w:sz w:val="22"/>
          <w:szCs w:val="22"/>
          <w:lang w:val="hu-HU"/>
        </w:rPr>
        <w:t>MOUNJARO</w:t>
      </w:r>
      <w:r w:rsidRPr="009E3C46">
        <w:rPr>
          <w:sz w:val="22"/>
          <w:szCs w:val="22"/>
          <w:lang w:val="hu-HU"/>
        </w:rPr>
        <w:t xml:space="preserve"> </w:t>
      </w:r>
      <w:r w:rsidR="00EA2CB3" w:rsidRPr="009E3C46">
        <w:rPr>
          <w:sz w:val="22"/>
          <w:szCs w:val="22"/>
          <w:lang w:val="hu-HU"/>
        </w:rPr>
        <w:t>1</w:t>
      </w:r>
      <w:r w:rsidRPr="009E3C46">
        <w:rPr>
          <w:sz w:val="22"/>
          <w:szCs w:val="22"/>
          <w:lang w:val="hu-HU"/>
        </w:rPr>
        <w:t>2,5 mg</w:t>
      </w:r>
    </w:p>
    <w:p w14:paraId="779DF506" w14:textId="77777777" w:rsidR="002B43AA" w:rsidRPr="009E3C46" w:rsidRDefault="002B43AA" w:rsidP="002B43AA">
      <w:pPr>
        <w:pStyle w:val="CommentText"/>
        <w:spacing w:line="240" w:lineRule="auto"/>
        <w:rPr>
          <w:sz w:val="22"/>
          <w:szCs w:val="22"/>
          <w:lang w:val="hu-HU"/>
        </w:rPr>
      </w:pPr>
    </w:p>
    <w:p w14:paraId="01CDDE2C" w14:textId="77777777" w:rsidR="002B43AA" w:rsidRPr="009E3C46" w:rsidRDefault="002B43AA" w:rsidP="002B43AA">
      <w:pPr>
        <w:pStyle w:val="CommentText"/>
        <w:spacing w:line="240" w:lineRule="auto"/>
        <w:rPr>
          <w:sz w:val="22"/>
          <w:szCs w:val="22"/>
          <w:lang w:val="hu-HU"/>
        </w:rPr>
      </w:pPr>
    </w:p>
    <w:p w14:paraId="51D0DC2E" w14:textId="77777777" w:rsidR="002B43AA" w:rsidRPr="009266DD" w:rsidRDefault="002B43AA" w:rsidP="002B43AA">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9266DD">
        <w:rPr>
          <w:b/>
          <w:bCs/>
          <w:szCs w:val="22"/>
        </w:rPr>
        <w:t>17.</w:t>
      </w:r>
      <w:r w:rsidRPr="009266DD">
        <w:rPr>
          <w:b/>
          <w:bCs/>
          <w:szCs w:val="22"/>
        </w:rPr>
        <w:tab/>
        <w:t>EGYEDI AZONOSÍTÓ – 2D VONALKÓD</w:t>
      </w:r>
    </w:p>
    <w:p w14:paraId="549BB245" w14:textId="77777777" w:rsidR="002B43AA" w:rsidRPr="009266DD" w:rsidRDefault="002B43AA" w:rsidP="002B43AA">
      <w:pPr>
        <w:tabs>
          <w:tab w:val="clear" w:pos="567"/>
        </w:tabs>
        <w:spacing w:line="240" w:lineRule="auto"/>
        <w:rPr>
          <w:szCs w:val="22"/>
        </w:rPr>
      </w:pPr>
    </w:p>
    <w:p w14:paraId="7412DE93" w14:textId="77777777" w:rsidR="002B43AA" w:rsidRPr="009266DD" w:rsidRDefault="002B43AA" w:rsidP="002B43AA">
      <w:pPr>
        <w:tabs>
          <w:tab w:val="clear" w:pos="567"/>
        </w:tabs>
        <w:spacing w:line="240" w:lineRule="auto"/>
        <w:rPr>
          <w:szCs w:val="22"/>
        </w:rPr>
      </w:pPr>
    </w:p>
    <w:p w14:paraId="12F1A19F" w14:textId="77777777" w:rsidR="002B43AA" w:rsidRPr="009266DD" w:rsidRDefault="002B43AA" w:rsidP="002B43AA">
      <w:pPr>
        <w:keepNext/>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9266DD">
        <w:rPr>
          <w:b/>
          <w:bCs/>
          <w:szCs w:val="22"/>
        </w:rPr>
        <w:lastRenderedPageBreak/>
        <w:t>18.</w:t>
      </w:r>
      <w:r w:rsidRPr="009266DD">
        <w:rPr>
          <w:b/>
          <w:bCs/>
          <w:szCs w:val="22"/>
        </w:rPr>
        <w:tab/>
        <w:t>EGYEDI AZONOSÍTÓ OLVASHATÓ FORMÁTUMA</w:t>
      </w:r>
    </w:p>
    <w:p w14:paraId="5AD1F9BF" w14:textId="77777777" w:rsidR="002B43AA" w:rsidRPr="009266DD" w:rsidRDefault="002B43AA" w:rsidP="002B43AA">
      <w:pPr>
        <w:keepNext/>
        <w:tabs>
          <w:tab w:val="clear" w:pos="567"/>
        </w:tabs>
        <w:spacing w:line="240" w:lineRule="auto"/>
        <w:rPr>
          <w:szCs w:val="22"/>
        </w:rPr>
      </w:pPr>
    </w:p>
    <w:p w14:paraId="4466FBF0" w14:textId="77777777" w:rsidR="002B43AA" w:rsidRPr="009266DD" w:rsidRDefault="002B43AA" w:rsidP="002B43AA">
      <w:pPr>
        <w:keepNext/>
        <w:tabs>
          <w:tab w:val="clear" w:pos="567"/>
        </w:tabs>
        <w:spacing w:line="240" w:lineRule="auto"/>
        <w:rPr>
          <w:szCs w:val="22"/>
        </w:rPr>
      </w:pPr>
    </w:p>
    <w:p w14:paraId="3DDC0113" w14:textId="77777777" w:rsidR="002B43AA" w:rsidRPr="009E3C46" w:rsidRDefault="002B43AA" w:rsidP="002B43AA">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9E3C46">
        <w:rPr>
          <w:szCs w:val="22"/>
        </w:rPr>
        <w:br w:type="page"/>
      </w:r>
    </w:p>
    <w:p w14:paraId="3C221C68" w14:textId="77777777" w:rsidR="002B43AA" w:rsidRPr="009266DD" w:rsidRDefault="002B43AA" w:rsidP="002B43AA">
      <w:pPr>
        <w:spacing w:line="240" w:lineRule="auto"/>
        <w:rPr>
          <w:szCs w:val="22"/>
        </w:rPr>
      </w:pPr>
    </w:p>
    <w:p w14:paraId="03A887D8" w14:textId="77777777" w:rsidR="002B43AA" w:rsidRPr="009266DD" w:rsidRDefault="002B43AA" w:rsidP="002B43A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6DD">
        <w:rPr>
          <w:b/>
          <w:bCs/>
          <w:szCs w:val="22"/>
        </w:rPr>
        <w:t>A KIS KÖZVETLEN CSOMAGOLÁSI EGYSÉGEKEN MINIMÁLISAN FELTÜNTETENDŐ ADATOK</w:t>
      </w:r>
    </w:p>
    <w:p w14:paraId="73701693" w14:textId="77777777" w:rsidR="002B43AA" w:rsidRPr="009266DD" w:rsidRDefault="002B43AA" w:rsidP="002B43A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2E1EEC94" w14:textId="46EF8BFC" w:rsidR="002B43AA" w:rsidRPr="009266DD" w:rsidRDefault="00697961" w:rsidP="002B43A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6DD">
        <w:rPr>
          <w:b/>
          <w:bCs/>
          <w:szCs w:val="22"/>
        </w:rPr>
        <w:t xml:space="preserve">EGYADAGOS </w:t>
      </w:r>
      <w:r w:rsidR="002B43AA" w:rsidRPr="009266DD">
        <w:rPr>
          <w:b/>
          <w:bCs/>
          <w:szCs w:val="22"/>
        </w:rPr>
        <w:t>ELŐRETÖLTÖTT INJEKCIÓS TOLL CÍMK</w:t>
      </w:r>
      <w:r w:rsidR="009209C8" w:rsidRPr="009266DD">
        <w:rPr>
          <w:b/>
          <w:bCs/>
          <w:szCs w:val="22"/>
        </w:rPr>
        <w:t>ÉJ</w:t>
      </w:r>
      <w:r w:rsidR="002B43AA" w:rsidRPr="009266DD">
        <w:rPr>
          <w:b/>
          <w:bCs/>
          <w:szCs w:val="22"/>
        </w:rPr>
        <w:t>E</w:t>
      </w:r>
    </w:p>
    <w:p w14:paraId="7366C83F" w14:textId="77777777" w:rsidR="002B43AA" w:rsidRPr="009266DD" w:rsidRDefault="002B43AA" w:rsidP="002B43AA">
      <w:pPr>
        <w:tabs>
          <w:tab w:val="clear" w:pos="567"/>
        </w:tabs>
        <w:spacing w:line="240" w:lineRule="auto"/>
        <w:rPr>
          <w:szCs w:val="22"/>
        </w:rPr>
      </w:pPr>
    </w:p>
    <w:p w14:paraId="491D1AF6" w14:textId="77777777" w:rsidR="002B43AA" w:rsidRPr="009266DD" w:rsidRDefault="002B43AA" w:rsidP="002B43AA">
      <w:pPr>
        <w:tabs>
          <w:tab w:val="clear" w:pos="567"/>
        </w:tabs>
        <w:spacing w:line="240" w:lineRule="auto"/>
        <w:rPr>
          <w:szCs w:val="22"/>
        </w:rPr>
      </w:pPr>
    </w:p>
    <w:p w14:paraId="7CA035CA" w14:textId="1502BA55" w:rsidR="002B43AA" w:rsidRPr="009266DD" w:rsidRDefault="002B43AA" w:rsidP="002B43AA">
      <w:pPr>
        <w:keepNext/>
        <w:pBdr>
          <w:top w:val="single" w:sz="4" w:space="1" w:color="auto"/>
          <w:left w:val="single" w:sz="4" w:space="4" w:color="auto"/>
          <w:bottom w:val="single" w:sz="4" w:space="1" w:color="auto"/>
          <w:right w:val="single" w:sz="4" w:space="4" w:color="auto"/>
        </w:pBdr>
        <w:spacing w:line="240" w:lineRule="auto"/>
        <w:outlineLvl w:val="0"/>
        <w:rPr>
          <w:b/>
          <w:szCs w:val="22"/>
        </w:rPr>
      </w:pPr>
      <w:r w:rsidRPr="009266DD">
        <w:rPr>
          <w:b/>
          <w:bCs/>
          <w:szCs w:val="22"/>
        </w:rPr>
        <w:t>1.</w:t>
      </w:r>
      <w:r w:rsidRPr="009266DD">
        <w:rPr>
          <w:b/>
          <w:bCs/>
          <w:szCs w:val="22"/>
        </w:rPr>
        <w:tab/>
        <w:t>A GYÓGYSZER NEVE ÉS AZ ALKALMAZÁS MÓDJA(I)</w:t>
      </w:r>
      <w:r w:rsidR="00190B45" w:rsidRPr="009266DD">
        <w:rPr>
          <w:b/>
          <w:bCs/>
          <w:szCs w:val="22"/>
        </w:rPr>
        <w:fldChar w:fldCharType="begin"/>
      </w:r>
      <w:r w:rsidR="00190B45" w:rsidRPr="009266DD">
        <w:rPr>
          <w:b/>
          <w:bCs/>
          <w:szCs w:val="22"/>
        </w:rPr>
        <w:instrText xml:space="preserve"> DOCVARIABLE VAULT_ND_2310c9b5-323c-449d-9faf-03e960578a01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293C9233" w14:textId="77777777" w:rsidR="002B43AA" w:rsidRPr="009266DD" w:rsidRDefault="002B43AA" w:rsidP="002B43AA">
      <w:pPr>
        <w:keepNext/>
        <w:tabs>
          <w:tab w:val="clear" w:pos="567"/>
        </w:tabs>
        <w:spacing w:line="240" w:lineRule="auto"/>
        <w:rPr>
          <w:szCs w:val="22"/>
        </w:rPr>
      </w:pPr>
    </w:p>
    <w:p w14:paraId="13C18645" w14:textId="0AED855E" w:rsidR="002B43AA" w:rsidRPr="009266DD" w:rsidRDefault="002B43AA" w:rsidP="002B43AA">
      <w:pPr>
        <w:keepNext/>
        <w:tabs>
          <w:tab w:val="clear" w:pos="567"/>
        </w:tabs>
        <w:spacing w:line="240" w:lineRule="auto"/>
        <w:rPr>
          <w:szCs w:val="22"/>
        </w:rPr>
      </w:pPr>
      <w:r w:rsidRPr="009266DD">
        <w:rPr>
          <w:szCs w:val="22"/>
        </w:rPr>
        <w:t xml:space="preserve">Mounjaro </w:t>
      </w:r>
      <w:r w:rsidR="00EA2CB3" w:rsidRPr="009266DD">
        <w:rPr>
          <w:szCs w:val="22"/>
        </w:rPr>
        <w:t>1</w:t>
      </w:r>
      <w:r w:rsidRPr="009266DD">
        <w:rPr>
          <w:szCs w:val="22"/>
        </w:rPr>
        <w:t>2,5 mg oldatos injekció</w:t>
      </w:r>
    </w:p>
    <w:p w14:paraId="0248D372" w14:textId="77777777" w:rsidR="002B43AA" w:rsidRPr="009266DD" w:rsidRDefault="002B43AA" w:rsidP="002B43AA">
      <w:pPr>
        <w:tabs>
          <w:tab w:val="clear" w:pos="567"/>
        </w:tabs>
        <w:spacing w:line="240" w:lineRule="auto"/>
        <w:rPr>
          <w:szCs w:val="22"/>
        </w:rPr>
      </w:pPr>
    </w:p>
    <w:p w14:paraId="3EE46FBE" w14:textId="77777777" w:rsidR="002B43AA" w:rsidRPr="009266DD" w:rsidRDefault="002B43AA" w:rsidP="002B43AA">
      <w:pPr>
        <w:tabs>
          <w:tab w:val="clear" w:pos="567"/>
        </w:tabs>
        <w:spacing w:line="240" w:lineRule="auto"/>
        <w:rPr>
          <w:szCs w:val="22"/>
        </w:rPr>
      </w:pPr>
      <w:r w:rsidRPr="009266DD">
        <w:rPr>
          <w:szCs w:val="22"/>
        </w:rPr>
        <w:t>tirzepatid</w:t>
      </w:r>
    </w:p>
    <w:p w14:paraId="5C9F8FC2" w14:textId="77777777" w:rsidR="002B43AA" w:rsidRPr="009266DD" w:rsidRDefault="002B43AA" w:rsidP="002B43AA">
      <w:pPr>
        <w:tabs>
          <w:tab w:val="clear" w:pos="567"/>
        </w:tabs>
        <w:spacing w:line="240" w:lineRule="auto"/>
        <w:rPr>
          <w:szCs w:val="22"/>
        </w:rPr>
      </w:pPr>
      <w:r w:rsidRPr="009266DD">
        <w:rPr>
          <w:szCs w:val="22"/>
        </w:rPr>
        <w:t>Bőr alá történő beadásra.</w:t>
      </w:r>
    </w:p>
    <w:p w14:paraId="705AFE1C" w14:textId="77777777" w:rsidR="002B43AA" w:rsidRPr="009266DD" w:rsidRDefault="002B43AA" w:rsidP="002B43AA">
      <w:pPr>
        <w:tabs>
          <w:tab w:val="clear" w:pos="567"/>
        </w:tabs>
        <w:spacing w:line="240" w:lineRule="auto"/>
        <w:rPr>
          <w:szCs w:val="22"/>
        </w:rPr>
      </w:pPr>
    </w:p>
    <w:p w14:paraId="6DD362F1" w14:textId="77777777" w:rsidR="002B43AA" w:rsidRPr="009266DD" w:rsidRDefault="002B43AA" w:rsidP="002B43AA">
      <w:pPr>
        <w:tabs>
          <w:tab w:val="clear" w:pos="567"/>
        </w:tabs>
        <w:spacing w:line="240" w:lineRule="auto"/>
        <w:rPr>
          <w:szCs w:val="22"/>
        </w:rPr>
      </w:pPr>
    </w:p>
    <w:p w14:paraId="6187B19B" w14:textId="64560F7B" w:rsidR="002B43AA" w:rsidRPr="009266DD" w:rsidRDefault="002B43AA" w:rsidP="002B43AA">
      <w:pPr>
        <w:keepNext/>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9266DD">
        <w:rPr>
          <w:b/>
          <w:bCs/>
          <w:szCs w:val="22"/>
        </w:rPr>
        <w:t>2.</w:t>
      </w:r>
      <w:r w:rsidRPr="009266DD">
        <w:rPr>
          <w:b/>
          <w:bCs/>
          <w:szCs w:val="22"/>
        </w:rPr>
        <w:tab/>
        <w:t>AZ ALKALMAZÁSSAL KAPCSOLATOS TUDNIVALÓK</w:t>
      </w:r>
      <w:r w:rsidR="00190B45" w:rsidRPr="009266DD">
        <w:rPr>
          <w:b/>
          <w:bCs/>
          <w:szCs w:val="22"/>
        </w:rPr>
        <w:fldChar w:fldCharType="begin"/>
      </w:r>
      <w:r w:rsidR="00190B45" w:rsidRPr="009266DD">
        <w:rPr>
          <w:b/>
          <w:bCs/>
          <w:szCs w:val="22"/>
        </w:rPr>
        <w:instrText xml:space="preserve"> DOCVARIABLE VAULT_ND_3f0cee87-f4bf-4a2d-9945-af0186023e39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2DB58377" w14:textId="77777777" w:rsidR="002B43AA" w:rsidRPr="009266DD" w:rsidRDefault="002B43AA" w:rsidP="002B43AA">
      <w:pPr>
        <w:keepNext/>
        <w:tabs>
          <w:tab w:val="clear" w:pos="567"/>
        </w:tabs>
        <w:spacing w:line="240" w:lineRule="auto"/>
        <w:rPr>
          <w:i/>
          <w:szCs w:val="22"/>
        </w:rPr>
      </w:pPr>
    </w:p>
    <w:p w14:paraId="2781453F" w14:textId="77777777" w:rsidR="002B43AA" w:rsidRPr="009266DD" w:rsidRDefault="002B43AA" w:rsidP="002B43AA">
      <w:pPr>
        <w:keepNext/>
        <w:tabs>
          <w:tab w:val="clear" w:pos="567"/>
        </w:tabs>
        <w:spacing w:line="240" w:lineRule="auto"/>
        <w:rPr>
          <w:szCs w:val="22"/>
        </w:rPr>
      </w:pPr>
      <w:r w:rsidRPr="009266DD">
        <w:rPr>
          <w:szCs w:val="22"/>
        </w:rPr>
        <w:t>Hetente egyszer.</w:t>
      </w:r>
    </w:p>
    <w:p w14:paraId="254A53A3" w14:textId="77777777" w:rsidR="002B43AA" w:rsidRPr="009266DD" w:rsidRDefault="002B43AA" w:rsidP="002B43AA">
      <w:pPr>
        <w:tabs>
          <w:tab w:val="clear" w:pos="567"/>
        </w:tabs>
        <w:spacing w:line="240" w:lineRule="auto"/>
        <w:rPr>
          <w:szCs w:val="22"/>
        </w:rPr>
      </w:pPr>
    </w:p>
    <w:p w14:paraId="2F774E36" w14:textId="77777777" w:rsidR="002B43AA" w:rsidRPr="009266DD" w:rsidRDefault="002B43AA" w:rsidP="002B43AA">
      <w:pPr>
        <w:tabs>
          <w:tab w:val="clear" w:pos="567"/>
        </w:tabs>
        <w:spacing w:line="240" w:lineRule="auto"/>
        <w:rPr>
          <w:szCs w:val="22"/>
        </w:rPr>
      </w:pPr>
    </w:p>
    <w:p w14:paraId="0F0037B9" w14:textId="04A20F5E" w:rsidR="002B43AA" w:rsidRPr="009266DD" w:rsidRDefault="002B43AA" w:rsidP="002B43AA">
      <w:pPr>
        <w:keepNext/>
        <w:pBdr>
          <w:top w:val="single" w:sz="4" w:space="1" w:color="auto"/>
          <w:left w:val="single" w:sz="4" w:space="4" w:color="auto"/>
          <w:bottom w:val="single" w:sz="4" w:space="1" w:color="auto"/>
          <w:right w:val="single" w:sz="4" w:space="4" w:color="auto"/>
        </w:pBdr>
        <w:spacing w:line="240" w:lineRule="auto"/>
        <w:outlineLvl w:val="0"/>
        <w:rPr>
          <w:b/>
          <w:szCs w:val="22"/>
        </w:rPr>
      </w:pPr>
      <w:r w:rsidRPr="009266DD">
        <w:rPr>
          <w:b/>
          <w:bCs/>
          <w:szCs w:val="22"/>
        </w:rPr>
        <w:t>3.</w:t>
      </w:r>
      <w:r w:rsidRPr="009266DD">
        <w:rPr>
          <w:b/>
          <w:bCs/>
          <w:szCs w:val="22"/>
        </w:rPr>
        <w:tab/>
        <w:t>LEJÁRATI IDŐ</w:t>
      </w:r>
      <w:r w:rsidR="00190B45" w:rsidRPr="009266DD">
        <w:rPr>
          <w:b/>
          <w:bCs/>
          <w:szCs w:val="22"/>
        </w:rPr>
        <w:fldChar w:fldCharType="begin"/>
      </w:r>
      <w:r w:rsidR="00190B45" w:rsidRPr="009266DD">
        <w:rPr>
          <w:b/>
          <w:bCs/>
          <w:szCs w:val="22"/>
        </w:rPr>
        <w:instrText xml:space="preserve"> DOCVARIABLE VAULT_ND_09ef214b-bb38-4dea-92ae-8f6f61c584ef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16668056" w14:textId="77777777" w:rsidR="002B43AA" w:rsidRPr="009266DD" w:rsidRDefault="002B43AA" w:rsidP="002B43AA">
      <w:pPr>
        <w:keepNext/>
        <w:tabs>
          <w:tab w:val="clear" w:pos="567"/>
        </w:tabs>
        <w:spacing w:line="240" w:lineRule="auto"/>
        <w:rPr>
          <w:szCs w:val="22"/>
        </w:rPr>
      </w:pPr>
    </w:p>
    <w:p w14:paraId="75562BB2" w14:textId="77777777" w:rsidR="002B43AA" w:rsidRPr="009266DD" w:rsidRDefault="002B43AA" w:rsidP="002B43AA">
      <w:pPr>
        <w:keepNext/>
        <w:tabs>
          <w:tab w:val="clear" w:pos="567"/>
        </w:tabs>
        <w:spacing w:line="240" w:lineRule="auto"/>
        <w:rPr>
          <w:szCs w:val="22"/>
        </w:rPr>
      </w:pPr>
      <w:r w:rsidRPr="009266DD">
        <w:rPr>
          <w:szCs w:val="22"/>
        </w:rPr>
        <w:t>EXP</w:t>
      </w:r>
    </w:p>
    <w:p w14:paraId="05D73E4F" w14:textId="77777777" w:rsidR="002B43AA" w:rsidRPr="009266DD" w:rsidRDefault="002B43AA" w:rsidP="002B43AA">
      <w:pPr>
        <w:tabs>
          <w:tab w:val="clear" w:pos="567"/>
        </w:tabs>
        <w:spacing w:line="240" w:lineRule="auto"/>
        <w:rPr>
          <w:szCs w:val="22"/>
        </w:rPr>
      </w:pPr>
    </w:p>
    <w:p w14:paraId="2D7E0CE1" w14:textId="77777777" w:rsidR="002B43AA" w:rsidRPr="009266DD" w:rsidRDefault="002B43AA" w:rsidP="002B43AA">
      <w:pPr>
        <w:tabs>
          <w:tab w:val="clear" w:pos="567"/>
        </w:tabs>
        <w:spacing w:line="240" w:lineRule="auto"/>
        <w:rPr>
          <w:szCs w:val="22"/>
        </w:rPr>
      </w:pPr>
    </w:p>
    <w:p w14:paraId="57C0E5B5" w14:textId="1EA1F0B6" w:rsidR="002B43AA" w:rsidRPr="009266DD" w:rsidRDefault="002B43AA" w:rsidP="002B43AA">
      <w:pPr>
        <w:keepNext/>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9266DD">
        <w:rPr>
          <w:b/>
          <w:bCs/>
          <w:szCs w:val="22"/>
        </w:rPr>
        <w:t>4.</w:t>
      </w:r>
      <w:r w:rsidRPr="009266DD">
        <w:rPr>
          <w:b/>
          <w:bCs/>
          <w:szCs w:val="22"/>
        </w:rPr>
        <w:tab/>
        <w:t>A GYÁRTÁSI TÉTEL SZÁMA</w:t>
      </w:r>
      <w:r w:rsidR="00190B45" w:rsidRPr="009266DD">
        <w:rPr>
          <w:b/>
          <w:bCs/>
          <w:szCs w:val="22"/>
        </w:rPr>
        <w:fldChar w:fldCharType="begin"/>
      </w:r>
      <w:r w:rsidR="00190B45" w:rsidRPr="009266DD">
        <w:rPr>
          <w:b/>
          <w:bCs/>
          <w:szCs w:val="22"/>
        </w:rPr>
        <w:instrText xml:space="preserve"> DOCVARIABLE VAULT_ND_fb045ef5-87ce-4106-8ef9-d89573a923c2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1E394605" w14:textId="77777777" w:rsidR="002B43AA" w:rsidRPr="009266DD" w:rsidRDefault="002B43AA" w:rsidP="002B43AA">
      <w:pPr>
        <w:keepNext/>
        <w:tabs>
          <w:tab w:val="clear" w:pos="567"/>
        </w:tabs>
        <w:spacing w:line="240" w:lineRule="auto"/>
        <w:ind w:right="113"/>
        <w:rPr>
          <w:i/>
          <w:szCs w:val="22"/>
        </w:rPr>
      </w:pPr>
    </w:p>
    <w:p w14:paraId="163FEB8F" w14:textId="77777777" w:rsidR="002B43AA" w:rsidRPr="009266DD" w:rsidRDefault="002B43AA" w:rsidP="002B43AA">
      <w:pPr>
        <w:keepNext/>
        <w:tabs>
          <w:tab w:val="clear" w:pos="567"/>
        </w:tabs>
        <w:spacing w:line="240" w:lineRule="auto"/>
        <w:ind w:right="113"/>
        <w:rPr>
          <w:szCs w:val="22"/>
        </w:rPr>
      </w:pPr>
      <w:r w:rsidRPr="009266DD">
        <w:rPr>
          <w:szCs w:val="22"/>
        </w:rPr>
        <w:t>Lot</w:t>
      </w:r>
    </w:p>
    <w:p w14:paraId="2D3C9A34" w14:textId="77777777" w:rsidR="002B43AA" w:rsidRPr="009266DD" w:rsidRDefault="002B43AA" w:rsidP="002B43AA">
      <w:pPr>
        <w:tabs>
          <w:tab w:val="clear" w:pos="567"/>
        </w:tabs>
        <w:spacing w:line="240" w:lineRule="auto"/>
        <w:ind w:right="113"/>
        <w:rPr>
          <w:szCs w:val="22"/>
        </w:rPr>
      </w:pPr>
    </w:p>
    <w:p w14:paraId="08F47AC9" w14:textId="77777777" w:rsidR="002B43AA" w:rsidRPr="009266DD" w:rsidRDefault="002B43AA" w:rsidP="002B43AA">
      <w:pPr>
        <w:tabs>
          <w:tab w:val="clear" w:pos="567"/>
        </w:tabs>
        <w:spacing w:line="240" w:lineRule="auto"/>
        <w:ind w:right="113"/>
        <w:rPr>
          <w:szCs w:val="22"/>
        </w:rPr>
      </w:pPr>
    </w:p>
    <w:p w14:paraId="261725D9" w14:textId="36A1EF4F" w:rsidR="002B43AA" w:rsidRPr="009266DD" w:rsidRDefault="002B43AA" w:rsidP="007A29A9">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highlight w:val="lightGray"/>
        </w:rPr>
      </w:pPr>
      <w:r w:rsidRPr="009266DD">
        <w:rPr>
          <w:b/>
          <w:bCs/>
          <w:szCs w:val="22"/>
        </w:rPr>
        <w:t>5.</w:t>
      </w:r>
      <w:r w:rsidRPr="009266DD">
        <w:rPr>
          <w:b/>
          <w:bCs/>
          <w:szCs w:val="22"/>
        </w:rPr>
        <w:tab/>
        <w:t xml:space="preserve">A TARTALOM </w:t>
      </w:r>
      <w:r w:rsidR="004D51D5" w:rsidRPr="009266DD">
        <w:rPr>
          <w:b/>
          <w:bCs/>
          <w:szCs w:val="22"/>
        </w:rPr>
        <w:t>TÖMEGRE</w:t>
      </w:r>
      <w:r w:rsidRPr="009266DD">
        <w:rPr>
          <w:b/>
          <w:bCs/>
          <w:szCs w:val="22"/>
        </w:rPr>
        <w:t>, TÉRFOGATRA, VAGY EGYSÉGRE VONATKOZTATVA</w:t>
      </w:r>
      <w:r w:rsidR="00190B45" w:rsidRPr="009266DD">
        <w:rPr>
          <w:b/>
          <w:bCs/>
          <w:szCs w:val="22"/>
        </w:rPr>
        <w:fldChar w:fldCharType="begin"/>
      </w:r>
      <w:r w:rsidR="00190B45" w:rsidRPr="009266DD">
        <w:rPr>
          <w:b/>
          <w:bCs/>
          <w:szCs w:val="22"/>
        </w:rPr>
        <w:instrText xml:space="preserve"> DOCVARIABLE VAULT_ND_8a9bcf51-cba1-4364-abeb-b5f4936c7c4f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6113AB7B" w14:textId="77777777" w:rsidR="002B43AA" w:rsidRPr="009266DD" w:rsidRDefault="002B43AA" w:rsidP="002B43AA">
      <w:pPr>
        <w:keepNext/>
        <w:tabs>
          <w:tab w:val="clear" w:pos="567"/>
        </w:tabs>
        <w:spacing w:line="240" w:lineRule="auto"/>
        <w:ind w:right="113"/>
        <w:rPr>
          <w:szCs w:val="22"/>
        </w:rPr>
      </w:pPr>
    </w:p>
    <w:p w14:paraId="4AA6699F" w14:textId="77777777" w:rsidR="002B43AA" w:rsidRPr="009266DD" w:rsidRDefault="002B43AA" w:rsidP="002B43AA">
      <w:pPr>
        <w:keepNext/>
        <w:tabs>
          <w:tab w:val="clear" w:pos="567"/>
        </w:tabs>
        <w:spacing w:line="240" w:lineRule="auto"/>
        <w:ind w:right="113"/>
        <w:rPr>
          <w:szCs w:val="22"/>
        </w:rPr>
      </w:pPr>
      <w:r w:rsidRPr="009266DD">
        <w:rPr>
          <w:szCs w:val="22"/>
        </w:rPr>
        <w:t>0,5 ml</w:t>
      </w:r>
    </w:p>
    <w:p w14:paraId="6D2ECDBA" w14:textId="77777777" w:rsidR="002B43AA" w:rsidRPr="009266DD" w:rsidRDefault="002B43AA" w:rsidP="002B43AA">
      <w:pPr>
        <w:tabs>
          <w:tab w:val="clear" w:pos="567"/>
        </w:tabs>
        <w:spacing w:line="240" w:lineRule="auto"/>
        <w:ind w:right="113"/>
        <w:rPr>
          <w:szCs w:val="22"/>
        </w:rPr>
      </w:pPr>
    </w:p>
    <w:p w14:paraId="37975806" w14:textId="77777777" w:rsidR="002B43AA" w:rsidRPr="009266DD" w:rsidRDefault="002B43AA" w:rsidP="002B43AA">
      <w:pPr>
        <w:tabs>
          <w:tab w:val="clear" w:pos="567"/>
        </w:tabs>
        <w:spacing w:line="240" w:lineRule="auto"/>
        <w:ind w:right="113"/>
        <w:rPr>
          <w:szCs w:val="22"/>
        </w:rPr>
      </w:pPr>
    </w:p>
    <w:p w14:paraId="4418B6F8" w14:textId="442C1F66" w:rsidR="002B43AA" w:rsidRPr="009266DD" w:rsidRDefault="002B43AA" w:rsidP="002B43A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9266DD">
        <w:rPr>
          <w:b/>
          <w:bCs/>
          <w:szCs w:val="22"/>
        </w:rPr>
        <w:t>6.</w:t>
      </w:r>
      <w:r w:rsidRPr="009266DD">
        <w:rPr>
          <w:b/>
          <w:bCs/>
          <w:szCs w:val="22"/>
        </w:rPr>
        <w:tab/>
        <w:t>EGYÉB INFORMÁCIÓK</w:t>
      </w:r>
      <w:r w:rsidR="00190B45" w:rsidRPr="009266DD">
        <w:rPr>
          <w:b/>
          <w:bCs/>
          <w:szCs w:val="22"/>
        </w:rPr>
        <w:fldChar w:fldCharType="begin"/>
      </w:r>
      <w:r w:rsidR="00190B45" w:rsidRPr="009266DD">
        <w:rPr>
          <w:b/>
          <w:bCs/>
          <w:szCs w:val="22"/>
        </w:rPr>
        <w:instrText xml:space="preserve"> DOCVARIABLE VAULT_ND_7d059a87-984e-4caa-b2c6-f9f9bb8e6100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03302B4E" w14:textId="77777777" w:rsidR="002B43AA" w:rsidRPr="009266DD" w:rsidRDefault="002B43AA" w:rsidP="002B43AA">
      <w:pPr>
        <w:tabs>
          <w:tab w:val="clear" w:pos="567"/>
        </w:tabs>
        <w:spacing w:line="240" w:lineRule="auto"/>
        <w:rPr>
          <w:szCs w:val="22"/>
        </w:rPr>
      </w:pPr>
    </w:p>
    <w:p w14:paraId="69F9EF54" w14:textId="77777777" w:rsidR="002B43AA" w:rsidRPr="009266DD" w:rsidRDefault="002B43AA" w:rsidP="002B43AA">
      <w:pPr>
        <w:tabs>
          <w:tab w:val="clear" w:pos="567"/>
        </w:tabs>
        <w:spacing w:line="240" w:lineRule="auto"/>
        <w:rPr>
          <w:szCs w:val="22"/>
        </w:rPr>
      </w:pPr>
    </w:p>
    <w:p w14:paraId="4B7F6989" w14:textId="77777777" w:rsidR="00EA2CB3" w:rsidRPr="009266DD" w:rsidRDefault="002B43AA" w:rsidP="00EA2CB3">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6DD">
        <w:rPr>
          <w:szCs w:val="22"/>
        </w:rPr>
        <w:br w:type="page"/>
      </w:r>
      <w:r w:rsidR="00EA2CB3" w:rsidRPr="009266DD">
        <w:rPr>
          <w:b/>
          <w:bCs/>
          <w:szCs w:val="22"/>
        </w:rPr>
        <w:lastRenderedPageBreak/>
        <w:t>A KÜLSŐ CSOMAGOLÁSON</w:t>
      </w:r>
      <w:r w:rsidR="00EA2CB3" w:rsidRPr="009266DD">
        <w:rPr>
          <w:szCs w:val="22"/>
        </w:rPr>
        <w:t xml:space="preserve"> </w:t>
      </w:r>
      <w:r w:rsidR="00EA2CB3" w:rsidRPr="009266DD">
        <w:rPr>
          <w:b/>
          <w:bCs/>
          <w:szCs w:val="22"/>
        </w:rPr>
        <w:t>FELTÜNTETENDŐ ADATOK</w:t>
      </w:r>
    </w:p>
    <w:p w14:paraId="72007FF0" w14:textId="77777777" w:rsidR="00EA2CB3" w:rsidRPr="009266DD" w:rsidRDefault="00EA2CB3" w:rsidP="00EA2CB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18390BDB" w14:textId="0AFC4BCC" w:rsidR="00EA2CB3" w:rsidRPr="009266DD" w:rsidRDefault="00EA2CB3" w:rsidP="00EA2CB3">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6DD">
        <w:rPr>
          <w:b/>
          <w:bCs/>
          <w:szCs w:val="22"/>
        </w:rPr>
        <w:t xml:space="preserve">DOBOZ - </w:t>
      </w:r>
      <w:r w:rsidR="00697961" w:rsidRPr="009266DD">
        <w:rPr>
          <w:b/>
          <w:bCs/>
          <w:szCs w:val="22"/>
        </w:rPr>
        <w:t xml:space="preserve">EGYADAGOS </w:t>
      </w:r>
      <w:r w:rsidRPr="009266DD">
        <w:rPr>
          <w:b/>
          <w:bCs/>
          <w:szCs w:val="22"/>
        </w:rPr>
        <w:t>ELŐRETÖLTÖTT INJEKCIÓS TOLL</w:t>
      </w:r>
    </w:p>
    <w:p w14:paraId="5F88992A" w14:textId="77777777" w:rsidR="00EA2CB3" w:rsidRPr="009266DD" w:rsidRDefault="00EA2CB3" w:rsidP="00EA2CB3">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1668BA79" w14:textId="77777777" w:rsidR="00EA2CB3" w:rsidRPr="009266DD" w:rsidRDefault="00EA2CB3" w:rsidP="00EA2CB3">
      <w:pPr>
        <w:tabs>
          <w:tab w:val="clear" w:pos="567"/>
        </w:tabs>
        <w:spacing w:line="240" w:lineRule="auto"/>
        <w:rPr>
          <w:szCs w:val="22"/>
        </w:rPr>
      </w:pPr>
    </w:p>
    <w:p w14:paraId="4AC6821B" w14:textId="5FDDF3AF" w:rsidR="00EA2CB3" w:rsidRPr="009266DD" w:rsidRDefault="00EA2CB3" w:rsidP="00EA2CB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1.</w:t>
      </w:r>
      <w:r w:rsidRPr="009266DD">
        <w:rPr>
          <w:b/>
          <w:bCs/>
          <w:szCs w:val="22"/>
        </w:rPr>
        <w:tab/>
        <w:t>A GYÓGYSZER NEVE</w:t>
      </w:r>
      <w:r w:rsidR="00190B45" w:rsidRPr="009266DD">
        <w:rPr>
          <w:b/>
          <w:bCs/>
          <w:szCs w:val="22"/>
        </w:rPr>
        <w:fldChar w:fldCharType="begin"/>
      </w:r>
      <w:r w:rsidR="00190B45" w:rsidRPr="009266DD">
        <w:rPr>
          <w:b/>
          <w:bCs/>
          <w:szCs w:val="22"/>
        </w:rPr>
        <w:instrText xml:space="preserve"> DOCVARIABLE VAULT_ND_5cc26937-d1a5-4102-aeb6-245bdae5c4dc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3C7A30F5" w14:textId="77777777" w:rsidR="00EA2CB3" w:rsidRPr="009266DD" w:rsidRDefault="00EA2CB3" w:rsidP="00EA2CB3">
      <w:pPr>
        <w:keepNext/>
        <w:tabs>
          <w:tab w:val="clear" w:pos="567"/>
        </w:tabs>
        <w:spacing w:line="240" w:lineRule="auto"/>
        <w:rPr>
          <w:szCs w:val="22"/>
        </w:rPr>
      </w:pPr>
    </w:p>
    <w:p w14:paraId="36B4F71A" w14:textId="6DBC4000" w:rsidR="00EA2CB3" w:rsidRPr="009266DD" w:rsidRDefault="00EA2CB3" w:rsidP="00EA2CB3">
      <w:pPr>
        <w:keepNext/>
        <w:tabs>
          <w:tab w:val="clear" w:pos="567"/>
        </w:tabs>
        <w:spacing w:line="240" w:lineRule="auto"/>
        <w:rPr>
          <w:szCs w:val="22"/>
        </w:rPr>
      </w:pPr>
      <w:r w:rsidRPr="009266DD">
        <w:rPr>
          <w:szCs w:val="22"/>
        </w:rPr>
        <w:t>Mounjaro 15 mg oldatos injekció előretöltött injekciós tollban</w:t>
      </w:r>
    </w:p>
    <w:p w14:paraId="577880F4" w14:textId="77777777" w:rsidR="00EA2CB3" w:rsidRPr="009266DD" w:rsidRDefault="00EA2CB3" w:rsidP="00EA2CB3">
      <w:pPr>
        <w:tabs>
          <w:tab w:val="clear" w:pos="567"/>
        </w:tabs>
        <w:spacing w:line="240" w:lineRule="auto"/>
        <w:rPr>
          <w:szCs w:val="22"/>
        </w:rPr>
      </w:pPr>
    </w:p>
    <w:p w14:paraId="44F7E8AE" w14:textId="77777777" w:rsidR="00EA2CB3" w:rsidRPr="009266DD" w:rsidRDefault="00EA2CB3" w:rsidP="00EA2CB3">
      <w:pPr>
        <w:tabs>
          <w:tab w:val="clear" w:pos="567"/>
        </w:tabs>
        <w:spacing w:line="240" w:lineRule="auto"/>
        <w:rPr>
          <w:szCs w:val="22"/>
        </w:rPr>
      </w:pPr>
      <w:r w:rsidRPr="009266DD">
        <w:rPr>
          <w:szCs w:val="22"/>
        </w:rPr>
        <w:t>tirzepatid</w:t>
      </w:r>
    </w:p>
    <w:p w14:paraId="75A64575" w14:textId="77777777" w:rsidR="00EA2CB3" w:rsidRPr="009266DD" w:rsidRDefault="00EA2CB3" w:rsidP="00EA2CB3">
      <w:pPr>
        <w:tabs>
          <w:tab w:val="clear" w:pos="567"/>
        </w:tabs>
        <w:spacing w:line="240" w:lineRule="auto"/>
        <w:rPr>
          <w:szCs w:val="22"/>
        </w:rPr>
      </w:pPr>
    </w:p>
    <w:p w14:paraId="06C38913" w14:textId="77777777" w:rsidR="00EA2CB3" w:rsidRPr="009266DD" w:rsidRDefault="00EA2CB3" w:rsidP="00EA2CB3">
      <w:pPr>
        <w:tabs>
          <w:tab w:val="clear" w:pos="567"/>
        </w:tabs>
        <w:spacing w:line="240" w:lineRule="auto"/>
        <w:rPr>
          <w:szCs w:val="22"/>
        </w:rPr>
      </w:pPr>
    </w:p>
    <w:p w14:paraId="166E6337" w14:textId="37D19164" w:rsidR="00EA2CB3" w:rsidRPr="009266DD" w:rsidRDefault="00EA2CB3" w:rsidP="00EA2CB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9266DD">
        <w:rPr>
          <w:b/>
          <w:bCs/>
          <w:szCs w:val="22"/>
        </w:rPr>
        <w:t>2.</w:t>
      </w:r>
      <w:r w:rsidRPr="009266DD">
        <w:rPr>
          <w:b/>
          <w:bCs/>
          <w:szCs w:val="22"/>
        </w:rPr>
        <w:tab/>
        <w:t>HATÓANYAG(OK) MEGNEVEZÉSE</w:t>
      </w:r>
      <w:r w:rsidR="00190B45" w:rsidRPr="009266DD">
        <w:rPr>
          <w:b/>
          <w:bCs/>
          <w:szCs w:val="22"/>
        </w:rPr>
        <w:fldChar w:fldCharType="begin"/>
      </w:r>
      <w:r w:rsidR="00190B45" w:rsidRPr="009266DD">
        <w:rPr>
          <w:b/>
          <w:bCs/>
          <w:szCs w:val="22"/>
        </w:rPr>
        <w:instrText xml:space="preserve"> DOCVARIABLE VAULT_ND_5e7188f9-2c53-4216-8ee3-bc56a3343b90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23E0E922" w14:textId="77777777" w:rsidR="00EA2CB3" w:rsidRPr="009266DD" w:rsidRDefault="00EA2CB3" w:rsidP="00EA2CB3">
      <w:pPr>
        <w:keepNext/>
        <w:tabs>
          <w:tab w:val="clear" w:pos="567"/>
        </w:tabs>
        <w:spacing w:line="240" w:lineRule="auto"/>
        <w:rPr>
          <w:szCs w:val="22"/>
        </w:rPr>
      </w:pPr>
    </w:p>
    <w:p w14:paraId="065C8104" w14:textId="7901EE80" w:rsidR="00EA2CB3" w:rsidRPr="009266DD" w:rsidRDefault="00EA2CB3" w:rsidP="00EA2CB3">
      <w:pPr>
        <w:keepNext/>
        <w:tabs>
          <w:tab w:val="clear" w:pos="567"/>
        </w:tabs>
        <w:spacing w:line="240" w:lineRule="auto"/>
        <w:rPr>
          <w:szCs w:val="22"/>
        </w:rPr>
      </w:pPr>
      <w:r w:rsidRPr="009266DD">
        <w:rPr>
          <w:szCs w:val="22"/>
        </w:rPr>
        <w:t>15 mg tirzepatidot tartalmaz 0,5 ml oldatban</w:t>
      </w:r>
      <w:r w:rsidR="00EE2D55" w:rsidRPr="009E3C46">
        <w:rPr>
          <w:szCs w:val="22"/>
        </w:rPr>
        <w:t xml:space="preserve"> (30 mg/ml)</w:t>
      </w:r>
      <w:r w:rsidR="002C5113" w:rsidRPr="009E3C46">
        <w:rPr>
          <w:szCs w:val="22"/>
        </w:rPr>
        <w:t>, előretöltött injekciós tollanként</w:t>
      </w:r>
      <w:r w:rsidRPr="009266DD">
        <w:rPr>
          <w:szCs w:val="22"/>
        </w:rPr>
        <w:t>.</w:t>
      </w:r>
    </w:p>
    <w:p w14:paraId="25CE2AC1" w14:textId="77777777" w:rsidR="00EA2CB3" w:rsidRPr="009266DD" w:rsidRDefault="00EA2CB3" w:rsidP="00EA2CB3">
      <w:pPr>
        <w:tabs>
          <w:tab w:val="clear" w:pos="567"/>
        </w:tabs>
        <w:spacing w:line="240" w:lineRule="auto"/>
        <w:rPr>
          <w:szCs w:val="22"/>
        </w:rPr>
      </w:pPr>
    </w:p>
    <w:p w14:paraId="714AFFB5" w14:textId="77777777" w:rsidR="00EA2CB3" w:rsidRPr="009266DD" w:rsidRDefault="00EA2CB3" w:rsidP="00EA2CB3">
      <w:pPr>
        <w:tabs>
          <w:tab w:val="clear" w:pos="567"/>
        </w:tabs>
        <w:spacing w:line="240" w:lineRule="auto"/>
        <w:rPr>
          <w:szCs w:val="22"/>
        </w:rPr>
      </w:pPr>
    </w:p>
    <w:p w14:paraId="6540BB89" w14:textId="63C614AC" w:rsidR="00EA2CB3" w:rsidRPr="009266DD" w:rsidRDefault="00EA2CB3" w:rsidP="00EA2CB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3.</w:t>
      </w:r>
      <w:r w:rsidRPr="009266DD">
        <w:rPr>
          <w:b/>
          <w:bCs/>
          <w:szCs w:val="22"/>
        </w:rPr>
        <w:tab/>
        <w:t>SEGÉDANYAGOK FELSOROLÁSA</w:t>
      </w:r>
      <w:r w:rsidR="00190B45" w:rsidRPr="009266DD">
        <w:rPr>
          <w:b/>
          <w:bCs/>
          <w:szCs w:val="22"/>
        </w:rPr>
        <w:fldChar w:fldCharType="begin"/>
      </w:r>
      <w:r w:rsidR="00190B45" w:rsidRPr="009266DD">
        <w:rPr>
          <w:b/>
          <w:bCs/>
          <w:szCs w:val="22"/>
        </w:rPr>
        <w:instrText xml:space="preserve"> DOCVARIABLE VAULT_ND_0cdbc5d9-15c7-421a-ba48-754c5bdd067c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F676F7A" w14:textId="77777777" w:rsidR="00EA2CB3" w:rsidRPr="009266DD" w:rsidRDefault="00EA2CB3" w:rsidP="00EA2CB3">
      <w:pPr>
        <w:keepNext/>
        <w:tabs>
          <w:tab w:val="clear" w:pos="567"/>
        </w:tabs>
        <w:spacing w:line="240" w:lineRule="auto"/>
        <w:rPr>
          <w:i/>
          <w:szCs w:val="22"/>
        </w:rPr>
      </w:pPr>
    </w:p>
    <w:p w14:paraId="3E2C8D10" w14:textId="3F3BA793" w:rsidR="00EA2CB3" w:rsidRPr="009266DD" w:rsidRDefault="00EA2CB3" w:rsidP="00EA2CB3">
      <w:pPr>
        <w:keepNext/>
        <w:spacing w:line="240" w:lineRule="auto"/>
        <w:rPr>
          <w:szCs w:val="22"/>
        </w:rPr>
      </w:pPr>
      <w:r w:rsidRPr="009E3C46">
        <w:rPr>
          <w:szCs w:val="22"/>
        </w:rPr>
        <w:t xml:space="preserve">Segédanyagok: </w:t>
      </w:r>
      <w:r w:rsidRPr="009E3C46">
        <w:rPr>
          <w:szCs w:val="22"/>
          <w:highlight w:val="lightGray"/>
        </w:rPr>
        <w:t>dinátrium-</w:t>
      </w:r>
      <w:r w:rsidR="003B4968" w:rsidRPr="009E3C46">
        <w:rPr>
          <w:szCs w:val="22"/>
          <w:highlight w:val="lightGray"/>
        </w:rPr>
        <w:t>hidrogén-</w:t>
      </w:r>
      <w:r w:rsidRPr="009E3C46">
        <w:rPr>
          <w:szCs w:val="22"/>
          <w:highlight w:val="lightGray"/>
        </w:rPr>
        <w:t>foszfát-heptahidrát</w:t>
      </w:r>
      <w:r w:rsidR="00597733" w:rsidRPr="009E3C46">
        <w:rPr>
          <w:szCs w:val="22"/>
          <w:highlight w:val="lightGray"/>
        </w:rPr>
        <w:t xml:space="preserve"> (</w:t>
      </w:r>
      <w:r w:rsidR="00597733" w:rsidRPr="009E3C46">
        <w:rPr>
          <w:szCs w:val="22"/>
        </w:rPr>
        <w:t>E339</w:t>
      </w:r>
      <w:r w:rsidR="00597733" w:rsidRPr="009E3C46">
        <w:rPr>
          <w:szCs w:val="22"/>
          <w:highlight w:val="lightGray"/>
        </w:rPr>
        <w:t>)</w:t>
      </w:r>
      <w:r w:rsidRPr="009E3C46">
        <w:rPr>
          <w:szCs w:val="22"/>
        </w:rPr>
        <w:t xml:space="preserve">, nátrium-klorid, nátrium-hidroxid, tömény sósav, injekcióhoz való víz. </w:t>
      </w:r>
      <w:r w:rsidRPr="009E3C46">
        <w:rPr>
          <w:szCs w:val="22"/>
          <w:highlight w:val="lightGray"/>
        </w:rPr>
        <w:t>További információkért lásd a mellékelt betegtájékoztatót.</w:t>
      </w:r>
    </w:p>
    <w:p w14:paraId="4E2C6E76" w14:textId="77777777" w:rsidR="00EA2CB3" w:rsidRPr="009266DD" w:rsidRDefault="00EA2CB3" w:rsidP="00EA2CB3">
      <w:pPr>
        <w:tabs>
          <w:tab w:val="clear" w:pos="567"/>
        </w:tabs>
        <w:spacing w:line="240" w:lineRule="auto"/>
        <w:rPr>
          <w:szCs w:val="22"/>
        </w:rPr>
      </w:pPr>
    </w:p>
    <w:p w14:paraId="199681EE" w14:textId="77777777" w:rsidR="00EA2CB3" w:rsidRPr="009266DD" w:rsidRDefault="00EA2CB3" w:rsidP="00EA2CB3">
      <w:pPr>
        <w:tabs>
          <w:tab w:val="clear" w:pos="567"/>
        </w:tabs>
        <w:spacing w:line="240" w:lineRule="auto"/>
        <w:rPr>
          <w:szCs w:val="22"/>
        </w:rPr>
      </w:pPr>
    </w:p>
    <w:p w14:paraId="3E0351DD" w14:textId="5ADE92AB" w:rsidR="00EA2CB3" w:rsidRPr="009266DD" w:rsidRDefault="00EA2CB3" w:rsidP="00EA2CB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4.</w:t>
      </w:r>
      <w:r w:rsidRPr="009266DD">
        <w:rPr>
          <w:b/>
          <w:bCs/>
          <w:szCs w:val="22"/>
        </w:rPr>
        <w:tab/>
        <w:t>GYÓGYSZERFORMA ÉS TARTALOM</w:t>
      </w:r>
      <w:r w:rsidR="00190B45" w:rsidRPr="009266DD">
        <w:rPr>
          <w:b/>
          <w:bCs/>
          <w:szCs w:val="22"/>
        </w:rPr>
        <w:fldChar w:fldCharType="begin"/>
      </w:r>
      <w:r w:rsidR="00190B45" w:rsidRPr="009266DD">
        <w:rPr>
          <w:b/>
          <w:bCs/>
          <w:szCs w:val="22"/>
        </w:rPr>
        <w:instrText xml:space="preserve"> DOCVARIABLE VAULT_ND_4586bd21-a4be-4d62-93ae-edb190a4bd03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2068734A" w14:textId="77777777" w:rsidR="00EA2CB3" w:rsidRPr="009266DD" w:rsidRDefault="00EA2CB3" w:rsidP="00EA2CB3">
      <w:pPr>
        <w:keepNext/>
        <w:tabs>
          <w:tab w:val="clear" w:pos="567"/>
        </w:tabs>
        <w:spacing w:line="240" w:lineRule="auto"/>
        <w:rPr>
          <w:i/>
          <w:szCs w:val="22"/>
        </w:rPr>
      </w:pPr>
    </w:p>
    <w:p w14:paraId="621B95DA" w14:textId="77777777" w:rsidR="00EA2CB3" w:rsidRPr="009266DD" w:rsidRDefault="00EA2CB3" w:rsidP="00EA2CB3">
      <w:pPr>
        <w:keepNext/>
        <w:tabs>
          <w:tab w:val="clear" w:pos="567"/>
        </w:tabs>
        <w:spacing w:line="240" w:lineRule="auto"/>
        <w:rPr>
          <w:szCs w:val="22"/>
          <w:highlight w:val="lightGray"/>
        </w:rPr>
      </w:pPr>
      <w:r w:rsidRPr="009266DD">
        <w:rPr>
          <w:szCs w:val="22"/>
          <w:highlight w:val="lightGray"/>
        </w:rPr>
        <w:t>oldatos injekció</w:t>
      </w:r>
    </w:p>
    <w:p w14:paraId="5750C055" w14:textId="77777777" w:rsidR="00EA2CB3" w:rsidRPr="009266DD" w:rsidRDefault="00EA2CB3" w:rsidP="00EA2CB3">
      <w:pPr>
        <w:tabs>
          <w:tab w:val="clear" w:pos="567"/>
        </w:tabs>
        <w:spacing w:line="240" w:lineRule="auto"/>
        <w:rPr>
          <w:szCs w:val="22"/>
        </w:rPr>
      </w:pPr>
      <w:r w:rsidRPr="009266DD">
        <w:rPr>
          <w:szCs w:val="22"/>
        </w:rPr>
        <w:t>2 db előretöltött injekciós toll</w:t>
      </w:r>
    </w:p>
    <w:p w14:paraId="4FEF6B8C" w14:textId="77777777" w:rsidR="00EA2CB3" w:rsidRPr="009266DD" w:rsidRDefault="00EA2CB3" w:rsidP="00EA2CB3">
      <w:pPr>
        <w:tabs>
          <w:tab w:val="clear" w:pos="567"/>
        </w:tabs>
        <w:spacing w:line="240" w:lineRule="auto"/>
        <w:rPr>
          <w:szCs w:val="22"/>
        </w:rPr>
      </w:pPr>
      <w:r w:rsidRPr="009266DD">
        <w:rPr>
          <w:szCs w:val="22"/>
          <w:highlight w:val="lightGray"/>
        </w:rPr>
        <w:t>4 db előretöltött injekciós toll</w:t>
      </w:r>
    </w:p>
    <w:p w14:paraId="2EFDBE90" w14:textId="77777777" w:rsidR="00EA2CB3" w:rsidRPr="009266DD" w:rsidRDefault="00EA2CB3" w:rsidP="00EA2CB3">
      <w:pPr>
        <w:tabs>
          <w:tab w:val="clear" w:pos="567"/>
        </w:tabs>
        <w:spacing w:line="240" w:lineRule="auto"/>
        <w:rPr>
          <w:szCs w:val="22"/>
        </w:rPr>
      </w:pPr>
    </w:p>
    <w:p w14:paraId="578478F2" w14:textId="77777777" w:rsidR="00EA2CB3" w:rsidRPr="009266DD" w:rsidRDefault="00EA2CB3" w:rsidP="00EA2CB3">
      <w:pPr>
        <w:tabs>
          <w:tab w:val="clear" w:pos="567"/>
        </w:tabs>
        <w:spacing w:line="240" w:lineRule="auto"/>
        <w:rPr>
          <w:szCs w:val="22"/>
        </w:rPr>
      </w:pPr>
    </w:p>
    <w:p w14:paraId="1020C591" w14:textId="53EA9FAE" w:rsidR="00EA2CB3" w:rsidRPr="009266DD" w:rsidRDefault="00EA2CB3" w:rsidP="00EA2CB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5.</w:t>
      </w:r>
      <w:r w:rsidRPr="009266DD">
        <w:rPr>
          <w:b/>
          <w:bCs/>
          <w:szCs w:val="22"/>
        </w:rPr>
        <w:tab/>
        <w:t>AZ ALKALMAZÁSSAL KAPCSOLATOS TUDNIVALÓK ÉS AZ ALKALMAZÁS MÓDJA(I)</w:t>
      </w:r>
      <w:r w:rsidR="00190B45" w:rsidRPr="009266DD">
        <w:rPr>
          <w:b/>
          <w:bCs/>
          <w:szCs w:val="22"/>
        </w:rPr>
        <w:fldChar w:fldCharType="begin"/>
      </w:r>
      <w:r w:rsidR="00190B45" w:rsidRPr="009266DD">
        <w:rPr>
          <w:b/>
          <w:bCs/>
          <w:szCs w:val="22"/>
        </w:rPr>
        <w:instrText xml:space="preserve"> DOCVARIABLE VAULT_ND_09d0c1a3-5919-47e3-aae9-e1a22f474428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5448037F" w14:textId="77777777" w:rsidR="00EA2CB3" w:rsidRPr="009266DD" w:rsidRDefault="00EA2CB3" w:rsidP="00EA2CB3">
      <w:pPr>
        <w:keepNext/>
        <w:tabs>
          <w:tab w:val="clear" w:pos="567"/>
        </w:tabs>
        <w:spacing w:line="240" w:lineRule="auto"/>
        <w:rPr>
          <w:i/>
          <w:szCs w:val="22"/>
        </w:rPr>
      </w:pPr>
    </w:p>
    <w:p w14:paraId="69BB0556" w14:textId="77777777" w:rsidR="00EA2CB3" w:rsidRPr="009266DD" w:rsidRDefault="00EA2CB3" w:rsidP="00EA2CB3">
      <w:pPr>
        <w:keepNext/>
        <w:tabs>
          <w:tab w:val="clear" w:pos="567"/>
        </w:tabs>
        <w:spacing w:line="240" w:lineRule="auto"/>
        <w:rPr>
          <w:szCs w:val="22"/>
        </w:rPr>
      </w:pPr>
      <w:r w:rsidRPr="009266DD">
        <w:rPr>
          <w:szCs w:val="22"/>
        </w:rPr>
        <w:t>Kizárólag egyszeri alkalmazásra.</w:t>
      </w:r>
    </w:p>
    <w:p w14:paraId="46C8AB27" w14:textId="77777777" w:rsidR="00EA2CB3" w:rsidRPr="009266DD" w:rsidRDefault="00EA2CB3" w:rsidP="00EA2CB3">
      <w:pPr>
        <w:tabs>
          <w:tab w:val="clear" w:pos="567"/>
        </w:tabs>
        <w:spacing w:line="240" w:lineRule="auto"/>
        <w:rPr>
          <w:szCs w:val="22"/>
        </w:rPr>
      </w:pPr>
      <w:r w:rsidRPr="009266DD">
        <w:rPr>
          <w:szCs w:val="22"/>
        </w:rPr>
        <w:t>Hetente egyszer.</w:t>
      </w:r>
    </w:p>
    <w:p w14:paraId="1B5ADB20" w14:textId="77777777" w:rsidR="00EA2CB3" w:rsidRPr="009266DD" w:rsidRDefault="00EA2CB3" w:rsidP="00EA2CB3">
      <w:pPr>
        <w:tabs>
          <w:tab w:val="clear" w:pos="567"/>
        </w:tabs>
        <w:spacing w:line="240" w:lineRule="auto"/>
        <w:rPr>
          <w:szCs w:val="22"/>
        </w:rPr>
      </w:pPr>
    </w:p>
    <w:p w14:paraId="079519F1" w14:textId="073D625A" w:rsidR="00EA2CB3" w:rsidRPr="009266DD" w:rsidRDefault="00EA2CB3" w:rsidP="00EA2CB3">
      <w:pPr>
        <w:tabs>
          <w:tab w:val="clear" w:pos="567"/>
        </w:tabs>
        <w:spacing w:line="240" w:lineRule="auto"/>
        <w:rPr>
          <w:szCs w:val="22"/>
        </w:rPr>
      </w:pPr>
      <w:r w:rsidRPr="009266DD">
        <w:rPr>
          <w:szCs w:val="22"/>
        </w:rPr>
        <w:t xml:space="preserve">Emlékeztetőül jelölje be a hétnek azt a napját, amikor a gyógyszert alkalmazni </w:t>
      </w:r>
      <w:r w:rsidR="00610A76" w:rsidRPr="009266DD">
        <w:rPr>
          <w:szCs w:val="22"/>
        </w:rPr>
        <w:t>szeretné</w:t>
      </w:r>
      <w:r w:rsidRPr="009266DD">
        <w:rPr>
          <w:szCs w:val="22"/>
        </w:rPr>
        <w:t>.</w:t>
      </w:r>
    </w:p>
    <w:p w14:paraId="7E10F8AE" w14:textId="77777777" w:rsidR="00EA2CB3" w:rsidRPr="009266DD" w:rsidRDefault="00EA2CB3" w:rsidP="00EA2CB3">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1116"/>
        <w:gridCol w:w="1116"/>
        <w:gridCol w:w="1139"/>
        <w:gridCol w:w="1151"/>
        <w:gridCol w:w="1111"/>
        <w:gridCol w:w="1141"/>
        <w:gridCol w:w="1143"/>
      </w:tblGrid>
      <w:tr w:rsidR="00EA2CB3" w:rsidRPr="009E3C46" w14:paraId="626E1D8C" w14:textId="77777777" w:rsidTr="00B22C6B">
        <w:tc>
          <w:tcPr>
            <w:tcW w:w="1231" w:type="dxa"/>
            <w:tcBorders>
              <w:top w:val="nil"/>
              <w:left w:val="nil"/>
              <w:bottom w:val="nil"/>
              <w:right w:val="nil"/>
            </w:tcBorders>
          </w:tcPr>
          <w:p w14:paraId="6C212C03" w14:textId="77777777" w:rsidR="00EA2CB3" w:rsidRPr="009266DD" w:rsidRDefault="00EA2CB3" w:rsidP="00B22C6B">
            <w:pPr>
              <w:tabs>
                <w:tab w:val="clear" w:pos="567"/>
              </w:tabs>
              <w:spacing w:line="240" w:lineRule="auto"/>
              <w:rPr>
                <w:szCs w:val="22"/>
              </w:rPr>
            </w:pPr>
          </w:p>
        </w:tc>
        <w:tc>
          <w:tcPr>
            <w:tcW w:w="1232" w:type="dxa"/>
            <w:tcBorders>
              <w:top w:val="nil"/>
              <w:left w:val="nil"/>
              <w:bottom w:val="single" w:sz="4" w:space="0" w:color="auto"/>
              <w:right w:val="nil"/>
            </w:tcBorders>
          </w:tcPr>
          <w:p w14:paraId="4FA25238" w14:textId="77777777" w:rsidR="00EA2CB3" w:rsidRPr="009266DD" w:rsidRDefault="00EA2CB3" w:rsidP="00B22C6B">
            <w:pPr>
              <w:tabs>
                <w:tab w:val="clear" w:pos="567"/>
              </w:tabs>
              <w:spacing w:line="240" w:lineRule="auto"/>
              <w:jc w:val="center"/>
              <w:rPr>
                <w:szCs w:val="22"/>
              </w:rPr>
            </w:pPr>
            <w:r w:rsidRPr="009266DD">
              <w:rPr>
                <w:szCs w:val="22"/>
              </w:rPr>
              <w:t>H.</w:t>
            </w:r>
          </w:p>
        </w:tc>
        <w:tc>
          <w:tcPr>
            <w:tcW w:w="1232" w:type="dxa"/>
            <w:tcBorders>
              <w:top w:val="nil"/>
              <w:left w:val="nil"/>
              <w:bottom w:val="single" w:sz="4" w:space="0" w:color="auto"/>
              <w:right w:val="nil"/>
            </w:tcBorders>
          </w:tcPr>
          <w:p w14:paraId="2139142C" w14:textId="77777777" w:rsidR="00EA2CB3" w:rsidRPr="009266DD" w:rsidRDefault="00EA2CB3" w:rsidP="00B22C6B">
            <w:pPr>
              <w:tabs>
                <w:tab w:val="clear" w:pos="567"/>
              </w:tabs>
              <w:spacing w:line="240" w:lineRule="auto"/>
              <w:jc w:val="center"/>
              <w:rPr>
                <w:szCs w:val="22"/>
              </w:rPr>
            </w:pPr>
            <w:r w:rsidRPr="009266DD">
              <w:rPr>
                <w:szCs w:val="22"/>
              </w:rPr>
              <w:t>K.</w:t>
            </w:r>
          </w:p>
        </w:tc>
        <w:tc>
          <w:tcPr>
            <w:tcW w:w="1232" w:type="dxa"/>
            <w:tcBorders>
              <w:top w:val="nil"/>
              <w:left w:val="nil"/>
              <w:bottom w:val="single" w:sz="4" w:space="0" w:color="auto"/>
              <w:right w:val="nil"/>
            </w:tcBorders>
          </w:tcPr>
          <w:p w14:paraId="25C7B00E" w14:textId="77777777" w:rsidR="00EA2CB3" w:rsidRPr="009266DD" w:rsidRDefault="00EA2CB3" w:rsidP="00B22C6B">
            <w:pPr>
              <w:tabs>
                <w:tab w:val="clear" w:pos="567"/>
              </w:tabs>
              <w:spacing w:line="240" w:lineRule="auto"/>
              <w:jc w:val="center"/>
              <w:rPr>
                <w:szCs w:val="22"/>
              </w:rPr>
            </w:pPr>
            <w:r w:rsidRPr="009266DD">
              <w:rPr>
                <w:szCs w:val="22"/>
              </w:rPr>
              <w:t>Sze.</w:t>
            </w:r>
          </w:p>
        </w:tc>
        <w:tc>
          <w:tcPr>
            <w:tcW w:w="1232" w:type="dxa"/>
            <w:tcBorders>
              <w:top w:val="nil"/>
              <w:left w:val="nil"/>
              <w:bottom w:val="single" w:sz="4" w:space="0" w:color="auto"/>
              <w:right w:val="nil"/>
            </w:tcBorders>
          </w:tcPr>
          <w:p w14:paraId="78B9DB47" w14:textId="77777777" w:rsidR="00EA2CB3" w:rsidRPr="009266DD" w:rsidRDefault="00EA2CB3" w:rsidP="00B22C6B">
            <w:pPr>
              <w:tabs>
                <w:tab w:val="clear" w:pos="567"/>
              </w:tabs>
              <w:spacing w:line="240" w:lineRule="auto"/>
              <w:jc w:val="center"/>
              <w:rPr>
                <w:szCs w:val="22"/>
              </w:rPr>
            </w:pPr>
            <w:r w:rsidRPr="009266DD">
              <w:rPr>
                <w:szCs w:val="22"/>
              </w:rPr>
              <w:t>Csüt.</w:t>
            </w:r>
          </w:p>
        </w:tc>
        <w:tc>
          <w:tcPr>
            <w:tcW w:w="1232" w:type="dxa"/>
            <w:tcBorders>
              <w:top w:val="nil"/>
              <w:left w:val="nil"/>
              <w:bottom w:val="single" w:sz="4" w:space="0" w:color="auto"/>
              <w:right w:val="nil"/>
            </w:tcBorders>
          </w:tcPr>
          <w:p w14:paraId="0D1E3CF7" w14:textId="77777777" w:rsidR="00EA2CB3" w:rsidRPr="009266DD" w:rsidRDefault="00EA2CB3" w:rsidP="00B22C6B">
            <w:pPr>
              <w:tabs>
                <w:tab w:val="clear" w:pos="567"/>
              </w:tabs>
              <w:spacing w:line="240" w:lineRule="auto"/>
              <w:jc w:val="center"/>
              <w:rPr>
                <w:szCs w:val="22"/>
              </w:rPr>
            </w:pPr>
            <w:r w:rsidRPr="009266DD">
              <w:rPr>
                <w:szCs w:val="22"/>
              </w:rPr>
              <w:t>P.</w:t>
            </w:r>
          </w:p>
        </w:tc>
        <w:tc>
          <w:tcPr>
            <w:tcW w:w="1232" w:type="dxa"/>
            <w:tcBorders>
              <w:top w:val="nil"/>
              <w:left w:val="nil"/>
              <w:bottom w:val="single" w:sz="4" w:space="0" w:color="auto"/>
              <w:right w:val="nil"/>
            </w:tcBorders>
          </w:tcPr>
          <w:p w14:paraId="5C15811B" w14:textId="77777777" w:rsidR="00EA2CB3" w:rsidRPr="009266DD" w:rsidRDefault="00EA2CB3" w:rsidP="00B22C6B">
            <w:pPr>
              <w:tabs>
                <w:tab w:val="clear" w:pos="567"/>
              </w:tabs>
              <w:spacing w:line="240" w:lineRule="auto"/>
              <w:jc w:val="center"/>
              <w:rPr>
                <w:szCs w:val="22"/>
              </w:rPr>
            </w:pPr>
            <w:r w:rsidRPr="009266DD">
              <w:rPr>
                <w:szCs w:val="22"/>
              </w:rPr>
              <w:t>Szo.</w:t>
            </w:r>
          </w:p>
        </w:tc>
        <w:tc>
          <w:tcPr>
            <w:tcW w:w="1232" w:type="dxa"/>
            <w:tcBorders>
              <w:top w:val="nil"/>
              <w:left w:val="nil"/>
              <w:bottom w:val="single" w:sz="4" w:space="0" w:color="auto"/>
              <w:right w:val="nil"/>
            </w:tcBorders>
          </w:tcPr>
          <w:p w14:paraId="4006DD8C" w14:textId="77777777" w:rsidR="00EA2CB3" w:rsidRPr="009266DD" w:rsidRDefault="00EA2CB3" w:rsidP="00B22C6B">
            <w:pPr>
              <w:tabs>
                <w:tab w:val="clear" w:pos="567"/>
              </w:tabs>
              <w:spacing w:line="240" w:lineRule="auto"/>
              <w:jc w:val="center"/>
              <w:rPr>
                <w:szCs w:val="22"/>
              </w:rPr>
            </w:pPr>
            <w:r w:rsidRPr="009266DD">
              <w:rPr>
                <w:szCs w:val="22"/>
              </w:rPr>
              <w:t>Vas.</w:t>
            </w:r>
          </w:p>
        </w:tc>
      </w:tr>
      <w:tr w:rsidR="00EA2CB3" w:rsidRPr="009E3C46" w14:paraId="2E04EE05" w14:textId="77777777" w:rsidTr="00B22C6B">
        <w:tc>
          <w:tcPr>
            <w:tcW w:w="1231" w:type="dxa"/>
            <w:tcBorders>
              <w:top w:val="nil"/>
              <w:left w:val="nil"/>
              <w:bottom w:val="nil"/>
              <w:right w:val="single" w:sz="4" w:space="0" w:color="auto"/>
            </w:tcBorders>
          </w:tcPr>
          <w:p w14:paraId="35706DF5" w14:textId="77777777" w:rsidR="00EA2CB3" w:rsidRPr="009266DD" w:rsidRDefault="00EA2CB3" w:rsidP="00B22C6B">
            <w:pPr>
              <w:tabs>
                <w:tab w:val="clear" w:pos="567"/>
              </w:tabs>
              <w:spacing w:line="240" w:lineRule="auto"/>
              <w:rPr>
                <w:szCs w:val="22"/>
              </w:rPr>
            </w:pPr>
            <w:r w:rsidRPr="009266DD">
              <w:rPr>
                <w:szCs w:val="22"/>
              </w:rPr>
              <w:t>1. hét</w:t>
            </w:r>
          </w:p>
        </w:tc>
        <w:tc>
          <w:tcPr>
            <w:tcW w:w="1232" w:type="dxa"/>
            <w:tcBorders>
              <w:top w:val="single" w:sz="4" w:space="0" w:color="auto"/>
              <w:left w:val="single" w:sz="4" w:space="0" w:color="auto"/>
              <w:bottom w:val="single" w:sz="4" w:space="0" w:color="auto"/>
            </w:tcBorders>
          </w:tcPr>
          <w:p w14:paraId="353731A3" w14:textId="77777777" w:rsidR="00EA2CB3" w:rsidRPr="009266DD" w:rsidRDefault="00EA2CB3" w:rsidP="00B22C6B">
            <w:pPr>
              <w:tabs>
                <w:tab w:val="clear" w:pos="567"/>
              </w:tabs>
              <w:spacing w:line="240" w:lineRule="auto"/>
              <w:rPr>
                <w:szCs w:val="22"/>
              </w:rPr>
            </w:pPr>
          </w:p>
        </w:tc>
        <w:tc>
          <w:tcPr>
            <w:tcW w:w="1232" w:type="dxa"/>
            <w:tcBorders>
              <w:top w:val="single" w:sz="4" w:space="0" w:color="auto"/>
              <w:bottom w:val="single" w:sz="4" w:space="0" w:color="auto"/>
            </w:tcBorders>
          </w:tcPr>
          <w:p w14:paraId="217807B1" w14:textId="77777777" w:rsidR="00EA2CB3" w:rsidRPr="009266DD" w:rsidRDefault="00EA2CB3" w:rsidP="00B22C6B">
            <w:pPr>
              <w:tabs>
                <w:tab w:val="clear" w:pos="567"/>
              </w:tabs>
              <w:spacing w:line="240" w:lineRule="auto"/>
              <w:rPr>
                <w:szCs w:val="22"/>
              </w:rPr>
            </w:pPr>
          </w:p>
        </w:tc>
        <w:tc>
          <w:tcPr>
            <w:tcW w:w="1232" w:type="dxa"/>
            <w:tcBorders>
              <w:top w:val="single" w:sz="4" w:space="0" w:color="auto"/>
              <w:bottom w:val="single" w:sz="4" w:space="0" w:color="auto"/>
            </w:tcBorders>
          </w:tcPr>
          <w:p w14:paraId="14CBE419" w14:textId="77777777" w:rsidR="00EA2CB3" w:rsidRPr="009266DD" w:rsidRDefault="00EA2CB3" w:rsidP="00B22C6B">
            <w:pPr>
              <w:tabs>
                <w:tab w:val="clear" w:pos="567"/>
              </w:tabs>
              <w:spacing w:line="240" w:lineRule="auto"/>
              <w:rPr>
                <w:szCs w:val="22"/>
              </w:rPr>
            </w:pPr>
          </w:p>
        </w:tc>
        <w:tc>
          <w:tcPr>
            <w:tcW w:w="1232" w:type="dxa"/>
            <w:tcBorders>
              <w:top w:val="single" w:sz="4" w:space="0" w:color="auto"/>
              <w:bottom w:val="single" w:sz="4" w:space="0" w:color="auto"/>
            </w:tcBorders>
          </w:tcPr>
          <w:p w14:paraId="6CFA61E7" w14:textId="77777777" w:rsidR="00EA2CB3" w:rsidRPr="009266DD" w:rsidRDefault="00EA2CB3" w:rsidP="00B22C6B">
            <w:pPr>
              <w:tabs>
                <w:tab w:val="clear" w:pos="567"/>
              </w:tabs>
              <w:spacing w:line="240" w:lineRule="auto"/>
              <w:rPr>
                <w:szCs w:val="22"/>
              </w:rPr>
            </w:pPr>
          </w:p>
        </w:tc>
        <w:tc>
          <w:tcPr>
            <w:tcW w:w="1232" w:type="dxa"/>
            <w:tcBorders>
              <w:top w:val="single" w:sz="4" w:space="0" w:color="auto"/>
              <w:bottom w:val="single" w:sz="4" w:space="0" w:color="auto"/>
            </w:tcBorders>
          </w:tcPr>
          <w:p w14:paraId="5C8ADE6A" w14:textId="77777777" w:rsidR="00EA2CB3" w:rsidRPr="009266DD" w:rsidRDefault="00EA2CB3" w:rsidP="00B22C6B">
            <w:pPr>
              <w:tabs>
                <w:tab w:val="clear" w:pos="567"/>
              </w:tabs>
              <w:spacing w:line="240" w:lineRule="auto"/>
              <w:rPr>
                <w:szCs w:val="22"/>
              </w:rPr>
            </w:pPr>
          </w:p>
        </w:tc>
        <w:tc>
          <w:tcPr>
            <w:tcW w:w="1232" w:type="dxa"/>
            <w:tcBorders>
              <w:top w:val="single" w:sz="4" w:space="0" w:color="auto"/>
              <w:bottom w:val="single" w:sz="4" w:space="0" w:color="auto"/>
            </w:tcBorders>
          </w:tcPr>
          <w:p w14:paraId="56838051" w14:textId="77777777" w:rsidR="00EA2CB3" w:rsidRPr="009266DD" w:rsidRDefault="00EA2CB3" w:rsidP="00B22C6B">
            <w:pPr>
              <w:tabs>
                <w:tab w:val="clear" w:pos="567"/>
              </w:tabs>
              <w:spacing w:line="240" w:lineRule="auto"/>
              <w:rPr>
                <w:szCs w:val="22"/>
              </w:rPr>
            </w:pPr>
          </w:p>
        </w:tc>
        <w:tc>
          <w:tcPr>
            <w:tcW w:w="1232" w:type="dxa"/>
            <w:tcBorders>
              <w:top w:val="single" w:sz="4" w:space="0" w:color="auto"/>
              <w:bottom w:val="single" w:sz="4" w:space="0" w:color="auto"/>
            </w:tcBorders>
          </w:tcPr>
          <w:p w14:paraId="0DDE8E47" w14:textId="77777777" w:rsidR="00EA2CB3" w:rsidRPr="009266DD" w:rsidRDefault="00EA2CB3" w:rsidP="00B22C6B">
            <w:pPr>
              <w:tabs>
                <w:tab w:val="clear" w:pos="567"/>
              </w:tabs>
              <w:spacing w:line="240" w:lineRule="auto"/>
              <w:rPr>
                <w:szCs w:val="22"/>
              </w:rPr>
            </w:pPr>
          </w:p>
        </w:tc>
      </w:tr>
      <w:tr w:rsidR="00EA2CB3" w:rsidRPr="009E3C46" w14:paraId="7138525E" w14:textId="77777777" w:rsidTr="00B22C6B">
        <w:tc>
          <w:tcPr>
            <w:tcW w:w="1231" w:type="dxa"/>
            <w:tcBorders>
              <w:top w:val="nil"/>
              <w:left w:val="nil"/>
              <w:bottom w:val="nil"/>
              <w:right w:val="single" w:sz="4" w:space="0" w:color="auto"/>
            </w:tcBorders>
          </w:tcPr>
          <w:p w14:paraId="0E2C0073" w14:textId="77777777" w:rsidR="00EA2CB3" w:rsidRPr="009266DD" w:rsidRDefault="00EA2CB3" w:rsidP="00B22C6B">
            <w:pPr>
              <w:tabs>
                <w:tab w:val="clear" w:pos="567"/>
              </w:tabs>
              <w:spacing w:line="240" w:lineRule="auto"/>
              <w:rPr>
                <w:szCs w:val="22"/>
              </w:rPr>
            </w:pPr>
            <w:r w:rsidRPr="009266DD">
              <w:rPr>
                <w:szCs w:val="22"/>
              </w:rPr>
              <w:t>2. hét</w:t>
            </w:r>
          </w:p>
        </w:tc>
        <w:tc>
          <w:tcPr>
            <w:tcW w:w="1232" w:type="dxa"/>
            <w:tcBorders>
              <w:top w:val="single" w:sz="4" w:space="0" w:color="auto"/>
              <w:left w:val="single" w:sz="4" w:space="0" w:color="auto"/>
              <w:bottom w:val="single" w:sz="4" w:space="0" w:color="auto"/>
            </w:tcBorders>
          </w:tcPr>
          <w:p w14:paraId="4919EBF5" w14:textId="77777777" w:rsidR="00EA2CB3" w:rsidRPr="009266DD" w:rsidRDefault="00EA2CB3" w:rsidP="00B22C6B">
            <w:pPr>
              <w:tabs>
                <w:tab w:val="clear" w:pos="567"/>
              </w:tabs>
              <w:spacing w:line="240" w:lineRule="auto"/>
              <w:rPr>
                <w:szCs w:val="22"/>
              </w:rPr>
            </w:pPr>
          </w:p>
        </w:tc>
        <w:tc>
          <w:tcPr>
            <w:tcW w:w="1232" w:type="dxa"/>
            <w:tcBorders>
              <w:top w:val="single" w:sz="4" w:space="0" w:color="auto"/>
              <w:bottom w:val="single" w:sz="4" w:space="0" w:color="auto"/>
            </w:tcBorders>
          </w:tcPr>
          <w:p w14:paraId="027DE7FB" w14:textId="77777777" w:rsidR="00EA2CB3" w:rsidRPr="009266DD" w:rsidRDefault="00EA2CB3" w:rsidP="00B22C6B">
            <w:pPr>
              <w:tabs>
                <w:tab w:val="clear" w:pos="567"/>
              </w:tabs>
              <w:spacing w:line="240" w:lineRule="auto"/>
              <w:rPr>
                <w:szCs w:val="22"/>
              </w:rPr>
            </w:pPr>
          </w:p>
        </w:tc>
        <w:tc>
          <w:tcPr>
            <w:tcW w:w="1232" w:type="dxa"/>
            <w:tcBorders>
              <w:top w:val="single" w:sz="4" w:space="0" w:color="auto"/>
              <w:bottom w:val="single" w:sz="4" w:space="0" w:color="auto"/>
            </w:tcBorders>
          </w:tcPr>
          <w:p w14:paraId="333930B9" w14:textId="77777777" w:rsidR="00EA2CB3" w:rsidRPr="009266DD" w:rsidRDefault="00EA2CB3" w:rsidP="00B22C6B">
            <w:pPr>
              <w:tabs>
                <w:tab w:val="clear" w:pos="567"/>
              </w:tabs>
              <w:spacing w:line="240" w:lineRule="auto"/>
              <w:rPr>
                <w:szCs w:val="22"/>
              </w:rPr>
            </w:pPr>
          </w:p>
        </w:tc>
        <w:tc>
          <w:tcPr>
            <w:tcW w:w="1232" w:type="dxa"/>
            <w:tcBorders>
              <w:top w:val="single" w:sz="4" w:space="0" w:color="auto"/>
              <w:bottom w:val="single" w:sz="4" w:space="0" w:color="auto"/>
            </w:tcBorders>
          </w:tcPr>
          <w:p w14:paraId="340EE6F4" w14:textId="77777777" w:rsidR="00EA2CB3" w:rsidRPr="009266DD" w:rsidRDefault="00EA2CB3" w:rsidP="00B22C6B">
            <w:pPr>
              <w:tabs>
                <w:tab w:val="clear" w:pos="567"/>
              </w:tabs>
              <w:spacing w:line="240" w:lineRule="auto"/>
              <w:rPr>
                <w:szCs w:val="22"/>
              </w:rPr>
            </w:pPr>
          </w:p>
        </w:tc>
        <w:tc>
          <w:tcPr>
            <w:tcW w:w="1232" w:type="dxa"/>
            <w:tcBorders>
              <w:top w:val="single" w:sz="4" w:space="0" w:color="auto"/>
              <w:bottom w:val="single" w:sz="4" w:space="0" w:color="auto"/>
            </w:tcBorders>
          </w:tcPr>
          <w:p w14:paraId="3ABEDC88" w14:textId="77777777" w:rsidR="00EA2CB3" w:rsidRPr="009266DD" w:rsidRDefault="00EA2CB3" w:rsidP="00B22C6B">
            <w:pPr>
              <w:tabs>
                <w:tab w:val="clear" w:pos="567"/>
              </w:tabs>
              <w:spacing w:line="240" w:lineRule="auto"/>
              <w:rPr>
                <w:szCs w:val="22"/>
              </w:rPr>
            </w:pPr>
          </w:p>
        </w:tc>
        <w:tc>
          <w:tcPr>
            <w:tcW w:w="1232" w:type="dxa"/>
            <w:tcBorders>
              <w:top w:val="single" w:sz="4" w:space="0" w:color="auto"/>
              <w:bottom w:val="single" w:sz="4" w:space="0" w:color="auto"/>
            </w:tcBorders>
          </w:tcPr>
          <w:p w14:paraId="471F2898" w14:textId="77777777" w:rsidR="00EA2CB3" w:rsidRPr="009266DD" w:rsidRDefault="00EA2CB3" w:rsidP="00B22C6B">
            <w:pPr>
              <w:tabs>
                <w:tab w:val="clear" w:pos="567"/>
              </w:tabs>
              <w:spacing w:line="240" w:lineRule="auto"/>
              <w:rPr>
                <w:szCs w:val="22"/>
              </w:rPr>
            </w:pPr>
          </w:p>
        </w:tc>
        <w:tc>
          <w:tcPr>
            <w:tcW w:w="1232" w:type="dxa"/>
            <w:tcBorders>
              <w:top w:val="single" w:sz="4" w:space="0" w:color="auto"/>
              <w:bottom w:val="single" w:sz="4" w:space="0" w:color="auto"/>
            </w:tcBorders>
          </w:tcPr>
          <w:p w14:paraId="11652B3C" w14:textId="77777777" w:rsidR="00EA2CB3" w:rsidRPr="009266DD" w:rsidRDefault="00EA2CB3" w:rsidP="00B22C6B">
            <w:pPr>
              <w:tabs>
                <w:tab w:val="clear" w:pos="567"/>
              </w:tabs>
              <w:spacing w:line="240" w:lineRule="auto"/>
              <w:rPr>
                <w:szCs w:val="22"/>
              </w:rPr>
            </w:pPr>
          </w:p>
        </w:tc>
      </w:tr>
    </w:tbl>
    <w:p w14:paraId="18BCDB7C" w14:textId="77777777" w:rsidR="00EA2CB3" w:rsidRPr="009266DD" w:rsidRDefault="00EA2CB3" w:rsidP="00EA2CB3">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1116"/>
        <w:gridCol w:w="1116"/>
        <w:gridCol w:w="1139"/>
        <w:gridCol w:w="1151"/>
        <w:gridCol w:w="1111"/>
        <w:gridCol w:w="1141"/>
        <w:gridCol w:w="1143"/>
      </w:tblGrid>
      <w:tr w:rsidR="00EA2CB3" w:rsidRPr="009E3C46" w14:paraId="4B630519" w14:textId="77777777" w:rsidTr="00B22C6B">
        <w:tc>
          <w:tcPr>
            <w:tcW w:w="1231" w:type="dxa"/>
            <w:tcBorders>
              <w:top w:val="nil"/>
              <w:left w:val="nil"/>
              <w:bottom w:val="nil"/>
              <w:right w:val="nil"/>
            </w:tcBorders>
          </w:tcPr>
          <w:p w14:paraId="203CD6ED" w14:textId="77777777" w:rsidR="00EA2CB3" w:rsidRPr="009266DD" w:rsidRDefault="00EA2CB3" w:rsidP="00B22C6B">
            <w:pPr>
              <w:keepNext/>
              <w:keepLines/>
              <w:tabs>
                <w:tab w:val="clear" w:pos="567"/>
              </w:tabs>
              <w:spacing w:line="240" w:lineRule="auto"/>
              <w:rPr>
                <w:szCs w:val="22"/>
                <w:highlight w:val="lightGray"/>
              </w:rPr>
            </w:pPr>
          </w:p>
        </w:tc>
        <w:tc>
          <w:tcPr>
            <w:tcW w:w="1232" w:type="dxa"/>
            <w:tcBorders>
              <w:top w:val="nil"/>
              <w:left w:val="nil"/>
              <w:bottom w:val="single" w:sz="4" w:space="0" w:color="auto"/>
              <w:right w:val="nil"/>
            </w:tcBorders>
          </w:tcPr>
          <w:p w14:paraId="590E0263" w14:textId="77777777" w:rsidR="00EA2CB3" w:rsidRPr="009266DD" w:rsidRDefault="00EA2CB3" w:rsidP="00B22C6B">
            <w:pPr>
              <w:keepNext/>
              <w:keepLines/>
              <w:tabs>
                <w:tab w:val="clear" w:pos="567"/>
              </w:tabs>
              <w:spacing w:line="240" w:lineRule="auto"/>
              <w:jc w:val="center"/>
              <w:rPr>
                <w:szCs w:val="22"/>
                <w:highlight w:val="lightGray"/>
              </w:rPr>
            </w:pPr>
            <w:r w:rsidRPr="009266DD">
              <w:rPr>
                <w:szCs w:val="22"/>
                <w:highlight w:val="lightGray"/>
              </w:rPr>
              <w:t>H.</w:t>
            </w:r>
          </w:p>
        </w:tc>
        <w:tc>
          <w:tcPr>
            <w:tcW w:w="1232" w:type="dxa"/>
            <w:tcBorders>
              <w:top w:val="nil"/>
              <w:left w:val="nil"/>
              <w:bottom w:val="single" w:sz="4" w:space="0" w:color="auto"/>
              <w:right w:val="nil"/>
            </w:tcBorders>
          </w:tcPr>
          <w:p w14:paraId="097E63F7" w14:textId="77777777" w:rsidR="00EA2CB3" w:rsidRPr="009266DD" w:rsidRDefault="00EA2CB3" w:rsidP="00B22C6B">
            <w:pPr>
              <w:keepNext/>
              <w:keepLines/>
              <w:tabs>
                <w:tab w:val="clear" w:pos="567"/>
              </w:tabs>
              <w:spacing w:line="240" w:lineRule="auto"/>
              <w:jc w:val="center"/>
              <w:rPr>
                <w:szCs w:val="22"/>
                <w:highlight w:val="lightGray"/>
              </w:rPr>
            </w:pPr>
            <w:r w:rsidRPr="009266DD">
              <w:rPr>
                <w:szCs w:val="22"/>
                <w:highlight w:val="lightGray"/>
              </w:rPr>
              <w:t>K.</w:t>
            </w:r>
          </w:p>
        </w:tc>
        <w:tc>
          <w:tcPr>
            <w:tcW w:w="1232" w:type="dxa"/>
            <w:tcBorders>
              <w:top w:val="nil"/>
              <w:left w:val="nil"/>
              <w:bottom w:val="single" w:sz="4" w:space="0" w:color="auto"/>
              <w:right w:val="nil"/>
            </w:tcBorders>
          </w:tcPr>
          <w:p w14:paraId="50CD9F98" w14:textId="77777777" w:rsidR="00EA2CB3" w:rsidRPr="009266DD" w:rsidRDefault="00EA2CB3" w:rsidP="00B22C6B">
            <w:pPr>
              <w:keepNext/>
              <w:keepLines/>
              <w:tabs>
                <w:tab w:val="clear" w:pos="567"/>
              </w:tabs>
              <w:spacing w:line="240" w:lineRule="auto"/>
              <w:jc w:val="center"/>
              <w:rPr>
                <w:szCs w:val="22"/>
                <w:highlight w:val="lightGray"/>
              </w:rPr>
            </w:pPr>
            <w:r w:rsidRPr="009266DD">
              <w:rPr>
                <w:szCs w:val="22"/>
                <w:highlight w:val="lightGray"/>
              </w:rPr>
              <w:t>Sze.</w:t>
            </w:r>
          </w:p>
        </w:tc>
        <w:tc>
          <w:tcPr>
            <w:tcW w:w="1232" w:type="dxa"/>
            <w:tcBorders>
              <w:top w:val="nil"/>
              <w:left w:val="nil"/>
              <w:bottom w:val="single" w:sz="4" w:space="0" w:color="auto"/>
              <w:right w:val="nil"/>
            </w:tcBorders>
          </w:tcPr>
          <w:p w14:paraId="7B707224" w14:textId="77777777" w:rsidR="00EA2CB3" w:rsidRPr="009266DD" w:rsidRDefault="00EA2CB3" w:rsidP="00B22C6B">
            <w:pPr>
              <w:keepNext/>
              <w:keepLines/>
              <w:tabs>
                <w:tab w:val="clear" w:pos="567"/>
              </w:tabs>
              <w:spacing w:line="240" w:lineRule="auto"/>
              <w:jc w:val="center"/>
              <w:rPr>
                <w:szCs w:val="22"/>
                <w:highlight w:val="lightGray"/>
              </w:rPr>
            </w:pPr>
            <w:r w:rsidRPr="009266DD">
              <w:rPr>
                <w:szCs w:val="22"/>
                <w:highlight w:val="lightGray"/>
              </w:rPr>
              <w:t>Csüt.</w:t>
            </w:r>
          </w:p>
        </w:tc>
        <w:tc>
          <w:tcPr>
            <w:tcW w:w="1232" w:type="dxa"/>
            <w:tcBorders>
              <w:top w:val="nil"/>
              <w:left w:val="nil"/>
              <w:bottom w:val="single" w:sz="4" w:space="0" w:color="auto"/>
              <w:right w:val="nil"/>
            </w:tcBorders>
          </w:tcPr>
          <w:p w14:paraId="23D7CCCF" w14:textId="77777777" w:rsidR="00EA2CB3" w:rsidRPr="009266DD" w:rsidRDefault="00EA2CB3" w:rsidP="00B22C6B">
            <w:pPr>
              <w:keepNext/>
              <w:keepLines/>
              <w:tabs>
                <w:tab w:val="clear" w:pos="567"/>
              </w:tabs>
              <w:spacing w:line="240" w:lineRule="auto"/>
              <w:jc w:val="center"/>
              <w:rPr>
                <w:szCs w:val="22"/>
                <w:highlight w:val="lightGray"/>
              </w:rPr>
            </w:pPr>
            <w:r w:rsidRPr="009266DD">
              <w:rPr>
                <w:szCs w:val="22"/>
                <w:highlight w:val="lightGray"/>
              </w:rPr>
              <w:t>P.</w:t>
            </w:r>
          </w:p>
        </w:tc>
        <w:tc>
          <w:tcPr>
            <w:tcW w:w="1232" w:type="dxa"/>
            <w:tcBorders>
              <w:top w:val="nil"/>
              <w:left w:val="nil"/>
              <w:bottom w:val="single" w:sz="4" w:space="0" w:color="auto"/>
              <w:right w:val="nil"/>
            </w:tcBorders>
          </w:tcPr>
          <w:p w14:paraId="28D8F33F" w14:textId="77777777" w:rsidR="00EA2CB3" w:rsidRPr="009266DD" w:rsidRDefault="00EA2CB3" w:rsidP="00B22C6B">
            <w:pPr>
              <w:keepNext/>
              <w:keepLines/>
              <w:tabs>
                <w:tab w:val="clear" w:pos="567"/>
              </w:tabs>
              <w:spacing w:line="240" w:lineRule="auto"/>
              <w:jc w:val="center"/>
              <w:rPr>
                <w:szCs w:val="22"/>
                <w:highlight w:val="lightGray"/>
              </w:rPr>
            </w:pPr>
            <w:r w:rsidRPr="009266DD">
              <w:rPr>
                <w:szCs w:val="22"/>
                <w:highlight w:val="lightGray"/>
              </w:rPr>
              <w:t>Szo.</w:t>
            </w:r>
          </w:p>
        </w:tc>
        <w:tc>
          <w:tcPr>
            <w:tcW w:w="1232" w:type="dxa"/>
            <w:tcBorders>
              <w:top w:val="nil"/>
              <w:left w:val="nil"/>
              <w:bottom w:val="single" w:sz="4" w:space="0" w:color="auto"/>
              <w:right w:val="nil"/>
            </w:tcBorders>
          </w:tcPr>
          <w:p w14:paraId="25F88DC2" w14:textId="77777777" w:rsidR="00EA2CB3" w:rsidRPr="009266DD" w:rsidRDefault="00EA2CB3" w:rsidP="00B22C6B">
            <w:pPr>
              <w:keepNext/>
              <w:keepLines/>
              <w:tabs>
                <w:tab w:val="clear" w:pos="567"/>
              </w:tabs>
              <w:spacing w:line="240" w:lineRule="auto"/>
              <w:jc w:val="center"/>
              <w:rPr>
                <w:szCs w:val="22"/>
                <w:highlight w:val="lightGray"/>
              </w:rPr>
            </w:pPr>
            <w:r w:rsidRPr="009266DD">
              <w:rPr>
                <w:szCs w:val="22"/>
                <w:highlight w:val="lightGray"/>
              </w:rPr>
              <w:t>Vas.</w:t>
            </w:r>
          </w:p>
        </w:tc>
      </w:tr>
      <w:tr w:rsidR="00EA2CB3" w:rsidRPr="009E3C46" w14:paraId="7DD975BF" w14:textId="77777777" w:rsidTr="00B22C6B">
        <w:tc>
          <w:tcPr>
            <w:tcW w:w="1231" w:type="dxa"/>
            <w:tcBorders>
              <w:top w:val="nil"/>
              <w:left w:val="nil"/>
              <w:bottom w:val="nil"/>
              <w:right w:val="single" w:sz="4" w:space="0" w:color="auto"/>
            </w:tcBorders>
          </w:tcPr>
          <w:p w14:paraId="30C75DB6" w14:textId="77777777" w:rsidR="00EA2CB3" w:rsidRPr="009266DD" w:rsidRDefault="00EA2CB3" w:rsidP="00B22C6B">
            <w:pPr>
              <w:keepNext/>
              <w:keepLines/>
              <w:tabs>
                <w:tab w:val="clear" w:pos="567"/>
              </w:tabs>
              <w:spacing w:line="240" w:lineRule="auto"/>
              <w:rPr>
                <w:szCs w:val="22"/>
                <w:highlight w:val="lightGray"/>
              </w:rPr>
            </w:pPr>
            <w:r w:rsidRPr="009266DD">
              <w:rPr>
                <w:szCs w:val="22"/>
                <w:highlight w:val="lightGray"/>
              </w:rPr>
              <w:t>1. hét</w:t>
            </w:r>
          </w:p>
        </w:tc>
        <w:tc>
          <w:tcPr>
            <w:tcW w:w="1232" w:type="dxa"/>
            <w:tcBorders>
              <w:top w:val="single" w:sz="4" w:space="0" w:color="auto"/>
              <w:left w:val="single" w:sz="4" w:space="0" w:color="auto"/>
              <w:bottom w:val="single" w:sz="4" w:space="0" w:color="auto"/>
            </w:tcBorders>
            <w:shd w:val="clear" w:color="auto" w:fill="BFBFBF"/>
          </w:tcPr>
          <w:p w14:paraId="6B62C97C" w14:textId="77777777" w:rsidR="00EA2CB3" w:rsidRPr="009266DD" w:rsidRDefault="00EA2CB3"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7D886FE" w14:textId="77777777" w:rsidR="00EA2CB3" w:rsidRPr="009266DD" w:rsidRDefault="00EA2CB3"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8BF9C4F" w14:textId="77777777" w:rsidR="00EA2CB3" w:rsidRPr="009266DD" w:rsidRDefault="00EA2CB3"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9DC5AF7" w14:textId="77777777" w:rsidR="00EA2CB3" w:rsidRPr="009266DD" w:rsidRDefault="00EA2CB3"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59A8E86" w14:textId="77777777" w:rsidR="00EA2CB3" w:rsidRPr="009266DD" w:rsidRDefault="00EA2CB3"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55A6786" w14:textId="77777777" w:rsidR="00EA2CB3" w:rsidRPr="009266DD" w:rsidRDefault="00EA2CB3"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8424609" w14:textId="77777777" w:rsidR="00EA2CB3" w:rsidRPr="009266DD" w:rsidRDefault="00EA2CB3" w:rsidP="00B22C6B">
            <w:pPr>
              <w:keepNext/>
              <w:keepLines/>
              <w:tabs>
                <w:tab w:val="clear" w:pos="567"/>
              </w:tabs>
              <w:spacing w:line="240" w:lineRule="auto"/>
              <w:rPr>
                <w:szCs w:val="22"/>
                <w:highlight w:val="lightGray"/>
              </w:rPr>
            </w:pPr>
          </w:p>
        </w:tc>
      </w:tr>
      <w:tr w:rsidR="00EA2CB3" w:rsidRPr="009E3C46" w14:paraId="5E870189" w14:textId="77777777" w:rsidTr="00B22C6B">
        <w:tc>
          <w:tcPr>
            <w:tcW w:w="1231" w:type="dxa"/>
            <w:tcBorders>
              <w:top w:val="nil"/>
              <w:left w:val="nil"/>
              <w:bottom w:val="nil"/>
              <w:right w:val="single" w:sz="4" w:space="0" w:color="auto"/>
            </w:tcBorders>
          </w:tcPr>
          <w:p w14:paraId="11BB7BBB" w14:textId="77777777" w:rsidR="00EA2CB3" w:rsidRPr="009266DD" w:rsidRDefault="00EA2CB3" w:rsidP="00B22C6B">
            <w:pPr>
              <w:keepNext/>
              <w:keepLines/>
              <w:tabs>
                <w:tab w:val="clear" w:pos="567"/>
              </w:tabs>
              <w:spacing w:line="240" w:lineRule="auto"/>
              <w:rPr>
                <w:szCs w:val="22"/>
                <w:highlight w:val="lightGray"/>
              </w:rPr>
            </w:pPr>
            <w:r w:rsidRPr="009266DD">
              <w:rPr>
                <w:szCs w:val="22"/>
                <w:highlight w:val="lightGray"/>
              </w:rPr>
              <w:t>2. hét</w:t>
            </w:r>
          </w:p>
        </w:tc>
        <w:tc>
          <w:tcPr>
            <w:tcW w:w="1232" w:type="dxa"/>
            <w:tcBorders>
              <w:top w:val="single" w:sz="4" w:space="0" w:color="auto"/>
              <w:left w:val="single" w:sz="4" w:space="0" w:color="auto"/>
              <w:bottom w:val="single" w:sz="4" w:space="0" w:color="auto"/>
            </w:tcBorders>
            <w:shd w:val="clear" w:color="auto" w:fill="BFBFBF"/>
          </w:tcPr>
          <w:p w14:paraId="60866E7A" w14:textId="77777777" w:rsidR="00EA2CB3" w:rsidRPr="009266DD" w:rsidRDefault="00EA2CB3"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0492B58" w14:textId="77777777" w:rsidR="00EA2CB3" w:rsidRPr="009266DD" w:rsidRDefault="00EA2CB3"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2108D76" w14:textId="77777777" w:rsidR="00EA2CB3" w:rsidRPr="009266DD" w:rsidRDefault="00EA2CB3"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00FAE13" w14:textId="77777777" w:rsidR="00EA2CB3" w:rsidRPr="009266DD" w:rsidRDefault="00EA2CB3"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495F04F" w14:textId="77777777" w:rsidR="00EA2CB3" w:rsidRPr="009266DD" w:rsidRDefault="00EA2CB3"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730E5A1" w14:textId="77777777" w:rsidR="00EA2CB3" w:rsidRPr="009266DD" w:rsidRDefault="00EA2CB3"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9E65703" w14:textId="77777777" w:rsidR="00EA2CB3" w:rsidRPr="009266DD" w:rsidRDefault="00EA2CB3" w:rsidP="00B22C6B">
            <w:pPr>
              <w:keepNext/>
              <w:keepLines/>
              <w:tabs>
                <w:tab w:val="clear" w:pos="567"/>
              </w:tabs>
              <w:spacing w:line="240" w:lineRule="auto"/>
              <w:rPr>
                <w:szCs w:val="22"/>
                <w:highlight w:val="lightGray"/>
              </w:rPr>
            </w:pPr>
          </w:p>
        </w:tc>
      </w:tr>
      <w:tr w:rsidR="00EA2CB3" w:rsidRPr="009E3C46" w14:paraId="4ECD051F" w14:textId="77777777" w:rsidTr="00B22C6B">
        <w:tc>
          <w:tcPr>
            <w:tcW w:w="1231" w:type="dxa"/>
            <w:tcBorders>
              <w:top w:val="nil"/>
              <w:left w:val="nil"/>
              <w:bottom w:val="nil"/>
              <w:right w:val="single" w:sz="4" w:space="0" w:color="auto"/>
            </w:tcBorders>
          </w:tcPr>
          <w:p w14:paraId="43967BD3" w14:textId="77777777" w:rsidR="00EA2CB3" w:rsidRPr="009266DD" w:rsidRDefault="00EA2CB3" w:rsidP="00B22C6B">
            <w:pPr>
              <w:keepNext/>
              <w:keepLines/>
              <w:tabs>
                <w:tab w:val="clear" w:pos="567"/>
              </w:tabs>
              <w:spacing w:line="240" w:lineRule="auto"/>
              <w:rPr>
                <w:szCs w:val="22"/>
                <w:highlight w:val="lightGray"/>
              </w:rPr>
            </w:pPr>
            <w:r w:rsidRPr="009266DD">
              <w:rPr>
                <w:szCs w:val="22"/>
                <w:highlight w:val="lightGray"/>
              </w:rPr>
              <w:t>3. hét</w:t>
            </w:r>
          </w:p>
        </w:tc>
        <w:tc>
          <w:tcPr>
            <w:tcW w:w="1232" w:type="dxa"/>
            <w:tcBorders>
              <w:top w:val="single" w:sz="4" w:space="0" w:color="auto"/>
              <w:left w:val="single" w:sz="4" w:space="0" w:color="auto"/>
              <w:bottom w:val="single" w:sz="4" w:space="0" w:color="auto"/>
            </w:tcBorders>
            <w:shd w:val="clear" w:color="auto" w:fill="BFBFBF"/>
          </w:tcPr>
          <w:p w14:paraId="7F192E3B" w14:textId="77777777" w:rsidR="00EA2CB3" w:rsidRPr="009266DD" w:rsidRDefault="00EA2CB3"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40F92CF" w14:textId="77777777" w:rsidR="00EA2CB3" w:rsidRPr="009266DD" w:rsidRDefault="00EA2CB3"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47FCEF6" w14:textId="77777777" w:rsidR="00EA2CB3" w:rsidRPr="009266DD" w:rsidRDefault="00EA2CB3"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633A350" w14:textId="77777777" w:rsidR="00EA2CB3" w:rsidRPr="009266DD" w:rsidRDefault="00EA2CB3"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60CF5C6" w14:textId="77777777" w:rsidR="00EA2CB3" w:rsidRPr="009266DD" w:rsidRDefault="00EA2CB3"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A3D923C" w14:textId="77777777" w:rsidR="00EA2CB3" w:rsidRPr="009266DD" w:rsidRDefault="00EA2CB3"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71FD174" w14:textId="77777777" w:rsidR="00EA2CB3" w:rsidRPr="009266DD" w:rsidRDefault="00EA2CB3" w:rsidP="00B22C6B">
            <w:pPr>
              <w:keepNext/>
              <w:keepLines/>
              <w:tabs>
                <w:tab w:val="clear" w:pos="567"/>
              </w:tabs>
              <w:spacing w:line="240" w:lineRule="auto"/>
              <w:rPr>
                <w:szCs w:val="22"/>
                <w:highlight w:val="lightGray"/>
              </w:rPr>
            </w:pPr>
          </w:p>
        </w:tc>
      </w:tr>
      <w:tr w:rsidR="00EA2CB3" w:rsidRPr="009E3C46" w14:paraId="2D7B1301" w14:textId="77777777" w:rsidTr="00B22C6B">
        <w:tc>
          <w:tcPr>
            <w:tcW w:w="1231" w:type="dxa"/>
            <w:tcBorders>
              <w:top w:val="nil"/>
              <w:left w:val="nil"/>
              <w:bottom w:val="nil"/>
              <w:right w:val="single" w:sz="4" w:space="0" w:color="auto"/>
            </w:tcBorders>
          </w:tcPr>
          <w:p w14:paraId="23A5B479" w14:textId="77777777" w:rsidR="00EA2CB3" w:rsidRPr="009266DD" w:rsidRDefault="00EA2CB3" w:rsidP="00B22C6B">
            <w:pPr>
              <w:keepNext/>
              <w:keepLines/>
              <w:tabs>
                <w:tab w:val="clear" w:pos="567"/>
              </w:tabs>
              <w:spacing w:line="240" w:lineRule="auto"/>
              <w:rPr>
                <w:szCs w:val="22"/>
                <w:highlight w:val="lightGray"/>
              </w:rPr>
            </w:pPr>
            <w:r w:rsidRPr="009266DD">
              <w:rPr>
                <w:szCs w:val="22"/>
                <w:highlight w:val="lightGray"/>
              </w:rPr>
              <w:t>4. hét</w:t>
            </w:r>
          </w:p>
        </w:tc>
        <w:tc>
          <w:tcPr>
            <w:tcW w:w="1232" w:type="dxa"/>
            <w:tcBorders>
              <w:top w:val="single" w:sz="4" w:space="0" w:color="auto"/>
              <w:left w:val="single" w:sz="4" w:space="0" w:color="auto"/>
              <w:bottom w:val="single" w:sz="4" w:space="0" w:color="auto"/>
            </w:tcBorders>
            <w:shd w:val="clear" w:color="auto" w:fill="BFBFBF"/>
          </w:tcPr>
          <w:p w14:paraId="27094FFD" w14:textId="77777777" w:rsidR="00EA2CB3" w:rsidRPr="009266DD" w:rsidRDefault="00EA2CB3"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B4E6212" w14:textId="77777777" w:rsidR="00EA2CB3" w:rsidRPr="009266DD" w:rsidRDefault="00EA2CB3"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915191D" w14:textId="77777777" w:rsidR="00EA2CB3" w:rsidRPr="009266DD" w:rsidRDefault="00EA2CB3"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9715FCD" w14:textId="77777777" w:rsidR="00EA2CB3" w:rsidRPr="009266DD" w:rsidRDefault="00EA2CB3"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D751576" w14:textId="77777777" w:rsidR="00EA2CB3" w:rsidRPr="009266DD" w:rsidRDefault="00EA2CB3"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FC52F7A" w14:textId="77777777" w:rsidR="00EA2CB3" w:rsidRPr="009266DD" w:rsidRDefault="00EA2CB3" w:rsidP="00B22C6B">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ABB2C77" w14:textId="77777777" w:rsidR="00EA2CB3" w:rsidRPr="009266DD" w:rsidRDefault="00EA2CB3" w:rsidP="00B22C6B">
            <w:pPr>
              <w:keepNext/>
              <w:keepLines/>
              <w:tabs>
                <w:tab w:val="clear" w:pos="567"/>
              </w:tabs>
              <w:spacing w:line="240" w:lineRule="auto"/>
              <w:rPr>
                <w:szCs w:val="22"/>
                <w:highlight w:val="lightGray"/>
              </w:rPr>
            </w:pPr>
          </w:p>
        </w:tc>
      </w:tr>
    </w:tbl>
    <w:p w14:paraId="57BF93BF" w14:textId="77777777" w:rsidR="00EA2CB3" w:rsidRPr="009266DD" w:rsidRDefault="00EA2CB3" w:rsidP="00EA2CB3">
      <w:pPr>
        <w:tabs>
          <w:tab w:val="clear" w:pos="567"/>
        </w:tabs>
        <w:spacing w:line="240" w:lineRule="auto"/>
        <w:rPr>
          <w:szCs w:val="22"/>
        </w:rPr>
      </w:pPr>
    </w:p>
    <w:p w14:paraId="6B93F5E1" w14:textId="5DEA678D" w:rsidR="00EA2CB3" w:rsidRPr="009266DD" w:rsidRDefault="00E65DAF" w:rsidP="00EA2CB3">
      <w:pPr>
        <w:tabs>
          <w:tab w:val="clear" w:pos="567"/>
        </w:tabs>
        <w:spacing w:line="240" w:lineRule="auto"/>
        <w:rPr>
          <w:szCs w:val="22"/>
        </w:rPr>
      </w:pPr>
      <w:r w:rsidRPr="009266DD">
        <w:rPr>
          <w:szCs w:val="22"/>
        </w:rPr>
        <w:t>Alkalmazás</w:t>
      </w:r>
      <w:r w:rsidRPr="009266DD" w:rsidDel="00E65DAF">
        <w:rPr>
          <w:szCs w:val="22"/>
        </w:rPr>
        <w:t xml:space="preserve"> </w:t>
      </w:r>
      <w:r w:rsidR="00EA2CB3" w:rsidRPr="009266DD">
        <w:rPr>
          <w:szCs w:val="22"/>
        </w:rPr>
        <w:t>előtt olvassa el a mellékelt betegtájékoztatót!</w:t>
      </w:r>
    </w:p>
    <w:p w14:paraId="264C9D5E" w14:textId="77777777" w:rsidR="00EA2CB3" w:rsidRPr="009266DD" w:rsidRDefault="00EA2CB3" w:rsidP="00EA2CB3">
      <w:pPr>
        <w:tabs>
          <w:tab w:val="clear" w:pos="567"/>
          <w:tab w:val="left" w:pos="0"/>
        </w:tabs>
        <w:autoSpaceDE w:val="0"/>
        <w:autoSpaceDN w:val="0"/>
        <w:adjustRightInd w:val="0"/>
        <w:spacing w:line="240" w:lineRule="auto"/>
        <w:ind w:left="432" w:hanging="432"/>
        <w:rPr>
          <w:szCs w:val="22"/>
        </w:rPr>
      </w:pPr>
      <w:r w:rsidRPr="009266DD">
        <w:rPr>
          <w:szCs w:val="22"/>
        </w:rPr>
        <w:t>Bőr alá történő beadásra.</w:t>
      </w:r>
    </w:p>
    <w:p w14:paraId="643DF6E3" w14:textId="77777777" w:rsidR="00EA2CB3" w:rsidRPr="009E3C46" w:rsidRDefault="00EA2CB3" w:rsidP="00EA2CB3">
      <w:pPr>
        <w:tabs>
          <w:tab w:val="clear" w:pos="567"/>
          <w:tab w:val="left" w:pos="0"/>
        </w:tabs>
        <w:autoSpaceDE w:val="0"/>
        <w:autoSpaceDN w:val="0"/>
        <w:adjustRightInd w:val="0"/>
        <w:spacing w:line="240" w:lineRule="auto"/>
        <w:ind w:left="432" w:hanging="432"/>
        <w:rPr>
          <w:szCs w:val="22"/>
        </w:rPr>
      </w:pPr>
    </w:p>
    <w:p w14:paraId="38355734" w14:textId="77777777" w:rsidR="00EA2CB3" w:rsidRPr="009E3C46" w:rsidRDefault="00EA2CB3" w:rsidP="00EA2CB3">
      <w:pPr>
        <w:tabs>
          <w:tab w:val="clear" w:pos="567"/>
          <w:tab w:val="left" w:pos="0"/>
        </w:tabs>
        <w:autoSpaceDE w:val="0"/>
        <w:autoSpaceDN w:val="0"/>
        <w:adjustRightInd w:val="0"/>
        <w:spacing w:line="240" w:lineRule="auto"/>
        <w:ind w:left="432" w:hanging="432"/>
        <w:rPr>
          <w:szCs w:val="22"/>
        </w:rPr>
      </w:pPr>
    </w:p>
    <w:p w14:paraId="715F3F94" w14:textId="7D743B3E" w:rsidR="00EA2CB3" w:rsidRPr="009266DD" w:rsidRDefault="00EA2CB3" w:rsidP="00EA2CB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lastRenderedPageBreak/>
        <w:t>6.</w:t>
      </w:r>
      <w:r w:rsidRPr="009266DD">
        <w:rPr>
          <w:b/>
          <w:bCs/>
          <w:szCs w:val="22"/>
        </w:rPr>
        <w:tab/>
        <w:t>KÜLÖN FIGYELMEZTETÉS, MELY SZERINT A GYÓGYSZERT GYERMEKEKTŐL ELZÁRVA KELL TARTANI</w:t>
      </w:r>
      <w:r w:rsidR="00190B45" w:rsidRPr="009266DD">
        <w:rPr>
          <w:b/>
          <w:bCs/>
          <w:szCs w:val="22"/>
        </w:rPr>
        <w:fldChar w:fldCharType="begin"/>
      </w:r>
      <w:r w:rsidR="00190B45" w:rsidRPr="009266DD">
        <w:rPr>
          <w:b/>
          <w:bCs/>
          <w:szCs w:val="22"/>
        </w:rPr>
        <w:instrText xml:space="preserve"> DOCVARIABLE VAULT_ND_aac3f16b-4b1f-41ce-bd4b-aa5f5107f0e9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6E16FADD" w14:textId="77777777" w:rsidR="00EA2CB3" w:rsidRPr="009266DD" w:rsidRDefault="00EA2CB3" w:rsidP="00EA2CB3">
      <w:pPr>
        <w:keepNext/>
        <w:tabs>
          <w:tab w:val="clear" w:pos="567"/>
        </w:tabs>
        <w:spacing w:line="240" w:lineRule="auto"/>
        <w:rPr>
          <w:szCs w:val="22"/>
        </w:rPr>
      </w:pPr>
    </w:p>
    <w:p w14:paraId="02A2D1EC" w14:textId="7D796495" w:rsidR="00EA2CB3" w:rsidRPr="009266DD" w:rsidRDefault="00EA2CB3" w:rsidP="00EA2CB3">
      <w:pPr>
        <w:keepNext/>
        <w:tabs>
          <w:tab w:val="clear" w:pos="567"/>
        </w:tabs>
        <w:spacing w:line="240" w:lineRule="auto"/>
        <w:outlineLvl w:val="0"/>
        <w:rPr>
          <w:szCs w:val="22"/>
        </w:rPr>
      </w:pPr>
      <w:r w:rsidRPr="009266DD">
        <w:rPr>
          <w:szCs w:val="22"/>
        </w:rPr>
        <w:t>A gyógyszer gyermekektől elzárva tartandó!</w:t>
      </w:r>
      <w:r w:rsidR="00190B45" w:rsidRPr="009266DD">
        <w:rPr>
          <w:szCs w:val="22"/>
        </w:rPr>
        <w:fldChar w:fldCharType="begin"/>
      </w:r>
      <w:r w:rsidR="00190B45" w:rsidRPr="009266DD">
        <w:rPr>
          <w:szCs w:val="22"/>
        </w:rPr>
        <w:instrText xml:space="preserve"> DOCVARIABLE vault_nd_5df2f896-0ff4-400c-a006-e10d4ab29e2a \* MERGEFORMAT </w:instrText>
      </w:r>
      <w:r w:rsidR="00190B45" w:rsidRPr="009266DD">
        <w:rPr>
          <w:szCs w:val="22"/>
        </w:rPr>
        <w:fldChar w:fldCharType="separate"/>
      </w:r>
      <w:r w:rsidR="00190B45" w:rsidRPr="009266DD">
        <w:rPr>
          <w:szCs w:val="22"/>
        </w:rPr>
        <w:t xml:space="preserve"> </w:t>
      </w:r>
      <w:r w:rsidR="00190B45" w:rsidRPr="009266DD">
        <w:rPr>
          <w:szCs w:val="22"/>
        </w:rPr>
        <w:fldChar w:fldCharType="end"/>
      </w:r>
    </w:p>
    <w:p w14:paraId="3B5BF1EC" w14:textId="77777777" w:rsidR="00EA2CB3" w:rsidRPr="009266DD" w:rsidRDefault="00EA2CB3" w:rsidP="00EA2CB3">
      <w:pPr>
        <w:tabs>
          <w:tab w:val="clear" w:pos="567"/>
        </w:tabs>
        <w:spacing w:line="240" w:lineRule="auto"/>
        <w:rPr>
          <w:szCs w:val="22"/>
        </w:rPr>
      </w:pPr>
    </w:p>
    <w:p w14:paraId="515CC480" w14:textId="77777777" w:rsidR="00EA2CB3" w:rsidRPr="009266DD" w:rsidRDefault="00EA2CB3" w:rsidP="00EA2CB3">
      <w:pPr>
        <w:tabs>
          <w:tab w:val="clear" w:pos="567"/>
        </w:tabs>
        <w:spacing w:line="240" w:lineRule="auto"/>
        <w:rPr>
          <w:szCs w:val="22"/>
        </w:rPr>
      </w:pPr>
    </w:p>
    <w:p w14:paraId="6EEB4434" w14:textId="4E096E7B" w:rsidR="00EA2CB3" w:rsidRPr="009266DD" w:rsidRDefault="00EA2CB3" w:rsidP="00EA2CB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7.</w:t>
      </w:r>
      <w:r w:rsidRPr="009266DD">
        <w:rPr>
          <w:b/>
          <w:bCs/>
          <w:szCs w:val="22"/>
        </w:rPr>
        <w:tab/>
        <w:t>TOVÁBBI FIGYELMEZTETÉS(EK), AMENNYIBEN SZÜKSÉGES</w:t>
      </w:r>
      <w:r w:rsidR="00190B45" w:rsidRPr="009266DD">
        <w:rPr>
          <w:b/>
          <w:bCs/>
          <w:szCs w:val="22"/>
        </w:rPr>
        <w:fldChar w:fldCharType="begin"/>
      </w:r>
      <w:r w:rsidR="00190B45" w:rsidRPr="009266DD">
        <w:rPr>
          <w:b/>
          <w:bCs/>
          <w:szCs w:val="22"/>
        </w:rPr>
        <w:instrText xml:space="preserve"> DOCVARIABLE VAULT_ND_b33d38f8-407b-4400-a84b-f928cb52a0d1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52A479B3" w14:textId="77777777" w:rsidR="00EA2CB3" w:rsidRPr="009266DD" w:rsidRDefault="00EA2CB3" w:rsidP="00EA2CB3">
      <w:pPr>
        <w:tabs>
          <w:tab w:val="clear" w:pos="567"/>
        </w:tabs>
        <w:spacing w:line="240" w:lineRule="auto"/>
        <w:rPr>
          <w:szCs w:val="22"/>
        </w:rPr>
      </w:pPr>
    </w:p>
    <w:p w14:paraId="0ADD96C8" w14:textId="77777777" w:rsidR="00EA2CB3" w:rsidRPr="009266DD" w:rsidRDefault="00EA2CB3" w:rsidP="00EA2CB3">
      <w:pPr>
        <w:tabs>
          <w:tab w:val="clear" w:pos="567"/>
          <w:tab w:val="left" w:pos="749"/>
        </w:tabs>
        <w:spacing w:line="240" w:lineRule="auto"/>
        <w:rPr>
          <w:szCs w:val="22"/>
        </w:rPr>
      </w:pPr>
    </w:p>
    <w:p w14:paraId="71EE2675" w14:textId="410F311C" w:rsidR="00EA2CB3" w:rsidRPr="009266DD" w:rsidRDefault="00EA2CB3" w:rsidP="00EA2CB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8.</w:t>
      </w:r>
      <w:r w:rsidRPr="009266DD">
        <w:rPr>
          <w:b/>
          <w:bCs/>
          <w:szCs w:val="22"/>
        </w:rPr>
        <w:tab/>
        <w:t>LEJÁRATI IDŐ</w:t>
      </w:r>
      <w:r w:rsidR="00190B45" w:rsidRPr="009266DD">
        <w:rPr>
          <w:b/>
          <w:bCs/>
          <w:szCs w:val="22"/>
        </w:rPr>
        <w:fldChar w:fldCharType="begin"/>
      </w:r>
      <w:r w:rsidR="00190B45" w:rsidRPr="009266DD">
        <w:rPr>
          <w:b/>
          <w:bCs/>
          <w:szCs w:val="22"/>
        </w:rPr>
        <w:instrText xml:space="preserve"> DOCVARIABLE VAULT_ND_364a268e-887c-4866-93b1-41b3359dfbee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5846525C" w14:textId="77777777" w:rsidR="00EA2CB3" w:rsidRPr="009266DD" w:rsidRDefault="00EA2CB3" w:rsidP="00EA2CB3">
      <w:pPr>
        <w:keepNext/>
        <w:tabs>
          <w:tab w:val="clear" w:pos="567"/>
        </w:tabs>
        <w:spacing w:line="240" w:lineRule="auto"/>
        <w:rPr>
          <w:i/>
          <w:szCs w:val="22"/>
        </w:rPr>
      </w:pPr>
    </w:p>
    <w:p w14:paraId="1CD27701" w14:textId="77777777" w:rsidR="00EA2CB3" w:rsidRPr="009266DD" w:rsidRDefault="00EA2CB3" w:rsidP="00EA2CB3">
      <w:pPr>
        <w:keepNext/>
        <w:tabs>
          <w:tab w:val="clear" w:pos="567"/>
        </w:tabs>
        <w:spacing w:line="240" w:lineRule="auto"/>
        <w:rPr>
          <w:szCs w:val="22"/>
        </w:rPr>
      </w:pPr>
      <w:r w:rsidRPr="009266DD">
        <w:rPr>
          <w:szCs w:val="22"/>
        </w:rPr>
        <w:t>EXP</w:t>
      </w:r>
    </w:p>
    <w:p w14:paraId="512C2433" w14:textId="77777777" w:rsidR="00EA2CB3" w:rsidRPr="009266DD" w:rsidRDefault="00EA2CB3" w:rsidP="00EA2CB3">
      <w:pPr>
        <w:tabs>
          <w:tab w:val="clear" w:pos="567"/>
        </w:tabs>
        <w:spacing w:line="240" w:lineRule="auto"/>
        <w:rPr>
          <w:szCs w:val="22"/>
        </w:rPr>
      </w:pPr>
    </w:p>
    <w:p w14:paraId="25759344" w14:textId="77777777" w:rsidR="00EA2CB3" w:rsidRPr="009266DD" w:rsidRDefault="00EA2CB3" w:rsidP="00EA2CB3">
      <w:pPr>
        <w:tabs>
          <w:tab w:val="clear" w:pos="567"/>
        </w:tabs>
        <w:spacing w:line="240" w:lineRule="auto"/>
        <w:rPr>
          <w:szCs w:val="22"/>
        </w:rPr>
      </w:pPr>
    </w:p>
    <w:p w14:paraId="2A9F7045" w14:textId="5B15206E" w:rsidR="00EA2CB3" w:rsidRPr="009266DD" w:rsidRDefault="00EA2CB3" w:rsidP="00EA2CB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9.</w:t>
      </w:r>
      <w:r w:rsidRPr="009266DD">
        <w:rPr>
          <w:b/>
          <w:bCs/>
          <w:szCs w:val="22"/>
        </w:rPr>
        <w:tab/>
        <w:t>KÜLÖNLEGES TÁROLÁSI ELŐÍRÁSOK</w:t>
      </w:r>
      <w:r w:rsidR="00190B45" w:rsidRPr="009266DD">
        <w:rPr>
          <w:b/>
          <w:bCs/>
          <w:szCs w:val="22"/>
        </w:rPr>
        <w:fldChar w:fldCharType="begin"/>
      </w:r>
      <w:r w:rsidR="00190B45" w:rsidRPr="009266DD">
        <w:rPr>
          <w:b/>
          <w:bCs/>
          <w:szCs w:val="22"/>
        </w:rPr>
        <w:instrText xml:space="preserve"> DOCVARIABLE VAULT_ND_3f57aca3-f8ed-4e7c-872f-e0f714c7569e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41A2D55E" w14:textId="77777777" w:rsidR="00EA2CB3" w:rsidRPr="009266DD" w:rsidRDefault="00EA2CB3" w:rsidP="00EA2CB3">
      <w:pPr>
        <w:keepNext/>
        <w:tabs>
          <w:tab w:val="clear" w:pos="567"/>
        </w:tabs>
        <w:spacing w:line="240" w:lineRule="auto"/>
        <w:rPr>
          <w:i/>
          <w:szCs w:val="22"/>
        </w:rPr>
      </w:pPr>
    </w:p>
    <w:p w14:paraId="1EE049DF" w14:textId="77777777" w:rsidR="00EA2CB3" w:rsidRPr="009E3C46" w:rsidRDefault="00EA2CB3" w:rsidP="00EA2CB3">
      <w:pPr>
        <w:keepNext/>
        <w:spacing w:line="240" w:lineRule="auto"/>
        <w:rPr>
          <w:szCs w:val="22"/>
        </w:rPr>
      </w:pPr>
      <w:r w:rsidRPr="009E3C46">
        <w:rPr>
          <w:szCs w:val="22"/>
        </w:rPr>
        <w:t>Hűtőszekrényben tárolandó.</w:t>
      </w:r>
    </w:p>
    <w:p w14:paraId="1D7EB7DF" w14:textId="023F96F4" w:rsidR="00EA2CB3" w:rsidRPr="009E3C46" w:rsidRDefault="00EA2CB3" w:rsidP="00EA2CB3">
      <w:pPr>
        <w:spacing w:line="240" w:lineRule="auto"/>
        <w:rPr>
          <w:szCs w:val="22"/>
        </w:rPr>
      </w:pPr>
      <w:r w:rsidRPr="009E3C46">
        <w:rPr>
          <w:szCs w:val="22"/>
        </w:rPr>
        <w:t>Hűtés nélkül legfeljebb 30 ºC</w:t>
      </w:r>
      <w:r w:rsidR="00B202A7" w:rsidRPr="009E3C46">
        <w:rPr>
          <w:szCs w:val="22"/>
        </w:rPr>
        <w:t>-on</w:t>
      </w:r>
      <w:r w:rsidR="00450870" w:rsidRPr="009E3C46">
        <w:rPr>
          <w:szCs w:val="22"/>
        </w:rPr>
        <w:t>,</w:t>
      </w:r>
      <w:r w:rsidRPr="009E3C46">
        <w:rPr>
          <w:szCs w:val="22"/>
        </w:rPr>
        <w:t xml:space="preserve"> legfeljebb 21 napig tárolható.</w:t>
      </w:r>
    </w:p>
    <w:p w14:paraId="2160A0E8" w14:textId="77777777" w:rsidR="00EA2CB3" w:rsidRPr="009E3C46" w:rsidRDefault="00EA2CB3" w:rsidP="00EA2CB3">
      <w:pPr>
        <w:spacing w:line="240" w:lineRule="auto"/>
        <w:rPr>
          <w:szCs w:val="22"/>
        </w:rPr>
      </w:pPr>
      <w:r w:rsidRPr="009E3C46">
        <w:rPr>
          <w:szCs w:val="22"/>
        </w:rPr>
        <w:t>Nem fagyasztható!</w:t>
      </w:r>
    </w:p>
    <w:p w14:paraId="1309B548" w14:textId="77777777" w:rsidR="00EA2CB3" w:rsidRPr="009E3C46" w:rsidRDefault="00EA2CB3" w:rsidP="00EA2CB3">
      <w:pPr>
        <w:tabs>
          <w:tab w:val="clear" w:pos="567"/>
        </w:tabs>
        <w:spacing w:line="240" w:lineRule="auto"/>
        <w:ind w:left="567" w:hanging="567"/>
        <w:rPr>
          <w:szCs w:val="22"/>
        </w:rPr>
      </w:pPr>
      <w:r w:rsidRPr="009E3C46">
        <w:rPr>
          <w:szCs w:val="22"/>
        </w:rPr>
        <w:t>A fénytől való védelem érdekében az eredeti csomagolásban tárolandó.</w:t>
      </w:r>
    </w:p>
    <w:p w14:paraId="767C4C31" w14:textId="77777777" w:rsidR="00EA2CB3" w:rsidRPr="009266DD" w:rsidRDefault="00EA2CB3" w:rsidP="00EA2CB3">
      <w:pPr>
        <w:tabs>
          <w:tab w:val="clear" w:pos="567"/>
        </w:tabs>
        <w:spacing w:line="240" w:lineRule="auto"/>
        <w:ind w:left="567" w:hanging="567"/>
        <w:rPr>
          <w:szCs w:val="22"/>
        </w:rPr>
      </w:pPr>
    </w:p>
    <w:p w14:paraId="1983E71E" w14:textId="77777777" w:rsidR="00EA2CB3" w:rsidRPr="009266DD" w:rsidRDefault="00EA2CB3" w:rsidP="00EA2CB3">
      <w:pPr>
        <w:tabs>
          <w:tab w:val="clear" w:pos="567"/>
        </w:tabs>
        <w:spacing w:line="240" w:lineRule="auto"/>
        <w:ind w:left="567" w:hanging="567"/>
        <w:rPr>
          <w:szCs w:val="22"/>
        </w:rPr>
      </w:pPr>
    </w:p>
    <w:p w14:paraId="7446325A" w14:textId="0FE40DC8" w:rsidR="00EA2CB3" w:rsidRPr="009266DD" w:rsidRDefault="00EA2CB3" w:rsidP="005F558F">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9266DD">
        <w:rPr>
          <w:b/>
          <w:bCs/>
          <w:szCs w:val="22"/>
        </w:rPr>
        <w:t>10.</w:t>
      </w:r>
      <w:r w:rsidRPr="009266DD">
        <w:rPr>
          <w:b/>
          <w:bCs/>
          <w:szCs w:val="22"/>
        </w:rPr>
        <w:tab/>
        <w:t>KÜLÖNLEGES ÓVINTÉZKEDÉSEK A FEL NEM HASZNÁLT GYÓGYSZEREK VAGY AZ ILYEN TERMÉKEKBŐL KELETKEZETT HULLADÉKANYAGOK ÁRTALMATLANNÁ TÉTELÉRE, HA ILYENEKRE SZÜKSÉG VAN</w:t>
      </w:r>
      <w:r w:rsidR="00190B45" w:rsidRPr="009266DD">
        <w:rPr>
          <w:b/>
          <w:bCs/>
          <w:szCs w:val="22"/>
        </w:rPr>
        <w:fldChar w:fldCharType="begin"/>
      </w:r>
      <w:r w:rsidR="00190B45" w:rsidRPr="009266DD">
        <w:rPr>
          <w:b/>
          <w:bCs/>
          <w:szCs w:val="22"/>
        </w:rPr>
        <w:instrText xml:space="preserve"> DOCVARIABLE VAULT_ND_29d61ed0-c913-49f2-a7f1-6af0e2f49cb3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44069956" w14:textId="77777777" w:rsidR="00EA2CB3" w:rsidRPr="009266DD" w:rsidRDefault="00EA2CB3" w:rsidP="00EA2CB3">
      <w:pPr>
        <w:tabs>
          <w:tab w:val="clear" w:pos="567"/>
        </w:tabs>
        <w:spacing w:line="240" w:lineRule="auto"/>
        <w:rPr>
          <w:i/>
          <w:szCs w:val="22"/>
        </w:rPr>
      </w:pPr>
    </w:p>
    <w:p w14:paraId="4C354EC9" w14:textId="77777777" w:rsidR="00EA2CB3" w:rsidRPr="009266DD" w:rsidRDefault="00EA2CB3" w:rsidP="00EA2CB3">
      <w:pPr>
        <w:tabs>
          <w:tab w:val="clear" w:pos="567"/>
        </w:tabs>
        <w:spacing w:line="240" w:lineRule="auto"/>
        <w:rPr>
          <w:szCs w:val="22"/>
        </w:rPr>
      </w:pPr>
    </w:p>
    <w:p w14:paraId="341C46FE" w14:textId="215595DF" w:rsidR="00EA2CB3" w:rsidRPr="009266DD" w:rsidRDefault="00EA2CB3" w:rsidP="00EA2CB3">
      <w:pPr>
        <w:keepNext/>
        <w:pBdr>
          <w:top w:val="single" w:sz="4" w:space="1" w:color="auto"/>
          <w:left w:val="single" w:sz="4" w:space="4" w:color="auto"/>
          <w:bottom w:val="single" w:sz="4" w:space="1" w:color="auto"/>
          <w:right w:val="single" w:sz="4" w:space="4" w:color="auto"/>
        </w:pBdr>
        <w:spacing w:line="240" w:lineRule="auto"/>
        <w:outlineLvl w:val="0"/>
        <w:rPr>
          <w:b/>
          <w:szCs w:val="22"/>
        </w:rPr>
      </w:pPr>
      <w:r w:rsidRPr="009266DD">
        <w:rPr>
          <w:b/>
          <w:bCs/>
          <w:szCs w:val="22"/>
        </w:rPr>
        <w:t>11.</w:t>
      </w:r>
      <w:r w:rsidRPr="009266DD">
        <w:rPr>
          <w:b/>
          <w:bCs/>
          <w:szCs w:val="22"/>
        </w:rPr>
        <w:tab/>
        <w:t>A FORGALOMBA</w:t>
      </w:r>
      <w:r w:rsidR="00172F0A" w:rsidRPr="009266DD">
        <w:rPr>
          <w:b/>
          <w:bCs/>
          <w:szCs w:val="22"/>
        </w:rPr>
        <w:t xml:space="preserve"> </w:t>
      </w:r>
      <w:r w:rsidRPr="009266DD">
        <w:rPr>
          <w:b/>
          <w:bCs/>
          <w:szCs w:val="22"/>
        </w:rPr>
        <w:t>HOZATALI ENGEDÉLY JOGOSULTJÁNAK NEVE ÉS CÍME</w:t>
      </w:r>
      <w:r w:rsidR="00190B45" w:rsidRPr="009266DD">
        <w:rPr>
          <w:b/>
          <w:bCs/>
          <w:szCs w:val="22"/>
        </w:rPr>
        <w:fldChar w:fldCharType="begin"/>
      </w:r>
      <w:r w:rsidR="00190B45" w:rsidRPr="009266DD">
        <w:rPr>
          <w:b/>
          <w:bCs/>
          <w:szCs w:val="22"/>
        </w:rPr>
        <w:instrText xml:space="preserve"> DOCVARIABLE VAULT_ND_e2063abb-a174-46eb-ab52-2595c09bba3e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3BDC4D2C" w14:textId="77777777" w:rsidR="00EA2CB3" w:rsidRPr="009266DD" w:rsidRDefault="00EA2CB3" w:rsidP="00EA2CB3">
      <w:pPr>
        <w:keepNext/>
        <w:tabs>
          <w:tab w:val="clear" w:pos="567"/>
        </w:tabs>
        <w:spacing w:line="240" w:lineRule="auto"/>
        <w:rPr>
          <w:i/>
          <w:szCs w:val="22"/>
        </w:rPr>
      </w:pPr>
    </w:p>
    <w:p w14:paraId="0D897518" w14:textId="77777777" w:rsidR="00EA2CB3" w:rsidRPr="009E3C46" w:rsidRDefault="00EA2CB3" w:rsidP="00EA2CB3">
      <w:pPr>
        <w:pStyle w:val="Default"/>
        <w:keepNext/>
        <w:jc w:val="both"/>
        <w:rPr>
          <w:color w:val="auto"/>
          <w:sz w:val="22"/>
          <w:szCs w:val="22"/>
          <w:lang w:val="hu-HU"/>
        </w:rPr>
      </w:pPr>
      <w:r w:rsidRPr="009E3C46">
        <w:rPr>
          <w:color w:val="auto"/>
          <w:sz w:val="22"/>
          <w:szCs w:val="22"/>
          <w:lang w:val="hu-HU"/>
        </w:rPr>
        <w:t xml:space="preserve">Eli Lilly Nederland B.V. </w:t>
      </w:r>
    </w:p>
    <w:p w14:paraId="6D5DC09B" w14:textId="23C0671C" w:rsidR="00EA2CB3" w:rsidRPr="009E3C46" w:rsidRDefault="003464B3" w:rsidP="00EA2CB3">
      <w:pPr>
        <w:tabs>
          <w:tab w:val="clear" w:pos="567"/>
        </w:tabs>
        <w:spacing w:line="240" w:lineRule="auto"/>
        <w:rPr>
          <w:szCs w:val="22"/>
        </w:rPr>
      </w:pPr>
      <w:r w:rsidRPr="009E3C46">
        <w:rPr>
          <w:szCs w:val="22"/>
        </w:rPr>
        <w:t>Orteliuslaan 1000, 3528 BD</w:t>
      </w:r>
      <w:r w:rsidR="00291EC2" w:rsidRPr="009E3C46">
        <w:rPr>
          <w:szCs w:val="22"/>
        </w:rPr>
        <w:t xml:space="preserve"> Utrecht</w:t>
      </w:r>
    </w:p>
    <w:p w14:paraId="40B2DE90" w14:textId="77777777" w:rsidR="00EA2CB3" w:rsidRPr="009266DD" w:rsidRDefault="00EA2CB3" w:rsidP="00EA2CB3">
      <w:pPr>
        <w:tabs>
          <w:tab w:val="clear" w:pos="567"/>
        </w:tabs>
        <w:spacing w:line="240" w:lineRule="auto"/>
        <w:rPr>
          <w:szCs w:val="22"/>
        </w:rPr>
      </w:pPr>
      <w:r w:rsidRPr="009E3C46">
        <w:rPr>
          <w:szCs w:val="22"/>
        </w:rPr>
        <w:t>Hollandia</w:t>
      </w:r>
    </w:p>
    <w:p w14:paraId="291115A7" w14:textId="77777777" w:rsidR="00EA2CB3" w:rsidRPr="009266DD" w:rsidRDefault="00EA2CB3" w:rsidP="00EA2CB3">
      <w:pPr>
        <w:tabs>
          <w:tab w:val="clear" w:pos="567"/>
        </w:tabs>
        <w:spacing w:line="240" w:lineRule="auto"/>
        <w:rPr>
          <w:szCs w:val="22"/>
        </w:rPr>
      </w:pPr>
    </w:p>
    <w:p w14:paraId="0F786B42" w14:textId="77777777" w:rsidR="00EA2CB3" w:rsidRPr="009266DD" w:rsidRDefault="00EA2CB3" w:rsidP="00EA2CB3">
      <w:pPr>
        <w:tabs>
          <w:tab w:val="clear" w:pos="567"/>
        </w:tabs>
        <w:spacing w:line="240" w:lineRule="auto"/>
        <w:rPr>
          <w:szCs w:val="22"/>
        </w:rPr>
      </w:pPr>
    </w:p>
    <w:p w14:paraId="19B77050" w14:textId="4EB67A0B" w:rsidR="00EA2CB3" w:rsidRPr="009266DD" w:rsidRDefault="00EA2CB3" w:rsidP="00EA2CB3">
      <w:pPr>
        <w:keepNext/>
        <w:pBdr>
          <w:top w:val="single" w:sz="4" w:space="1" w:color="auto"/>
          <w:left w:val="single" w:sz="4" w:space="4" w:color="auto"/>
          <w:bottom w:val="single" w:sz="4" w:space="1" w:color="auto"/>
          <w:right w:val="single" w:sz="4" w:space="4" w:color="auto"/>
        </w:pBdr>
        <w:spacing w:line="240" w:lineRule="auto"/>
        <w:outlineLvl w:val="0"/>
        <w:rPr>
          <w:szCs w:val="22"/>
        </w:rPr>
      </w:pPr>
      <w:r w:rsidRPr="009266DD">
        <w:rPr>
          <w:b/>
          <w:bCs/>
          <w:szCs w:val="22"/>
        </w:rPr>
        <w:t>12.</w:t>
      </w:r>
      <w:r w:rsidRPr="009266DD">
        <w:rPr>
          <w:b/>
          <w:bCs/>
          <w:szCs w:val="22"/>
        </w:rPr>
        <w:tab/>
        <w:t>A FORGALOMBA</w:t>
      </w:r>
      <w:r w:rsidR="00172F0A" w:rsidRPr="009266DD">
        <w:rPr>
          <w:b/>
          <w:bCs/>
          <w:szCs w:val="22"/>
        </w:rPr>
        <w:t xml:space="preserve"> </w:t>
      </w:r>
      <w:r w:rsidRPr="009266DD">
        <w:rPr>
          <w:b/>
          <w:bCs/>
          <w:szCs w:val="22"/>
        </w:rPr>
        <w:t>HOZATALI ENGEDÉLYEK SZÁMA(I)</w:t>
      </w:r>
      <w:r w:rsidR="00190B45" w:rsidRPr="009266DD">
        <w:rPr>
          <w:b/>
          <w:bCs/>
          <w:szCs w:val="22"/>
        </w:rPr>
        <w:fldChar w:fldCharType="begin"/>
      </w:r>
      <w:r w:rsidR="00190B45" w:rsidRPr="009266DD">
        <w:rPr>
          <w:b/>
          <w:bCs/>
          <w:szCs w:val="22"/>
        </w:rPr>
        <w:instrText xml:space="preserve"> DOCVARIABLE VAULT_ND_c82d1e1e-e586-41c6-808a-1a580e1e2f26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2D5C5C6B" w14:textId="77777777" w:rsidR="00EA2CB3" w:rsidRPr="009266DD" w:rsidRDefault="00EA2CB3" w:rsidP="00EA2CB3">
      <w:pPr>
        <w:keepNext/>
        <w:tabs>
          <w:tab w:val="clear" w:pos="567"/>
        </w:tabs>
        <w:spacing w:line="240" w:lineRule="auto"/>
        <w:rPr>
          <w:szCs w:val="22"/>
        </w:rPr>
      </w:pPr>
    </w:p>
    <w:p w14:paraId="4B5246EB" w14:textId="6D1A28C0" w:rsidR="00EA2CB3" w:rsidRPr="009E3C46" w:rsidRDefault="00EA2CB3" w:rsidP="00EA2CB3">
      <w:pPr>
        <w:keepNext/>
        <w:tabs>
          <w:tab w:val="clear" w:pos="567"/>
        </w:tabs>
        <w:spacing w:line="240" w:lineRule="auto"/>
        <w:outlineLvl w:val="0"/>
        <w:rPr>
          <w:szCs w:val="22"/>
          <w:highlight w:val="lightGray"/>
        </w:rPr>
      </w:pPr>
      <w:r w:rsidRPr="009E3C46">
        <w:rPr>
          <w:szCs w:val="22"/>
        </w:rPr>
        <w:t>EU/1/</w:t>
      </w:r>
      <w:r w:rsidR="00DC129A" w:rsidRPr="009E3C46">
        <w:rPr>
          <w:szCs w:val="22"/>
        </w:rPr>
        <w:t>22</w:t>
      </w:r>
      <w:r w:rsidRPr="009E3C46">
        <w:rPr>
          <w:szCs w:val="22"/>
        </w:rPr>
        <w:t>/</w:t>
      </w:r>
      <w:r w:rsidR="00DC129A" w:rsidRPr="009E3C46">
        <w:rPr>
          <w:szCs w:val="22"/>
        </w:rPr>
        <w:t>1685</w:t>
      </w:r>
      <w:r w:rsidRPr="009E3C46">
        <w:rPr>
          <w:szCs w:val="22"/>
        </w:rPr>
        <w:t>/016</w:t>
      </w:r>
      <w:r w:rsidRPr="009266DD">
        <w:rPr>
          <w:szCs w:val="22"/>
        </w:rPr>
        <w:t xml:space="preserve"> </w:t>
      </w:r>
      <w:r w:rsidRPr="009266DD">
        <w:rPr>
          <w:szCs w:val="22"/>
          <w:highlight w:val="lightGray"/>
        </w:rPr>
        <w:t>2 db előretöltött injekciós toll</w:t>
      </w:r>
      <w:r w:rsidR="00190B45" w:rsidRPr="009266DD">
        <w:rPr>
          <w:szCs w:val="22"/>
          <w:highlight w:val="lightGray"/>
        </w:rPr>
        <w:fldChar w:fldCharType="begin"/>
      </w:r>
      <w:r w:rsidR="00190B45" w:rsidRPr="009266DD">
        <w:rPr>
          <w:szCs w:val="22"/>
          <w:highlight w:val="lightGray"/>
        </w:rPr>
        <w:instrText xml:space="preserve"> DOCVARIABLE vault_nd_e9da16e1-84f4-474e-a7e9-1d24e51eda58 \* MERGEFORMAT </w:instrText>
      </w:r>
      <w:r w:rsidR="00190B45" w:rsidRPr="009266DD">
        <w:rPr>
          <w:szCs w:val="22"/>
          <w:highlight w:val="lightGray"/>
        </w:rPr>
        <w:fldChar w:fldCharType="separate"/>
      </w:r>
      <w:r w:rsidR="00190B45" w:rsidRPr="009266DD">
        <w:rPr>
          <w:szCs w:val="22"/>
          <w:highlight w:val="lightGray"/>
        </w:rPr>
        <w:t xml:space="preserve"> </w:t>
      </w:r>
      <w:r w:rsidR="00190B45" w:rsidRPr="009266DD">
        <w:rPr>
          <w:szCs w:val="22"/>
          <w:highlight w:val="lightGray"/>
        </w:rPr>
        <w:fldChar w:fldCharType="end"/>
      </w:r>
    </w:p>
    <w:p w14:paraId="2E777B3E" w14:textId="225030B8" w:rsidR="00EA2CB3" w:rsidRPr="009266DD" w:rsidRDefault="00EA2CB3" w:rsidP="00EA2CB3">
      <w:pPr>
        <w:tabs>
          <w:tab w:val="clear" w:pos="567"/>
        </w:tabs>
        <w:spacing w:line="240" w:lineRule="auto"/>
        <w:outlineLvl w:val="0"/>
        <w:rPr>
          <w:szCs w:val="22"/>
        </w:rPr>
      </w:pPr>
      <w:r w:rsidRPr="009266DD">
        <w:rPr>
          <w:szCs w:val="22"/>
          <w:highlight w:val="lightGray"/>
        </w:rPr>
        <w:t>EU/1/</w:t>
      </w:r>
      <w:r w:rsidR="00DC129A" w:rsidRPr="009266DD">
        <w:rPr>
          <w:szCs w:val="22"/>
          <w:highlight w:val="lightGray"/>
        </w:rPr>
        <w:t>22</w:t>
      </w:r>
      <w:r w:rsidRPr="009266DD">
        <w:rPr>
          <w:szCs w:val="22"/>
          <w:highlight w:val="lightGray"/>
        </w:rPr>
        <w:t>/</w:t>
      </w:r>
      <w:r w:rsidR="00DC129A" w:rsidRPr="009266DD">
        <w:rPr>
          <w:szCs w:val="22"/>
          <w:highlight w:val="lightGray"/>
        </w:rPr>
        <w:t>1685</w:t>
      </w:r>
      <w:r w:rsidRPr="009266DD">
        <w:rPr>
          <w:szCs w:val="22"/>
          <w:highlight w:val="lightGray"/>
        </w:rPr>
        <w:t>/017 4 db előretöltött injekciós toll</w:t>
      </w:r>
      <w:r w:rsidR="00190B45" w:rsidRPr="009266DD">
        <w:rPr>
          <w:szCs w:val="22"/>
          <w:highlight w:val="lightGray"/>
        </w:rPr>
        <w:fldChar w:fldCharType="begin"/>
      </w:r>
      <w:r w:rsidR="00190B45" w:rsidRPr="009266DD">
        <w:rPr>
          <w:szCs w:val="22"/>
          <w:highlight w:val="lightGray"/>
        </w:rPr>
        <w:instrText xml:space="preserve"> DOCVARIABLE vault_nd_0a93884f-c318-4b5d-bbd6-583665ae7186 \* MERGEFORMAT </w:instrText>
      </w:r>
      <w:r w:rsidR="00190B45" w:rsidRPr="009266DD">
        <w:rPr>
          <w:szCs w:val="22"/>
          <w:highlight w:val="lightGray"/>
        </w:rPr>
        <w:fldChar w:fldCharType="separate"/>
      </w:r>
      <w:r w:rsidR="00190B45" w:rsidRPr="009266DD">
        <w:rPr>
          <w:szCs w:val="22"/>
          <w:highlight w:val="lightGray"/>
        </w:rPr>
        <w:t xml:space="preserve"> </w:t>
      </w:r>
      <w:r w:rsidR="00190B45" w:rsidRPr="009266DD">
        <w:rPr>
          <w:szCs w:val="22"/>
          <w:highlight w:val="lightGray"/>
        </w:rPr>
        <w:fldChar w:fldCharType="end"/>
      </w:r>
    </w:p>
    <w:p w14:paraId="38BFB325" w14:textId="77777777" w:rsidR="00EA2CB3" w:rsidRPr="009266DD" w:rsidRDefault="00EA2CB3" w:rsidP="00EA2CB3">
      <w:pPr>
        <w:tabs>
          <w:tab w:val="clear" w:pos="567"/>
        </w:tabs>
        <w:spacing w:line="240" w:lineRule="auto"/>
        <w:outlineLvl w:val="0"/>
        <w:rPr>
          <w:szCs w:val="22"/>
        </w:rPr>
      </w:pPr>
    </w:p>
    <w:p w14:paraId="2D486012" w14:textId="77777777" w:rsidR="00EA2CB3" w:rsidRPr="009266DD" w:rsidRDefault="00EA2CB3" w:rsidP="00EA2CB3">
      <w:pPr>
        <w:tabs>
          <w:tab w:val="clear" w:pos="567"/>
        </w:tabs>
        <w:spacing w:line="240" w:lineRule="auto"/>
        <w:rPr>
          <w:szCs w:val="22"/>
        </w:rPr>
      </w:pPr>
    </w:p>
    <w:p w14:paraId="4C9A4CE8" w14:textId="2A50A1D1" w:rsidR="00EA2CB3" w:rsidRPr="009266DD" w:rsidRDefault="00EA2CB3" w:rsidP="00EA2CB3">
      <w:pPr>
        <w:keepNext/>
        <w:pBdr>
          <w:top w:val="single" w:sz="4" w:space="1" w:color="auto"/>
          <w:left w:val="single" w:sz="4" w:space="4" w:color="auto"/>
          <w:bottom w:val="single" w:sz="4" w:space="1" w:color="auto"/>
          <w:right w:val="single" w:sz="4" w:space="4" w:color="auto"/>
        </w:pBdr>
        <w:spacing w:line="240" w:lineRule="auto"/>
        <w:outlineLvl w:val="0"/>
        <w:rPr>
          <w:szCs w:val="22"/>
        </w:rPr>
      </w:pPr>
      <w:r w:rsidRPr="009266DD">
        <w:rPr>
          <w:b/>
          <w:bCs/>
          <w:szCs w:val="22"/>
        </w:rPr>
        <w:t>13.</w:t>
      </w:r>
      <w:r w:rsidRPr="009266DD">
        <w:rPr>
          <w:b/>
          <w:bCs/>
          <w:szCs w:val="22"/>
        </w:rPr>
        <w:tab/>
        <w:t>A GYÁRTÁSI TÉTEL SZÁMA</w:t>
      </w:r>
      <w:r w:rsidR="00190B45" w:rsidRPr="009266DD">
        <w:rPr>
          <w:b/>
          <w:bCs/>
          <w:szCs w:val="22"/>
        </w:rPr>
        <w:fldChar w:fldCharType="begin"/>
      </w:r>
      <w:r w:rsidR="00190B45" w:rsidRPr="009266DD">
        <w:rPr>
          <w:b/>
          <w:bCs/>
          <w:szCs w:val="22"/>
        </w:rPr>
        <w:instrText xml:space="preserve"> DOCVARIABLE VAULT_ND_9538107a-76ff-4e5f-9d20-6d084cb8277f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56854D3A" w14:textId="77777777" w:rsidR="00EA2CB3" w:rsidRPr="009266DD" w:rsidRDefault="00EA2CB3" w:rsidP="00EA2CB3">
      <w:pPr>
        <w:keepNext/>
        <w:tabs>
          <w:tab w:val="clear" w:pos="567"/>
        </w:tabs>
        <w:spacing w:line="240" w:lineRule="auto"/>
        <w:rPr>
          <w:szCs w:val="22"/>
        </w:rPr>
      </w:pPr>
    </w:p>
    <w:p w14:paraId="52F087F4" w14:textId="77777777" w:rsidR="00EA2CB3" w:rsidRPr="009266DD" w:rsidRDefault="00EA2CB3" w:rsidP="00EA2CB3">
      <w:pPr>
        <w:keepNext/>
        <w:tabs>
          <w:tab w:val="clear" w:pos="567"/>
        </w:tabs>
        <w:spacing w:line="240" w:lineRule="auto"/>
        <w:rPr>
          <w:szCs w:val="22"/>
        </w:rPr>
      </w:pPr>
      <w:r w:rsidRPr="009266DD">
        <w:rPr>
          <w:szCs w:val="22"/>
        </w:rPr>
        <w:t>Lot</w:t>
      </w:r>
    </w:p>
    <w:p w14:paraId="709C8C55" w14:textId="77777777" w:rsidR="00EA2CB3" w:rsidRPr="009266DD" w:rsidRDefault="00EA2CB3" w:rsidP="00EA2CB3">
      <w:pPr>
        <w:tabs>
          <w:tab w:val="clear" w:pos="567"/>
        </w:tabs>
        <w:spacing w:line="240" w:lineRule="auto"/>
        <w:rPr>
          <w:szCs w:val="22"/>
        </w:rPr>
      </w:pPr>
    </w:p>
    <w:p w14:paraId="40C079E9" w14:textId="77777777" w:rsidR="00EA2CB3" w:rsidRPr="009266DD" w:rsidRDefault="00EA2CB3" w:rsidP="00EA2CB3">
      <w:pPr>
        <w:tabs>
          <w:tab w:val="clear" w:pos="567"/>
        </w:tabs>
        <w:spacing w:line="240" w:lineRule="auto"/>
        <w:rPr>
          <w:szCs w:val="22"/>
        </w:rPr>
      </w:pPr>
    </w:p>
    <w:p w14:paraId="3311C22D" w14:textId="199E11D8" w:rsidR="00EA2CB3" w:rsidRPr="009266DD" w:rsidRDefault="00EA2CB3" w:rsidP="006D68E7">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9266DD">
        <w:rPr>
          <w:b/>
          <w:bCs/>
          <w:szCs w:val="22"/>
        </w:rPr>
        <w:t>14.</w:t>
      </w:r>
      <w:r w:rsidRPr="009266DD">
        <w:rPr>
          <w:b/>
          <w:bCs/>
          <w:szCs w:val="22"/>
        </w:rPr>
        <w:tab/>
      </w:r>
      <w:r w:rsidR="006D68E7" w:rsidRPr="009266DD">
        <w:rPr>
          <w:b/>
          <w:bCs/>
          <w:szCs w:val="22"/>
        </w:rPr>
        <w:t>A GYÓGYSZER ÁLTALÁNOS BESOROLÁSA RENDELHETŐSÉG SZEMPONTJÁBÓL</w:t>
      </w:r>
      <w:r w:rsidR="00190B45" w:rsidRPr="009266DD">
        <w:rPr>
          <w:b/>
          <w:bCs/>
          <w:szCs w:val="22"/>
        </w:rPr>
        <w:fldChar w:fldCharType="begin"/>
      </w:r>
      <w:r w:rsidR="00190B45" w:rsidRPr="009266DD">
        <w:rPr>
          <w:b/>
          <w:bCs/>
          <w:szCs w:val="22"/>
        </w:rPr>
        <w:instrText xml:space="preserve"> DOCVARIABLE VAULT_ND_7c786947-e1a9-4cd8-a381-85fb50de5966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4B530CB7" w14:textId="77777777" w:rsidR="00EA2CB3" w:rsidRPr="009266DD" w:rsidRDefault="00EA2CB3" w:rsidP="00EA2CB3">
      <w:pPr>
        <w:suppressLineNumbers/>
        <w:spacing w:line="240" w:lineRule="auto"/>
        <w:rPr>
          <w:szCs w:val="22"/>
        </w:rPr>
      </w:pPr>
    </w:p>
    <w:p w14:paraId="4C1BB68D" w14:textId="77777777" w:rsidR="00EA2CB3" w:rsidRPr="009266DD" w:rsidRDefault="00EA2CB3" w:rsidP="00EA2CB3">
      <w:pPr>
        <w:tabs>
          <w:tab w:val="clear" w:pos="567"/>
        </w:tabs>
        <w:spacing w:line="240" w:lineRule="auto"/>
        <w:rPr>
          <w:szCs w:val="22"/>
        </w:rPr>
      </w:pPr>
    </w:p>
    <w:p w14:paraId="5E37128B" w14:textId="046C18DD" w:rsidR="00EA2CB3" w:rsidRPr="009266DD" w:rsidRDefault="00EA2CB3" w:rsidP="00EA2CB3">
      <w:pPr>
        <w:pBdr>
          <w:top w:val="single" w:sz="4" w:space="2" w:color="auto"/>
          <w:left w:val="single" w:sz="4" w:space="4" w:color="auto"/>
          <w:bottom w:val="single" w:sz="4" w:space="1" w:color="auto"/>
          <w:right w:val="single" w:sz="4" w:space="4" w:color="auto"/>
        </w:pBdr>
        <w:spacing w:line="240" w:lineRule="auto"/>
        <w:outlineLvl w:val="0"/>
        <w:rPr>
          <w:szCs w:val="22"/>
        </w:rPr>
      </w:pPr>
      <w:r w:rsidRPr="009266DD">
        <w:rPr>
          <w:b/>
          <w:bCs/>
          <w:szCs w:val="22"/>
        </w:rPr>
        <w:t>15.</w:t>
      </w:r>
      <w:r w:rsidRPr="009266DD">
        <w:rPr>
          <w:b/>
          <w:bCs/>
          <w:szCs w:val="22"/>
        </w:rPr>
        <w:tab/>
        <w:t>AZ ALKALMAZÁSRA VONATKOZÓ UTASÍTÁSOK</w:t>
      </w:r>
      <w:r w:rsidR="00190B45" w:rsidRPr="009266DD">
        <w:rPr>
          <w:b/>
          <w:bCs/>
          <w:szCs w:val="22"/>
        </w:rPr>
        <w:fldChar w:fldCharType="begin"/>
      </w:r>
      <w:r w:rsidR="00190B45" w:rsidRPr="009266DD">
        <w:rPr>
          <w:b/>
          <w:bCs/>
          <w:szCs w:val="22"/>
        </w:rPr>
        <w:instrText xml:space="preserve"> DOCVARIABLE VAULT_ND_f1c39e22-0dce-485c-a024-133d49c14b5a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01CF37BD" w14:textId="77777777" w:rsidR="00EA2CB3" w:rsidRPr="009266DD" w:rsidRDefault="00EA2CB3" w:rsidP="00EA2CB3">
      <w:pPr>
        <w:tabs>
          <w:tab w:val="clear" w:pos="567"/>
        </w:tabs>
        <w:spacing w:line="240" w:lineRule="auto"/>
        <w:rPr>
          <w:szCs w:val="22"/>
        </w:rPr>
      </w:pPr>
    </w:p>
    <w:p w14:paraId="059A0DF4" w14:textId="77777777" w:rsidR="00EA2CB3" w:rsidRPr="009266DD" w:rsidRDefault="00EA2CB3" w:rsidP="00EA2CB3">
      <w:pPr>
        <w:tabs>
          <w:tab w:val="clear" w:pos="567"/>
        </w:tabs>
        <w:spacing w:line="240" w:lineRule="auto"/>
        <w:rPr>
          <w:i/>
          <w:szCs w:val="22"/>
        </w:rPr>
      </w:pPr>
    </w:p>
    <w:p w14:paraId="0215F747" w14:textId="77777777" w:rsidR="00EA2CB3" w:rsidRPr="009266DD" w:rsidRDefault="00EA2CB3" w:rsidP="00EA2CB3">
      <w:pPr>
        <w:keepNext/>
        <w:pBdr>
          <w:top w:val="single" w:sz="4" w:space="1" w:color="auto"/>
          <w:left w:val="single" w:sz="4" w:space="4" w:color="auto"/>
          <w:bottom w:val="single" w:sz="4" w:space="0" w:color="auto"/>
          <w:right w:val="single" w:sz="4" w:space="4" w:color="auto"/>
        </w:pBdr>
        <w:spacing w:line="240" w:lineRule="auto"/>
        <w:rPr>
          <w:i/>
          <w:szCs w:val="22"/>
        </w:rPr>
      </w:pPr>
      <w:r w:rsidRPr="009266DD">
        <w:rPr>
          <w:b/>
          <w:bCs/>
          <w:szCs w:val="22"/>
        </w:rPr>
        <w:lastRenderedPageBreak/>
        <w:t>16.</w:t>
      </w:r>
      <w:r w:rsidRPr="009266DD">
        <w:rPr>
          <w:b/>
          <w:bCs/>
          <w:szCs w:val="22"/>
        </w:rPr>
        <w:tab/>
        <w:t>BRAILLE ÍRÁSSAL FELTÜNTETETT INFORMÁCIÓK</w:t>
      </w:r>
    </w:p>
    <w:p w14:paraId="1FBC1AA7" w14:textId="77777777" w:rsidR="00EA2CB3" w:rsidRPr="009266DD" w:rsidRDefault="00EA2CB3" w:rsidP="00EA2CB3">
      <w:pPr>
        <w:keepNext/>
        <w:tabs>
          <w:tab w:val="clear" w:pos="567"/>
        </w:tabs>
        <w:spacing w:line="240" w:lineRule="auto"/>
        <w:rPr>
          <w:szCs w:val="22"/>
        </w:rPr>
      </w:pPr>
    </w:p>
    <w:p w14:paraId="0E574847" w14:textId="139F538D" w:rsidR="00EA2CB3" w:rsidRPr="009E3C46" w:rsidRDefault="00EA2CB3" w:rsidP="00EA2CB3">
      <w:pPr>
        <w:pStyle w:val="CommentText"/>
        <w:keepNext/>
        <w:spacing w:line="240" w:lineRule="auto"/>
        <w:rPr>
          <w:sz w:val="22"/>
          <w:szCs w:val="22"/>
          <w:lang w:val="hu-HU"/>
        </w:rPr>
      </w:pPr>
      <w:r w:rsidRPr="009266DD">
        <w:rPr>
          <w:sz w:val="22"/>
          <w:szCs w:val="22"/>
          <w:lang w:val="hu-HU"/>
        </w:rPr>
        <w:t>MOUNJARO</w:t>
      </w:r>
      <w:r w:rsidRPr="009E3C46">
        <w:rPr>
          <w:sz w:val="22"/>
          <w:szCs w:val="22"/>
          <w:lang w:val="hu-HU"/>
        </w:rPr>
        <w:t xml:space="preserve"> 15 mg</w:t>
      </w:r>
    </w:p>
    <w:p w14:paraId="457C7394" w14:textId="77777777" w:rsidR="00EA2CB3" w:rsidRPr="009E3C46" w:rsidRDefault="00EA2CB3" w:rsidP="00EA2CB3">
      <w:pPr>
        <w:pStyle w:val="CommentText"/>
        <w:keepNext/>
        <w:spacing w:line="240" w:lineRule="auto"/>
        <w:rPr>
          <w:sz w:val="22"/>
          <w:szCs w:val="22"/>
          <w:lang w:val="hu-HU"/>
        </w:rPr>
      </w:pPr>
    </w:p>
    <w:p w14:paraId="526ADFEA" w14:textId="77777777" w:rsidR="00EA2CB3" w:rsidRPr="009266DD" w:rsidRDefault="00EA2CB3" w:rsidP="00EA2CB3">
      <w:pPr>
        <w:spacing w:line="240" w:lineRule="auto"/>
        <w:rPr>
          <w:szCs w:val="22"/>
          <w:shd w:val="clear" w:color="auto" w:fill="CCCCCC"/>
        </w:rPr>
      </w:pPr>
    </w:p>
    <w:p w14:paraId="691CE41B" w14:textId="77777777" w:rsidR="00EA2CB3" w:rsidRPr="009266DD" w:rsidRDefault="00EA2CB3" w:rsidP="00EA2CB3">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9266DD">
        <w:rPr>
          <w:b/>
          <w:bCs/>
          <w:szCs w:val="22"/>
        </w:rPr>
        <w:t>17.</w:t>
      </w:r>
      <w:r w:rsidRPr="009266DD">
        <w:rPr>
          <w:b/>
          <w:bCs/>
          <w:szCs w:val="22"/>
        </w:rPr>
        <w:tab/>
        <w:t>EGYEDI AZONOSÍTÓ – 2D VONALKÓD</w:t>
      </w:r>
    </w:p>
    <w:p w14:paraId="1467C052" w14:textId="77777777" w:rsidR="00EA2CB3" w:rsidRPr="009266DD" w:rsidRDefault="00EA2CB3" w:rsidP="00EA2CB3">
      <w:pPr>
        <w:tabs>
          <w:tab w:val="clear" w:pos="567"/>
        </w:tabs>
        <w:spacing w:line="240" w:lineRule="auto"/>
        <w:rPr>
          <w:szCs w:val="22"/>
        </w:rPr>
      </w:pPr>
    </w:p>
    <w:p w14:paraId="6B49BB77" w14:textId="77777777" w:rsidR="00EA2CB3" w:rsidRPr="009266DD" w:rsidRDefault="00EA2CB3" w:rsidP="00EA2CB3">
      <w:pPr>
        <w:spacing w:line="240" w:lineRule="auto"/>
        <w:rPr>
          <w:szCs w:val="22"/>
          <w:shd w:val="clear" w:color="auto" w:fill="CCCCCC"/>
        </w:rPr>
      </w:pPr>
      <w:r w:rsidRPr="009266DD">
        <w:rPr>
          <w:szCs w:val="22"/>
          <w:highlight w:val="lightGray"/>
        </w:rPr>
        <w:t>Egyedi azonosítójú 2D vonalkóddal ellátva.</w:t>
      </w:r>
    </w:p>
    <w:p w14:paraId="06A9AE7C" w14:textId="77777777" w:rsidR="00EA2CB3" w:rsidRPr="009266DD" w:rsidRDefault="00EA2CB3" w:rsidP="00EA2CB3">
      <w:pPr>
        <w:tabs>
          <w:tab w:val="clear" w:pos="567"/>
        </w:tabs>
        <w:spacing w:line="240" w:lineRule="auto"/>
        <w:rPr>
          <w:szCs w:val="22"/>
        </w:rPr>
      </w:pPr>
    </w:p>
    <w:p w14:paraId="36976E0A" w14:textId="77777777" w:rsidR="00EA2CB3" w:rsidRPr="009266DD" w:rsidRDefault="00EA2CB3" w:rsidP="00EA2CB3">
      <w:pPr>
        <w:tabs>
          <w:tab w:val="clear" w:pos="567"/>
        </w:tabs>
        <w:spacing w:line="240" w:lineRule="auto"/>
        <w:rPr>
          <w:szCs w:val="22"/>
        </w:rPr>
      </w:pPr>
    </w:p>
    <w:p w14:paraId="6A6548CD" w14:textId="77777777" w:rsidR="00EA2CB3" w:rsidRPr="009266DD" w:rsidRDefault="00EA2CB3" w:rsidP="00EA2CB3">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9266DD">
        <w:rPr>
          <w:b/>
          <w:bCs/>
          <w:szCs w:val="22"/>
        </w:rPr>
        <w:t>18.</w:t>
      </w:r>
      <w:r w:rsidRPr="009266DD">
        <w:rPr>
          <w:b/>
          <w:bCs/>
          <w:szCs w:val="22"/>
        </w:rPr>
        <w:tab/>
        <w:t>EGYEDI AZONOSÍTÓ OLVASHATÓ FORMÁTUMA</w:t>
      </w:r>
    </w:p>
    <w:p w14:paraId="4AA6D223" w14:textId="77777777" w:rsidR="00EA2CB3" w:rsidRPr="009266DD" w:rsidRDefault="00EA2CB3" w:rsidP="00EA2CB3">
      <w:pPr>
        <w:tabs>
          <w:tab w:val="clear" w:pos="567"/>
        </w:tabs>
        <w:spacing w:line="240" w:lineRule="auto"/>
        <w:rPr>
          <w:szCs w:val="22"/>
        </w:rPr>
      </w:pPr>
    </w:p>
    <w:p w14:paraId="7CD8779B" w14:textId="77777777" w:rsidR="00EA2CB3" w:rsidRPr="009E3C46" w:rsidRDefault="00EA2CB3" w:rsidP="00EA2CB3">
      <w:pPr>
        <w:spacing w:line="240" w:lineRule="auto"/>
        <w:rPr>
          <w:szCs w:val="22"/>
        </w:rPr>
      </w:pPr>
      <w:r w:rsidRPr="009E3C46">
        <w:rPr>
          <w:szCs w:val="22"/>
        </w:rPr>
        <w:t>PC</w:t>
      </w:r>
    </w:p>
    <w:p w14:paraId="17716EEC" w14:textId="77777777" w:rsidR="00EA2CB3" w:rsidRPr="009E3C46" w:rsidRDefault="00EA2CB3" w:rsidP="00EA2CB3">
      <w:pPr>
        <w:spacing w:line="240" w:lineRule="auto"/>
        <w:rPr>
          <w:szCs w:val="22"/>
        </w:rPr>
      </w:pPr>
      <w:r w:rsidRPr="009E3C46">
        <w:rPr>
          <w:szCs w:val="22"/>
        </w:rPr>
        <w:t>SN</w:t>
      </w:r>
    </w:p>
    <w:p w14:paraId="75B8FFB7" w14:textId="77777777" w:rsidR="00EA2CB3" w:rsidRPr="009E3C46" w:rsidRDefault="00EA2CB3" w:rsidP="00EA2CB3">
      <w:pPr>
        <w:pStyle w:val="CommentText"/>
        <w:spacing w:line="240" w:lineRule="auto"/>
        <w:rPr>
          <w:sz w:val="22"/>
          <w:szCs w:val="22"/>
          <w:lang w:val="hu-HU"/>
        </w:rPr>
      </w:pPr>
      <w:r w:rsidRPr="009E3C46">
        <w:rPr>
          <w:sz w:val="22"/>
          <w:szCs w:val="22"/>
          <w:lang w:val="hu-HU"/>
        </w:rPr>
        <w:t>NN</w:t>
      </w:r>
    </w:p>
    <w:p w14:paraId="55370138" w14:textId="77777777" w:rsidR="00EA2CB3" w:rsidRPr="009266DD" w:rsidRDefault="00EA2CB3" w:rsidP="00EA2CB3">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E3C46">
        <w:rPr>
          <w:szCs w:val="22"/>
        </w:rPr>
        <w:br w:type="page"/>
      </w:r>
      <w:r w:rsidRPr="009266DD">
        <w:rPr>
          <w:b/>
          <w:bCs/>
          <w:szCs w:val="22"/>
        </w:rPr>
        <w:lastRenderedPageBreak/>
        <w:t>A KÜLSŐ CSOMAGOLÁSON</w:t>
      </w:r>
      <w:r w:rsidRPr="009266DD">
        <w:rPr>
          <w:szCs w:val="22"/>
        </w:rPr>
        <w:t xml:space="preserve"> </w:t>
      </w:r>
      <w:r w:rsidRPr="009266DD">
        <w:rPr>
          <w:b/>
          <w:bCs/>
          <w:szCs w:val="22"/>
        </w:rPr>
        <w:t>FELTÜNTETENDŐ ADATOK</w:t>
      </w:r>
    </w:p>
    <w:p w14:paraId="3A36B75B" w14:textId="77777777" w:rsidR="00EA2CB3" w:rsidRPr="009266DD" w:rsidRDefault="00EA2CB3" w:rsidP="00EA2CB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6024FB1E" w14:textId="20AB5462" w:rsidR="00EA2CB3" w:rsidRPr="009266DD" w:rsidRDefault="00EA2CB3" w:rsidP="00EA2CB3">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6DD">
        <w:rPr>
          <w:b/>
          <w:bCs/>
          <w:szCs w:val="22"/>
        </w:rPr>
        <w:t xml:space="preserve">KÜLSŐ DOBOZ (Blue Box-szal) – gyűjtőcsomagolás - </w:t>
      </w:r>
      <w:r w:rsidR="00697961" w:rsidRPr="009266DD">
        <w:rPr>
          <w:b/>
          <w:bCs/>
          <w:szCs w:val="22"/>
        </w:rPr>
        <w:t xml:space="preserve">EGYADAGOS </w:t>
      </w:r>
      <w:r w:rsidRPr="009266DD">
        <w:rPr>
          <w:b/>
          <w:bCs/>
          <w:szCs w:val="22"/>
        </w:rPr>
        <w:t>ELŐRETÖLTÖTT INJEKCIÓS TOLL</w:t>
      </w:r>
    </w:p>
    <w:p w14:paraId="05C29EAB" w14:textId="77777777" w:rsidR="00EA2CB3" w:rsidRPr="009266DD" w:rsidRDefault="00EA2CB3" w:rsidP="00EA2CB3">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164DC7C3" w14:textId="77777777" w:rsidR="00EA2CB3" w:rsidRPr="009266DD" w:rsidRDefault="00EA2CB3" w:rsidP="00EA2CB3">
      <w:pPr>
        <w:tabs>
          <w:tab w:val="clear" w:pos="567"/>
        </w:tabs>
        <w:spacing w:line="240" w:lineRule="auto"/>
        <w:rPr>
          <w:szCs w:val="22"/>
        </w:rPr>
      </w:pPr>
    </w:p>
    <w:p w14:paraId="40F53BD0" w14:textId="77777777" w:rsidR="00EA2CB3" w:rsidRPr="009266DD" w:rsidRDefault="00EA2CB3" w:rsidP="00EA2CB3">
      <w:pPr>
        <w:tabs>
          <w:tab w:val="clear" w:pos="567"/>
        </w:tabs>
        <w:spacing w:line="240" w:lineRule="auto"/>
        <w:rPr>
          <w:szCs w:val="22"/>
        </w:rPr>
      </w:pPr>
    </w:p>
    <w:p w14:paraId="1B046857" w14:textId="38EA5555" w:rsidR="00EA2CB3" w:rsidRPr="009266DD" w:rsidRDefault="00EA2CB3" w:rsidP="00EA2CB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1.</w:t>
      </w:r>
      <w:r w:rsidRPr="009266DD">
        <w:rPr>
          <w:b/>
          <w:bCs/>
          <w:szCs w:val="22"/>
        </w:rPr>
        <w:tab/>
        <w:t>A GYÓGYSZER NEVE</w:t>
      </w:r>
      <w:r w:rsidR="00190B45" w:rsidRPr="009266DD">
        <w:rPr>
          <w:b/>
          <w:bCs/>
          <w:szCs w:val="22"/>
        </w:rPr>
        <w:fldChar w:fldCharType="begin"/>
      </w:r>
      <w:r w:rsidR="00190B45" w:rsidRPr="009266DD">
        <w:rPr>
          <w:b/>
          <w:bCs/>
          <w:szCs w:val="22"/>
        </w:rPr>
        <w:instrText xml:space="preserve"> DOCVARIABLE VAULT_ND_37d3f651-d6c7-4fd9-a80d-09234d3f9758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132399EA" w14:textId="77777777" w:rsidR="00EA2CB3" w:rsidRPr="009266DD" w:rsidRDefault="00EA2CB3" w:rsidP="00EA2CB3">
      <w:pPr>
        <w:keepNext/>
        <w:tabs>
          <w:tab w:val="clear" w:pos="567"/>
        </w:tabs>
        <w:spacing w:line="240" w:lineRule="auto"/>
        <w:rPr>
          <w:szCs w:val="22"/>
        </w:rPr>
      </w:pPr>
    </w:p>
    <w:p w14:paraId="57D46459" w14:textId="62B7F4D8" w:rsidR="00EA2CB3" w:rsidRPr="009266DD" w:rsidRDefault="00EA2CB3" w:rsidP="00EA2CB3">
      <w:pPr>
        <w:keepNext/>
        <w:tabs>
          <w:tab w:val="clear" w:pos="567"/>
        </w:tabs>
        <w:spacing w:line="240" w:lineRule="auto"/>
        <w:rPr>
          <w:szCs w:val="22"/>
        </w:rPr>
      </w:pPr>
      <w:r w:rsidRPr="009266DD">
        <w:rPr>
          <w:szCs w:val="22"/>
        </w:rPr>
        <w:t>Mounjaro 15 mg oldatos injekció előretöltött injekciós tollban</w:t>
      </w:r>
    </w:p>
    <w:p w14:paraId="0A1A88F8" w14:textId="77777777" w:rsidR="00EA2CB3" w:rsidRPr="009266DD" w:rsidRDefault="00EA2CB3" w:rsidP="00EA2CB3">
      <w:pPr>
        <w:tabs>
          <w:tab w:val="clear" w:pos="567"/>
        </w:tabs>
        <w:spacing w:line="240" w:lineRule="auto"/>
        <w:rPr>
          <w:szCs w:val="22"/>
        </w:rPr>
      </w:pPr>
    </w:p>
    <w:p w14:paraId="37055561" w14:textId="77777777" w:rsidR="00EA2CB3" w:rsidRPr="009266DD" w:rsidRDefault="00EA2CB3" w:rsidP="00EA2CB3">
      <w:pPr>
        <w:tabs>
          <w:tab w:val="clear" w:pos="567"/>
        </w:tabs>
        <w:spacing w:line="240" w:lineRule="auto"/>
        <w:rPr>
          <w:szCs w:val="22"/>
        </w:rPr>
      </w:pPr>
      <w:r w:rsidRPr="009266DD">
        <w:rPr>
          <w:szCs w:val="22"/>
        </w:rPr>
        <w:t>tirzepatid</w:t>
      </w:r>
    </w:p>
    <w:p w14:paraId="62A9486C" w14:textId="77777777" w:rsidR="00EA2CB3" w:rsidRPr="009266DD" w:rsidRDefault="00EA2CB3" w:rsidP="00EA2CB3">
      <w:pPr>
        <w:tabs>
          <w:tab w:val="clear" w:pos="567"/>
        </w:tabs>
        <w:spacing w:line="240" w:lineRule="auto"/>
        <w:rPr>
          <w:szCs w:val="22"/>
        </w:rPr>
      </w:pPr>
    </w:p>
    <w:p w14:paraId="134C3D71" w14:textId="77777777" w:rsidR="00EA2CB3" w:rsidRPr="009266DD" w:rsidRDefault="00EA2CB3" w:rsidP="00EA2CB3">
      <w:pPr>
        <w:tabs>
          <w:tab w:val="clear" w:pos="567"/>
        </w:tabs>
        <w:spacing w:line="240" w:lineRule="auto"/>
        <w:rPr>
          <w:szCs w:val="22"/>
        </w:rPr>
      </w:pPr>
    </w:p>
    <w:p w14:paraId="6EDDC23C" w14:textId="6F383153" w:rsidR="00EA2CB3" w:rsidRPr="009266DD" w:rsidRDefault="00EA2CB3" w:rsidP="00EA2CB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9266DD">
        <w:rPr>
          <w:b/>
          <w:bCs/>
          <w:szCs w:val="22"/>
        </w:rPr>
        <w:t>2.</w:t>
      </w:r>
      <w:r w:rsidRPr="009266DD">
        <w:rPr>
          <w:b/>
          <w:bCs/>
          <w:szCs w:val="22"/>
        </w:rPr>
        <w:tab/>
        <w:t>HATÓANYAG(OK) MEGNEVEZÉSE</w:t>
      </w:r>
      <w:r w:rsidR="00190B45" w:rsidRPr="009266DD">
        <w:rPr>
          <w:b/>
          <w:bCs/>
          <w:szCs w:val="22"/>
        </w:rPr>
        <w:fldChar w:fldCharType="begin"/>
      </w:r>
      <w:r w:rsidR="00190B45" w:rsidRPr="009266DD">
        <w:rPr>
          <w:b/>
          <w:bCs/>
          <w:szCs w:val="22"/>
        </w:rPr>
        <w:instrText xml:space="preserve"> DOCVARIABLE VAULT_ND_ab444acb-7ad6-4fb6-b1aa-7ed1e8b2576a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4C715BC0" w14:textId="77777777" w:rsidR="00EA2CB3" w:rsidRPr="009266DD" w:rsidRDefault="00EA2CB3" w:rsidP="00EA2CB3">
      <w:pPr>
        <w:keepNext/>
        <w:tabs>
          <w:tab w:val="clear" w:pos="567"/>
        </w:tabs>
        <w:spacing w:line="240" w:lineRule="auto"/>
        <w:rPr>
          <w:szCs w:val="22"/>
        </w:rPr>
      </w:pPr>
    </w:p>
    <w:p w14:paraId="33D9BA94" w14:textId="215F3DC7" w:rsidR="00EA2CB3" w:rsidRPr="009266DD" w:rsidRDefault="00EA2CB3" w:rsidP="00EA2CB3">
      <w:pPr>
        <w:keepNext/>
        <w:tabs>
          <w:tab w:val="clear" w:pos="567"/>
        </w:tabs>
        <w:spacing w:line="240" w:lineRule="auto"/>
        <w:rPr>
          <w:szCs w:val="22"/>
        </w:rPr>
      </w:pPr>
      <w:r w:rsidRPr="009266DD">
        <w:rPr>
          <w:szCs w:val="22"/>
        </w:rPr>
        <w:t>15 mg tirzepatidot tartalmaz 0,5 ml oldatban</w:t>
      </w:r>
      <w:r w:rsidR="00EE2D55" w:rsidRPr="009E3C46">
        <w:rPr>
          <w:szCs w:val="22"/>
        </w:rPr>
        <w:t xml:space="preserve"> (30 mg/ml)</w:t>
      </w:r>
      <w:r w:rsidR="002C5113" w:rsidRPr="009E3C46">
        <w:rPr>
          <w:szCs w:val="22"/>
        </w:rPr>
        <w:t>, előretöltött injekciós tollanként</w:t>
      </w:r>
      <w:r w:rsidRPr="009266DD">
        <w:rPr>
          <w:szCs w:val="22"/>
        </w:rPr>
        <w:t>.</w:t>
      </w:r>
    </w:p>
    <w:p w14:paraId="42D793D6" w14:textId="77777777" w:rsidR="00EA2CB3" w:rsidRPr="009266DD" w:rsidRDefault="00EA2CB3" w:rsidP="00EA2CB3">
      <w:pPr>
        <w:tabs>
          <w:tab w:val="clear" w:pos="567"/>
        </w:tabs>
        <w:spacing w:line="240" w:lineRule="auto"/>
        <w:rPr>
          <w:szCs w:val="22"/>
        </w:rPr>
      </w:pPr>
    </w:p>
    <w:p w14:paraId="634F4AF0" w14:textId="77777777" w:rsidR="00EA2CB3" w:rsidRPr="009266DD" w:rsidRDefault="00EA2CB3" w:rsidP="00EA2CB3">
      <w:pPr>
        <w:tabs>
          <w:tab w:val="clear" w:pos="567"/>
        </w:tabs>
        <w:spacing w:line="240" w:lineRule="auto"/>
        <w:rPr>
          <w:szCs w:val="22"/>
        </w:rPr>
      </w:pPr>
    </w:p>
    <w:p w14:paraId="73FABCFD" w14:textId="47D309F9" w:rsidR="00EA2CB3" w:rsidRPr="009266DD" w:rsidRDefault="00EA2CB3" w:rsidP="00EA2CB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3.</w:t>
      </w:r>
      <w:r w:rsidRPr="009266DD">
        <w:rPr>
          <w:b/>
          <w:bCs/>
          <w:szCs w:val="22"/>
        </w:rPr>
        <w:tab/>
        <w:t>SEGÉDANYAGOK FELSOROLÁSA</w:t>
      </w:r>
      <w:r w:rsidR="00190B45" w:rsidRPr="009266DD">
        <w:rPr>
          <w:b/>
          <w:bCs/>
          <w:szCs w:val="22"/>
        </w:rPr>
        <w:fldChar w:fldCharType="begin"/>
      </w:r>
      <w:r w:rsidR="00190B45" w:rsidRPr="009266DD">
        <w:rPr>
          <w:b/>
          <w:bCs/>
          <w:szCs w:val="22"/>
        </w:rPr>
        <w:instrText xml:space="preserve"> DOCVARIABLE VAULT_ND_2d816554-79e7-4be5-9ca9-26970a9bcfbb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5313403" w14:textId="77777777" w:rsidR="00EA2CB3" w:rsidRPr="009266DD" w:rsidRDefault="00EA2CB3" w:rsidP="00EA2CB3">
      <w:pPr>
        <w:keepNext/>
        <w:tabs>
          <w:tab w:val="clear" w:pos="567"/>
        </w:tabs>
        <w:spacing w:line="240" w:lineRule="auto"/>
        <w:rPr>
          <w:i/>
          <w:szCs w:val="22"/>
        </w:rPr>
      </w:pPr>
    </w:p>
    <w:p w14:paraId="7BA54BE6" w14:textId="1324F42F" w:rsidR="00EA2CB3" w:rsidRPr="009266DD" w:rsidRDefault="00EA2CB3" w:rsidP="00EA2CB3">
      <w:pPr>
        <w:keepNext/>
        <w:spacing w:line="240" w:lineRule="auto"/>
        <w:rPr>
          <w:szCs w:val="22"/>
        </w:rPr>
      </w:pPr>
      <w:r w:rsidRPr="009E3C46">
        <w:rPr>
          <w:szCs w:val="22"/>
        </w:rPr>
        <w:t xml:space="preserve">Segédanyagok: </w:t>
      </w:r>
      <w:r w:rsidRPr="009E3C46">
        <w:rPr>
          <w:szCs w:val="22"/>
          <w:highlight w:val="lightGray"/>
        </w:rPr>
        <w:t>dinátrium-</w:t>
      </w:r>
      <w:r w:rsidR="003B4968" w:rsidRPr="009E3C46">
        <w:rPr>
          <w:szCs w:val="22"/>
          <w:highlight w:val="lightGray"/>
        </w:rPr>
        <w:t>hidrogén-</w:t>
      </w:r>
      <w:r w:rsidRPr="009E3C46">
        <w:rPr>
          <w:szCs w:val="22"/>
          <w:highlight w:val="lightGray"/>
        </w:rPr>
        <w:t>foszfát-heptahidrát</w:t>
      </w:r>
      <w:r w:rsidR="00597733" w:rsidRPr="009E3C46">
        <w:rPr>
          <w:szCs w:val="22"/>
          <w:highlight w:val="lightGray"/>
        </w:rPr>
        <w:t xml:space="preserve"> (</w:t>
      </w:r>
      <w:r w:rsidR="00597733" w:rsidRPr="009E3C46">
        <w:rPr>
          <w:szCs w:val="22"/>
        </w:rPr>
        <w:t>E339</w:t>
      </w:r>
      <w:r w:rsidR="00597733" w:rsidRPr="009E3C46">
        <w:rPr>
          <w:szCs w:val="22"/>
          <w:highlight w:val="lightGray"/>
        </w:rPr>
        <w:t>)</w:t>
      </w:r>
      <w:r w:rsidRPr="009E3C46">
        <w:rPr>
          <w:szCs w:val="22"/>
        </w:rPr>
        <w:t xml:space="preserve">, nátrium-klorid, nátrium-hidroxid, tömény sósav, injekcióhoz való víz. </w:t>
      </w:r>
      <w:r w:rsidRPr="009E3C46">
        <w:rPr>
          <w:szCs w:val="22"/>
          <w:highlight w:val="lightGray"/>
        </w:rPr>
        <w:t>További információkért lásd a mellékelt betegtájékoztatót.</w:t>
      </w:r>
    </w:p>
    <w:p w14:paraId="0F5DBDA7" w14:textId="77777777" w:rsidR="00EA2CB3" w:rsidRPr="009266DD" w:rsidRDefault="00EA2CB3" w:rsidP="00EA2CB3">
      <w:pPr>
        <w:tabs>
          <w:tab w:val="clear" w:pos="567"/>
        </w:tabs>
        <w:spacing w:line="240" w:lineRule="auto"/>
        <w:rPr>
          <w:szCs w:val="22"/>
        </w:rPr>
      </w:pPr>
    </w:p>
    <w:p w14:paraId="1A417654" w14:textId="77777777" w:rsidR="00EA2CB3" w:rsidRPr="009266DD" w:rsidRDefault="00EA2CB3" w:rsidP="00EA2CB3">
      <w:pPr>
        <w:tabs>
          <w:tab w:val="clear" w:pos="567"/>
        </w:tabs>
        <w:spacing w:line="240" w:lineRule="auto"/>
        <w:rPr>
          <w:szCs w:val="22"/>
        </w:rPr>
      </w:pPr>
    </w:p>
    <w:p w14:paraId="5C653301" w14:textId="658EAE8D" w:rsidR="00EA2CB3" w:rsidRPr="009266DD" w:rsidRDefault="00EA2CB3" w:rsidP="00EA2CB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4.</w:t>
      </w:r>
      <w:r w:rsidRPr="009266DD">
        <w:rPr>
          <w:b/>
          <w:bCs/>
          <w:szCs w:val="22"/>
        </w:rPr>
        <w:tab/>
        <w:t>GYÓGYSZERFORMA ÉS TARTALOM</w:t>
      </w:r>
      <w:r w:rsidR="00190B45" w:rsidRPr="009266DD">
        <w:rPr>
          <w:b/>
          <w:bCs/>
          <w:szCs w:val="22"/>
        </w:rPr>
        <w:fldChar w:fldCharType="begin"/>
      </w:r>
      <w:r w:rsidR="00190B45" w:rsidRPr="009266DD">
        <w:rPr>
          <w:b/>
          <w:bCs/>
          <w:szCs w:val="22"/>
        </w:rPr>
        <w:instrText xml:space="preserve"> DOCVARIABLE VAULT_ND_ad068011-8d75-49b1-944a-2b7bcceb93a2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316299F0" w14:textId="77777777" w:rsidR="00EA2CB3" w:rsidRPr="009266DD" w:rsidRDefault="00EA2CB3" w:rsidP="00EA2CB3">
      <w:pPr>
        <w:keepNext/>
        <w:tabs>
          <w:tab w:val="clear" w:pos="567"/>
        </w:tabs>
        <w:spacing w:line="240" w:lineRule="auto"/>
        <w:rPr>
          <w:i/>
          <w:szCs w:val="22"/>
        </w:rPr>
      </w:pPr>
    </w:p>
    <w:p w14:paraId="2EB8473B" w14:textId="77777777" w:rsidR="00EA2CB3" w:rsidRPr="009266DD" w:rsidRDefault="00EA2CB3" w:rsidP="00EA2CB3">
      <w:pPr>
        <w:keepNext/>
        <w:spacing w:line="240" w:lineRule="auto"/>
        <w:rPr>
          <w:szCs w:val="22"/>
        </w:rPr>
      </w:pPr>
      <w:r w:rsidRPr="009E3C46">
        <w:rPr>
          <w:szCs w:val="22"/>
          <w:highlight w:val="lightGray"/>
        </w:rPr>
        <w:t>oldatos injekció</w:t>
      </w:r>
    </w:p>
    <w:p w14:paraId="6E91815D" w14:textId="77777777" w:rsidR="00EA2CB3" w:rsidRPr="009266DD" w:rsidRDefault="00EA2CB3" w:rsidP="00EA2CB3">
      <w:pPr>
        <w:spacing w:line="240" w:lineRule="auto"/>
        <w:rPr>
          <w:szCs w:val="22"/>
        </w:rPr>
      </w:pPr>
    </w:p>
    <w:p w14:paraId="5F1CD24E" w14:textId="5E709D4E" w:rsidR="00EA2CB3" w:rsidRPr="009266DD" w:rsidRDefault="00EA2CB3" w:rsidP="00EA2CB3">
      <w:pPr>
        <w:spacing w:line="240" w:lineRule="auto"/>
        <w:rPr>
          <w:szCs w:val="22"/>
        </w:rPr>
      </w:pPr>
      <w:r w:rsidRPr="009266DD">
        <w:rPr>
          <w:szCs w:val="22"/>
        </w:rPr>
        <w:t>Gyűjtőcsomagolás: 12 db (</w:t>
      </w:r>
      <w:r w:rsidRPr="009E3C46">
        <w:rPr>
          <w:szCs w:val="22"/>
        </w:rPr>
        <w:t>3×4 db</w:t>
      </w:r>
      <w:r w:rsidRPr="009266DD">
        <w:rPr>
          <w:szCs w:val="22"/>
        </w:rPr>
        <w:t>) előretöltött injekciós toll.</w:t>
      </w:r>
    </w:p>
    <w:p w14:paraId="6FBCEE8C" w14:textId="77777777" w:rsidR="00EA2CB3" w:rsidRPr="009266DD" w:rsidRDefault="00EA2CB3" w:rsidP="00EA2CB3">
      <w:pPr>
        <w:tabs>
          <w:tab w:val="clear" w:pos="567"/>
        </w:tabs>
        <w:spacing w:line="240" w:lineRule="auto"/>
        <w:rPr>
          <w:szCs w:val="22"/>
        </w:rPr>
      </w:pPr>
    </w:p>
    <w:p w14:paraId="3E18667F" w14:textId="77777777" w:rsidR="00EA2CB3" w:rsidRPr="009266DD" w:rsidRDefault="00EA2CB3" w:rsidP="00EA2CB3">
      <w:pPr>
        <w:tabs>
          <w:tab w:val="clear" w:pos="567"/>
        </w:tabs>
        <w:spacing w:line="240" w:lineRule="auto"/>
        <w:rPr>
          <w:szCs w:val="22"/>
        </w:rPr>
      </w:pPr>
    </w:p>
    <w:p w14:paraId="4920F6DE" w14:textId="1FD0A7EB" w:rsidR="00EA2CB3" w:rsidRPr="009266DD" w:rsidRDefault="00EA2CB3" w:rsidP="00EA2CB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5.</w:t>
      </w:r>
      <w:r w:rsidRPr="009266DD">
        <w:rPr>
          <w:b/>
          <w:bCs/>
          <w:szCs w:val="22"/>
        </w:rPr>
        <w:tab/>
        <w:t>AZ ALKALMAZÁSSAL KAPCSOLATOS TUDNIVALÓK ÉS AZ ALKALMAZÁS MÓDJA(I)</w:t>
      </w:r>
      <w:r w:rsidR="00190B45" w:rsidRPr="009266DD">
        <w:rPr>
          <w:b/>
          <w:bCs/>
          <w:szCs w:val="22"/>
        </w:rPr>
        <w:fldChar w:fldCharType="begin"/>
      </w:r>
      <w:r w:rsidR="00190B45" w:rsidRPr="009266DD">
        <w:rPr>
          <w:b/>
          <w:bCs/>
          <w:szCs w:val="22"/>
        </w:rPr>
        <w:instrText xml:space="preserve"> DOCVARIABLE VAULT_ND_39b4e499-10dc-4e42-bbfd-70555b293a3b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10AB8F99" w14:textId="77777777" w:rsidR="00EA2CB3" w:rsidRPr="009266DD" w:rsidRDefault="00EA2CB3" w:rsidP="00EA2CB3">
      <w:pPr>
        <w:keepNext/>
        <w:tabs>
          <w:tab w:val="clear" w:pos="567"/>
        </w:tabs>
        <w:spacing w:line="240" w:lineRule="auto"/>
        <w:rPr>
          <w:i/>
          <w:szCs w:val="22"/>
        </w:rPr>
      </w:pPr>
    </w:p>
    <w:p w14:paraId="20B0981B" w14:textId="77777777" w:rsidR="00EA2CB3" w:rsidRPr="009266DD" w:rsidRDefault="00EA2CB3" w:rsidP="00EA2CB3">
      <w:pPr>
        <w:keepNext/>
        <w:tabs>
          <w:tab w:val="clear" w:pos="567"/>
        </w:tabs>
        <w:spacing w:line="240" w:lineRule="auto"/>
        <w:rPr>
          <w:szCs w:val="22"/>
        </w:rPr>
      </w:pPr>
      <w:r w:rsidRPr="009266DD">
        <w:rPr>
          <w:szCs w:val="22"/>
        </w:rPr>
        <w:t>Kizárólag egyszeri alkalmazásra.</w:t>
      </w:r>
    </w:p>
    <w:p w14:paraId="31C80E23" w14:textId="77777777" w:rsidR="00EA2CB3" w:rsidRPr="009266DD" w:rsidRDefault="00EA2CB3" w:rsidP="00EA2CB3">
      <w:pPr>
        <w:tabs>
          <w:tab w:val="clear" w:pos="567"/>
        </w:tabs>
        <w:spacing w:line="240" w:lineRule="auto"/>
        <w:rPr>
          <w:szCs w:val="22"/>
        </w:rPr>
      </w:pPr>
      <w:r w:rsidRPr="009266DD">
        <w:rPr>
          <w:szCs w:val="22"/>
        </w:rPr>
        <w:t>Hetente egyszer.</w:t>
      </w:r>
    </w:p>
    <w:p w14:paraId="62D335BF" w14:textId="282389F1" w:rsidR="00EA2CB3" w:rsidRPr="009266DD" w:rsidRDefault="00E65DAF" w:rsidP="00EA2CB3">
      <w:pPr>
        <w:tabs>
          <w:tab w:val="clear" w:pos="567"/>
        </w:tabs>
        <w:spacing w:line="240" w:lineRule="auto"/>
        <w:rPr>
          <w:szCs w:val="22"/>
        </w:rPr>
      </w:pPr>
      <w:r w:rsidRPr="009266DD">
        <w:rPr>
          <w:szCs w:val="22"/>
        </w:rPr>
        <w:t>Alkalmazás</w:t>
      </w:r>
      <w:r w:rsidRPr="009266DD" w:rsidDel="00E65DAF">
        <w:rPr>
          <w:szCs w:val="22"/>
        </w:rPr>
        <w:t xml:space="preserve"> </w:t>
      </w:r>
      <w:r w:rsidR="00EA2CB3" w:rsidRPr="009266DD">
        <w:rPr>
          <w:szCs w:val="22"/>
        </w:rPr>
        <w:t>előtt olvassa el a mellékelt betegtájékoztatót!</w:t>
      </w:r>
    </w:p>
    <w:p w14:paraId="5BC1C2D7" w14:textId="77777777" w:rsidR="00EA2CB3" w:rsidRPr="009266DD" w:rsidRDefault="00EA2CB3" w:rsidP="00EA2CB3">
      <w:pPr>
        <w:tabs>
          <w:tab w:val="clear" w:pos="567"/>
          <w:tab w:val="left" w:pos="0"/>
        </w:tabs>
        <w:autoSpaceDE w:val="0"/>
        <w:autoSpaceDN w:val="0"/>
        <w:adjustRightInd w:val="0"/>
        <w:spacing w:line="240" w:lineRule="auto"/>
        <w:rPr>
          <w:szCs w:val="22"/>
        </w:rPr>
      </w:pPr>
      <w:r w:rsidRPr="009266DD">
        <w:rPr>
          <w:szCs w:val="22"/>
        </w:rPr>
        <w:t>Bőr alá történő beadásra.</w:t>
      </w:r>
    </w:p>
    <w:p w14:paraId="335CA5DF" w14:textId="77777777" w:rsidR="00EA2CB3" w:rsidRPr="009266DD" w:rsidRDefault="00EA2CB3" w:rsidP="00EA2CB3">
      <w:pPr>
        <w:tabs>
          <w:tab w:val="clear" w:pos="567"/>
          <w:tab w:val="left" w:pos="0"/>
        </w:tabs>
        <w:autoSpaceDE w:val="0"/>
        <w:autoSpaceDN w:val="0"/>
        <w:adjustRightInd w:val="0"/>
        <w:spacing w:line="240" w:lineRule="auto"/>
        <w:ind w:left="432" w:hanging="432"/>
        <w:rPr>
          <w:szCs w:val="22"/>
        </w:rPr>
      </w:pPr>
    </w:p>
    <w:p w14:paraId="045427D8" w14:textId="77777777" w:rsidR="00EA2CB3" w:rsidRPr="009E3C46" w:rsidRDefault="00EA2CB3" w:rsidP="00EA2CB3">
      <w:pPr>
        <w:tabs>
          <w:tab w:val="clear" w:pos="567"/>
          <w:tab w:val="left" w:pos="0"/>
        </w:tabs>
        <w:autoSpaceDE w:val="0"/>
        <w:autoSpaceDN w:val="0"/>
        <w:adjustRightInd w:val="0"/>
        <w:spacing w:line="240" w:lineRule="auto"/>
        <w:ind w:left="432" w:hanging="432"/>
        <w:rPr>
          <w:szCs w:val="22"/>
        </w:rPr>
      </w:pPr>
    </w:p>
    <w:p w14:paraId="2B89360D" w14:textId="604ABF21" w:rsidR="00EA2CB3" w:rsidRPr="009266DD" w:rsidRDefault="00EA2CB3" w:rsidP="00EA2CB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6.</w:t>
      </w:r>
      <w:r w:rsidRPr="009266DD">
        <w:rPr>
          <w:b/>
          <w:bCs/>
          <w:szCs w:val="22"/>
        </w:rPr>
        <w:tab/>
        <w:t>KÜLÖN FIGYELMEZTETÉS, MELY SZERINT A GYÓGYSZERT GYERMEKEKTŐL ELZÁRVA KELL TARTANI</w:t>
      </w:r>
      <w:r w:rsidR="00190B45" w:rsidRPr="009266DD">
        <w:rPr>
          <w:b/>
          <w:bCs/>
          <w:szCs w:val="22"/>
        </w:rPr>
        <w:fldChar w:fldCharType="begin"/>
      </w:r>
      <w:r w:rsidR="00190B45" w:rsidRPr="009266DD">
        <w:rPr>
          <w:b/>
          <w:bCs/>
          <w:szCs w:val="22"/>
        </w:rPr>
        <w:instrText xml:space="preserve"> DOCVARIABLE VAULT_ND_4a2e7531-2344-42dd-baf7-f89b7d091858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49EB6D7C" w14:textId="77777777" w:rsidR="00EA2CB3" w:rsidRPr="009266DD" w:rsidRDefault="00EA2CB3" w:rsidP="00EA2CB3">
      <w:pPr>
        <w:keepNext/>
        <w:tabs>
          <w:tab w:val="clear" w:pos="567"/>
        </w:tabs>
        <w:spacing w:line="240" w:lineRule="auto"/>
        <w:rPr>
          <w:szCs w:val="22"/>
        </w:rPr>
      </w:pPr>
    </w:p>
    <w:p w14:paraId="67D402F0" w14:textId="3038F209" w:rsidR="00EA2CB3" w:rsidRPr="009266DD" w:rsidRDefault="00EA2CB3" w:rsidP="00EA2CB3">
      <w:pPr>
        <w:keepNext/>
        <w:tabs>
          <w:tab w:val="clear" w:pos="567"/>
        </w:tabs>
        <w:spacing w:line="240" w:lineRule="auto"/>
        <w:outlineLvl w:val="0"/>
        <w:rPr>
          <w:szCs w:val="22"/>
        </w:rPr>
      </w:pPr>
      <w:r w:rsidRPr="009266DD">
        <w:rPr>
          <w:szCs w:val="22"/>
        </w:rPr>
        <w:t xml:space="preserve">A gyógyszer gyermekektől </w:t>
      </w:r>
      <w:r w:rsidR="009853AC" w:rsidRPr="009266DD">
        <w:rPr>
          <w:szCs w:val="22"/>
        </w:rPr>
        <w:t xml:space="preserve">elzárva </w:t>
      </w:r>
      <w:r w:rsidRPr="009266DD">
        <w:rPr>
          <w:szCs w:val="22"/>
        </w:rPr>
        <w:t>tartandó!</w:t>
      </w:r>
      <w:r w:rsidR="00190B45" w:rsidRPr="009266DD">
        <w:rPr>
          <w:szCs w:val="22"/>
        </w:rPr>
        <w:fldChar w:fldCharType="begin"/>
      </w:r>
      <w:r w:rsidR="00190B45" w:rsidRPr="009266DD">
        <w:rPr>
          <w:szCs w:val="22"/>
        </w:rPr>
        <w:instrText xml:space="preserve"> DOCVARIABLE vault_nd_3fdf36dc-c004-4b40-a403-2b521f4f87d6 \* MERGEFORMAT </w:instrText>
      </w:r>
      <w:r w:rsidR="00190B45" w:rsidRPr="009266DD">
        <w:rPr>
          <w:szCs w:val="22"/>
        </w:rPr>
        <w:fldChar w:fldCharType="separate"/>
      </w:r>
      <w:r w:rsidR="00190B45" w:rsidRPr="009266DD">
        <w:rPr>
          <w:szCs w:val="22"/>
        </w:rPr>
        <w:t xml:space="preserve"> </w:t>
      </w:r>
      <w:r w:rsidR="00190B45" w:rsidRPr="009266DD">
        <w:rPr>
          <w:szCs w:val="22"/>
        </w:rPr>
        <w:fldChar w:fldCharType="end"/>
      </w:r>
    </w:p>
    <w:p w14:paraId="4B81A9AC" w14:textId="77777777" w:rsidR="00EA2CB3" w:rsidRPr="009266DD" w:rsidRDefault="00EA2CB3" w:rsidP="00EA2CB3">
      <w:pPr>
        <w:tabs>
          <w:tab w:val="clear" w:pos="567"/>
        </w:tabs>
        <w:spacing w:line="240" w:lineRule="auto"/>
        <w:rPr>
          <w:szCs w:val="22"/>
        </w:rPr>
      </w:pPr>
    </w:p>
    <w:p w14:paraId="48570852" w14:textId="77777777" w:rsidR="00EA2CB3" w:rsidRPr="009266DD" w:rsidRDefault="00EA2CB3" w:rsidP="00EA2CB3">
      <w:pPr>
        <w:tabs>
          <w:tab w:val="clear" w:pos="567"/>
        </w:tabs>
        <w:spacing w:line="240" w:lineRule="auto"/>
        <w:rPr>
          <w:szCs w:val="22"/>
        </w:rPr>
      </w:pPr>
    </w:p>
    <w:p w14:paraId="4DE70DA7" w14:textId="6599772C" w:rsidR="00EA2CB3" w:rsidRPr="009266DD" w:rsidRDefault="00EA2CB3" w:rsidP="00EA2CB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7.</w:t>
      </w:r>
      <w:r w:rsidRPr="009266DD">
        <w:rPr>
          <w:b/>
          <w:bCs/>
          <w:szCs w:val="22"/>
        </w:rPr>
        <w:tab/>
        <w:t>TOVÁBBI FIGYELMEZTETÉS(EK), AMENNYIBEN SZÜKSÉGES</w:t>
      </w:r>
      <w:r w:rsidR="00190B45" w:rsidRPr="009266DD">
        <w:rPr>
          <w:b/>
          <w:bCs/>
          <w:szCs w:val="22"/>
        </w:rPr>
        <w:fldChar w:fldCharType="begin"/>
      </w:r>
      <w:r w:rsidR="00190B45" w:rsidRPr="009266DD">
        <w:rPr>
          <w:b/>
          <w:bCs/>
          <w:szCs w:val="22"/>
        </w:rPr>
        <w:instrText xml:space="preserve"> DOCVARIABLE VAULT_ND_73620064-e26a-402a-ae33-8279e3c9edcb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34038DAB" w14:textId="77777777" w:rsidR="00EA2CB3" w:rsidRPr="009266DD" w:rsidRDefault="00EA2CB3" w:rsidP="00EA2CB3">
      <w:pPr>
        <w:tabs>
          <w:tab w:val="clear" w:pos="567"/>
        </w:tabs>
        <w:spacing w:line="240" w:lineRule="auto"/>
        <w:rPr>
          <w:szCs w:val="22"/>
        </w:rPr>
      </w:pPr>
    </w:p>
    <w:p w14:paraId="075EB656" w14:textId="77777777" w:rsidR="00EA2CB3" w:rsidRPr="009266DD" w:rsidRDefault="00EA2CB3" w:rsidP="00EA2CB3">
      <w:pPr>
        <w:tabs>
          <w:tab w:val="clear" w:pos="567"/>
          <w:tab w:val="left" w:pos="749"/>
        </w:tabs>
        <w:spacing w:line="240" w:lineRule="auto"/>
        <w:rPr>
          <w:szCs w:val="22"/>
        </w:rPr>
      </w:pPr>
    </w:p>
    <w:p w14:paraId="5785B338" w14:textId="10CA5955" w:rsidR="00EA2CB3" w:rsidRPr="009266DD" w:rsidRDefault="00EA2CB3" w:rsidP="00EA2CB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8.</w:t>
      </w:r>
      <w:r w:rsidRPr="009266DD">
        <w:rPr>
          <w:b/>
          <w:bCs/>
          <w:szCs w:val="22"/>
        </w:rPr>
        <w:tab/>
        <w:t>LEJÁRATI IDŐ</w:t>
      </w:r>
      <w:r w:rsidR="00190B45" w:rsidRPr="009266DD">
        <w:rPr>
          <w:b/>
          <w:bCs/>
          <w:szCs w:val="22"/>
        </w:rPr>
        <w:fldChar w:fldCharType="begin"/>
      </w:r>
      <w:r w:rsidR="00190B45" w:rsidRPr="009266DD">
        <w:rPr>
          <w:b/>
          <w:bCs/>
          <w:szCs w:val="22"/>
        </w:rPr>
        <w:instrText xml:space="preserve"> DOCVARIABLE VAULT_ND_1d332723-2ce0-41a8-a268-18be091f9c88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3F394B1A" w14:textId="77777777" w:rsidR="00EA2CB3" w:rsidRPr="009266DD" w:rsidRDefault="00EA2CB3" w:rsidP="00EA2CB3">
      <w:pPr>
        <w:keepNext/>
        <w:tabs>
          <w:tab w:val="clear" w:pos="567"/>
        </w:tabs>
        <w:spacing w:line="240" w:lineRule="auto"/>
        <w:rPr>
          <w:i/>
          <w:szCs w:val="22"/>
        </w:rPr>
      </w:pPr>
    </w:p>
    <w:p w14:paraId="14030388" w14:textId="77777777" w:rsidR="00EA2CB3" w:rsidRPr="009266DD" w:rsidRDefault="00EA2CB3" w:rsidP="00EA2CB3">
      <w:pPr>
        <w:keepNext/>
        <w:tabs>
          <w:tab w:val="clear" w:pos="567"/>
        </w:tabs>
        <w:spacing w:line="240" w:lineRule="auto"/>
        <w:rPr>
          <w:szCs w:val="22"/>
        </w:rPr>
      </w:pPr>
      <w:r w:rsidRPr="009266DD">
        <w:rPr>
          <w:szCs w:val="22"/>
        </w:rPr>
        <w:t>EXP</w:t>
      </w:r>
    </w:p>
    <w:p w14:paraId="52AB3F23" w14:textId="77777777" w:rsidR="00EA2CB3" w:rsidRPr="009266DD" w:rsidRDefault="00EA2CB3" w:rsidP="00EA2CB3">
      <w:pPr>
        <w:keepNext/>
        <w:tabs>
          <w:tab w:val="clear" w:pos="567"/>
        </w:tabs>
        <w:spacing w:line="240" w:lineRule="auto"/>
        <w:rPr>
          <w:szCs w:val="22"/>
        </w:rPr>
      </w:pPr>
    </w:p>
    <w:p w14:paraId="0EA20D8A" w14:textId="77777777" w:rsidR="00EA2CB3" w:rsidRPr="009266DD" w:rsidRDefault="00EA2CB3" w:rsidP="00EA2CB3">
      <w:pPr>
        <w:tabs>
          <w:tab w:val="clear" w:pos="567"/>
        </w:tabs>
        <w:spacing w:line="240" w:lineRule="auto"/>
        <w:rPr>
          <w:szCs w:val="22"/>
        </w:rPr>
      </w:pPr>
    </w:p>
    <w:p w14:paraId="79EE2937" w14:textId="78C19BF7" w:rsidR="00EA2CB3" w:rsidRPr="009266DD" w:rsidRDefault="00EA2CB3" w:rsidP="00EA2CB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lastRenderedPageBreak/>
        <w:t>9.</w:t>
      </w:r>
      <w:r w:rsidRPr="009266DD">
        <w:rPr>
          <w:b/>
          <w:bCs/>
          <w:szCs w:val="22"/>
        </w:rPr>
        <w:tab/>
        <w:t>KÜLÖNLEGES TÁROLÁSI ELŐÍRÁSOK</w:t>
      </w:r>
      <w:r w:rsidR="00190B45" w:rsidRPr="009266DD">
        <w:rPr>
          <w:b/>
          <w:bCs/>
          <w:szCs w:val="22"/>
        </w:rPr>
        <w:fldChar w:fldCharType="begin"/>
      </w:r>
      <w:r w:rsidR="00190B45" w:rsidRPr="009266DD">
        <w:rPr>
          <w:b/>
          <w:bCs/>
          <w:szCs w:val="22"/>
        </w:rPr>
        <w:instrText xml:space="preserve"> DOCVARIABLE VAULT_ND_37e72584-4ce1-42e1-819e-66d51246e721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40B02B20" w14:textId="77777777" w:rsidR="00EA2CB3" w:rsidRPr="009266DD" w:rsidRDefault="00EA2CB3" w:rsidP="00EA2CB3">
      <w:pPr>
        <w:keepNext/>
        <w:tabs>
          <w:tab w:val="clear" w:pos="567"/>
        </w:tabs>
        <w:spacing w:line="240" w:lineRule="auto"/>
        <w:rPr>
          <w:i/>
          <w:szCs w:val="22"/>
        </w:rPr>
      </w:pPr>
    </w:p>
    <w:p w14:paraId="4173461D" w14:textId="77777777" w:rsidR="00EA2CB3" w:rsidRPr="009E3C46" w:rsidRDefault="00EA2CB3" w:rsidP="00EA2CB3">
      <w:pPr>
        <w:keepNext/>
        <w:tabs>
          <w:tab w:val="clear" w:pos="567"/>
        </w:tabs>
        <w:spacing w:line="240" w:lineRule="auto"/>
        <w:rPr>
          <w:szCs w:val="22"/>
        </w:rPr>
      </w:pPr>
      <w:r w:rsidRPr="009E3C46">
        <w:rPr>
          <w:szCs w:val="22"/>
        </w:rPr>
        <w:t>Hűtőszekrényben tárolandó.</w:t>
      </w:r>
    </w:p>
    <w:p w14:paraId="7E55980E" w14:textId="5C8EC7CF" w:rsidR="00EA2CB3" w:rsidRPr="009E3C46" w:rsidRDefault="00EA2CB3" w:rsidP="00EA2CB3">
      <w:pPr>
        <w:tabs>
          <w:tab w:val="clear" w:pos="567"/>
        </w:tabs>
        <w:spacing w:line="240" w:lineRule="auto"/>
        <w:rPr>
          <w:szCs w:val="22"/>
        </w:rPr>
      </w:pPr>
      <w:r w:rsidRPr="009E3C46">
        <w:rPr>
          <w:szCs w:val="22"/>
        </w:rPr>
        <w:t>Hűtés nélkül legfeljebb 30 ºC</w:t>
      </w:r>
      <w:r w:rsidR="00B202A7" w:rsidRPr="009E3C46">
        <w:rPr>
          <w:szCs w:val="22"/>
        </w:rPr>
        <w:t>-on</w:t>
      </w:r>
      <w:r w:rsidR="00B44718" w:rsidRPr="009E3C46">
        <w:rPr>
          <w:szCs w:val="22"/>
        </w:rPr>
        <w:t>,</w:t>
      </w:r>
      <w:r w:rsidRPr="009E3C46">
        <w:rPr>
          <w:szCs w:val="22"/>
        </w:rPr>
        <w:t xml:space="preserve"> legfeljebb 21 napig tárolható.</w:t>
      </w:r>
    </w:p>
    <w:p w14:paraId="34B742E7" w14:textId="77777777" w:rsidR="00EA2CB3" w:rsidRPr="009E3C46" w:rsidRDefault="00EA2CB3" w:rsidP="00EA2CB3">
      <w:pPr>
        <w:tabs>
          <w:tab w:val="clear" w:pos="567"/>
        </w:tabs>
        <w:spacing w:line="240" w:lineRule="auto"/>
        <w:rPr>
          <w:szCs w:val="22"/>
        </w:rPr>
      </w:pPr>
      <w:r w:rsidRPr="009E3C46">
        <w:rPr>
          <w:szCs w:val="22"/>
        </w:rPr>
        <w:t>Nem fagyasztható!</w:t>
      </w:r>
    </w:p>
    <w:p w14:paraId="758E6E75" w14:textId="77777777" w:rsidR="00EA2CB3" w:rsidRPr="009E3C46" w:rsidRDefault="00EA2CB3" w:rsidP="00EA2CB3">
      <w:pPr>
        <w:tabs>
          <w:tab w:val="clear" w:pos="567"/>
        </w:tabs>
        <w:spacing w:line="240" w:lineRule="auto"/>
        <w:ind w:left="567" w:hanging="567"/>
        <w:rPr>
          <w:szCs w:val="22"/>
        </w:rPr>
      </w:pPr>
      <w:r w:rsidRPr="009E3C46">
        <w:rPr>
          <w:szCs w:val="22"/>
        </w:rPr>
        <w:t>A fénytől való védelem érdekében az eredeti csomagolásban tárolandó.</w:t>
      </w:r>
    </w:p>
    <w:p w14:paraId="743076D6" w14:textId="77777777" w:rsidR="00EA2CB3" w:rsidRPr="009266DD" w:rsidRDefault="00EA2CB3" w:rsidP="00EA2CB3">
      <w:pPr>
        <w:tabs>
          <w:tab w:val="clear" w:pos="567"/>
        </w:tabs>
        <w:spacing w:line="240" w:lineRule="auto"/>
        <w:ind w:left="567" w:hanging="567"/>
        <w:rPr>
          <w:szCs w:val="22"/>
        </w:rPr>
      </w:pPr>
    </w:p>
    <w:p w14:paraId="024BE529" w14:textId="77777777" w:rsidR="00EA2CB3" w:rsidRPr="009266DD" w:rsidRDefault="00EA2CB3" w:rsidP="00EA2CB3">
      <w:pPr>
        <w:tabs>
          <w:tab w:val="clear" w:pos="567"/>
        </w:tabs>
        <w:spacing w:line="240" w:lineRule="auto"/>
        <w:ind w:left="567" w:hanging="567"/>
        <w:rPr>
          <w:szCs w:val="22"/>
        </w:rPr>
      </w:pPr>
    </w:p>
    <w:p w14:paraId="34A2FB49" w14:textId="329069D6" w:rsidR="00EA2CB3" w:rsidRPr="009266DD" w:rsidRDefault="00EA2CB3" w:rsidP="005F558F">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9266DD">
        <w:rPr>
          <w:b/>
          <w:bCs/>
          <w:szCs w:val="22"/>
        </w:rPr>
        <w:t>10.</w:t>
      </w:r>
      <w:r w:rsidRPr="009266DD">
        <w:rPr>
          <w:b/>
          <w:bCs/>
          <w:szCs w:val="22"/>
        </w:rPr>
        <w:tab/>
        <w:t>KÜLÖNLEGES ÓVINTÉZKEDÉSEK A FEL NEM HASZNÁLT GYÓGYSZEREK VAGY AZ ILYEN TERMÉKEKBŐL KELETKEZETT HULLADÉKANYAGOK ÁRTALMATLANNÁ TÉTELÉRE, HA ILYENEKRE SZÜKSÉG VAN</w:t>
      </w:r>
      <w:r w:rsidR="00190B45" w:rsidRPr="009266DD">
        <w:rPr>
          <w:b/>
          <w:bCs/>
          <w:szCs w:val="22"/>
        </w:rPr>
        <w:fldChar w:fldCharType="begin"/>
      </w:r>
      <w:r w:rsidR="00190B45" w:rsidRPr="009266DD">
        <w:rPr>
          <w:b/>
          <w:bCs/>
          <w:szCs w:val="22"/>
        </w:rPr>
        <w:instrText xml:space="preserve"> DOCVARIABLE VAULT_ND_f52e63bf-409e-44be-9cb7-a68471b84da0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6B8EEB7F" w14:textId="77777777" w:rsidR="00EA2CB3" w:rsidRPr="009266DD" w:rsidRDefault="00EA2CB3" w:rsidP="00EA2CB3">
      <w:pPr>
        <w:tabs>
          <w:tab w:val="clear" w:pos="567"/>
        </w:tabs>
        <w:spacing w:line="240" w:lineRule="auto"/>
        <w:rPr>
          <w:i/>
          <w:szCs w:val="22"/>
        </w:rPr>
      </w:pPr>
    </w:p>
    <w:p w14:paraId="64ED5F05" w14:textId="77777777" w:rsidR="00EA2CB3" w:rsidRPr="009266DD" w:rsidRDefault="00EA2CB3" w:rsidP="00EA2CB3">
      <w:pPr>
        <w:tabs>
          <w:tab w:val="clear" w:pos="567"/>
        </w:tabs>
        <w:spacing w:line="240" w:lineRule="auto"/>
        <w:rPr>
          <w:szCs w:val="22"/>
        </w:rPr>
      </w:pPr>
    </w:p>
    <w:p w14:paraId="016334A3" w14:textId="28B2B250" w:rsidR="00EA2CB3" w:rsidRPr="009266DD" w:rsidRDefault="00EA2CB3" w:rsidP="00EA2CB3">
      <w:pPr>
        <w:keepNext/>
        <w:pBdr>
          <w:top w:val="single" w:sz="4" w:space="1" w:color="auto"/>
          <w:left w:val="single" w:sz="4" w:space="4" w:color="auto"/>
          <w:bottom w:val="single" w:sz="4" w:space="1" w:color="auto"/>
          <w:right w:val="single" w:sz="4" w:space="4" w:color="auto"/>
        </w:pBdr>
        <w:spacing w:line="240" w:lineRule="auto"/>
        <w:outlineLvl w:val="0"/>
        <w:rPr>
          <w:b/>
          <w:szCs w:val="22"/>
        </w:rPr>
      </w:pPr>
      <w:r w:rsidRPr="009266DD">
        <w:rPr>
          <w:b/>
          <w:bCs/>
          <w:szCs w:val="22"/>
        </w:rPr>
        <w:t>11.</w:t>
      </w:r>
      <w:r w:rsidRPr="009266DD">
        <w:rPr>
          <w:b/>
          <w:bCs/>
          <w:szCs w:val="22"/>
        </w:rPr>
        <w:tab/>
        <w:t>A FORGALOMBA</w:t>
      </w:r>
      <w:r w:rsidR="00172F0A" w:rsidRPr="009266DD">
        <w:rPr>
          <w:b/>
          <w:bCs/>
          <w:szCs w:val="22"/>
        </w:rPr>
        <w:t xml:space="preserve"> </w:t>
      </w:r>
      <w:r w:rsidRPr="009266DD">
        <w:rPr>
          <w:b/>
          <w:bCs/>
          <w:szCs w:val="22"/>
        </w:rPr>
        <w:t>HOZATALI ENGEDÉLY JOGOSULTJÁNAK NEVE ÉS CÍME</w:t>
      </w:r>
      <w:r w:rsidR="00190B45" w:rsidRPr="009266DD">
        <w:rPr>
          <w:b/>
          <w:bCs/>
          <w:szCs w:val="22"/>
        </w:rPr>
        <w:fldChar w:fldCharType="begin"/>
      </w:r>
      <w:r w:rsidR="00190B45" w:rsidRPr="009266DD">
        <w:rPr>
          <w:b/>
          <w:bCs/>
          <w:szCs w:val="22"/>
        </w:rPr>
        <w:instrText xml:space="preserve"> DOCVARIABLE VAULT_ND_148ba2c3-6344-44ad-a035-50a2caea5d5f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55E70151" w14:textId="77777777" w:rsidR="00EA2CB3" w:rsidRPr="009266DD" w:rsidRDefault="00EA2CB3" w:rsidP="00EA2CB3">
      <w:pPr>
        <w:keepNext/>
        <w:tabs>
          <w:tab w:val="clear" w:pos="567"/>
        </w:tabs>
        <w:spacing w:line="240" w:lineRule="auto"/>
        <w:rPr>
          <w:i/>
          <w:szCs w:val="22"/>
        </w:rPr>
      </w:pPr>
    </w:p>
    <w:p w14:paraId="1A2A71CC" w14:textId="77777777" w:rsidR="00EA2CB3" w:rsidRPr="009E3C46" w:rsidRDefault="00EA2CB3" w:rsidP="00EA2CB3">
      <w:pPr>
        <w:pStyle w:val="Default"/>
        <w:keepNext/>
        <w:jc w:val="both"/>
        <w:rPr>
          <w:color w:val="auto"/>
          <w:sz w:val="22"/>
          <w:szCs w:val="22"/>
          <w:lang w:val="hu-HU"/>
        </w:rPr>
      </w:pPr>
      <w:r w:rsidRPr="009E3C46">
        <w:rPr>
          <w:color w:val="auto"/>
          <w:sz w:val="22"/>
          <w:szCs w:val="22"/>
          <w:lang w:val="hu-HU"/>
        </w:rPr>
        <w:t xml:space="preserve">Eli Lilly Nederland B.V. </w:t>
      </w:r>
    </w:p>
    <w:p w14:paraId="695C573A" w14:textId="2A5ADF37" w:rsidR="00EA2CB3" w:rsidRPr="009E3C46" w:rsidRDefault="003464B3" w:rsidP="00EA2CB3">
      <w:pPr>
        <w:tabs>
          <w:tab w:val="clear" w:pos="567"/>
        </w:tabs>
        <w:spacing w:line="240" w:lineRule="auto"/>
        <w:rPr>
          <w:szCs w:val="22"/>
        </w:rPr>
      </w:pPr>
      <w:r w:rsidRPr="009E3C46">
        <w:rPr>
          <w:szCs w:val="22"/>
        </w:rPr>
        <w:t>Orteliuslaan 1000, 3528 BD</w:t>
      </w:r>
      <w:r w:rsidR="00291EC2" w:rsidRPr="009E3C46">
        <w:rPr>
          <w:szCs w:val="22"/>
        </w:rPr>
        <w:t xml:space="preserve"> Utrecht</w:t>
      </w:r>
    </w:p>
    <w:p w14:paraId="168B4E26" w14:textId="77777777" w:rsidR="00EA2CB3" w:rsidRPr="009266DD" w:rsidRDefault="00EA2CB3" w:rsidP="00EA2CB3">
      <w:pPr>
        <w:tabs>
          <w:tab w:val="clear" w:pos="567"/>
        </w:tabs>
        <w:spacing w:line="240" w:lineRule="auto"/>
        <w:rPr>
          <w:szCs w:val="22"/>
        </w:rPr>
      </w:pPr>
      <w:r w:rsidRPr="009E3C46">
        <w:rPr>
          <w:szCs w:val="22"/>
        </w:rPr>
        <w:t>Hollandia</w:t>
      </w:r>
    </w:p>
    <w:p w14:paraId="7941C7DD" w14:textId="77777777" w:rsidR="00EA2CB3" w:rsidRPr="009266DD" w:rsidRDefault="00EA2CB3" w:rsidP="00EA2CB3">
      <w:pPr>
        <w:tabs>
          <w:tab w:val="clear" w:pos="567"/>
        </w:tabs>
        <w:spacing w:line="240" w:lineRule="auto"/>
        <w:rPr>
          <w:szCs w:val="22"/>
        </w:rPr>
      </w:pPr>
    </w:p>
    <w:p w14:paraId="6B9D7519" w14:textId="77777777" w:rsidR="00EA2CB3" w:rsidRPr="009266DD" w:rsidRDefault="00EA2CB3" w:rsidP="00EA2CB3">
      <w:pPr>
        <w:tabs>
          <w:tab w:val="clear" w:pos="567"/>
        </w:tabs>
        <w:spacing w:line="240" w:lineRule="auto"/>
        <w:rPr>
          <w:szCs w:val="22"/>
        </w:rPr>
      </w:pPr>
    </w:p>
    <w:p w14:paraId="12A23E30" w14:textId="47F0D895" w:rsidR="00EA2CB3" w:rsidRPr="009266DD" w:rsidRDefault="00EA2CB3" w:rsidP="00EA2CB3">
      <w:pPr>
        <w:keepNext/>
        <w:pBdr>
          <w:top w:val="single" w:sz="4" w:space="1" w:color="auto"/>
          <w:left w:val="single" w:sz="4" w:space="4" w:color="auto"/>
          <w:bottom w:val="single" w:sz="4" w:space="1" w:color="auto"/>
          <w:right w:val="single" w:sz="4" w:space="4" w:color="auto"/>
        </w:pBdr>
        <w:spacing w:line="240" w:lineRule="auto"/>
        <w:outlineLvl w:val="0"/>
        <w:rPr>
          <w:szCs w:val="22"/>
        </w:rPr>
      </w:pPr>
      <w:r w:rsidRPr="009266DD">
        <w:rPr>
          <w:b/>
          <w:bCs/>
          <w:szCs w:val="22"/>
        </w:rPr>
        <w:t>12.</w:t>
      </w:r>
      <w:r w:rsidRPr="009266DD">
        <w:rPr>
          <w:b/>
          <w:bCs/>
          <w:szCs w:val="22"/>
        </w:rPr>
        <w:tab/>
        <w:t>A FORGALOMBA</w:t>
      </w:r>
      <w:r w:rsidR="00172F0A" w:rsidRPr="009266DD">
        <w:rPr>
          <w:b/>
          <w:bCs/>
          <w:szCs w:val="22"/>
        </w:rPr>
        <w:t xml:space="preserve"> </w:t>
      </w:r>
      <w:r w:rsidRPr="009266DD">
        <w:rPr>
          <w:b/>
          <w:bCs/>
          <w:szCs w:val="22"/>
        </w:rPr>
        <w:t>HOZATALI ENGEDÉLYEK SZÁMA(I)</w:t>
      </w:r>
      <w:r w:rsidR="00190B45" w:rsidRPr="009266DD">
        <w:rPr>
          <w:b/>
          <w:bCs/>
          <w:szCs w:val="22"/>
        </w:rPr>
        <w:fldChar w:fldCharType="begin"/>
      </w:r>
      <w:r w:rsidR="00190B45" w:rsidRPr="009266DD">
        <w:rPr>
          <w:b/>
          <w:bCs/>
          <w:szCs w:val="22"/>
        </w:rPr>
        <w:instrText xml:space="preserve"> DOCVARIABLE VAULT_ND_c82aab04-5b56-4f2d-84dd-8bc986687f04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53885E2" w14:textId="77777777" w:rsidR="00EA2CB3" w:rsidRPr="009266DD" w:rsidRDefault="00EA2CB3" w:rsidP="00EA2CB3">
      <w:pPr>
        <w:keepNext/>
        <w:tabs>
          <w:tab w:val="clear" w:pos="567"/>
        </w:tabs>
        <w:spacing w:line="240" w:lineRule="auto"/>
        <w:rPr>
          <w:szCs w:val="22"/>
        </w:rPr>
      </w:pPr>
    </w:p>
    <w:p w14:paraId="14753620" w14:textId="014524F9" w:rsidR="00EA2CB3" w:rsidRPr="009266DD" w:rsidRDefault="00EA2CB3" w:rsidP="00EA2CB3">
      <w:pPr>
        <w:keepNext/>
        <w:tabs>
          <w:tab w:val="clear" w:pos="567"/>
        </w:tabs>
        <w:spacing w:line="240" w:lineRule="auto"/>
        <w:outlineLvl w:val="0"/>
        <w:rPr>
          <w:highlight w:val="lightGray"/>
        </w:rPr>
      </w:pPr>
      <w:r w:rsidRPr="009E3C46">
        <w:t>EU/1/</w:t>
      </w:r>
      <w:r w:rsidR="00736C81" w:rsidRPr="009E3C46">
        <w:t>22</w:t>
      </w:r>
      <w:r w:rsidRPr="009E3C46">
        <w:t>/</w:t>
      </w:r>
      <w:r w:rsidR="00736C81" w:rsidRPr="009E3C46">
        <w:t>1685</w:t>
      </w:r>
      <w:r w:rsidRPr="009E3C46">
        <w:t>/018</w:t>
      </w:r>
      <w:fldSimple w:instr=" DOCVARIABLE VAULT_ND_70c81a88-514d-41f6-8ca8-316a82b35971 \* MERGEFORMAT ">
        <w:r w:rsidR="000C2176" w:rsidRPr="009E3C46">
          <w:t xml:space="preserve"> </w:t>
        </w:r>
      </w:fldSimple>
    </w:p>
    <w:p w14:paraId="6FAA2963" w14:textId="77777777" w:rsidR="00EA2CB3" w:rsidRPr="009266DD" w:rsidRDefault="00EA2CB3" w:rsidP="00EA2CB3">
      <w:pPr>
        <w:tabs>
          <w:tab w:val="clear" w:pos="567"/>
        </w:tabs>
        <w:spacing w:line="240" w:lineRule="auto"/>
        <w:outlineLvl w:val="0"/>
      </w:pPr>
    </w:p>
    <w:p w14:paraId="6E02AAE8" w14:textId="77777777" w:rsidR="00EA2CB3" w:rsidRPr="009266DD" w:rsidRDefault="00EA2CB3" w:rsidP="00EA2CB3">
      <w:pPr>
        <w:tabs>
          <w:tab w:val="clear" w:pos="567"/>
        </w:tabs>
        <w:spacing w:line="240" w:lineRule="auto"/>
      </w:pPr>
    </w:p>
    <w:p w14:paraId="77636E81" w14:textId="53253B80" w:rsidR="00EA2CB3" w:rsidRPr="009266DD" w:rsidRDefault="00EA2CB3" w:rsidP="00EA2CB3">
      <w:pPr>
        <w:keepNext/>
        <w:pBdr>
          <w:top w:val="single" w:sz="4" w:space="1" w:color="auto"/>
          <w:left w:val="single" w:sz="4" w:space="4" w:color="auto"/>
          <w:bottom w:val="single" w:sz="4" w:space="1" w:color="auto"/>
          <w:right w:val="single" w:sz="4" w:space="4" w:color="auto"/>
        </w:pBdr>
        <w:spacing w:line="240" w:lineRule="auto"/>
        <w:outlineLvl w:val="0"/>
        <w:rPr>
          <w:szCs w:val="22"/>
        </w:rPr>
      </w:pPr>
      <w:r w:rsidRPr="009266DD">
        <w:rPr>
          <w:b/>
          <w:bCs/>
          <w:szCs w:val="22"/>
        </w:rPr>
        <w:t>13.</w:t>
      </w:r>
      <w:r w:rsidRPr="009266DD">
        <w:rPr>
          <w:b/>
          <w:bCs/>
          <w:szCs w:val="22"/>
        </w:rPr>
        <w:tab/>
        <w:t>A GYÁRTÁSI TÉTEL SZÁMA</w:t>
      </w:r>
      <w:r w:rsidR="00190B45" w:rsidRPr="009266DD">
        <w:rPr>
          <w:b/>
          <w:bCs/>
          <w:szCs w:val="22"/>
        </w:rPr>
        <w:fldChar w:fldCharType="begin"/>
      </w:r>
      <w:r w:rsidR="00190B45" w:rsidRPr="009266DD">
        <w:rPr>
          <w:b/>
          <w:bCs/>
          <w:szCs w:val="22"/>
        </w:rPr>
        <w:instrText xml:space="preserve"> DOCVARIABLE VAULT_ND_ae21e7c3-8a8a-4b06-8915-029534fd5a63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3C933E2E" w14:textId="77777777" w:rsidR="00EA2CB3" w:rsidRPr="009266DD" w:rsidRDefault="00EA2CB3" w:rsidP="00EA2CB3">
      <w:pPr>
        <w:keepNext/>
        <w:tabs>
          <w:tab w:val="clear" w:pos="567"/>
        </w:tabs>
        <w:spacing w:line="240" w:lineRule="auto"/>
        <w:rPr>
          <w:szCs w:val="22"/>
        </w:rPr>
      </w:pPr>
    </w:p>
    <w:p w14:paraId="77C5332A" w14:textId="77777777" w:rsidR="00EA2CB3" w:rsidRPr="009266DD" w:rsidRDefault="00EA2CB3" w:rsidP="00EA2CB3">
      <w:pPr>
        <w:keepNext/>
        <w:tabs>
          <w:tab w:val="clear" w:pos="567"/>
        </w:tabs>
        <w:spacing w:line="240" w:lineRule="auto"/>
        <w:rPr>
          <w:szCs w:val="22"/>
        </w:rPr>
      </w:pPr>
      <w:r w:rsidRPr="009266DD">
        <w:rPr>
          <w:szCs w:val="22"/>
        </w:rPr>
        <w:t>Lot</w:t>
      </w:r>
    </w:p>
    <w:p w14:paraId="6348C4E5" w14:textId="77777777" w:rsidR="00EA2CB3" w:rsidRPr="009266DD" w:rsidRDefault="00EA2CB3" w:rsidP="00EA2CB3">
      <w:pPr>
        <w:tabs>
          <w:tab w:val="clear" w:pos="567"/>
        </w:tabs>
        <w:spacing w:line="240" w:lineRule="auto"/>
        <w:rPr>
          <w:szCs w:val="22"/>
        </w:rPr>
      </w:pPr>
    </w:p>
    <w:p w14:paraId="79B68218" w14:textId="77777777" w:rsidR="00EA2CB3" w:rsidRPr="009266DD" w:rsidRDefault="00EA2CB3" w:rsidP="00EA2CB3">
      <w:pPr>
        <w:tabs>
          <w:tab w:val="clear" w:pos="567"/>
        </w:tabs>
        <w:spacing w:line="240" w:lineRule="auto"/>
        <w:rPr>
          <w:szCs w:val="22"/>
        </w:rPr>
      </w:pPr>
    </w:p>
    <w:p w14:paraId="69A9CB0D" w14:textId="6830A0BF" w:rsidR="00EA2CB3" w:rsidRPr="009266DD" w:rsidRDefault="00EA2CB3" w:rsidP="006D68E7">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9266DD">
        <w:rPr>
          <w:b/>
          <w:bCs/>
          <w:szCs w:val="22"/>
        </w:rPr>
        <w:t>14.</w:t>
      </w:r>
      <w:r w:rsidRPr="009266DD">
        <w:rPr>
          <w:b/>
          <w:bCs/>
          <w:szCs w:val="22"/>
        </w:rPr>
        <w:tab/>
      </w:r>
      <w:r w:rsidR="006D68E7" w:rsidRPr="009266DD">
        <w:rPr>
          <w:b/>
          <w:bCs/>
          <w:szCs w:val="22"/>
        </w:rPr>
        <w:t>A GYÓGYSZER ÁLTALÁNOS BESOROLÁSA RENDELHETŐSÉG SZEMPONTJÁBÓL</w:t>
      </w:r>
      <w:r w:rsidR="00190B45" w:rsidRPr="009266DD">
        <w:rPr>
          <w:b/>
          <w:bCs/>
          <w:szCs w:val="22"/>
        </w:rPr>
        <w:fldChar w:fldCharType="begin"/>
      </w:r>
      <w:r w:rsidR="00190B45" w:rsidRPr="009266DD">
        <w:rPr>
          <w:b/>
          <w:bCs/>
          <w:szCs w:val="22"/>
        </w:rPr>
        <w:instrText xml:space="preserve"> DOCVARIABLE VAULT_ND_eac43389-e7df-491b-b651-fbc06f8e302a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31DFA723" w14:textId="77777777" w:rsidR="00EA2CB3" w:rsidRPr="009266DD" w:rsidRDefault="00EA2CB3" w:rsidP="00EA2CB3">
      <w:pPr>
        <w:tabs>
          <w:tab w:val="clear" w:pos="567"/>
        </w:tabs>
        <w:spacing w:line="240" w:lineRule="auto"/>
        <w:rPr>
          <w:szCs w:val="22"/>
        </w:rPr>
      </w:pPr>
    </w:p>
    <w:p w14:paraId="6C1BB564" w14:textId="77777777" w:rsidR="00EA2CB3" w:rsidRPr="009266DD" w:rsidRDefault="00EA2CB3" w:rsidP="00EA2CB3">
      <w:pPr>
        <w:tabs>
          <w:tab w:val="clear" w:pos="567"/>
        </w:tabs>
        <w:spacing w:line="240" w:lineRule="auto"/>
        <w:rPr>
          <w:szCs w:val="22"/>
        </w:rPr>
      </w:pPr>
    </w:p>
    <w:p w14:paraId="7E0AA8B2" w14:textId="2694E714" w:rsidR="00EA2CB3" w:rsidRPr="009266DD" w:rsidRDefault="00EA2CB3" w:rsidP="00EA2CB3">
      <w:pPr>
        <w:pBdr>
          <w:top w:val="single" w:sz="4" w:space="2" w:color="auto"/>
          <w:left w:val="single" w:sz="4" w:space="4" w:color="auto"/>
          <w:bottom w:val="single" w:sz="4" w:space="1" w:color="auto"/>
          <w:right w:val="single" w:sz="4" w:space="4" w:color="auto"/>
        </w:pBdr>
        <w:spacing w:line="240" w:lineRule="auto"/>
        <w:outlineLvl w:val="0"/>
        <w:rPr>
          <w:szCs w:val="22"/>
        </w:rPr>
      </w:pPr>
      <w:r w:rsidRPr="009266DD">
        <w:rPr>
          <w:b/>
          <w:bCs/>
          <w:szCs w:val="22"/>
        </w:rPr>
        <w:t>15.</w:t>
      </w:r>
      <w:r w:rsidRPr="009266DD">
        <w:rPr>
          <w:b/>
          <w:bCs/>
          <w:szCs w:val="22"/>
        </w:rPr>
        <w:tab/>
        <w:t>AZ ALKALMAZÁSRA VONATKOZÓ UTASÍTÁSOK</w:t>
      </w:r>
      <w:r w:rsidR="00190B45" w:rsidRPr="009266DD">
        <w:rPr>
          <w:b/>
          <w:bCs/>
          <w:szCs w:val="22"/>
        </w:rPr>
        <w:fldChar w:fldCharType="begin"/>
      </w:r>
      <w:r w:rsidR="00190B45" w:rsidRPr="009266DD">
        <w:rPr>
          <w:b/>
          <w:bCs/>
          <w:szCs w:val="22"/>
        </w:rPr>
        <w:instrText xml:space="preserve"> DOCVARIABLE VAULT_ND_756c5dbf-645c-4271-b6ff-b7c26bf25568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9F6C01A" w14:textId="77777777" w:rsidR="00EA2CB3" w:rsidRPr="009266DD" w:rsidRDefault="00EA2CB3" w:rsidP="00EA2CB3">
      <w:pPr>
        <w:tabs>
          <w:tab w:val="clear" w:pos="567"/>
        </w:tabs>
        <w:spacing w:line="240" w:lineRule="auto"/>
        <w:rPr>
          <w:szCs w:val="22"/>
        </w:rPr>
      </w:pPr>
    </w:p>
    <w:p w14:paraId="0A34A700" w14:textId="77777777" w:rsidR="00EA2CB3" w:rsidRPr="009266DD" w:rsidRDefault="00EA2CB3" w:rsidP="00EA2CB3">
      <w:pPr>
        <w:tabs>
          <w:tab w:val="clear" w:pos="567"/>
        </w:tabs>
        <w:spacing w:line="240" w:lineRule="auto"/>
        <w:rPr>
          <w:i/>
          <w:szCs w:val="22"/>
        </w:rPr>
      </w:pPr>
    </w:p>
    <w:p w14:paraId="20F760BA" w14:textId="77777777" w:rsidR="00EA2CB3" w:rsidRPr="009266DD" w:rsidRDefault="00EA2CB3" w:rsidP="00EA2CB3">
      <w:pPr>
        <w:keepNext/>
        <w:pBdr>
          <w:top w:val="single" w:sz="4" w:space="1" w:color="auto"/>
          <w:left w:val="single" w:sz="4" w:space="4" w:color="auto"/>
          <w:bottom w:val="single" w:sz="4" w:space="0" w:color="auto"/>
          <w:right w:val="single" w:sz="4" w:space="4" w:color="auto"/>
        </w:pBdr>
        <w:spacing w:line="240" w:lineRule="auto"/>
        <w:rPr>
          <w:i/>
          <w:szCs w:val="22"/>
        </w:rPr>
      </w:pPr>
      <w:r w:rsidRPr="009266DD">
        <w:rPr>
          <w:b/>
          <w:bCs/>
          <w:szCs w:val="22"/>
        </w:rPr>
        <w:t>16.</w:t>
      </w:r>
      <w:r w:rsidRPr="009266DD">
        <w:rPr>
          <w:b/>
          <w:bCs/>
          <w:szCs w:val="22"/>
        </w:rPr>
        <w:tab/>
        <w:t>BRAILLE ÍRÁSSAL FELTÜNTETETT INFORMÁCIÓK</w:t>
      </w:r>
    </w:p>
    <w:p w14:paraId="4D467C1D" w14:textId="77777777" w:rsidR="00EA2CB3" w:rsidRPr="009266DD" w:rsidRDefault="00EA2CB3" w:rsidP="00EA2CB3">
      <w:pPr>
        <w:keepNext/>
        <w:tabs>
          <w:tab w:val="clear" w:pos="567"/>
        </w:tabs>
        <w:spacing w:line="240" w:lineRule="auto"/>
        <w:rPr>
          <w:szCs w:val="22"/>
        </w:rPr>
      </w:pPr>
    </w:p>
    <w:p w14:paraId="24143563" w14:textId="6379A418" w:rsidR="00EA2CB3" w:rsidRPr="009E3C46" w:rsidRDefault="00EA2CB3" w:rsidP="00EA2CB3">
      <w:pPr>
        <w:pStyle w:val="CommentText"/>
        <w:keepNext/>
        <w:spacing w:line="240" w:lineRule="auto"/>
        <w:rPr>
          <w:sz w:val="22"/>
          <w:szCs w:val="22"/>
          <w:lang w:val="hu-HU"/>
        </w:rPr>
      </w:pPr>
      <w:r w:rsidRPr="009266DD">
        <w:rPr>
          <w:sz w:val="22"/>
          <w:szCs w:val="22"/>
          <w:lang w:val="hu-HU"/>
        </w:rPr>
        <w:t>MOUNJARO</w:t>
      </w:r>
      <w:r w:rsidRPr="009E3C46">
        <w:rPr>
          <w:sz w:val="22"/>
          <w:szCs w:val="22"/>
          <w:lang w:val="hu-HU"/>
        </w:rPr>
        <w:t xml:space="preserve"> 15 mg</w:t>
      </w:r>
    </w:p>
    <w:p w14:paraId="3650CA11" w14:textId="77777777" w:rsidR="00EA2CB3" w:rsidRPr="009E3C46" w:rsidRDefault="00EA2CB3" w:rsidP="00EA2CB3">
      <w:pPr>
        <w:pStyle w:val="CommentText"/>
        <w:spacing w:line="240" w:lineRule="auto"/>
        <w:rPr>
          <w:sz w:val="22"/>
          <w:szCs w:val="22"/>
          <w:lang w:val="hu-HU"/>
        </w:rPr>
      </w:pPr>
    </w:p>
    <w:p w14:paraId="5464C35E" w14:textId="77777777" w:rsidR="00EA2CB3" w:rsidRPr="009266DD" w:rsidRDefault="00EA2CB3" w:rsidP="00EA2CB3">
      <w:pPr>
        <w:spacing w:line="240" w:lineRule="auto"/>
        <w:rPr>
          <w:szCs w:val="22"/>
          <w:shd w:val="clear" w:color="auto" w:fill="CCCCCC"/>
        </w:rPr>
      </w:pPr>
    </w:p>
    <w:p w14:paraId="38A7DB25" w14:textId="77777777" w:rsidR="00EA2CB3" w:rsidRPr="009266DD" w:rsidRDefault="00EA2CB3" w:rsidP="00EA2CB3">
      <w:pPr>
        <w:keepNext/>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9266DD">
        <w:rPr>
          <w:b/>
          <w:bCs/>
          <w:szCs w:val="22"/>
        </w:rPr>
        <w:t>17.</w:t>
      </w:r>
      <w:r w:rsidRPr="009266DD">
        <w:rPr>
          <w:b/>
          <w:bCs/>
          <w:szCs w:val="22"/>
        </w:rPr>
        <w:tab/>
        <w:t>EGYEDI AZONOSÍTÓ – 2D VONALKÓD</w:t>
      </w:r>
    </w:p>
    <w:p w14:paraId="1A8EE6CC" w14:textId="77777777" w:rsidR="00EA2CB3" w:rsidRPr="009266DD" w:rsidRDefault="00EA2CB3" w:rsidP="00EA2CB3">
      <w:pPr>
        <w:keepNext/>
        <w:tabs>
          <w:tab w:val="clear" w:pos="567"/>
        </w:tabs>
        <w:spacing w:line="240" w:lineRule="auto"/>
        <w:rPr>
          <w:szCs w:val="22"/>
        </w:rPr>
      </w:pPr>
    </w:p>
    <w:p w14:paraId="7738D71B" w14:textId="77777777" w:rsidR="00EA2CB3" w:rsidRPr="009266DD" w:rsidRDefault="00EA2CB3" w:rsidP="00EA2CB3">
      <w:pPr>
        <w:keepNext/>
        <w:spacing w:line="240" w:lineRule="auto"/>
        <w:rPr>
          <w:szCs w:val="22"/>
          <w:shd w:val="clear" w:color="auto" w:fill="CCCCCC"/>
        </w:rPr>
      </w:pPr>
      <w:r w:rsidRPr="009266DD">
        <w:rPr>
          <w:szCs w:val="22"/>
          <w:highlight w:val="lightGray"/>
        </w:rPr>
        <w:t>Egyedi azonosítójú 2D vonalkóddal ellátva.</w:t>
      </w:r>
    </w:p>
    <w:p w14:paraId="5AA10D16" w14:textId="77777777" w:rsidR="00EA2CB3" w:rsidRPr="009266DD" w:rsidRDefault="00EA2CB3" w:rsidP="00EA2CB3">
      <w:pPr>
        <w:tabs>
          <w:tab w:val="clear" w:pos="567"/>
        </w:tabs>
        <w:spacing w:line="240" w:lineRule="auto"/>
        <w:rPr>
          <w:szCs w:val="22"/>
        </w:rPr>
      </w:pPr>
    </w:p>
    <w:p w14:paraId="6F7FDC95" w14:textId="77777777" w:rsidR="00EA2CB3" w:rsidRPr="009266DD" w:rsidRDefault="00EA2CB3" w:rsidP="00EA2CB3">
      <w:pPr>
        <w:tabs>
          <w:tab w:val="clear" w:pos="567"/>
        </w:tabs>
        <w:spacing w:line="240" w:lineRule="auto"/>
        <w:rPr>
          <w:szCs w:val="22"/>
        </w:rPr>
      </w:pPr>
    </w:p>
    <w:p w14:paraId="173E26EF" w14:textId="77777777" w:rsidR="00EA2CB3" w:rsidRPr="009266DD" w:rsidRDefault="00EA2CB3" w:rsidP="00EA2CB3">
      <w:pPr>
        <w:keepNext/>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9266DD">
        <w:rPr>
          <w:b/>
          <w:bCs/>
          <w:szCs w:val="22"/>
        </w:rPr>
        <w:t>18.</w:t>
      </w:r>
      <w:r w:rsidRPr="009266DD">
        <w:rPr>
          <w:b/>
          <w:bCs/>
          <w:szCs w:val="22"/>
        </w:rPr>
        <w:tab/>
        <w:t>EGYEDI AZONOSÍTÓ OLVASHATÓ FORMÁTUMA</w:t>
      </w:r>
    </w:p>
    <w:p w14:paraId="46685A64" w14:textId="77777777" w:rsidR="00EA2CB3" w:rsidRPr="009266DD" w:rsidRDefault="00EA2CB3" w:rsidP="00EA2CB3">
      <w:pPr>
        <w:keepNext/>
        <w:tabs>
          <w:tab w:val="clear" w:pos="567"/>
        </w:tabs>
        <w:spacing w:line="240" w:lineRule="auto"/>
        <w:rPr>
          <w:szCs w:val="22"/>
        </w:rPr>
      </w:pPr>
    </w:p>
    <w:p w14:paraId="2C6097AE" w14:textId="77777777" w:rsidR="00EA2CB3" w:rsidRPr="009E3C46" w:rsidRDefault="00EA2CB3" w:rsidP="00EA2CB3">
      <w:pPr>
        <w:keepNext/>
        <w:spacing w:line="240" w:lineRule="auto"/>
        <w:rPr>
          <w:szCs w:val="22"/>
        </w:rPr>
      </w:pPr>
      <w:r w:rsidRPr="009E3C46">
        <w:rPr>
          <w:szCs w:val="22"/>
        </w:rPr>
        <w:t>PC</w:t>
      </w:r>
    </w:p>
    <w:p w14:paraId="10A7B087" w14:textId="77777777" w:rsidR="00EA2CB3" w:rsidRPr="009E3C46" w:rsidRDefault="00EA2CB3" w:rsidP="00EA2CB3">
      <w:pPr>
        <w:spacing w:line="240" w:lineRule="auto"/>
        <w:rPr>
          <w:szCs w:val="22"/>
        </w:rPr>
      </w:pPr>
      <w:r w:rsidRPr="009E3C46">
        <w:rPr>
          <w:szCs w:val="22"/>
        </w:rPr>
        <w:t>SN</w:t>
      </w:r>
    </w:p>
    <w:p w14:paraId="0C2BD502" w14:textId="77777777" w:rsidR="00EA2CB3" w:rsidRPr="009E3C46" w:rsidRDefault="00EA2CB3" w:rsidP="00EA2CB3">
      <w:pPr>
        <w:pStyle w:val="CommentText"/>
        <w:spacing w:line="240" w:lineRule="auto"/>
        <w:rPr>
          <w:sz w:val="22"/>
          <w:szCs w:val="22"/>
          <w:lang w:val="hu-HU"/>
        </w:rPr>
      </w:pPr>
      <w:r w:rsidRPr="009E3C46">
        <w:rPr>
          <w:sz w:val="22"/>
          <w:szCs w:val="22"/>
          <w:lang w:val="hu-HU"/>
        </w:rPr>
        <w:t>NN</w:t>
      </w:r>
    </w:p>
    <w:p w14:paraId="0897566B" w14:textId="77777777" w:rsidR="00EA2CB3" w:rsidRPr="009E3C46" w:rsidRDefault="00EA2CB3" w:rsidP="00EA2CB3">
      <w:pPr>
        <w:pStyle w:val="CommentText"/>
        <w:spacing w:line="240" w:lineRule="auto"/>
        <w:rPr>
          <w:sz w:val="22"/>
          <w:szCs w:val="22"/>
          <w:lang w:val="hu-HU"/>
        </w:rPr>
      </w:pPr>
    </w:p>
    <w:p w14:paraId="30DAEC30" w14:textId="77777777" w:rsidR="00EA2CB3" w:rsidRPr="009266DD" w:rsidRDefault="00EA2CB3" w:rsidP="00EA2CB3">
      <w:pPr>
        <w:tabs>
          <w:tab w:val="clear" w:pos="567"/>
        </w:tabs>
        <w:spacing w:line="240" w:lineRule="auto"/>
        <w:outlineLvl w:val="0"/>
        <w:rPr>
          <w:szCs w:val="22"/>
        </w:rPr>
      </w:pPr>
      <w:r w:rsidRPr="009E3C46">
        <w:rPr>
          <w:szCs w:val="22"/>
        </w:rPr>
        <w:br w:type="page"/>
      </w:r>
    </w:p>
    <w:p w14:paraId="59A3B272" w14:textId="77777777" w:rsidR="00EA2CB3" w:rsidRPr="009266DD" w:rsidRDefault="00EA2CB3" w:rsidP="00EA2CB3">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6DD">
        <w:rPr>
          <w:b/>
          <w:bCs/>
          <w:szCs w:val="22"/>
        </w:rPr>
        <w:lastRenderedPageBreak/>
        <w:t>A KÜLSŐ CSOMAGOLÁSON</w:t>
      </w:r>
      <w:r w:rsidRPr="009266DD">
        <w:rPr>
          <w:szCs w:val="22"/>
        </w:rPr>
        <w:t xml:space="preserve"> </w:t>
      </w:r>
      <w:r w:rsidRPr="009266DD">
        <w:rPr>
          <w:b/>
          <w:bCs/>
          <w:szCs w:val="22"/>
        </w:rPr>
        <w:t>FELTÜNTETENDŐ ADATOK</w:t>
      </w:r>
    </w:p>
    <w:p w14:paraId="7801A46A" w14:textId="77777777" w:rsidR="00EA2CB3" w:rsidRPr="009266DD" w:rsidRDefault="00EA2CB3" w:rsidP="00EA2CB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720D7103" w14:textId="0D6734AD" w:rsidR="00EA2CB3" w:rsidRPr="009266DD" w:rsidRDefault="00C22DC0" w:rsidP="00EA2CB3">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6DD">
        <w:rPr>
          <w:b/>
          <w:bCs/>
          <w:szCs w:val="22"/>
        </w:rPr>
        <w:t xml:space="preserve">BELSŐ </w:t>
      </w:r>
      <w:r w:rsidR="00EA2CB3" w:rsidRPr="009266DD">
        <w:rPr>
          <w:b/>
          <w:bCs/>
          <w:szCs w:val="22"/>
        </w:rPr>
        <w:t xml:space="preserve">DOBOZ (Blue Box nélkül) gyűjtőcsomagolás része - </w:t>
      </w:r>
      <w:r w:rsidR="00697961" w:rsidRPr="009266DD">
        <w:rPr>
          <w:b/>
          <w:bCs/>
          <w:szCs w:val="22"/>
        </w:rPr>
        <w:t xml:space="preserve">EGYADAGOS </w:t>
      </w:r>
      <w:r w:rsidR="00EA2CB3" w:rsidRPr="009266DD">
        <w:rPr>
          <w:b/>
          <w:bCs/>
          <w:szCs w:val="22"/>
        </w:rPr>
        <w:t>ELŐRETÖLTÖTT INJEKCIÓS TOLL</w:t>
      </w:r>
    </w:p>
    <w:p w14:paraId="08B57FB2" w14:textId="77777777" w:rsidR="00EA2CB3" w:rsidRPr="009266DD" w:rsidRDefault="00EA2CB3" w:rsidP="00EA2CB3">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35F09007" w14:textId="77777777" w:rsidR="00EA2CB3" w:rsidRPr="009266DD" w:rsidRDefault="00EA2CB3" w:rsidP="00EA2CB3">
      <w:pPr>
        <w:tabs>
          <w:tab w:val="clear" w:pos="567"/>
        </w:tabs>
        <w:spacing w:line="240" w:lineRule="auto"/>
        <w:rPr>
          <w:szCs w:val="22"/>
        </w:rPr>
      </w:pPr>
    </w:p>
    <w:p w14:paraId="68D23781" w14:textId="77777777" w:rsidR="00EA2CB3" w:rsidRPr="009266DD" w:rsidRDefault="00EA2CB3" w:rsidP="00EA2CB3">
      <w:pPr>
        <w:tabs>
          <w:tab w:val="clear" w:pos="567"/>
        </w:tabs>
        <w:spacing w:line="240" w:lineRule="auto"/>
        <w:rPr>
          <w:szCs w:val="22"/>
        </w:rPr>
      </w:pPr>
    </w:p>
    <w:p w14:paraId="63A83D55" w14:textId="226DCD64" w:rsidR="00EA2CB3" w:rsidRPr="009266DD" w:rsidRDefault="00EA2CB3" w:rsidP="00EA2CB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1.</w:t>
      </w:r>
      <w:r w:rsidRPr="009266DD">
        <w:rPr>
          <w:b/>
          <w:bCs/>
          <w:szCs w:val="22"/>
        </w:rPr>
        <w:tab/>
        <w:t>A GYÓGYSZER NEVE</w:t>
      </w:r>
      <w:r w:rsidR="00190B45" w:rsidRPr="009266DD">
        <w:rPr>
          <w:b/>
          <w:bCs/>
          <w:szCs w:val="22"/>
        </w:rPr>
        <w:fldChar w:fldCharType="begin"/>
      </w:r>
      <w:r w:rsidR="00190B45" w:rsidRPr="009266DD">
        <w:rPr>
          <w:b/>
          <w:bCs/>
          <w:szCs w:val="22"/>
        </w:rPr>
        <w:instrText xml:space="preserve"> DOCVARIABLE VAULT_ND_34eafc14-04ea-4574-8720-112dcb069e2c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4845CE2E" w14:textId="77777777" w:rsidR="00EA2CB3" w:rsidRPr="009266DD" w:rsidRDefault="00EA2CB3" w:rsidP="00EA2CB3">
      <w:pPr>
        <w:keepNext/>
        <w:tabs>
          <w:tab w:val="clear" w:pos="567"/>
        </w:tabs>
        <w:spacing w:line="240" w:lineRule="auto"/>
        <w:rPr>
          <w:szCs w:val="22"/>
        </w:rPr>
      </w:pPr>
    </w:p>
    <w:p w14:paraId="39038E8E" w14:textId="5DF28244" w:rsidR="00EA2CB3" w:rsidRPr="009266DD" w:rsidRDefault="00EA2CB3" w:rsidP="00EA2CB3">
      <w:pPr>
        <w:keepNext/>
        <w:tabs>
          <w:tab w:val="clear" w:pos="567"/>
        </w:tabs>
        <w:spacing w:line="240" w:lineRule="auto"/>
        <w:rPr>
          <w:szCs w:val="22"/>
        </w:rPr>
      </w:pPr>
      <w:r w:rsidRPr="009266DD">
        <w:rPr>
          <w:szCs w:val="22"/>
        </w:rPr>
        <w:t xml:space="preserve">Mounjaro </w:t>
      </w:r>
      <w:r w:rsidR="00C509D9" w:rsidRPr="009266DD">
        <w:rPr>
          <w:szCs w:val="22"/>
        </w:rPr>
        <w:t>1</w:t>
      </w:r>
      <w:r w:rsidRPr="009266DD">
        <w:rPr>
          <w:szCs w:val="22"/>
        </w:rPr>
        <w:t>5 mg oldatos injekció előretöltött injekciós tollban</w:t>
      </w:r>
    </w:p>
    <w:p w14:paraId="5880C13D" w14:textId="77777777" w:rsidR="00EA2CB3" w:rsidRPr="009266DD" w:rsidRDefault="00EA2CB3" w:rsidP="00EA2CB3">
      <w:pPr>
        <w:tabs>
          <w:tab w:val="clear" w:pos="567"/>
        </w:tabs>
        <w:spacing w:line="240" w:lineRule="auto"/>
        <w:rPr>
          <w:szCs w:val="22"/>
        </w:rPr>
      </w:pPr>
    </w:p>
    <w:p w14:paraId="5E823154" w14:textId="77777777" w:rsidR="00EA2CB3" w:rsidRPr="009266DD" w:rsidRDefault="00EA2CB3" w:rsidP="00EA2CB3">
      <w:pPr>
        <w:tabs>
          <w:tab w:val="clear" w:pos="567"/>
        </w:tabs>
        <w:spacing w:line="240" w:lineRule="auto"/>
        <w:rPr>
          <w:szCs w:val="22"/>
        </w:rPr>
      </w:pPr>
      <w:r w:rsidRPr="009266DD">
        <w:rPr>
          <w:szCs w:val="22"/>
        </w:rPr>
        <w:t>tirzepatid</w:t>
      </w:r>
    </w:p>
    <w:p w14:paraId="43AB3A22" w14:textId="77777777" w:rsidR="00EA2CB3" w:rsidRPr="009266DD" w:rsidRDefault="00EA2CB3" w:rsidP="00EA2CB3">
      <w:pPr>
        <w:tabs>
          <w:tab w:val="clear" w:pos="567"/>
        </w:tabs>
        <w:spacing w:line="240" w:lineRule="auto"/>
        <w:rPr>
          <w:szCs w:val="22"/>
        </w:rPr>
      </w:pPr>
    </w:p>
    <w:p w14:paraId="1AE2034B" w14:textId="77777777" w:rsidR="00EA2CB3" w:rsidRPr="009266DD" w:rsidRDefault="00EA2CB3" w:rsidP="00EA2CB3">
      <w:pPr>
        <w:tabs>
          <w:tab w:val="clear" w:pos="567"/>
        </w:tabs>
        <w:spacing w:line="240" w:lineRule="auto"/>
        <w:rPr>
          <w:szCs w:val="22"/>
        </w:rPr>
      </w:pPr>
    </w:p>
    <w:p w14:paraId="6BA51F06" w14:textId="049AF6EE" w:rsidR="00EA2CB3" w:rsidRPr="009266DD" w:rsidRDefault="00EA2CB3" w:rsidP="00EA2CB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9266DD">
        <w:rPr>
          <w:b/>
          <w:bCs/>
          <w:szCs w:val="22"/>
        </w:rPr>
        <w:t>2.</w:t>
      </w:r>
      <w:r w:rsidRPr="009266DD">
        <w:rPr>
          <w:b/>
          <w:bCs/>
          <w:szCs w:val="22"/>
        </w:rPr>
        <w:tab/>
        <w:t>HATÓANYAG(OK) MEGNEVEZÉSE</w:t>
      </w:r>
      <w:r w:rsidR="00190B45" w:rsidRPr="009266DD">
        <w:rPr>
          <w:b/>
          <w:bCs/>
          <w:szCs w:val="22"/>
        </w:rPr>
        <w:fldChar w:fldCharType="begin"/>
      </w:r>
      <w:r w:rsidR="00190B45" w:rsidRPr="009266DD">
        <w:rPr>
          <w:b/>
          <w:bCs/>
          <w:szCs w:val="22"/>
        </w:rPr>
        <w:instrText xml:space="preserve"> DOCVARIABLE VAULT_ND_d2add20a-b8b8-4f7e-bc7d-0bbbb7719699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38A40DA9" w14:textId="77777777" w:rsidR="00EA2CB3" w:rsidRPr="009266DD" w:rsidRDefault="00EA2CB3" w:rsidP="00EA2CB3">
      <w:pPr>
        <w:keepNext/>
        <w:tabs>
          <w:tab w:val="clear" w:pos="567"/>
        </w:tabs>
        <w:spacing w:line="240" w:lineRule="auto"/>
        <w:rPr>
          <w:szCs w:val="22"/>
        </w:rPr>
      </w:pPr>
    </w:p>
    <w:p w14:paraId="08ACD634" w14:textId="077DEAF8" w:rsidR="00EA2CB3" w:rsidRPr="009266DD" w:rsidRDefault="00C509D9" w:rsidP="00EA2CB3">
      <w:pPr>
        <w:keepNext/>
        <w:tabs>
          <w:tab w:val="clear" w:pos="567"/>
        </w:tabs>
        <w:spacing w:line="240" w:lineRule="auto"/>
        <w:rPr>
          <w:szCs w:val="22"/>
        </w:rPr>
      </w:pPr>
      <w:r w:rsidRPr="009266DD">
        <w:rPr>
          <w:szCs w:val="22"/>
        </w:rPr>
        <w:t>15</w:t>
      </w:r>
      <w:r w:rsidR="00EA2CB3" w:rsidRPr="009266DD">
        <w:rPr>
          <w:szCs w:val="22"/>
        </w:rPr>
        <w:t> mg tirzepatidot tartalmaz 0,5 ml oldatban</w:t>
      </w:r>
      <w:r w:rsidR="00C4114E" w:rsidRPr="009E3C46">
        <w:rPr>
          <w:szCs w:val="22"/>
        </w:rPr>
        <w:t xml:space="preserve"> (30 mg/ml)</w:t>
      </w:r>
      <w:r w:rsidR="002C5113" w:rsidRPr="009E3C46">
        <w:rPr>
          <w:szCs w:val="22"/>
        </w:rPr>
        <w:t>, előretöltött injekciós tollanként</w:t>
      </w:r>
      <w:r w:rsidR="00EA2CB3" w:rsidRPr="009266DD">
        <w:rPr>
          <w:szCs w:val="22"/>
        </w:rPr>
        <w:t>.</w:t>
      </w:r>
    </w:p>
    <w:p w14:paraId="69A23924" w14:textId="77777777" w:rsidR="00EA2CB3" w:rsidRPr="009266DD" w:rsidRDefault="00EA2CB3" w:rsidP="00EA2CB3">
      <w:pPr>
        <w:tabs>
          <w:tab w:val="clear" w:pos="567"/>
        </w:tabs>
        <w:spacing w:line="240" w:lineRule="auto"/>
        <w:rPr>
          <w:szCs w:val="22"/>
        </w:rPr>
      </w:pPr>
    </w:p>
    <w:p w14:paraId="0F771962" w14:textId="77777777" w:rsidR="00EA2CB3" w:rsidRPr="009266DD" w:rsidRDefault="00EA2CB3" w:rsidP="00EA2CB3">
      <w:pPr>
        <w:tabs>
          <w:tab w:val="clear" w:pos="567"/>
        </w:tabs>
        <w:spacing w:line="240" w:lineRule="auto"/>
        <w:rPr>
          <w:szCs w:val="22"/>
        </w:rPr>
      </w:pPr>
    </w:p>
    <w:p w14:paraId="67158F61" w14:textId="6E64F41A" w:rsidR="00EA2CB3" w:rsidRPr="009266DD" w:rsidRDefault="00EA2CB3" w:rsidP="00EA2CB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3.</w:t>
      </w:r>
      <w:r w:rsidRPr="009266DD">
        <w:rPr>
          <w:b/>
          <w:bCs/>
          <w:szCs w:val="22"/>
        </w:rPr>
        <w:tab/>
        <w:t>SEGÉDANYAGOK FELSOROLÁSA</w:t>
      </w:r>
      <w:r w:rsidR="00190B45" w:rsidRPr="009266DD">
        <w:rPr>
          <w:b/>
          <w:bCs/>
          <w:szCs w:val="22"/>
        </w:rPr>
        <w:fldChar w:fldCharType="begin"/>
      </w:r>
      <w:r w:rsidR="00190B45" w:rsidRPr="009266DD">
        <w:rPr>
          <w:b/>
          <w:bCs/>
          <w:szCs w:val="22"/>
        </w:rPr>
        <w:instrText xml:space="preserve"> DOCVARIABLE VAULT_ND_c3914266-9c0e-44b1-8c8e-fac4916e7f6e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412A60B8" w14:textId="77777777" w:rsidR="00EA2CB3" w:rsidRPr="009266DD" w:rsidRDefault="00EA2CB3" w:rsidP="00EA2CB3">
      <w:pPr>
        <w:keepNext/>
        <w:tabs>
          <w:tab w:val="clear" w:pos="567"/>
        </w:tabs>
        <w:spacing w:line="240" w:lineRule="auto"/>
        <w:rPr>
          <w:iCs/>
          <w:szCs w:val="22"/>
        </w:rPr>
      </w:pPr>
    </w:p>
    <w:p w14:paraId="11CD3C94" w14:textId="2A696EBC" w:rsidR="00EA2CB3" w:rsidRPr="009266DD" w:rsidRDefault="00EA2CB3" w:rsidP="00EA2CB3">
      <w:pPr>
        <w:keepNext/>
        <w:spacing w:line="240" w:lineRule="auto"/>
        <w:rPr>
          <w:szCs w:val="22"/>
        </w:rPr>
      </w:pPr>
      <w:r w:rsidRPr="009E3C46">
        <w:rPr>
          <w:szCs w:val="22"/>
        </w:rPr>
        <w:t xml:space="preserve">Segédanyagok: </w:t>
      </w:r>
      <w:r w:rsidRPr="009E3C46">
        <w:rPr>
          <w:szCs w:val="22"/>
          <w:highlight w:val="lightGray"/>
        </w:rPr>
        <w:t>dinátrium-</w:t>
      </w:r>
      <w:r w:rsidR="003B4968" w:rsidRPr="009E3C46">
        <w:rPr>
          <w:szCs w:val="22"/>
          <w:highlight w:val="lightGray"/>
        </w:rPr>
        <w:t>hidrogén-</w:t>
      </w:r>
      <w:r w:rsidRPr="009E3C46">
        <w:rPr>
          <w:szCs w:val="22"/>
          <w:highlight w:val="lightGray"/>
        </w:rPr>
        <w:t>foszfát-heptahidrát</w:t>
      </w:r>
      <w:r w:rsidR="00597733" w:rsidRPr="009E3C46">
        <w:rPr>
          <w:szCs w:val="22"/>
          <w:highlight w:val="lightGray"/>
        </w:rPr>
        <w:t xml:space="preserve"> (</w:t>
      </w:r>
      <w:r w:rsidR="00597733" w:rsidRPr="009E3C46">
        <w:rPr>
          <w:szCs w:val="22"/>
        </w:rPr>
        <w:t>E339</w:t>
      </w:r>
      <w:r w:rsidR="00597733" w:rsidRPr="009E3C46">
        <w:rPr>
          <w:szCs w:val="22"/>
          <w:highlight w:val="lightGray"/>
        </w:rPr>
        <w:t>)</w:t>
      </w:r>
      <w:r w:rsidRPr="009E3C46">
        <w:rPr>
          <w:szCs w:val="22"/>
        </w:rPr>
        <w:t xml:space="preserve">, nátrium-klorid, nátrium-hidroxid, tömény sósav, injekcióhoz való víz. </w:t>
      </w:r>
      <w:r w:rsidRPr="009E3C46">
        <w:rPr>
          <w:szCs w:val="22"/>
          <w:highlight w:val="lightGray"/>
        </w:rPr>
        <w:t>További információkért lásd a mellékelt betegtájékoztatót.</w:t>
      </w:r>
    </w:p>
    <w:p w14:paraId="0999A30E" w14:textId="77777777" w:rsidR="00EA2CB3" w:rsidRPr="009266DD" w:rsidRDefault="00EA2CB3" w:rsidP="00EA2CB3">
      <w:pPr>
        <w:tabs>
          <w:tab w:val="clear" w:pos="567"/>
        </w:tabs>
        <w:spacing w:line="240" w:lineRule="auto"/>
        <w:rPr>
          <w:szCs w:val="22"/>
        </w:rPr>
      </w:pPr>
    </w:p>
    <w:p w14:paraId="661106C8" w14:textId="77777777" w:rsidR="00EA2CB3" w:rsidRPr="009266DD" w:rsidRDefault="00EA2CB3" w:rsidP="00EA2CB3">
      <w:pPr>
        <w:tabs>
          <w:tab w:val="clear" w:pos="567"/>
        </w:tabs>
        <w:spacing w:line="240" w:lineRule="auto"/>
        <w:rPr>
          <w:szCs w:val="22"/>
        </w:rPr>
      </w:pPr>
    </w:p>
    <w:p w14:paraId="363E176D" w14:textId="22FDB718" w:rsidR="00EA2CB3" w:rsidRPr="009266DD" w:rsidRDefault="00EA2CB3" w:rsidP="00EA2CB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4.</w:t>
      </w:r>
      <w:r w:rsidRPr="009266DD">
        <w:rPr>
          <w:b/>
          <w:bCs/>
          <w:szCs w:val="22"/>
        </w:rPr>
        <w:tab/>
        <w:t>GYÓGYSZERFORMA ÉS TARTALOM</w:t>
      </w:r>
      <w:r w:rsidR="00190B45" w:rsidRPr="009266DD">
        <w:rPr>
          <w:b/>
          <w:bCs/>
          <w:szCs w:val="22"/>
        </w:rPr>
        <w:fldChar w:fldCharType="begin"/>
      </w:r>
      <w:r w:rsidR="00190B45" w:rsidRPr="009266DD">
        <w:rPr>
          <w:b/>
          <w:bCs/>
          <w:szCs w:val="22"/>
        </w:rPr>
        <w:instrText xml:space="preserve"> DOCVARIABLE VAULT_ND_29166417-ec6c-4914-a839-eac267c369b1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0715723D" w14:textId="77777777" w:rsidR="00EA2CB3" w:rsidRPr="009266DD" w:rsidRDefault="00EA2CB3" w:rsidP="00EA2CB3">
      <w:pPr>
        <w:keepNext/>
        <w:tabs>
          <w:tab w:val="clear" w:pos="567"/>
        </w:tabs>
        <w:spacing w:line="240" w:lineRule="auto"/>
        <w:rPr>
          <w:i/>
          <w:szCs w:val="22"/>
        </w:rPr>
      </w:pPr>
    </w:p>
    <w:p w14:paraId="5CCC4621" w14:textId="77777777" w:rsidR="00EA2CB3" w:rsidRPr="009E3C46" w:rsidRDefault="00EA2CB3" w:rsidP="00EA2CB3">
      <w:pPr>
        <w:keepNext/>
        <w:tabs>
          <w:tab w:val="clear" w:pos="567"/>
        </w:tabs>
        <w:spacing w:line="240" w:lineRule="auto"/>
        <w:rPr>
          <w:szCs w:val="22"/>
        </w:rPr>
      </w:pPr>
      <w:r w:rsidRPr="009E3C46">
        <w:rPr>
          <w:szCs w:val="22"/>
          <w:highlight w:val="lightGray"/>
        </w:rPr>
        <w:t>oldatos injekció</w:t>
      </w:r>
    </w:p>
    <w:p w14:paraId="23AB5421" w14:textId="77777777" w:rsidR="00EA2CB3" w:rsidRPr="009266DD" w:rsidRDefault="00EA2CB3" w:rsidP="00EA2CB3">
      <w:pPr>
        <w:tabs>
          <w:tab w:val="clear" w:pos="567"/>
        </w:tabs>
        <w:spacing w:line="240" w:lineRule="auto"/>
        <w:rPr>
          <w:szCs w:val="22"/>
        </w:rPr>
      </w:pPr>
    </w:p>
    <w:p w14:paraId="7EC73E4A" w14:textId="77777777" w:rsidR="00EA2CB3" w:rsidRPr="009266DD" w:rsidRDefault="00EA2CB3" w:rsidP="00EA2CB3">
      <w:pPr>
        <w:spacing w:line="240" w:lineRule="auto"/>
        <w:rPr>
          <w:szCs w:val="22"/>
        </w:rPr>
      </w:pPr>
      <w:r w:rsidRPr="009266DD">
        <w:rPr>
          <w:szCs w:val="22"/>
        </w:rPr>
        <w:t>4 db előretöltött injekciós toll. Gyűjtőcsomagolás része, önmagában nem árusítható.</w:t>
      </w:r>
    </w:p>
    <w:p w14:paraId="3CADA7F3" w14:textId="77777777" w:rsidR="00EA2CB3" w:rsidRPr="009266DD" w:rsidRDefault="00EA2CB3" w:rsidP="00EA2CB3">
      <w:pPr>
        <w:tabs>
          <w:tab w:val="clear" w:pos="567"/>
        </w:tabs>
        <w:spacing w:line="240" w:lineRule="auto"/>
        <w:rPr>
          <w:szCs w:val="22"/>
        </w:rPr>
      </w:pPr>
    </w:p>
    <w:p w14:paraId="6D10F3E9" w14:textId="77777777" w:rsidR="00EA2CB3" w:rsidRPr="009266DD" w:rsidRDefault="00EA2CB3" w:rsidP="00EA2CB3">
      <w:pPr>
        <w:tabs>
          <w:tab w:val="clear" w:pos="567"/>
        </w:tabs>
        <w:spacing w:line="240" w:lineRule="auto"/>
        <w:rPr>
          <w:szCs w:val="22"/>
        </w:rPr>
      </w:pPr>
    </w:p>
    <w:p w14:paraId="3E6A1B4B" w14:textId="2DF03E8E" w:rsidR="00EA2CB3" w:rsidRPr="009266DD" w:rsidRDefault="00EA2CB3" w:rsidP="00EA2CB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5.</w:t>
      </w:r>
      <w:r w:rsidRPr="009266DD">
        <w:rPr>
          <w:b/>
          <w:bCs/>
          <w:szCs w:val="22"/>
        </w:rPr>
        <w:tab/>
        <w:t>AZ ALKALMAZÁSSAL KAPCSOLATOS TUDNIVALÓK ÉS AZ ALKALMAZÁS MÓDJA(I)</w:t>
      </w:r>
      <w:r w:rsidR="00190B45" w:rsidRPr="009266DD">
        <w:rPr>
          <w:b/>
          <w:bCs/>
          <w:szCs w:val="22"/>
        </w:rPr>
        <w:fldChar w:fldCharType="begin"/>
      </w:r>
      <w:r w:rsidR="00190B45" w:rsidRPr="009266DD">
        <w:rPr>
          <w:b/>
          <w:bCs/>
          <w:szCs w:val="22"/>
        </w:rPr>
        <w:instrText xml:space="preserve"> DOCVARIABLE VAULT_ND_8b029045-6f28-4ffd-8418-09e254751487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07A5EA96" w14:textId="77777777" w:rsidR="00EA2CB3" w:rsidRPr="009266DD" w:rsidRDefault="00EA2CB3" w:rsidP="00EA2CB3">
      <w:pPr>
        <w:keepNext/>
        <w:tabs>
          <w:tab w:val="clear" w:pos="567"/>
        </w:tabs>
        <w:spacing w:line="240" w:lineRule="auto"/>
        <w:rPr>
          <w:i/>
          <w:szCs w:val="22"/>
        </w:rPr>
      </w:pPr>
    </w:p>
    <w:p w14:paraId="032523E9" w14:textId="77777777" w:rsidR="00EA2CB3" w:rsidRPr="009266DD" w:rsidRDefault="00EA2CB3" w:rsidP="00EA2CB3">
      <w:pPr>
        <w:keepNext/>
        <w:tabs>
          <w:tab w:val="clear" w:pos="567"/>
        </w:tabs>
        <w:spacing w:line="240" w:lineRule="auto"/>
        <w:rPr>
          <w:szCs w:val="22"/>
        </w:rPr>
      </w:pPr>
      <w:r w:rsidRPr="009266DD">
        <w:rPr>
          <w:szCs w:val="22"/>
        </w:rPr>
        <w:t>Kizárólag egyszeri alkalmazásra.</w:t>
      </w:r>
    </w:p>
    <w:p w14:paraId="42DF4396" w14:textId="77777777" w:rsidR="00EA2CB3" w:rsidRPr="009266DD" w:rsidRDefault="00EA2CB3" w:rsidP="00EA2CB3">
      <w:pPr>
        <w:tabs>
          <w:tab w:val="clear" w:pos="567"/>
        </w:tabs>
        <w:spacing w:line="240" w:lineRule="auto"/>
        <w:rPr>
          <w:szCs w:val="22"/>
        </w:rPr>
      </w:pPr>
      <w:r w:rsidRPr="009266DD">
        <w:rPr>
          <w:szCs w:val="22"/>
        </w:rPr>
        <w:t>Hetente egyszer.</w:t>
      </w:r>
    </w:p>
    <w:p w14:paraId="0A30B634" w14:textId="77777777" w:rsidR="00EA2CB3" w:rsidRPr="009266DD" w:rsidRDefault="00EA2CB3" w:rsidP="00EA2CB3">
      <w:pPr>
        <w:tabs>
          <w:tab w:val="clear" w:pos="567"/>
        </w:tabs>
        <w:spacing w:line="240" w:lineRule="auto"/>
        <w:rPr>
          <w:szCs w:val="22"/>
        </w:rPr>
      </w:pPr>
    </w:p>
    <w:p w14:paraId="09CA91CE" w14:textId="6F13AF48" w:rsidR="00EA2CB3" w:rsidRPr="009266DD" w:rsidRDefault="00EA2CB3" w:rsidP="00EA2CB3">
      <w:pPr>
        <w:tabs>
          <w:tab w:val="clear" w:pos="567"/>
        </w:tabs>
        <w:spacing w:line="240" w:lineRule="auto"/>
        <w:rPr>
          <w:szCs w:val="22"/>
        </w:rPr>
      </w:pPr>
      <w:r w:rsidRPr="009266DD">
        <w:rPr>
          <w:szCs w:val="22"/>
        </w:rPr>
        <w:t xml:space="preserve">Emlékeztetőül jelölje be a hétnek azt a napját, amikor a gyógyszert alkalmazni </w:t>
      </w:r>
      <w:r w:rsidR="00315C44" w:rsidRPr="009266DD">
        <w:rPr>
          <w:szCs w:val="22"/>
        </w:rPr>
        <w:t>szeretné</w:t>
      </w:r>
      <w:r w:rsidRPr="009266DD">
        <w:rPr>
          <w:szCs w:val="22"/>
        </w:rPr>
        <w:t>.</w:t>
      </w:r>
    </w:p>
    <w:p w14:paraId="3B48460E" w14:textId="77777777" w:rsidR="00EA2CB3" w:rsidRPr="009266DD" w:rsidRDefault="00EA2CB3" w:rsidP="00EA2CB3">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1"/>
        <w:gridCol w:w="1082"/>
        <w:gridCol w:w="1082"/>
        <w:gridCol w:w="1111"/>
        <w:gridCol w:w="1128"/>
        <w:gridCol w:w="1075"/>
        <w:gridCol w:w="1114"/>
        <w:gridCol w:w="1116"/>
      </w:tblGrid>
      <w:tr w:rsidR="00EA2CB3" w:rsidRPr="009E3C46" w14:paraId="25B2A187" w14:textId="77777777" w:rsidTr="00B22C6B">
        <w:tc>
          <w:tcPr>
            <w:tcW w:w="1131" w:type="dxa"/>
            <w:tcBorders>
              <w:top w:val="nil"/>
              <w:left w:val="nil"/>
              <w:bottom w:val="nil"/>
              <w:right w:val="nil"/>
            </w:tcBorders>
          </w:tcPr>
          <w:p w14:paraId="5EB46618" w14:textId="77777777" w:rsidR="00EA2CB3" w:rsidRPr="009266DD" w:rsidRDefault="00EA2CB3" w:rsidP="00B22C6B">
            <w:pPr>
              <w:tabs>
                <w:tab w:val="clear" w:pos="567"/>
              </w:tabs>
              <w:spacing w:line="240" w:lineRule="auto"/>
              <w:rPr>
                <w:szCs w:val="22"/>
              </w:rPr>
            </w:pPr>
          </w:p>
        </w:tc>
        <w:tc>
          <w:tcPr>
            <w:tcW w:w="1082" w:type="dxa"/>
            <w:tcBorders>
              <w:top w:val="nil"/>
              <w:left w:val="nil"/>
              <w:bottom w:val="single" w:sz="4" w:space="0" w:color="auto"/>
              <w:right w:val="nil"/>
            </w:tcBorders>
          </w:tcPr>
          <w:p w14:paraId="49BD8CD9" w14:textId="77777777" w:rsidR="00EA2CB3" w:rsidRPr="009266DD" w:rsidRDefault="00EA2CB3" w:rsidP="00B22C6B">
            <w:pPr>
              <w:tabs>
                <w:tab w:val="clear" w:pos="567"/>
              </w:tabs>
              <w:spacing w:line="240" w:lineRule="auto"/>
              <w:jc w:val="center"/>
              <w:rPr>
                <w:szCs w:val="22"/>
              </w:rPr>
            </w:pPr>
            <w:r w:rsidRPr="009266DD">
              <w:rPr>
                <w:szCs w:val="22"/>
              </w:rPr>
              <w:t>H.</w:t>
            </w:r>
          </w:p>
        </w:tc>
        <w:tc>
          <w:tcPr>
            <w:tcW w:w="1082" w:type="dxa"/>
            <w:tcBorders>
              <w:top w:val="nil"/>
              <w:left w:val="nil"/>
              <w:bottom w:val="single" w:sz="4" w:space="0" w:color="auto"/>
              <w:right w:val="nil"/>
            </w:tcBorders>
          </w:tcPr>
          <w:p w14:paraId="07D12A6A" w14:textId="77777777" w:rsidR="00EA2CB3" w:rsidRPr="009266DD" w:rsidRDefault="00EA2CB3" w:rsidP="00B22C6B">
            <w:pPr>
              <w:tabs>
                <w:tab w:val="clear" w:pos="567"/>
              </w:tabs>
              <w:spacing w:line="240" w:lineRule="auto"/>
              <w:jc w:val="center"/>
              <w:rPr>
                <w:szCs w:val="22"/>
              </w:rPr>
            </w:pPr>
            <w:r w:rsidRPr="009266DD">
              <w:rPr>
                <w:szCs w:val="22"/>
              </w:rPr>
              <w:t>K.</w:t>
            </w:r>
          </w:p>
        </w:tc>
        <w:tc>
          <w:tcPr>
            <w:tcW w:w="1111" w:type="dxa"/>
            <w:tcBorders>
              <w:top w:val="nil"/>
              <w:left w:val="nil"/>
              <w:bottom w:val="single" w:sz="4" w:space="0" w:color="auto"/>
              <w:right w:val="nil"/>
            </w:tcBorders>
          </w:tcPr>
          <w:p w14:paraId="7E54E637" w14:textId="77777777" w:rsidR="00EA2CB3" w:rsidRPr="009266DD" w:rsidRDefault="00EA2CB3" w:rsidP="00B22C6B">
            <w:pPr>
              <w:tabs>
                <w:tab w:val="clear" w:pos="567"/>
              </w:tabs>
              <w:spacing w:line="240" w:lineRule="auto"/>
              <w:jc w:val="center"/>
              <w:rPr>
                <w:szCs w:val="22"/>
              </w:rPr>
            </w:pPr>
            <w:r w:rsidRPr="009266DD">
              <w:rPr>
                <w:szCs w:val="22"/>
              </w:rPr>
              <w:t>Sze.</w:t>
            </w:r>
          </w:p>
        </w:tc>
        <w:tc>
          <w:tcPr>
            <w:tcW w:w="1128" w:type="dxa"/>
            <w:tcBorders>
              <w:top w:val="nil"/>
              <w:left w:val="nil"/>
              <w:bottom w:val="single" w:sz="4" w:space="0" w:color="auto"/>
              <w:right w:val="nil"/>
            </w:tcBorders>
          </w:tcPr>
          <w:p w14:paraId="1A10D7A6" w14:textId="77777777" w:rsidR="00EA2CB3" w:rsidRPr="009266DD" w:rsidRDefault="00EA2CB3" w:rsidP="00B22C6B">
            <w:pPr>
              <w:tabs>
                <w:tab w:val="clear" w:pos="567"/>
              </w:tabs>
              <w:spacing w:line="240" w:lineRule="auto"/>
              <w:jc w:val="center"/>
              <w:rPr>
                <w:szCs w:val="22"/>
              </w:rPr>
            </w:pPr>
            <w:r w:rsidRPr="009266DD">
              <w:rPr>
                <w:szCs w:val="22"/>
              </w:rPr>
              <w:t>Csüt.</w:t>
            </w:r>
          </w:p>
        </w:tc>
        <w:tc>
          <w:tcPr>
            <w:tcW w:w="1075" w:type="dxa"/>
            <w:tcBorders>
              <w:top w:val="nil"/>
              <w:left w:val="nil"/>
              <w:bottom w:val="single" w:sz="4" w:space="0" w:color="auto"/>
              <w:right w:val="nil"/>
            </w:tcBorders>
          </w:tcPr>
          <w:p w14:paraId="132DC4F6" w14:textId="77777777" w:rsidR="00EA2CB3" w:rsidRPr="009266DD" w:rsidRDefault="00EA2CB3" w:rsidP="00B22C6B">
            <w:pPr>
              <w:tabs>
                <w:tab w:val="clear" w:pos="567"/>
              </w:tabs>
              <w:spacing w:line="240" w:lineRule="auto"/>
              <w:jc w:val="center"/>
              <w:rPr>
                <w:szCs w:val="22"/>
              </w:rPr>
            </w:pPr>
            <w:r w:rsidRPr="009266DD">
              <w:rPr>
                <w:szCs w:val="22"/>
              </w:rPr>
              <w:t>P.</w:t>
            </w:r>
          </w:p>
        </w:tc>
        <w:tc>
          <w:tcPr>
            <w:tcW w:w="1114" w:type="dxa"/>
            <w:tcBorders>
              <w:top w:val="nil"/>
              <w:left w:val="nil"/>
              <w:bottom w:val="single" w:sz="4" w:space="0" w:color="auto"/>
              <w:right w:val="nil"/>
            </w:tcBorders>
          </w:tcPr>
          <w:p w14:paraId="5DE9DA0C" w14:textId="77777777" w:rsidR="00EA2CB3" w:rsidRPr="009266DD" w:rsidRDefault="00EA2CB3" w:rsidP="00B22C6B">
            <w:pPr>
              <w:tabs>
                <w:tab w:val="clear" w:pos="567"/>
              </w:tabs>
              <w:spacing w:line="240" w:lineRule="auto"/>
              <w:jc w:val="center"/>
              <w:rPr>
                <w:szCs w:val="22"/>
              </w:rPr>
            </w:pPr>
            <w:r w:rsidRPr="009266DD">
              <w:rPr>
                <w:szCs w:val="22"/>
              </w:rPr>
              <w:t>Szo.</w:t>
            </w:r>
          </w:p>
        </w:tc>
        <w:tc>
          <w:tcPr>
            <w:tcW w:w="1116" w:type="dxa"/>
            <w:tcBorders>
              <w:top w:val="nil"/>
              <w:left w:val="nil"/>
              <w:bottom w:val="single" w:sz="4" w:space="0" w:color="auto"/>
              <w:right w:val="nil"/>
            </w:tcBorders>
          </w:tcPr>
          <w:p w14:paraId="6F5EDF8A" w14:textId="77777777" w:rsidR="00EA2CB3" w:rsidRPr="009266DD" w:rsidRDefault="00EA2CB3" w:rsidP="00B22C6B">
            <w:pPr>
              <w:tabs>
                <w:tab w:val="clear" w:pos="567"/>
              </w:tabs>
              <w:spacing w:line="240" w:lineRule="auto"/>
              <w:jc w:val="center"/>
              <w:rPr>
                <w:szCs w:val="22"/>
              </w:rPr>
            </w:pPr>
            <w:r w:rsidRPr="009266DD">
              <w:rPr>
                <w:szCs w:val="22"/>
              </w:rPr>
              <w:t>Vas.</w:t>
            </w:r>
          </w:p>
        </w:tc>
      </w:tr>
      <w:tr w:rsidR="00EA2CB3" w:rsidRPr="009E3C46" w14:paraId="2F18B644" w14:textId="77777777" w:rsidTr="00B22C6B">
        <w:tc>
          <w:tcPr>
            <w:tcW w:w="1131" w:type="dxa"/>
            <w:tcBorders>
              <w:top w:val="nil"/>
              <w:left w:val="nil"/>
              <w:bottom w:val="nil"/>
              <w:right w:val="single" w:sz="4" w:space="0" w:color="auto"/>
            </w:tcBorders>
          </w:tcPr>
          <w:p w14:paraId="50EB7D33" w14:textId="77777777" w:rsidR="00EA2CB3" w:rsidRPr="009266DD" w:rsidRDefault="00EA2CB3" w:rsidP="00B22C6B">
            <w:pPr>
              <w:tabs>
                <w:tab w:val="clear" w:pos="567"/>
              </w:tabs>
              <w:spacing w:line="240" w:lineRule="auto"/>
              <w:rPr>
                <w:szCs w:val="22"/>
              </w:rPr>
            </w:pPr>
            <w:r w:rsidRPr="009266DD">
              <w:rPr>
                <w:szCs w:val="22"/>
              </w:rPr>
              <w:t>1. hét</w:t>
            </w:r>
          </w:p>
        </w:tc>
        <w:tc>
          <w:tcPr>
            <w:tcW w:w="1082" w:type="dxa"/>
            <w:tcBorders>
              <w:top w:val="single" w:sz="4" w:space="0" w:color="auto"/>
              <w:left w:val="single" w:sz="4" w:space="0" w:color="auto"/>
              <w:bottom w:val="single" w:sz="4" w:space="0" w:color="auto"/>
            </w:tcBorders>
          </w:tcPr>
          <w:p w14:paraId="752F0077" w14:textId="77777777" w:rsidR="00EA2CB3" w:rsidRPr="009266DD" w:rsidRDefault="00EA2CB3" w:rsidP="00B22C6B">
            <w:pPr>
              <w:tabs>
                <w:tab w:val="clear" w:pos="567"/>
              </w:tabs>
              <w:spacing w:line="240" w:lineRule="auto"/>
              <w:rPr>
                <w:szCs w:val="22"/>
              </w:rPr>
            </w:pPr>
          </w:p>
        </w:tc>
        <w:tc>
          <w:tcPr>
            <w:tcW w:w="1082" w:type="dxa"/>
            <w:tcBorders>
              <w:top w:val="single" w:sz="4" w:space="0" w:color="auto"/>
              <w:bottom w:val="single" w:sz="4" w:space="0" w:color="auto"/>
            </w:tcBorders>
          </w:tcPr>
          <w:p w14:paraId="2731C77F" w14:textId="77777777" w:rsidR="00EA2CB3" w:rsidRPr="009266DD" w:rsidRDefault="00EA2CB3" w:rsidP="00B22C6B">
            <w:pPr>
              <w:tabs>
                <w:tab w:val="clear" w:pos="567"/>
              </w:tabs>
              <w:spacing w:line="240" w:lineRule="auto"/>
              <w:rPr>
                <w:szCs w:val="22"/>
              </w:rPr>
            </w:pPr>
          </w:p>
        </w:tc>
        <w:tc>
          <w:tcPr>
            <w:tcW w:w="1111" w:type="dxa"/>
            <w:tcBorders>
              <w:top w:val="single" w:sz="4" w:space="0" w:color="auto"/>
              <w:bottom w:val="single" w:sz="4" w:space="0" w:color="auto"/>
            </w:tcBorders>
          </w:tcPr>
          <w:p w14:paraId="3BBF2D20" w14:textId="77777777" w:rsidR="00EA2CB3" w:rsidRPr="009266DD" w:rsidRDefault="00EA2CB3" w:rsidP="00B22C6B">
            <w:pPr>
              <w:tabs>
                <w:tab w:val="clear" w:pos="567"/>
              </w:tabs>
              <w:spacing w:line="240" w:lineRule="auto"/>
              <w:rPr>
                <w:szCs w:val="22"/>
              </w:rPr>
            </w:pPr>
          </w:p>
        </w:tc>
        <w:tc>
          <w:tcPr>
            <w:tcW w:w="1128" w:type="dxa"/>
            <w:tcBorders>
              <w:top w:val="single" w:sz="4" w:space="0" w:color="auto"/>
              <w:bottom w:val="single" w:sz="4" w:space="0" w:color="auto"/>
            </w:tcBorders>
          </w:tcPr>
          <w:p w14:paraId="3033043C" w14:textId="77777777" w:rsidR="00EA2CB3" w:rsidRPr="009266DD" w:rsidRDefault="00EA2CB3" w:rsidP="00B22C6B">
            <w:pPr>
              <w:tabs>
                <w:tab w:val="clear" w:pos="567"/>
              </w:tabs>
              <w:spacing w:line="240" w:lineRule="auto"/>
              <w:rPr>
                <w:szCs w:val="22"/>
              </w:rPr>
            </w:pPr>
          </w:p>
        </w:tc>
        <w:tc>
          <w:tcPr>
            <w:tcW w:w="1075" w:type="dxa"/>
            <w:tcBorders>
              <w:top w:val="single" w:sz="4" w:space="0" w:color="auto"/>
              <w:bottom w:val="single" w:sz="4" w:space="0" w:color="auto"/>
            </w:tcBorders>
          </w:tcPr>
          <w:p w14:paraId="303642F2" w14:textId="77777777" w:rsidR="00EA2CB3" w:rsidRPr="009266DD" w:rsidRDefault="00EA2CB3" w:rsidP="00B22C6B">
            <w:pPr>
              <w:tabs>
                <w:tab w:val="clear" w:pos="567"/>
              </w:tabs>
              <w:spacing w:line="240" w:lineRule="auto"/>
              <w:rPr>
                <w:szCs w:val="22"/>
              </w:rPr>
            </w:pPr>
          </w:p>
        </w:tc>
        <w:tc>
          <w:tcPr>
            <w:tcW w:w="1114" w:type="dxa"/>
            <w:tcBorders>
              <w:top w:val="single" w:sz="4" w:space="0" w:color="auto"/>
              <w:bottom w:val="single" w:sz="4" w:space="0" w:color="auto"/>
            </w:tcBorders>
          </w:tcPr>
          <w:p w14:paraId="2CB30CE4" w14:textId="77777777" w:rsidR="00EA2CB3" w:rsidRPr="009266DD" w:rsidRDefault="00EA2CB3" w:rsidP="00B22C6B">
            <w:pPr>
              <w:tabs>
                <w:tab w:val="clear" w:pos="567"/>
              </w:tabs>
              <w:spacing w:line="240" w:lineRule="auto"/>
              <w:rPr>
                <w:szCs w:val="22"/>
              </w:rPr>
            </w:pPr>
          </w:p>
        </w:tc>
        <w:tc>
          <w:tcPr>
            <w:tcW w:w="1116" w:type="dxa"/>
            <w:tcBorders>
              <w:top w:val="single" w:sz="4" w:space="0" w:color="auto"/>
              <w:bottom w:val="single" w:sz="4" w:space="0" w:color="auto"/>
            </w:tcBorders>
          </w:tcPr>
          <w:p w14:paraId="6C024B89" w14:textId="77777777" w:rsidR="00EA2CB3" w:rsidRPr="009266DD" w:rsidRDefault="00EA2CB3" w:rsidP="00B22C6B">
            <w:pPr>
              <w:tabs>
                <w:tab w:val="clear" w:pos="567"/>
              </w:tabs>
              <w:spacing w:line="240" w:lineRule="auto"/>
              <w:rPr>
                <w:szCs w:val="22"/>
              </w:rPr>
            </w:pPr>
          </w:p>
        </w:tc>
      </w:tr>
      <w:tr w:rsidR="00EA2CB3" w:rsidRPr="009E3C46" w14:paraId="62A9462F" w14:textId="77777777" w:rsidTr="00B22C6B">
        <w:tc>
          <w:tcPr>
            <w:tcW w:w="1131" w:type="dxa"/>
            <w:tcBorders>
              <w:top w:val="nil"/>
              <w:left w:val="nil"/>
              <w:bottom w:val="nil"/>
              <w:right w:val="single" w:sz="4" w:space="0" w:color="auto"/>
            </w:tcBorders>
          </w:tcPr>
          <w:p w14:paraId="62150CF7" w14:textId="77777777" w:rsidR="00EA2CB3" w:rsidRPr="009266DD" w:rsidRDefault="00EA2CB3" w:rsidP="00B22C6B">
            <w:pPr>
              <w:tabs>
                <w:tab w:val="clear" w:pos="567"/>
              </w:tabs>
              <w:spacing w:line="240" w:lineRule="auto"/>
              <w:rPr>
                <w:szCs w:val="22"/>
              </w:rPr>
            </w:pPr>
            <w:r w:rsidRPr="009266DD">
              <w:rPr>
                <w:szCs w:val="22"/>
              </w:rPr>
              <w:t>2. hét</w:t>
            </w:r>
          </w:p>
        </w:tc>
        <w:tc>
          <w:tcPr>
            <w:tcW w:w="1082" w:type="dxa"/>
            <w:tcBorders>
              <w:top w:val="single" w:sz="4" w:space="0" w:color="auto"/>
              <w:left w:val="single" w:sz="4" w:space="0" w:color="auto"/>
              <w:bottom w:val="single" w:sz="4" w:space="0" w:color="auto"/>
            </w:tcBorders>
          </w:tcPr>
          <w:p w14:paraId="5C9F5DC2" w14:textId="77777777" w:rsidR="00EA2CB3" w:rsidRPr="009266DD" w:rsidRDefault="00EA2CB3" w:rsidP="00B22C6B">
            <w:pPr>
              <w:tabs>
                <w:tab w:val="clear" w:pos="567"/>
              </w:tabs>
              <w:spacing w:line="240" w:lineRule="auto"/>
              <w:rPr>
                <w:szCs w:val="22"/>
              </w:rPr>
            </w:pPr>
          </w:p>
        </w:tc>
        <w:tc>
          <w:tcPr>
            <w:tcW w:w="1082" w:type="dxa"/>
            <w:tcBorders>
              <w:top w:val="single" w:sz="4" w:space="0" w:color="auto"/>
              <w:bottom w:val="single" w:sz="4" w:space="0" w:color="auto"/>
            </w:tcBorders>
          </w:tcPr>
          <w:p w14:paraId="68DCC93F" w14:textId="77777777" w:rsidR="00EA2CB3" w:rsidRPr="009266DD" w:rsidRDefault="00EA2CB3" w:rsidP="00B22C6B">
            <w:pPr>
              <w:tabs>
                <w:tab w:val="clear" w:pos="567"/>
              </w:tabs>
              <w:spacing w:line="240" w:lineRule="auto"/>
              <w:rPr>
                <w:szCs w:val="22"/>
              </w:rPr>
            </w:pPr>
          </w:p>
        </w:tc>
        <w:tc>
          <w:tcPr>
            <w:tcW w:w="1111" w:type="dxa"/>
            <w:tcBorders>
              <w:top w:val="single" w:sz="4" w:space="0" w:color="auto"/>
              <w:bottom w:val="single" w:sz="4" w:space="0" w:color="auto"/>
            </w:tcBorders>
          </w:tcPr>
          <w:p w14:paraId="792153B2" w14:textId="77777777" w:rsidR="00EA2CB3" w:rsidRPr="009266DD" w:rsidRDefault="00EA2CB3" w:rsidP="00B22C6B">
            <w:pPr>
              <w:tabs>
                <w:tab w:val="clear" w:pos="567"/>
              </w:tabs>
              <w:spacing w:line="240" w:lineRule="auto"/>
              <w:rPr>
                <w:szCs w:val="22"/>
              </w:rPr>
            </w:pPr>
          </w:p>
        </w:tc>
        <w:tc>
          <w:tcPr>
            <w:tcW w:w="1128" w:type="dxa"/>
            <w:tcBorders>
              <w:top w:val="single" w:sz="4" w:space="0" w:color="auto"/>
              <w:bottom w:val="single" w:sz="4" w:space="0" w:color="auto"/>
            </w:tcBorders>
          </w:tcPr>
          <w:p w14:paraId="0E94BD64" w14:textId="77777777" w:rsidR="00EA2CB3" w:rsidRPr="009266DD" w:rsidRDefault="00EA2CB3" w:rsidP="00B22C6B">
            <w:pPr>
              <w:tabs>
                <w:tab w:val="clear" w:pos="567"/>
              </w:tabs>
              <w:spacing w:line="240" w:lineRule="auto"/>
              <w:rPr>
                <w:szCs w:val="22"/>
              </w:rPr>
            </w:pPr>
          </w:p>
        </w:tc>
        <w:tc>
          <w:tcPr>
            <w:tcW w:w="1075" w:type="dxa"/>
            <w:tcBorders>
              <w:top w:val="single" w:sz="4" w:space="0" w:color="auto"/>
              <w:bottom w:val="single" w:sz="4" w:space="0" w:color="auto"/>
            </w:tcBorders>
          </w:tcPr>
          <w:p w14:paraId="7B326431" w14:textId="77777777" w:rsidR="00EA2CB3" w:rsidRPr="009266DD" w:rsidRDefault="00EA2CB3" w:rsidP="00B22C6B">
            <w:pPr>
              <w:tabs>
                <w:tab w:val="clear" w:pos="567"/>
              </w:tabs>
              <w:spacing w:line="240" w:lineRule="auto"/>
              <w:rPr>
                <w:szCs w:val="22"/>
              </w:rPr>
            </w:pPr>
          </w:p>
        </w:tc>
        <w:tc>
          <w:tcPr>
            <w:tcW w:w="1114" w:type="dxa"/>
            <w:tcBorders>
              <w:top w:val="single" w:sz="4" w:space="0" w:color="auto"/>
              <w:bottom w:val="single" w:sz="4" w:space="0" w:color="auto"/>
            </w:tcBorders>
          </w:tcPr>
          <w:p w14:paraId="573A94D9" w14:textId="77777777" w:rsidR="00EA2CB3" w:rsidRPr="009266DD" w:rsidRDefault="00EA2CB3" w:rsidP="00B22C6B">
            <w:pPr>
              <w:tabs>
                <w:tab w:val="clear" w:pos="567"/>
              </w:tabs>
              <w:spacing w:line="240" w:lineRule="auto"/>
              <w:rPr>
                <w:szCs w:val="22"/>
              </w:rPr>
            </w:pPr>
          </w:p>
        </w:tc>
        <w:tc>
          <w:tcPr>
            <w:tcW w:w="1116" w:type="dxa"/>
            <w:tcBorders>
              <w:top w:val="single" w:sz="4" w:space="0" w:color="auto"/>
              <w:bottom w:val="single" w:sz="4" w:space="0" w:color="auto"/>
            </w:tcBorders>
          </w:tcPr>
          <w:p w14:paraId="7D6D3C25" w14:textId="77777777" w:rsidR="00EA2CB3" w:rsidRPr="009266DD" w:rsidRDefault="00EA2CB3" w:rsidP="00B22C6B">
            <w:pPr>
              <w:tabs>
                <w:tab w:val="clear" w:pos="567"/>
              </w:tabs>
              <w:spacing w:line="240" w:lineRule="auto"/>
              <w:rPr>
                <w:szCs w:val="22"/>
              </w:rPr>
            </w:pPr>
          </w:p>
        </w:tc>
      </w:tr>
      <w:tr w:rsidR="00EA2CB3" w:rsidRPr="009E3C46" w14:paraId="315EA8F0" w14:textId="77777777" w:rsidTr="00B22C6B">
        <w:tc>
          <w:tcPr>
            <w:tcW w:w="1131" w:type="dxa"/>
            <w:tcBorders>
              <w:top w:val="nil"/>
              <w:left w:val="nil"/>
              <w:bottom w:val="nil"/>
              <w:right w:val="single" w:sz="4" w:space="0" w:color="auto"/>
            </w:tcBorders>
          </w:tcPr>
          <w:p w14:paraId="12F664E6" w14:textId="77777777" w:rsidR="00EA2CB3" w:rsidRPr="009266DD" w:rsidRDefault="00EA2CB3" w:rsidP="00B22C6B">
            <w:pPr>
              <w:tabs>
                <w:tab w:val="clear" w:pos="567"/>
              </w:tabs>
              <w:spacing w:line="240" w:lineRule="auto"/>
              <w:rPr>
                <w:szCs w:val="22"/>
              </w:rPr>
            </w:pPr>
            <w:r w:rsidRPr="009266DD">
              <w:rPr>
                <w:szCs w:val="22"/>
              </w:rPr>
              <w:t>3. hét</w:t>
            </w:r>
          </w:p>
        </w:tc>
        <w:tc>
          <w:tcPr>
            <w:tcW w:w="1082" w:type="dxa"/>
            <w:tcBorders>
              <w:top w:val="single" w:sz="4" w:space="0" w:color="auto"/>
              <w:left w:val="single" w:sz="4" w:space="0" w:color="auto"/>
              <w:bottom w:val="single" w:sz="4" w:space="0" w:color="auto"/>
            </w:tcBorders>
          </w:tcPr>
          <w:p w14:paraId="11898DA5" w14:textId="77777777" w:rsidR="00EA2CB3" w:rsidRPr="009266DD" w:rsidRDefault="00EA2CB3" w:rsidP="00B22C6B">
            <w:pPr>
              <w:tabs>
                <w:tab w:val="clear" w:pos="567"/>
              </w:tabs>
              <w:spacing w:line="240" w:lineRule="auto"/>
              <w:rPr>
                <w:szCs w:val="22"/>
              </w:rPr>
            </w:pPr>
          </w:p>
        </w:tc>
        <w:tc>
          <w:tcPr>
            <w:tcW w:w="1082" w:type="dxa"/>
            <w:tcBorders>
              <w:top w:val="single" w:sz="4" w:space="0" w:color="auto"/>
              <w:bottom w:val="single" w:sz="4" w:space="0" w:color="auto"/>
            </w:tcBorders>
          </w:tcPr>
          <w:p w14:paraId="650BAE5C" w14:textId="77777777" w:rsidR="00EA2CB3" w:rsidRPr="009266DD" w:rsidRDefault="00EA2CB3" w:rsidP="00B22C6B">
            <w:pPr>
              <w:tabs>
                <w:tab w:val="clear" w:pos="567"/>
              </w:tabs>
              <w:spacing w:line="240" w:lineRule="auto"/>
              <w:rPr>
                <w:szCs w:val="22"/>
              </w:rPr>
            </w:pPr>
          </w:p>
        </w:tc>
        <w:tc>
          <w:tcPr>
            <w:tcW w:w="1111" w:type="dxa"/>
            <w:tcBorders>
              <w:top w:val="single" w:sz="4" w:space="0" w:color="auto"/>
              <w:bottom w:val="single" w:sz="4" w:space="0" w:color="auto"/>
            </w:tcBorders>
          </w:tcPr>
          <w:p w14:paraId="0C2CDAD6" w14:textId="77777777" w:rsidR="00EA2CB3" w:rsidRPr="009266DD" w:rsidRDefault="00EA2CB3" w:rsidP="00B22C6B">
            <w:pPr>
              <w:tabs>
                <w:tab w:val="clear" w:pos="567"/>
              </w:tabs>
              <w:spacing w:line="240" w:lineRule="auto"/>
              <w:rPr>
                <w:szCs w:val="22"/>
              </w:rPr>
            </w:pPr>
          </w:p>
        </w:tc>
        <w:tc>
          <w:tcPr>
            <w:tcW w:w="1128" w:type="dxa"/>
            <w:tcBorders>
              <w:top w:val="single" w:sz="4" w:space="0" w:color="auto"/>
              <w:bottom w:val="single" w:sz="4" w:space="0" w:color="auto"/>
            </w:tcBorders>
          </w:tcPr>
          <w:p w14:paraId="2FD40E4C" w14:textId="77777777" w:rsidR="00EA2CB3" w:rsidRPr="009266DD" w:rsidRDefault="00EA2CB3" w:rsidP="00B22C6B">
            <w:pPr>
              <w:tabs>
                <w:tab w:val="clear" w:pos="567"/>
              </w:tabs>
              <w:spacing w:line="240" w:lineRule="auto"/>
              <w:rPr>
                <w:szCs w:val="22"/>
              </w:rPr>
            </w:pPr>
          </w:p>
        </w:tc>
        <w:tc>
          <w:tcPr>
            <w:tcW w:w="1075" w:type="dxa"/>
            <w:tcBorders>
              <w:top w:val="single" w:sz="4" w:space="0" w:color="auto"/>
              <w:bottom w:val="single" w:sz="4" w:space="0" w:color="auto"/>
            </w:tcBorders>
          </w:tcPr>
          <w:p w14:paraId="7535492E" w14:textId="77777777" w:rsidR="00EA2CB3" w:rsidRPr="009266DD" w:rsidRDefault="00EA2CB3" w:rsidP="00B22C6B">
            <w:pPr>
              <w:tabs>
                <w:tab w:val="clear" w:pos="567"/>
              </w:tabs>
              <w:spacing w:line="240" w:lineRule="auto"/>
              <w:rPr>
                <w:szCs w:val="22"/>
              </w:rPr>
            </w:pPr>
          </w:p>
        </w:tc>
        <w:tc>
          <w:tcPr>
            <w:tcW w:w="1114" w:type="dxa"/>
            <w:tcBorders>
              <w:top w:val="single" w:sz="4" w:space="0" w:color="auto"/>
              <w:bottom w:val="single" w:sz="4" w:space="0" w:color="auto"/>
            </w:tcBorders>
          </w:tcPr>
          <w:p w14:paraId="1845662B" w14:textId="77777777" w:rsidR="00EA2CB3" w:rsidRPr="009266DD" w:rsidRDefault="00EA2CB3" w:rsidP="00B22C6B">
            <w:pPr>
              <w:tabs>
                <w:tab w:val="clear" w:pos="567"/>
              </w:tabs>
              <w:spacing w:line="240" w:lineRule="auto"/>
              <w:rPr>
                <w:szCs w:val="22"/>
              </w:rPr>
            </w:pPr>
          </w:p>
        </w:tc>
        <w:tc>
          <w:tcPr>
            <w:tcW w:w="1097" w:type="dxa"/>
            <w:tcBorders>
              <w:top w:val="single" w:sz="4" w:space="0" w:color="auto"/>
              <w:bottom w:val="single" w:sz="4" w:space="0" w:color="auto"/>
            </w:tcBorders>
          </w:tcPr>
          <w:p w14:paraId="396D4E39" w14:textId="77777777" w:rsidR="00EA2CB3" w:rsidRPr="009266DD" w:rsidRDefault="00EA2CB3" w:rsidP="00B22C6B">
            <w:pPr>
              <w:tabs>
                <w:tab w:val="clear" w:pos="567"/>
              </w:tabs>
              <w:spacing w:line="240" w:lineRule="auto"/>
              <w:rPr>
                <w:szCs w:val="22"/>
              </w:rPr>
            </w:pPr>
          </w:p>
        </w:tc>
      </w:tr>
      <w:tr w:rsidR="00EA2CB3" w:rsidRPr="009E3C46" w14:paraId="3664B743" w14:textId="77777777" w:rsidTr="00B22C6B">
        <w:tc>
          <w:tcPr>
            <w:tcW w:w="1131" w:type="dxa"/>
            <w:tcBorders>
              <w:top w:val="nil"/>
              <w:left w:val="nil"/>
              <w:bottom w:val="nil"/>
              <w:right w:val="single" w:sz="4" w:space="0" w:color="auto"/>
            </w:tcBorders>
          </w:tcPr>
          <w:p w14:paraId="1783DCED" w14:textId="77777777" w:rsidR="00EA2CB3" w:rsidRPr="009266DD" w:rsidRDefault="00EA2CB3" w:rsidP="00B22C6B">
            <w:pPr>
              <w:tabs>
                <w:tab w:val="clear" w:pos="567"/>
              </w:tabs>
              <w:spacing w:line="240" w:lineRule="auto"/>
              <w:rPr>
                <w:szCs w:val="22"/>
              </w:rPr>
            </w:pPr>
            <w:r w:rsidRPr="009266DD">
              <w:rPr>
                <w:szCs w:val="22"/>
              </w:rPr>
              <w:t>4. hét</w:t>
            </w:r>
          </w:p>
        </w:tc>
        <w:tc>
          <w:tcPr>
            <w:tcW w:w="1082" w:type="dxa"/>
            <w:tcBorders>
              <w:top w:val="single" w:sz="4" w:space="0" w:color="auto"/>
              <w:left w:val="single" w:sz="4" w:space="0" w:color="auto"/>
              <w:bottom w:val="single" w:sz="4" w:space="0" w:color="auto"/>
            </w:tcBorders>
          </w:tcPr>
          <w:p w14:paraId="38BF2C7E" w14:textId="77777777" w:rsidR="00EA2CB3" w:rsidRPr="009266DD" w:rsidRDefault="00EA2CB3" w:rsidP="00B22C6B">
            <w:pPr>
              <w:tabs>
                <w:tab w:val="clear" w:pos="567"/>
              </w:tabs>
              <w:spacing w:line="240" w:lineRule="auto"/>
              <w:rPr>
                <w:szCs w:val="22"/>
              </w:rPr>
            </w:pPr>
          </w:p>
        </w:tc>
        <w:tc>
          <w:tcPr>
            <w:tcW w:w="1082" w:type="dxa"/>
            <w:tcBorders>
              <w:top w:val="single" w:sz="4" w:space="0" w:color="auto"/>
              <w:bottom w:val="single" w:sz="4" w:space="0" w:color="auto"/>
            </w:tcBorders>
          </w:tcPr>
          <w:p w14:paraId="191AA0B0" w14:textId="77777777" w:rsidR="00EA2CB3" w:rsidRPr="009266DD" w:rsidRDefault="00EA2CB3" w:rsidP="00B22C6B">
            <w:pPr>
              <w:tabs>
                <w:tab w:val="clear" w:pos="567"/>
              </w:tabs>
              <w:spacing w:line="240" w:lineRule="auto"/>
              <w:rPr>
                <w:szCs w:val="22"/>
              </w:rPr>
            </w:pPr>
          </w:p>
        </w:tc>
        <w:tc>
          <w:tcPr>
            <w:tcW w:w="1111" w:type="dxa"/>
            <w:tcBorders>
              <w:top w:val="single" w:sz="4" w:space="0" w:color="auto"/>
              <w:bottom w:val="single" w:sz="4" w:space="0" w:color="auto"/>
            </w:tcBorders>
          </w:tcPr>
          <w:p w14:paraId="2D933B48" w14:textId="77777777" w:rsidR="00EA2CB3" w:rsidRPr="009266DD" w:rsidRDefault="00EA2CB3" w:rsidP="00B22C6B">
            <w:pPr>
              <w:tabs>
                <w:tab w:val="clear" w:pos="567"/>
              </w:tabs>
              <w:spacing w:line="240" w:lineRule="auto"/>
              <w:rPr>
                <w:szCs w:val="22"/>
              </w:rPr>
            </w:pPr>
          </w:p>
        </w:tc>
        <w:tc>
          <w:tcPr>
            <w:tcW w:w="1128" w:type="dxa"/>
            <w:tcBorders>
              <w:top w:val="single" w:sz="4" w:space="0" w:color="auto"/>
              <w:bottom w:val="single" w:sz="4" w:space="0" w:color="auto"/>
            </w:tcBorders>
          </w:tcPr>
          <w:p w14:paraId="04560D9B" w14:textId="77777777" w:rsidR="00EA2CB3" w:rsidRPr="009266DD" w:rsidRDefault="00EA2CB3" w:rsidP="00B22C6B">
            <w:pPr>
              <w:tabs>
                <w:tab w:val="clear" w:pos="567"/>
              </w:tabs>
              <w:spacing w:line="240" w:lineRule="auto"/>
              <w:rPr>
                <w:szCs w:val="22"/>
              </w:rPr>
            </w:pPr>
          </w:p>
        </w:tc>
        <w:tc>
          <w:tcPr>
            <w:tcW w:w="1075" w:type="dxa"/>
            <w:tcBorders>
              <w:top w:val="single" w:sz="4" w:space="0" w:color="auto"/>
              <w:bottom w:val="single" w:sz="4" w:space="0" w:color="auto"/>
            </w:tcBorders>
          </w:tcPr>
          <w:p w14:paraId="74549B9E" w14:textId="77777777" w:rsidR="00EA2CB3" w:rsidRPr="009266DD" w:rsidRDefault="00EA2CB3" w:rsidP="00B22C6B">
            <w:pPr>
              <w:tabs>
                <w:tab w:val="clear" w:pos="567"/>
              </w:tabs>
              <w:spacing w:line="240" w:lineRule="auto"/>
              <w:rPr>
                <w:szCs w:val="22"/>
              </w:rPr>
            </w:pPr>
          </w:p>
        </w:tc>
        <w:tc>
          <w:tcPr>
            <w:tcW w:w="1114" w:type="dxa"/>
            <w:tcBorders>
              <w:top w:val="single" w:sz="4" w:space="0" w:color="auto"/>
              <w:bottom w:val="single" w:sz="4" w:space="0" w:color="auto"/>
            </w:tcBorders>
          </w:tcPr>
          <w:p w14:paraId="6CE2F1F5" w14:textId="77777777" w:rsidR="00EA2CB3" w:rsidRPr="009266DD" w:rsidRDefault="00EA2CB3" w:rsidP="00B22C6B">
            <w:pPr>
              <w:tabs>
                <w:tab w:val="clear" w:pos="567"/>
              </w:tabs>
              <w:spacing w:line="240" w:lineRule="auto"/>
              <w:rPr>
                <w:szCs w:val="22"/>
              </w:rPr>
            </w:pPr>
          </w:p>
        </w:tc>
        <w:tc>
          <w:tcPr>
            <w:tcW w:w="1097" w:type="dxa"/>
            <w:tcBorders>
              <w:top w:val="single" w:sz="4" w:space="0" w:color="auto"/>
              <w:bottom w:val="single" w:sz="4" w:space="0" w:color="auto"/>
            </w:tcBorders>
          </w:tcPr>
          <w:p w14:paraId="5969440E" w14:textId="77777777" w:rsidR="00EA2CB3" w:rsidRPr="009266DD" w:rsidRDefault="00EA2CB3" w:rsidP="00B22C6B">
            <w:pPr>
              <w:tabs>
                <w:tab w:val="clear" w:pos="567"/>
              </w:tabs>
              <w:spacing w:line="240" w:lineRule="auto"/>
              <w:rPr>
                <w:szCs w:val="22"/>
              </w:rPr>
            </w:pPr>
          </w:p>
        </w:tc>
      </w:tr>
    </w:tbl>
    <w:p w14:paraId="50D74793" w14:textId="77777777" w:rsidR="00EA2CB3" w:rsidRPr="009266DD" w:rsidRDefault="00EA2CB3" w:rsidP="00EA2CB3">
      <w:pPr>
        <w:tabs>
          <w:tab w:val="clear" w:pos="567"/>
        </w:tabs>
        <w:spacing w:line="240" w:lineRule="auto"/>
        <w:rPr>
          <w:szCs w:val="22"/>
        </w:rPr>
      </w:pPr>
    </w:p>
    <w:p w14:paraId="6DE1C21E" w14:textId="3279751A" w:rsidR="00EA2CB3" w:rsidRPr="009266DD" w:rsidRDefault="00E65DAF" w:rsidP="00EA2CB3">
      <w:pPr>
        <w:tabs>
          <w:tab w:val="clear" w:pos="567"/>
        </w:tabs>
        <w:spacing w:line="240" w:lineRule="auto"/>
        <w:rPr>
          <w:szCs w:val="22"/>
        </w:rPr>
      </w:pPr>
      <w:r w:rsidRPr="009266DD">
        <w:rPr>
          <w:szCs w:val="22"/>
        </w:rPr>
        <w:t>Alkalmazás</w:t>
      </w:r>
      <w:r w:rsidRPr="009266DD" w:rsidDel="00E65DAF">
        <w:rPr>
          <w:szCs w:val="22"/>
        </w:rPr>
        <w:t xml:space="preserve"> </w:t>
      </w:r>
      <w:r w:rsidR="00EA2CB3" w:rsidRPr="009266DD">
        <w:rPr>
          <w:szCs w:val="22"/>
        </w:rPr>
        <w:t>előtt olvassa el a mellékelt betegtájékoztatót!</w:t>
      </w:r>
    </w:p>
    <w:p w14:paraId="08E0F270" w14:textId="77777777" w:rsidR="00EA2CB3" w:rsidRPr="009266DD" w:rsidRDefault="00EA2CB3" w:rsidP="00EA2CB3">
      <w:pPr>
        <w:tabs>
          <w:tab w:val="clear" w:pos="567"/>
          <w:tab w:val="left" w:pos="0"/>
        </w:tabs>
        <w:autoSpaceDE w:val="0"/>
        <w:autoSpaceDN w:val="0"/>
        <w:adjustRightInd w:val="0"/>
        <w:spacing w:line="240" w:lineRule="auto"/>
        <w:ind w:left="432" w:hanging="432"/>
        <w:rPr>
          <w:szCs w:val="22"/>
        </w:rPr>
      </w:pPr>
      <w:r w:rsidRPr="009266DD">
        <w:rPr>
          <w:szCs w:val="22"/>
        </w:rPr>
        <w:t>Bőr alá történő beadásra.</w:t>
      </w:r>
    </w:p>
    <w:p w14:paraId="38C157C7" w14:textId="77777777" w:rsidR="00EA2CB3" w:rsidRPr="009266DD" w:rsidRDefault="00EA2CB3" w:rsidP="00EA2CB3">
      <w:pPr>
        <w:tabs>
          <w:tab w:val="clear" w:pos="567"/>
          <w:tab w:val="left" w:pos="0"/>
        </w:tabs>
        <w:autoSpaceDE w:val="0"/>
        <w:autoSpaceDN w:val="0"/>
        <w:adjustRightInd w:val="0"/>
        <w:spacing w:line="240" w:lineRule="auto"/>
        <w:ind w:left="432" w:hanging="432"/>
        <w:rPr>
          <w:szCs w:val="22"/>
        </w:rPr>
      </w:pPr>
    </w:p>
    <w:p w14:paraId="6C5143C2" w14:textId="77777777" w:rsidR="00EA2CB3" w:rsidRPr="009E3C46" w:rsidRDefault="00EA2CB3" w:rsidP="00EA2CB3">
      <w:pPr>
        <w:tabs>
          <w:tab w:val="clear" w:pos="567"/>
          <w:tab w:val="left" w:pos="0"/>
        </w:tabs>
        <w:autoSpaceDE w:val="0"/>
        <w:autoSpaceDN w:val="0"/>
        <w:adjustRightInd w:val="0"/>
        <w:spacing w:line="240" w:lineRule="auto"/>
        <w:ind w:left="432" w:hanging="432"/>
        <w:rPr>
          <w:szCs w:val="22"/>
        </w:rPr>
      </w:pPr>
    </w:p>
    <w:p w14:paraId="04A15AD9" w14:textId="30793A15" w:rsidR="00EA2CB3" w:rsidRPr="009266DD" w:rsidRDefault="00EA2CB3" w:rsidP="00EA2CB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6.</w:t>
      </w:r>
      <w:r w:rsidRPr="009266DD">
        <w:rPr>
          <w:b/>
          <w:bCs/>
          <w:szCs w:val="22"/>
        </w:rPr>
        <w:tab/>
        <w:t>KÜLÖN FIGYELMEZTETÉS, MELY SZERINT A GYÓGYSZERT GYERMEKEKTŐL ELZÁRVA KELL TARTANI</w:t>
      </w:r>
      <w:r w:rsidR="00190B45" w:rsidRPr="009266DD">
        <w:rPr>
          <w:b/>
          <w:bCs/>
          <w:szCs w:val="22"/>
        </w:rPr>
        <w:fldChar w:fldCharType="begin"/>
      </w:r>
      <w:r w:rsidR="00190B45" w:rsidRPr="009266DD">
        <w:rPr>
          <w:b/>
          <w:bCs/>
          <w:szCs w:val="22"/>
        </w:rPr>
        <w:instrText xml:space="preserve"> DOCVARIABLE VAULT_ND_3e7fa21d-d53c-4096-90a5-bf6bc8284473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3D26E391" w14:textId="77777777" w:rsidR="00EA2CB3" w:rsidRPr="009266DD" w:rsidRDefault="00EA2CB3" w:rsidP="00EA2CB3">
      <w:pPr>
        <w:keepNext/>
        <w:tabs>
          <w:tab w:val="clear" w:pos="567"/>
        </w:tabs>
        <w:spacing w:line="240" w:lineRule="auto"/>
        <w:rPr>
          <w:szCs w:val="22"/>
        </w:rPr>
      </w:pPr>
    </w:p>
    <w:p w14:paraId="17F4F603" w14:textId="11377BAF" w:rsidR="00EA2CB3" w:rsidRPr="009266DD" w:rsidRDefault="00EA2CB3" w:rsidP="00EA2CB3">
      <w:pPr>
        <w:keepNext/>
        <w:tabs>
          <w:tab w:val="clear" w:pos="567"/>
        </w:tabs>
        <w:spacing w:line="240" w:lineRule="auto"/>
        <w:outlineLvl w:val="0"/>
        <w:rPr>
          <w:szCs w:val="22"/>
        </w:rPr>
      </w:pPr>
      <w:r w:rsidRPr="009266DD">
        <w:rPr>
          <w:szCs w:val="22"/>
        </w:rPr>
        <w:t>A gyógyszer gyermekektől elzárva tartandó!</w:t>
      </w:r>
      <w:r w:rsidR="00190B45" w:rsidRPr="009266DD">
        <w:rPr>
          <w:szCs w:val="22"/>
        </w:rPr>
        <w:fldChar w:fldCharType="begin"/>
      </w:r>
      <w:r w:rsidR="00190B45" w:rsidRPr="009266DD">
        <w:rPr>
          <w:szCs w:val="22"/>
        </w:rPr>
        <w:instrText xml:space="preserve"> DOCVARIABLE vault_nd_74c5b6b2-cef5-454e-9958-ec0c7abe7eba \* MERGEFORMAT </w:instrText>
      </w:r>
      <w:r w:rsidR="00190B45" w:rsidRPr="009266DD">
        <w:rPr>
          <w:szCs w:val="22"/>
        </w:rPr>
        <w:fldChar w:fldCharType="separate"/>
      </w:r>
      <w:r w:rsidR="00190B45" w:rsidRPr="009266DD">
        <w:rPr>
          <w:szCs w:val="22"/>
        </w:rPr>
        <w:t xml:space="preserve"> </w:t>
      </w:r>
      <w:r w:rsidR="00190B45" w:rsidRPr="009266DD">
        <w:rPr>
          <w:szCs w:val="22"/>
        </w:rPr>
        <w:fldChar w:fldCharType="end"/>
      </w:r>
    </w:p>
    <w:p w14:paraId="2B8E9DBE" w14:textId="77777777" w:rsidR="00EA2CB3" w:rsidRPr="009266DD" w:rsidRDefault="00EA2CB3" w:rsidP="00EA2CB3">
      <w:pPr>
        <w:tabs>
          <w:tab w:val="clear" w:pos="567"/>
        </w:tabs>
        <w:spacing w:line="240" w:lineRule="auto"/>
        <w:rPr>
          <w:szCs w:val="22"/>
        </w:rPr>
      </w:pPr>
    </w:p>
    <w:p w14:paraId="194654E6" w14:textId="77777777" w:rsidR="00EA2CB3" w:rsidRPr="009266DD" w:rsidRDefault="00EA2CB3" w:rsidP="00EA2CB3">
      <w:pPr>
        <w:tabs>
          <w:tab w:val="clear" w:pos="567"/>
        </w:tabs>
        <w:spacing w:line="240" w:lineRule="auto"/>
        <w:rPr>
          <w:szCs w:val="22"/>
        </w:rPr>
      </w:pPr>
    </w:p>
    <w:p w14:paraId="3A33AAFC" w14:textId="541B61F9" w:rsidR="00EA2CB3" w:rsidRPr="009266DD" w:rsidRDefault="00EA2CB3" w:rsidP="00EA2CB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7.</w:t>
      </w:r>
      <w:r w:rsidRPr="009266DD">
        <w:rPr>
          <w:b/>
          <w:bCs/>
          <w:szCs w:val="22"/>
        </w:rPr>
        <w:tab/>
        <w:t>TOVÁBBI FIGYELMEZTETÉS(EK), AMENNYIBEN SZÜKSÉGES</w:t>
      </w:r>
      <w:r w:rsidR="00190B45" w:rsidRPr="009266DD">
        <w:rPr>
          <w:b/>
          <w:bCs/>
          <w:szCs w:val="22"/>
        </w:rPr>
        <w:fldChar w:fldCharType="begin"/>
      </w:r>
      <w:r w:rsidR="00190B45" w:rsidRPr="009266DD">
        <w:rPr>
          <w:b/>
          <w:bCs/>
          <w:szCs w:val="22"/>
        </w:rPr>
        <w:instrText xml:space="preserve"> DOCVARIABLE VAULT_ND_4fdeb0e0-279d-43b7-99a7-7150421fe5fe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6B335E8F" w14:textId="77777777" w:rsidR="00EA2CB3" w:rsidRPr="009266DD" w:rsidRDefault="00EA2CB3" w:rsidP="00EA2CB3">
      <w:pPr>
        <w:keepNext/>
        <w:tabs>
          <w:tab w:val="clear" w:pos="567"/>
        </w:tabs>
        <w:spacing w:line="240" w:lineRule="auto"/>
        <w:rPr>
          <w:szCs w:val="22"/>
        </w:rPr>
      </w:pPr>
    </w:p>
    <w:p w14:paraId="2CBF8C10" w14:textId="77777777" w:rsidR="00EA2CB3" w:rsidRPr="009266DD" w:rsidRDefault="00EA2CB3" w:rsidP="00EA2CB3">
      <w:pPr>
        <w:tabs>
          <w:tab w:val="clear" w:pos="567"/>
          <w:tab w:val="left" w:pos="749"/>
        </w:tabs>
        <w:spacing w:line="240" w:lineRule="auto"/>
        <w:rPr>
          <w:szCs w:val="22"/>
        </w:rPr>
      </w:pPr>
    </w:p>
    <w:p w14:paraId="4B6CFBE2" w14:textId="0ACECB4B" w:rsidR="00EA2CB3" w:rsidRPr="009266DD" w:rsidRDefault="00EA2CB3" w:rsidP="00EA2CB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8.</w:t>
      </w:r>
      <w:r w:rsidRPr="009266DD">
        <w:rPr>
          <w:b/>
          <w:bCs/>
          <w:szCs w:val="22"/>
        </w:rPr>
        <w:tab/>
        <w:t>LEJÁRATI IDŐ</w:t>
      </w:r>
      <w:r w:rsidR="00190B45" w:rsidRPr="009266DD">
        <w:rPr>
          <w:b/>
          <w:bCs/>
          <w:szCs w:val="22"/>
        </w:rPr>
        <w:fldChar w:fldCharType="begin"/>
      </w:r>
      <w:r w:rsidR="00190B45" w:rsidRPr="009266DD">
        <w:rPr>
          <w:b/>
          <w:bCs/>
          <w:szCs w:val="22"/>
        </w:rPr>
        <w:instrText xml:space="preserve"> DOCVARIABLE VAULT_ND_f068a875-4cc2-4ae9-8301-e517ce71cf57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2F07DE2D" w14:textId="77777777" w:rsidR="00EA2CB3" w:rsidRPr="009266DD" w:rsidRDefault="00EA2CB3" w:rsidP="00EA2CB3">
      <w:pPr>
        <w:keepNext/>
        <w:tabs>
          <w:tab w:val="clear" w:pos="567"/>
        </w:tabs>
        <w:spacing w:line="240" w:lineRule="auto"/>
        <w:rPr>
          <w:i/>
          <w:szCs w:val="22"/>
        </w:rPr>
      </w:pPr>
    </w:p>
    <w:p w14:paraId="5BE32C5A" w14:textId="77777777" w:rsidR="00EA2CB3" w:rsidRPr="009266DD" w:rsidRDefault="00EA2CB3" w:rsidP="00EA2CB3">
      <w:pPr>
        <w:keepNext/>
        <w:tabs>
          <w:tab w:val="clear" w:pos="567"/>
        </w:tabs>
        <w:spacing w:line="240" w:lineRule="auto"/>
        <w:rPr>
          <w:szCs w:val="22"/>
        </w:rPr>
      </w:pPr>
      <w:r w:rsidRPr="009266DD">
        <w:rPr>
          <w:szCs w:val="22"/>
        </w:rPr>
        <w:t>EXP</w:t>
      </w:r>
    </w:p>
    <w:p w14:paraId="352967E4" w14:textId="77777777" w:rsidR="00EA2CB3" w:rsidRPr="009266DD" w:rsidRDefault="00EA2CB3" w:rsidP="00EA2CB3">
      <w:pPr>
        <w:tabs>
          <w:tab w:val="clear" w:pos="567"/>
        </w:tabs>
        <w:spacing w:line="240" w:lineRule="auto"/>
        <w:rPr>
          <w:szCs w:val="22"/>
        </w:rPr>
      </w:pPr>
    </w:p>
    <w:p w14:paraId="10835E96" w14:textId="77777777" w:rsidR="00EA2CB3" w:rsidRPr="009266DD" w:rsidRDefault="00EA2CB3" w:rsidP="00EA2CB3">
      <w:pPr>
        <w:tabs>
          <w:tab w:val="clear" w:pos="567"/>
        </w:tabs>
        <w:spacing w:line="240" w:lineRule="auto"/>
        <w:rPr>
          <w:szCs w:val="22"/>
        </w:rPr>
      </w:pPr>
    </w:p>
    <w:p w14:paraId="1AD06248" w14:textId="37CE7549" w:rsidR="00EA2CB3" w:rsidRPr="009266DD" w:rsidRDefault="00EA2CB3" w:rsidP="00EA2CB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9.</w:t>
      </w:r>
      <w:r w:rsidRPr="009266DD">
        <w:rPr>
          <w:b/>
          <w:bCs/>
          <w:szCs w:val="22"/>
        </w:rPr>
        <w:tab/>
        <w:t>KÜLÖNLEGES TÁROLÁSI ELŐÍRÁSOK</w:t>
      </w:r>
      <w:r w:rsidR="00190B45" w:rsidRPr="009266DD">
        <w:rPr>
          <w:b/>
          <w:bCs/>
          <w:szCs w:val="22"/>
        </w:rPr>
        <w:fldChar w:fldCharType="begin"/>
      </w:r>
      <w:r w:rsidR="00190B45" w:rsidRPr="009266DD">
        <w:rPr>
          <w:b/>
          <w:bCs/>
          <w:szCs w:val="22"/>
        </w:rPr>
        <w:instrText xml:space="preserve"> DOCVARIABLE VAULT_ND_ae0c84b3-e003-4fc8-b8c4-c41101b2f4d8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47572A10" w14:textId="77777777" w:rsidR="00EA2CB3" w:rsidRPr="009266DD" w:rsidRDefault="00EA2CB3" w:rsidP="00EA2CB3">
      <w:pPr>
        <w:keepNext/>
        <w:tabs>
          <w:tab w:val="clear" w:pos="567"/>
        </w:tabs>
        <w:spacing w:line="240" w:lineRule="auto"/>
        <w:rPr>
          <w:i/>
          <w:szCs w:val="22"/>
        </w:rPr>
      </w:pPr>
    </w:p>
    <w:p w14:paraId="75F593B5" w14:textId="77777777" w:rsidR="00EA2CB3" w:rsidRPr="009E3C46" w:rsidRDefault="00EA2CB3" w:rsidP="00EA2CB3">
      <w:pPr>
        <w:keepNext/>
        <w:tabs>
          <w:tab w:val="clear" w:pos="567"/>
        </w:tabs>
        <w:spacing w:line="240" w:lineRule="auto"/>
        <w:rPr>
          <w:szCs w:val="22"/>
        </w:rPr>
      </w:pPr>
      <w:r w:rsidRPr="009E3C46">
        <w:rPr>
          <w:szCs w:val="22"/>
        </w:rPr>
        <w:t>Hűtőszekrényben tárolandó.</w:t>
      </w:r>
    </w:p>
    <w:p w14:paraId="6930762C" w14:textId="6C9440BE" w:rsidR="00EA2CB3" w:rsidRPr="009E3C46" w:rsidRDefault="00EA2CB3" w:rsidP="00EA2CB3">
      <w:pPr>
        <w:tabs>
          <w:tab w:val="clear" w:pos="567"/>
        </w:tabs>
        <w:spacing w:line="240" w:lineRule="auto"/>
        <w:rPr>
          <w:szCs w:val="22"/>
        </w:rPr>
      </w:pPr>
      <w:r w:rsidRPr="009E3C46">
        <w:rPr>
          <w:szCs w:val="22"/>
        </w:rPr>
        <w:t>Hűtés nélkül legfeljebb 30 ºC</w:t>
      </w:r>
      <w:r w:rsidR="00B202A7" w:rsidRPr="009E3C46">
        <w:rPr>
          <w:szCs w:val="22"/>
        </w:rPr>
        <w:t>-on</w:t>
      </w:r>
      <w:r w:rsidR="00B44718" w:rsidRPr="009E3C46">
        <w:rPr>
          <w:szCs w:val="22"/>
        </w:rPr>
        <w:t>,</w:t>
      </w:r>
      <w:r w:rsidRPr="009E3C46">
        <w:rPr>
          <w:szCs w:val="22"/>
        </w:rPr>
        <w:t xml:space="preserve"> legfeljebb 21 napig tárolható.</w:t>
      </w:r>
    </w:p>
    <w:p w14:paraId="033253B9" w14:textId="77777777" w:rsidR="00EA2CB3" w:rsidRPr="009E3C46" w:rsidRDefault="00EA2CB3" w:rsidP="00EA2CB3">
      <w:pPr>
        <w:tabs>
          <w:tab w:val="clear" w:pos="567"/>
        </w:tabs>
        <w:spacing w:line="240" w:lineRule="auto"/>
        <w:rPr>
          <w:szCs w:val="22"/>
        </w:rPr>
      </w:pPr>
      <w:r w:rsidRPr="009E3C46">
        <w:rPr>
          <w:szCs w:val="22"/>
        </w:rPr>
        <w:t>Nem fagyasztható!</w:t>
      </w:r>
    </w:p>
    <w:p w14:paraId="3CC29C9A" w14:textId="77777777" w:rsidR="00EA2CB3" w:rsidRPr="009266DD" w:rsidRDefault="00EA2CB3" w:rsidP="00EA2CB3">
      <w:pPr>
        <w:tabs>
          <w:tab w:val="clear" w:pos="567"/>
        </w:tabs>
        <w:spacing w:line="240" w:lineRule="auto"/>
        <w:ind w:left="567" w:hanging="567"/>
        <w:rPr>
          <w:szCs w:val="22"/>
        </w:rPr>
      </w:pPr>
      <w:r w:rsidRPr="009E3C46">
        <w:rPr>
          <w:szCs w:val="22"/>
        </w:rPr>
        <w:t>A fénytől való védelem érdekében az eredeti csomagolásban tárolandó.</w:t>
      </w:r>
    </w:p>
    <w:p w14:paraId="10FE82DD" w14:textId="77777777" w:rsidR="00EA2CB3" w:rsidRPr="009266DD" w:rsidRDefault="00EA2CB3" w:rsidP="00EA2CB3">
      <w:pPr>
        <w:tabs>
          <w:tab w:val="clear" w:pos="567"/>
        </w:tabs>
        <w:spacing w:line="240" w:lineRule="auto"/>
        <w:ind w:left="562" w:hanging="562"/>
        <w:rPr>
          <w:szCs w:val="22"/>
        </w:rPr>
      </w:pPr>
    </w:p>
    <w:p w14:paraId="0EEF0445" w14:textId="77777777" w:rsidR="00EA2CB3" w:rsidRPr="009266DD" w:rsidRDefault="00EA2CB3" w:rsidP="00EA2CB3">
      <w:pPr>
        <w:tabs>
          <w:tab w:val="clear" w:pos="567"/>
        </w:tabs>
        <w:spacing w:line="240" w:lineRule="auto"/>
        <w:ind w:left="562" w:hanging="562"/>
        <w:rPr>
          <w:szCs w:val="22"/>
        </w:rPr>
      </w:pPr>
    </w:p>
    <w:p w14:paraId="02839673" w14:textId="22382C69" w:rsidR="00EA2CB3" w:rsidRPr="009266DD" w:rsidRDefault="00EA2CB3" w:rsidP="005F558F">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9266DD">
        <w:rPr>
          <w:b/>
          <w:bCs/>
          <w:szCs w:val="22"/>
        </w:rPr>
        <w:t>10.</w:t>
      </w:r>
      <w:r w:rsidRPr="009266DD">
        <w:rPr>
          <w:b/>
          <w:bCs/>
          <w:szCs w:val="22"/>
        </w:rPr>
        <w:tab/>
        <w:t>KÜLÖNLEGES ÓVINTÉZKEDÉSEK A FEL NEM HASZNÁLT GYÓGYSZEREK VAGY AZ ILYEN TERMÉKEKBŐL KELETKEZETT HULLADÉKANYAGOK ÁRTALMATLANNÁ TÉTELÉRE, HA ILYENEKRE SZÜKSÉG VAN</w:t>
      </w:r>
      <w:r w:rsidR="00190B45" w:rsidRPr="009266DD">
        <w:rPr>
          <w:b/>
          <w:bCs/>
          <w:szCs w:val="22"/>
        </w:rPr>
        <w:fldChar w:fldCharType="begin"/>
      </w:r>
      <w:r w:rsidR="00190B45" w:rsidRPr="009266DD">
        <w:rPr>
          <w:b/>
          <w:bCs/>
          <w:szCs w:val="22"/>
        </w:rPr>
        <w:instrText xml:space="preserve"> DOCVARIABLE VAULT_ND_fa1ad558-62af-4831-bae6-55cd7e6509b6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0D2F62EB" w14:textId="77777777" w:rsidR="00EA2CB3" w:rsidRPr="009266DD" w:rsidRDefault="00EA2CB3" w:rsidP="00EA2CB3">
      <w:pPr>
        <w:tabs>
          <w:tab w:val="clear" w:pos="567"/>
        </w:tabs>
        <w:spacing w:line="240" w:lineRule="auto"/>
        <w:rPr>
          <w:i/>
          <w:szCs w:val="22"/>
        </w:rPr>
      </w:pPr>
    </w:p>
    <w:p w14:paraId="6DF27A22" w14:textId="77777777" w:rsidR="00EA2CB3" w:rsidRPr="009266DD" w:rsidRDefault="00EA2CB3" w:rsidP="00EA2CB3">
      <w:pPr>
        <w:tabs>
          <w:tab w:val="clear" w:pos="567"/>
        </w:tabs>
        <w:spacing w:line="240" w:lineRule="auto"/>
        <w:rPr>
          <w:szCs w:val="22"/>
        </w:rPr>
      </w:pPr>
    </w:p>
    <w:p w14:paraId="0A4453FF" w14:textId="5593FD08" w:rsidR="00EA2CB3" w:rsidRPr="009266DD" w:rsidRDefault="00EA2CB3" w:rsidP="00EA2CB3">
      <w:pPr>
        <w:keepNext/>
        <w:pBdr>
          <w:top w:val="single" w:sz="4" w:space="1" w:color="auto"/>
          <w:left w:val="single" w:sz="4" w:space="4" w:color="auto"/>
          <w:bottom w:val="single" w:sz="4" w:space="1" w:color="auto"/>
          <w:right w:val="single" w:sz="4" w:space="4" w:color="auto"/>
        </w:pBdr>
        <w:spacing w:line="240" w:lineRule="auto"/>
        <w:outlineLvl w:val="0"/>
        <w:rPr>
          <w:b/>
          <w:szCs w:val="22"/>
        </w:rPr>
      </w:pPr>
      <w:r w:rsidRPr="009266DD">
        <w:rPr>
          <w:b/>
          <w:bCs/>
          <w:szCs w:val="22"/>
        </w:rPr>
        <w:t>11.</w:t>
      </w:r>
      <w:r w:rsidRPr="009266DD">
        <w:rPr>
          <w:b/>
          <w:bCs/>
          <w:szCs w:val="22"/>
        </w:rPr>
        <w:tab/>
        <w:t>A FORGALOMBA</w:t>
      </w:r>
      <w:r w:rsidR="00172F0A" w:rsidRPr="009266DD">
        <w:rPr>
          <w:b/>
          <w:bCs/>
          <w:szCs w:val="22"/>
        </w:rPr>
        <w:t xml:space="preserve"> </w:t>
      </w:r>
      <w:r w:rsidRPr="009266DD">
        <w:rPr>
          <w:b/>
          <w:bCs/>
          <w:szCs w:val="22"/>
        </w:rPr>
        <w:t>HOZATALI ENGEDÉLY JOGOSULTJÁNAK NEVE ÉS CÍME</w:t>
      </w:r>
      <w:r w:rsidR="00190B45" w:rsidRPr="009266DD">
        <w:rPr>
          <w:b/>
          <w:bCs/>
          <w:szCs w:val="22"/>
        </w:rPr>
        <w:fldChar w:fldCharType="begin"/>
      </w:r>
      <w:r w:rsidR="00190B45" w:rsidRPr="009266DD">
        <w:rPr>
          <w:b/>
          <w:bCs/>
          <w:szCs w:val="22"/>
        </w:rPr>
        <w:instrText xml:space="preserve"> DOCVARIABLE VAULT_ND_1efd4ddf-243a-43dd-bbab-507457bfc419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A570652" w14:textId="77777777" w:rsidR="00EA2CB3" w:rsidRPr="009266DD" w:rsidRDefault="00EA2CB3" w:rsidP="00EA2CB3">
      <w:pPr>
        <w:keepNext/>
        <w:tabs>
          <w:tab w:val="clear" w:pos="567"/>
        </w:tabs>
        <w:spacing w:line="240" w:lineRule="auto"/>
        <w:rPr>
          <w:i/>
          <w:szCs w:val="22"/>
        </w:rPr>
      </w:pPr>
    </w:p>
    <w:p w14:paraId="779A69D4" w14:textId="77777777" w:rsidR="00EA2CB3" w:rsidRPr="009E3C46" w:rsidRDefault="00EA2CB3" w:rsidP="00EA2CB3">
      <w:pPr>
        <w:pStyle w:val="Default"/>
        <w:keepNext/>
        <w:jc w:val="both"/>
        <w:rPr>
          <w:color w:val="auto"/>
          <w:sz w:val="22"/>
          <w:szCs w:val="22"/>
          <w:lang w:val="hu-HU"/>
        </w:rPr>
      </w:pPr>
      <w:r w:rsidRPr="009E3C46">
        <w:rPr>
          <w:color w:val="auto"/>
          <w:sz w:val="22"/>
          <w:szCs w:val="22"/>
          <w:lang w:val="hu-HU"/>
        </w:rPr>
        <w:t xml:space="preserve">Eli Lilly Nederland B.V. </w:t>
      </w:r>
    </w:p>
    <w:p w14:paraId="79DAD589" w14:textId="67749567" w:rsidR="00EA2CB3" w:rsidRPr="009E3C46" w:rsidRDefault="003464B3" w:rsidP="00EA2CB3">
      <w:pPr>
        <w:tabs>
          <w:tab w:val="clear" w:pos="567"/>
        </w:tabs>
        <w:spacing w:line="240" w:lineRule="auto"/>
        <w:rPr>
          <w:szCs w:val="22"/>
        </w:rPr>
      </w:pPr>
      <w:r w:rsidRPr="009E3C46">
        <w:rPr>
          <w:szCs w:val="22"/>
        </w:rPr>
        <w:t>Orteliuslaan 1000, 3528 BD</w:t>
      </w:r>
      <w:r w:rsidR="00291EC2" w:rsidRPr="009E3C46">
        <w:rPr>
          <w:szCs w:val="22"/>
        </w:rPr>
        <w:t xml:space="preserve"> Utrecht</w:t>
      </w:r>
    </w:p>
    <w:p w14:paraId="5B3EDBC8" w14:textId="77777777" w:rsidR="00EA2CB3" w:rsidRPr="009266DD" w:rsidRDefault="00EA2CB3" w:rsidP="00EA2CB3">
      <w:pPr>
        <w:tabs>
          <w:tab w:val="clear" w:pos="567"/>
        </w:tabs>
        <w:spacing w:line="240" w:lineRule="auto"/>
        <w:rPr>
          <w:szCs w:val="22"/>
        </w:rPr>
      </w:pPr>
      <w:r w:rsidRPr="009E3C46">
        <w:rPr>
          <w:szCs w:val="22"/>
        </w:rPr>
        <w:t>Hollandia</w:t>
      </w:r>
    </w:p>
    <w:p w14:paraId="158280F8" w14:textId="77777777" w:rsidR="00EA2CB3" w:rsidRPr="009266DD" w:rsidRDefault="00EA2CB3" w:rsidP="00EA2CB3">
      <w:pPr>
        <w:tabs>
          <w:tab w:val="clear" w:pos="567"/>
        </w:tabs>
        <w:spacing w:line="240" w:lineRule="auto"/>
        <w:rPr>
          <w:szCs w:val="22"/>
        </w:rPr>
      </w:pPr>
    </w:p>
    <w:p w14:paraId="4A9A607E" w14:textId="77777777" w:rsidR="00EA2CB3" w:rsidRPr="009266DD" w:rsidRDefault="00EA2CB3" w:rsidP="00EA2CB3">
      <w:pPr>
        <w:tabs>
          <w:tab w:val="clear" w:pos="567"/>
        </w:tabs>
        <w:spacing w:line="240" w:lineRule="auto"/>
        <w:rPr>
          <w:szCs w:val="22"/>
        </w:rPr>
      </w:pPr>
    </w:p>
    <w:p w14:paraId="1F7496AB" w14:textId="0A4C1C04" w:rsidR="00EA2CB3" w:rsidRPr="009266DD" w:rsidRDefault="00EA2CB3" w:rsidP="00EA2CB3">
      <w:pPr>
        <w:keepNext/>
        <w:pBdr>
          <w:top w:val="single" w:sz="4" w:space="1" w:color="auto"/>
          <w:left w:val="single" w:sz="4" w:space="4" w:color="auto"/>
          <w:bottom w:val="single" w:sz="4" w:space="1" w:color="auto"/>
          <w:right w:val="single" w:sz="4" w:space="4" w:color="auto"/>
        </w:pBdr>
        <w:spacing w:line="240" w:lineRule="auto"/>
        <w:outlineLvl w:val="0"/>
        <w:rPr>
          <w:szCs w:val="22"/>
        </w:rPr>
      </w:pPr>
      <w:r w:rsidRPr="009266DD">
        <w:rPr>
          <w:b/>
          <w:bCs/>
          <w:szCs w:val="22"/>
        </w:rPr>
        <w:t>12.</w:t>
      </w:r>
      <w:r w:rsidRPr="009266DD">
        <w:rPr>
          <w:b/>
          <w:bCs/>
          <w:szCs w:val="22"/>
        </w:rPr>
        <w:tab/>
        <w:t>A FORGALOMBA</w:t>
      </w:r>
      <w:r w:rsidR="00172F0A" w:rsidRPr="009266DD">
        <w:rPr>
          <w:b/>
          <w:bCs/>
          <w:szCs w:val="22"/>
        </w:rPr>
        <w:t xml:space="preserve"> </w:t>
      </w:r>
      <w:r w:rsidRPr="009266DD">
        <w:rPr>
          <w:b/>
          <w:bCs/>
          <w:szCs w:val="22"/>
        </w:rPr>
        <w:t>HOZATALI ENGEDÉLYEK SZÁMA(I)</w:t>
      </w:r>
      <w:r w:rsidR="00190B45" w:rsidRPr="009266DD">
        <w:rPr>
          <w:b/>
          <w:bCs/>
          <w:szCs w:val="22"/>
        </w:rPr>
        <w:fldChar w:fldCharType="begin"/>
      </w:r>
      <w:r w:rsidR="00190B45" w:rsidRPr="009266DD">
        <w:rPr>
          <w:b/>
          <w:bCs/>
          <w:szCs w:val="22"/>
        </w:rPr>
        <w:instrText xml:space="preserve"> DOCVARIABLE VAULT_ND_14bf660f-d5e2-4648-8edd-322e5b5e1aa5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56C4F03E" w14:textId="77777777" w:rsidR="00EA2CB3" w:rsidRPr="009266DD" w:rsidRDefault="00EA2CB3" w:rsidP="00EA2CB3">
      <w:pPr>
        <w:keepNext/>
        <w:tabs>
          <w:tab w:val="clear" w:pos="567"/>
        </w:tabs>
        <w:spacing w:line="240" w:lineRule="auto"/>
        <w:rPr>
          <w:szCs w:val="22"/>
        </w:rPr>
      </w:pPr>
    </w:p>
    <w:p w14:paraId="5C41575C" w14:textId="4129DE50" w:rsidR="00EA2CB3" w:rsidRPr="009266DD" w:rsidRDefault="00EA2CB3" w:rsidP="00EA2CB3">
      <w:pPr>
        <w:keepNext/>
        <w:tabs>
          <w:tab w:val="clear" w:pos="567"/>
        </w:tabs>
        <w:spacing w:line="240" w:lineRule="auto"/>
        <w:outlineLvl w:val="0"/>
        <w:rPr>
          <w:szCs w:val="22"/>
        </w:rPr>
      </w:pPr>
      <w:r w:rsidRPr="009E3C46">
        <w:t>EU/1/</w:t>
      </w:r>
      <w:r w:rsidR="00736C81" w:rsidRPr="009E3C46">
        <w:t>22</w:t>
      </w:r>
      <w:r w:rsidRPr="009E3C46">
        <w:t>/</w:t>
      </w:r>
      <w:r w:rsidR="00736C81" w:rsidRPr="009E3C46">
        <w:t>1685</w:t>
      </w:r>
      <w:r w:rsidRPr="009E3C46">
        <w:t>/0</w:t>
      </w:r>
      <w:r w:rsidR="00C509D9" w:rsidRPr="009E3C46">
        <w:t>18</w:t>
      </w:r>
      <w:fldSimple w:instr=" DOCVARIABLE VAULT_ND_a1ad5029-e47c-4b5f-9efb-6541653ee385 \* MERGEFORMAT ">
        <w:r w:rsidR="000C2176" w:rsidRPr="009E3C46">
          <w:t xml:space="preserve"> </w:t>
        </w:r>
      </w:fldSimple>
    </w:p>
    <w:p w14:paraId="51C14048" w14:textId="77777777" w:rsidR="00EA2CB3" w:rsidRPr="009266DD" w:rsidRDefault="00EA2CB3" w:rsidP="00EA2CB3">
      <w:pPr>
        <w:tabs>
          <w:tab w:val="clear" w:pos="567"/>
        </w:tabs>
        <w:spacing w:line="240" w:lineRule="auto"/>
        <w:outlineLvl w:val="0"/>
        <w:rPr>
          <w:szCs w:val="22"/>
        </w:rPr>
      </w:pPr>
    </w:p>
    <w:p w14:paraId="7DCBFE84" w14:textId="77777777" w:rsidR="00EA2CB3" w:rsidRPr="009266DD" w:rsidRDefault="00EA2CB3" w:rsidP="00EA2CB3">
      <w:pPr>
        <w:tabs>
          <w:tab w:val="clear" w:pos="567"/>
        </w:tabs>
        <w:spacing w:line="240" w:lineRule="auto"/>
        <w:rPr>
          <w:szCs w:val="22"/>
        </w:rPr>
      </w:pPr>
    </w:p>
    <w:p w14:paraId="15F01188" w14:textId="7D41BCB4" w:rsidR="00EA2CB3" w:rsidRPr="009266DD" w:rsidRDefault="00EA2CB3" w:rsidP="00EA2CB3">
      <w:pPr>
        <w:keepNext/>
        <w:pBdr>
          <w:top w:val="single" w:sz="4" w:space="1" w:color="auto"/>
          <w:left w:val="single" w:sz="4" w:space="4" w:color="auto"/>
          <w:bottom w:val="single" w:sz="4" w:space="1" w:color="auto"/>
          <w:right w:val="single" w:sz="4" w:space="4" w:color="auto"/>
        </w:pBdr>
        <w:spacing w:line="240" w:lineRule="auto"/>
        <w:outlineLvl w:val="0"/>
        <w:rPr>
          <w:szCs w:val="22"/>
        </w:rPr>
      </w:pPr>
      <w:r w:rsidRPr="009266DD">
        <w:rPr>
          <w:b/>
          <w:bCs/>
          <w:szCs w:val="22"/>
        </w:rPr>
        <w:t>13.</w:t>
      </w:r>
      <w:r w:rsidRPr="009266DD">
        <w:rPr>
          <w:b/>
          <w:bCs/>
          <w:szCs w:val="22"/>
        </w:rPr>
        <w:tab/>
        <w:t>A GYÁRTÁSI TÉTEL SZÁMA</w:t>
      </w:r>
      <w:r w:rsidR="00190B45" w:rsidRPr="009266DD">
        <w:rPr>
          <w:b/>
          <w:bCs/>
          <w:szCs w:val="22"/>
        </w:rPr>
        <w:fldChar w:fldCharType="begin"/>
      </w:r>
      <w:r w:rsidR="00190B45" w:rsidRPr="009266DD">
        <w:rPr>
          <w:b/>
          <w:bCs/>
          <w:szCs w:val="22"/>
        </w:rPr>
        <w:instrText xml:space="preserve"> DOCVARIABLE VAULT_ND_cbd02973-e52e-4487-a858-8f84cdc92c2d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35DD4062" w14:textId="77777777" w:rsidR="00EA2CB3" w:rsidRPr="009266DD" w:rsidRDefault="00EA2CB3" w:rsidP="00EA2CB3">
      <w:pPr>
        <w:keepNext/>
        <w:tabs>
          <w:tab w:val="clear" w:pos="567"/>
        </w:tabs>
        <w:spacing w:line="240" w:lineRule="auto"/>
        <w:rPr>
          <w:szCs w:val="22"/>
        </w:rPr>
      </w:pPr>
    </w:p>
    <w:p w14:paraId="03FBCF5D" w14:textId="77777777" w:rsidR="00EA2CB3" w:rsidRPr="009266DD" w:rsidRDefault="00EA2CB3" w:rsidP="00EA2CB3">
      <w:pPr>
        <w:keepNext/>
        <w:tabs>
          <w:tab w:val="clear" w:pos="567"/>
        </w:tabs>
        <w:spacing w:line="240" w:lineRule="auto"/>
        <w:rPr>
          <w:szCs w:val="22"/>
        </w:rPr>
      </w:pPr>
      <w:r w:rsidRPr="009266DD">
        <w:rPr>
          <w:szCs w:val="22"/>
        </w:rPr>
        <w:t>Lot</w:t>
      </w:r>
    </w:p>
    <w:p w14:paraId="6E4EDB81" w14:textId="77777777" w:rsidR="00EA2CB3" w:rsidRPr="009266DD" w:rsidRDefault="00EA2CB3" w:rsidP="00EA2CB3">
      <w:pPr>
        <w:tabs>
          <w:tab w:val="clear" w:pos="567"/>
        </w:tabs>
        <w:spacing w:line="240" w:lineRule="auto"/>
        <w:rPr>
          <w:szCs w:val="22"/>
        </w:rPr>
      </w:pPr>
    </w:p>
    <w:p w14:paraId="6247D0F5" w14:textId="77777777" w:rsidR="00EA2CB3" w:rsidRPr="009266DD" w:rsidRDefault="00EA2CB3" w:rsidP="00EA2CB3">
      <w:pPr>
        <w:tabs>
          <w:tab w:val="clear" w:pos="567"/>
        </w:tabs>
        <w:spacing w:line="240" w:lineRule="auto"/>
        <w:rPr>
          <w:szCs w:val="22"/>
        </w:rPr>
      </w:pPr>
    </w:p>
    <w:p w14:paraId="782832D3" w14:textId="24D087A1" w:rsidR="00EA2CB3" w:rsidRPr="009266DD" w:rsidRDefault="00EA2CB3" w:rsidP="006D68E7">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9266DD">
        <w:rPr>
          <w:b/>
          <w:bCs/>
          <w:szCs w:val="22"/>
        </w:rPr>
        <w:t>14.</w:t>
      </w:r>
      <w:r w:rsidRPr="009266DD">
        <w:rPr>
          <w:b/>
          <w:bCs/>
          <w:szCs w:val="22"/>
        </w:rPr>
        <w:tab/>
      </w:r>
      <w:r w:rsidR="006D68E7" w:rsidRPr="009266DD">
        <w:rPr>
          <w:b/>
          <w:bCs/>
          <w:szCs w:val="22"/>
        </w:rPr>
        <w:t>A GYÓGYSZER ÁLTALÁNOS BESOROLÁSA RENDELHETŐSÉG SZEMPONTJÁBÓL</w:t>
      </w:r>
      <w:r w:rsidR="00190B45" w:rsidRPr="009266DD">
        <w:rPr>
          <w:b/>
          <w:bCs/>
          <w:szCs w:val="22"/>
        </w:rPr>
        <w:fldChar w:fldCharType="begin"/>
      </w:r>
      <w:r w:rsidR="00190B45" w:rsidRPr="009266DD">
        <w:rPr>
          <w:b/>
          <w:bCs/>
          <w:szCs w:val="22"/>
        </w:rPr>
        <w:instrText xml:space="preserve"> DOCVARIABLE VAULT_ND_fb2081fb-7476-48ed-90da-d6acf7a61757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3932B11A" w14:textId="77777777" w:rsidR="00EA2CB3" w:rsidRPr="009266DD" w:rsidRDefault="00EA2CB3" w:rsidP="00EA2CB3">
      <w:pPr>
        <w:suppressLineNumbers/>
        <w:spacing w:line="240" w:lineRule="auto"/>
        <w:rPr>
          <w:szCs w:val="22"/>
        </w:rPr>
      </w:pPr>
    </w:p>
    <w:p w14:paraId="68C11460" w14:textId="77777777" w:rsidR="00EA2CB3" w:rsidRPr="009266DD" w:rsidRDefault="00EA2CB3" w:rsidP="00EA2CB3">
      <w:pPr>
        <w:tabs>
          <w:tab w:val="clear" w:pos="567"/>
        </w:tabs>
        <w:spacing w:line="240" w:lineRule="auto"/>
        <w:rPr>
          <w:szCs w:val="22"/>
        </w:rPr>
      </w:pPr>
    </w:p>
    <w:p w14:paraId="52379039" w14:textId="2B7DD788" w:rsidR="00EA2CB3" w:rsidRPr="009266DD" w:rsidRDefault="00EA2CB3" w:rsidP="00EA2CB3">
      <w:pPr>
        <w:pBdr>
          <w:top w:val="single" w:sz="4" w:space="2" w:color="auto"/>
          <w:left w:val="single" w:sz="4" w:space="4" w:color="auto"/>
          <w:bottom w:val="single" w:sz="4" w:space="1" w:color="auto"/>
          <w:right w:val="single" w:sz="4" w:space="4" w:color="auto"/>
        </w:pBdr>
        <w:spacing w:line="240" w:lineRule="auto"/>
        <w:outlineLvl w:val="0"/>
        <w:rPr>
          <w:szCs w:val="22"/>
        </w:rPr>
      </w:pPr>
      <w:r w:rsidRPr="009266DD">
        <w:rPr>
          <w:b/>
          <w:bCs/>
          <w:szCs w:val="22"/>
        </w:rPr>
        <w:t>15.</w:t>
      </w:r>
      <w:r w:rsidRPr="009266DD">
        <w:rPr>
          <w:b/>
          <w:bCs/>
          <w:szCs w:val="22"/>
        </w:rPr>
        <w:tab/>
        <w:t>AZ ALKALMAZÁSRA VONATKOZÓ UTASÍTÁSOK</w:t>
      </w:r>
      <w:r w:rsidR="00190B45" w:rsidRPr="009266DD">
        <w:rPr>
          <w:b/>
          <w:bCs/>
          <w:szCs w:val="22"/>
        </w:rPr>
        <w:fldChar w:fldCharType="begin"/>
      </w:r>
      <w:r w:rsidR="00190B45" w:rsidRPr="009266DD">
        <w:rPr>
          <w:b/>
          <w:bCs/>
          <w:szCs w:val="22"/>
        </w:rPr>
        <w:instrText xml:space="preserve"> DOCVARIABLE VAULT_ND_93b4c557-13ec-4fe8-9570-cc991df4ea2c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38A4C362" w14:textId="77777777" w:rsidR="00EA2CB3" w:rsidRPr="009266DD" w:rsidRDefault="00EA2CB3" w:rsidP="00EA2CB3">
      <w:pPr>
        <w:tabs>
          <w:tab w:val="clear" w:pos="567"/>
        </w:tabs>
        <w:spacing w:line="240" w:lineRule="auto"/>
        <w:rPr>
          <w:szCs w:val="22"/>
        </w:rPr>
      </w:pPr>
    </w:p>
    <w:p w14:paraId="23E856ED" w14:textId="77777777" w:rsidR="00EA2CB3" w:rsidRPr="009266DD" w:rsidRDefault="00EA2CB3" w:rsidP="00EA2CB3">
      <w:pPr>
        <w:tabs>
          <w:tab w:val="clear" w:pos="567"/>
        </w:tabs>
        <w:spacing w:line="240" w:lineRule="auto"/>
        <w:rPr>
          <w:i/>
          <w:szCs w:val="22"/>
        </w:rPr>
      </w:pPr>
    </w:p>
    <w:p w14:paraId="235B9126" w14:textId="77777777" w:rsidR="00EA2CB3" w:rsidRPr="009266DD" w:rsidRDefault="00EA2CB3" w:rsidP="00EA2CB3">
      <w:pPr>
        <w:keepNext/>
        <w:pBdr>
          <w:top w:val="single" w:sz="4" w:space="1" w:color="auto"/>
          <w:left w:val="single" w:sz="4" w:space="4" w:color="auto"/>
          <w:bottom w:val="single" w:sz="4" w:space="0" w:color="auto"/>
          <w:right w:val="single" w:sz="4" w:space="4" w:color="auto"/>
        </w:pBdr>
        <w:spacing w:line="240" w:lineRule="auto"/>
        <w:rPr>
          <w:i/>
          <w:szCs w:val="22"/>
        </w:rPr>
      </w:pPr>
      <w:r w:rsidRPr="009266DD">
        <w:rPr>
          <w:b/>
          <w:bCs/>
          <w:szCs w:val="22"/>
        </w:rPr>
        <w:t>16.</w:t>
      </w:r>
      <w:r w:rsidRPr="009266DD">
        <w:rPr>
          <w:b/>
          <w:bCs/>
          <w:szCs w:val="22"/>
        </w:rPr>
        <w:tab/>
        <w:t>BRAILLE ÍRÁSSAL FELTÜNTETETT INFORMÁCIÓK</w:t>
      </w:r>
    </w:p>
    <w:p w14:paraId="0ADC2A7C" w14:textId="77777777" w:rsidR="00EA2CB3" w:rsidRPr="009266DD" w:rsidRDefault="00EA2CB3" w:rsidP="00EA2CB3">
      <w:pPr>
        <w:keepNext/>
        <w:tabs>
          <w:tab w:val="clear" w:pos="567"/>
        </w:tabs>
        <w:spacing w:line="240" w:lineRule="auto"/>
        <w:rPr>
          <w:szCs w:val="22"/>
        </w:rPr>
      </w:pPr>
    </w:p>
    <w:p w14:paraId="3B569C0E" w14:textId="4C3C5939" w:rsidR="00EA2CB3" w:rsidRPr="009E3C46" w:rsidRDefault="00EA2CB3" w:rsidP="00EA2CB3">
      <w:pPr>
        <w:pStyle w:val="CommentText"/>
        <w:keepNext/>
        <w:spacing w:line="240" w:lineRule="auto"/>
        <w:rPr>
          <w:sz w:val="22"/>
          <w:szCs w:val="22"/>
          <w:lang w:val="hu-HU"/>
        </w:rPr>
      </w:pPr>
      <w:r w:rsidRPr="009266DD">
        <w:rPr>
          <w:sz w:val="22"/>
          <w:szCs w:val="22"/>
          <w:lang w:val="hu-HU"/>
        </w:rPr>
        <w:t>MOUNJARO</w:t>
      </w:r>
      <w:r w:rsidRPr="009E3C46">
        <w:rPr>
          <w:sz w:val="22"/>
          <w:szCs w:val="22"/>
          <w:lang w:val="hu-HU"/>
        </w:rPr>
        <w:t xml:space="preserve"> </w:t>
      </w:r>
      <w:r w:rsidR="00C509D9" w:rsidRPr="009E3C46">
        <w:rPr>
          <w:sz w:val="22"/>
          <w:szCs w:val="22"/>
          <w:lang w:val="hu-HU"/>
        </w:rPr>
        <w:t>1</w:t>
      </w:r>
      <w:r w:rsidRPr="009E3C46">
        <w:rPr>
          <w:sz w:val="22"/>
          <w:szCs w:val="22"/>
          <w:lang w:val="hu-HU"/>
        </w:rPr>
        <w:t>5 mg</w:t>
      </w:r>
    </w:p>
    <w:p w14:paraId="04ADAA18" w14:textId="77777777" w:rsidR="00EA2CB3" w:rsidRPr="009E3C46" w:rsidRDefault="00EA2CB3" w:rsidP="00EA2CB3">
      <w:pPr>
        <w:pStyle w:val="CommentText"/>
        <w:spacing w:line="240" w:lineRule="auto"/>
        <w:rPr>
          <w:sz w:val="22"/>
          <w:szCs w:val="22"/>
          <w:lang w:val="hu-HU"/>
        </w:rPr>
      </w:pPr>
    </w:p>
    <w:p w14:paraId="15630881" w14:textId="77777777" w:rsidR="00EA2CB3" w:rsidRPr="009E3C46" w:rsidRDefault="00EA2CB3" w:rsidP="00EA2CB3">
      <w:pPr>
        <w:pStyle w:val="CommentText"/>
        <w:spacing w:line="240" w:lineRule="auto"/>
        <w:rPr>
          <w:sz w:val="22"/>
          <w:szCs w:val="22"/>
          <w:lang w:val="hu-HU"/>
        </w:rPr>
      </w:pPr>
    </w:p>
    <w:p w14:paraId="1349EFAB" w14:textId="77777777" w:rsidR="00EA2CB3" w:rsidRPr="009266DD" w:rsidRDefault="00EA2CB3" w:rsidP="00EA2CB3">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9266DD">
        <w:rPr>
          <w:b/>
          <w:bCs/>
          <w:szCs w:val="22"/>
        </w:rPr>
        <w:t>17.</w:t>
      </w:r>
      <w:r w:rsidRPr="009266DD">
        <w:rPr>
          <w:b/>
          <w:bCs/>
          <w:szCs w:val="22"/>
        </w:rPr>
        <w:tab/>
        <w:t>EGYEDI AZONOSÍTÓ – 2D VONALKÓD</w:t>
      </w:r>
    </w:p>
    <w:p w14:paraId="167C2C72" w14:textId="77777777" w:rsidR="00EA2CB3" w:rsidRPr="009266DD" w:rsidRDefault="00EA2CB3" w:rsidP="00EA2CB3">
      <w:pPr>
        <w:tabs>
          <w:tab w:val="clear" w:pos="567"/>
        </w:tabs>
        <w:spacing w:line="240" w:lineRule="auto"/>
        <w:rPr>
          <w:szCs w:val="22"/>
        </w:rPr>
      </w:pPr>
    </w:p>
    <w:p w14:paraId="34C1C32B" w14:textId="77777777" w:rsidR="00EA2CB3" w:rsidRPr="009266DD" w:rsidRDefault="00EA2CB3" w:rsidP="00EA2CB3">
      <w:pPr>
        <w:tabs>
          <w:tab w:val="clear" w:pos="567"/>
        </w:tabs>
        <w:spacing w:line="240" w:lineRule="auto"/>
        <w:rPr>
          <w:szCs w:val="22"/>
        </w:rPr>
      </w:pPr>
    </w:p>
    <w:p w14:paraId="0869137A" w14:textId="77777777" w:rsidR="00EA2CB3" w:rsidRPr="009266DD" w:rsidRDefault="00EA2CB3" w:rsidP="00EA2CB3">
      <w:pPr>
        <w:keepNext/>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9266DD">
        <w:rPr>
          <w:b/>
          <w:bCs/>
          <w:szCs w:val="22"/>
        </w:rPr>
        <w:lastRenderedPageBreak/>
        <w:t>18.</w:t>
      </w:r>
      <w:r w:rsidRPr="009266DD">
        <w:rPr>
          <w:b/>
          <w:bCs/>
          <w:szCs w:val="22"/>
        </w:rPr>
        <w:tab/>
        <w:t>EGYEDI AZONOSÍTÓ OLVASHATÓ FORMÁTUMA</w:t>
      </w:r>
    </w:p>
    <w:p w14:paraId="421CF468" w14:textId="77777777" w:rsidR="00EA2CB3" w:rsidRPr="009266DD" w:rsidRDefault="00EA2CB3" w:rsidP="00EA2CB3">
      <w:pPr>
        <w:keepNext/>
        <w:tabs>
          <w:tab w:val="clear" w:pos="567"/>
        </w:tabs>
        <w:spacing w:line="240" w:lineRule="auto"/>
        <w:rPr>
          <w:szCs w:val="22"/>
        </w:rPr>
      </w:pPr>
    </w:p>
    <w:p w14:paraId="6BD8FF63" w14:textId="77777777" w:rsidR="00EA2CB3" w:rsidRPr="009266DD" w:rsidRDefault="00EA2CB3" w:rsidP="00EA2CB3">
      <w:pPr>
        <w:keepNext/>
        <w:tabs>
          <w:tab w:val="clear" w:pos="567"/>
        </w:tabs>
        <w:spacing w:line="240" w:lineRule="auto"/>
        <w:rPr>
          <w:szCs w:val="22"/>
        </w:rPr>
      </w:pPr>
    </w:p>
    <w:p w14:paraId="7ECA6F59" w14:textId="77777777" w:rsidR="00EA2CB3" w:rsidRPr="009E3C46" w:rsidRDefault="00EA2CB3" w:rsidP="00EA2CB3">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9E3C46">
        <w:rPr>
          <w:szCs w:val="22"/>
        </w:rPr>
        <w:br w:type="page"/>
      </w:r>
    </w:p>
    <w:p w14:paraId="371EA93C" w14:textId="77777777" w:rsidR="00EA2CB3" w:rsidRPr="009266DD" w:rsidRDefault="00EA2CB3" w:rsidP="00EA2CB3">
      <w:pPr>
        <w:spacing w:line="240" w:lineRule="auto"/>
        <w:rPr>
          <w:szCs w:val="22"/>
        </w:rPr>
      </w:pPr>
    </w:p>
    <w:p w14:paraId="2E4F3F09" w14:textId="77777777" w:rsidR="00EA2CB3" w:rsidRPr="009266DD" w:rsidRDefault="00EA2CB3" w:rsidP="00EA2CB3">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6DD">
        <w:rPr>
          <w:b/>
          <w:bCs/>
          <w:szCs w:val="22"/>
        </w:rPr>
        <w:t>A KIS KÖZVETLEN CSOMAGOLÁSI EGYSÉGEKEN MINIMÁLISAN FELTÜNTETENDŐ ADATOK</w:t>
      </w:r>
    </w:p>
    <w:p w14:paraId="313206C0" w14:textId="77777777" w:rsidR="00EA2CB3" w:rsidRPr="009266DD" w:rsidRDefault="00EA2CB3" w:rsidP="00EA2CB3">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6739BC5A" w14:textId="1410616C" w:rsidR="00EA2CB3" w:rsidRPr="009266DD" w:rsidRDefault="00697961" w:rsidP="00EA2CB3">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6DD">
        <w:rPr>
          <w:b/>
          <w:bCs/>
          <w:szCs w:val="22"/>
        </w:rPr>
        <w:t xml:space="preserve">EGYADAGOS </w:t>
      </w:r>
      <w:r w:rsidR="00EA2CB3" w:rsidRPr="009266DD">
        <w:rPr>
          <w:b/>
          <w:bCs/>
          <w:szCs w:val="22"/>
        </w:rPr>
        <w:t>ELŐRETÖLTÖTT INJEKCIÓS TOLL CÍMK</w:t>
      </w:r>
      <w:r w:rsidR="009209C8" w:rsidRPr="009266DD">
        <w:rPr>
          <w:b/>
          <w:bCs/>
          <w:szCs w:val="22"/>
        </w:rPr>
        <w:t>ÉJ</w:t>
      </w:r>
      <w:r w:rsidR="00EA2CB3" w:rsidRPr="009266DD">
        <w:rPr>
          <w:b/>
          <w:bCs/>
          <w:szCs w:val="22"/>
        </w:rPr>
        <w:t>E</w:t>
      </w:r>
    </w:p>
    <w:p w14:paraId="2CFBC946" w14:textId="77777777" w:rsidR="00EA2CB3" w:rsidRPr="009266DD" w:rsidRDefault="00EA2CB3" w:rsidP="00EA2CB3">
      <w:pPr>
        <w:tabs>
          <w:tab w:val="clear" w:pos="567"/>
        </w:tabs>
        <w:spacing w:line="240" w:lineRule="auto"/>
        <w:rPr>
          <w:szCs w:val="22"/>
        </w:rPr>
      </w:pPr>
    </w:p>
    <w:p w14:paraId="52655094" w14:textId="77777777" w:rsidR="00EA2CB3" w:rsidRPr="009266DD" w:rsidRDefault="00EA2CB3" w:rsidP="00EA2CB3">
      <w:pPr>
        <w:tabs>
          <w:tab w:val="clear" w:pos="567"/>
        </w:tabs>
        <w:spacing w:line="240" w:lineRule="auto"/>
        <w:rPr>
          <w:szCs w:val="22"/>
        </w:rPr>
      </w:pPr>
    </w:p>
    <w:p w14:paraId="13D128EB" w14:textId="10463323" w:rsidR="00EA2CB3" w:rsidRPr="009266DD" w:rsidRDefault="00EA2CB3" w:rsidP="00EA2CB3">
      <w:pPr>
        <w:keepNext/>
        <w:pBdr>
          <w:top w:val="single" w:sz="4" w:space="1" w:color="auto"/>
          <w:left w:val="single" w:sz="4" w:space="4" w:color="auto"/>
          <w:bottom w:val="single" w:sz="4" w:space="1" w:color="auto"/>
          <w:right w:val="single" w:sz="4" w:space="4" w:color="auto"/>
        </w:pBdr>
        <w:spacing w:line="240" w:lineRule="auto"/>
        <w:outlineLvl w:val="0"/>
        <w:rPr>
          <w:b/>
          <w:szCs w:val="22"/>
        </w:rPr>
      </w:pPr>
      <w:r w:rsidRPr="009266DD">
        <w:rPr>
          <w:b/>
          <w:bCs/>
          <w:szCs w:val="22"/>
        </w:rPr>
        <w:t>1.</w:t>
      </w:r>
      <w:r w:rsidRPr="009266DD">
        <w:rPr>
          <w:b/>
          <w:bCs/>
          <w:szCs w:val="22"/>
        </w:rPr>
        <w:tab/>
        <w:t>A GYÓGYSZER NEVE ÉS AZ ALKALMAZÁS MÓDJA(I)</w:t>
      </w:r>
      <w:r w:rsidR="00190B45" w:rsidRPr="009266DD">
        <w:rPr>
          <w:b/>
          <w:bCs/>
          <w:szCs w:val="22"/>
        </w:rPr>
        <w:fldChar w:fldCharType="begin"/>
      </w:r>
      <w:r w:rsidR="00190B45" w:rsidRPr="009266DD">
        <w:rPr>
          <w:b/>
          <w:bCs/>
          <w:szCs w:val="22"/>
        </w:rPr>
        <w:instrText xml:space="preserve"> DOCVARIABLE VAULT_ND_33100dbb-3725-4813-b9af-8a83af0f5e3d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5A1B691B" w14:textId="77777777" w:rsidR="00EA2CB3" w:rsidRPr="009266DD" w:rsidRDefault="00EA2CB3" w:rsidP="00EA2CB3">
      <w:pPr>
        <w:keepNext/>
        <w:tabs>
          <w:tab w:val="clear" w:pos="567"/>
        </w:tabs>
        <w:spacing w:line="240" w:lineRule="auto"/>
        <w:rPr>
          <w:szCs w:val="22"/>
        </w:rPr>
      </w:pPr>
    </w:p>
    <w:p w14:paraId="689C1150" w14:textId="365D809C" w:rsidR="00EA2CB3" w:rsidRPr="009266DD" w:rsidRDefault="00EA2CB3" w:rsidP="00EA2CB3">
      <w:pPr>
        <w:keepNext/>
        <w:tabs>
          <w:tab w:val="clear" w:pos="567"/>
        </w:tabs>
        <w:spacing w:line="240" w:lineRule="auto"/>
        <w:rPr>
          <w:szCs w:val="22"/>
        </w:rPr>
      </w:pPr>
      <w:r w:rsidRPr="009266DD">
        <w:rPr>
          <w:szCs w:val="22"/>
        </w:rPr>
        <w:t xml:space="preserve">Mounjaro </w:t>
      </w:r>
      <w:r w:rsidR="00C509D9" w:rsidRPr="009266DD">
        <w:rPr>
          <w:szCs w:val="22"/>
        </w:rPr>
        <w:t>1</w:t>
      </w:r>
      <w:r w:rsidRPr="009266DD">
        <w:rPr>
          <w:szCs w:val="22"/>
        </w:rPr>
        <w:t>5 mg oldatos injekció</w:t>
      </w:r>
    </w:p>
    <w:p w14:paraId="46512877" w14:textId="77777777" w:rsidR="00EA2CB3" w:rsidRPr="009266DD" w:rsidRDefault="00EA2CB3" w:rsidP="00EA2CB3">
      <w:pPr>
        <w:tabs>
          <w:tab w:val="clear" w:pos="567"/>
        </w:tabs>
        <w:spacing w:line="240" w:lineRule="auto"/>
        <w:rPr>
          <w:szCs w:val="22"/>
        </w:rPr>
      </w:pPr>
    </w:p>
    <w:p w14:paraId="328A477B" w14:textId="77777777" w:rsidR="00EA2CB3" w:rsidRPr="009266DD" w:rsidRDefault="00EA2CB3" w:rsidP="00EA2CB3">
      <w:pPr>
        <w:tabs>
          <w:tab w:val="clear" w:pos="567"/>
        </w:tabs>
        <w:spacing w:line="240" w:lineRule="auto"/>
        <w:rPr>
          <w:szCs w:val="22"/>
        </w:rPr>
      </w:pPr>
      <w:r w:rsidRPr="009266DD">
        <w:rPr>
          <w:szCs w:val="22"/>
        </w:rPr>
        <w:t>tirzepatid</w:t>
      </w:r>
    </w:p>
    <w:p w14:paraId="7DE502E3" w14:textId="77777777" w:rsidR="00EA2CB3" w:rsidRPr="009266DD" w:rsidRDefault="00EA2CB3" w:rsidP="00EA2CB3">
      <w:pPr>
        <w:tabs>
          <w:tab w:val="clear" w:pos="567"/>
        </w:tabs>
        <w:spacing w:line="240" w:lineRule="auto"/>
        <w:rPr>
          <w:szCs w:val="22"/>
        </w:rPr>
      </w:pPr>
      <w:r w:rsidRPr="009266DD">
        <w:rPr>
          <w:szCs w:val="22"/>
        </w:rPr>
        <w:t>Bőr alá történő beadásra.</w:t>
      </w:r>
    </w:p>
    <w:p w14:paraId="55ACAA10" w14:textId="77777777" w:rsidR="00EA2CB3" w:rsidRPr="009266DD" w:rsidRDefault="00EA2CB3" w:rsidP="00EA2CB3">
      <w:pPr>
        <w:tabs>
          <w:tab w:val="clear" w:pos="567"/>
        </w:tabs>
        <w:spacing w:line="240" w:lineRule="auto"/>
        <w:rPr>
          <w:szCs w:val="22"/>
        </w:rPr>
      </w:pPr>
    </w:p>
    <w:p w14:paraId="5C04FB5B" w14:textId="77777777" w:rsidR="00EA2CB3" w:rsidRPr="009266DD" w:rsidRDefault="00EA2CB3" w:rsidP="00EA2CB3">
      <w:pPr>
        <w:tabs>
          <w:tab w:val="clear" w:pos="567"/>
        </w:tabs>
        <w:spacing w:line="240" w:lineRule="auto"/>
        <w:rPr>
          <w:szCs w:val="22"/>
        </w:rPr>
      </w:pPr>
    </w:p>
    <w:p w14:paraId="462BC034" w14:textId="17B4685B" w:rsidR="00EA2CB3" w:rsidRPr="009266DD" w:rsidRDefault="00EA2CB3" w:rsidP="00EA2CB3">
      <w:pPr>
        <w:keepNext/>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9266DD">
        <w:rPr>
          <w:b/>
          <w:bCs/>
          <w:szCs w:val="22"/>
        </w:rPr>
        <w:t>2.</w:t>
      </w:r>
      <w:r w:rsidRPr="009266DD">
        <w:rPr>
          <w:b/>
          <w:bCs/>
          <w:szCs w:val="22"/>
        </w:rPr>
        <w:tab/>
        <w:t>AZ ALKALMAZÁSSAL KAPCSOLATOS TUDNIVALÓK</w:t>
      </w:r>
      <w:r w:rsidR="00190B45" w:rsidRPr="009266DD">
        <w:rPr>
          <w:b/>
          <w:bCs/>
          <w:szCs w:val="22"/>
        </w:rPr>
        <w:fldChar w:fldCharType="begin"/>
      </w:r>
      <w:r w:rsidR="00190B45" w:rsidRPr="009266DD">
        <w:rPr>
          <w:b/>
          <w:bCs/>
          <w:szCs w:val="22"/>
        </w:rPr>
        <w:instrText xml:space="preserve"> DOCVARIABLE VAULT_ND_fa0285b8-a92c-44b6-82fe-0af43b4a0f59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1779652F" w14:textId="77777777" w:rsidR="00EA2CB3" w:rsidRPr="009266DD" w:rsidRDefault="00EA2CB3" w:rsidP="00EA2CB3">
      <w:pPr>
        <w:keepNext/>
        <w:tabs>
          <w:tab w:val="clear" w:pos="567"/>
        </w:tabs>
        <w:spacing w:line="240" w:lineRule="auto"/>
        <w:rPr>
          <w:i/>
          <w:szCs w:val="22"/>
        </w:rPr>
      </w:pPr>
    </w:p>
    <w:p w14:paraId="272B6AD5" w14:textId="77777777" w:rsidR="00EA2CB3" w:rsidRPr="009266DD" w:rsidRDefault="00EA2CB3" w:rsidP="00EA2CB3">
      <w:pPr>
        <w:keepNext/>
        <w:tabs>
          <w:tab w:val="clear" w:pos="567"/>
        </w:tabs>
        <w:spacing w:line="240" w:lineRule="auto"/>
        <w:rPr>
          <w:szCs w:val="22"/>
        </w:rPr>
      </w:pPr>
      <w:r w:rsidRPr="009266DD">
        <w:rPr>
          <w:szCs w:val="22"/>
        </w:rPr>
        <w:t>Hetente egyszer.</w:t>
      </w:r>
    </w:p>
    <w:p w14:paraId="47AE2E0B" w14:textId="77777777" w:rsidR="00EA2CB3" w:rsidRPr="009266DD" w:rsidRDefault="00EA2CB3" w:rsidP="00EA2CB3">
      <w:pPr>
        <w:tabs>
          <w:tab w:val="clear" w:pos="567"/>
        </w:tabs>
        <w:spacing w:line="240" w:lineRule="auto"/>
        <w:rPr>
          <w:szCs w:val="22"/>
        </w:rPr>
      </w:pPr>
    </w:p>
    <w:p w14:paraId="00292C79" w14:textId="77777777" w:rsidR="00EA2CB3" w:rsidRPr="009266DD" w:rsidRDefault="00EA2CB3" w:rsidP="00EA2CB3">
      <w:pPr>
        <w:tabs>
          <w:tab w:val="clear" w:pos="567"/>
        </w:tabs>
        <w:spacing w:line="240" w:lineRule="auto"/>
        <w:rPr>
          <w:szCs w:val="22"/>
        </w:rPr>
      </w:pPr>
    </w:p>
    <w:p w14:paraId="469BD494" w14:textId="5620E997" w:rsidR="00EA2CB3" w:rsidRPr="009266DD" w:rsidRDefault="00EA2CB3" w:rsidP="00EA2CB3">
      <w:pPr>
        <w:keepNext/>
        <w:pBdr>
          <w:top w:val="single" w:sz="4" w:space="1" w:color="auto"/>
          <w:left w:val="single" w:sz="4" w:space="4" w:color="auto"/>
          <w:bottom w:val="single" w:sz="4" w:space="1" w:color="auto"/>
          <w:right w:val="single" w:sz="4" w:space="4" w:color="auto"/>
        </w:pBdr>
        <w:spacing w:line="240" w:lineRule="auto"/>
        <w:outlineLvl w:val="0"/>
        <w:rPr>
          <w:b/>
          <w:szCs w:val="22"/>
        </w:rPr>
      </w:pPr>
      <w:r w:rsidRPr="009266DD">
        <w:rPr>
          <w:b/>
          <w:bCs/>
          <w:szCs w:val="22"/>
        </w:rPr>
        <w:t>3.</w:t>
      </w:r>
      <w:r w:rsidRPr="009266DD">
        <w:rPr>
          <w:b/>
          <w:bCs/>
          <w:szCs w:val="22"/>
        </w:rPr>
        <w:tab/>
        <w:t>LEJÁRATI IDŐ</w:t>
      </w:r>
      <w:r w:rsidR="00190B45" w:rsidRPr="009266DD">
        <w:rPr>
          <w:b/>
          <w:bCs/>
          <w:szCs w:val="22"/>
        </w:rPr>
        <w:fldChar w:fldCharType="begin"/>
      </w:r>
      <w:r w:rsidR="00190B45" w:rsidRPr="009266DD">
        <w:rPr>
          <w:b/>
          <w:bCs/>
          <w:szCs w:val="22"/>
        </w:rPr>
        <w:instrText xml:space="preserve"> DOCVARIABLE VAULT_ND_8f00cd82-3f1e-4fd8-827d-956f95711908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63371B90" w14:textId="77777777" w:rsidR="00EA2CB3" w:rsidRPr="009266DD" w:rsidRDefault="00EA2CB3" w:rsidP="00EA2CB3">
      <w:pPr>
        <w:keepNext/>
        <w:tabs>
          <w:tab w:val="clear" w:pos="567"/>
        </w:tabs>
        <w:spacing w:line="240" w:lineRule="auto"/>
        <w:rPr>
          <w:szCs w:val="22"/>
        </w:rPr>
      </w:pPr>
    </w:p>
    <w:p w14:paraId="54295DD2" w14:textId="77777777" w:rsidR="00EA2CB3" w:rsidRPr="009266DD" w:rsidRDefault="00EA2CB3" w:rsidP="00EA2CB3">
      <w:pPr>
        <w:keepNext/>
        <w:tabs>
          <w:tab w:val="clear" w:pos="567"/>
        </w:tabs>
        <w:spacing w:line="240" w:lineRule="auto"/>
        <w:rPr>
          <w:szCs w:val="22"/>
        </w:rPr>
      </w:pPr>
      <w:r w:rsidRPr="009266DD">
        <w:rPr>
          <w:szCs w:val="22"/>
        </w:rPr>
        <w:t>EXP</w:t>
      </w:r>
    </w:p>
    <w:p w14:paraId="52011A74" w14:textId="77777777" w:rsidR="00EA2CB3" w:rsidRPr="009266DD" w:rsidRDefault="00EA2CB3" w:rsidP="00EA2CB3">
      <w:pPr>
        <w:tabs>
          <w:tab w:val="clear" w:pos="567"/>
        </w:tabs>
        <w:spacing w:line="240" w:lineRule="auto"/>
        <w:rPr>
          <w:szCs w:val="22"/>
        </w:rPr>
      </w:pPr>
    </w:p>
    <w:p w14:paraId="0F60B3D4" w14:textId="77777777" w:rsidR="00EA2CB3" w:rsidRPr="009266DD" w:rsidRDefault="00EA2CB3" w:rsidP="00EA2CB3">
      <w:pPr>
        <w:tabs>
          <w:tab w:val="clear" w:pos="567"/>
        </w:tabs>
        <w:spacing w:line="240" w:lineRule="auto"/>
        <w:rPr>
          <w:szCs w:val="22"/>
        </w:rPr>
      </w:pPr>
    </w:p>
    <w:p w14:paraId="0BDF7DC6" w14:textId="138F2F2E" w:rsidR="00EA2CB3" w:rsidRPr="009266DD" w:rsidRDefault="00EA2CB3" w:rsidP="00EA2CB3">
      <w:pPr>
        <w:keepNext/>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9266DD">
        <w:rPr>
          <w:b/>
          <w:bCs/>
          <w:szCs w:val="22"/>
        </w:rPr>
        <w:t>4.</w:t>
      </w:r>
      <w:r w:rsidRPr="009266DD">
        <w:rPr>
          <w:b/>
          <w:bCs/>
          <w:szCs w:val="22"/>
        </w:rPr>
        <w:tab/>
        <w:t>A GYÁRTÁSI TÉTEL SZÁMA</w:t>
      </w:r>
      <w:r w:rsidR="00190B45" w:rsidRPr="009266DD">
        <w:rPr>
          <w:b/>
          <w:bCs/>
          <w:szCs w:val="22"/>
        </w:rPr>
        <w:fldChar w:fldCharType="begin"/>
      </w:r>
      <w:r w:rsidR="00190B45" w:rsidRPr="009266DD">
        <w:rPr>
          <w:b/>
          <w:bCs/>
          <w:szCs w:val="22"/>
        </w:rPr>
        <w:instrText xml:space="preserve"> DOCVARIABLE VAULT_ND_cd95f30f-50af-4821-a99c-8ad806807cca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17E8B96C" w14:textId="77777777" w:rsidR="00EA2CB3" w:rsidRPr="009266DD" w:rsidRDefault="00EA2CB3" w:rsidP="00EA2CB3">
      <w:pPr>
        <w:keepNext/>
        <w:tabs>
          <w:tab w:val="clear" w:pos="567"/>
        </w:tabs>
        <w:spacing w:line="240" w:lineRule="auto"/>
        <w:ind w:right="113"/>
        <w:rPr>
          <w:i/>
          <w:szCs w:val="22"/>
        </w:rPr>
      </w:pPr>
    </w:p>
    <w:p w14:paraId="561E2951" w14:textId="77777777" w:rsidR="00EA2CB3" w:rsidRPr="009266DD" w:rsidRDefault="00EA2CB3" w:rsidP="00EA2CB3">
      <w:pPr>
        <w:keepNext/>
        <w:tabs>
          <w:tab w:val="clear" w:pos="567"/>
        </w:tabs>
        <w:spacing w:line="240" w:lineRule="auto"/>
        <w:ind w:right="113"/>
        <w:rPr>
          <w:szCs w:val="22"/>
        </w:rPr>
      </w:pPr>
      <w:r w:rsidRPr="009266DD">
        <w:rPr>
          <w:szCs w:val="22"/>
        </w:rPr>
        <w:t>Lot</w:t>
      </w:r>
    </w:p>
    <w:p w14:paraId="5E23F465" w14:textId="77777777" w:rsidR="00EA2CB3" w:rsidRPr="009266DD" w:rsidRDefault="00EA2CB3" w:rsidP="00EA2CB3">
      <w:pPr>
        <w:tabs>
          <w:tab w:val="clear" w:pos="567"/>
        </w:tabs>
        <w:spacing w:line="240" w:lineRule="auto"/>
        <w:ind w:right="113"/>
        <w:rPr>
          <w:szCs w:val="22"/>
        </w:rPr>
      </w:pPr>
    </w:p>
    <w:p w14:paraId="2463BD15" w14:textId="77777777" w:rsidR="00EA2CB3" w:rsidRPr="009266DD" w:rsidRDefault="00EA2CB3" w:rsidP="00EA2CB3">
      <w:pPr>
        <w:tabs>
          <w:tab w:val="clear" w:pos="567"/>
        </w:tabs>
        <w:spacing w:line="240" w:lineRule="auto"/>
        <w:ind w:right="113"/>
        <w:rPr>
          <w:szCs w:val="22"/>
        </w:rPr>
      </w:pPr>
    </w:p>
    <w:p w14:paraId="215981CF" w14:textId="34544986" w:rsidR="00EA2CB3" w:rsidRPr="009266DD" w:rsidRDefault="00EA2CB3" w:rsidP="007A29A9">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highlight w:val="lightGray"/>
        </w:rPr>
      </w:pPr>
      <w:r w:rsidRPr="009266DD">
        <w:rPr>
          <w:b/>
          <w:bCs/>
          <w:szCs w:val="22"/>
        </w:rPr>
        <w:t>5.</w:t>
      </w:r>
      <w:r w:rsidRPr="009266DD">
        <w:rPr>
          <w:b/>
          <w:bCs/>
          <w:szCs w:val="22"/>
        </w:rPr>
        <w:tab/>
        <w:t xml:space="preserve">A TARTALOM </w:t>
      </w:r>
      <w:r w:rsidR="004D51D5" w:rsidRPr="009266DD">
        <w:rPr>
          <w:b/>
          <w:bCs/>
          <w:szCs w:val="22"/>
        </w:rPr>
        <w:t>TÖMEGRE</w:t>
      </w:r>
      <w:r w:rsidRPr="009266DD">
        <w:rPr>
          <w:b/>
          <w:bCs/>
          <w:szCs w:val="22"/>
        </w:rPr>
        <w:t>, TÉRFOGATRA, VAGY EGYSÉGRE VONATKOZTATVA</w:t>
      </w:r>
      <w:r w:rsidR="00190B45" w:rsidRPr="009266DD">
        <w:rPr>
          <w:b/>
          <w:bCs/>
          <w:szCs w:val="22"/>
        </w:rPr>
        <w:fldChar w:fldCharType="begin"/>
      </w:r>
      <w:r w:rsidR="00190B45" w:rsidRPr="009266DD">
        <w:rPr>
          <w:b/>
          <w:bCs/>
          <w:szCs w:val="22"/>
        </w:rPr>
        <w:instrText xml:space="preserve"> DOCVARIABLE VAULT_ND_bcadf647-4f94-4f4e-bcfa-8c7fc9b0ab2e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01D59800" w14:textId="77777777" w:rsidR="00EA2CB3" w:rsidRPr="009266DD" w:rsidRDefault="00EA2CB3" w:rsidP="00EA2CB3">
      <w:pPr>
        <w:keepNext/>
        <w:tabs>
          <w:tab w:val="clear" w:pos="567"/>
        </w:tabs>
        <w:spacing w:line="240" w:lineRule="auto"/>
        <w:ind w:right="113"/>
        <w:rPr>
          <w:szCs w:val="22"/>
        </w:rPr>
      </w:pPr>
    </w:p>
    <w:p w14:paraId="7A34FB82" w14:textId="77777777" w:rsidR="00EA2CB3" w:rsidRPr="009266DD" w:rsidRDefault="00EA2CB3" w:rsidP="00EA2CB3">
      <w:pPr>
        <w:keepNext/>
        <w:tabs>
          <w:tab w:val="clear" w:pos="567"/>
        </w:tabs>
        <w:spacing w:line="240" w:lineRule="auto"/>
        <w:ind w:right="113"/>
        <w:rPr>
          <w:szCs w:val="22"/>
        </w:rPr>
      </w:pPr>
      <w:r w:rsidRPr="009266DD">
        <w:rPr>
          <w:szCs w:val="22"/>
        </w:rPr>
        <w:t>0,5 ml</w:t>
      </w:r>
    </w:p>
    <w:p w14:paraId="5DA19D51" w14:textId="77777777" w:rsidR="00EA2CB3" w:rsidRPr="009266DD" w:rsidRDefault="00EA2CB3" w:rsidP="00EA2CB3">
      <w:pPr>
        <w:tabs>
          <w:tab w:val="clear" w:pos="567"/>
        </w:tabs>
        <w:spacing w:line="240" w:lineRule="auto"/>
        <w:ind w:right="113"/>
        <w:rPr>
          <w:szCs w:val="22"/>
        </w:rPr>
      </w:pPr>
    </w:p>
    <w:p w14:paraId="1C1D1D58" w14:textId="77777777" w:rsidR="00EA2CB3" w:rsidRPr="009266DD" w:rsidRDefault="00EA2CB3" w:rsidP="00EA2CB3">
      <w:pPr>
        <w:tabs>
          <w:tab w:val="clear" w:pos="567"/>
        </w:tabs>
        <w:spacing w:line="240" w:lineRule="auto"/>
        <w:ind w:right="113"/>
        <w:rPr>
          <w:szCs w:val="22"/>
        </w:rPr>
      </w:pPr>
    </w:p>
    <w:p w14:paraId="23FB888B" w14:textId="7D32F5B0" w:rsidR="00EA2CB3" w:rsidRPr="009266DD" w:rsidRDefault="00EA2CB3" w:rsidP="00EA2CB3">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9266DD">
        <w:rPr>
          <w:b/>
          <w:bCs/>
          <w:szCs w:val="22"/>
        </w:rPr>
        <w:t>6.</w:t>
      </w:r>
      <w:r w:rsidRPr="009266DD">
        <w:rPr>
          <w:b/>
          <w:bCs/>
          <w:szCs w:val="22"/>
        </w:rPr>
        <w:tab/>
        <w:t>EGYÉB INFORMÁCIÓK</w:t>
      </w:r>
      <w:r w:rsidR="00190B45" w:rsidRPr="009266DD">
        <w:rPr>
          <w:b/>
          <w:bCs/>
          <w:szCs w:val="22"/>
        </w:rPr>
        <w:fldChar w:fldCharType="begin"/>
      </w:r>
      <w:r w:rsidR="00190B45" w:rsidRPr="009266DD">
        <w:rPr>
          <w:b/>
          <w:bCs/>
          <w:szCs w:val="22"/>
        </w:rPr>
        <w:instrText xml:space="preserve"> DOCVARIABLE VAULT_ND_e123f92e-f30e-41a0-b649-f443696ea22e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03B21298" w14:textId="77777777" w:rsidR="00EA2CB3" w:rsidRPr="009266DD" w:rsidRDefault="00EA2CB3" w:rsidP="00EA2CB3">
      <w:pPr>
        <w:tabs>
          <w:tab w:val="clear" w:pos="567"/>
        </w:tabs>
        <w:spacing w:line="240" w:lineRule="auto"/>
        <w:rPr>
          <w:szCs w:val="22"/>
        </w:rPr>
      </w:pPr>
    </w:p>
    <w:p w14:paraId="617FF961" w14:textId="77777777" w:rsidR="00EA2CB3" w:rsidRPr="009266DD" w:rsidRDefault="00EA2CB3" w:rsidP="00EA2CB3">
      <w:pPr>
        <w:tabs>
          <w:tab w:val="clear" w:pos="567"/>
        </w:tabs>
        <w:spacing w:line="240" w:lineRule="auto"/>
        <w:rPr>
          <w:szCs w:val="22"/>
        </w:rPr>
      </w:pPr>
    </w:p>
    <w:p w14:paraId="31A6AB3E" w14:textId="6A774711" w:rsidR="00172F0A" w:rsidRPr="009266DD" w:rsidRDefault="00172F0A" w:rsidP="00172F0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6DD">
        <w:rPr>
          <w:szCs w:val="22"/>
        </w:rPr>
        <w:br w:type="page"/>
      </w:r>
      <w:r w:rsidRPr="009266DD">
        <w:rPr>
          <w:b/>
          <w:bCs/>
          <w:szCs w:val="22"/>
        </w:rPr>
        <w:lastRenderedPageBreak/>
        <w:t>A KÜLSŐ CSOMAGOLÁSON</w:t>
      </w:r>
      <w:r w:rsidRPr="009266DD">
        <w:rPr>
          <w:szCs w:val="22"/>
        </w:rPr>
        <w:t xml:space="preserve"> </w:t>
      </w:r>
      <w:r w:rsidRPr="009266DD">
        <w:rPr>
          <w:b/>
          <w:bCs/>
          <w:szCs w:val="22"/>
        </w:rPr>
        <w:t>FELTÜNTETENDŐ ADATOK</w:t>
      </w:r>
    </w:p>
    <w:p w14:paraId="62043799" w14:textId="77777777" w:rsidR="00172F0A" w:rsidRPr="009266DD" w:rsidRDefault="00172F0A" w:rsidP="00172F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56D5CCC3" w14:textId="345A6892" w:rsidR="00172F0A" w:rsidRPr="009266DD" w:rsidRDefault="00172F0A" w:rsidP="00172F0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6DD">
        <w:rPr>
          <w:b/>
          <w:bCs/>
          <w:szCs w:val="22"/>
        </w:rPr>
        <w:t xml:space="preserve">DOBOZ – </w:t>
      </w:r>
      <w:r w:rsidR="00697961" w:rsidRPr="009266DD">
        <w:rPr>
          <w:b/>
          <w:bCs/>
          <w:szCs w:val="22"/>
        </w:rPr>
        <w:t xml:space="preserve">EGYADAGOS </w:t>
      </w:r>
      <w:r w:rsidRPr="009266DD">
        <w:rPr>
          <w:b/>
          <w:bCs/>
          <w:szCs w:val="22"/>
        </w:rPr>
        <w:t>INJEKCIÓS ÜVEG</w:t>
      </w:r>
    </w:p>
    <w:p w14:paraId="631D290F" w14:textId="77777777" w:rsidR="00172F0A" w:rsidRPr="009266DD" w:rsidRDefault="00172F0A" w:rsidP="00172F0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70BD0494" w14:textId="77777777" w:rsidR="00172F0A" w:rsidRPr="009266DD" w:rsidRDefault="00172F0A" w:rsidP="00172F0A">
      <w:pPr>
        <w:tabs>
          <w:tab w:val="clear" w:pos="567"/>
        </w:tabs>
        <w:spacing w:line="240" w:lineRule="auto"/>
        <w:rPr>
          <w:szCs w:val="22"/>
        </w:rPr>
      </w:pPr>
    </w:p>
    <w:p w14:paraId="1E65A3B2" w14:textId="3EFE3A23" w:rsidR="00172F0A" w:rsidRPr="009266DD" w:rsidRDefault="00172F0A" w:rsidP="00172F0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1.</w:t>
      </w:r>
      <w:r w:rsidRPr="009266DD">
        <w:rPr>
          <w:b/>
          <w:bCs/>
          <w:szCs w:val="22"/>
        </w:rPr>
        <w:tab/>
        <w:t>A GYÓGYSZER NEVE</w:t>
      </w:r>
      <w:r w:rsidR="00190B45" w:rsidRPr="009266DD">
        <w:rPr>
          <w:b/>
          <w:bCs/>
          <w:szCs w:val="22"/>
        </w:rPr>
        <w:fldChar w:fldCharType="begin"/>
      </w:r>
      <w:r w:rsidR="00190B45" w:rsidRPr="009266DD">
        <w:rPr>
          <w:b/>
          <w:bCs/>
          <w:szCs w:val="22"/>
        </w:rPr>
        <w:instrText xml:space="preserve"> DOCVARIABLE VAULT_ND_95f0ba48-31de-41c4-a2ab-74c928274b27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3C4595F1" w14:textId="77777777" w:rsidR="00172F0A" w:rsidRPr="009266DD" w:rsidRDefault="00172F0A" w:rsidP="00172F0A">
      <w:pPr>
        <w:keepNext/>
        <w:tabs>
          <w:tab w:val="clear" w:pos="567"/>
        </w:tabs>
        <w:spacing w:line="240" w:lineRule="auto"/>
        <w:rPr>
          <w:szCs w:val="22"/>
        </w:rPr>
      </w:pPr>
    </w:p>
    <w:p w14:paraId="549613D1" w14:textId="77777777" w:rsidR="00172F0A" w:rsidRPr="009266DD" w:rsidRDefault="00172F0A" w:rsidP="00172F0A">
      <w:pPr>
        <w:keepNext/>
        <w:tabs>
          <w:tab w:val="clear" w:pos="567"/>
        </w:tabs>
        <w:spacing w:line="240" w:lineRule="auto"/>
        <w:rPr>
          <w:szCs w:val="22"/>
        </w:rPr>
      </w:pPr>
      <w:r w:rsidRPr="009266DD">
        <w:rPr>
          <w:szCs w:val="22"/>
        </w:rPr>
        <w:t>Mounjaro 2,5 mg oldatos injekció injekciós üvegben</w:t>
      </w:r>
    </w:p>
    <w:p w14:paraId="1C832DE4" w14:textId="77777777" w:rsidR="00172F0A" w:rsidRPr="009266DD" w:rsidRDefault="00172F0A" w:rsidP="00172F0A">
      <w:pPr>
        <w:tabs>
          <w:tab w:val="clear" w:pos="567"/>
        </w:tabs>
        <w:spacing w:line="240" w:lineRule="auto"/>
        <w:rPr>
          <w:szCs w:val="22"/>
        </w:rPr>
      </w:pPr>
    </w:p>
    <w:p w14:paraId="6F844C0E" w14:textId="77777777" w:rsidR="00172F0A" w:rsidRPr="009266DD" w:rsidRDefault="00172F0A" w:rsidP="00172F0A">
      <w:pPr>
        <w:tabs>
          <w:tab w:val="clear" w:pos="567"/>
        </w:tabs>
        <w:spacing w:line="240" w:lineRule="auto"/>
        <w:rPr>
          <w:szCs w:val="22"/>
        </w:rPr>
      </w:pPr>
      <w:r w:rsidRPr="009266DD">
        <w:rPr>
          <w:szCs w:val="22"/>
        </w:rPr>
        <w:t>tirzepatid</w:t>
      </w:r>
    </w:p>
    <w:p w14:paraId="4166B92F" w14:textId="77777777" w:rsidR="00172F0A" w:rsidRPr="009266DD" w:rsidRDefault="00172F0A" w:rsidP="00172F0A">
      <w:pPr>
        <w:tabs>
          <w:tab w:val="clear" w:pos="567"/>
        </w:tabs>
        <w:spacing w:line="240" w:lineRule="auto"/>
        <w:rPr>
          <w:szCs w:val="22"/>
        </w:rPr>
      </w:pPr>
    </w:p>
    <w:p w14:paraId="1CDB22E8" w14:textId="77777777" w:rsidR="00172F0A" w:rsidRPr="009266DD" w:rsidRDefault="00172F0A" w:rsidP="00172F0A">
      <w:pPr>
        <w:tabs>
          <w:tab w:val="clear" w:pos="567"/>
        </w:tabs>
        <w:spacing w:line="240" w:lineRule="auto"/>
        <w:rPr>
          <w:szCs w:val="22"/>
        </w:rPr>
      </w:pPr>
    </w:p>
    <w:p w14:paraId="1DD6E82A" w14:textId="5682B13B" w:rsidR="00172F0A" w:rsidRPr="009266DD" w:rsidRDefault="00172F0A" w:rsidP="00172F0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9266DD">
        <w:rPr>
          <w:b/>
          <w:bCs/>
          <w:szCs w:val="22"/>
        </w:rPr>
        <w:t>2.</w:t>
      </w:r>
      <w:r w:rsidRPr="009266DD">
        <w:rPr>
          <w:b/>
          <w:bCs/>
          <w:szCs w:val="22"/>
        </w:rPr>
        <w:tab/>
        <w:t>HATÓANYAG(OK) MEGNEVEZÉSE</w:t>
      </w:r>
      <w:r w:rsidR="00190B45" w:rsidRPr="009266DD">
        <w:rPr>
          <w:b/>
          <w:bCs/>
          <w:szCs w:val="22"/>
        </w:rPr>
        <w:fldChar w:fldCharType="begin"/>
      </w:r>
      <w:r w:rsidR="00190B45" w:rsidRPr="009266DD">
        <w:rPr>
          <w:b/>
          <w:bCs/>
          <w:szCs w:val="22"/>
        </w:rPr>
        <w:instrText xml:space="preserve"> DOCVARIABLE VAULT_ND_2ca2389f-0272-40ec-96e4-94158565976a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58954A7B" w14:textId="77777777" w:rsidR="00172F0A" w:rsidRPr="009266DD" w:rsidRDefault="00172F0A" w:rsidP="00172F0A">
      <w:pPr>
        <w:keepNext/>
        <w:tabs>
          <w:tab w:val="clear" w:pos="567"/>
        </w:tabs>
        <w:spacing w:line="240" w:lineRule="auto"/>
        <w:rPr>
          <w:szCs w:val="22"/>
        </w:rPr>
      </w:pPr>
    </w:p>
    <w:p w14:paraId="72572580" w14:textId="38A3044A" w:rsidR="00172F0A" w:rsidRPr="009266DD" w:rsidRDefault="00172F0A" w:rsidP="00172F0A">
      <w:pPr>
        <w:keepNext/>
        <w:tabs>
          <w:tab w:val="clear" w:pos="567"/>
        </w:tabs>
        <w:spacing w:line="240" w:lineRule="auto"/>
        <w:rPr>
          <w:szCs w:val="22"/>
        </w:rPr>
      </w:pPr>
      <w:r w:rsidRPr="009266DD">
        <w:rPr>
          <w:szCs w:val="22"/>
        </w:rPr>
        <w:t>2,5 mg tirzepatidot tartalmaz 0,5 ml oldatban</w:t>
      </w:r>
      <w:r w:rsidR="00C4114E" w:rsidRPr="009E3C46">
        <w:rPr>
          <w:szCs w:val="22"/>
        </w:rPr>
        <w:t xml:space="preserve"> (5 mg/ml)</w:t>
      </w:r>
      <w:r w:rsidRPr="009E3C46">
        <w:rPr>
          <w:szCs w:val="22"/>
        </w:rPr>
        <w:t>, injekciós üvegenként.</w:t>
      </w:r>
    </w:p>
    <w:p w14:paraId="14469105" w14:textId="77777777" w:rsidR="00172F0A" w:rsidRPr="009266DD" w:rsidRDefault="00172F0A" w:rsidP="00172F0A">
      <w:pPr>
        <w:tabs>
          <w:tab w:val="clear" w:pos="567"/>
        </w:tabs>
        <w:spacing w:line="240" w:lineRule="auto"/>
        <w:rPr>
          <w:szCs w:val="22"/>
        </w:rPr>
      </w:pPr>
    </w:p>
    <w:p w14:paraId="7236277C" w14:textId="77777777" w:rsidR="00172F0A" w:rsidRPr="009266DD" w:rsidRDefault="00172F0A" w:rsidP="00172F0A">
      <w:pPr>
        <w:tabs>
          <w:tab w:val="clear" w:pos="567"/>
        </w:tabs>
        <w:spacing w:line="240" w:lineRule="auto"/>
        <w:rPr>
          <w:szCs w:val="22"/>
        </w:rPr>
      </w:pPr>
    </w:p>
    <w:p w14:paraId="2295A281" w14:textId="52FFD60E" w:rsidR="00172F0A" w:rsidRPr="009266DD" w:rsidRDefault="00172F0A" w:rsidP="00172F0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3.</w:t>
      </w:r>
      <w:r w:rsidRPr="009266DD">
        <w:rPr>
          <w:b/>
          <w:bCs/>
          <w:szCs w:val="22"/>
        </w:rPr>
        <w:tab/>
        <w:t>SEGÉDANYAGOK FELSOROLÁSA</w:t>
      </w:r>
      <w:r w:rsidR="00190B45" w:rsidRPr="009266DD">
        <w:rPr>
          <w:b/>
          <w:bCs/>
          <w:szCs w:val="22"/>
        </w:rPr>
        <w:fldChar w:fldCharType="begin"/>
      </w:r>
      <w:r w:rsidR="00190B45" w:rsidRPr="009266DD">
        <w:rPr>
          <w:b/>
          <w:bCs/>
          <w:szCs w:val="22"/>
        </w:rPr>
        <w:instrText xml:space="preserve"> DOCVARIABLE VAULT_ND_abdc447f-c8d5-468b-afe3-801d9716fd83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6187FC6A" w14:textId="77777777" w:rsidR="00172F0A" w:rsidRPr="009266DD" w:rsidRDefault="00172F0A" w:rsidP="00172F0A">
      <w:pPr>
        <w:keepNext/>
        <w:tabs>
          <w:tab w:val="clear" w:pos="567"/>
        </w:tabs>
        <w:spacing w:line="240" w:lineRule="auto"/>
        <w:rPr>
          <w:i/>
          <w:szCs w:val="22"/>
        </w:rPr>
      </w:pPr>
    </w:p>
    <w:p w14:paraId="38EB4846" w14:textId="294BD642" w:rsidR="00172F0A" w:rsidRPr="009266DD" w:rsidRDefault="00172F0A" w:rsidP="00172F0A">
      <w:pPr>
        <w:keepNext/>
        <w:spacing w:line="240" w:lineRule="auto"/>
        <w:rPr>
          <w:szCs w:val="22"/>
        </w:rPr>
      </w:pPr>
      <w:r w:rsidRPr="009E3C46">
        <w:rPr>
          <w:szCs w:val="22"/>
        </w:rPr>
        <w:t xml:space="preserve">Segédanyagok: </w:t>
      </w:r>
      <w:r w:rsidRPr="009E3C46">
        <w:rPr>
          <w:szCs w:val="22"/>
          <w:highlight w:val="lightGray"/>
        </w:rPr>
        <w:t>dinátrium-hidrogén-foszfát-heptahidrát</w:t>
      </w:r>
      <w:r w:rsidR="00597733" w:rsidRPr="009E3C46">
        <w:rPr>
          <w:szCs w:val="22"/>
          <w:highlight w:val="lightGray"/>
        </w:rPr>
        <w:t xml:space="preserve"> (</w:t>
      </w:r>
      <w:r w:rsidR="00597733" w:rsidRPr="009E3C46">
        <w:rPr>
          <w:szCs w:val="22"/>
        </w:rPr>
        <w:t>E339</w:t>
      </w:r>
      <w:r w:rsidR="00597733" w:rsidRPr="009E3C46">
        <w:rPr>
          <w:szCs w:val="22"/>
          <w:highlight w:val="lightGray"/>
        </w:rPr>
        <w:t>)</w:t>
      </w:r>
      <w:r w:rsidRPr="009E3C46">
        <w:rPr>
          <w:szCs w:val="22"/>
        </w:rPr>
        <w:t xml:space="preserve">, nátrium-klorid, nátrium-hidroxid, tömény sósav, injekcióhoz való víz. </w:t>
      </w:r>
      <w:r w:rsidRPr="009E3C46">
        <w:rPr>
          <w:szCs w:val="22"/>
          <w:highlight w:val="lightGray"/>
        </w:rPr>
        <w:t>További információkért lásd a mellékelt betegtájékoztatót.</w:t>
      </w:r>
    </w:p>
    <w:p w14:paraId="35407022" w14:textId="77777777" w:rsidR="00172F0A" w:rsidRPr="009266DD" w:rsidRDefault="00172F0A" w:rsidP="00172F0A">
      <w:pPr>
        <w:tabs>
          <w:tab w:val="clear" w:pos="567"/>
        </w:tabs>
        <w:spacing w:line="240" w:lineRule="auto"/>
        <w:rPr>
          <w:szCs w:val="22"/>
        </w:rPr>
      </w:pPr>
    </w:p>
    <w:p w14:paraId="041AA5DE" w14:textId="77777777" w:rsidR="00172F0A" w:rsidRPr="009266DD" w:rsidRDefault="00172F0A" w:rsidP="00172F0A">
      <w:pPr>
        <w:tabs>
          <w:tab w:val="clear" w:pos="567"/>
        </w:tabs>
        <w:spacing w:line="240" w:lineRule="auto"/>
        <w:rPr>
          <w:szCs w:val="22"/>
        </w:rPr>
      </w:pPr>
    </w:p>
    <w:p w14:paraId="0D59DD24" w14:textId="41349E70" w:rsidR="00172F0A" w:rsidRPr="009266DD" w:rsidRDefault="00172F0A" w:rsidP="00172F0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4.</w:t>
      </w:r>
      <w:r w:rsidRPr="009266DD">
        <w:rPr>
          <w:b/>
          <w:bCs/>
          <w:szCs w:val="22"/>
        </w:rPr>
        <w:tab/>
        <w:t>GYÓGYSZERFORMA ÉS TARTALOM</w:t>
      </w:r>
      <w:r w:rsidR="00190B45" w:rsidRPr="009266DD">
        <w:rPr>
          <w:b/>
          <w:bCs/>
          <w:szCs w:val="22"/>
        </w:rPr>
        <w:fldChar w:fldCharType="begin"/>
      </w:r>
      <w:r w:rsidR="00190B45" w:rsidRPr="009266DD">
        <w:rPr>
          <w:b/>
          <w:bCs/>
          <w:szCs w:val="22"/>
        </w:rPr>
        <w:instrText xml:space="preserve"> DOCVARIABLE VAULT_ND_a023c659-09bc-4f08-8090-6dabc0bfb0aa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4B8556FD" w14:textId="77777777" w:rsidR="00172F0A" w:rsidRPr="009266DD" w:rsidRDefault="00172F0A" w:rsidP="00172F0A">
      <w:pPr>
        <w:keepNext/>
        <w:tabs>
          <w:tab w:val="clear" w:pos="567"/>
        </w:tabs>
        <w:spacing w:line="240" w:lineRule="auto"/>
        <w:rPr>
          <w:i/>
          <w:szCs w:val="22"/>
        </w:rPr>
      </w:pPr>
    </w:p>
    <w:p w14:paraId="5567087E" w14:textId="77777777" w:rsidR="00172F0A" w:rsidRPr="009266DD" w:rsidRDefault="00172F0A" w:rsidP="00172F0A">
      <w:pPr>
        <w:keepNext/>
        <w:tabs>
          <w:tab w:val="clear" w:pos="567"/>
        </w:tabs>
        <w:spacing w:line="240" w:lineRule="auto"/>
        <w:rPr>
          <w:szCs w:val="22"/>
          <w:highlight w:val="lightGray"/>
        </w:rPr>
      </w:pPr>
      <w:r w:rsidRPr="009266DD">
        <w:rPr>
          <w:szCs w:val="22"/>
          <w:highlight w:val="lightGray"/>
        </w:rPr>
        <w:t>oldatos injekció</w:t>
      </w:r>
    </w:p>
    <w:p w14:paraId="6CBDA8C8" w14:textId="77777777" w:rsidR="00172F0A" w:rsidRPr="009266DD" w:rsidRDefault="00172F0A" w:rsidP="00172F0A">
      <w:pPr>
        <w:tabs>
          <w:tab w:val="clear" w:pos="567"/>
        </w:tabs>
        <w:spacing w:line="240" w:lineRule="auto"/>
        <w:rPr>
          <w:szCs w:val="22"/>
        </w:rPr>
      </w:pPr>
      <w:r w:rsidRPr="009266DD">
        <w:rPr>
          <w:szCs w:val="22"/>
        </w:rPr>
        <w:t>1 db injekciós üveg</w:t>
      </w:r>
    </w:p>
    <w:p w14:paraId="3B42267F" w14:textId="31061EA0" w:rsidR="003F66E9" w:rsidRPr="009266DD" w:rsidRDefault="003F66E9" w:rsidP="003F66E9">
      <w:pPr>
        <w:keepNext/>
        <w:tabs>
          <w:tab w:val="clear" w:pos="567"/>
        </w:tabs>
        <w:spacing w:line="240" w:lineRule="auto"/>
        <w:rPr>
          <w:szCs w:val="22"/>
          <w:highlight w:val="lightGray"/>
        </w:rPr>
      </w:pPr>
      <w:r w:rsidRPr="009266DD">
        <w:rPr>
          <w:szCs w:val="22"/>
          <w:highlight w:val="lightGray"/>
        </w:rPr>
        <w:t>4 db injekciós üveg</w:t>
      </w:r>
    </w:p>
    <w:p w14:paraId="4EDF4B39" w14:textId="15680C2C" w:rsidR="003F66E9" w:rsidRPr="009266DD" w:rsidRDefault="003F66E9" w:rsidP="003F66E9">
      <w:pPr>
        <w:keepNext/>
        <w:tabs>
          <w:tab w:val="clear" w:pos="567"/>
        </w:tabs>
        <w:spacing w:line="240" w:lineRule="auto"/>
        <w:rPr>
          <w:szCs w:val="22"/>
          <w:highlight w:val="lightGray"/>
        </w:rPr>
      </w:pPr>
      <w:r w:rsidRPr="009266DD">
        <w:rPr>
          <w:szCs w:val="22"/>
          <w:highlight w:val="lightGray"/>
        </w:rPr>
        <w:t>12 db injekciós üveg</w:t>
      </w:r>
    </w:p>
    <w:p w14:paraId="4300E6C9" w14:textId="77777777" w:rsidR="00172F0A" w:rsidRPr="009266DD" w:rsidRDefault="00172F0A" w:rsidP="00172F0A">
      <w:pPr>
        <w:tabs>
          <w:tab w:val="clear" w:pos="567"/>
        </w:tabs>
        <w:spacing w:line="240" w:lineRule="auto"/>
        <w:rPr>
          <w:szCs w:val="22"/>
        </w:rPr>
      </w:pPr>
    </w:p>
    <w:p w14:paraId="14A276AD" w14:textId="77777777" w:rsidR="00172F0A" w:rsidRPr="009266DD" w:rsidRDefault="00172F0A" w:rsidP="00172F0A">
      <w:pPr>
        <w:tabs>
          <w:tab w:val="clear" w:pos="567"/>
        </w:tabs>
        <w:spacing w:line="240" w:lineRule="auto"/>
        <w:rPr>
          <w:szCs w:val="22"/>
        </w:rPr>
      </w:pPr>
    </w:p>
    <w:p w14:paraId="37AF9387" w14:textId="7185B3FB" w:rsidR="00172F0A" w:rsidRPr="009266DD" w:rsidRDefault="00172F0A" w:rsidP="00172F0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5.</w:t>
      </w:r>
      <w:r w:rsidRPr="009266DD">
        <w:rPr>
          <w:b/>
          <w:bCs/>
          <w:szCs w:val="22"/>
        </w:rPr>
        <w:tab/>
        <w:t>AZ ALKALMAZÁSSAL KAPCSOLATOS TUDNIVALÓK ÉS AZ ALKALMAZÁS MÓDJA(I)</w:t>
      </w:r>
      <w:r w:rsidR="00190B45" w:rsidRPr="009266DD">
        <w:rPr>
          <w:b/>
          <w:bCs/>
          <w:szCs w:val="22"/>
        </w:rPr>
        <w:fldChar w:fldCharType="begin"/>
      </w:r>
      <w:r w:rsidR="00190B45" w:rsidRPr="009266DD">
        <w:rPr>
          <w:b/>
          <w:bCs/>
          <w:szCs w:val="22"/>
        </w:rPr>
        <w:instrText xml:space="preserve"> DOCVARIABLE VAULT_ND_c7e25bf5-8757-4da9-a276-5a5df0a79db9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65BB8339" w14:textId="77777777" w:rsidR="00172F0A" w:rsidRPr="009266DD" w:rsidRDefault="00172F0A" w:rsidP="00172F0A">
      <w:pPr>
        <w:keepNext/>
        <w:tabs>
          <w:tab w:val="clear" w:pos="567"/>
        </w:tabs>
        <w:spacing w:line="240" w:lineRule="auto"/>
        <w:rPr>
          <w:i/>
          <w:szCs w:val="22"/>
        </w:rPr>
      </w:pPr>
    </w:p>
    <w:p w14:paraId="65A61219" w14:textId="77777777" w:rsidR="00172F0A" w:rsidRPr="009266DD" w:rsidRDefault="00172F0A" w:rsidP="00172F0A">
      <w:pPr>
        <w:keepNext/>
        <w:tabs>
          <w:tab w:val="clear" w:pos="567"/>
        </w:tabs>
        <w:spacing w:line="240" w:lineRule="auto"/>
        <w:rPr>
          <w:szCs w:val="22"/>
        </w:rPr>
      </w:pPr>
      <w:r w:rsidRPr="009266DD">
        <w:rPr>
          <w:szCs w:val="22"/>
        </w:rPr>
        <w:t>Kizárólag egyszeri alkalmazásra.</w:t>
      </w:r>
    </w:p>
    <w:p w14:paraId="2F11349B" w14:textId="77777777" w:rsidR="00172F0A" w:rsidRPr="009266DD" w:rsidRDefault="00172F0A" w:rsidP="00172F0A">
      <w:pPr>
        <w:tabs>
          <w:tab w:val="clear" w:pos="567"/>
        </w:tabs>
        <w:spacing w:line="240" w:lineRule="auto"/>
        <w:rPr>
          <w:szCs w:val="22"/>
        </w:rPr>
      </w:pPr>
      <w:r w:rsidRPr="009266DD">
        <w:rPr>
          <w:szCs w:val="22"/>
        </w:rPr>
        <w:t>Hetente egyszer.</w:t>
      </w:r>
    </w:p>
    <w:p w14:paraId="421BEAE3" w14:textId="77777777" w:rsidR="00172F0A" w:rsidRPr="009266DD" w:rsidRDefault="00172F0A" w:rsidP="00172F0A">
      <w:pPr>
        <w:tabs>
          <w:tab w:val="clear" w:pos="567"/>
        </w:tabs>
        <w:spacing w:line="240" w:lineRule="auto"/>
        <w:rPr>
          <w:szCs w:val="22"/>
        </w:rPr>
      </w:pPr>
      <w:r w:rsidRPr="009266DD">
        <w:rPr>
          <w:szCs w:val="22"/>
        </w:rPr>
        <w:t>Alkalmazás előtt olvassa el a mellékelt betegtájékoztatót!</w:t>
      </w:r>
    </w:p>
    <w:p w14:paraId="440ED25E" w14:textId="77777777" w:rsidR="00172F0A" w:rsidRPr="009266DD" w:rsidRDefault="00172F0A" w:rsidP="00172F0A">
      <w:pPr>
        <w:tabs>
          <w:tab w:val="clear" w:pos="567"/>
          <w:tab w:val="left" w:pos="0"/>
        </w:tabs>
        <w:autoSpaceDE w:val="0"/>
        <w:autoSpaceDN w:val="0"/>
        <w:adjustRightInd w:val="0"/>
        <w:spacing w:line="240" w:lineRule="auto"/>
        <w:ind w:left="432" w:hanging="432"/>
        <w:rPr>
          <w:szCs w:val="22"/>
        </w:rPr>
      </w:pPr>
      <w:r w:rsidRPr="009266DD">
        <w:rPr>
          <w:szCs w:val="22"/>
        </w:rPr>
        <w:t>Bőr alá történő beadásra.</w:t>
      </w:r>
    </w:p>
    <w:p w14:paraId="07A93A11" w14:textId="77777777" w:rsidR="00172F0A" w:rsidRPr="009266DD" w:rsidRDefault="00172F0A" w:rsidP="00172F0A">
      <w:pPr>
        <w:tabs>
          <w:tab w:val="clear" w:pos="567"/>
        </w:tabs>
        <w:spacing w:line="240" w:lineRule="auto"/>
        <w:rPr>
          <w:szCs w:val="22"/>
        </w:rPr>
      </w:pPr>
    </w:p>
    <w:p w14:paraId="02255075" w14:textId="77777777" w:rsidR="00172F0A" w:rsidRPr="009E3C46" w:rsidRDefault="00172F0A" w:rsidP="00172F0A">
      <w:pPr>
        <w:tabs>
          <w:tab w:val="clear" w:pos="567"/>
          <w:tab w:val="left" w:pos="0"/>
        </w:tabs>
        <w:autoSpaceDE w:val="0"/>
        <w:autoSpaceDN w:val="0"/>
        <w:adjustRightInd w:val="0"/>
        <w:spacing w:line="240" w:lineRule="auto"/>
        <w:ind w:left="432" w:hanging="432"/>
        <w:rPr>
          <w:szCs w:val="22"/>
        </w:rPr>
      </w:pPr>
    </w:p>
    <w:p w14:paraId="6C8C4768" w14:textId="2E118C19" w:rsidR="00172F0A" w:rsidRPr="009266DD" w:rsidRDefault="00172F0A" w:rsidP="00172F0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6.</w:t>
      </w:r>
      <w:r w:rsidRPr="009266DD">
        <w:rPr>
          <w:b/>
          <w:bCs/>
          <w:szCs w:val="22"/>
        </w:rPr>
        <w:tab/>
        <w:t>KÜLÖN FIGYELMEZTETÉS, MELY SZERINT A GYÓGYSZERT GYERMEKEKTŐL ELZÁRVA KELL TARTANI</w:t>
      </w:r>
      <w:r w:rsidR="00190B45" w:rsidRPr="009266DD">
        <w:rPr>
          <w:b/>
          <w:bCs/>
          <w:szCs w:val="22"/>
        </w:rPr>
        <w:fldChar w:fldCharType="begin"/>
      </w:r>
      <w:r w:rsidR="00190B45" w:rsidRPr="009266DD">
        <w:rPr>
          <w:b/>
          <w:bCs/>
          <w:szCs w:val="22"/>
        </w:rPr>
        <w:instrText xml:space="preserve"> DOCVARIABLE VAULT_ND_1519072b-ced0-4ca9-9973-2a4faa53446d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5C9C55BF" w14:textId="77777777" w:rsidR="00172F0A" w:rsidRPr="009266DD" w:rsidRDefault="00172F0A" w:rsidP="00172F0A">
      <w:pPr>
        <w:keepNext/>
        <w:tabs>
          <w:tab w:val="clear" w:pos="567"/>
        </w:tabs>
        <w:spacing w:line="240" w:lineRule="auto"/>
        <w:rPr>
          <w:szCs w:val="22"/>
        </w:rPr>
      </w:pPr>
    </w:p>
    <w:p w14:paraId="74925F9E" w14:textId="7FD6A96C" w:rsidR="00172F0A" w:rsidRPr="009266DD" w:rsidRDefault="00172F0A" w:rsidP="00172F0A">
      <w:pPr>
        <w:keepNext/>
        <w:tabs>
          <w:tab w:val="clear" w:pos="567"/>
        </w:tabs>
        <w:spacing w:line="240" w:lineRule="auto"/>
        <w:outlineLvl w:val="0"/>
        <w:rPr>
          <w:szCs w:val="22"/>
        </w:rPr>
      </w:pPr>
      <w:r w:rsidRPr="009266DD">
        <w:rPr>
          <w:szCs w:val="22"/>
        </w:rPr>
        <w:t>A gyógyszer gyermekektől elzárva tartandó!</w:t>
      </w:r>
      <w:r w:rsidR="00190B45" w:rsidRPr="009266DD">
        <w:rPr>
          <w:szCs w:val="22"/>
        </w:rPr>
        <w:fldChar w:fldCharType="begin"/>
      </w:r>
      <w:r w:rsidR="00190B45" w:rsidRPr="009266DD">
        <w:rPr>
          <w:szCs w:val="22"/>
        </w:rPr>
        <w:instrText xml:space="preserve"> DOCVARIABLE vault_nd_46be3d6e-b0e6-470b-961e-9b8ccec4e826 \* MERGEFORMAT </w:instrText>
      </w:r>
      <w:r w:rsidR="00190B45" w:rsidRPr="009266DD">
        <w:rPr>
          <w:szCs w:val="22"/>
        </w:rPr>
        <w:fldChar w:fldCharType="separate"/>
      </w:r>
      <w:r w:rsidR="00190B45" w:rsidRPr="009266DD">
        <w:rPr>
          <w:szCs w:val="22"/>
        </w:rPr>
        <w:t xml:space="preserve"> </w:t>
      </w:r>
      <w:r w:rsidR="00190B45" w:rsidRPr="009266DD">
        <w:rPr>
          <w:szCs w:val="22"/>
        </w:rPr>
        <w:fldChar w:fldCharType="end"/>
      </w:r>
    </w:p>
    <w:p w14:paraId="2E6B2B6F" w14:textId="77777777" w:rsidR="00172F0A" w:rsidRPr="009266DD" w:rsidRDefault="00172F0A" w:rsidP="00172F0A">
      <w:pPr>
        <w:tabs>
          <w:tab w:val="clear" w:pos="567"/>
        </w:tabs>
        <w:spacing w:line="240" w:lineRule="auto"/>
        <w:rPr>
          <w:szCs w:val="22"/>
        </w:rPr>
      </w:pPr>
    </w:p>
    <w:p w14:paraId="606DFEB0" w14:textId="77777777" w:rsidR="00172F0A" w:rsidRPr="009266DD" w:rsidRDefault="00172F0A" w:rsidP="00172F0A">
      <w:pPr>
        <w:tabs>
          <w:tab w:val="clear" w:pos="567"/>
        </w:tabs>
        <w:spacing w:line="240" w:lineRule="auto"/>
        <w:rPr>
          <w:szCs w:val="22"/>
        </w:rPr>
      </w:pPr>
    </w:p>
    <w:p w14:paraId="76D09D12" w14:textId="62F031A5" w:rsidR="00172F0A" w:rsidRPr="009266DD" w:rsidRDefault="00172F0A" w:rsidP="00172F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7.</w:t>
      </w:r>
      <w:r w:rsidRPr="009266DD">
        <w:rPr>
          <w:b/>
          <w:bCs/>
          <w:szCs w:val="22"/>
        </w:rPr>
        <w:tab/>
        <w:t>TOVÁBBI FIGYELMEZTETÉS(EK), AMENNYIBEN SZÜKSÉGES</w:t>
      </w:r>
      <w:r w:rsidR="00190B45" w:rsidRPr="009266DD">
        <w:rPr>
          <w:b/>
          <w:bCs/>
          <w:szCs w:val="22"/>
        </w:rPr>
        <w:fldChar w:fldCharType="begin"/>
      </w:r>
      <w:r w:rsidR="00190B45" w:rsidRPr="009266DD">
        <w:rPr>
          <w:b/>
          <w:bCs/>
          <w:szCs w:val="22"/>
        </w:rPr>
        <w:instrText xml:space="preserve"> DOCVARIABLE VAULT_ND_71e15367-b0c7-4754-b4fd-53e5e5cbfe9a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3C26B466" w14:textId="77777777" w:rsidR="00172F0A" w:rsidRPr="009266DD" w:rsidRDefault="00172F0A" w:rsidP="00172F0A">
      <w:pPr>
        <w:tabs>
          <w:tab w:val="clear" w:pos="567"/>
        </w:tabs>
        <w:spacing w:line="240" w:lineRule="auto"/>
        <w:rPr>
          <w:szCs w:val="22"/>
        </w:rPr>
      </w:pPr>
    </w:p>
    <w:p w14:paraId="33E38672" w14:textId="77777777" w:rsidR="00172F0A" w:rsidRPr="009266DD" w:rsidRDefault="00172F0A" w:rsidP="00172F0A">
      <w:pPr>
        <w:tabs>
          <w:tab w:val="clear" w:pos="567"/>
          <w:tab w:val="left" w:pos="749"/>
        </w:tabs>
        <w:spacing w:line="240" w:lineRule="auto"/>
        <w:rPr>
          <w:szCs w:val="22"/>
        </w:rPr>
      </w:pPr>
    </w:p>
    <w:p w14:paraId="3AA991A4" w14:textId="2E6DBD2E" w:rsidR="00172F0A" w:rsidRPr="009266DD" w:rsidRDefault="00172F0A" w:rsidP="00172F0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8.</w:t>
      </w:r>
      <w:r w:rsidRPr="009266DD">
        <w:rPr>
          <w:b/>
          <w:bCs/>
          <w:szCs w:val="22"/>
        </w:rPr>
        <w:tab/>
        <w:t>LEJÁRATI IDŐ</w:t>
      </w:r>
      <w:r w:rsidR="00190B45" w:rsidRPr="009266DD">
        <w:rPr>
          <w:b/>
          <w:bCs/>
          <w:szCs w:val="22"/>
        </w:rPr>
        <w:fldChar w:fldCharType="begin"/>
      </w:r>
      <w:r w:rsidR="00190B45" w:rsidRPr="009266DD">
        <w:rPr>
          <w:b/>
          <w:bCs/>
          <w:szCs w:val="22"/>
        </w:rPr>
        <w:instrText xml:space="preserve"> DOCVARIABLE VAULT_ND_e6a16844-67c7-4c7d-9757-d1e4d08d755e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16450C55" w14:textId="77777777" w:rsidR="00172F0A" w:rsidRPr="009266DD" w:rsidRDefault="00172F0A" w:rsidP="00172F0A">
      <w:pPr>
        <w:keepNext/>
        <w:tabs>
          <w:tab w:val="clear" w:pos="567"/>
        </w:tabs>
        <w:spacing w:line="240" w:lineRule="auto"/>
        <w:rPr>
          <w:i/>
          <w:szCs w:val="22"/>
        </w:rPr>
      </w:pPr>
    </w:p>
    <w:p w14:paraId="71F6E4DA" w14:textId="77777777" w:rsidR="00172F0A" w:rsidRPr="009266DD" w:rsidRDefault="00172F0A" w:rsidP="00172F0A">
      <w:pPr>
        <w:keepNext/>
        <w:tabs>
          <w:tab w:val="clear" w:pos="567"/>
        </w:tabs>
        <w:spacing w:line="240" w:lineRule="auto"/>
        <w:rPr>
          <w:szCs w:val="22"/>
        </w:rPr>
      </w:pPr>
      <w:r w:rsidRPr="009266DD">
        <w:rPr>
          <w:szCs w:val="22"/>
        </w:rPr>
        <w:t>EXP</w:t>
      </w:r>
    </w:p>
    <w:p w14:paraId="27B68671" w14:textId="77777777" w:rsidR="00172F0A" w:rsidRPr="009266DD" w:rsidRDefault="00172F0A" w:rsidP="00172F0A">
      <w:pPr>
        <w:tabs>
          <w:tab w:val="clear" w:pos="567"/>
        </w:tabs>
        <w:spacing w:line="240" w:lineRule="auto"/>
        <w:rPr>
          <w:szCs w:val="22"/>
        </w:rPr>
      </w:pPr>
    </w:p>
    <w:p w14:paraId="205071A6" w14:textId="77777777" w:rsidR="00172F0A" w:rsidRPr="009266DD" w:rsidRDefault="00172F0A" w:rsidP="00172F0A">
      <w:pPr>
        <w:tabs>
          <w:tab w:val="clear" w:pos="567"/>
        </w:tabs>
        <w:spacing w:line="240" w:lineRule="auto"/>
        <w:rPr>
          <w:szCs w:val="22"/>
        </w:rPr>
      </w:pPr>
    </w:p>
    <w:p w14:paraId="4924A38D" w14:textId="2497FF8E" w:rsidR="00172F0A" w:rsidRPr="009266DD" w:rsidRDefault="00172F0A" w:rsidP="00172F0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lastRenderedPageBreak/>
        <w:t>9.</w:t>
      </w:r>
      <w:r w:rsidRPr="009266DD">
        <w:rPr>
          <w:b/>
          <w:bCs/>
          <w:szCs w:val="22"/>
        </w:rPr>
        <w:tab/>
        <w:t>KÜLÖNLEGES TÁROLÁSI ELŐÍRÁSOK</w:t>
      </w:r>
      <w:r w:rsidR="00190B45" w:rsidRPr="009266DD">
        <w:rPr>
          <w:b/>
          <w:bCs/>
          <w:szCs w:val="22"/>
        </w:rPr>
        <w:fldChar w:fldCharType="begin"/>
      </w:r>
      <w:r w:rsidR="00190B45" w:rsidRPr="009266DD">
        <w:rPr>
          <w:b/>
          <w:bCs/>
          <w:szCs w:val="22"/>
        </w:rPr>
        <w:instrText xml:space="preserve"> DOCVARIABLE VAULT_ND_6ba6b090-094a-4e9f-8755-dffc4f2de2e7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1DA3458C" w14:textId="77777777" w:rsidR="00172F0A" w:rsidRPr="009266DD" w:rsidRDefault="00172F0A" w:rsidP="00172F0A">
      <w:pPr>
        <w:keepNext/>
        <w:tabs>
          <w:tab w:val="clear" w:pos="567"/>
        </w:tabs>
        <w:spacing w:line="240" w:lineRule="auto"/>
        <w:rPr>
          <w:i/>
          <w:szCs w:val="22"/>
        </w:rPr>
      </w:pPr>
    </w:p>
    <w:p w14:paraId="1BAFBFDD" w14:textId="77777777" w:rsidR="00172F0A" w:rsidRPr="009E3C46" w:rsidRDefault="00172F0A" w:rsidP="00172F0A">
      <w:pPr>
        <w:keepNext/>
        <w:spacing w:line="240" w:lineRule="auto"/>
        <w:rPr>
          <w:szCs w:val="22"/>
        </w:rPr>
      </w:pPr>
      <w:r w:rsidRPr="009E3C46">
        <w:rPr>
          <w:szCs w:val="22"/>
        </w:rPr>
        <w:t>Hűtőszekrényben tárolandó.</w:t>
      </w:r>
    </w:p>
    <w:p w14:paraId="40603702" w14:textId="0E84A320" w:rsidR="00172F0A" w:rsidRPr="009E3C46" w:rsidRDefault="00172F0A" w:rsidP="00172F0A">
      <w:pPr>
        <w:spacing w:line="240" w:lineRule="auto"/>
        <w:rPr>
          <w:szCs w:val="22"/>
        </w:rPr>
      </w:pPr>
      <w:r w:rsidRPr="009E3C46">
        <w:rPr>
          <w:szCs w:val="22"/>
        </w:rPr>
        <w:t>Hűtés nélkül legfeljebb 30 ºC</w:t>
      </w:r>
      <w:r w:rsidR="00B202A7" w:rsidRPr="009E3C46">
        <w:rPr>
          <w:szCs w:val="22"/>
        </w:rPr>
        <w:t>-on</w:t>
      </w:r>
      <w:r w:rsidR="00B44718" w:rsidRPr="009E3C46">
        <w:rPr>
          <w:szCs w:val="22"/>
        </w:rPr>
        <w:t>,</w:t>
      </w:r>
      <w:r w:rsidRPr="009E3C46">
        <w:rPr>
          <w:szCs w:val="22"/>
        </w:rPr>
        <w:t xml:space="preserve"> legfeljebb 21 napig tárolható.</w:t>
      </w:r>
    </w:p>
    <w:p w14:paraId="462B2AA2" w14:textId="77777777" w:rsidR="00172F0A" w:rsidRPr="009E3C46" w:rsidRDefault="00172F0A" w:rsidP="00172F0A">
      <w:pPr>
        <w:spacing w:line="240" w:lineRule="auto"/>
        <w:rPr>
          <w:szCs w:val="22"/>
        </w:rPr>
      </w:pPr>
      <w:r w:rsidRPr="009E3C46">
        <w:rPr>
          <w:szCs w:val="22"/>
        </w:rPr>
        <w:t>Nem fagyasztható!</w:t>
      </w:r>
    </w:p>
    <w:p w14:paraId="010F59B4" w14:textId="77777777" w:rsidR="00172F0A" w:rsidRPr="009E3C46" w:rsidRDefault="00172F0A" w:rsidP="00172F0A">
      <w:pPr>
        <w:tabs>
          <w:tab w:val="clear" w:pos="567"/>
        </w:tabs>
        <w:spacing w:line="240" w:lineRule="auto"/>
        <w:ind w:left="567" w:hanging="567"/>
        <w:rPr>
          <w:szCs w:val="22"/>
        </w:rPr>
      </w:pPr>
      <w:r w:rsidRPr="009E3C46">
        <w:rPr>
          <w:szCs w:val="22"/>
        </w:rPr>
        <w:t>A fénytől való védelem érdekében az eredeti csomagolásban tárolandó.</w:t>
      </w:r>
    </w:p>
    <w:p w14:paraId="44F1017E" w14:textId="77777777" w:rsidR="00172F0A" w:rsidRPr="009266DD" w:rsidRDefault="00172F0A" w:rsidP="00172F0A">
      <w:pPr>
        <w:tabs>
          <w:tab w:val="clear" w:pos="567"/>
        </w:tabs>
        <w:spacing w:line="240" w:lineRule="auto"/>
        <w:ind w:left="567" w:hanging="567"/>
        <w:rPr>
          <w:szCs w:val="22"/>
        </w:rPr>
      </w:pPr>
    </w:p>
    <w:p w14:paraId="6CD313F7" w14:textId="77777777" w:rsidR="00172F0A" w:rsidRPr="009266DD" w:rsidRDefault="00172F0A" w:rsidP="00172F0A">
      <w:pPr>
        <w:tabs>
          <w:tab w:val="clear" w:pos="567"/>
        </w:tabs>
        <w:spacing w:line="240" w:lineRule="auto"/>
        <w:ind w:left="567" w:hanging="567"/>
        <w:rPr>
          <w:szCs w:val="22"/>
        </w:rPr>
      </w:pPr>
    </w:p>
    <w:p w14:paraId="78B1E430" w14:textId="5ED3AE45" w:rsidR="00172F0A" w:rsidRPr="009266DD" w:rsidRDefault="00172F0A" w:rsidP="005F558F">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9266DD">
        <w:rPr>
          <w:b/>
          <w:bCs/>
          <w:szCs w:val="22"/>
        </w:rPr>
        <w:t>10.</w:t>
      </w:r>
      <w:r w:rsidRPr="009266DD">
        <w:rPr>
          <w:b/>
          <w:bCs/>
          <w:szCs w:val="22"/>
        </w:rPr>
        <w:tab/>
        <w:t>KÜLÖNLEGES ÓVINTÉZKEDÉSEK A FEL NEM HASZNÁLT GYÓGYSZEREK VAGY AZ ILYEN TERMÉKEKBŐL KELETKEZETT HULLADÉKANYAGOK ÁRTALMATLANNÁ TÉTELÉRE, HA ILYENEKRE SZÜKSÉG VAN</w:t>
      </w:r>
      <w:r w:rsidR="00190B45" w:rsidRPr="009266DD">
        <w:rPr>
          <w:b/>
          <w:bCs/>
          <w:szCs w:val="22"/>
        </w:rPr>
        <w:fldChar w:fldCharType="begin"/>
      </w:r>
      <w:r w:rsidR="00190B45" w:rsidRPr="009266DD">
        <w:rPr>
          <w:b/>
          <w:bCs/>
          <w:szCs w:val="22"/>
        </w:rPr>
        <w:instrText xml:space="preserve"> DOCVARIABLE VAULT_ND_bd73793d-2724-4bae-8f06-7d8e70d02198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5B8BF035" w14:textId="77777777" w:rsidR="00172F0A" w:rsidRPr="009266DD" w:rsidRDefault="00172F0A" w:rsidP="00172F0A">
      <w:pPr>
        <w:tabs>
          <w:tab w:val="clear" w:pos="567"/>
        </w:tabs>
        <w:spacing w:line="240" w:lineRule="auto"/>
        <w:rPr>
          <w:i/>
          <w:szCs w:val="22"/>
        </w:rPr>
      </w:pPr>
    </w:p>
    <w:p w14:paraId="228B1B50" w14:textId="77777777" w:rsidR="00172F0A" w:rsidRPr="009266DD" w:rsidRDefault="00172F0A" w:rsidP="00172F0A">
      <w:pPr>
        <w:tabs>
          <w:tab w:val="clear" w:pos="567"/>
        </w:tabs>
        <w:spacing w:line="240" w:lineRule="auto"/>
        <w:rPr>
          <w:szCs w:val="22"/>
        </w:rPr>
      </w:pPr>
    </w:p>
    <w:p w14:paraId="4DA3A1C8" w14:textId="3CB3A716" w:rsidR="00172F0A" w:rsidRPr="009266DD" w:rsidRDefault="00172F0A" w:rsidP="00172F0A">
      <w:pPr>
        <w:keepNext/>
        <w:pBdr>
          <w:top w:val="single" w:sz="4" w:space="1" w:color="auto"/>
          <w:left w:val="single" w:sz="4" w:space="4" w:color="auto"/>
          <w:bottom w:val="single" w:sz="4" w:space="1" w:color="auto"/>
          <w:right w:val="single" w:sz="4" w:space="4" w:color="auto"/>
        </w:pBdr>
        <w:spacing w:line="240" w:lineRule="auto"/>
        <w:outlineLvl w:val="0"/>
        <w:rPr>
          <w:b/>
          <w:szCs w:val="22"/>
        </w:rPr>
      </w:pPr>
      <w:r w:rsidRPr="009266DD">
        <w:rPr>
          <w:b/>
          <w:bCs/>
          <w:szCs w:val="22"/>
        </w:rPr>
        <w:t>11.</w:t>
      </w:r>
      <w:r w:rsidRPr="009266DD">
        <w:rPr>
          <w:b/>
          <w:bCs/>
          <w:szCs w:val="22"/>
        </w:rPr>
        <w:tab/>
        <w:t>A FORGALOMBA HOZATALI ENGEDÉLY JOGOSULTJÁNAK NEVE ÉS CÍME</w:t>
      </w:r>
      <w:r w:rsidR="00190B45" w:rsidRPr="009266DD">
        <w:rPr>
          <w:b/>
          <w:bCs/>
          <w:szCs w:val="22"/>
        </w:rPr>
        <w:fldChar w:fldCharType="begin"/>
      </w:r>
      <w:r w:rsidR="00190B45" w:rsidRPr="009266DD">
        <w:rPr>
          <w:b/>
          <w:bCs/>
          <w:szCs w:val="22"/>
        </w:rPr>
        <w:instrText xml:space="preserve"> DOCVARIABLE VAULT_ND_24f2d6c9-8ba9-4970-a2f1-365cb97dd09c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198247B5" w14:textId="77777777" w:rsidR="00172F0A" w:rsidRPr="009266DD" w:rsidRDefault="00172F0A" w:rsidP="00172F0A">
      <w:pPr>
        <w:keepNext/>
        <w:tabs>
          <w:tab w:val="clear" w:pos="567"/>
        </w:tabs>
        <w:spacing w:line="240" w:lineRule="auto"/>
        <w:rPr>
          <w:i/>
          <w:szCs w:val="22"/>
        </w:rPr>
      </w:pPr>
    </w:p>
    <w:p w14:paraId="36059A42" w14:textId="77777777" w:rsidR="00172F0A" w:rsidRPr="009E3C46" w:rsidRDefault="00172F0A" w:rsidP="00172F0A">
      <w:pPr>
        <w:pStyle w:val="Default"/>
        <w:keepNext/>
        <w:jc w:val="both"/>
        <w:rPr>
          <w:color w:val="auto"/>
          <w:sz w:val="22"/>
          <w:szCs w:val="22"/>
          <w:lang w:val="hu-HU"/>
        </w:rPr>
      </w:pPr>
      <w:r w:rsidRPr="009E3C46">
        <w:rPr>
          <w:color w:val="auto"/>
          <w:sz w:val="22"/>
          <w:szCs w:val="22"/>
          <w:lang w:val="hu-HU"/>
        </w:rPr>
        <w:t xml:space="preserve">Eli Lilly Nederland B.V. </w:t>
      </w:r>
    </w:p>
    <w:p w14:paraId="0FFBB5F7" w14:textId="5AE11CFA" w:rsidR="00172F0A" w:rsidRPr="009E3C46" w:rsidRDefault="003464B3" w:rsidP="00172F0A">
      <w:pPr>
        <w:tabs>
          <w:tab w:val="clear" w:pos="567"/>
        </w:tabs>
        <w:spacing w:line="240" w:lineRule="auto"/>
        <w:rPr>
          <w:szCs w:val="22"/>
        </w:rPr>
      </w:pPr>
      <w:r w:rsidRPr="009E3C46">
        <w:rPr>
          <w:szCs w:val="22"/>
        </w:rPr>
        <w:t>Orteliuslaan 1000, 3528 BD</w:t>
      </w:r>
      <w:r w:rsidR="00291EC2" w:rsidRPr="009E3C46">
        <w:rPr>
          <w:szCs w:val="22"/>
        </w:rPr>
        <w:t xml:space="preserve"> Utrecht</w:t>
      </w:r>
    </w:p>
    <w:p w14:paraId="46806BFE" w14:textId="77777777" w:rsidR="00172F0A" w:rsidRPr="009266DD" w:rsidRDefault="00172F0A" w:rsidP="00172F0A">
      <w:pPr>
        <w:tabs>
          <w:tab w:val="clear" w:pos="567"/>
        </w:tabs>
        <w:spacing w:line="240" w:lineRule="auto"/>
        <w:rPr>
          <w:szCs w:val="22"/>
        </w:rPr>
      </w:pPr>
      <w:r w:rsidRPr="009E3C46">
        <w:rPr>
          <w:szCs w:val="22"/>
        </w:rPr>
        <w:t>Hollandia</w:t>
      </w:r>
    </w:p>
    <w:p w14:paraId="47BBD001" w14:textId="77777777" w:rsidR="00172F0A" w:rsidRPr="009266DD" w:rsidRDefault="00172F0A" w:rsidP="00172F0A">
      <w:pPr>
        <w:tabs>
          <w:tab w:val="clear" w:pos="567"/>
        </w:tabs>
        <w:spacing w:line="240" w:lineRule="auto"/>
        <w:rPr>
          <w:szCs w:val="22"/>
        </w:rPr>
      </w:pPr>
    </w:p>
    <w:p w14:paraId="0B27A350" w14:textId="77777777" w:rsidR="00172F0A" w:rsidRPr="009266DD" w:rsidRDefault="00172F0A" w:rsidP="00172F0A">
      <w:pPr>
        <w:tabs>
          <w:tab w:val="clear" w:pos="567"/>
        </w:tabs>
        <w:spacing w:line="240" w:lineRule="auto"/>
        <w:rPr>
          <w:szCs w:val="22"/>
        </w:rPr>
      </w:pPr>
    </w:p>
    <w:p w14:paraId="0AB0EB97" w14:textId="20FDAF78" w:rsidR="00172F0A" w:rsidRPr="009266DD" w:rsidRDefault="00172F0A" w:rsidP="00172F0A">
      <w:pPr>
        <w:keepNext/>
        <w:pBdr>
          <w:top w:val="single" w:sz="4" w:space="1" w:color="auto"/>
          <w:left w:val="single" w:sz="4" w:space="4" w:color="auto"/>
          <w:bottom w:val="single" w:sz="4" w:space="1" w:color="auto"/>
          <w:right w:val="single" w:sz="4" w:space="4" w:color="auto"/>
        </w:pBdr>
        <w:spacing w:line="240" w:lineRule="auto"/>
        <w:outlineLvl w:val="0"/>
        <w:rPr>
          <w:szCs w:val="22"/>
        </w:rPr>
      </w:pPr>
      <w:r w:rsidRPr="009266DD">
        <w:rPr>
          <w:b/>
          <w:bCs/>
          <w:szCs w:val="22"/>
        </w:rPr>
        <w:t>12.</w:t>
      </w:r>
      <w:r w:rsidRPr="009266DD">
        <w:rPr>
          <w:b/>
          <w:bCs/>
          <w:szCs w:val="22"/>
        </w:rPr>
        <w:tab/>
        <w:t>A FORGALOMBA HOZATALI ENGEDÉLYEK SZÁMA(I)</w:t>
      </w:r>
      <w:r w:rsidR="00190B45" w:rsidRPr="009266DD">
        <w:rPr>
          <w:b/>
          <w:bCs/>
          <w:szCs w:val="22"/>
        </w:rPr>
        <w:fldChar w:fldCharType="begin"/>
      </w:r>
      <w:r w:rsidR="00190B45" w:rsidRPr="009266DD">
        <w:rPr>
          <w:b/>
          <w:bCs/>
          <w:szCs w:val="22"/>
        </w:rPr>
        <w:instrText xml:space="preserve"> DOCVARIABLE VAULT_ND_1357b084-6325-44ef-a6db-44449c4d03d4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404AA3D2" w14:textId="77777777" w:rsidR="00172F0A" w:rsidRPr="009266DD" w:rsidRDefault="00172F0A" w:rsidP="00172F0A">
      <w:pPr>
        <w:keepNext/>
        <w:tabs>
          <w:tab w:val="clear" w:pos="567"/>
        </w:tabs>
        <w:spacing w:line="240" w:lineRule="auto"/>
        <w:rPr>
          <w:szCs w:val="22"/>
        </w:rPr>
      </w:pPr>
    </w:p>
    <w:p w14:paraId="0A7B9053" w14:textId="1A64EA81" w:rsidR="00172F0A" w:rsidRPr="009266DD" w:rsidRDefault="00172F0A" w:rsidP="00172F0A">
      <w:pPr>
        <w:keepNext/>
        <w:tabs>
          <w:tab w:val="clear" w:pos="567"/>
        </w:tabs>
        <w:spacing w:line="240" w:lineRule="auto"/>
        <w:outlineLvl w:val="0"/>
        <w:rPr>
          <w:szCs w:val="22"/>
        </w:rPr>
      </w:pPr>
      <w:r w:rsidRPr="009E3C46">
        <w:rPr>
          <w:szCs w:val="22"/>
        </w:rPr>
        <w:t>EU/1/22/1685/019</w:t>
      </w:r>
      <w:r w:rsidR="007E0879" w:rsidRPr="009E3C46">
        <w:rPr>
          <w:szCs w:val="22"/>
        </w:rPr>
        <w:fldChar w:fldCharType="begin"/>
      </w:r>
      <w:r w:rsidR="007E0879" w:rsidRPr="009E3C46">
        <w:rPr>
          <w:szCs w:val="22"/>
        </w:rPr>
        <w:instrText xml:space="preserve"> DOCVARIABLE VAULT_ND_3fed2e8b-1ea2-4d86-bb04-7140a09b908c \* MERGEFORMAT </w:instrText>
      </w:r>
      <w:r w:rsidR="007E0879" w:rsidRPr="009E3C46">
        <w:rPr>
          <w:szCs w:val="22"/>
        </w:rPr>
        <w:fldChar w:fldCharType="separate"/>
      </w:r>
      <w:r w:rsidR="007E0879" w:rsidRPr="009E3C46">
        <w:rPr>
          <w:szCs w:val="22"/>
        </w:rPr>
        <w:t xml:space="preserve"> </w:t>
      </w:r>
      <w:r w:rsidR="007E0879" w:rsidRPr="009E3C46">
        <w:rPr>
          <w:szCs w:val="22"/>
        </w:rPr>
        <w:fldChar w:fldCharType="end"/>
      </w:r>
    </w:p>
    <w:p w14:paraId="448339C8" w14:textId="54D07D09" w:rsidR="003F66E9" w:rsidRPr="009266DD" w:rsidRDefault="003F66E9" w:rsidP="00C46E67">
      <w:pPr>
        <w:spacing w:line="240" w:lineRule="auto"/>
        <w:rPr>
          <w:szCs w:val="22"/>
          <w:highlight w:val="lightGray"/>
        </w:rPr>
      </w:pPr>
      <w:r w:rsidRPr="009266DD">
        <w:rPr>
          <w:szCs w:val="22"/>
          <w:highlight w:val="lightGray"/>
        </w:rPr>
        <w:t>EU/1/22/1685/025</w:t>
      </w:r>
    </w:p>
    <w:p w14:paraId="33090EA7" w14:textId="0C037987" w:rsidR="003F66E9" w:rsidRPr="009266DD" w:rsidRDefault="003F66E9" w:rsidP="00C46E67">
      <w:pPr>
        <w:spacing w:line="240" w:lineRule="auto"/>
        <w:rPr>
          <w:szCs w:val="22"/>
          <w:highlight w:val="lightGray"/>
        </w:rPr>
      </w:pPr>
      <w:r w:rsidRPr="009266DD">
        <w:rPr>
          <w:szCs w:val="22"/>
          <w:highlight w:val="lightGray"/>
        </w:rPr>
        <w:t>EU/1/22/1685/026</w:t>
      </w:r>
    </w:p>
    <w:p w14:paraId="415C7C3F" w14:textId="77777777" w:rsidR="00172F0A" w:rsidRPr="009266DD" w:rsidRDefault="00172F0A" w:rsidP="00172F0A">
      <w:pPr>
        <w:tabs>
          <w:tab w:val="clear" w:pos="567"/>
        </w:tabs>
        <w:spacing w:line="240" w:lineRule="auto"/>
        <w:outlineLvl w:val="0"/>
        <w:rPr>
          <w:szCs w:val="22"/>
        </w:rPr>
      </w:pPr>
    </w:p>
    <w:p w14:paraId="14174A4A" w14:textId="77777777" w:rsidR="00172F0A" w:rsidRPr="009266DD" w:rsidRDefault="00172F0A" w:rsidP="00172F0A">
      <w:pPr>
        <w:tabs>
          <w:tab w:val="clear" w:pos="567"/>
        </w:tabs>
        <w:spacing w:line="240" w:lineRule="auto"/>
        <w:rPr>
          <w:szCs w:val="22"/>
        </w:rPr>
      </w:pPr>
    </w:p>
    <w:p w14:paraId="5C89C4B5" w14:textId="48ED2F9B" w:rsidR="00172F0A" w:rsidRPr="009266DD" w:rsidRDefault="00172F0A" w:rsidP="00172F0A">
      <w:pPr>
        <w:keepNext/>
        <w:pBdr>
          <w:top w:val="single" w:sz="4" w:space="1" w:color="auto"/>
          <w:left w:val="single" w:sz="4" w:space="4" w:color="auto"/>
          <w:bottom w:val="single" w:sz="4" w:space="1" w:color="auto"/>
          <w:right w:val="single" w:sz="4" w:space="4" w:color="auto"/>
        </w:pBdr>
        <w:spacing w:line="240" w:lineRule="auto"/>
        <w:outlineLvl w:val="0"/>
        <w:rPr>
          <w:szCs w:val="22"/>
        </w:rPr>
      </w:pPr>
      <w:r w:rsidRPr="009266DD">
        <w:rPr>
          <w:b/>
          <w:bCs/>
          <w:szCs w:val="22"/>
        </w:rPr>
        <w:t>13.</w:t>
      </w:r>
      <w:r w:rsidRPr="009266DD">
        <w:rPr>
          <w:b/>
          <w:bCs/>
          <w:szCs w:val="22"/>
        </w:rPr>
        <w:tab/>
        <w:t>A GYÁRTÁSI TÉTEL SZÁMA</w:t>
      </w:r>
      <w:r w:rsidR="00190B45" w:rsidRPr="009266DD">
        <w:rPr>
          <w:b/>
          <w:bCs/>
          <w:szCs w:val="22"/>
        </w:rPr>
        <w:fldChar w:fldCharType="begin"/>
      </w:r>
      <w:r w:rsidR="00190B45" w:rsidRPr="009266DD">
        <w:rPr>
          <w:b/>
          <w:bCs/>
          <w:szCs w:val="22"/>
        </w:rPr>
        <w:instrText xml:space="preserve"> DOCVARIABLE VAULT_ND_f9147d18-c059-4f43-9467-5380f07c8e79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2C4C4D10" w14:textId="77777777" w:rsidR="00172F0A" w:rsidRPr="009266DD" w:rsidRDefault="00172F0A" w:rsidP="00172F0A">
      <w:pPr>
        <w:keepNext/>
        <w:tabs>
          <w:tab w:val="clear" w:pos="567"/>
        </w:tabs>
        <w:spacing w:line="240" w:lineRule="auto"/>
        <w:rPr>
          <w:szCs w:val="22"/>
        </w:rPr>
      </w:pPr>
    </w:p>
    <w:p w14:paraId="06353B94" w14:textId="77777777" w:rsidR="00172F0A" w:rsidRPr="009266DD" w:rsidRDefault="00172F0A" w:rsidP="00172F0A">
      <w:pPr>
        <w:keepNext/>
        <w:tabs>
          <w:tab w:val="clear" w:pos="567"/>
        </w:tabs>
        <w:spacing w:line="240" w:lineRule="auto"/>
        <w:rPr>
          <w:szCs w:val="22"/>
        </w:rPr>
      </w:pPr>
      <w:r w:rsidRPr="009266DD">
        <w:rPr>
          <w:szCs w:val="22"/>
        </w:rPr>
        <w:t>Lot</w:t>
      </w:r>
    </w:p>
    <w:p w14:paraId="433B4B4C" w14:textId="77777777" w:rsidR="00172F0A" w:rsidRPr="009266DD" w:rsidRDefault="00172F0A" w:rsidP="00172F0A">
      <w:pPr>
        <w:tabs>
          <w:tab w:val="clear" w:pos="567"/>
        </w:tabs>
        <w:spacing w:line="240" w:lineRule="auto"/>
        <w:rPr>
          <w:szCs w:val="22"/>
        </w:rPr>
      </w:pPr>
    </w:p>
    <w:p w14:paraId="54C474BB" w14:textId="77777777" w:rsidR="00172F0A" w:rsidRPr="009266DD" w:rsidRDefault="00172F0A" w:rsidP="00172F0A">
      <w:pPr>
        <w:tabs>
          <w:tab w:val="clear" w:pos="567"/>
        </w:tabs>
        <w:spacing w:line="240" w:lineRule="auto"/>
        <w:rPr>
          <w:szCs w:val="22"/>
        </w:rPr>
      </w:pPr>
    </w:p>
    <w:p w14:paraId="0FBF06C6" w14:textId="1777927E" w:rsidR="00172F0A" w:rsidRPr="009266DD" w:rsidRDefault="00172F0A" w:rsidP="00172F0A">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9266DD">
        <w:rPr>
          <w:b/>
          <w:bCs/>
          <w:szCs w:val="22"/>
        </w:rPr>
        <w:t>14.</w:t>
      </w:r>
      <w:r w:rsidRPr="009266DD">
        <w:rPr>
          <w:b/>
          <w:bCs/>
          <w:szCs w:val="22"/>
        </w:rPr>
        <w:tab/>
        <w:t>A GYÓGYSZER ÁLTALÁNOS BESOROLÁSA RENDELHETŐSÉG SZEMPONTJÁBÓL</w:t>
      </w:r>
      <w:r w:rsidR="00190B45" w:rsidRPr="009266DD">
        <w:rPr>
          <w:b/>
          <w:bCs/>
          <w:szCs w:val="22"/>
        </w:rPr>
        <w:fldChar w:fldCharType="begin"/>
      </w:r>
      <w:r w:rsidR="00190B45" w:rsidRPr="009266DD">
        <w:rPr>
          <w:b/>
          <w:bCs/>
          <w:szCs w:val="22"/>
        </w:rPr>
        <w:instrText xml:space="preserve"> DOCVARIABLE VAULT_ND_f768beaf-cf3e-4a23-8654-f36393fa6fe1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2E738F6E" w14:textId="77777777" w:rsidR="00172F0A" w:rsidRPr="009266DD" w:rsidRDefault="00172F0A" w:rsidP="00172F0A">
      <w:pPr>
        <w:keepNext/>
        <w:suppressLineNumbers/>
        <w:spacing w:line="240" w:lineRule="auto"/>
        <w:rPr>
          <w:szCs w:val="22"/>
        </w:rPr>
      </w:pPr>
    </w:p>
    <w:p w14:paraId="22523CF7" w14:textId="77777777" w:rsidR="00172F0A" w:rsidRPr="009266DD" w:rsidRDefault="00172F0A" w:rsidP="00172F0A">
      <w:pPr>
        <w:tabs>
          <w:tab w:val="clear" w:pos="567"/>
        </w:tabs>
        <w:spacing w:line="240" w:lineRule="auto"/>
        <w:rPr>
          <w:szCs w:val="22"/>
        </w:rPr>
      </w:pPr>
    </w:p>
    <w:p w14:paraId="47F98694" w14:textId="52CD92D1" w:rsidR="00172F0A" w:rsidRPr="009266DD" w:rsidRDefault="00172F0A" w:rsidP="00172F0A">
      <w:pPr>
        <w:pBdr>
          <w:top w:val="single" w:sz="4" w:space="2" w:color="auto"/>
          <w:left w:val="single" w:sz="4" w:space="4" w:color="auto"/>
          <w:bottom w:val="single" w:sz="4" w:space="1" w:color="auto"/>
          <w:right w:val="single" w:sz="4" w:space="4" w:color="auto"/>
        </w:pBdr>
        <w:spacing w:line="240" w:lineRule="auto"/>
        <w:outlineLvl w:val="0"/>
        <w:rPr>
          <w:szCs w:val="22"/>
        </w:rPr>
      </w:pPr>
      <w:r w:rsidRPr="009266DD">
        <w:rPr>
          <w:b/>
          <w:bCs/>
          <w:szCs w:val="22"/>
        </w:rPr>
        <w:t>15.</w:t>
      </w:r>
      <w:r w:rsidRPr="009266DD">
        <w:rPr>
          <w:b/>
          <w:bCs/>
          <w:szCs w:val="22"/>
        </w:rPr>
        <w:tab/>
        <w:t>AZ ALKALMAZÁSRA VONATKOZÓ UTASÍTÁSOK</w:t>
      </w:r>
      <w:r w:rsidR="00190B45" w:rsidRPr="009266DD">
        <w:rPr>
          <w:b/>
          <w:bCs/>
          <w:szCs w:val="22"/>
        </w:rPr>
        <w:fldChar w:fldCharType="begin"/>
      </w:r>
      <w:r w:rsidR="00190B45" w:rsidRPr="009266DD">
        <w:rPr>
          <w:b/>
          <w:bCs/>
          <w:szCs w:val="22"/>
        </w:rPr>
        <w:instrText xml:space="preserve"> DOCVARIABLE VAULT_ND_c7b68d7f-7ca8-4988-a31b-6fa967cea790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4AACB41B" w14:textId="77777777" w:rsidR="00172F0A" w:rsidRPr="009266DD" w:rsidRDefault="00172F0A" w:rsidP="00172F0A">
      <w:pPr>
        <w:tabs>
          <w:tab w:val="clear" w:pos="567"/>
        </w:tabs>
        <w:spacing w:line="240" w:lineRule="auto"/>
        <w:rPr>
          <w:szCs w:val="22"/>
        </w:rPr>
      </w:pPr>
    </w:p>
    <w:p w14:paraId="5E864F91" w14:textId="77777777" w:rsidR="00172F0A" w:rsidRPr="009266DD" w:rsidRDefault="00172F0A" w:rsidP="00172F0A">
      <w:pPr>
        <w:tabs>
          <w:tab w:val="clear" w:pos="567"/>
        </w:tabs>
        <w:spacing w:line="240" w:lineRule="auto"/>
        <w:rPr>
          <w:i/>
          <w:szCs w:val="22"/>
        </w:rPr>
      </w:pPr>
    </w:p>
    <w:p w14:paraId="61A74CC2" w14:textId="77777777" w:rsidR="00172F0A" w:rsidRPr="009266DD" w:rsidRDefault="00172F0A" w:rsidP="00172F0A">
      <w:pPr>
        <w:keepNext/>
        <w:pBdr>
          <w:top w:val="single" w:sz="4" w:space="1" w:color="auto"/>
          <w:left w:val="single" w:sz="4" w:space="4" w:color="auto"/>
          <w:bottom w:val="single" w:sz="4" w:space="0" w:color="auto"/>
          <w:right w:val="single" w:sz="4" w:space="4" w:color="auto"/>
        </w:pBdr>
        <w:spacing w:line="240" w:lineRule="auto"/>
        <w:rPr>
          <w:i/>
          <w:szCs w:val="22"/>
        </w:rPr>
      </w:pPr>
      <w:r w:rsidRPr="009266DD">
        <w:rPr>
          <w:b/>
          <w:bCs/>
          <w:szCs w:val="22"/>
        </w:rPr>
        <w:t>16.</w:t>
      </w:r>
      <w:r w:rsidRPr="009266DD">
        <w:rPr>
          <w:b/>
          <w:bCs/>
          <w:szCs w:val="22"/>
        </w:rPr>
        <w:tab/>
        <w:t>BRAILLE ÍRÁSSAL FELTÜNTETETT INFORMÁCIÓK</w:t>
      </w:r>
    </w:p>
    <w:p w14:paraId="6A389B92" w14:textId="77777777" w:rsidR="00172F0A" w:rsidRPr="009266DD" w:rsidRDefault="00172F0A" w:rsidP="00172F0A">
      <w:pPr>
        <w:keepNext/>
        <w:tabs>
          <w:tab w:val="clear" w:pos="567"/>
        </w:tabs>
        <w:spacing w:line="240" w:lineRule="auto"/>
        <w:rPr>
          <w:szCs w:val="22"/>
        </w:rPr>
      </w:pPr>
    </w:p>
    <w:p w14:paraId="18B51BDD" w14:textId="77777777" w:rsidR="00172F0A" w:rsidRPr="009266DD" w:rsidRDefault="00172F0A" w:rsidP="00172F0A">
      <w:pPr>
        <w:spacing w:line="240" w:lineRule="auto"/>
        <w:rPr>
          <w:szCs w:val="22"/>
          <w:highlight w:val="lightGray"/>
        </w:rPr>
      </w:pPr>
      <w:r w:rsidRPr="009266DD">
        <w:rPr>
          <w:szCs w:val="22"/>
          <w:highlight w:val="lightGray"/>
        </w:rPr>
        <w:t>Braille-írás feltüntetése alól felmentve.</w:t>
      </w:r>
    </w:p>
    <w:p w14:paraId="76FAAF5E" w14:textId="77777777" w:rsidR="00172F0A" w:rsidRPr="009E3C46" w:rsidRDefault="00172F0A" w:rsidP="00172F0A">
      <w:pPr>
        <w:pStyle w:val="CommentText"/>
        <w:keepNext/>
        <w:spacing w:line="240" w:lineRule="auto"/>
        <w:rPr>
          <w:sz w:val="22"/>
          <w:szCs w:val="22"/>
          <w:lang w:val="hu-HU"/>
        </w:rPr>
      </w:pPr>
    </w:p>
    <w:p w14:paraId="0A26B14C" w14:textId="77777777" w:rsidR="00172F0A" w:rsidRPr="009266DD" w:rsidRDefault="00172F0A" w:rsidP="00172F0A">
      <w:pPr>
        <w:spacing w:line="240" w:lineRule="auto"/>
        <w:rPr>
          <w:szCs w:val="22"/>
          <w:shd w:val="clear" w:color="auto" w:fill="CCCCCC"/>
        </w:rPr>
      </w:pPr>
    </w:p>
    <w:p w14:paraId="096C65BD" w14:textId="77777777" w:rsidR="00172F0A" w:rsidRPr="009266DD" w:rsidRDefault="00172F0A" w:rsidP="00172F0A">
      <w:pPr>
        <w:keepNext/>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9266DD">
        <w:rPr>
          <w:b/>
          <w:bCs/>
          <w:szCs w:val="22"/>
        </w:rPr>
        <w:t>17.</w:t>
      </w:r>
      <w:r w:rsidRPr="009266DD">
        <w:rPr>
          <w:b/>
          <w:bCs/>
          <w:szCs w:val="22"/>
        </w:rPr>
        <w:tab/>
        <w:t>EGYEDI AZONOSÍTÓ – 2D VONALKÓD</w:t>
      </w:r>
    </w:p>
    <w:p w14:paraId="1E87AED2" w14:textId="77777777" w:rsidR="00172F0A" w:rsidRPr="009266DD" w:rsidRDefault="00172F0A" w:rsidP="00172F0A">
      <w:pPr>
        <w:keepNext/>
        <w:tabs>
          <w:tab w:val="clear" w:pos="567"/>
        </w:tabs>
        <w:spacing w:line="240" w:lineRule="auto"/>
        <w:rPr>
          <w:szCs w:val="22"/>
        </w:rPr>
      </w:pPr>
    </w:p>
    <w:p w14:paraId="564A79BE" w14:textId="77777777" w:rsidR="00172F0A" w:rsidRPr="009266DD" w:rsidRDefault="00172F0A" w:rsidP="00172F0A">
      <w:pPr>
        <w:keepNext/>
        <w:spacing w:line="240" w:lineRule="auto"/>
        <w:rPr>
          <w:szCs w:val="22"/>
          <w:shd w:val="clear" w:color="auto" w:fill="CCCCCC"/>
        </w:rPr>
      </w:pPr>
      <w:r w:rsidRPr="009266DD">
        <w:rPr>
          <w:szCs w:val="22"/>
          <w:highlight w:val="lightGray"/>
        </w:rPr>
        <w:t>Egyedi azonosítójú 2D vonalkóddal ellátva.</w:t>
      </w:r>
    </w:p>
    <w:p w14:paraId="022D447F" w14:textId="77777777" w:rsidR="00172F0A" w:rsidRPr="009266DD" w:rsidRDefault="00172F0A" w:rsidP="00172F0A">
      <w:pPr>
        <w:tabs>
          <w:tab w:val="clear" w:pos="567"/>
        </w:tabs>
        <w:spacing w:line="240" w:lineRule="auto"/>
        <w:rPr>
          <w:szCs w:val="22"/>
        </w:rPr>
      </w:pPr>
    </w:p>
    <w:p w14:paraId="1DA960C7" w14:textId="77777777" w:rsidR="00172F0A" w:rsidRPr="009266DD" w:rsidRDefault="00172F0A" w:rsidP="00172F0A">
      <w:pPr>
        <w:tabs>
          <w:tab w:val="clear" w:pos="567"/>
        </w:tabs>
        <w:spacing w:line="240" w:lineRule="auto"/>
        <w:rPr>
          <w:szCs w:val="22"/>
        </w:rPr>
      </w:pPr>
    </w:p>
    <w:p w14:paraId="05F28552" w14:textId="77777777" w:rsidR="00172F0A" w:rsidRPr="009266DD" w:rsidRDefault="00172F0A" w:rsidP="00172F0A">
      <w:pPr>
        <w:keepNext/>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9266DD">
        <w:rPr>
          <w:b/>
          <w:bCs/>
          <w:szCs w:val="22"/>
        </w:rPr>
        <w:t>18.</w:t>
      </w:r>
      <w:r w:rsidRPr="009266DD">
        <w:rPr>
          <w:b/>
          <w:bCs/>
          <w:szCs w:val="22"/>
        </w:rPr>
        <w:tab/>
        <w:t>EGYEDI AZONOSÍTÓ OLVASHATÓ FORMÁTUMA</w:t>
      </w:r>
    </w:p>
    <w:p w14:paraId="43F148CC" w14:textId="77777777" w:rsidR="00172F0A" w:rsidRPr="009266DD" w:rsidRDefault="00172F0A" w:rsidP="00172F0A">
      <w:pPr>
        <w:keepNext/>
        <w:tabs>
          <w:tab w:val="clear" w:pos="567"/>
        </w:tabs>
        <w:spacing w:line="240" w:lineRule="auto"/>
        <w:rPr>
          <w:szCs w:val="22"/>
        </w:rPr>
      </w:pPr>
    </w:p>
    <w:p w14:paraId="1A8281D2" w14:textId="77777777" w:rsidR="00172F0A" w:rsidRPr="009E3C46" w:rsidRDefault="00172F0A" w:rsidP="00172F0A">
      <w:pPr>
        <w:keepNext/>
        <w:spacing w:line="240" w:lineRule="auto"/>
        <w:rPr>
          <w:szCs w:val="22"/>
        </w:rPr>
      </w:pPr>
      <w:r w:rsidRPr="009E3C46">
        <w:rPr>
          <w:szCs w:val="22"/>
        </w:rPr>
        <w:t>PC</w:t>
      </w:r>
    </w:p>
    <w:p w14:paraId="1BBB0240" w14:textId="77777777" w:rsidR="00172F0A" w:rsidRPr="009E3C46" w:rsidRDefault="00172F0A" w:rsidP="00172F0A">
      <w:pPr>
        <w:spacing w:line="240" w:lineRule="auto"/>
        <w:rPr>
          <w:szCs w:val="22"/>
        </w:rPr>
      </w:pPr>
      <w:r w:rsidRPr="009E3C46">
        <w:rPr>
          <w:szCs w:val="22"/>
        </w:rPr>
        <w:t>SN</w:t>
      </w:r>
    </w:p>
    <w:p w14:paraId="70520420" w14:textId="77777777" w:rsidR="00172F0A" w:rsidRPr="009E3C46" w:rsidRDefault="00172F0A" w:rsidP="00172F0A">
      <w:pPr>
        <w:pStyle w:val="CommentText"/>
        <w:spacing w:line="240" w:lineRule="auto"/>
        <w:rPr>
          <w:sz w:val="22"/>
          <w:szCs w:val="22"/>
          <w:lang w:val="hu-HU"/>
        </w:rPr>
      </w:pPr>
      <w:r w:rsidRPr="009E3C46">
        <w:rPr>
          <w:sz w:val="22"/>
          <w:szCs w:val="22"/>
          <w:lang w:val="hu-HU"/>
        </w:rPr>
        <w:t>NN</w:t>
      </w:r>
    </w:p>
    <w:p w14:paraId="1E45DDD9" w14:textId="77777777" w:rsidR="003F66E9" w:rsidRPr="009266DD" w:rsidRDefault="003F66E9" w:rsidP="003F66E9">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6DD">
        <w:rPr>
          <w:szCs w:val="22"/>
        </w:rPr>
        <w:br w:type="page"/>
      </w:r>
      <w:r w:rsidRPr="009266DD">
        <w:rPr>
          <w:b/>
          <w:bCs/>
          <w:szCs w:val="22"/>
        </w:rPr>
        <w:lastRenderedPageBreak/>
        <w:t>A KÜLSŐ CSOMAGOLÁSON</w:t>
      </w:r>
      <w:r w:rsidRPr="009266DD">
        <w:rPr>
          <w:szCs w:val="22"/>
        </w:rPr>
        <w:t xml:space="preserve"> </w:t>
      </w:r>
      <w:r w:rsidRPr="009266DD">
        <w:rPr>
          <w:b/>
          <w:bCs/>
          <w:szCs w:val="22"/>
        </w:rPr>
        <w:t>FELTÜNTETENDŐ ADATOK</w:t>
      </w:r>
    </w:p>
    <w:p w14:paraId="795C8401" w14:textId="77777777" w:rsidR="003F66E9" w:rsidRPr="009266DD" w:rsidRDefault="003F66E9" w:rsidP="003F66E9">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6D4100B7" w14:textId="52359F8C" w:rsidR="003F66E9" w:rsidRPr="009266DD" w:rsidRDefault="003F66E9" w:rsidP="003F66E9">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6DD">
        <w:rPr>
          <w:b/>
          <w:bCs/>
          <w:szCs w:val="22"/>
        </w:rPr>
        <w:t xml:space="preserve">KÜLSŐ DOBOZ (Blue Box-szal) – gyűjtőcsomagolás – </w:t>
      </w:r>
      <w:r w:rsidR="00697961" w:rsidRPr="009266DD">
        <w:rPr>
          <w:b/>
          <w:bCs/>
          <w:szCs w:val="22"/>
        </w:rPr>
        <w:t xml:space="preserve">EGYADAGOS </w:t>
      </w:r>
      <w:r w:rsidRPr="009266DD">
        <w:rPr>
          <w:b/>
          <w:bCs/>
          <w:szCs w:val="22"/>
        </w:rPr>
        <w:t>INJEKCIÓS ÜVEG</w:t>
      </w:r>
    </w:p>
    <w:p w14:paraId="71C54B1D" w14:textId="77777777" w:rsidR="003F66E9" w:rsidRPr="009266DD" w:rsidRDefault="003F66E9" w:rsidP="003F66E9">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38DF8142" w14:textId="77777777" w:rsidR="003F66E9" w:rsidRPr="009266DD" w:rsidRDefault="003F66E9" w:rsidP="003F66E9">
      <w:pPr>
        <w:tabs>
          <w:tab w:val="clear" w:pos="567"/>
        </w:tabs>
        <w:spacing w:line="240" w:lineRule="auto"/>
        <w:rPr>
          <w:szCs w:val="22"/>
        </w:rPr>
      </w:pPr>
    </w:p>
    <w:p w14:paraId="716EA634" w14:textId="12862E3F" w:rsidR="003F66E9" w:rsidRPr="009266DD" w:rsidRDefault="003F66E9" w:rsidP="003F66E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1.</w:t>
      </w:r>
      <w:r w:rsidRPr="009266DD">
        <w:rPr>
          <w:b/>
          <w:bCs/>
          <w:szCs w:val="22"/>
        </w:rPr>
        <w:tab/>
        <w:t>A GYÓGYSZER NEVE</w:t>
      </w:r>
      <w:r w:rsidR="00190B45" w:rsidRPr="009266DD">
        <w:rPr>
          <w:b/>
          <w:bCs/>
          <w:szCs w:val="22"/>
        </w:rPr>
        <w:fldChar w:fldCharType="begin"/>
      </w:r>
      <w:r w:rsidR="00190B45" w:rsidRPr="009266DD">
        <w:rPr>
          <w:b/>
          <w:bCs/>
          <w:szCs w:val="22"/>
        </w:rPr>
        <w:instrText xml:space="preserve"> DOCVARIABLE VAULT_ND_9df406e2-77b8-4e01-a896-cc0696dcf42f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3CEB01F1" w14:textId="77777777" w:rsidR="003F66E9" w:rsidRPr="009266DD" w:rsidRDefault="003F66E9" w:rsidP="003F66E9">
      <w:pPr>
        <w:keepNext/>
        <w:tabs>
          <w:tab w:val="clear" w:pos="567"/>
        </w:tabs>
        <w:spacing w:line="240" w:lineRule="auto"/>
        <w:rPr>
          <w:szCs w:val="22"/>
        </w:rPr>
      </w:pPr>
    </w:p>
    <w:p w14:paraId="1EB64781" w14:textId="77777777" w:rsidR="003F66E9" w:rsidRPr="009266DD" w:rsidRDefault="003F66E9" w:rsidP="003F66E9">
      <w:pPr>
        <w:keepNext/>
        <w:tabs>
          <w:tab w:val="clear" w:pos="567"/>
        </w:tabs>
        <w:spacing w:line="240" w:lineRule="auto"/>
        <w:rPr>
          <w:szCs w:val="22"/>
        </w:rPr>
      </w:pPr>
      <w:r w:rsidRPr="009266DD">
        <w:rPr>
          <w:szCs w:val="22"/>
        </w:rPr>
        <w:t>Mounjaro 2,5 mg oldatos injekció injekciós üvegben</w:t>
      </w:r>
    </w:p>
    <w:p w14:paraId="51E1E83E" w14:textId="77777777" w:rsidR="003F66E9" w:rsidRPr="009266DD" w:rsidRDefault="003F66E9" w:rsidP="003F66E9">
      <w:pPr>
        <w:tabs>
          <w:tab w:val="clear" w:pos="567"/>
        </w:tabs>
        <w:spacing w:line="240" w:lineRule="auto"/>
        <w:rPr>
          <w:szCs w:val="22"/>
        </w:rPr>
      </w:pPr>
    </w:p>
    <w:p w14:paraId="62977E32" w14:textId="77777777" w:rsidR="003F66E9" w:rsidRPr="009266DD" w:rsidRDefault="003F66E9" w:rsidP="003F66E9">
      <w:pPr>
        <w:tabs>
          <w:tab w:val="clear" w:pos="567"/>
        </w:tabs>
        <w:spacing w:line="240" w:lineRule="auto"/>
        <w:rPr>
          <w:szCs w:val="22"/>
        </w:rPr>
      </w:pPr>
      <w:r w:rsidRPr="009266DD">
        <w:rPr>
          <w:szCs w:val="22"/>
        </w:rPr>
        <w:t>tirzepatid</w:t>
      </w:r>
    </w:p>
    <w:p w14:paraId="68D11EAD" w14:textId="77777777" w:rsidR="003F66E9" w:rsidRPr="009266DD" w:rsidRDefault="003F66E9" w:rsidP="003F66E9">
      <w:pPr>
        <w:tabs>
          <w:tab w:val="clear" w:pos="567"/>
        </w:tabs>
        <w:spacing w:line="240" w:lineRule="auto"/>
        <w:rPr>
          <w:szCs w:val="22"/>
        </w:rPr>
      </w:pPr>
    </w:p>
    <w:p w14:paraId="3992BCDF" w14:textId="77777777" w:rsidR="003F66E9" w:rsidRPr="009266DD" w:rsidRDefault="003F66E9" w:rsidP="003F66E9">
      <w:pPr>
        <w:tabs>
          <w:tab w:val="clear" w:pos="567"/>
        </w:tabs>
        <w:spacing w:line="240" w:lineRule="auto"/>
        <w:rPr>
          <w:szCs w:val="22"/>
        </w:rPr>
      </w:pPr>
    </w:p>
    <w:p w14:paraId="4D6491AD" w14:textId="11295257" w:rsidR="003F66E9" w:rsidRPr="009266DD" w:rsidRDefault="003F66E9" w:rsidP="003F66E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9266DD">
        <w:rPr>
          <w:b/>
          <w:bCs/>
          <w:szCs w:val="22"/>
        </w:rPr>
        <w:t>2.</w:t>
      </w:r>
      <w:r w:rsidRPr="009266DD">
        <w:rPr>
          <w:b/>
          <w:bCs/>
          <w:szCs w:val="22"/>
        </w:rPr>
        <w:tab/>
        <w:t>HATÓANYAG(OK) MEGNEVEZÉSE</w:t>
      </w:r>
      <w:r w:rsidR="00190B45" w:rsidRPr="009266DD">
        <w:rPr>
          <w:b/>
          <w:bCs/>
          <w:szCs w:val="22"/>
        </w:rPr>
        <w:fldChar w:fldCharType="begin"/>
      </w:r>
      <w:r w:rsidR="00190B45" w:rsidRPr="009266DD">
        <w:rPr>
          <w:b/>
          <w:bCs/>
          <w:szCs w:val="22"/>
        </w:rPr>
        <w:instrText xml:space="preserve"> DOCVARIABLE VAULT_ND_d5222f9f-a3bc-4427-8733-04eaf108f36a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26356B72" w14:textId="77777777" w:rsidR="003F66E9" w:rsidRPr="009266DD" w:rsidRDefault="003F66E9" w:rsidP="003F66E9">
      <w:pPr>
        <w:keepNext/>
        <w:tabs>
          <w:tab w:val="clear" w:pos="567"/>
        </w:tabs>
        <w:spacing w:line="240" w:lineRule="auto"/>
        <w:rPr>
          <w:szCs w:val="22"/>
        </w:rPr>
      </w:pPr>
    </w:p>
    <w:p w14:paraId="6A67C6D5" w14:textId="71C1B77D" w:rsidR="003F66E9" w:rsidRPr="009266DD" w:rsidRDefault="003F66E9" w:rsidP="003F66E9">
      <w:pPr>
        <w:keepNext/>
        <w:tabs>
          <w:tab w:val="clear" w:pos="567"/>
        </w:tabs>
        <w:spacing w:line="240" w:lineRule="auto"/>
        <w:rPr>
          <w:szCs w:val="22"/>
        </w:rPr>
      </w:pPr>
      <w:r w:rsidRPr="009266DD">
        <w:rPr>
          <w:szCs w:val="22"/>
        </w:rPr>
        <w:t>2,5 mg tirzepatidot tartalmaz 0,5 ml oldatban</w:t>
      </w:r>
      <w:r w:rsidR="00BB05F1" w:rsidRPr="009E3C46">
        <w:rPr>
          <w:szCs w:val="22"/>
        </w:rPr>
        <w:t xml:space="preserve"> (5 mg/ml)</w:t>
      </w:r>
      <w:r w:rsidRPr="009E3C46">
        <w:rPr>
          <w:szCs w:val="22"/>
        </w:rPr>
        <w:t>, injekciós üvegenként.</w:t>
      </w:r>
    </w:p>
    <w:p w14:paraId="2A43D217" w14:textId="77777777" w:rsidR="003F66E9" w:rsidRPr="009266DD" w:rsidRDefault="003F66E9" w:rsidP="003F66E9">
      <w:pPr>
        <w:tabs>
          <w:tab w:val="clear" w:pos="567"/>
        </w:tabs>
        <w:spacing w:line="240" w:lineRule="auto"/>
        <w:rPr>
          <w:szCs w:val="22"/>
        </w:rPr>
      </w:pPr>
    </w:p>
    <w:p w14:paraId="06DF87BD" w14:textId="77777777" w:rsidR="003F66E9" w:rsidRPr="009266DD" w:rsidRDefault="003F66E9" w:rsidP="003F66E9">
      <w:pPr>
        <w:tabs>
          <w:tab w:val="clear" w:pos="567"/>
        </w:tabs>
        <w:spacing w:line="240" w:lineRule="auto"/>
        <w:rPr>
          <w:szCs w:val="22"/>
        </w:rPr>
      </w:pPr>
    </w:p>
    <w:p w14:paraId="486706CC" w14:textId="1177E1C4" w:rsidR="003F66E9" w:rsidRPr="009266DD" w:rsidRDefault="003F66E9" w:rsidP="003F66E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3.</w:t>
      </w:r>
      <w:r w:rsidRPr="009266DD">
        <w:rPr>
          <w:b/>
          <w:bCs/>
          <w:szCs w:val="22"/>
        </w:rPr>
        <w:tab/>
        <w:t>SEGÉDANYAGOK FELSOROLÁSA</w:t>
      </w:r>
      <w:r w:rsidR="00190B45" w:rsidRPr="009266DD">
        <w:rPr>
          <w:b/>
          <w:bCs/>
          <w:szCs w:val="22"/>
        </w:rPr>
        <w:fldChar w:fldCharType="begin"/>
      </w:r>
      <w:r w:rsidR="00190B45" w:rsidRPr="009266DD">
        <w:rPr>
          <w:b/>
          <w:bCs/>
          <w:szCs w:val="22"/>
        </w:rPr>
        <w:instrText xml:space="preserve"> DOCVARIABLE VAULT_ND_01c50323-0865-4f9e-906b-9fa5ec07ab37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337C8F3C" w14:textId="77777777" w:rsidR="003F66E9" w:rsidRPr="009266DD" w:rsidRDefault="003F66E9" w:rsidP="003F66E9">
      <w:pPr>
        <w:keepNext/>
        <w:tabs>
          <w:tab w:val="clear" w:pos="567"/>
        </w:tabs>
        <w:spacing w:line="240" w:lineRule="auto"/>
        <w:rPr>
          <w:i/>
          <w:szCs w:val="22"/>
        </w:rPr>
      </w:pPr>
    </w:p>
    <w:p w14:paraId="4C8FC371" w14:textId="7D90C1FA" w:rsidR="003F66E9" w:rsidRPr="009266DD" w:rsidRDefault="003F66E9" w:rsidP="003F66E9">
      <w:pPr>
        <w:keepNext/>
        <w:spacing w:line="240" w:lineRule="auto"/>
        <w:rPr>
          <w:szCs w:val="22"/>
        </w:rPr>
      </w:pPr>
      <w:r w:rsidRPr="009E3C46">
        <w:rPr>
          <w:szCs w:val="22"/>
        </w:rPr>
        <w:t xml:space="preserve">Segédanyagok: </w:t>
      </w:r>
      <w:r w:rsidRPr="009E3C46">
        <w:rPr>
          <w:szCs w:val="22"/>
          <w:highlight w:val="lightGray"/>
        </w:rPr>
        <w:t>dinátrium-hidrogén-foszfát-heptahidrát</w:t>
      </w:r>
      <w:r w:rsidR="00D52031" w:rsidRPr="009E3C46">
        <w:rPr>
          <w:szCs w:val="22"/>
          <w:highlight w:val="lightGray"/>
        </w:rPr>
        <w:t xml:space="preserve"> (</w:t>
      </w:r>
      <w:r w:rsidR="00D52031" w:rsidRPr="009E3C46">
        <w:rPr>
          <w:szCs w:val="22"/>
        </w:rPr>
        <w:t>E339</w:t>
      </w:r>
      <w:r w:rsidR="00D52031" w:rsidRPr="009E3C46">
        <w:rPr>
          <w:szCs w:val="22"/>
          <w:highlight w:val="lightGray"/>
        </w:rPr>
        <w:t>)</w:t>
      </w:r>
      <w:r w:rsidRPr="009E3C46">
        <w:rPr>
          <w:szCs w:val="22"/>
        </w:rPr>
        <w:t xml:space="preserve">, nátrium-klorid, nátrium-hidroxid, tömény sósav, injekcióhoz való víz. </w:t>
      </w:r>
      <w:r w:rsidRPr="009E3C46">
        <w:rPr>
          <w:szCs w:val="22"/>
          <w:highlight w:val="lightGray"/>
        </w:rPr>
        <w:t>További információkért lásd a mellékelt betegtájékoztatót.</w:t>
      </w:r>
    </w:p>
    <w:p w14:paraId="4249AD4D" w14:textId="77777777" w:rsidR="003F66E9" w:rsidRPr="009266DD" w:rsidRDefault="003F66E9" w:rsidP="003F66E9">
      <w:pPr>
        <w:tabs>
          <w:tab w:val="clear" w:pos="567"/>
        </w:tabs>
        <w:spacing w:line="240" w:lineRule="auto"/>
        <w:rPr>
          <w:szCs w:val="22"/>
        </w:rPr>
      </w:pPr>
    </w:p>
    <w:p w14:paraId="1F8A485A" w14:textId="77777777" w:rsidR="003F66E9" w:rsidRPr="009266DD" w:rsidRDefault="003F66E9" w:rsidP="003F66E9">
      <w:pPr>
        <w:tabs>
          <w:tab w:val="clear" w:pos="567"/>
        </w:tabs>
        <w:spacing w:line="240" w:lineRule="auto"/>
        <w:rPr>
          <w:szCs w:val="22"/>
        </w:rPr>
      </w:pPr>
    </w:p>
    <w:p w14:paraId="17067552" w14:textId="5D0A7A90" w:rsidR="003F66E9" w:rsidRPr="009266DD" w:rsidRDefault="003F66E9" w:rsidP="003F66E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4.</w:t>
      </w:r>
      <w:r w:rsidRPr="009266DD">
        <w:rPr>
          <w:b/>
          <w:bCs/>
          <w:szCs w:val="22"/>
        </w:rPr>
        <w:tab/>
        <w:t>GYÓGYSZERFORMA ÉS TARTALOM</w:t>
      </w:r>
      <w:r w:rsidR="00190B45" w:rsidRPr="009266DD">
        <w:rPr>
          <w:b/>
          <w:bCs/>
          <w:szCs w:val="22"/>
        </w:rPr>
        <w:fldChar w:fldCharType="begin"/>
      </w:r>
      <w:r w:rsidR="00190B45" w:rsidRPr="009266DD">
        <w:rPr>
          <w:b/>
          <w:bCs/>
          <w:szCs w:val="22"/>
        </w:rPr>
        <w:instrText xml:space="preserve"> DOCVARIABLE VAULT_ND_a0784c96-ef77-404a-91d2-5d36db45aebd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6DCF8F59" w14:textId="77777777" w:rsidR="003F66E9" w:rsidRPr="009266DD" w:rsidRDefault="003F66E9" w:rsidP="003F66E9">
      <w:pPr>
        <w:keepNext/>
        <w:tabs>
          <w:tab w:val="clear" w:pos="567"/>
        </w:tabs>
        <w:spacing w:line="240" w:lineRule="auto"/>
        <w:rPr>
          <w:i/>
          <w:szCs w:val="22"/>
        </w:rPr>
      </w:pPr>
    </w:p>
    <w:p w14:paraId="4EBB2AE3" w14:textId="77777777" w:rsidR="003F66E9" w:rsidRPr="009266DD" w:rsidRDefault="003F66E9" w:rsidP="003F66E9">
      <w:pPr>
        <w:keepNext/>
        <w:tabs>
          <w:tab w:val="clear" w:pos="567"/>
        </w:tabs>
        <w:spacing w:line="240" w:lineRule="auto"/>
        <w:rPr>
          <w:szCs w:val="22"/>
          <w:highlight w:val="lightGray"/>
        </w:rPr>
      </w:pPr>
      <w:r w:rsidRPr="009266DD">
        <w:rPr>
          <w:szCs w:val="22"/>
          <w:highlight w:val="lightGray"/>
        </w:rPr>
        <w:t>oldatos injekció</w:t>
      </w:r>
    </w:p>
    <w:p w14:paraId="7203EFC9" w14:textId="77777777" w:rsidR="003F66E9" w:rsidRPr="009266DD" w:rsidRDefault="003F66E9" w:rsidP="003F66E9">
      <w:pPr>
        <w:tabs>
          <w:tab w:val="clear" w:pos="567"/>
        </w:tabs>
        <w:spacing w:line="240" w:lineRule="auto"/>
        <w:rPr>
          <w:szCs w:val="22"/>
        </w:rPr>
      </w:pPr>
    </w:p>
    <w:p w14:paraId="155F5216" w14:textId="15736AAA" w:rsidR="003F66E9" w:rsidRPr="009266DD" w:rsidRDefault="003F66E9" w:rsidP="003F66E9">
      <w:pPr>
        <w:spacing w:line="240" w:lineRule="auto"/>
        <w:rPr>
          <w:szCs w:val="22"/>
        </w:rPr>
      </w:pPr>
      <w:r w:rsidRPr="009266DD">
        <w:rPr>
          <w:szCs w:val="22"/>
        </w:rPr>
        <w:t>Gyűjtőcsomagolás: 4 db (4</w:t>
      </w:r>
      <w:r w:rsidRPr="009E3C46">
        <w:rPr>
          <w:szCs w:val="22"/>
        </w:rPr>
        <w:t>×1 db</w:t>
      </w:r>
      <w:r w:rsidRPr="009266DD">
        <w:rPr>
          <w:szCs w:val="22"/>
        </w:rPr>
        <w:t>), 0,5</w:t>
      </w:r>
      <w:r w:rsidR="001829B4" w:rsidRPr="009266DD">
        <w:rPr>
          <w:szCs w:val="22"/>
        </w:rPr>
        <w:t> </w:t>
      </w:r>
      <w:r w:rsidRPr="009E3C46">
        <w:t>ml oldatot tartalmazó injekciós üveg</w:t>
      </w:r>
    </w:p>
    <w:p w14:paraId="38ED9BA6" w14:textId="0D25BA87" w:rsidR="003F66E9" w:rsidRPr="009266DD" w:rsidRDefault="003F66E9" w:rsidP="003F66E9">
      <w:pPr>
        <w:keepNext/>
        <w:tabs>
          <w:tab w:val="clear" w:pos="567"/>
        </w:tabs>
        <w:spacing w:line="240" w:lineRule="auto"/>
        <w:rPr>
          <w:szCs w:val="22"/>
          <w:highlight w:val="lightGray"/>
        </w:rPr>
      </w:pPr>
      <w:r w:rsidRPr="009266DD">
        <w:rPr>
          <w:szCs w:val="22"/>
          <w:highlight w:val="lightGray"/>
        </w:rPr>
        <w:t>Gyűjtőcsomagolás: 12 db (12×1 db), 0,5</w:t>
      </w:r>
      <w:r w:rsidR="001829B4" w:rsidRPr="009266DD">
        <w:rPr>
          <w:szCs w:val="22"/>
          <w:highlight w:val="lightGray"/>
        </w:rPr>
        <w:t> </w:t>
      </w:r>
      <w:r w:rsidRPr="009266DD">
        <w:rPr>
          <w:szCs w:val="22"/>
          <w:highlight w:val="lightGray"/>
        </w:rPr>
        <w:t>ml oldatot tartalmazó injekciós üveg</w:t>
      </w:r>
    </w:p>
    <w:p w14:paraId="7F17C0C5" w14:textId="77777777" w:rsidR="003F66E9" w:rsidRPr="009266DD" w:rsidRDefault="003F66E9" w:rsidP="003F66E9">
      <w:pPr>
        <w:tabs>
          <w:tab w:val="clear" w:pos="567"/>
        </w:tabs>
        <w:spacing w:line="240" w:lineRule="auto"/>
        <w:rPr>
          <w:szCs w:val="22"/>
        </w:rPr>
      </w:pPr>
    </w:p>
    <w:p w14:paraId="4D4B429F" w14:textId="77777777" w:rsidR="003F66E9" w:rsidRPr="009266DD" w:rsidRDefault="003F66E9" w:rsidP="003F66E9">
      <w:pPr>
        <w:tabs>
          <w:tab w:val="clear" w:pos="567"/>
        </w:tabs>
        <w:spacing w:line="240" w:lineRule="auto"/>
        <w:rPr>
          <w:szCs w:val="22"/>
        </w:rPr>
      </w:pPr>
    </w:p>
    <w:p w14:paraId="5B47ADBE" w14:textId="2EDFFE2B" w:rsidR="003F66E9" w:rsidRPr="009266DD" w:rsidRDefault="003F66E9" w:rsidP="003F66E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5.</w:t>
      </w:r>
      <w:r w:rsidRPr="009266DD">
        <w:rPr>
          <w:b/>
          <w:bCs/>
          <w:szCs w:val="22"/>
        </w:rPr>
        <w:tab/>
        <w:t>AZ ALKALMAZÁSSAL KAPCSOLATOS TUDNIVALÓK ÉS AZ ALKALMAZÁS MÓDJA(I)</w:t>
      </w:r>
      <w:r w:rsidR="00190B45" w:rsidRPr="009266DD">
        <w:rPr>
          <w:b/>
          <w:bCs/>
          <w:szCs w:val="22"/>
        </w:rPr>
        <w:fldChar w:fldCharType="begin"/>
      </w:r>
      <w:r w:rsidR="00190B45" w:rsidRPr="009266DD">
        <w:rPr>
          <w:b/>
          <w:bCs/>
          <w:szCs w:val="22"/>
        </w:rPr>
        <w:instrText xml:space="preserve"> DOCVARIABLE VAULT_ND_08add104-555d-4b0a-ae2b-52fa88c038ab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67E14603" w14:textId="77777777" w:rsidR="003F66E9" w:rsidRPr="009266DD" w:rsidRDefault="003F66E9" w:rsidP="003F66E9">
      <w:pPr>
        <w:keepNext/>
        <w:tabs>
          <w:tab w:val="clear" w:pos="567"/>
        </w:tabs>
        <w:spacing w:line="240" w:lineRule="auto"/>
        <w:rPr>
          <w:i/>
          <w:szCs w:val="22"/>
        </w:rPr>
      </w:pPr>
    </w:p>
    <w:p w14:paraId="4847C1D2" w14:textId="77777777" w:rsidR="003F66E9" w:rsidRPr="009266DD" w:rsidRDefault="003F66E9" w:rsidP="003F66E9">
      <w:pPr>
        <w:keepNext/>
        <w:tabs>
          <w:tab w:val="clear" w:pos="567"/>
        </w:tabs>
        <w:spacing w:line="240" w:lineRule="auto"/>
        <w:rPr>
          <w:szCs w:val="22"/>
        </w:rPr>
      </w:pPr>
      <w:r w:rsidRPr="009266DD">
        <w:rPr>
          <w:szCs w:val="22"/>
        </w:rPr>
        <w:t>Kizárólag egyszeri alkalmazásra.</w:t>
      </w:r>
    </w:p>
    <w:p w14:paraId="03E3823D" w14:textId="77777777" w:rsidR="003F66E9" w:rsidRPr="009266DD" w:rsidRDefault="003F66E9" w:rsidP="003F66E9">
      <w:pPr>
        <w:tabs>
          <w:tab w:val="clear" w:pos="567"/>
        </w:tabs>
        <w:spacing w:line="240" w:lineRule="auto"/>
        <w:rPr>
          <w:szCs w:val="22"/>
        </w:rPr>
      </w:pPr>
      <w:r w:rsidRPr="009266DD">
        <w:rPr>
          <w:szCs w:val="22"/>
        </w:rPr>
        <w:t>Hetente egyszer.</w:t>
      </w:r>
    </w:p>
    <w:p w14:paraId="4A0815AF" w14:textId="77777777" w:rsidR="003F66E9" w:rsidRPr="009266DD" w:rsidRDefault="003F66E9" w:rsidP="003F66E9">
      <w:pPr>
        <w:tabs>
          <w:tab w:val="clear" w:pos="567"/>
        </w:tabs>
        <w:spacing w:line="240" w:lineRule="auto"/>
        <w:rPr>
          <w:szCs w:val="22"/>
        </w:rPr>
      </w:pPr>
      <w:r w:rsidRPr="009266DD">
        <w:rPr>
          <w:szCs w:val="22"/>
        </w:rPr>
        <w:t>Alkalmazás előtt olvassa el a mellékelt betegtájékoztatót!</w:t>
      </w:r>
    </w:p>
    <w:p w14:paraId="3334A4E7" w14:textId="77777777" w:rsidR="003F66E9" w:rsidRPr="009266DD" w:rsidRDefault="003F66E9" w:rsidP="003F66E9">
      <w:pPr>
        <w:tabs>
          <w:tab w:val="clear" w:pos="567"/>
          <w:tab w:val="left" w:pos="0"/>
        </w:tabs>
        <w:autoSpaceDE w:val="0"/>
        <w:autoSpaceDN w:val="0"/>
        <w:adjustRightInd w:val="0"/>
        <w:spacing w:line="240" w:lineRule="auto"/>
        <w:ind w:left="432" w:hanging="432"/>
        <w:rPr>
          <w:szCs w:val="22"/>
        </w:rPr>
      </w:pPr>
      <w:r w:rsidRPr="009266DD">
        <w:rPr>
          <w:szCs w:val="22"/>
        </w:rPr>
        <w:t>Bőr alá történő beadásra.</w:t>
      </w:r>
    </w:p>
    <w:p w14:paraId="05A712F4" w14:textId="77777777" w:rsidR="003F66E9" w:rsidRPr="009266DD" w:rsidRDefault="003F66E9" w:rsidP="003F66E9">
      <w:pPr>
        <w:tabs>
          <w:tab w:val="clear" w:pos="567"/>
        </w:tabs>
        <w:spacing w:line="240" w:lineRule="auto"/>
        <w:rPr>
          <w:szCs w:val="22"/>
        </w:rPr>
      </w:pPr>
    </w:p>
    <w:p w14:paraId="758ED6BB" w14:textId="77777777" w:rsidR="003F66E9" w:rsidRPr="009E3C46" w:rsidRDefault="003F66E9" w:rsidP="003F66E9">
      <w:pPr>
        <w:tabs>
          <w:tab w:val="clear" w:pos="567"/>
          <w:tab w:val="left" w:pos="0"/>
        </w:tabs>
        <w:autoSpaceDE w:val="0"/>
        <w:autoSpaceDN w:val="0"/>
        <w:adjustRightInd w:val="0"/>
        <w:spacing w:line="240" w:lineRule="auto"/>
        <w:ind w:left="432" w:hanging="432"/>
        <w:rPr>
          <w:szCs w:val="22"/>
        </w:rPr>
      </w:pPr>
    </w:p>
    <w:p w14:paraId="03D0B7B4" w14:textId="6D8A6098" w:rsidR="003F66E9" w:rsidRPr="009266DD" w:rsidRDefault="003F66E9" w:rsidP="003F66E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6.</w:t>
      </w:r>
      <w:r w:rsidRPr="009266DD">
        <w:rPr>
          <w:b/>
          <w:bCs/>
          <w:szCs w:val="22"/>
        </w:rPr>
        <w:tab/>
        <w:t>KÜLÖN FIGYELMEZTETÉS, MELY SZERINT A GYÓGYSZERT GYERMEKEKTŐL ELZÁRVA KELL TARTANI</w:t>
      </w:r>
      <w:r w:rsidR="00190B45" w:rsidRPr="009266DD">
        <w:rPr>
          <w:b/>
          <w:bCs/>
          <w:szCs w:val="22"/>
        </w:rPr>
        <w:fldChar w:fldCharType="begin"/>
      </w:r>
      <w:r w:rsidR="00190B45" w:rsidRPr="009266DD">
        <w:rPr>
          <w:b/>
          <w:bCs/>
          <w:szCs w:val="22"/>
        </w:rPr>
        <w:instrText xml:space="preserve"> DOCVARIABLE VAULT_ND_6a8668b9-f9e5-4141-b2f8-9a065ab6b76f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92419ED" w14:textId="77777777" w:rsidR="003F66E9" w:rsidRPr="009266DD" w:rsidRDefault="003F66E9" w:rsidP="003F66E9">
      <w:pPr>
        <w:keepNext/>
        <w:tabs>
          <w:tab w:val="clear" w:pos="567"/>
        </w:tabs>
        <w:spacing w:line="240" w:lineRule="auto"/>
        <w:rPr>
          <w:szCs w:val="22"/>
        </w:rPr>
      </w:pPr>
    </w:p>
    <w:p w14:paraId="7903995F" w14:textId="38CFD1F7" w:rsidR="003F66E9" w:rsidRPr="009266DD" w:rsidRDefault="003F66E9" w:rsidP="003F66E9">
      <w:pPr>
        <w:keepNext/>
        <w:tabs>
          <w:tab w:val="clear" w:pos="567"/>
        </w:tabs>
        <w:spacing w:line="240" w:lineRule="auto"/>
        <w:outlineLvl w:val="0"/>
        <w:rPr>
          <w:szCs w:val="22"/>
        </w:rPr>
      </w:pPr>
      <w:r w:rsidRPr="009266DD">
        <w:rPr>
          <w:szCs w:val="22"/>
        </w:rPr>
        <w:t>A gyógyszer gyermekektől elzárva tartandó!</w:t>
      </w:r>
      <w:r w:rsidR="007E0879" w:rsidRPr="009266DD">
        <w:rPr>
          <w:szCs w:val="22"/>
        </w:rPr>
        <w:fldChar w:fldCharType="begin"/>
      </w:r>
      <w:r w:rsidR="007E0879" w:rsidRPr="009266DD">
        <w:rPr>
          <w:szCs w:val="22"/>
        </w:rPr>
        <w:instrText xml:space="preserve"> DOCVARIABLE vault_nd_4b4ace80-9df3-471e-95ee-8374463b54ad \* MERGEFORMAT </w:instrText>
      </w:r>
      <w:r w:rsidR="007E0879" w:rsidRPr="009266DD">
        <w:rPr>
          <w:szCs w:val="22"/>
        </w:rPr>
        <w:fldChar w:fldCharType="separate"/>
      </w:r>
      <w:r w:rsidR="007E0879" w:rsidRPr="009266DD">
        <w:rPr>
          <w:szCs w:val="22"/>
        </w:rPr>
        <w:t xml:space="preserve"> </w:t>
      </w:r>
      <w:r w:rsidR="007E0879" w:rsidRPr="009266DD">
        <w:rPr>
          <w:szCs w:val="22"/>
        </w:rPr>
        <w:fldChar w:fldCharType="end"/>
      </w:r>
    </w:p>
    <w:p w14:paraId="1A1FD085" w14:textId="77777777" w:rsidR="003F66E9" w:rsidRPr="009266DD" w:rsidRDefault="003F66E9" w:rsidP="003F66E9">
      <w:pPr>
        <w:tabs>
          <w:tab w:val="clear" w:pos="567"/>
        </w:tabs>
        <w:spacing w:line="240" w:lineRule="auto"/>
        <w:rPr>
          <w:szCs w:val="22"/>
        </w:rPr>
      </w:pPr>
    </w:p>
    <w:p w14:paraId="518F2D4C" w14:textId="77777777" w:rsidR="003F66E9" w:rsidRPr="009266DD" w:rsidRDefault="003F66E9" w:rsidP="003F66E9">
      <w:pPr>
        <w:tabs>
          <w:tab w:val="clear" w:pos="567"/>
        </w:tabs>
        <w:spacing w:line="240" w:lineRule="auto"/>
        <w:rPr>
          <w:szCs w:val="22"/>
        </w:rPr>
      </w:pPr>
    </w:p>
    <w:p w14:paraId="7CC9922D" w14:textId="1194409F" w:rsidR="003F66E9" w:rsidRPr="009266DD" w:rsidRDefault="003F66E9" w:rsidP="003F66E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7.</w:t>
      </w:r>
      <w:r w:rsidRPr="009266DD">
        <w:rPr>
          <w:b/>
          <w:bCs/>
          <w:szCs w:val="22"/>
        </w:rPr>
        <w:tab/>
        <w:t>TOVÁBBI FIGYELMEZTETÉS(EK), AMENNYIBEN SZÜKSÉGES</w:t>
      </w:r>
      <w:r w:rsidR="00190B45" w:rsidRPr="009266DD">
        <w:rPr>
          <w:b/>
          <w:bCs/>
          <w:szCs w:val="22"/>
        </w:rPr>
        <w:fldChar w:fldCharType="begin"/>
      </w:r>
      <w:r w:rsidR="00190B45" w:rsidRPr="009266DD">
        <w:rPr>
          <w:b/>
          <w:bCs/>
          <w:szCs w:val="22"/>
        </w:rPr>
        <w:instrText xml:space="preserve"> DOCVARIABLE VAULT_ND_aa0d9140-0c23-413c-aeac-6e1857c89c1b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5BF9B2D2" w14:textId="77777777" w:rsidR="003F66E9" w:rsidRPr="009266DD" w:rsidRDefault="003F66E9" w:rsidP="003F66E9">
      <w:pPr>
        <w:tabs>
          <w:tab w:val="clear" w:pos="567"/>
        </w:tabs>
        <w:spacing w:line="240" w:lineRule="auto"/>
        <w:rPr>
          <w:szCs w:val="22"/>
        </w:rPr>
      </w:pPr>
    </w:p>
    <w:p w14:paraId="154E007A" w14:textId="77777777" w:rsidR="003F66E9" w:rsidRPr="009266DD" w:rsidRDefault="003F66E9" w:rsidP="003F66E9">
      <w:pPr>
        <w:tabs>
          <w:tab w:val="clear" w:pos="567"/>
          <w:tab w:val="left" w:pos="749"/>
        </w:tabs>
        <w:spacing w:line="240" w:lineRule="auto"/>
        <w:rPr>
          <w:szCs w:val="22"/>
        </w:rPr>
      </w:pPr>
    </w:p>
    <w:p w14:paraId="6C750828" w14:textId="3D75B706" w:rsidR="003F66E9" w:rsidRPr="009266DD" w:rsidRDefault="003F66E9" w:rsidP="003F66E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8.</w:t>
      </w:r>
      <w:r w:rsidRPr="009266DD">
        <w:rPr>
          <w:b/>
          <w:bCs/>
          <w:szCs w:val="22"/>
        </w:rPr>
        <w:tab/>
        <w:t>LEJÁRATI IDŐ</w:t>
      </w:r>
      <w:r w:rsidR="00190B45" w:rsidRPr="009266DD">
        <w:rPr>
          <w:b/>
          <w:bCs/>
          <w:szCs w:val="22"/>
        </w:rPr>
        <w:fldChar w:fldCharType="begin"/>
      </w:r>
      <w:r w:rsidR="00190B45" w:rsidRPr="009266DD">
        <w:rPr>
          <w:b/>
          <w:bCs/>
          <w:szCs w:val="22"/>
        </w:rPr>
        <w:instrText xml:space="preserve"> DOCVARIABLE VAULT_ND_419d7b5d-58ad-4590-9b44-261435d497c3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60C6DD71" w14:textId="77777777" w:rsidR="003F66E9" w:rsidRPr="009266DD" w:rsidRDefault="003F66E9" w:rsidP="003F66E9">
      <w:pPr>
        <w:keepNext/>
        <w:tabs>
          <w:tab w:val="clear" w:pos="567"/>
        </w:tabs>
        <w:spacing w:line="240" w:lineRule="auto"/>
        <w:rPr>
          <w:i/>
          <w:szCs w:val="22"/>
        </w:rPr>
      </w:pPr>
    </w:p>
    <w:p w14:paraId="482A1C14" w14:textId="77777777" w:rsidR="003F66E9" w:rsidRPr="009266DD" w:rsidRDefault="003F66E9" w:rsidP="003F66E9">
      <w:pPr>
        <w:keepNext/>
        <w:tabs>
          <w:tab w:val="clear" w:pos="567"/>
        </w:tabs>
        <w:spacing w:line="240" w:lineRule="auto"/>
        <w:rPr>
          <w:szCs w:val="22"/>
        </w:rPr>
      </w:pPr>
      <w:r w:rsidRPr="009266DD">
        <w:rPr>
          <w:szCs w:val="22"/>
        </w:rPr>
        <w:t>EXP</w:t>
      </w:r>
    </w:p>
    <w:p w14:paraId="128417EA" w14:textId="77777777" w:rsidR="003F66E9" w:rsidRPr="009266DD" w:rsidRDefault="003F66E9" w:rsidP="003F66E9">
      <w:pPr>
        <w:tabs>
          <w:tab w:val="clear" w:pos="567"/>
        </w:tabs>
        <w:spacing w:line="240" w:lineRule="auto"/>
        <w:rPr>
          <w:szCs w:val="22"/>
        </w:rPr>
      </w:pPr>
    </w:p>
    <w:p w14:paraId="70962E04" w14:textId="77777777" w:rsidR="003F66E9" w:rsidRPr="009266DD" w:rsidRDefault="003F66E9" w:rsidP="003F66E9">
      <w:pPr>
        <w:tabs>
          <w:tab w:val="clear" w:pos="567"/>
        </w:tabs>
        <w:spacing w:line="240" w:lineRule="auto"/>
        <w:rPr>
          <w:szCs w:val="22"/>
        </w:rPr>
      </w:pPr>
    </w:p>
    <w:p w14:paraId="4C7050A1" w14:textId="09B67424" w:rsidR="003F66E9" w:rsidRPr="009266DD" w:rsidRDefault="003F66E9" w:rsidP="003F66E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lastRenderedPageBreak/>
        <w:t>9.</w:t>
      </w:r>
      <w:r w:rsidRPr="009266DD">
        <w:rPr>
          <w:b/>
          <w:bCs/>
          <w:szCs w:val="22"/>
        </w:rPr>
        <w:tab/>
        <w:t>KÜLÖNLEGES TÁROLÁSI ELŐÍRÁSOK</w:t>
      </w:r>
      <w:r w:rsidR="00190B45" w:rsidRPr="009266DD">
        <w:rPr>
          <w:b/>
          <w:bCs/>
          <w:szCs w:val="22"/>
        </w:rPr>
        <w:fldChar w:fldCharType="begin"/>
      </w:r>
      <w:r w:rsidR="00190B45" w:rsidRPr="009266DD">
        <w:rPr>
          <w:b/>
          <w:bCs/>
          <w:szCs w:val="22"/>
        </w:rPr>
        <w:instrText xml:space="preserve"> DOCVARIABLE VAULT_ND_9ab59dc9-0889-4402-a83c-81e9b596dd3d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0BD21006" w14:textId="77777777" w:rsidR="003F66E9" w:rsidRPr="009266DD" w:rsidRDefault="003F66E9" w:rsidP="003F66E9">
      <w:pPr>
        <w:keepNext/>
        <w:tabs>
          <w:tab w:val="clear" w:pos="567"/>
        </w:tabs>
        <w:spacing w:line="240" w:lineRule="auto"/>
        <w:rPr>
          <w:i/>
          <w:szCs w:val="22"/>
        </w:rPr>
      </w:pPr>
    </w:p>
    <w:p w14:paraId="14BD805D" w14:textId="77777777" w:rsidR="003F66E9" w:rsidRPr="009E3C46" w:rsidRDefault="003F66E9" w:rsidP="003F66E9">
      <w:pPr>
        <w:keepNext/>
        <w:spacing w:line="240" w:lineRule="auto"/>
        <w:rPr>
          <w:szCs w:val="22"/>
        </w:rPr>
      </w:pPr>
      <w:r w:rsidRPr="009E3C46">
        <w:rPr>
          <w:szCs w:val="22"/>
        </w:rPr>
        <w:t>Hűtőszekrényben tárolandó.</w:t>
      </w:r>
    </w:p>
    <w:p w14:paraId="44F21C84" w14:textId="1172BDE5" w:rsidR="003F66E9" w:rsidRPr="009E3C46" w:rsidRDefault="003F66E9" w:rsidP="003F66E9">
      <w:pPr>
        <w:spacing w:line="240" w:lineRule="auto"/>
        <w:rPr>
          <w:szCs w:val="22"/>
        </w:rPr>
      </w:pPr>
      <w:r w:rsidRPr="009E3C46">
        <w:rPr>
          <w:szCs w:val="22"/>
        </w:rPr>
        <w:t>Hűtés nélkül legfeljebb 30 ºC</w:t>
      </w:r>
      <w:r w:rsidR="00354EFB" w:rsidRPr="009E3C46">
        <w:rPr>
          <w:szCs w:val="22"/>
        </w:rPr>
        <w:t>-on</w:t>
      </w:r>
      <w:r w:rsidR="00B44718" w:rsidRPr="009E3C46">
        <w:rPr>
          <w:szCs w:val="22"/>
        </w:rPr>
        <w:t>,</w:t>
      </w:r>
      <w:r w:rsidRPr="009E3C46">
        <w:rPr>
          <w:szCs w:val="22"/>
        </w:rPr>
        <w:t xml:space="preserve"> legfeljebb 21 napig tárolható.</w:t>
      </w:r>
    </w:p>
    <w:p w14:paraId="173CDEA7" w14:textId="77777777" w:rsidR="003F66E9" w:rsidRPr="009E3C46" w:rsidRDefault="003F66E9" w:rsidP="003F66E9">
      <w:pPr>
        <w:spacing w:line="240" w:lineRule="auto"/>
        <w:rPr>
          <w:szCs w:val="22"/>
        </w:rPr>
      </w:pPr>
      <w:r w:rsidRPr="009E3C46">
        <w:rPr>
          <w:szCs w:val="22"/>
        </w:rPr>
        <w:t>Nem fagyasztható!</w:t>
      </w:r>
    </w:p>
    <w:p w14:paraId="15367953" w14:textId="77777777" w:rsidR="003F66E9" w:rsidRPr="009E3C46" w:rsidRDefault="003F66E9" w:rsidP="003F66E9">
      <w:pPr>
        <w:tabs>
          <w:tab w:val="clear" w:pos="567"/>
        </w:tabs>
        <w:spacing w:line="240" w:lineRule="auto"/>
        <w:ind w:left="567" w:hanging="567"/>
        <w:rPr>
          <w:szCs w:val="22"/>
        </w:rPr>
      </w:pPr>
      <w:r w:rsidRPr="009E3C46">
        <w:rPr>
          <w:szCs w:val="22"/>
        </w:rPr>
        <w:t>A fénytől való védelem érdekében az eredeti csomagolásban tárolandó.</w:t>
      </w:r>
    </w:p>
    <w:p w14:paraId="65D911A8" w14:textId="77777777" w:rsidR="003F66E9" w:rsidRPr="009266DD" w:rsidRDefault="003F66E9" w:rsidP="003F66E9">
      <w:pPr>
        <w:tabs>
          <w:tab w:val="clear" w:pos="567"/>
        </w:tabs>
        <w:spacing w:line="240" w:lineRule="auto"/>
        <w:ind w:left="567" w:hanging="567"/>
        <w:rPr>
          <w:szCs w:val="22"/>
        </w:rPr>
      </w:pPr>
    </w:p>
    <w:p w14:paraId="53875630" w14:textId="77777777" w:rsidR="003F66E9" w:rsidRPr="009266DD" w:rsidRDefault="003F66E9" w:rsidP="003F66E9">
      <w:pPr>
        <w:tabs>
          <w:tab w:val="clear" w:pos="567"/>
        </w:tabs>
        <w:spacing w:line="240" w:lineRule="auto"/>
        <w:ind w:left="567" w:hanging="567"/>
        <w:rPr>
          <w:szCs w:val="22"/>
        </w:rPr>
      </w:pPr>
    </w:p>
    <w:p w14:paraId="0A024875" w14:textId="4AD58F82" w:rsidR="003F66E9" w:rsidRPr="009266DD" w:rsidRDefault="003F66E9" w:rsidP="003F66E9">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9266DD">
        <w:rPr>
          <w:b/>
          <w:bCs/>
          <w:szCs w:val="22"/>
        </w:rPr>
        <w:t>10.</w:t>
      </w:r>
      <w:r w:rsidRPr="009266DD">
        <w:rPr>
          <w:b/>
          <w:bCs/>
          <w:szCs w:val="22"/>
        </w:rPr>
        <w:tab/>
        <w:t>KÜLÖNLEGES ÓVINTÉZKEDÉSEK A FEL NEM HASZNÁLT GYÓGYSZEREK VAGY AZ ILYEN TERMÉKEKBŐL KELETKEZETT HULLADÉKANYAGOK ÁRTALMATLANNÁ TÉTELÉRE, HA ILYENEKRE SZÜKSÉG VAN</w:t>
      </w:r>
      <w:r w:rsidR="00190B45" w:rsidRPr="009266DD">
        <w:rPr>
          <w:b/>
          <w:bCs/>
          <w:szCs w:val="22"/>
        </w:rPr>
        <w:fldChar w:fldCharType="begin"/>
      </w:r>
      <w:r w:rsidR="00190B45" w:rsidRPr="009266DD">
        <w:rPr>
          <w:b/>
          <w:bCs/>
          <w:szCs w:val="22"/>
        </w:rPr>
        <w:instrText xml:space="preserve"> DOCVARIABLE VAULT_ND_617bc250-2241-4570-8459-3f72d1a1585c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14A25BE4" w14:textId="77777777" w:rsidR="003F66E9" w:rsidRPr="009266DD" w:rsidRDefault="003F66E9" w:rsidP="003F66E9">
      <w:pPr>
        <w:tabs>
          <w:tab w:val="clear" w:pos="567"/>
        </w:tabs>
        <w:spacing w:line="240" w:lineRule="auto"/>
        <w:rPr>
          <w:i/>
          <w:szCs w:val="22"/>
        </w:rPr>
      </w:pPr>
    </w:p>
    <w:p w14:paraId="33ABF3D3" w14:textId="77777777" w:rsidR="003F66E9" w:rsidRPr="009266DD" w:rsidRDefault="003F66E9" w:rsidP="003F66E9">
      <w:pPr>
        <w:tabs>
          <w:tab w:val="clear" w:pos="567"/>
        </w:tabs>
        <w:spacing w:line="240" w:lineRule="auto"/>
        <w:rPr>
          <w:szCs w:val="22"/>
        </w:rPr>
      </w:pPr>
    </w:p>
    <w:p w14:paraId="66B5AFC1" w14:textId="5AB8D296" w:rsidR="003F66E9" w:rsidRPr="009266DD" w:rsidRDefault="003F66E9" w:rsidP="003F66E9">
      <w:pPr>
        <w:keepNext/>
        <w:pBdr>
          <w:top w:val="single" w:sz="4" w:space="1" w:color="auto"/>
          <w:left w:val="single" w:sz="4" w:space="4" w:color="auto"/>
          <w:bottom w:val="single" w:sz="4" w:space="1" w:color="auto"/>
          <w:right w:val="single" w:sz="4" w:space="4" w:color="auto"/>
        </w:pBdr>
        <w:spacing w:line="240" w:lineRule="auto"/>
        <w:outlineLvl w:val="0"/>
        <w:rPr>
          <w:b/>
          <w:szCs w:val="22"/>
        </w:rPr>
      </w:pPr>
      <w:r w:rsidRPr="009266DD">
        <w:rPr>
          <w:b/>
          <w:bCs/>
          <w:szCs w:val="22"/>
        </w:rPr>
        <w:t>11.</w:t>
      </w:r>
      <w:r w:rsidRPr="009266DD">
        <w:rPr>
          <w:b/>
          <w:bCs/>
          <w:szCs w:val="22"/>
        </w:rPr>
        <w:tab/>
        <w:t>A FORGALOMBA HOZATALI ENGEDÉLY JOGOSULTJÁNAK NEVE ÉS CÍME</w:t>
      </w:r>
      <w:r w:rsidR="00190B45" w:rsidRPr="009266DD">
        <w:rPr>
          <w:b/>
          <w:bCs/>
          <w:szCs w:val="22"/>
        </w:rPr>
        <w:fldChar w:fldCharType="begin"/>
      </w:r>
      <w:r w:rsidR="00190B45" w:rsidRPr="009266DD">
        <w:rPr>
          <w:b/>
          <w:bCs/>
          <w:szCs w:val="22"/>
        </w:rPr>
        <w:instrText xml:space="preserve"> DOCVARIABLE VAULT_ND_61123241-2205-42fc-ad29-9f20e53d1393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6324719A" w14:textId="77777777" w:rsidR="003F66E9" w:rsidRPr="009266DD" w:rsidRDefault="003F66E9" w:rsidP="003F66E9">
      <w:pPr>
        <w:keepNext/>
        <w:tabs>
          <w:tab w:val="clear" w:pos="567"/>
        </w:tabs>
        <w:spacing w:line="240" w:lineRule="auto"/>
        <w:rPr>
          <w:i/>
          <w:szCs w:val="22"/>
        </w:rPr>
      </w:pPr>
    </w:p>
    <w:p w14:paraId="08270FC5" w14:textId="77777777" w:rsidR="003F66E9" w:rsidRPr="009E3C46" w:rsidRDefault="003F66E9" w:rsidP="003F66E9">
      <w:pPr>
        <w:pStyle w:val="Default"/>
        <w:keepNext/>
        <w:jc w:val="both"/>
        <w:rPr>
          <w:color w:val="auto"/>
          <w:sz w:val="22"/>
          <w:szCs w:val="22"/>
          <w:lang w:val="hu-HU"/>
        </w:rPr>
      </w:pPr>
      <w:r w:rsidRPr="009E3C46">
        <w:rPr>
          <w:color w:val="auto"/>
          <w:sz w:val="22"/>
          <w:szCs w:val="22"/>
          <w:lang w:val="hu-HU"/>
        </w:rPr>
        <w:t xml:space="preserve">Eli Lilly Nederland B.V. </w:t>
      </w:r>
    </w:p>
    <w:p w14:paraId="5D949E7B" w14:textId="2D1C4412" w:rsidR="003F66E9" w:rsidRPr="009E3C46" w:rsidRDefault="003464B3" w:rsidP="003F66E9">
      <w:pPr>
        <w:tabs>
          <w:tab w:val="clear" w:pos="567"/>
        </w:tabs>
        <w:spacing w:line="240" w:lineRule="auto"/>
        <w:rPr>
          <w:szCs w:val="22"/>
        </w:rPr>
      </w:pPr>
      <w:r w:rsidRPr="009E3C46">
        <w:rPr>
          <w:szCs w:val="22"/>
        </w:rPr>
        <w:t>Orteliuslaan 1000, 3528 BD</w:t>
      </w:r>
      <w:r w:rsidR="00291EC2" w:rsidRPr="009E3C46">
        <w:rPr>
          <w:szCs w:val="22"/>
        </w:rPr>
        <w:t xml:space="preserve"> Utrecht</w:t>
      </w:r>
    </w:p>
    <w:p w14:paraId="2990AB14" w14:textId="77777777" w:rsidR="003F66E9" w:rsidRPr="009266DD" w:rsidRDefault="003F66E9" w:rsidP="003F66E9">
      <w:pPr>
        <w:tabs>
          <w:tab w:val="clear" w:pos="567"/>
        </w:tabs>
        <w:spacing w:line="240" w:lineRule="auto"/>
        <w:rPr>
          <w:szCs w:val="22"/>
        </w:rPr>
      </w:pPr>
      <w:r w:rsidRPr="009E3C46">
        <w:rPr>
          <w:szCs w:val="22"/>
        </w:rPr>
        <w:t>Hollandia</w:t>
      </w:r>
    </w:p>
    <w:p w14:paraId="2DFFE24D" w14:textId="77777777" w:rsidR="003F66E9" w:rsidRPr="009266DD" w:rsidRDefault="003F66E9" w:rsidP="003F66E9">
      <w:pPr>
        <w:tabs>
          <w:tab w:val="clear" w:pos="567"/>
        </w:tabs>
        <w:spacing w:line="240" w:lineRule="auto"/>
        <w:rPr>
          <w:szCs w:val="22"/>
        </w:rPr>
      </w:pPr>
    </w:p>
    <w:p w14:paraId="4C997B1D" w14:textId="77777777" w:rsidR="003F66E9" w:rsidRPr="009266DD" w:rsidRDefault="003F66E9" w:rsidP="003F66E9">
      <w:pPr>
        <w:tabs>
          <w:tab w:val="clear" w:pos="567"/>
        </w:tabs>
        <w:spacing w:line="240" w:lineRule="auto"/>
        <w:rPr>
          <w:szCs w:val="22"/>
        </w:rPr>
      </w:pPr>
    </w:p>
    <w:p w14:paraId="3714EAE4" w14:textId="3E57AA31" w:rsidR="003F66E9" w:rsidRPr="009266DD" w:rsidRDefault="003F66E9" w:rsidP="003F66E9">
      <w:pPr>
        <w:keepNext/>
        <w:pBdr>
          <w:top w:val="single" w:sz="4" w:space="1" w:color="auto"/>
          <w:left w:val="single" w:sz="4" w:space="4" w:color="auto"/>
          <w:bottom w:val="single" w:sz="4" w:space="1" w:color="auto"/>
          <w:right w:val="single" w:sz="4" w:space="4" w:color="auto"/>
        </w:pBdr>
        <w:spacing w:line="240" w:lineRule="auto"/>
        <w:outlineLvl w:val="0"/>
        <w:rPr>
          <w:szCs w:val="22"/>
        </w:rPr>
      </w:pPr>
      <w:r w:rsidRPr="009266DD">
        <w:rPr>
          <w:b/>
          <w:bCs/>
          <w:szCs w:val="22"/>
        </w:rPr>
        <w:t>12.</w:t>
      </w:r>
      <w:r w:rsidRPr="009266DD">
        <w:rPr>
          <w:b/>
          <w:bCs/>
          <w:szCs w:val="22"/>
        </w:rPr>
        <w:tab/>
        <w:t>A FORGALOMBA HOZATALI ENGEDÉLYEK SZÁMA(I)</w:t>
      </w:r>
      <w:r w:rsidR="00190B45" w:rsidRPr="009266DD">
        <w:rPr>
          <w:b/>
          <w:bCs/>
          <w:szCs w:val="22"/>
        </w:rPr>
        <w:fldChar w:fldCharType="begin"/>
      </w:r>
      <w:r w:rsidR="00190B45" w:rsidRPr="009266DD">
        <w:rPr>
          <w:b/>
          <w:bCs/>
          <w:szCs w:val="22"/>
        </w:rPr>
        <w:instrText xml:space="preserve"> DOCVARIABLE VAULT_ND_2b4e9815-edf9-46d2-ba28-dd8338e6b70a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38840120" w14:textId="77777777" w:rsidR="003F66E9" w:rsidRPr="009266DD" w:rsidRDefault="003F66E9" w:rsidP="003F66E9">
      <w:pPr>
        <w:keepNext/>
        <w:tabs>
          <w:tab w:val="clear" w:pos="567"/>
        </w:tabs>
        <w:spacing w:line="240" w:lineRule="auto"/>
        <w:rPr>
          <w:szCs w:val="22"/>
        </w:rPr>
      </w:pPr>
    </w:p>
    <w:p w14:paraId="1EA46C3B" w14:textId="42E6B3D7" w:rsidR="003F66E9" w:rsidRPr="009266DD" w:rsidRDefault="003F66E9" w:rsidP="003F66E9">
      <w:pPr>
        <w:keepNext/>
        <w:tabs>
          <w:tab w:val="clear" w:pos="567"/>
        </w:tabs>
        <w:spacing w:line="240" w:lineRule="auto"/>
        <w:outlineLvl w:val="0"/>
        <w:rPr>
          <w:szCs w:val="22"/>
        </w:rPr>
      </w:pPr>
      <w:r w:rsidRPr="009E3C46">
        <w:rPr>
          <w:szCs w:val="22"/>
        </w:rPr>
        <w:t>EU/1/22/1685/027</w:t>
      </w:r>
      <w:r w:rsidR="007E0879" w:rsidRPr="009E3C46">
        <w:rPr>
          <w:szCs w:val="22"/>
        </w:rPr>
        <w:fldChar w:fldCharType="begin"/>
      </w:r>
      <w:r w:rsidR="007E0879" w:rsidRPr="009E3C46">
        <w:rPr>
          <w:szCs w:val="22"/>
        </w:rPr>
        <w:instrText xml:space="preserve"> DOCVARIABLE VAULT_ND_fc78818b-dedd-469d-9f7b-68d4e0ea65a4 \* MERGEFORMAT </w:instrText>
      </w:r>
      <w:r w:rsidR="007E0879" w:rsidRPr="009E3C46">
        <w:rPr>
          <w:szCs w:val="22"/>
        </w:rPr>
        <w:fldChar w:fldCharType="separate"/>
      </w:r>
      <w:r w:rsidR="007E0879" w:rsidRPr="009E3C46">
        <w:rPr>
          <w:szCs w:val="22"/>
        </w:rPr>
        <w:t xml:space="preserve"> </w:t>
      </w:r>
      <w:r w:rsidR="007E0879" w:rsidRPr="009E3C46">
        <w:rPr>
          <w:szCs w:val="22"/>
        </w:rPr>
        <w:fldChar w:fldCharType="end"/>
      </w:r>
    </w:p>
    <w:p w14:paraId="24D8C5F0" w14:textId="15A06309" w:rsidR="003F66E9" w:rsidRPr="009266DD" w:rsidRDefault="003F66E9" w:rsidP="003F66E9">
      <w:pPr>
        <w:spacing w:line="240" w:lineRule="auto"/>
        <w:rPr>
          <w:szCs w:val="22"/>
          <w:highlight w:val="lightGray"/>
        </w:rPr>
      </w:pPr>
      <w:r w:rsidRPr="009266DD">
        <w:rPr>
          <w:szCs w:val="22"/>
          <w:highlight w:val="lightGray"/>
        </w:rPr>
        <w:t>EU/1/22/1685/028</w:t>
      </w:r>
    </w:p>
    <w:p w14:paraId="2B2E4C00" w14:textId="77777777" w:rsidR="003F66E9" w:rsidRPr="009266DD" w:rsidRDefault="003F66E9" w:rsidP="003F66E9">
      <w:pPr>
        <w:tabs>
          <w:tab w:val="clear" w:pos="567"/>
        </w:tabs>
        <w:spacing w:line="240" w:lineRule="auto"/>
        <w:outlineLvl w:val="0"/>
        <w:rPr>
          <w:szCs w:val="22"/>
        </w:rPr>
      </w:pPr>
    </w:p>
    <w:p w14:paraId="2A265E3D" w14:textId="77777777" w:rsidR="003F66E9" w:rsidRPr="009266DD" w:rsidRDefault="003F66E9" w:rsidP="003F66E9">
      <w:pPr>
        <w:tabs>
          <w:tab w:val="clear" w:pos="567"/>
        </w:tabs>
        <w:spacing w:line="240" w:lineRule="auto"/>
        <w:rPr>
          <w:szCs w:val="22"/>
        </w:rPr>
      </w:pPr>
    </w:p>
    <w:p w14:paraId="1CFA1384" w14:textId="14C3EE87" w:rsidR="003F66E9" w:rsidRPr="009266DD" w:rsidRDefault="003F66E9" w:rsidP="003F66E9">
      <w:pPr>
        <w:keepNext/>
        <w:pBdr>
          <w:top w:val="single" w:sz="4" w:space="1" w:color="auto"/>
          <w:left w:val="single" w:sz="4" w:space="4" w:color="auto"/>
          <w:bottom w:val="single" w:sz="4" w:space="1" w:color="auto"/>
          <w:right w:val="single" w:sz="4" w:space="4" w:color="auto"/>
        </w:pBdr>
        <w:spacing w:line="240" w:lineRule="auto"/>
        <w:outlineLvl w:val="0"/>
        <w:rPr>
          <w:szCs w:val="22"/>
        </w:rPr>
      </w:pPr>
      <w:r w:rsidRPr="009266DD">
        <w:rPr>
          <w:b/>
          <w:bCs/>
          <w:szCs w:val="22"/>
        </w:rPr>
        <w:t>13.</w:t>
      </w:r>
      <w:r w:rsidRPr="009266DD">
        <w:rPr>
          <w:b/>
          <w:bCs/>
          <w:szCs w:val="22"/>
        </w:rPr>
        <w:tab/>
        <w:t>A GYÁRTÁSI TÉTEL SZÁMA</w:t>
      </w:r>
      <w:r w:rsidR="00190B45" w:rsidRPr="009266DD">
        <w:rPr>
          <w:b/>
          <w:bCs/>
          <w:szCs w:val="22"/>
        </w:rPr>
        <w:fldChar w:fldCharType="begin"/>
      </w:r>
      <w:r w:rsidR="00190B45" w:rsidRPr="009266DD">
        <w:rPr>
          <w:b/>
          <w:bCs/>
          <w:szCs w:val="22"/>
        </w:rPr>
        <w:instrText xml:space="preserve"> DOCVARIABLE VAULT_ND_c59ba4da-9863-4d6b-8e77-1c6a9adcc2b4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40CB8220" w14:textId="77777777" w:rsidR="003F66E9" w:rsidRPr="009266DD" w:rsidRDefault="003F66E9" w:rsidP="003F66E9">
      <w:pPr>
        <w:keepNext/>
        <w:tabs>
          <w:tab w:val="clear" w:pos="567"/>
        </w:tabs>
        <w:spacing w:line="240" w:lineRule="auto"/>
        <w:rPr>
          <w:szCs w:val="22"/>
        </w:rPr>
      </w:pPr>
    </w:p>
    <w:p w14:paraId="5A4BD0ED" w14:textId="77777777" w:rsidR="003F66E9" w:rsidRPr="009266DD" w:rsidRDefault="003F66E9" w:rsidP="003F66E9">
      <w:pPr>
        <w:keepNext/>
        <w:tabs>
          <w:tab w:val="clear" w:pos="567"/>
        </w:tabs>
        <w:spacing w:line="240" w:lineRule="auto"/>
        <w:rPr>
          <w:szCs w:val="22"/>
        </w:rPr>
      </w:pPr>
      <w:r w:rsidRPr="009266DD">
        <w:rPr>
          <w:szCs w:val="22"/>
        </w:rPr>
        <w:t>Lot</w:t>
      </w:r>
    </w:p>
    <w:p w14:paraId="299B02FE" w14:textId="77777777" w:rsidR="003F66E9" w:rsidRPr="009266DD" w:rsidRDefault="003F66E9" w:rsidP="003F66E9">
      <w:pPr>
        <w:tabs>
          <w:tab w:val="clear" w:pos="567"/>
        </w:tabs>
        <w:spacing w:line="240" w:lineRule="auto"/>
        <w:rPr>
          <w:szCs w:val="22"/>
        </w:rPr>
      </w:pPr>
    </w:p>
    <w:p w14:paraId="3ACE9D85" w14:textId="77777777" w:rsidR="003F66E9" w:rsidRPr="009266DD" w:rsidRDefault="003F66E9" w:rsidP="003F66E9">
      <w:pPr>
        <w:tabs>
          <w:tab w:val="clear" w:pos="567"/>
        </w:tabs>
        <w:spacing w:line="240" w:lineRule="auto"/>
        <w:rPr>
          <w:szCs w:val="22"/>
        </w:rPr>
      </w:pPr>
    </w:p>
    <w:p w14:paraId="237DC997" w14:textId="30638911" w:rsidR="003F66E9" w:rsidRPr="009266DD" w:rsidRDefault="003F66E9" w:rsidP="003F66E9">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9266DD">
        <w:rPr>
          <w:b/>
          <w:bCs/>
          <w:szCs w:val="22"/>
        </w:rPr>
        <w:t>14.</w:t>
      </w:r>
      <w:r w:rsidRPr="009266DD">
        <w:rPr>
          <w:b/>
          <w:bCs/>
          <w:szCs w:val="22"/>
        </w:rPr>
        <w:tab/>
        <w:t>A GYÓGYSZER ÁLTALÁNOS BESOROLÁSA RENDELHETŐSÉG SZEMPONTJÁBÓL</w:t>
      </w:r>
      <w:r w:rsidR="00190B45" w:rsidRPr="009266DD">
        <w:rPr>
          <w:b/>
          <w:bCs/>
          <w:szCs w:val="22"/>
        </w:rPr>
        <w:fldChar w:fldCharType="begin"/>
      </w:r>
      <w:r w:rsidR="00190B45" w:rsidRPr="009266DD">
        <w:rPr>
          <w:b/>
          <w:bCs/>
          <w:szCs w:val="22"/>
        </w:rPr>
        <w:instrText xml:space="preserve"> DOCVARIABLE VAULT_ND_cd0dbd9f-cb3d-4361-afba-2a4d70c32748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2BAB6A44" w14:textId="77777777" w:rsidR="003F66E9" w:rsidRPr="009266DD" w:rsidRDefault="003F66E9" w:rsidP="003F66E9">
      <w:pPr>
        <w:keepNext/>
        <w:suppressLineNumbers/>
        <w:spacing w:line="240" w:lineRule="auto"/>
        <w:rPr>
          <w:szCs w:val="22"/>
        </w:rPr>
      </w:pPr>
    </w:p>
    <w:p w14:paraId="6A188652" w14:textId="77777777" w:rsidR="003F66E9" w:rsidRPr="009266DD" w:rsidRDefault="003F66E9" w:rsidP="003F66E9">
      <w:pPr>
        <w:tabs>
          <w:tab w:val="clear" w:pos="567"/>
        </w:tabs>
        <w:spacing w:line="240" w:lineRule="auto"/>
        <w:rPr>
          <w:szCs w:val="22"/>
        </w:rPr>
      </w:pPr>
    </w:p>
    <w:p w14:paraId="49E5ECE7" w14:textId="7AA31A9A" w:rsidR="003F66E9" w:rsidRPr="009266DD" w:rsidRDefault="003F66E9" w:rsidP="003F66E9">
      <w:pPr>
        <w:pBdr>
          <w:top w:val="single" w:sz="4" w:space="2" w:color="auto"/>
          <w:left w:val="single" w:sz="4" w:space="4" w:color="auto"/>
          <w:bottom w:val="single" w:sz="4" w:space="1" w:color="auto"/>
          <w:right w:val="single" w:sz="4" w:space="4" w:color="auto"/>
        </w:pBdr>
        <w:spacing w:line="240" w:lineRule="auto"/>
        <w:outlineLvl w:val="0"/>
        <w:rPr>
          <w:szCs w:val="22"/>
        </w:rPr>
      </w:pPr>
      <w:r w:rsidRPr="009266DD">
        <w:rPr>
          <w:b/>
          <w:bCs/>
          <w:szCs w:val="22"/>
        </w:rPr>
        <w:t>15.</w:t>
      </w:r>
      <w:r w:rsidRPr="009266DD">
        <w:rPr>
          <w:b/>
          <w:bCs/>
          <w:szCs w:val="22"/>
        </w:rPr>
        <w:tab/>
        <w:t>AZ ALKALMAZÁSRA VONATKOZÓ UTASÍTÁSOK</w:t>
      </w:r>
      <w:r w:rsidR="00190B45" w:rsidRPr="009266DD">
        <w:rPr>
          <w:b/>
          <w:bCs/>
          <w:szCs w:val="22"/>
        </w:rPr>
        <w:fldChar w:fldCharType="begin"/>
      </w:r>
      <w:r w:rsidR="00190B45" w:rsidRPr="009266DD">
        <w:rPr>
          <w:b/>
          <w:bCs/>
          <w:szCs w:val="22"/>
        </w:rPr>
        <w:instrText xml:space="preserve"> DOCVARIABLE VAULT_ND_111d0aeb-91d3-46c6-8434-899ecab4b1bf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14BE3017" w14:textId="77777777" w:rsidR="003F66E9" w:rsidRPr="009266DD" w:rsidRDefault="003F66E9" w:rsidP="003F66E9">
      <w:pPr>
        <w:tabs>
          <w:tab w:val="clear" w:pos="567"/>
        </w:tabs>
        <w:spacing w:line="240" w:lineRule="auto"/>
        <w:rPr>
          <w:szCs w:val="22"/>
        </w:rPr>
      </w:pPr>
    </w:p>
    <w:p w14:paraId="5F47917C" w14:textId="77777777" w:rsidR="003F66E9" w:rsidRPr="009266DD" w:rsidRDefault="003F66E9" w:rsidP="003F66E9">
      <w:pPr>
        <w:tabs>
          <w:tab w:val="clear" w:pos="567"/>
        </w:tabs>
        <w:spacing w:line="240" w:lineRule="auto"/>
        <w:rPr>
          <w:i/>
          <w:szCs w:val="22"/>
        </w:rPr>
      </w:pPr>
    </w:p>
    <w:p w14:paraId="57A5258D" w14:textId="77777777" w:rsidR="003F66E9" w:rsidRPr="009266DD" w:rsidRDefault="003F66E9" w:rsidP="003F66E9">
      <w:pPr>
        <w:keepNext/>
        <w:pBdr>
          <w:top w:val="single" w:sz="4" w:space="1" w:color="auto"/>
          <w:left w:val="single" w:sz="4" w:space="4" w:color="auto"/>
          <w:bottom w:val="single" w:sz="4" w:space="0" w:color="auto"/>
          <w:right w:val="single" w:sz="4" w:space="4" w:color="auto"/>
        </w:pBdr>
        <w:spacing w:line="240" w:lineRule="auto"/>
        <w:rPr>
          <w:i/>
          <w:szCs w:val="22"/>
        </w:rPr>
      </w:pPr>
      <w:r w:rsidRPr="009266DD">
        <w:rPr>
          <w:b/>
          <w:bCs/>
          <w:szCs w:val="22"/>
        </w:rPr>
        <w:t>16.</w:t>
      </w:r>
      <w:r w:rsidRPr="009266DD">
        <w:rPr>
          <w:b/>
          <w:bCs/>
          <w:szCs w:val="22"/>
        </w:rPr>
        <w:tab/>
        <w:t>BRAILLE ÍRÁSSAL FELTÜNTETETT INFORMÁCIÓK</w:t>
      </w:r>
    </w:p>
    <w:p w14:paraId="759E7473" w14:textId="77777777" w:rsidR="003F66E9" w:rsidRPr="009266DD" w:rsidRDefault="003F66E9" w:rsidP="003F66E9">
      <w:pPr>
        <w:keepNext/>
        <w:tabs>
          <w:tab w:val="clear" w:pos="567"/>
        </w:tabs>
        <w:spacing w:line="240" w:lineRule="auto"/>
        <w:rPr>
          <w:szCs w:val="22"/>
        </w:rPr>
      </w:pPr>
    </w:p>
    <w:p w14:paraId="5AE66500" w14:textId="77777777" w:rsidR="003F66E9" w:rsidRPr="009266DD" w:rsidRDefault="003F66E9" w:rsidP="003F66E9">
      <w:pPr>
        <w:spacing w:line="240" w:lineRule="auto"/>
        <w:rPr>
          <w:szCs w:val="22"/>
          <w:highlight w:val="lightGray"/>
        </w:rPr>
      </w:pPr>
      <w:r w:rsidRPr="009266DD">
        <w:rPr>
          <w:szCs w:val="22"/>
          <w:highlight w:val="lightGray"/>
        </w:rPr>
        <w:t>Braille-írás feltüntetése alól felmentve.</w:t>
      </w:r>
    </w:p>
    <w:p w14:paraId="53BD8957" w14:textId="77777777" w:rsidR="003F66E9" w:rsidRPr="009E3C46" w:rsidRDefault="003F66E9" w:rsidP="003F66E9">
      <w:pPr>
        <w:pStyle w:val="CommentText"/>
        <w:keepNext/>
        <w:spacing w:line="240" w:lineRule="auto"/>
        <w:rPr>
          <w:sz w:val="22"/>
          <w:szCs w:val="22"/>
          <w:lang w:val="hu-HU"/>
        </w:rPr>
      </w:pPr>
    </w:p>
    <w:p w14:paraId="294AAE5E" w14:textId="77777777" w:rsidR="003F66E9" w:rsidRPr="009266DD" w:rsidRDefault="003F66E9" w:rsidP="003F66E9">
      <w:pPr>
        <w:spacing w:line="240" w:lineRule="auto"/>
        <w:rPr>
          <w:szCs w:val="22"/>
          <w:shd w:val="clear" w:color="auto" w:fill="CCCCCC"/>
        </w:rPr>
      </w:pPr>
    </w:p>
    <w:p w14:paraId="311004DF" w14:textId="77777777" w:rsidR="003F66E9" w:rsidRPr="009266DD" w:rsidRDefault="003F66E9" w:rsidP="003F66E9">
      <w:pPr>
        <w:keepNext/>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9266DD">
        <w:rPr>
          <w:b/>
          <w:bCs/>
          <w:szCs w:val="22"/>
        </w:rPr>
        <w:t>17.</w:t>
      </w:r>
      <w:r w:rsidRPr="009266DD">
        <w:rPr>
          <w:b/>
          <w:bCs/>
          <w:szCs w:val="22"/>
        </w:rPr>
        <w:tab/>
        <w:t>EGYEDI AZONOSÍTÓ – 2D VONALKÓD</w:t>
      </w:r>
    </w:p>
    <w:p w14:paraId="4E97A5BE" w14:textId="77777777" w:rsidR="003F66E9" w:rsidRPr="009266DD" w:rsidRDefault="003F66E9" w:rsidP="003F66E9">
      <w:pPr>
        <w:keepNext/>
        <w:tabs>
          <w:tab w:val="clear" w:pos="567"/>
        </w:tabs>
        <w:spacing w:line="240" w:lineRule="auto"/>
        <w:rPr>
          <w:szCs w:val="22"/>
        </w:rPr>
      </w:pPr>
    </w:p>
    <w:p w14:paraId="2ABE55D9" w14:textId="77777777" w:rsidR="003F66E9" w:rsidRPr="009266DD" w:rsidRDefault="003F66E9" w:rsidP="003F66E9">
      <w:pPr>
        <w:keepNext/>
        <w:spacing w:line="240" w:lineRule="auto"/>
        <w:rPr>
          <w:szCs w:val="22"/>
          <w:shd w:val="clear" w:color="auto" w:fill="CCCCCC"/>
        </w:rPr>
      </w:pPr>
      <w:r w:rsidRPr="009266DD">
        <w:rPr>
          <w:szCs w:val="22"/>
          <w:highlight w:val="lightGray"/>
        </w:rPr>
        <w:t>Egyedi azonosítójú 2D vonalkóddal ellátva.</w:t>
      </w:r>
    </w:p>
    <w:p w14:paraId="62F027EB" w14:textId="77777777" w:rsidR="003F66E9" w:rsidRPr="009266DD" w:rsidRDefault="003F66E9" w:rsidP="003F66E9">
      <w:pPr>
        <w:tabs>
          <w:tab w:val="clear" w:pos="567"/>
        </w:tabs>
        <w:spacing w:line="240" w:lineRule="auto"/>
        <w:rPr>
          <w:szCs w:val="22"/>
        </w:rPr>
      </w:pPr>
    </w:p>
    <w:p w14:paraId="32384427" w14:textId="77777777" w:rsidR="003F66E9" w:rsidRPr="009266DD" w:rsidRDefault="003F66E9" w:rsidP="003F66E9">
      <w:pPr>
        <w:tabs>
          <w:tab w:val="clear" w:pos="567"/>
        </w:tabs>
        <w:spacing w:line="240" w:lineRule="auto"/>
        <w:rPr>
          <w:szCs w:val="22"/>
        </w:rPr>
      </w:pPr>
    </w:p>
    <w:p w14:paraId="339B6795" w14:textId="77777777" w:rsidR="003F66E9" w:rsidRPr="009266DD" w:rsidRDefault="003F66E9" w:rsidP="003F66E9">
      <w:pPr>
        <w:keepNext/>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9266DD">
        <w:rPr>
          <w:b/>
          <w:bCs/>
          <w:szCs w:val="22"/>
        </w:rPr>
        <w:t>18.</w:t>
      </w:r>
      <w:r w:rsidRPr="009266DD">
        <w:rPr>
          <w:b/>
          <w:bCs/>
          <w:szCs w:val="22"/>
        </w:rPr>
        <w:tab/>
        <w:t>EGYEDI AZONOSÍTÓ OLVASHATÓ FORMÁTUMA</w:t>
      </w:r>
    </w:p>
    <w:p w14:paraId="6BE189AE" w14:textId="77777777" w:rsidR="003F66E9" w:rsidRPr="009266DD" w:rsidRDefault="003F66E9" w:rsidP="003F66E9">
      <w:pPr>
        <w:keepNext/>
        <w:tabs>
          <w:tab w:val="clear" w:pos="567"/>
        </w:tabs>
        <w:spacing w:line="240" w:lineRule="auto"/>
        <w:rPr>
          <w:szCs w:val="22"/>
        </w:rPr>
      </w:pPr>
    </w:p>
    <w:p w14:paraId="466BCE26" w14:textId="77777777" w:rsidR="003F66E9" w:rsidRPr="009E3C46" w:rsidRDefault="003F66E9" w:rsidP="003F66E9">
      <w:pPr>
        <w:keepNext/>
        <w:spacing w:line="240" w:lineRule="auto"/>
        <w:rPr>
          <w:szCs w:val="22"/>
        </w:rPr>
      </w:pPr>
      <w:r w:rsidRPr="009E3C46">
        <w:rPr>
          <w:szCs w:val="22"/>
        </w:rPr>
        <w:t>PC</w:t>
      </w:r>
    </w:p>
    <w:p w14:paraId="30D05E0C" w14:textId="77777777" w:rsidR="003F66E9" w:rsidRPr="009E3C46" w:rsidRDefault="003F66E9" w:rsidP="003F66E9">
      <w:pPr>
        <w:spacing w:line="240" w:lineRule="auto"/>
        <w:rPr>
          <w:szCs w:val="22"/>
        </w:rPr>
      </w:pPr>
      <w:r w:rsidRPr="009E3C46">
        <w:rPr>
          <w:szCs w:val="22"/>
        </w:rPr>
        <w:t>SN</w:t>
      </w:r>
    </w:p>
    <w:p w14:paraId="44B4CED2" w14:textId="77777777" w:rsidR="003F66E9" w:rsidRPr="009E3C46" w:rsidRDefault="003F66E9" w:rsidP="003F66E9">
      <w:pPr>
        <w:pStyle w:val="CommentText"/>
        <w:spacing w:line="240" w:lineRule="auto"/>
        <w:rPr>
          <w:sz w:val="22"/>
          <w:szCs w:val="22"/>
          <w:lang w:val="hu-HU"/>
        </w:rPr>
      </w:pPr>
      <w:r w:rsidRPr="009E3C46">
        <w:rPr>
          <w:sz w:val="22"/>
          <w:szCs w:val="22"/>
          <w:lang w:val="hu-HU"/>
        </w:rPr>
        <w:t>NN</w:t>
      </w:r>
    </w:p>
    <w:p w14:paraId="60C54CB3" w14:textId="77777777" w:rsidR="003F66E9" w:rsidRPr="009E3C46" w:rsidRDefault="003F66E9" w:rsidP="003F66E9">
      <w:pPr>
        <w:pStyle w:val="CommentText"/>
        <w:spacing w:line="240" w:lineRule="auto"/>
        <w:rPr>
          <w:sz w:val="22"/>
          <w:szCs w:val="22"/>
          <w:lang w:val="hu-HU"/>
        </w:rPr>
      </w:pPr>
    </w:p>
    <w:p w14:paraId="4D1498FB" w14:textId="4B5C9721" w:rsidR="003F66E9" w:rsidRPr="009266DD" w:rsidRDefault="003F66E9" w:rsidP="003F66E9">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6DD">
        <w:rPr>
          <w:szCs w:val="22"/>
        </w:rPr>
        <w:br w:type="page"/>
      </w:r>
      <w:r w:rsidRPr="009266DD">
        <w:rPr>
          <w:b/>
          <w:bCs/>
          <w:szCs w:val="22"/>
        </w:rPr>
        <w:lastRenderedPageBreak/>
        <w:t xml:space="preserve">A </w:t>
      </w:r>
      <w:r w:rsidR="00C22DC0" w:rsidRPr="009266DD">
        <w:rPr>
          <w:b/>
          <w:bCs/>
          <w:szCs w:val="22"/>
        </w:rPr>
        <w:t xml:space="preserve">KÜLSŐ </w:t>
      </w:r>
      <w:r w:rsidRPr="009266DD">
        <w:rPr>
          <w:b/>
          <w:bCs/>
          <w:szCs w:val="22"/>
        </w:rPr>
        <w:t>CSOMAGOLÁSON</w:t>
      </w:r>
      <w:r w:rsidRPr="009266DD">
        <w:rPr>
          <w:szCs w:val="22"/>
        </w:rPr>
        <w:t xml:space="preserve"> </w:t>
      </w:r>
      <w:r w:rsidRPr="009266DD">
        <w:rPr>
          <w:b/>
          <w:bCs/>
          <w:szCs w:val="22"/>
        </w:rPr>
        <w:t>FELTÜNTETENDŐ ADATOK</w:t>
      </w:r>
    </w:p>
    <w:p w14:paraId="2A3DA12A" w14:textId="77777777" w:rsidR="003F66E9" w:rsidRPr="009266DD" w:rsidRDefault="003F66E9" w:rsidP="003F66E9">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195C82C8" w14:textId="11CA9DDF" w:rsidR="003F66E9" w:rsidRPr="009266DD" w:rsidRDefault="00DC70F6" w:rsidP="003F66E9">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6DD">
        <w:rPr>
          <w:b/>
          <w:bCs/>
          <w:szCs w:val="22"/>
        </w:rPr>
        <w:t>BELSŐ</w:t>
      </w:r>
      <w:r w:rsidR="003F66E9" w:rsidRPr="009266DD">
        <w:rPr>
          <w:b/>
          <w:bCs/>
          <w:szCs w:val="22"/>
        </w:rPr>
        <w:t xml:space="preserve"> DOBOZ (Blue Box nélkül) – gyűjtőcsomagolás része – </w:t>
      </w:r>
      <w:r w:rsidR="00697961" w:rsidRPr="009266DD">
        <w:rPr>
          <w:b/>
          <w:bCs/>
          <w:szCs w:val="22"/>
        </w:rPr>
        <w:t xml:space="preserve">EGYADAGOS </w:t>
      </w:r>
      <w:r w:rsidR="003F66E9" w:rsidRPr="009266DD">
        <w:rPr>
          <w:b/>
          <w:bCs/>
          <w:szCs w:val="22"/>
        </w:rPr>
        <w:t>INJEKCIÓS ÜVEG</w:t>
      </w:r>
    </w:p>
    <w:p w14:paraId="0D11E0D1" w14:textId="77777777" w:rsidR="003F66E9" w:rsidRPr="009266DD" w:rsidRDefault="003F66E9" w:rsidP="003F66E9">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01EA6136" w14:textId="77777777" w:rsidR="003F66E9" w:rsidRPr="009266DD" w:rsidRDefault="003F66E9" w:rsidP="003F66E9">
      <w:pPr>
        <w:tabs>
          <w:tab w:val="clear" w:pos="567"/>
        </w:tabs>
        <w:spacing w:line="240" w:lineRule="auto"/>
        <w:rPr>
          <w:szCs w:val="22"/>
        </w:rPr>
      </w:pPr>
    </w:p>
    <w:p w14:paraId="179FF956" w14:textId="78DDAC73" w:rsidR="003F66E9" w:rsidRPr="009266DD" w:rsidRDefault="003F66E9" w:rsidP="003F66E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1.</w:t>
      </w:r>
      <w:r w:rsidRPr="009266DD">
        <w:rPr>
          <w:b/>
          <w:bCs/>
          <w:szCs w:val="22"/>
        </w:rPr>
        <w:tab/>
        <w:t>A GYÓGYSZER NEVE</w:t>
      </w:r>
      <w:r w:rsidR="00190B45" w:rsidRPr="009266DD">
        <w:rPr>
          <w:b/>
          <w:bCs/>
          <w:szCs w:val="22"/>
        </w:rPr>
        <w:fldChar w:fldCharType="begin"/>
      </w:r>
      <w:r w:rsidR="00190B45" w:rsidRPr="009266DD">
        <w:rPr>
          <w:b/>
          <w:bCs/>
          <w:szCs w:val="22"/>
        </w:rPr>
        <w:instrText xml:space="preserve"> DOCVARIABLE VAULT_ND_a8227af6-ff1f-4d72-bdce-c26f18ef3a00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6F2D0BDE" w14:textId="77777777" w:rsidR="003F66E9" w:rsidRPr="009266DD" w:rsidRDefault="003F66E9" w:rsidP="003F66E9">
      <w:pPr>
        <w:keepNext/>
        <w:tabs>
          <w:tab w:val="clear" w:pos="567"/>
        </w:tabs>
        <w:spacing w:line="240" w:lineRule="auto"/>
        <w:rPr>
          <w:szCs w:val="22"/>
        </w:rPr>
      </w:pPr>
    </w:p>
    <w:p w14:paraId="2E2D3A43" w14:textId="77777777" w:rsidR="003F66E9" w:rsidRPr="009266DD" w:rsidRDefault="003F66E9" w:rsidP="003F66E9">
      <w:pPr>
        <w:keepNext/>
        <w:tabs>
          <w:tab w:val="clear" w:pos="567"/>
        </w:tabs>
        <w:spacing w:line="240" w:lineRule="auto"/>
        <w:rPr>
          <w:szCs w:val="22"/>
        </w:rPr>
      </w:pPr>
      <w:r w:rsidRPr="009266DD">
        <w:rPr>
          <w:szCs w:val="22"/>
        </w:rPr>
        <w:t>Mounjaro 2,5 mg oldatos injekció injekciós üvegben</w:t>
      </w:r>
    </w:p>
    <w:p w14:paraId="1820E480" w14:textId="77777777" w:rsidR="003F66E9" w:rsidRPr="009266DD" w:rsidRDefault="003F66E9" w:rsidP="003F66E9">
      <w:pPr>
        <w:tabs>
          <w:tab w:val="clear" w:pos="567"/>
        </w:tabs>
        <w:spacing w:line="240" w:lineRule="auto"/>
        <w:rPr>
          <w:szCs w:val="22"/>
        </w:rPr>
      </w:pPr>
    </w:p>
    <w:p w14:paraId="40EAB2E7" w14:textId="77777777" w:rsidR="003F66E9" w:rsidRPr="009266DD" w:rsidRDefault="003F66E9" w:rsidP="003F66E9">
      <w:pPr>
        <w:tabs>
          <w:tab w:val="clear" w:pos="567"/>
        </w:tabs>
        <w:spacing w:line="240" w:lineRule="auto"/>
        <w:rPr>
          <w:szCs w:val="22"/>
        </w:rPr>
      </w:pPr>
      <w:r w:rsidRPr="009266DD">
        <w:rPr>
          <w:szCs w:val="22"/>
        </w:rPr>
        <w:t>tirzepatid</w:t>
      </w:r>
    </w:p>
    <w:p w14:paraId="06DE2ECC" w14:textId="77777777" w:rsidR="003F66E9" w:rsidRPr="009266DD" w:rsidRDefault="003F66E9" w:rsidP="003F66E9">
      <w:pPr>
        <w:tabs>
          <w:tab w:val="clear" w:pos="567"/>
        </w:tabs>
        <w:spacing w:line="240" w:lineRule="auto"/>
        <w:rPr>
          <w:szCs w:val="22"/>
        </w:rPr>
      </w:pPr>
    </w:p>
    <w:p w14:paraId="14B60AA6" w14:textId="77777777" w:rsidR="003F66E9" w:rsidRPr="009266DD" w:rsidRDefault="003F66E9" w:rsidP="003F66E9">
      <w:pPr>
        <w:tabs>
          <w:tab w:val="clear" w:pos="567"/>
        </w:tabs>
        <w:spacing w:line="240" w:lineRule="auto"/>
        <w:rPr>
          <w:szCs w:val="22"/>
        </w:rPr>
      </w:pPr>
    </w:p>
    <w:p w14:paraId="26C3412C" w14:textId="3FB1ABE8" w:rsidR="003F66E9" w:rsidRPr="009266DD" w:rsidRDefault="003F66E9" w:rsidP="003F66E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9266DD">
        <w:rPr>
          <w:b/>
          <w:bCs/>
          <w:szCs w:val="22"/>
        </w:rPr>
        <w:t>2.</w:t>
      </w:r>
      <w:r w:rsidRPr="009266DD">
        <w:rPr>
          <w:b/>
          <w:bCs/>
          <w:szCs w:val="22"/>
        </w:rPr>
        <w:tab/>
        <w:t>HATÓANYAG(OK) MEGNEVEZÉSE</w:t>
      </w:r>
      <w:r w:rsidR="00190B45" w:rsidRPr="009266DD">
        <w:rPr>
          <w:b/>
          <w:bCs/>
          <w:szCs w:val="22"/>
        </w:rPr>
        <w:fldChar w:fldCharType="begin"/>
      </w:r>
      <w:r w:rsidR="00190B45" w:rsidRPr="009266DD">
        <w:rPr>
          <w:b/>
          <w:bCs/>
          <w:szCs w:val="22"/>
        </w:rPr>
        <w:instrText xml:space="preserve"> DOCVARIABLE VAULT_ND_e4a14cf1-ac94-4a30-a988-df776c07acaf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2BA7F7AC" w14:textId="77777777" w:rsidR="003F66E9" w:rsidRPr="009266DD" w:rsidRDefault="003F66E9" w:rsidP="003F66E9">
      <w:pPr>
        <w:keepNext/>
        <w:tabs>
          <w:tab w:val="clear" w:pos="567"/>
        </w:tabs>
        <w:spacing w:line="240" w:lineRule="auto"/>
        <w:rPr>
          <w:szCs w:val="22"/>
        </w:rPr>
      </w:pPr>
    </w:p>
    <w:p w14:paraId="65D54E49" w14:textId="4340CE7E" w:rsidR="003F66E9" w:rsidRPr="009266DD" w:rsidRDefault="003F66E9" w:rsidP="003F66E9">
      <w:pPr>
        <w:keepNext/>
        <w:tabs>
          <w:tab w:val="clear" w:pos="567"/>
        </w:tabs>
        <w:spacing w:line="240" w:lineRule="auto"/>
        <w:rPr>
          <w:szCs w:val="22"/>
        </w:rPr>
      </w:pPr>
      <w:r w:rsidRPr="009266DD">
        <w:rPr>
          <w:szCs w:val="22"/>
        </w:rPr>
        <w:t>2,5 mg tirzepatidot tartalmaz 0,5 ml oldatban</w:t>
      </w:r>
      <w:r w:rsidR="00BB05F1" w:rsidRPr="009E3C46">
        <w:rPr>
          <w:szCs w:val="22"/>
        </w:rPr>
        <w:t xml:space="preserve"> (5 mg/ml)</w:t>
      </w:r>
      <w:r w:rsidRPr="009E3C46">
        <w:rPr>
          <w:szCs w:val="22"/>
        </w:rPr>
        <w:t>, injekciós üvegenként.</w:t>
      </w:r>
    </w:p>
    <w:p w14:paraId="43292754" w14:textId="77777777" w:rsidR="003F66E9" w:rsidRPr="009266DD" w:rsidRDefault="003F66E9" w:rsidP="003F66E9">
      <w:pPr>
        <w:tabs>
          <w:tab w:val="clear" w:pos="567"/>
        </w:tabs>
        <w:spacing w:line="240" w:lineRule="auto"/>
        <w:rPr>
          <w:szCs w:val="22"/>
        </w:rPr>
      </w:pPr>
    </w:p>
    <w:p w14:paraId="1CD68F12" w14:textId="77777777" w:rsidR="003F66E9" w:rsidRPr="009266DD" w:rsidRDefault="003F66E9" w:rsidP="003F66E9">
      <w:pPr>
        <w:tabs>
          <w:tab w:val="clear" w:pos="567"/>
        </w:tabs>
        <w:spacing w:line="240" w:lineRule="auto"/>
        <w:rPr>
          <w:szCs w:val="22"/>
        </w:rPr>
      </w:pPr>
    </w:p>
    <w:p w14:paraId="6E3B58F0" w14:textId="009F9023" w:rsidR="003F66E9" w:rsidRPr="009266DD" w:rsidRDefault="003F66E9" w:rsidP="003F66E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3.</w:t>
      </w:r>
      <w:r w:rsidRPr="009266DD">
        <w:rPr>
          <w:b/>
          <w:bCs/>
          <w:szCs w:val="22"/>
        </w:rPr>
        <w:tab/>
        <w:t>SEGÉDANYAGOK FELSOROLÁSA</w:t>
      </w:r>
      <w:r w:rsidR="00190B45" w:rsidRPr="009266DD">
        <w:rPr>
          <w:b/>
          <w:bCs/>
          <w:szCs w:val="22"/>
        </w:rPr>
        <w:fldChar w:fldCharType="begin"/>
      </w:r>
      <w:r w:rsidR="00190B45" w:rsidRPr="009266DD">
        <w:rPr>
          <w:b/>
          <w:bCs/>
          <w:szCs w:val="22"/>
        </w:rPr>
        <w:instrText xml:space="preserve"> DOCVARIABLE VAULT_ND_75b50f5b-be28-4736-b44f-38021c6a13c4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5CFE040" w14:textId="77777777" w:rsidR="003F66E9" w:rsidRPr="009266DD" w:rsidRDefault="003F66E9" w:rsidP="003F66E9">
      <w:pPr>
        <w:keepNext/>
        <w:tabs>
          <w:tab w:val="clear" w:pos="567"/>
        </w:tabs>
        <w:spacing w:line="240" w:lineRule="auto"/>
        <w:rPr>
          <w:i/>
          <w:szCs w:val="22"/>
        </w:rPr>
      </w:pPr>
    </w:p>
    <w:p w14:paraId="42DAFB33" w14:textId="3E478BD1" w:rsidR="003F66E9" w:rsidRPr="009266DD" w:rsidRDefault="003F66E9" w:rsidP="003F66E9">
      <w:pPr>
        <w:keepNext/>
        <w:spacing w:line="240" w:lineRule="auto"/>
        <w:rPr>
          <w:szCs w:val="22"/>
        </w:rPr>
      </w:pPr>
      <w:r w:rsidRPr="009E3C46">
        <w:rPr>
          <w:szCs w:val="22"/>
        </w:rPr>
        <w:t xml:space="preserve">Segédanyagok: </w:t>
      </w:r>
      <w:r w:rsidRPr="009E3C46">
        <w:rPr>
          <w:szCs w:val="22"/>
          <w:highlight w:val="lightGray"/>
        </w:rPr>
        <w:t>dinátrium-hidrogén-foszfát-heptahidrát</w:t>
      </w:r>
      <w:r w:rsidR="00CD2EA8" w:rsidRPr="009E3C46">
        <w:rPr>
          <w:szCs w:val="22"/>
          <w:highlight w:val="lightGray"/>
        </w:rPr>
        <w:t xml:space="preserve"> (</w:t>
      </w:r>
      <w:r w:rsidR="00CD2EA8" w:rsidRPr="009E3C46">
        <w:rPr>
          <w:szCs w:val="22"/>
        </w:rPr>
        <w:t>E339</w:t>
      </w:r>
      <w:r w:rsidR="00CD2EA8" w:rsidRPr="009E3C46">
        <w:rPr>
          <w:szCs w:val="22"/>
          <w:highlight w:val="lightGray"/>
        </w:rPr>
        <w:t>)</w:t>
      </w:r>
      <w:r w:rsidRPr="009E3C46">
        <w:rPr>
          <w:szCs w:val="22"/>
        </w:rPr>
        <w:t xml:space="preserve">, nátrium-klorid, nátrium-hidroxid, tömény sósav, injekcióhoz való víz. </w:t>
      </w:r>
      <w:r w:rsidRPr="009E3C46">
        <w:rPr>
          <w:szCs w:val="22"/>
          <w:highlight w:val="lightGray"/>
        </w:rPr>
        <w:t>További információkért lásd a mellékelt betegtájékoztatót.</w:t>
      </w:r>
    </w:p>
    <w:p w14:paraId="65E3A86B" w14:textId="77777777" w:rsidR="003F66E9" w:rsidRPr="009266DD" w:rsidRDefault="003F66E9" w:rsidP="003F66E9">
      <w:pPr>
        <w:tabs>
          <w:tab w:val="clear" w:pos="567"/>
        </w:tabs>
        <w:spacing w:line="240" w:lineRule="auto"/>
        <w:rPr>
          <w:szCs w:val="22"/>
        </w:rPr>
      </w:pPr>
    </w:p>
    <w:p w14:paraId="69C1095B" w14:textId="77777777" w:rsidR="003F66E9" w:rsidRPr="009266DD" w:rsidRDefault="003F66E9" w:rsidP="003F66E9">
      <w:pPr>
        <w:tabs>
          <w:tab w:val="clear" w:pos="567"/>
        </w:tabs>
        <w:spacing w:line="240" w:lineRule="auto"/>
        <w:rPr>
          <w:szCs w:val="22"/>
        </w:rPr>
      </w:pPr>
    </w:p>
    <w:p w14:paraId="2D90C4E5" w14:textId="29973181" w:rsidR="003F66E9" w:rsidRPr="009266DD" w:rsidRDefault="003F66E9" w:rsidP="003F66E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4.</w:t>
      </w:r>
      <w:r w:rsidRPr="009266DD">
        <w:rPr>
          <w:b/>
          <w:bCs/>
          <w:szCs w:val="22"/>
        </w:rPr>
        <w:tab/>
        <w:t>GYÓGYSZERFORMA ÉS TARTALOM</w:t>
      </w:r>
      <w:r w:rsidR="00190B45" w:rsidRPr="009266DD">
        <w:rPr>
          <w:b/>
          <w:bCs/>
          <w:szCs w:val="22"/>
        </w:rPr>
        <w:fldChar w:fldCharType="begin"/>
      </w:r>
      <w:r w:rsidR="00190B45" w:rsidRPr="009266DD">
        <w:rPr>
          <w:b/>
          <w:bCs/>
          <w:szCs w:val="22"/>
        </w:rPr>
        <w:instrText xml:space="preserve"> DOCVARIABLE VAULT_ND_8db84332-6f7d-40ad-af7d-502901f9d569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25DE610E" w14:textId="77777777" w:rsidR="003F66E9" w:rsidRPr="009266DD" w:rsidRDefault="003F66E9" w:rsidP="003F66E9">
      <w:pPr>
        <w:keepNext/>
        <w:tabs>
          <w:tab w:val="clear" w:pos="567"/>
        </w:tabs>
        <w:spacing w:line="240" w:lineRule="auto"/>
        <w:rPr>
          <w:i/>
          <w:szCs w:val="22"/>
        </w:rPr>
      </w:pPr>
    </w:p>
    <w:p w14:paraId="5F3E2416" w14:textId="77777777" w:rsidR="003F66E9" w:rsidRPr="009266DD" w:rsidRDefault="003F66E9" w:rsidP="003F66E9">
      <w:pPr>
        <w:keepNext/>
        <w:tabs>
          <w:tab w:val="clear" w:pos="567"/>
        </w:tabs>
        <w:spacing w:line="240" w:lineRule="auto"/>
        <w:rPr>
          <w:szCs w:val="22"/>
          <w:highlight w:val="lightGray"/>
        </w:rPr>
      </w:pPr>
      <w:r w:rsidRPr="009266DD">
        <w:rPr>
          <w:szCs w:val="22"/>
          <w:highlight w:val="lightGray"/>
        </w:rPr>
        <w:t>oldatos injekció</w:t>
      </w:r>
    </w:p>
    <w:p w14:paraId="6DFB3D33" w14:textId="77777777" w:rsidR="003F66E9" w:rsidRPr="009266DD" w:rsidRDefault="003F66E9" w:rsidP="003F66E9">
      <w:pPr>
        <w:tabs>
          <w:tab w:val="clear" w:pos="567"/>
        </w:tabs>
        <w:spacing w:line="240" w:lineRule="auto"/>
        <w:rPr>
          <w:szCs w:val="22"/>
        </w:rPr>
      </w:pPr>
    </w:p>
    <w:p w14:paraId="1ECF710E" w14:textId="75978777" w:rsidR="00030D2F" w:rsidRPr="009266DD" w:rsidRDefault="00030D2F" w:rsidP="00030D2F">
      <w:pPr>
        <w:spacing w:line="240" w:lineRule="auto"/>
        <w:rPr>
          <w:szCs w:val="22"/>
        </w:rPr>
      </w:pPr>
      <w:r w:rsidRPr="009266DD">
        <w:rPr>
          <w:szCs w:val="22"/>
        </w:rPr>
        <w:t>1 db injekciós üveg. Gyűjtőcsomagolás része, önmagában nem árusítható.</w:t>
      </w:r>
    </w:p>
    <w:p w14:paraId="7C3FBDC1" w14:textId="77777777" w:rsidR="003F66E9" w:rsidRPr="009266DD" w:rsidRDefault="003F66E9" w:rsidP="003F66E9">
      <w:pPr>
        <w:tabs>
          <w:tab w:val="clear" w:pos="567"/>
        </w:tabs>
        <w:spacing w:line="240" w:lineRule="auto"/>
        <w:rPr>
          <w:szCs w:val="22"/>
        </w:rPr>
      </w:pPr>
    </w:p>
    <w:p w14:paraId="345F7E17" w14:textId="77777777" w:rsidR="003F66E9" w:rsidRPr="009266DD" w:rsidRDefault="003F66E9" w:rsidP="003F66E9">
      <w:pPr>
        <w:tabs>
          <w:tab w:val="clear" w:pos="567"/>
        </w:tabs>
        <w:spacing w:line="240" w:lineRule="auto"/>
        <w:rPr>
          <w:szCs w:val="22"/>
        </w:rPr>
      </w:pPr>
    </w:p>
    <w:p w14:paraId="4E74FE43" w14:textId="24017321" w:rsidR="003F66E9" w:rsidRPr="009266DD" w:rsidRDefault="003F66E9" w:rsidP="003F66E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5.</w:t>
      </w:r>
      <w:r w:rsidRPr="009266DD">
        <w:rPr>
          <w:b/>
          <w:bCs/>
          <w:szCs w:val="22"/>
        </w:rPr>
        <w:tab/>
        <w:t>AZ ALKALMAZÁSSAL KAPCSOLATOS TUDNIVALÓK ÉS AZ ALKALMAZÁS MÓDJA(I)</w:t>
      </w:r>
      <w:r w:rsidR="00190B45" w:rsidRPr="009266DD">
        <w:rPr>
          <w:b/>
          <w:bCs/>
          <w:szCs w:val="22"/>
        </w:rPr>
        <w:fldChar w:fldCharType="begin"/>
      </w:r>
      <w:r w:rsidR="00190B45" w:rsidRPr="009266DD">
        <w:rPr>
          <w:b/>
          <w:bCs/>
          <w:szCs w:val="22"/>
        </w:rPr>
        <w:instrText xml:space="preserve"> DOCVARIABLE VAULT_ND_6d4e85bf-2079-44bd-afa3-81a0037a50e8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94B3C3C" w14:textId="77777777" w:rsidR="003F66E9" w:rsidRPr="009266DD" w:rsidRDefault="003F66E9" w:rsidP="003F66E9">
      <w:pPr>
        <w:keepNext/>
        <w:tabs>
          <w:tab w:val="clear" w:pos="567"/>
        </w:tabs>
        <w:spacing w:line="240" w:lineRule="auto"/>
        <w:rPr>
          <w:i/>
          <w:szCs w:val="22"/>
        </w:rPr>
      </w:pPr>
    </w:p>
    <w:p w14:paraId="5652B937" w14:textId="77777777" w:rsidR="003F66E9" w:rsidRPr="009266DD" w:rsidRDefault="003F66E9" w:rsidP="003F66E9">
      <w:pPr>
        <w:keepNext/>
        <w:tabs>
          <w:tab w:val="clear" w:pos="567"/>
        </w:tabs>
        <w:spacing w:line="240" w:lineRule="auto"/>
        <w:rPr>
          <w:szCs w:val="22"/>
        </w:rPr>
      </w:pPr>
      <w:r w:rsidRPr="009266DD">
        <w:rPr>
          <w:szCs w:val="22"/>
        </w:rPr>
        <w:t>Kizárólag egyszeri alkalmazásra.</w:t>
      </w:r>
    </w:p>
    <w:p w14:paraId="3E9850B7" w14:textId="77777777" w:rsidR="003F66E9" w:rsidRPr="009266DD" w:rsidRDefault="003F66E9" w:rsidP="003F66E9">
      <w:pPr>
        <w:tabs>
          <w:tab w:val="clear" w:pos="567"/>
        </w:tabs>
        <w:spacing w:line="240" w:lineRule="auto"/>
        <w:rPr>
          <w:szCs w:val="22"/>
        </w:rPr>
      </w:pPr>
      <w:r w:rsidRPr="009266DD">
        <w:rPr>
          <w:szCs w:val="22"/>
        </w:rPr>
        <w:t>Hetente egyszer.</w:t>
      </w:r>
    </w:p>
    <w:p w14:paraId="745D5F3C" w14:textId="77777777" w:rsidR="003F66E9" w:rsidRPr="009266DD" w:rsidRDefault="003F66E9" w:rsidP="003F66E9">
      <w:pPr>
        <w:tabs>
          <w:tab w:val="clear" w:pos="567"/>
        </w:tabs>
        <w:spacing w:line="240" w:lineRule="auto"/>
        <w:rPr>
          <w:szCs w:val="22"/>
        </w:rPr>
      </w:pPr>
      <w:r w:rsidRPr="009266DD">
        <w:rPr>
          <w:szCs w:val="22"/>
        </w:rPr>
        <w:t>Alkalmazás előtt olvassa el a mellékelt betegtájékoztatót!</w:t>
      </w:r>
    </w:p>
    <w:p w14:paraId="3D1B6A12" w14:textId="77777777" w:rsidR="003F66E9" w:rsidRPr="009266DD" w:rsidRDefault="003F66E9" w:rsidP="003F66E9">
      <w:pPr>
        <w:tabs>
          <w:tab w:val="clear" w:pos="567"/>
          <w:tab w:val="left" w:pos="0"/>
        </w:tabs>
        <w:autoSpaceDE w:val="0"/>
        <w:autoSpaceDN w:val="0"/>
        <w:adjustRightInd w:val="0"/>
        <w:spacing w:line="240" w:lineRule="auto"/>
        <w:ind w:left="432" w:hanging="432"/>
        <w:rPr>
          <w:szCs w:val="22"/>
        </w:rPr>
      </w:pPr>
      <w:r w:rsidRPr="009266DD">
        <w:rPr>
          <w:szCs w:val="22"/>
        </w:rPr>
        <w:t>Bőr alá történő beadásra.</w:t>
      </w:r>
    </w:p>
    <w:p w14:paraId="5FC11652" w14:textId="77777777" w:rsidR="003F66E9" w:rsidRPr="009266DD" w:rsidRDefault="003F66E9" w:rsidP="003F66E9">
      <w:pPr>
        <w:tabs>
          <w:tab w:val="clear" w:pos="567"/>
        </w:tabs>
        <w:spacing w:line="240" w:lineRule="auto"/>
        <w:rPr>
          <w:szCs w:val="22"/>
        </w:rPr>
      </w:pPr>
    </w:p>
    <w:p w14:paraId="0D822334" w14:textId="77777777" w:rsidR="003F66E9" w:rsidRPr="009E3C46" w:rsidRDefault="003F66E9" w:rsidP="003F66E9">
      <w:pPr>
        <w:tabs>
          <w:tab w:val="clear" w:pos="567"/>
          <w:tab w:val="left" w:pos="0"/>
        </w:tabs>
        <w:autoSpaceDE w:val="0"/>
        <w:autoSpaceDN w:val="0"/>
        <w:adjustRightInd w:val="0"/>
        <w:spacing w:line="240" w:lineRule="auto"/>
        <w:ind w:left="432" w:hanging="432"/>
        <w:rPr>
          <w:szCs w:val="22"/>
        </w:rPr>
      </w:pPr>
    </w:p>
    <w:p w14:paraId="548D4C71" w14:textId="21467CF8" w:rsidR="003F66E9" w:rsidRPr="009266DD" w:rsidRDefault="003F66E9" w:rsidP="003F66E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6.</w:t>
      </w:r>
      <w:r w:rsidRPr="009266DD">
        <w:rPr>
          <w:b/>
          <w:bCs/>
          <w:szCs w:val="22"/>
        </w:rPr>
        <w:tab/>
        <w:t>KÜLÖN FIGYELMEZTETÉS, MELY SZERINT A GYÓGYSZERT GYERMEKEKTŐL ELZÁRVA KELL TARTANI</w:t>
      </w:r>
      <w:r w:rsidR="00190B45" w:rsidRPr="009266DD">
        <w:rPr>
          <w:b/>
          <w:bCs/>
          <w:szCs w:val="22"/>
        </w:rPr>
        <w:fldChar w:fldCharType="begin"/>
      </w:r>
      <w:r w:rsidR="00190B45" w:rsidRPr="009266DD">
        <w:rPr>
          <w:b/>
          <w:bCs/>
          <w:szCs w:val="22"/>
        </w:rPr>
        <w:instrText xml:space="preserve"> DOCVARIABLE VAULT_ND_0d4ae34b-85b7-44bb-85f1-04349fd0457a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4BBA80FD" w14:textId="77777777" w:rsidR="003F66E9" w:rsidRPr="009266DD" w:rsidRDefault="003F66E9" w:rsidP="003F66E9">
      <w:pPr>
        <w:keepNext/>
        <w:tabs>
          <w:tab w:val="clear" w:pos="567"/>
        </w:tabs>
        <w:spacing w:line="240" w:lineRule="auto"/>
        <w:rPr>
          <w:szCs w:val="22"/>
        </w:rPr>
      </w:pPr>
    </w:p>
    <w:p w14:paraId="4CF34001" w14:textId="39308B7D" w:rsidR="003F66E9" w:rsidRPr="009266DD" w:rsidRDefault="003F66E9" w:rsidP="003F66E9">
      <w:pPr>
        <w:keepNext/>
        <w:tabs>
          <w:tab w:val="clear" w:pos="567"/>
        </w:tabs>
        <w:spacing w:line="240" w:lineRule="auto"/>
        <w:outlineLvl w:val="0"/>
        <w:rPr>
          <w:szCs w:val="22"/>
        </w:rPr>
      </w:pPr>
      <w:r w:rsidRPr="009266DD">
        <w:rPr>
          <w:szCs w:val="22"/>
        </w:rPr>
        <w:t>A gyógyszer gyermekektől elzárva tartandó!</w:t>
      </w:r>
      <w:r w:rsidR="007E0879" w:rsidRPr="009266DD">
        <w:rPr>
          <w:szCs w:val="22"/>
        </w:rPr>
        <w:fldChar w:fldCharType="begin"/>
      </w:r>
      <w:r w:rsidR="007E0879" w:rsidRPr="009266DD">
        <w:rPr>
          <w:szCs w:val="22"/>
        </w:rPr>
        <w:instrText xml:space="preserve"> DOCVARIABLE vault_nd_e7926c88-4943-410f-b00a-ec7216f37576 \* MERGEFORMAT </w:instrText>
      </w:r>
      <w:r w:rsidR="007E0879" w:rsidRPr="009266DD">
        <w:rPr>
          <w:szCs w:val="22"/>
        </w:rPr>
        <w:fldChar w:fldCharType="separate"/>
      </w:r>
      <w:r w:rsidR="007E0879" w:rsidRPr="009266DD">
        <w:rPr>
          <w:szCs w:val="22"/>
        </w:rPr>
        <w:t xml:space="preserve"> </w:t>
      </w:r>
      <w:r w:rsidR="007E0879" w:rsidRPr="009266DD">
        <w:rPr>
          <w:szCs w:val="22"/>
        </w:rPr>
        <w:fldChar w:fldCharType="end"/>
      </w:r>
    </w:p>
    <w:p w14:paraId="2AEB34E4" w14:textId="77777777" w:rsidR="003F66E9" w:rsidRPr="009266DD" w:rsidRDefault="003F66E9" w:rsidP="003F66E9">
      <w:pPr>
        <w:tabs>
          <w:tab w:val="clear" w:pos="567"/>
        </w:tabs>
        <w:spacing w:line="240" w:lineRule="auto"/>
        <w:rPr>
          <w:szCs w:val="22"/>
        </w:rPr>
      </w:pPr>
    </w:p>
    <w:p w14:paraId="1C58D018" w14:textId="77777777" w:rsidR="003F66E9" w:rsidRPr="009266DD" w:rsidRDefault="003F66E9" w:rsidP="003F66E9">
      <w:pPr>
        <w:tabs>
          <w:tab w:val="clear" w:pos="567"/>
        </w:tabs>
        <w:spacing w:line="240" w:lineRule="auto"/>
        <w:rPr>
          <w:szCs w:val="22"/>
        </w:rPr>
      </w:pPr>
    </w:p>
    <w:p w14:paraId="1633E437" w14:textId="47D5EFED" w:rsidR="003F66E9" w:rsidRPr="009266DD" w:rsidRDefault="003F66E9" w:rsidP="003F66E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7.</w:t>
      </w:r>
      <w:r w:rsidRPr="009266DD">
        <w:rPr>
          <w:b/>
          <w:bCs/>
          <w:szCs w:val="22"/>
        </w:rPr>
        <w:tab/>
        <w:t>TOVÁBBI FIGYELMEZTETÉS(EK), AMENNYIBEN SZÜKSÉGES</w:t>
      </w:r>
      <w:r w:rsidR="00190B45" w:rsidRPr="009266DD">
        <w:rPr>
          <w:b/>
          <w:bCs/>
          <w:szCs w:val="22"/>
        </w:rPr>
        <w:fldChar w:fldCharType="begin"/>
      </w:r>
      <w:r w:rsidR="00190B45" w:rsidRPr="009266DD">
        <w:rPr>
          <w:b/>
          <w:bCs/>
          <w:szCs w:val="22"/>
        </w:rPr>
        <w:instrText xml:space="preserve"> DOCVARIABLE VAULT_ND_aa340446-96b2-4495-add2-4b6a9e592f61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5FC6CDFF" w14:textId="77777777" w:rsidR="003F66E9" w:rsidRPr="009266DD" w:rsidRDefault="003F66E9" w:rsidP="003F66E9">
      <w:pPr>
        <w:tabs>
          <w:tab w:val="clear" w:pos="567"/>
        </w:tabs>
        <w:spacing w:line="240" w:lineRule="auto"/>
        <w:rPr>
          <w:szCs w:val="22"/>
        </w:rPr>
      </w:pPr>
    </w:p>
    <w:p w14:paraId="68D99C6E" w14:textId="77777777" w:rsidR="003F66E9" w:rsidRPr="009266DD" w:rsidRDefault="003F66E9" w:rsidP="003F66E9">
      <w:pPr>
        <w:tabs>
          <w:tab w:val="clear" w:pos="567"/>
          <w:tab w:val="left" w:pos="749"/>
        </w:tabs>
        <w:spacing w:line="240" w:lineRule="auto"/>
        <w:rPr>
          <w:szCs w:val="22"/>
        </w:rPr>
      </w:pPr>
    </w:p>
    <w:p w14:paraId="7F531E45" w14:textId="7880283B" w:rsidR="003F66E9" w:rsidRPr="009266DD" w:rsidRDefault="003F66E9" w:rsidP="003F66E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8.</w:t>
      </w:r>
      <w:r w:rsidRPr="009266DD">
        <w:rPr>
          <w:b/>
          <w:bCs/>
          <w:szCs w:val="22"/>
        </w:rPr>
        <w:tab/>
        <w:t>LEJÁRATI IDŐ</w:t>
      </w:r>
      <w:r w:rsidR="00190B45" w:rsidRPr="009266DD">
        <w:rPr>
          <w:b/>
          <w:bCs/>
          <w:szCs w:val="22"/>
        </w:rPr>
        <w:fldChar w:fldCharType="begin"/>
      </w:r>
      <w:r w:rsidR="00190B45" w:rsidRPr="009266DD">
        <w:rPr>
          <w:b/>
          <w:bCs/>
          <w:szCs w:val="22"/>
        </w:rPr>
        <w:instrText xml:space="preserve"> DOCVARIABLE VAULT_ND_1ffb8a73-79d1-4a47-872a-d7bda1cddd00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32BD3600" w14:textId="77777777" w:rsidR="003F66E9" w:rsidRPr="009266DD" w:rsidRDefault="003F66E9" w:rsidP="003F66E9">
      <w:pPr>
        <w:keepNext/>
        <w:tabs>
          <w:tab w:val="clear" w:pos="567"/>
        </w:tabs>
        <w:spacing w:line="240" w:lineRule="auto"/>
        <w:rPr>
          <w:i/>
          <w:szCs w:val="22"/>
        </w:rPr>
      </w:pPr>
    </w:p>
    <w:p w14:paraId="1FCD7E6F" w14:textId="77777777" w:rsidR="003F66E9" w:rsidRPr="009266DD" w:rsidRDefault="003F66E9" w:rsidP="003F66E9">
      <w:pPr>
        <w:keepNext/>
        <w:tabs>
          <w:tab w:val="clear" w:pos="567"/>
        </w:tabs>
        <w:spacing w:line="240" w:lineRule="auto"/>
        <w:rPr>
          <w:szCs w:val="22"/>
        </w:rPr>
      </w:pPr>
      <w:r w:rsidRPr="009266DD">
        <w:rPr>
          <w:szCs w:val="22"/>
        </w:rPr>
        <w:t>EXP</w:t>
      </w:r>
    </w:p>
    <w:p w14:paraId="29783966" w14:textId="77777777" w:rsidR="003F66E9" w:rsidRPr="009266DD" w:rsidRDefault="003F66E9" w:rsidP="003F66E9">
      <w:pPr>
        <w:tabs>
          <w:tab w:val="clear" w:pos="567"/>
        </w:tabs>
        <w:spacing w:line="240" w:lineRule="auto"/>
        <w:rPr>
          <w:szCs w:val="22"/>
        </w:rPr>
      </w:pPr>
    </w:p>
    <w:p w14:paraId="043EC611" w14:textId="77777777" w:rsidR="003F66E9" w:rsidRPr="009266DD" w:rsidRDefault="003F66E9" w:rsidP="003F66E9">
      <w:pPr>
        <w:tabs>
          <w:tab w:val="clear" w:pos="567"/>
        </w:tabs>
        <w:spacing w:line="240" w:lineRule="auto"/>
        <w:rPr>
          <w:szCs w:val="22"/>
        </w:rPr>
      </w:pPr>
    </w:p>
    <w:p w14:paraId="77411CA4" w14:textId="5C0E1BC7" w:rsidR="003F66E9" w:rsidRPr="009266DD" w:rsidRDefault="003F66E9" w:rsidP="003F66E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lastRenderedPageBreak/>
        <w:t>9.</w:t>
      </w:r>
      <w:r w:rsidRPr="009266DD">
        <w:rPr>
          <w:b/>
          <w:bCs/>
          <w:szCs w:val="22"/>
        </w:rPr>
        <w:tab/>
        <w:t>KÜLÖNLEGES TÁROLÁSI ELŐÍRÁSOK</w:t>
      </w:r>
      <w:r w:rsidR="00190B45" w:rsidRPr="009266DD">
        <w:rPr>
          <w:b/>
          <w:bCs/>
          <w:szCs w:val="22"/>
        </w:rPr>
        <w:fldChar w:fldCharType="begin"/>
      </w:r>
      <w:r w:rsidR="00190B45" w:rsidRPr="009266DD">
        <w:rPr>
          <w:b/>
          <w:bCs/>
          <w:szCs w:val="22"/>
        </w:rPr>
        <w:instrText xml:space="preserve"> DOCVARIABLE VAULT_ND_a5020ce8-b710-4716-bcbf-7f2924ca5f43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17F4AEB3" w14:textId="77777777" w:rsidR="003F66E9" w:rsidRPr="009266DD" w:rsidRDefault="003F66E9" w:rsidP="003F66E9">
      <w:pPr>
        <w:keepNext/>
        <w:tabs>
          <w:tab w:val="clear" w:pos="567"/>
        </w:tabs>
        <w:spacing w:line="240" w:lineRule="auto"/>
        <w:rPr>
          <w:i/>
          <w:szCs w:val="22"/>
        </w:rPr>
      </w:pPr>
    </w:p>
    <w:p w14:paraId="20DECAE4" w14:textId="77777777" w:rsidR="003F66E9" w:rsidRPr="009E3C46" w:rsidRDefault="003F66E9" w:rsidP="003F66E9">
      <w:pPr>
        <w:keepNext/>
        <w:spacing w:line="240" w:lineRule="auto"/>
        <w:rPr>
          <w:szCs w:val="22"/>
        </w:rPr>
      </w:pPr>
      <w:r w:rsidRPr="009E3C46">
        <w:rPr>
          <w:szCs w:val="22"/>
        </w:rPr>
        <w:t>Hűtőszekrényben tárolandó.</w:t>
      </w:r>
    </w:p>
    <w:p w14:paraId="1E1A59B5" w14:textId="79EBC7AA" w:rsidR="003F66E9" w:rsidRPr="009E3C46" w:rsidRDefault="003F66E9" w:rsidP="003F66E9">
      <w:pPr>
        <w:spacing w:line="240" w:lineRule="auto"/>
        <w:rPr>
          <w:szCs w:val="22"/>
        </w:rPr>
      </w:pPr>
      <w:r w:rsidRPr="009E3C46">
        <w:rPr>
          <w:szCs w:val="22"/>
        </w:rPr>
        <w:t>Hűtés nélkül legfeljebb 30 ºC</w:t>
      </w:r>
      <w:r w:rsidR="00450870" w:rsidRPr="009E3C46">
        <w:rPr>
          <w:szCs w:val="22"/>
        </w:rPr>
        <w:t>-on</w:t>
      </w:r>
      <w:r w:rsidR="00B44718" w:rsidRPr="009E3C46">
        <w:rPr>
          <w:szCs w:val="22"/>
        </w:rPr>
        <w:t>,</w:t>
      </w:r>
      <w:r w:rsidRPr="009E3C46">
        <w:rPr>
          <w:szCs w:val="22"/>
        </w:rPr>
        <w:t xml:space="preserve"> legfeljebb 21 napig tárolható.</w:t>
      </w:r>
    </w:p>
    <w:p w14:paraId="73F0362A" w14:textId="77777777" w:rsidR="003F66E9" w:rsidRPr="009E3C46" w:rsidRDefault="003F66E9" w:rsidP="003F66E9">
      <w:pPr>
        <w:spacing w:line="240" w:lineRule="auto"/>
        <w:rPr>
          <w:szCs w:val="22"/>
        </w:rPr>
      </w:pPr>
      <w:r w:rsidRPr="009E3C46">
        <w:rPr>
          <w:szCs w:val="22"/>
        </w:rPr>
        <w:t>Nem fagyasztható!</w:t>
      </w:r>
    </w:p>
    <w:p w14:paraId="615AD90D" w14:textId="77777777" w:rsidR="003F66E9" w:rsidRPr="009E3C46" w:rsidRDefault="003F66E9" w:rsidP="003F66E9">
      <w:pPr>
        <w:tabs>
          <w:tab w:val="clear" w:pos="567"/>
        </w:tabs>
        <w:spacing w:line="240" w:lineRule="auto"/>
        <w:ind w:left="567" w:hanging="567"/>
        <w:rPr>
          <w:szCs w:val="22"/>
        </w:rPr>
      </w:pPr>
      <w:r w:rsidRPr="009E3C46">
        <w:rPr>
          <w:szCs w:val="22"/>
        </w:rPr>
        <w:t>A fénytől való védelem érdekében az eredeti csomagolásban tárolandó.</w:t>
      </w:r>
    </w:p>
    <w:p w14:paraId="7545A1DC" w14:textId="77777777" w:rsidR="003F66E9" w:rsidRPr="009266DD" w:rsidRDefault="003F66E9" w:rsidP="003F66E9">
      <w:pPr>
        <w:tabs>
          <w:tab w:val="clear" w:pos="567"/>
        </w:tabs>
        <w:spacing w:line="240" w:lineRule="auto"/>
        <w:ind w:left="567" w:hanging="567"/>
        <w:rPr>
          <w:szCs w:val="22"/>
        </w:rPr>
      </w:pPr>
    </w:p>
    <w:p w14:paraId="0B5F6278" w14:textId="77777777" w:rsidR="003F66E9" w:rsidRPr="009266DD" w:rsidRDefault="003F66E9" w:rsidP="003F66E9">
      <w:pPr>
        <w:tabs>
          <w:tab w:val="clear" w:pos="567"/>
        </w:tabs>
        <w:spacing w:line="240" w:lineRule="auto"/>
        <w:ind w:left="567" w:hanging="567"/>
        <w:rPr>
          <w:szCs w:val="22"/>
        </w:rPr>
      </w:pPr>
    </w:p>
    <w:p w14:paraId="65515EA6" w14:textId="5898D782" w:rsidR="003F66E9" w:rsidRPr="009266DD" w:rsidRDefault="003F66E9" w:rsidP="003F66E9">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9266DD">
        <w:rPr>
          <w:b/>
          <w:bCs/>
          <w:szCs w:val="22"/>
        </w:rPr>
        <w:t>10.</w:t>
      </w:r>
      <w:r w:rsidRPr="009266DD">
        <w:rPr>
          <w:b/>
          <w:bCs/>
          <w:szCs w:val="22"/>
        </w:rPr>
        <w:tab/>
        <w:t>KÜLÖNLEGES ÓVINTÉZKEDÉSEK A FEL NEM HASZNÁLT GYÓGYSZEREK VAGY AZ ILYEN TERMÉKEKBŐL KELETKEZETT HULLADÉKANYAGOK ÁRTALMATLANNÁ TÉTELÉRE, HA ILYENEKRE SZÜKSÉG VAN</w:t>
      </w:r>
      <w:r w:rsidR="00190B45" w:rsidRPr="009266DD">
        <w:rPr>
          <w:b/>
          <w:bCs/>
          <w:szCs w:val="22"/>
        </w:rPr>
        <w:fldChar w:fldCharType="begin"/>
      </w:r>
      <w:r w:rsidR="00190B45" w:rsidRPr="009266DD">
        <w:rPr>
          <w:b/>
          <w:bCs/>
          <w:szCs w:val="22"/>
        </w:rPr>
        <w:instrText xml:space="preserve"> DOCVARIABLE VAULT_ND_dedaf892-cec4-4e78-9708-58d02ad6312a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DA8E3F6" w14:textId="77777777" w:rsidR="003F66E9" w:rsidRPr="009266DD" w:rsidRDefault="003F66E9" w:rsidP="003F66E9">
      <w:pPr>
        <w:tabs>
          <w:tab w:val="clear" w:pos="567"/>
        </w:tabs>
        <w:spacing w:line="240" w:lineRule="auto"/>
        <w:rPr>
          <w:i/>
          <w:szCs w:val="22"/>
        </w:rPr>
      </w:pPr>
    </w:p>
    <w:p w14:paraId="533E5684" w14:textId="77777777" w:rsidR="003F66E9" w:rsidRPr="009266DD" w:rsidRDefault="003F66E9" w:rsidP="003F66E9">
      <w:pPr>
        <w:tabs>
          <w:tab w:val="clear" w:pos="567"/>
        </w:tabs>
        <w:spacing w:line="240" w:lineRule="auto"/>
        <w:rPr>
          <w:szCs w:val="22"/>
        </w:rPr>
      </w:pPr>
    </w:p>
    <w:p w14:paraId="1989F36D" w14:textId="5E1F00E5" w:rsidR="003F66E9" w:rsidRPr="009266DD" w:rsidRDefault="003F66E9" w:rsidP="003F66E9">
      <w:pPr>
        <w:keepNext/>
        <w:pBdr>
          <w:top w:val="single" w:sz="4" w:space="1" w:color="auto"/>
          <w:left w:val="single" w:sz="4" w:space="4" w:color="auto"/>
          <w:bottom w:val="single" w:sz="4" w:space="1" w:color="auto"/>
          <w:right w:val="single" w:sz="4" w:space="4" w:color="auto"/>
        </w:pBdr>
        <w:spacing w:line="240" w:lineRule="auto"/>
        <w:outlineLvl w:val="0"/>
        <w:rPr>
          <w:b/>
          <w:szCs w:val="22"/>
        </w:rPr>
      </w:pPr>
      <w:r w:rsidRPr="009266DD">
        <w:rPr>
          <w:b/>
          <w:bCs/>
          <w:szCs w:val="22"/>
        </w:rPr>
        <w:t>11.</w:t>
      </w:r>
      <w:r w:rsidRPr="009266DD">
        <w:rPr>
          <w:b/>
          <w:bCs/>
          <w:szCs w:val="22"/>
        </w:rPr>
        <w:tab/>
        <w:t>A FORGALOMBA HOZATALI ENGEDÉLY JOGOSULTJÁNAK NEVE ÉS CÍME</w:t>
      </w:r>
      <w:r w:rsidR="00190B45" w:rsidRPr="009266DD">
        <w:rPr>
          <w:b/>
          <w:bCs/>
          <w:szCs w:val="22"/>
        </w:rPr>
        <w:fldChar w:fldCharType="begin"/>
      </w:r>
      <w:r w:rsidR="00190B45" w:rsidRPr="009266DD">
        <w:rPr>
          <w:b/>
          <w:bCs/>
          <w:szCs w:val="22"/>
        </w:rPr>
        <w:instrText xml:space="preserve"> DOCVARIABLE VAULT_ND_d4159e21-b02f-4bf1-9e44-d40f15bc0608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5C4C5E88" w14:textId="77777777" w:rsidR="003F66E9" w:rsidRPr="009266DD" w:rsidRDefault="003F66E9" w:rsidP="003F66E9">
      <w:pPr>
        <w:keepNext/>
        <w:tabs>
          <w:tab w:val="clear" w:pos="567"/>
        </w:tabs>
        <w:spacing w:line="240" w:lineRule="auto"/>
        <w:rPr>
          <w:i/>
          <w:szCs w:val="22"/>
        </w:rPr>
      </w:pPr>
    </w:p>
    <w:p w14:paraId="78D3819C" w14:textId="051A0934" w:rsidR="003F66E9" w:rsidRPr="009E3C46" w:rsidRDefault="003F66E9" w:rsidP="003F66E9">
      <w:pPr>
        <w:pStyle w:val="Default"/>
        <w:keepNext/>
        <w:jc w:val="both"/>
        <w:rPr>
          <w:color w:val="auto"/>
          <w:sz w:val="22"/>
          <w:szCs w:val="22"/>
          <w:lang w:val="hu-HU"/>
        </w:rPr>
      </w:pPr>
      <w:r w:rsidRPr="009E3C46">
        <w:rPr>
          <w:color w:val="auto"/>
          <w:sz w:val="22"/>
          <w:szCs w:val="22"/>
          <w:lang w:val="hu-HU"/>
        </w:rPr>
        <w:t>Eli Lilly Nederland B.V.</w:t>
      </w:r>
    </w:p>
    <w:p w14:paraId="652047B0" w14:textId="6719DCD1" w:rsidR="003F66E9" w:rsidRPr="009E3C46" w:rsidRDefault="00A55E78" w:rsidP="003F66E9">
      <w:pPr>
        <w:tabs>
          <w:tab w:val="clear" w:pos="567"/>
        </w:tabs>
        <w:spacing w:line="240" w:lineRule="auto"/>
        <w:rPr>
          <w:szCs w:val="22"/>
        </w:rPr>
      </w:pPr>
      <w:r w:rsidRPr="009E3C46">
        <w:rPr>
          <w:szCs w:val="22"/>
        </w:rPr>
        <w:t>Orteliuslaan 1000, 3528 BD</w:t>
      </w:r>
      <w:r w:rsidR="00291EC2" w:rsidRPr="009E3C46">
        <w:rPr>
          <w:szCs w:val="22"/>
        </w:rPr>
        <w:t xml:space="preserve"> Utrecht</w:t>
      </w:r>
    </w:p>
    <w:p w14:paraId="226B1B42" w14:textId="77777777" w:rsidR="003F66E9" w:rsidRPr="009266DD" w:rsidRDefault="003F66E9" w:rsidP="003F66E9">
      <w:pPr>
        <w:tabs>
          <w:tab w:val="clear" w:pos="567"/>
        </w:tabs>
        <w:spacing w:line="240" w:lineRule="auto"/>
        <w:rPr>
          <w:szCs w:val="22"/>
        </w:rPr>
      </w:pPr>
      <w:r w:rsidRPr="009E3C46">
        <w:rPr>
          <w:szCs w:val="22"/>
        </w:rPr>
        <w:t>Hollandia</w:t>
      </w:r>
    </w:p>
    <w:p w14:paraId="0201712C" w14:textId="77777777" w:rsidR="003F66E9" w:rsidRPr="009266DD" w:rsidRDefault="003F66E9" w:rsidP="003F66E9">
      <w:pPr>
        <w:tabs>
          <w:tab w:val="clear" w:pos="567"/>
        </w:tabs>
        <w:spacing w:line="240" w:lineRule="auto"/>
        <w:rPr>
          <w:szCs w:val="22"/>
        </w:rPr>
      </w:pPr>
    </w:p>
    <w:p w14:paraId="0C5F4F53" w14:textId="77777777" w:rsidR="003F66E9" w:rsidRPr="009266DD" w:rsidRDefault="003F66E9" w:rsidP="003F66E9">
      <w:pPr>
        <w:tabs>
          <w:tab w:val="clear" w:pos="567"/>
        </w:tabs>
        <w:spacing w:line="240" w:lineRule="auto"/>
        <w:rPr>
          <w:szCs w:val="22"/>
        </w:rPr>
      </w:pPr>
    </w:p>
    <w:p w14:paraId="3F72C852" w14:textId="4AC114B4" w:rsidR="003F66E9" w:rsidRPr="009266DD" w:rsidRDefault="003F66E9" w:rsidP="003F66E9">
      <w:pPr>
        <w:keepNext/>
        <w:pBdr>
          <w:top w:val="single" w:sz="4" w:space="1" w:color="auto"/>
          <w:left w:val="single" w:sz="4" w:space="4" w:color="auto"/>
          <w:bottom w:val="single" w:sz="4" w:space="1" w:color="auto"/>
          <w:right w:val="single" w:sz="4" w:space="4" w:color="auto"/>
        </w:pBdr>
        <w:spacing w:line="240" w:lineRule="auto"/>
        <w:outlineLvl w:val="0"/>
        <w:rPr>
          <w:szCs w:val="22"/>
        </w:rPr>
      </w:pPr>
      <w:r w:rsidRPr="009266DD">
        <w:rPr>
          <w:b/>
          <w:bCs/>
          <w:szCs w:val="22"/>
        </w:rPr>
        <w:t>12.</w:t>
      </w:r>
      <w:r w:rsidRPr="009266DD">
        <w:rPr>
          <w:b/>
          <w:bCs/>
          <w:szCs w:val="22"/>
        </w:rPr>
        <w:tab/>
        <w:t>A FORGALOMBA HOZATALI ENGEDÉLYEK SZÁMA(I)</w:t>
      </w:r>
      <w:r w:rsidR="00190B45" w:rsidRPr="009266DD">
        <w:rPr>
          <w:b/>
          <w:bCs/>
          <w:szCs w:val="22"/>
        </w:rPr>
        <w:fldChar w:fldCharType="begin"/>
      </w:r>
      <w:r w:rsidR="00190B45" w:rsidRPr="009266DD">
        <w:rPr>
          <w:b/>
          <w:bCs/>
          <w:szCs w:val="22"/>
        </w:rPr>
        <w:instrText xml:space="preserve"> DOCVARIABLE VAULT_ND_769529e3-40dd-4f6a-9c3d-4434cc166eef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317BBFDB" w14:textId="77777777" w:rsidR="003F66E9" w:rsidRPr="009266DD" w:rsidRDefault="003F66E9" w:rsidP="003F66E9">
      <w:pPr>
        <w:keepNext/>
        <w:tabs>
          <w:tab w:val="clear" w:pos="567"/>
        </w:tabs>
        <w:spacing w:line="240" w:lineRule="auto"/>
        <w:rPr>
          <w:szCs w:val="22"/>
        </w:rPr>
      </w:pPr>
    </w:p>
    <w:p w14:paraId="737C0973" w14:textId="1B89ED7D" w:rsidR="003F66E9" w:rsidRPr="009266DD" w:rsidRDefault="003F66E9" w:rsidP="003F66E9">
      <w:pPr>
        <w:keepNext/>
        <w:tabs>
          <w:tab w:val="clear" w:pos="567"/>
        </w:tabs>
        <w:spacing w:line="240" w:lineRule="auto"/>
        <w:outlineLvl w:val="0"/>
        <w:rPr>
          <w:szCs w:val="22"/>
        </w:rPr>
      </w:pPr>
      <w:r w:rsidRPr="009E3C46">
        <w:rPr>
          <w:szCs w:val="22"/>
        </w:rPr>
        <w:t>EU/1/22/1685/027</w:t>
      </w:r>
      <w:r w:rsidR="007E0879" w:rsidRPr="009E3C46">
        <w:rPr>
          <w:szCs w:val="22"/>
        </w:rPr>
        <w:fldChar w:fldCharType="begin"/>
      </w:r>
      <w:r w:rsidR="007E0879" w:rsidRPr="009E3C46">
        <w:rPr>
          <w:szCs w:val="22"/>
        </w:rPr>
        <w:instrText xml:space="preserve"> DOCVARIABLE VAULT_ND_e257a20f-60df-4a60-ab37-eba03735434a \* MERGEFORMAT </w:instrText>
      </w:r>
      <w:r w:rsidR="007E0879" w:rsidRPr="009E3C46">
        <w:rPr>
          <w:szCs w:val="22"/>
        </w:rPr>
        <w:fldChar w:fldCharType="separate"/>
      </w:r>
      <w:r w:rsidR="007E0879" w:rsidRPr="009E3C46">
        <w:rPr>
          <w:szCs w:val="22"/>
        </w:rPr>
        <w:t xml:space="preserve"> </w:t>
      </w:r>
      <w:r w:rsidR="007E0879" w:rsidRPr="009E3C46">
        <w:rPr>
          <w:szCs w:val="22"/>
        </w:rPr>
        <w:fldChar w:fldCharType="end"/>
      </w:r>
    </w:p>
    <w:p w14:paraId="78837942" w14:textId="77777777" w:rsidR="003F66E9" w:rsidRPr="009266DD" w:rsidRDefault="003F66E9" w:rsidP="003F66E9">
      <w:pPr>
        <w:spacing w:line="240" w:lineRule="auto"/>
        <w:rPr>
          <w:szCs w:val="22"/>
          <w:highlight w:val="lightGray"/>
        </w:rPr>
      </w:pPr>
      <w:r w:rsidRPr="009266DD">
        <w:rPr>
          <w:szCs w:val="22"/>
          <w:highlight w:val="lightGray"/>
        </w:rPr>
        <w:t>EU/1/22/1685/028</w:t>
      </w:r>
    </w:p>
    <w:p w14:paraId="66CFDC2D" w14:textId="77777777" w:rsidR="003F66E9" w:rsidRPr="009266DD" w:rsidRDefault="003F66E9" w:rsidP="003F66E9">
      <w:pPr>
        <w:tabs>
          <w:tab w:val="clear" w:pos="567"/>
        </w:tabs>
        <w:spacing w:line="240" w:lineRule="auto"/>
        <w:outlineLvl w:val="0"/>
        <w:rPr>
          <w:szCs w:val="22"/>
        </w:rPr>
      </w:pPr>
    </w:p>
    <w:p w14:paraId="4F3E8649" w14:textId="77777777" w:rsidR="003F66E9" w:rsidRPr="009266DD" w:rsidRDefault="003F66E9" w:rsidP="003F66E9">
      <w:pPr>
        <w:tabs>
          <w:tab w:val="clear" w:pos="567"/>
        </w:tabs>
        <w:spacing w:line="240" w:lineRule="auto"/>
        <w:rPr>
          <w:szCs w:val="22"/>
        </w:rPr>
      </w:pPr>
    </w:p>
    <w:p w14:paraId="2CB2737D" w14:textId="796EA32A" w:rsidR="003F66E9" w:rsidRPr="009266DD" w:rsidRDefault="003F66E9" w:rsidP="003F66E9">
      <w:pPr>
        <w:keepNext/>
        <w:pBdr>
          <w:top w:val="single" w:sz="4" w:space="1" w:color="auto"/>
          <w:left w:val="single" w:sz="4" w:space="4" w:color="auto"/>
          <w:bottom w:val="single" w:sz="4" w:space="1" w:color="auto"/>
          <w:right w:val="single" w:sz="4" w:space="4" w:color="auto"/>
        </w:pBdr>
        <w:spacing w:line="240" w:lineRule="auto"/>
        <w:outlineLvl w:val="0"/>
        <w:rPr>
          <w:szCs w:val="22"/>
        </w:rPr>
      </w:pPr>
      <w:r w:rsidRPr="009266DD">
        <w:rPr>
          <w:b/>
          <w:bCs/>
          <w:szCs w:val="22"/>
        </w:rPr>
        <w:t>13.</w:t>
      </w:r>
      <w:r w:rsidRPr="009266DD">
        <w:rPr>
          <w:b/>
          <w:bCs/>
          <w:szCs w:val="22"/>
        </w:rPr>
        <w:tab/>
        <w:t>A GYÁRTÁSI TÉTEL SZÁMA</w:t>
      </w:r>
      <w:r w:rsidR="00190B45" w:rsidRPr="009266DD">
        <w:rPr>
          <w:b/>
          <w:bCs/>
          <w:szCs w:val="22"/>
        </w:rPr>
        <w:fldChar w:fldCharType="begin"/>
      </w:r>
      <w:r w:rsidR="00190B45" w:rsidRPr="009266DD">
        <w:rPr>
          <w:b/>
          <w:bCs/>
          <w:szCs w:val="22"/>
        </w:rPr>
        <w:instrText xml:space="preserve"> DOCVARIABLE VAULT_ND_0ee54921-3d61-4850-96ce-db10f83717ca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55055B80" w14:textId="77777777" w:rsidR="003F66E9" w:rsidRPr="009266DD" w:rsidRDefault="003F66E9" w:rsidP="003F66E9">
      <w:pPr>
        <w:keepNext/>
        <w:tabs>
          <w:tab w:val="clear" w:pos="567"/>
        </w:tabs>
        <w:spacing w:line="240" w:lineRule="auto"/>
        <w:rPr>
          <w:szCs w:val="22"/>
        </w:rPr>
      </w:pPr>
    </w:p>
    <w:p w14:paraId="49941637" w14:textId="77777777" w:rsidR="003F66E9" w:rsidRPr="009266DD" w:rsidRDefault="003F66E9" w:rsidP="003F66E9">
      <w:pPr>
        <w:keepNext/>
        <w:tabs>
          <w:tab w:val="clear" w:pos="567"/>
        </w:tabs>
        <w:spacing w:line="240" w:lineRule="auto"/>
        <w:rPr>
          <w:szCs w:val="22"/>
        </w:rPr>
      </w:pPr>
      <w:r w:rsidRPr="009266DD">
        <w:rPr>
          <w:szCs w:val="22"/>
        </w:rPr>
        <w:t>Lot</w:t>
      </w:r>
    </w:p>
    <w:p w14:paraId="51251837" w14:textId="77777777" w:rsidR="003F66E9" w:rsidRPr="009266DD" w:rsidRDefault="003F66E9" w:rsidP="003F66E9">
      <w:pPr>
        <w:tabs>
          <w:tab w:val="clear" w:pos="567"/>
        </w:tabs>
        <w:spacing w:line="240" w:lineRule="auto"/>
        <w:rPr>
          <w:szCs w:val="22"/>
        </w:rPr>
      </w:pPr>
    </w:p>
    <w:p w14:paraId="171EE6D3" w14:textId="77777777" w:rsidR="003F66E9" w:rsidRPr="009266DD" w:rsidRDefault="003F66E9" w:rsidP="003F66E9">
      <w:pPr>
        <w:tabs>
          <w:tab w:val="clear" w:pos="567"/>
        </w:tabs>
        <w:spacing w:line="240" w:lineRule="auto"/>
        <w:rPr>
          <w:szCs w:val="22"/>
        </w:rPr>
      </w:pPr>
    </w:p>
    <w:p w14:paraId="1789F543" w14:textId="3E6774CC" w:rsidR="003F66E9" w:rsidRPr="009266DD" w:rsidRDefault="003F66E9" w:rsidP="003F66E9">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9266DD">
        <w:rPr>
          <w:b/>
          <w:bCs/>
          <w:szCs w:val="22"/>
        </w:rPr>
        <w:t>14.</w:t>
      </w:r>
      <w:r w:rsidRPr="009266DD">
        <w:rPr>
          <w:b/>
          <w:bCs/>
          <w:szCs w:val="22"/>
        </w:rPr>
        <w:tab/>
        <w:t>A GYÓGYSZER ÁLTALÁNOS BESOROLÁSA RENDELHETŐSÉG SZEMPONTJÁBÓL</w:t>
      </w:r>
      <w:r w:rsidR="00190B45" w:rsidRPr="009266DD">
        <w:rPr>
          <w:b/>
          <w:bCs/>
          <w:szCs w:val="22"/>
        </w:rPr>
        <w:fldChar w:fldCharType="begin"/>
      </w:r>
      <w:r w:rsidR="00190B45" w:rsidRPr="009266DD">
        <w:rPr>
          <w:b/>
          <w:bCs/>
          <w:szCs w:val="22"/>
        </w:rPr>
        <w:instrText xml:space="preserve"> DOCVARIABLE VAULT_ND_53a38d9a-ad5f-42a4-9771-85e7ab887064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2292BF31" w14:textId="77777777" w:rsidR="003F66E9" w:rsidRPr="009266DD" w:rsidRDefault="003F66E9" w:rsidP="003F66E9">
      <w:pPr>
        <w:keepNext/>
        <w:suppressLineNumbers/>
        <w:spacing w:line="240" w:lineRule="auto"/>
        <w:rPr>
          <w:szCs w:val="22"/>
        </w:rPr>
      </w:pPr>
    </w:p>
    <w:p w14:paraId="72BD88F3" w14:textId="77777777" w:rsidR="003F66E9" w:rsidRPr="009266DD" w:rsidRDefault="003F66E9" w:rsidP="003F66E9">
      <w:pPr>
        <w:tabs>
          <w:tab w:val="clear" w:pos="567"/>
        </w:tabs>
        <w:spacing w:line="240" w:lineRule="auto"/>
        <w:rPr>
          <w:szCs w:val="22"/>
        </w:rPr>
      </w:pPr>
    </w:p>
    <w:p w14:paraId="6C3BBD6C" w14:textId="622E5D60" w:rsidR="003F66E9" w:rsidRPr="009266DD" w:rsidRDefault="003F66E9" w:rsidP="003F66E9">
      <w:pPr>
        <w:pBdr>
          <w:top w:val="single" w:sz="4" w:space="2" w:color="auto"/>
          <w:left w:val="single" w:sz="4" w:space="4" w:color="auto"/>
          <w:bottom w:val="single" w:sz="4" w:space="1" w:color="auto"/>
          <w:right w:val="single" w:sz="4" w:space="4" w:color="auto"/>
        </w:pBdr>
        <w:spacing w:line="240" w:lineRule="auto"/>
        <w:outlineLvl w:val="0"/>
        <w:rPr>
          <w:szCs w:val="22"/>
        </w:rPr>
      </w:pPr>
      <w:r w:rsidRPr="009266DD">
        <w:rPr>
          <w:b/>
          <w:bCs/>
          <w:szCs w:val="22"/>
        </w:rPr>
        <w:t>15.</w:t>
      </w:r>
      <w:r w:rsidRPr="009266DD">
        <w:rPr>
          <w:b/>
          <w:bCs/>
          <w:szCs w:val="22"/>
        </w:rPr>
        <w:tab/>
        <w:t>AZ ALKALMAZÁSRA VONATKOZÓ UTASÍTÁSOK</w:t>
      </w:r>
      <w:r w:rsidR="00190B45" w:rsidRPr="009266DD">
        <w:rPr>
          <w:b/>
          <w:bCs/>
          <w:szCs w:val="22"/>
        </w:rPr>
        <w:fldChar w:fldCharType="begin"/>
      </w:r>
      <w:r w:rsidR="00190B45" w:rsidRPr="009266DD">
        <w:rPr>
          <w:b/>
          <w:bCs/>
          <w:szCs w:val="22"/>
        </w:rPr>
        <w:instrText xml:space="preserve"> DOCVARIABLE VAULT_ND_40fa42df-f45b-4519-83a6-685fdb4b902e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4ADECED8" w14:textId="77777777" w:rsidR="003F66E9" w:rsidRPr="009266DD" w:rsidRDefault="003F66E9" w:rsidP="003F66E9">
      <w:pPr>
        <w:tabs>
          <w:tab w:val="clear" w:pos="567"/>
        </w:tabs>
        <w:spacing w:line="240" w:lineRule="auto"/>
        <w:rPr>
          <w:szCs w:val="22"/>
        </w:rPr>
      </w:pPr>
    </w:p>
    <w:p w14:paraId="60B222FC" w14:textId="77777777" w:rsidR="003F66E9" w:rsidRPr="009266DD" w:rsidRDefault="003F66E9" w:rsidP="003F66E9">
      <w:pPr>
        <w:tabs>
          <w:tab w:val="clear" w:pos="567"/>
        </w:tabs>
        <w:spacing w:line="240" w:lineRule="auto"/>
        <w:rPr>
          <w:i/>
          <w:szCs w:val="22"/>
        </w:rPr>
      </w:pPr>
    </w:p>
    <w:p w14:paraId="2CF51AAE" w14:textId="77777777" w:rsidR="003F66E9" w:rsidRPr="009266DD" w:rsidRDefault="003F66E9" w:rsidP="003F66E9">
      <w:pPr>
        <w:keepNext/>
        <w:pBdr>
          <w:top w:val="single" w:sz="4" w:space="1" w:color="auto"/>
          <w:left w:val="single" w:sz="4" w:space="4" w:color="auto"/>
          <w:bottom w:val="single" w:sz="4" w:space="0" w:color="auto"/>
          <w:right w:val="single" w:sz="4" w:space="4" w:color="auto"/>
        </w:pBdr>
        <w:spacing w:line="240" w:lineRule="auto"/>
        <w:rPr>
          <w:i/>
          <w:szCs w:val="22"/>
        </w:rPr>
      </w:pPr>
      <w:r w:rsidRPr="009266DD">
        <w:rPr>
          <w:b/>
          <w:bCs/>
          <w:szCs w:val="22"/>
        </w:rPr>
        <w:t>16.</w:t>
      </w:r>
      <w:r w:rsidRPr="009266DD">
        <w:rPr>
          <w:b/>
          <w:bCs/>
          <w:szCs w:val="22"/>
        </w:rPr>
        <w:tab/>
        <w:t>BRAILLE ÍRÁSSAL FELTÜNTETETT INFORMÁCIÓK</w:t>
      </w:r>
    </w:p>
    <w:p w14:paraId="520D45B9" w14:textId="77777777" w:rsidR="003F66E9" w:rsidRPr="009266DD" w:rsidRDefault="003F66E9" w:rsidP="003F66E9">
      <w:pPr>
        <w:keepNext/>
        <w:tabs>
          <w:tab w:val="clear" w:pos="567"/>
        </w:tabs>
        <w:spacing w:line="240" w:lineRule="auto"/>
        <w:rPr>
          <w:szCs w:val="22"/>
        </w:rPr>
      </w:pPr>
    </w:p>
    <w:p w14:paraId="6238B31B" w14:textId="77777777" w:rsidR="003F66E9" w:rsidRPr="009266DD" w:rsidRDefault="003F66E9" w:rsidP="003F66E9">
      <w:pPr>
        <w:spacing w:line="240" w:lineRule="auto"/>
        <w:rPr>
          <w:szCs w:val="22"/>
          <w:highlight w:val="lightGray"/>
        </w:rPr>
      </w:pPr>
      <w:r w:rsidRPr="009266DD">
        <w:rPr>
          <w:szCs w:val="22"/>
          <w:highlight w:val="lightGray"/>
        </w:rPr>
        <w:t>Braille-írás feltüntetése alól felmentve.</w:t>
      </w:r>
    </w:p>
    <w:p w14:paraId="24D26CEC" w14:textId="77777777" w:rsidR="00C46E67" w:rsidRPr="009266DD" w:rsidRDefault="00C46E67" w:rsidP="00C46E67">
      <w:pPr>
        <w:spacing w:line="240" w:lineRule="auto"/>
        <w:rPr>
          <w:szCs w:val="22"/>
          <w:shd w:val="clear" w:color="auto" w:fill="CCCCCC"/>
        </w:rPr>
      </w:pPr>
    </w:p>
    <w:p w14:paraId="7ECE4FE8" w14:textId="77777777" w:rsidR="00C46E67" w:rsidRPr="009266DD" w:rsidRDefault="00C46E67" w:rsidP="00C46E67">
      <w:pPr>
        <w:spacing w:line="240" w:lineRule="auto"/>
        <w:rPr>
          <w:szCs w:val="22"/>
          <w:shd w:val="clear" w:color="auto" w:fill="CCCCCC"/>
        </w:rPr>
      </w:pPr>
    </w:p>
    <w:p w14:paraId="37A95DFF" w14:textId="77777777" w:rsidR="00C46E67" w:rsidRPr="009266DD" w:rsidRDefault="00C46E67" w:rsidP="00C46E67">
      <w:pPr>
        <w:keepNext/>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9266DD">
        <w:rPr>
          <w:b/>
          <w:bCs/>
          <w:szCs w:val="22"/>
        </w:rPr>
        <w:t>17.</w:t>
      </w:r>
      <w:r w:rsidRPr="009266DD">
        <w:rPr>
          <w:b/>
          <w:bCs/>
          <w:szCs w:val="22"/>
        </w:rPr>
        <w:tab/>
        <w:t>EGYEDI AZONOSÍTÓ – 2D VONALKÓD</w:t>
      </w:r>
    </w:p>
    <w:p w14:paraId="7787C551" w14:textId="77777777" w:rsidR="00C46E67" w:rsidRPr="009266DD" w:rsidRDefault="00C46E67" w:rsidP="00C46E67">
      <w:pPr>
        <w:keepNext/>
        <w:tabs>
          <w:tab w:val="clear" w:pos="567"/>
        </w:tabs>
        <w:spacing w:line="240" w:lineRule="auto"/>
        <w:rPr>
          <w:szCs w:val="22"/>
        </w:rPr>
      </w:pPr>
    </w:p>
    <w:p w14:paraId="2EA9B1C8" w14:textId="77777777" w:rsidR="00C46E67" w:rsidRPr="009266DD" w:rsidRDefault="00C46E67" w:rsidP="00C46E67">
      <w:pPr>
        <w:tabs>
          <w:tab w:val="clear" w:pos="567"/>
        </w:tabs>
        <w:spacing w:line="240" w:lineRule="auto"/>
        <w:rPr>
          <w:szCs w:val="22"/>
        </w:rPr>
      </w:pPr>
    </w:p>
    <w:p w14:paraId="3F161B26" w14:textId="77777777" w:rsidR="00C46E67" w:rsidRPr="009266DD" w:rsidRDefault="00C46E67" w:rsidP="00C46E67">
      <w:pPr>
        <w:keepNext/>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9266DD">
        <w:rPr>
          <w:b/>
          <w:bCs/>
          <w:szCs w:val="22"/>
        </w:rPr>
        <w:t>18.</w:t>
      </w:r>
      <w:r w:rsidRPr="009266DD">
        <w:rPr>
          <w:b/>
          <w:bCs/>
          <w:szCs w:val="22"/>
        </w:rPr>
        <w:tab/>
        <w:t>EGYEDI AZONOSÍTÓ OLVASHATÓ FORMÁTUMA</w:t>
      </w:r>
    </w:p>
    <w:p w14:paraId="4E1C644F" w14:textId="77777777" w:rsidR="00C46E67" w:rsidRPr="009266DD" w:rsidRDefault="00C46E67" w:rsidP="00C46E67">
      <w:pPr>
        <w:keepNext/>
        <w:tabs>
          <w:tab w:val="clear" w:pos="567"/>
        </w:tabs>
        <w:spacing w:line="240" w:lineRule="auto"/>
        <w:rPr>
          <w:szCs w:val="22"/>
        </w:rPr>
      </w:pPr>
    </w:p>
    <w:p w14:paraId="15752648" w14:textId="48F92192" w:rsidR="00172F0A" w:rsidRPr="009E3C46" w:rsidRDefault="00172F0A" w:rsidP="00172F0A">
      <w:pPr>
        <w:pStyle w:val="CommentText"/>
        <w:spacing w:line="240" w:lineRule="auto"/>
        <w:rPr>
          <w:sz w:val="22"/>
          <w:szCs w:val="22"/>
          <w:lang w:val="hu-HU"/>
        </w:rPr>
      </w:pPr>
    </w:p>
    <w:p w14:paraId="4A4A45F0" w14:textId="77777777" w:rsidR="00172F0A" w:rsidRPr="009E3C46" w:rsidRDefault="00172F0A" w:rsidP="00172F0A">
      <w:pPr>
        <w:tabs>
          <w:tab w:val="clear" w:pos="567"/>
        </w:tabs>
        <w:spacing w:line="240" w:lineRule="auto"/>
        <w:rPr>
          <w:szCs w:val="22"/>
        </w:rPr>
      </w:pPr>
      <w:r w:rsidRPr="009E3C46">
        <w:rPr>
          <w:szCs w:val="22"/>
        </w:rPr>
        <w:br w:type="page"/>
      </w:r>
    </w:p>
    <w:p w14:paraId="1E69E15B" w14:textId="77777777" w:rsidR="00172F0A" w:rsidRPr="009266DD" w:rsidRDefault="00172F0A" w:rsidP="00172F0A">
      <w:pPr>
        <w:spacing w:line="240" w:lineRule="auto"/>
        <w:rPr>
          <w:szCs w:val="22"/>
        </w:rPr>
      </w:pPr>
    </w:p>
    <w:p w14:paraId="5EF71961" w14:textId="77777777" w:rsidR="00172F0A" w:rsidRPr="009266DD" w:rsidRDefault="00172F0A" w:rsidP="00172F0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6DD">
        <w:rPr>
          <w:b/>
          <w:bCs/>
          <w:szCs w:val="22"/>
        </w:rPr>
        <w:t>A KIS KÖZVETLEN CSOMAGOLÁSI EGYSÉGEKEN MINIMÁLISAN FELTÜNTETENDŐ ADATOK</w:t>
      </w:r>
    </w:p>
    <w:p w14:paraId="4895765B" w14:textId="77777777" w:rsidR="00172F0A" w:rsidRPr="009266DD" w:rsidRDefault="00172F0A" w:rsidP="00172F0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28EA4BEA" w14:textId="33EC727C" w:rsidR="00172F0A" w:rsidRPr="009266DD" w:rsidRDefault="00697961" w:rsidP="00172F0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6DD">
        <w:rPr>
          <w:b/>
          <w:bCs/>
          <w:szCs w:val="22"/>
        </w:rPr>
        <w:t xml:space="preserve">EGYADAGOS </w:t>
      </w:r>
      <w:r w:rsidR="00172F0A" w:rsidRPr="009266DD">
        <w:rPr>
          <w:b/>
          <w:bCs/>
          <w:szCs w:val="22"/>
        </w:rPr>
        <w:t>INJEKCIÓS ÜVEG CÍMKÉJE</w:t>
      </w:r>
    </w:p>
    <w:p w14:paraId="3F6F1518" w14:textId="77777777" w:rsidR="00172F0A" w:rsidRPr="009266DD" w:rsidRDefault="00172F0A" w:rsidP="00172F0A">
      <w:pPr>
        <w:tabs>
          <w:tab w:val="clear" w:pos="567"/>
        </w:tabs>
        <w:spacing w:line="240" w:lineRule="auto"/>
        <w:rPr>
          <w:szCs w:val="22"/>
        </w:rPr>
      </w:pPr>
    </w:p>
    <w:p w14:paraId="2388FF54" w14:textId="77777777" w:rsidR="00172F0A" w:rsidRPr="009266DD" w:rsidRDefault="00172F0A" w:rsidP="00172F0A">
      <w:pPr>
        <w:tabs>
          <w:tab w:val="clear" w:pos="567"/>
        </w:tabs>
        <w:spacing w:line="240" w:lineRule="auto"/>
        <w:rPr>
          <w:szCs w:val="22"/>
        </w:rPr>
      </w:pPr>
    </w:p>
    <w:p w14:paraId="59B8098A" w14:textId="6557BDEA" w:rsidR="00172F0A" w:rsidRPr="009266DD" w:rsidRDefault="000A004B" w:rsidP="000A004B">
      <w:pPr>
        <w:keepNext/>
        <w:pBdr>
          <w:top w:val="single" w:sz="4" w:space="1" w:color="auto"/>
          <w:left w:val="single" w:sz="4" w:space="4" w:color="auto"/>
          <w:bottom w:val="single" w:sz="4" w:space="1" w:color="auto"/>
          <w:right w:val="single" w:sz="4" w:space="4" w:color="auto"/>
        </w:pBdr>
        <w:spacing w:line="240" w:lineRule="auto"/>
        <w:outlineLvl w:val="0"/>
        <w:rPr>
          <w:b/>
        </w:rPr>
      </w:pPr>
      <w:r w:rsidRPr="009266DD">
        <w:rPr>
          <w:b/>
          <w:bCs/>
        </w:rPr>
        <w:t>1.</w:t>
      </w:r>
      <w:r w:rsidRPr="009266DD">
        <w:rPr>
          <w:b/>
          <w:bCs/>
        </w:rPr>
        <w:tab/>
      </w:r>
      <w:r w:rsidR="00172F0A" w:rsidRPr="009266DD">
        <w:rPr>
          <w:b/>
          <w:bCs/>
        </w:rPr>
        <w:t xml:space="preserve">A </w:t>
      </w:r>
      <w:r w:rsidR="00172F0A" w:rsidRPr="009266DD">
        <w:rPr>
          <w:b/>
          <w:bCs/>
          <w:szCs w:val="22"/>
        </w:rPr>
        <w:t>GYÓGYSZER</w:t>
      </w:r>
      <w:r w:rsidR="00172F0A" w:rsidRPr="009266DD">
        <w:rPr>
          <w:b/>
          <w:bCs/>
        </w:rPr>
        <w:t xml:space="preserve"> NEVE ÉS AZ ALKALMAZÁS MÓDJA(I)</w:t>
      </w:r>
      <w:r w:rsidR="00190B45" w:rsidRPr="009266DD">
        <w:rPr>
          <w:b/>
          <w:bCs/>
        </w:rPr>
        <w:fldChar w:fldCharType="begin"/>
      </w:r>
      <w:r w:rsidR="00190B45" w:rsidRPr="009266DD">
        <w:rPr>
          <w:b/>
          <w:bCs/>
        </w:rPr>
        <w:instrText xml:space="preserve"> DOCVARIABLE VAULT_ND_b85f8125-f843-4d46-890d-f86d51476fb5 \* MERGEFORMAT </w:instrText>
      </w:r>
      <w:r w:rsidR="00190B45" w:rsidRPr="009266DD">
        <w:rPr>
          <w:b/>
          <w:bCs/>
        </w:rPr>
        <w:fldChar w:fldCharType="separate"/>
      </w:r>
      <w:r w:rsidR="00190B45" w:rsidRPr="009266DD">
        <w:rPr>
          <w:b/>
          <w:bCs/>
        </w:rPr>
        <w:t xml:space="preserve"> </w:t>
      </w:r>
      <w:r w:rsidR="00190B45" w:rsidRPr="009266DD">
        <w:rPr>
          <w:b/>
          <w:bCs/>
        </w:rPr>
        <w:fldChar w:fldCharType="end"/>
      </w:r>
    </w:p>
    <w:p w14:paraId="0452CCAD" w14:textId="77777777" w:rsidR="00172F0A" w:rsidRPr="009266DD" w:rsidRDefault="00172F0A" w:rsidP="00172F0A">
      <w:pPr>
        <w:keepNext/>
        <w:tabs>
          <w:tab w:val="clear" w:pos="567"/>
        </w:tabs>
        <w:spacing w:line="240" w:lineRule="auto"/>
        <w:rPr>
          <w:szCs w:val="22"/>
        </w:rPr>
      </w:pPr>
    </w:p>
    <w:p w14:paraId="7782BEA5" w14:textId="77777777" w:rsidR="00172F0A" w:rsidRPr="009266DD" w:rsidRDefault="00172F0A" w:rsidP="00172F0A">
      <w:pPr>
        <w:keepNext/>
        <w:tabs>
          <w:tab w:val="clear" w:pos="567"/>
        </w:tabs>
        <w:spacing w:line="240" w:lineRule="auto"/>
        <w:rPr>
          <w:szCs w:val="22"/>
        </w:rPr>
      </w:pPr>
      <w:r w:rsidRPr="009266DD">
        <w:rPr>
          <w:szCs w:val="22"/>
        </w:rPr>
        <w:t>Mounjaro 2,5 mg injekció</w:t>
      </w:r>
    </w:p>
    <w:p w14:paraId="6DD8A9D0" w14:textId="77777777" w:rsidR="00172F0A" w:rsidRPr="009266DD" w:rsidRDefault="00172F0A" w:rsidP="00172F0A">
      <w:pPr>
        <w:tabs>
          <w:tab w:val="clear" w:pos="567"/>
        </w:tabs>
        <w:spacing w:line="240" w:lineRule="auto"/>
        <w:rPr>
          <w:szCs w:val="22"/>
        </w:rPr>
      </w:pPr>
    </w:p>
    <w:p w14:paraId="2BF783BB" w14:textId="77777777" w:rsidR="00172F0A" w:rsidRPr="009266DD" w:rsidRDefault="00172F0A" w:rsidP="00172F0A">
      <w:pPr>
        <w:tabs>
          <w:tab w:val="clear" w:pos="567"/>
        </w:tabs>
        <w:spacing w:line="240" w:lineRule="auto"/>
        <w:rPr>
          <w:szCs w:val="22"/>
        </w:rPr>
      </w:pPr>
      <w:r w:rsidRPr="009266DD">
        <w:rPr>
          <w:szCs w:val="22"/>
        </w:rPr>
        <w:t>tirzepatid</w:t>
      </w:r>
    </w:p>
    <w:p w14:paraId="51855774" w14:textId="77777777" w:rsidR="00172F0A" w:rsidRPr="009266DD" w:rsidRDefault="00172F0A" w:rsidP="00172F0A">
      <w:pPr>
        <w:tabs>
          <w:tab w:val="clear" w:pos="567"/>
        </w:tabs>
        <w:spacing w:line="240" w:lineRule="auto"/>
        <w:rPr>
          <w:szCs w:val="22"/>
        </w:rPr>
      </w:pPr>
      <w:r w:rsidRPr="009266DD">
        <w:rPr>
          <w:szCs w:val="22"/>
        </w:rPr>
        <w:t>Bőr alá történő beadásra.</w:t>
      </w:r>
    </w:p>
    <w:p w14:paraId="0378D1AA" w14:textId="77777777" w:rsidR="00172F0A" w:rsidRPr="009266DD" w:rsidRDefault="00172F0A" w:rsidP="00172F0A">
      <w:pPr>
        <w:tabs>
          <w:tab w:val="clear" w:pos="567"/>
        </w:tabs>
        <w:spacing w:line="240" w:lineRule="auto"/>
        <w:rPr>
          <w:szCs w:val="22"/>
        </w:rPr>
      </w:pPr>
    </w:p>
    <w:p w14:paraId="4D101609" w14:textId="77777777" w:rsidR="00172F0A" w:rsidRPr="009266DD" w:rsidRDefault="00172F0A" w:rsidP="00172F0A">
      <w:pPr>
        <w:tabs>
          <w:tab w:val="clear" w:pos="567"/>
        </w:tabs>
        <w:spacing w:line="240" w:lineRule="auto"/>
        <w:rPr>
          <w:szCs w:val="22"/>
        </w:rPr>
      </w:pPr>
    </w:p>
    <w:p w14:paraId="7D2A48B5" w14:textId="6D038216" w:rsidR="00172F0A" w:rsidRPr="009266DD" w:rsidRDefault="00172F0A" w:rsidP="00172F0A">
      <w:pPr>
        <w:keepNext/>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9266DD">
        <w:rPr>
          <w:b/>
          <w:bCs/>
          <w:szCs w:val="22"/>
        </w:rPr>
        <w:t>2.</w:t>
      </w:r>
      <w:r w:rsidRPr="009266DD">
        <w:rPr>
          <w:b/>
          <w:bCs/>
          <w:szCs w:val="22"/>
        </w:rPr>
        <w:tab/>
        <w:t>AZ ALKALMAZÁSSAL KAPCSOLATOS TUDNIVALÓK</w:t>
      </w:r>
      <w:r w:rsidR="00190B45" w:rsidRPr="009266DD">
        <w:rPr>
          <w:b/>
          <w:bCs/>
          <w:szCs w:val="22"/>
        </w:rPr>
        <w:fldChar w:fldCharType="begin"/>
      </w:r>
      <w:r w:rsidR="00190B45" w:rsidRPr="009266DD">
        <w:rPr>
          <w:b/>
          <w:bCs/>
          <w:szCs w:val="22"/>
        </w:rPr>
        <w:instrText xml:space="preserve"> DOCVARIABLE VAULT_ND_63647491-4720-464e-956a-28f7a2db84f3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5A34481B" w14:textId="77777777" w:rsidR="00172F0A" w:rsidRPr="009266DD" w:rsidRDefault="00172F0A" w:rsidP="00172F0A">
      <w:pPr>
        <w:keepNext/>
        <w:tabs>
          <w:tab w:val="clear" w:pos="567"/>
        </w:tabs>
        <w:spacing w:line="240" w:lineRule="auto"/>
        <w:rPr>
          <w:i/>
          <w:szCs w:val="22"/>
        </w:rPr>
      </w:pPr>
    </w:p>
    <w:p w14:paraId="22BF137E" w14:textId="77777777" w:rsidR="00172F0A" w:rsidRPr="009266DD" w:rsidRDefault="00172F0A" w:rsidP="00172F0A">
      <w:pPr>
        <w:tabs>
          <w:tab w:val="clear" w:pos="567"/>
        </w:tabs>
        <w:spacing w:line="240" w:lineRule="auto"/>
        <w:rPr>
          <w:szCs w:val="22"/>
        </w:rPr>
      </w:pPr>
    </w:p>
    <w:p w14:paraId="175BA0E4" w14:textId="1AEC9C1F" w:rsidR="00172F0A" w:rsidRPr="009266DD" w:rsidRDefault="00172F0A" w:rsidP="00172F0A">
      <w:pPr>
        <w:keepNext/>
        <w:pBdr>
          <w:top w:val="single" w:sz="4" w:space="1" w:color="auto"/>
          <w:left w:val="single" w:sz="4" w:space="4" w:color="auto"/>
          <w:bottom w:val="single" w:sz="4" w:space="1" w:color="auto"/>
          <w:right w:val="single" w:sz="4" w:space="4" w:color="auto"/>
        </w:pBdr>
        <w:spacing w:line="240" w:lineRule="auto"/>
        <w:outlineLvl w:val="0"/>
        <w:rPr>
          <w:b/>
          <w:szCs w:val="22"/>
        </w:rPr>
      </w:pPr>
      <w:r w:rsidRPr="009266DD">
        <w:rPr>
          <w:b/>
          <w:bCs/>
          <w:szCs w:val="22"/>
        </w:rPr>
        <w:t>3.</w:t>
      </w:r>
      <w:r w:rsidRPr="009266DD">
        <w:rPr>
          <w:b/>
          <w:bCs/>
          <w:szCs w:val="22"/>
        </w:rPr>
        <w:tab/>
        <w:t>LEJÁRATI IDŐ</w:t>
      </w:r>
      <w:r w:rsidR="00190B45" w:rsidRPr="009266DD">
        <w:rPr>
          <w:b/>
          <w:bCs/>
          <w:szCs w:val="22"/>
        </w:rPr>
        <w:fldChar w:fldCharType="begin"/>
      </w:r>
      <w:r w:rsidR="00190B45" w:rsidRPr="009266DD">
        <w:rPr>
          <w:b/>
          <w:bCs/>
          <w:szCs w:val="22"/>
        </w:rPr>
        <w:instrText xml:space="preserve"> DOCVARIABLE VAULT_ND_73828313-54f3-4435-a9ba-6d63ecbe7657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313815AF" w14:textId="77777777" w:rsidR="00172F0A" w:rsidRPr="009266DD" w:rsidRDefault="00172F0A" w:rsidP="00172F0A">
      <w:pPr>
        <w:keepNext/>
        <w:tabs>
          <w:tab w:val="clear" w:pos="567"/>
        </w:tabs>
        <w:spacing w:line="240" w:lineRule="auto"/>
        <w:rPr>
          <w:szCs w:val="22"/>
        </w:rPr>
      </w:pPr>
    </w:p>
    <w:p w14:paraId="4FA49FA8" w14:textId="77777777" w:rsidR="00172F0A" w:rsidRPr="009266DD" w:rsidRDefault="00172F0A" w:rsidP="00172F0A">
      <w:pPr>
        <w:keepNext/>
        <w:tabs>
          <w:tab w:val="clear" w:pos="567"/>
        </w:tabs>
        <w:spacing w:line="240" w:lineRule="auto"/>
        <w:rPr>
          <w:szCs w:val="22"/>
        </w:rPr>
      </w:pPr>
      <w:r w:rsidRPr="009266DD">
        <w:rPr>
          <w:szCs w:val="22"/>
        </w:rPr>
        <w:t>EXP</w:t>
      </w:r>
    </w:p>
    <w:p w14:paraId="798DDC00" w14:textId="77777777" w:rsidR="00172F0A" w:rsidRPr="009266DD" w:rsidRDefault="00172F0A" w:rsidP="00172F0A">
      <w:pPr>
        <w:tabs>
          <w:tab w:val="clear" w:pos="567"/>
        </w:tabs>
        <w:spacing w:line="240" w:lineRule="auto"/>
        <w:rPr>
          <w:szCs w:val="22"/>
        </w:rPr>
      </w:pPr>
    </w:p>
    <w:p w14:paraId="523DE263" w14:textId="77777777" w:rsidR="00172F0A" w:rsidRPr="009266DD" w:rsidRDefault="00172F0A" w:rsidP="00172F0A">
      <w:pPr>
        <w:tabs>
          <w:tab w:val="clear" w:pos="567"/>
        </w:tabs>
        <w:spacing w:line="240" w:lineRule="auto"/>
        <w:rPr>
          <w:szCs w:val="22"/>
        </w:rPr>
      </w:pPr>
    </w:p>
    <w:p w14:paraId="2B22C981" w14:textId="0B1AF295" w:rsidR="00172F0A" w:rsidRPr="009266DD" w:rsidRDefault="00172F0A" w:rsidP="00172F0A">
      <w:pPr>
        <w:keepNext/>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9266DD">
        <w:rPr>
          <w:b/>
          <w:bCs/>
          <w:szCs w:val="22"/>
        </w:rPr>
        <w:t>4.</w:t>
      </w:r>
      <w:r w:rsidRPr="009266DD">
        <w:rPr>
          <w:b/>
          <w:bCs/>
          <w:szCs w:val="22"/>
        </w:rPr>
        <w:tab/>
        <w:t>A GYÁRTÁSI TÉTEL SZÁMA</w:t>
      </w:r>
      <w:r w:rsidR="00190B45" w:rsidRPr="009266DD">
        <w:rPr>
          <w:b/>
          <w:bCs/>
          <w:szCs w:val="22"/>
        </w:rPr>
        <w:fldChar w:fldCharType="begin"/>
      </w:r>
      <w:r w:rsidR="00190B45" w:rsidRPr="009266DD">
        <w:rPr>
          <w:b/>
          <w:bCs/>
          <w:szCs w:val="22"/>
        </w:rPr>
        <w:instrText xml:space="preserve"> DOCVARIABLE VAULT_ND_7fbc184d-1e12-479e-b41c-912d75ba41b1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0993606" w14:textId="77777777" w:rsidR="00172F0A" w:rsidRPr="009266DD" w:rsidRDefault="00172F0A" w:rsidP="00172F0A">
      <w:pPr>
        <w:keepNext/>
        <w:tabs>
          <w:tab w:val="clear" w:pos="567"/>
        </w:tabs>
        <w:spacing w:line="240" w:lineRule="auto"/>
        <w:ind w:right="113"/>
        <w:rPr>
          <w:i/>
          <w:szCs w:val="22"/>
        </w:rPr>
      </w:pPr>
    </w:p>
    <w:p w14:paraId="40BA6E0E" w14:textId="77777777" w:rsidR="00172F0A" w:rsidRPr="009266DD" w:rsidRDefault="00172F0A" w:rsidP="00172F0A">
      <w:pPr>
        <w:keepNext/>
        <w:tabs>
          <w:tab w:val="clear" w:pos="567"/>
        </w:tabs>
        <w:spacing w:line="240" w:lineRule="auto"/>
        <w:ind w:right="113"/>
        <w:rPr>
          <w:szCs w:val="22"/>
        </w:rPr>
      </w:pPr>
      <w:r w:rsidRPr="009266DD">
        <w:rPr>
          <w:szCs w:val="22"/>
        </w:rPr>
        <w:t>Lot</w:t>
      </w:r>
    </w:p>
    <w:p w14:paraId="4B1CDBE3" w14:textId="77777777" w:rsidR="00172F0A" w:rsidRPr="009266DD" w:rsidRDefault="00172F0A" w:rsidP="00172F0A">
      <w:pPr>
        <w:tabs>
          <w:tab w:val="clear" w:pos="567"/>
        </w:tabs>
        <w:spacing w:line="240" w:lineRule="auto"/>
        <w:ind w:right="113"/>
        <w:rPr>
          <w:szCs w:val="22"/>
        </w:rPr>
      </w:pPr>
    </w:p>
    <w:p w14:paraId="2D2C7446" w14:textId="77777777" w:rsidR="00172F0A" w:rsidRPr="009266DD" w:rsidRDefault="00172F0A" w:rsidP="00172F0A">
      <w:pPr>
        <w:tabs>
          <w:tab w:val="clear" w:pos="567"/>
        </w:tabs>
        <w:spacing w:line="240" w:lineRule="auto"/>
        <w:ind w:right="113"/>
        <w:rPr>
          <w:szCs w:val="22"/>
        </w:rPr>
      </w:pPr>
    </w:p>
    <w:p w14:paraId="1D756EFC" w14:textId="02A076FB" w:rsidR="00172F0A" w:rsidRPr="009266DD" w:rsidRDefault="00172F0A" w:rsidP="00172F0A">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highlight w:val="lightGray"/>
        </w:rPr>
      </w:pPr>
      <w:r w:rsidRPr="009266DD">
        <w:rPr>
          <w:b/>
          <w:bCs/>
          <w:szCs w:val="22"/>
        </w:rPr>
        <w:t>5.</w:t>
      </w:r>
      <w:r w:rsidRPr="009266DD">
        <w:rPr>
          <w:b/>
          <w:bCs/>
          <w:szCs w:val="22"/>
        </w:rPr>
        <w:tab/>
        <w:t>A TARTALOM TÖMEGRE, TÉRFOGATRA, VAGY EGYSÉGRE VONATKOZTATVA</w:t>
      </w:r>
      <w:r w:rsidR="00190B45" w:rsidRPr="009266DD">
        <w:rPr>
          <w:b/>
          <w:bCs/>
          <w:szCs w:val="22"/>
        </w:rPr>
        <w:fldChar w:fldCharType="begin"/>
      </w:r>
      <w:r w:rsidR="00190B45" w:rsidRPr="009266DD">
        <w:rPr>
          <w:b/>
          <w:bCs/>
          <w:szCs w:val="22"/>
        </w:rPr>
        <w:instrText xml:space="preserve"> DOCVARIABLE VAULT_ND_52d1ea0a-4844-498e-bf12-3eabdf408e13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3D2F6CF3" w14:textId="77777777" w:rsidR="00172F0A" w:rsidRPr="009266DD" w:rsidRDefault="00172F0A" w:rsidP="00172F0A">
      <w:pPr>
        <w:keepNext/>
        <w:tabs>
          <w:tab w:val="clear" w:pos="567"/>
        </w:tabs>
        <w:spacing w:line="240" w:lineRule="auto"/>
        <w:ind w:right="113"/>
        <w:rPr>
          <w:szCs w:val="22"/>
        </w:rPr>
      </w:pPr>
    </w:p>
    <w:p w14:paraId="5F7370FB" w14:textId="77777777" w:rsidR="00172F0A" w:rsidRPr="009266DD" w:rsidRDefault="00172F0A" w:rsidP="00172F0A">
      <w:pPr>
        <w:keepNext/>
        <w:tabs>
          <w:tab w:val="clear" w:pos="567"/>
        </w:tabs>
        <w:spacing w:line="240" w:lineRule="auto"/>
        <w:ind w:right="113"/>
        <w:rPr>
          <w:szCs w:val="22"/>
        </w:rPr>
      </w:pPr>
      <w:r w:rsidRPr="009266DD">
        <w:rPr>
          <w:szCs w:val="22"/>
        </w:rPr>
        <w:t>0,5 ml</w:t>
      </w:r>
    </w:p>
    <w:p w14:paraId="6AC22AB1" w14:textId="77777777" w:rsidR="00172F0A" w:rsidRPr="009266DD" w:rsidRDefault="00172F0A" w:rsidP="00172F0A">
      <w:pPr>
        <w:tabs>
          <w:tab w:val="clear" w:pos="567"/>
        </w:tabs>
        <w:spacing w:line="240" w:lineRule="auto"/>
        <w:ind w:right="113"/>
        <w:rPr>
          <w:szCs w:val="22"/>
        </w:rPr>
      </w:pPr>
    </w:p>
    <w:p w14:paraId="35ECBC84" w14:textId="77777777" w:rsidR="00172F0A" w:rsidRPr="009266DD" w:rsidRDefault="00172F0A" w:rsidP="00172F0A">
      <w:pPr>
        <w:tabs>
          <w:tab w:val="clear" w:pos="567"/>
        </w:tabs>
        <w:spacing w:line="240" w:lineRule="auto"/>
        <w:ind w:right="113"/>
        <w:rPr>
          <w:szCs w:val="22"/>
        </w:rPr>
      </w:pPr>
    </w:p>
    <w:p w14:paraId="5608E33A" w14:textId="7F20A408" w:rsidR="00172F0A" w:rsidRPr="009266DD" w:rsidRDefault="00172F0A" w:rsidP="00172F0A">
      <w:pPr>
        <w:keepNext/>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9266DD">
        <w:rPr>
          <w:b/>
          <w:bCs/>
          <w:szCs w:val="22"/>
        </w:rPr>
        <w:t>6.</w:t>
      </w:r>
      <w:r w:rsidRPr="009266DD">
        <w:rPr>
          <w:b/>
          <w:bCs/>
          <w:szCs w:val="22"/>
        </w:rPr>
        <w:tab/>
        <w:t>EGYÉB INFORMÁCIÓK</w:t>
      </w:r>
      <w:r w:rsidR="00190B45" w:rsidRPr="009266DD">
        <w:rPr>
          <w:b/>
          <w:bCs/>
          <w:szCs w:val="22"/>
        </w:rPr>
        <w:fldChar w:fldCharType="begin"/>
      </w:r>
      <w:r w:rsidR="00190B45" w:rsidRPr="009266DD">
        <w:rPr>
          <w:b/>
          <w:bCs/>
          <w:szCs w:val="22"/>
        </w:rPr>
        <w:instrText xml:space="preserve"> DOCVARIABLE VAULT_ND_328597d5-6097-4319-b993-fa8dbe882b5d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2E0208A8" w14:textId="77777777" w:rsidR="00172F0A" w:rsidRPr="009266DD" w:rsidRDefault="00172F0A" w:rsidP="00172F0A">
      <w:pPr>
        <w:keepNext/>
        <w:tabs>
          <w:tab w:val="clear" w:pos="567"/>
        </w:tabs>
        <w:spacing w:line="240" w:lineRule="auto"/>
        <w:rPr>
          <w:szCs w:val="22"/>
        </w:rPr>
      </w:pPr>
    </w:p>
    <w:p w14:paraId="1F12CDAE" w14:textId="77777777" w:rsidR="00172F0A" w:rsidRPr="009266DD" w:rsidRDefault="00172F0A" w:rsidP="00172F0A">
      <w:pPr>
        <w:tabs>
          <w:tab w:val="clear" w:pos="567"/>
        </w:tabs>
        <w:spacing w:line="240" w:lineRule="auto"/>
        <w:rPr>
          <w:szCs w:val="22"/>
        </w:rPr>
      </w:pPr>
    </w:p>
    <w:p w14:paraId="2F694BFA" w14:textId="77777777" w:rsidR="00172F0A" w:rsidRPr="009266DD" w:rsidRDefault="00172F0A" w:rsidP="00172F0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6DD">
        <w:rPr>
          <w:szCs w:val="22"/>
        </w:rPr>
        <w:br w:type="page"/>
      </w:r>
      <w:r w:rsidRPr="009266DD">
        <w:rPr>
          <w:b/>
          <w:bCs/>
          <w:szCs w:val="22"/>
        </w:rPr>
        <w:lastRenderedPageBreak/>
        <w:t>A KÜLSŐ CSOMAGOLÁSON</w:t>
      </w:r>
      <w:r w:rsidRPr="009266DD">
        <w:rPr>
          <w:szCs w:val="22"/>
        </w:rPr>
        <w:t xml:space="preserve"> </w:t>
      </w:r>
      <w:r w:rsidRPr="009266DD">
        <w:rPr>
          <w:b/>
          <w:bCs/>
          <w:szCs w:val="22"/>
        </w:rPr>
        <w:t>FELTÜNTETENDŐ ADATOK</w:t>
      </w:r>
    </w:p>
    <w:p w14:paraId="75947F66" w14:textId="77777777" w:rsidR="00172F0A" w:rsidRPr="009266DD" w:rsidRDefault="00172F0A" w:rsidP="00172F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5CE85421" w14:textId="1F18C04B" w:rsidR="00172F0A" w:rsidRPr="009266DD" w:rsidRDefault="00172F0A" w:rsidP="00172F0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6DD">
        <w:rPr>
          <w:b/>
          <w:bCs/>
          <w:szCs w:val="22"/>
        </w:rPr>
        <w:t xml:space="preserve">DOBOZ – </w:t>
      </w:r>
      <w:r w:rsidR="00697961" w:rsidRPr="009266DD">
        <w:rPr>
          <w:b/>
          <w:bCs/>
          <w:szCs w:val="22"/>
        </w:rPr>
        <w:t xml:space="preserve">EGYADAGOS </w:t>
      </w:r>
      <w:r w:rsidRPr="009266DD">
        <w:rPr>
          <w:b/>
          <w:bCs/>
          <w:szCs w:val="22"/>
        </w:rPr>
        <w:t>INJEKCIÓS ÜVEG</w:t>
      </w:r>
    </w:p>
    <w:p w14:paraId="57F05B5D" w14:textId="77777777" w:rsidR="00172F0A" w:rsidRPr="009266DD" w:rsidRDefault="00172F0A" w:rsidP="00172F0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3AEDF5C6" w14:textId="77777777" w:rsidR="00172F0A" w:rsidRPr="009266DD" w:rsidRDefault="00172F0A" w:rsidP="00172F0A">
      <w:pPr>
        <w:tabs>
          <w:tab w:val="clear" w:pos="567"/>
        </w:tabs>
        <w:spacing w:line="240" w:lineRule="auto"/>
        <w:rPr>
          <w:szCs w:val="22"/>
        </w:rPr>
      </w:pPr>
    </w:p>
    <w:p w14:paraId="55FA717D" w14:textId="721DAF45" w:rsidR="00172F0A" w:rsidRPr="009266DD" w:rsidRDefault="001057D8" w:rsidP="001057D8">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9266DD">
        <w:rPr>
          <w:b/>
          <w:bCs/>
        </w:rPr>
        <w:t>1.</w:t>
      </w:r>
      <w:r w:rsidRPr="009266DD">
        <w:rPr>
          <w:b/>
          <w:bCs/>
        </w:rPr>
        <w:tab/>
      </w:r>
      <w:r w:rsidR="00172F0A" w:rsidRPr="009266DD">
        <w:rPr>
          <w:b/>
          <w:bCs/>
        </w:rPr>
        <w:t>A GYÓGYSZER NEVE</w:t>
      </w:r>
      <w:r w:rsidR="00190B45" w:rsidRPr="009266DD">
        <w:rPr>
          <w:b/>
          <w:bCs/>
        </w:rPr>
        <w:fldChar w:fldCharType="begin"/>
      </w:r>
      <w:r w:rsidR="00190B45" w:rsidRPr="009266DD">
        <w:rPr>
          <w:b/>
          <w:bCs/>
        </w:rPr>
        <w:instrText xml:space="preserve"> DOCVARIABLE VAULT_ND_00a52b99-3e8d-4a2e-b19e-fed66593f9de \* MERGEFORMAT </w:instrText>
      </w:r>
      <w:r w:rsidR="00190B45" w:rsidRPr="009266DD">
        <w:rPr>
          <w:b/>
          <w:bCs/>
        </w:rPr>
        <w:fldChar w:fldCharType="separate"/>
      </w:r>
      <w:r w:rsidR="00190B45" w:rsidRPr="009266DD">
        <w:rPr>
          <w:b/>
          <w:bCs/>
        </w:rPr>
        <w:t xml:space="preserve"> </w:t>
      </w:r>
      <w:r w:rsidR="00190B45" w:rsidRPr="009266DD">
        <w:rPr>
          <w:b/>
          <w:bCs/>
        </w:rPr>
        <w:fldChar w:fldCharType="end"/>
      </w:r>
    </w:p>
    <w:p w14:paraId="03E0A9F9" w14:textId="77777777" w:rsidR="00172F0A" w:rsidRPr="009266DD" w:rsidRDefault="00172F0A" w:rsidP="00172F0A">
      <w:pPr>
        <w:keepNext/>
        <w:tabs>
          <w:tab w:val="clear" w:pos="567"/>
        </w:tabs>
        <w:spacing w:line="240" w:lineRule="auto"/>
        <w:rPr>
          <w:szCs w:val="22"/>
        </w:rPr>
      </w:pPr>
    </w:p>
    <w:p w14:paraId="5CE5559A" w14:textId="77777777" w:rsidR="00172F0A" w:rsidRPr="009266DD" w:rsidRDefault="00172F0A" w:rsidP="00172F0A">
      <w:pPr>
        <w:keepNext/>
        <w:tabs>
          <w:tab w:val="clear" w:pos="567"/>
        </w:tabs>
        <w:spacing w:line="240" w:lineRule="auto"/>
        <w:rPr>
          <w:szCs w:val="22"/>
        </w:rPr>
      </w:pPr>
      <w:r w:rsidRPr="009266DD">
        <w:rPr>
          <w:szCs w:val="22"/>
        </w:rPr>
        <w:t>Mounjaro 5 mg oldatos injekció injekciós üvegben</w:t>
      </w:r>
    </w:p>
    <w:p w14:paraId="6511CBDC" w14:textId="77777777" w:rsidR="00172F0A" w:rsidRPr="009266DD" w:rsidRDefault="00172F0A" w:rsidP="00172F0A">
      <w:pPr>
        <w:tabs>
          <w:tab w:val="clear" w:pos="567"/>
        </w:tabs>
        <w:spacing w:line="240" w:lineRule="auto"/>
        <w:rPr>
          <w:szCs w:val="22"/>
        </w:rPr>
      </w:pPr>
    </w:p>
    <w:p w14:paraId="76C6ABBB" w14:textId="77777777" w:rsidR="00172F0A" w:rsidRPr="009266DD" w:rsidRDefault="00172F0A" w:rsidP="00172F0A">
      <w:pPr>
        <w:tabs>
          <w:tab w:val="clear" w:pos="567"/>
        </w:tabs>
        <w:spacing w:line="240" w:lineRule="auto"/>
        <w:rPr>
          <w:szCs w:val="22"/>
        </w:rPr>
      </w:pPr>
      <w:r w:rsidRPr="009266DD">
        <w:rPr>
          <w:szCs w:val="22"/>
        </w:rPr>
        <w:t>tirzepatid</w:t>
      </w:r>
    </w:p>
    <w:p w14:paraId="3EB72BF4" w14:textId="77777777" w:rsidR="00172F0A" w:rsidRPr="009266DD" w:rsidRDefault="00172F0A" w:rsidP="00172F0A">
      <w:pPr>
        <w:tabs>
          <w:tab w:val="clear" w:pos="567"/>
        </w:tabs>
        <w:spacing w:line="240" w:lineRule="auto"/>
        <w:rPr>
          <w:szCs w:val="22"/>
        </w:rPr>
      </w:pPr>
    </w:p>
    <w:p w14:paraId="141E15C5" w14:textId="77777777" w:rsidR="00172F0A" w:rsidRPr="009266DD" w:rsidRDefault="00172F0A" w:rsidP="00172F0A">
      <w:pPr>
        <w:tabs>
          <w:tab w:val="clear" w:pos="567"/>
        </w:tabs>
        <w:spacing w:line="240" w:lineRule="auto"/>
        <w:rPr>
          <w:szCs w:val="22"/>
        </w:rPr>
      </w:pPr>
    </w:p>
    <w:p w14:paraId="6135F025" w14:textId="388D2917" w:rsidR="00172F0A" w:rsidRPr="009266DD" w:rsidRDefault="00172F0A" w:rsidP="00172F0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9266DD">
        <w:rPr>
          <w:b/>
          <w:bCs/>
          <w:szCs w:val="22"/>
        </w:rPr>
        <w:t>2.</w:t>
      </w:r>
      <w:r w:rsidRPr="009266DD">
        <w:rPr>
          <w:b/>
          <w:bCs/>
          <w:szCs w:val="22"/>
        </w:rPr>
        <w:tab/>
        <w:t>HATÓANYAG(OK) MEGNEVEZÉSE</w:t>
      </w:r>
      <w:r w:rsidR="00190B45" w:rsidRPr="009266DD">
        <w:rPr>
          <w:b/>
          <w:bCs/>
          <w:szCs w:val="22"/>
        </w:rPr>
        <w:fldChar w:fldCharType="begin"/>
      </w:r>
      <w:r w:rsidR="00190B45" w:rsidRPr="009266DD">
        <w:rPr>
          <w:b/>
          <w:bCs/>
          <w:szCs w:val="22"/>
        </w:rPr>
        <w:instrText xml:space="preserve"> DOCVARIABLE VAULT_ND_2645cf4e-0630-4ca5-a148-189d31edc350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6D4AA384" w14:textId="77777777" w:rsidR="00172F0A" w:rsidRPr="009266DD" w:rsidRDefault="00172F0A" w:rsidP="00172F0A">
      <w:pPr>
        <w:keepNext/>
        <w:tabs>
          <w:tab w:val="clear" w:pos="567"/>
        </w:tabs>
        <w:spacing w:line="240" w:lineRule="auto"/>
        <w:rPr>
          <w:szCs w:val="22"/>
        </w:rPr>
      </w:pPr>
    </w:p>
    <w:p w14:paraId="636FE441" w14:textId="5FC36271" w:rsidR="00172F0A" w:rsidRPr="009266DD" w:rsidRDefault="00172F0A" w:rsidP="00172F0A">
      <w:pPr>
        <w:keepNext/>
        <w:tabs>
          <w:tab w:val="clear" w:pos="567"/>
        </w:tabs>
        <w:spacing w:line="240" w:lineRule="auto"/>
        <w:rPr>
          <w:szCs w:val="22"/>
        </w:rPr>
      </w:pPr>
      <w:r w:rsidRPr="009266DD">
        <w:rPr>
          <w:szCs w:val="22"/>
        </w:rPr>
        <w:t>5 mg tirzepatidot tartalmaz 0,5 ml oldatban</w:t>
      </w:r>
      <w:r w:rsidR="00BB05F1" w:rsidRPr="009E3C46">
        <w:rPr>
          <w:szCs w:val="22"/>
        </w:rPr>
        <w:t xml:space="preserve"> (10 mg/ml)</w:t>
      </w:r>
      <w:r w:rsidRPr="009E3C46">
        <w:rPr>
          <w:szCs w:val="22"/>
        </w:rPr>
        <w:t>, injekciós üvegenként.</w:t>
      </w:r>
    </w:p>
    <w:p w14:paraId="569481A1" w14:textId="77777777" w:rsidR="00172F0A" w:rsidRPr="009266DD" w:rsidRDefault="00172F0A" w:rsidP="00172F0A">
      <w:pPr>
        <w:tabs>
          <w:tab w:val="clear" w:pos="567"/>
        </w:tabs>
        <w:spacing w:line="240" w:lineRule="auto"/>
        <w:rPr>
          <w:szCs w:val="22"/>
        </w:rPr>
      </w:pPr>
    </w:p>
    <w:p w14:paraId="1A3DEC89" w14:textId="77777777" w:rsidR="00172F0A" w:rsidRPr="009266DD" w:rsidRDefault="00172F0A" w:rsidP="00172F0A">
      <w:pPr>
        <w:tabs>
          <w:tab w:val="clear" w:pos="567"/>
        </w:tabs>
        <w:spacing w:line="240" w:lineRule="auto"/>
        <w:rPr>
          <w:szCs w:val="22"/>
        </w:rPr>
      </w:pPr>
    </w:p>
    <w:p w14:paraId="54A7FE96" w14:textId="21DF554D" w:rsidR="00172F0A" w:rsidRPr="009266DD" w:rsidRDefault="00172F0A" w:rsidP="00172F0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3.</w:t>
      </w:r>
      <w:r w:rsidRPr="009266DD">
        <w:rPr>
          <w:b/>
          <w:bCs/>
          <w:szCs w:val="22"/>
        </w:rPr>
        <w:tab/>
        <w:t>SEGÉDANYAGOK FELSOROLÁSA</w:t>
      </w:r>
      <w:r w:rsidR="00190B45" w:rsidRPr="009266DD">
        <w:rPr>
          <w:b/>
          <w:bCs/>
          <w:szCs w:val="22"/>
        </w:rPr>
        <w:fldChar w:fldCharType="begin"/>
      </w:r>
      <w:r w:rsidR="00190B45" w:rsidRPr="009266DD">
        <w:rPr>
          <w:b/>
          <w:bCs/>
          <w:szCs w:val="22"/>
        </w:rPr>
        <w:instrText xml:space="preserve"> DOCVARIABLE VAULT_ND_81884975-1a68-4475-b1fd-f66ab06d7a79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4BDEB0E2" w14:textId="77777777" w:rsidR="00172F0A" w:rsidRPr="009266DD" w:rsidRDefault="00172F0A" w:rsidP="00172F0A">
      <w:pPr>
        <w:keepNext/>
        <w:tabs>
          <w:tab w:val="clear" w:pos="567"/>
        </w:tabs>
        <w:spacing w:line="240" w:lineRule="auto"/>
        <w:rPr>
          <w:i/>
          <w:szCs w:val="22"/>
        </w:rPr>
      </w:pPr>
    </w:p>
    <w:p w14:paraId="3934B9A0" w14:textId="1A82AC37" w:rsidR="00172F0A" w:rsidRPr="009266DD" w:rsidRDefault="00172F0A" w:rsidP="00172F0A">
      <w:pPr>
        <w:keepNext/>
        <w:spacing w:line="240" w:lineRule="auto"/>
        <w:rPr>
          <w:szCs w:val="22"/>
        </w:rPr>
      </w:pPr>
      <w:r w:rsidRPr="009E3C46">
        <w:rPr>
          <w:szCs w:val="22"/>
        </w:rPr>
        <w:t xml:space="preserve">Segédanyagok: </w:t>
      </w:r>
      <w:r w:rsidRPr="009E3C46">
        <w:rPr>
          <w:szCs w:val="22"/>
          <w:highlight w:val="lightGray"/>
        </w:rPr>
        <w:t>dinátrium-hidrogén-foszfát-heptahidrát</w:t>
      </w:r>
      <w:r w:rsidR="00CD2EA8" w:rsidRPr="009E3C46">
        <w:rPr>
          <w:szCs w:val="22"/>
          <w:highlight w:val="lightGray"/>
        </w:rPr>
        <w:t xml:space="preserve"> (</w:t>
      </w:r>
      <w:r w:rsidR="00CD2EA8" w:rsidRPr="009E3C46">
        <w:rPr>
          <w:szCs w:val="22"/>
        </w:rPr>
        <w:t>E339</w:t>
      </w:r>
      <w:r w:rsidR="00CD2EA8" w:rsidRPr="009E3C46">
        <w:rPr>
          <w:szCs w:val="22"/>
          <w:highlight w:val="lightGray"/>
        </w:rPr>
        <w:t>)</w:t>
      </w:r>
      <w:r w:rsidRPr="009E3C46">
        <w:rPr>
          <w:szCs w:val="22"/>
        </w:rPr>
        <w:t xml:space="preserve">, nátrium-klorid, nátrium-hidroxid, tömény sósav, injekcióhoz való víz. </w:t>
      </w:r>
      <w:r w:rsidRPr="009E3C46">
        <w:rPr>
          <w:szCs w:val="22"/>
          <w:highlight w:val="lightGray"/>
        </w:rPr>
        <w:t>További információkért lásd a mellékelt betegtájékoztatót.</w:t>
      </w:r>
    </w:p>
    <w:p w14:paraId="36C1FBB4" w14:textId="77777777" w:rsidR="00172F0A" w:rsidRPr="009266DD" w:rsidRDefault="00172F0A" w:rsidP="00172F0A">
      <w:pPr>
        <w:tabs>
          <w:tab w:val="clear" w:pos="567"/>
        </w:tabs>
        <w:spacing w:line="240" w:lineRule="auto"/>
        <w:rPr>
          <w:szCs w:val="22"/>
        </w:rPr>
      </w:pPr>
    </w:p>
    <w:p w14:paraId="4AE1F44B" w14:textId="77777777" w:rsidR="00172F0A" w:rsidRPr="009266DD" w:rsidRDefault="00172F0A" w:rsidP="00172F0A">
      <w:pPr>
        <w:tabs>
          <w:tab w:val="clear" w:pos="567"/>
        </w:tabs>
        <w:spacing w:line="240" w:lineRule="auto"/>
        <w:rPr>
          <w:szCs w:val="22"/>
        </w:rPr>
      </w:pPr>
    </w:p>
    <w:p w14:paraId="5965BB29" w14:textId="1F3D228E" w:rsidR="00172F0A" w:rsidRPr="009266DD" w:rsidRDefault="00172F0A" w:rsidP="00172F0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4.</w:t>
      </w:r>
      <w:r w:rsidRPr="009266DD">
        <w:rPr>
          <w:b/>
          <w:bCs/>
          <w:szCs w:val="22"/>
        </w:rPr>
        <w:tab/>
        <w:t>GYÓGYSZERFORMA ÉS TARTALOM</w:t>
      </w:r>
      <w:r w:rsidR="00190B45" w:rsidRPr="009266DD">
        <w:rPr>
          <w:b/>
          <w:bCs/>
          <w:szCs w:val="22"/>
        </w:rPr>
        <w:fldChar w:fldCharType="begin"/>
      </w:r>
      <w:r w:rsidR="00190B45" w:rsidRPr="009266DD">
        <w:rPr>
          <w:b/>
          <w:bCs/>
          <w:szCs w:val="22"/>
        </w:rPr>
        <w:instrText xml:space="preserve"> DOCVARIABLE VAULT_ND_63e1a08d-3270-4366-bc7c-6fbe75e06f11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2EC9EC89" w14:textId="77777777" w:rsidR="00172F0A" w:rsidRPr="009266DD" w:rsidRDefault="00172F0A" w:rsidP="00172F0A">
      <w:pPr>
        <w:keepNext/>
        <w:tabs>
          <w:tab w:val="clear" w:pos="567"/>
        </w:tabs>
        <w:spacing w:line="240" w:lineRule="auto"/>
        <w:rPr>
          <w:i/>
          <w:szCs w:val="22"/>
        </w:rPr>
      </w:pPr>
    </w:p>
    <w:p w14:paraId="1384190A" w14:textId="77777777" w:rsidR="00172F0A" w:rsidRPr="009266DD" w:rsidRDefault="00172F0A" w:rsidP="00172F0A">
      <w:pPr>
        <w:keepNext/>
        <w:tabs>
          <w:tab w:val="clear" w:pos="567"/>
        </w:tabs>
        <w:spacing w:line="240" w:lineRule="auto"/>
        <w:rPr>
          <w:szCs w:val="22"/>
          <w:highlight w:val="lightGray"/>
        </w:rPr>
      </w:pPr>
      <w:r w:rsidRPr="009266DD">
        <w:rPr>
          <w:szCs w:val="22"/>
          <w:highlight w:val="lightGray"/>
        </w:rPr>
        <w:t>oldatos injekció</w:t>
      </w:r>
    </w:p>
    <w:p w14:paraId="4DC1633B" w14:textId="77777777" w:rsidR="00172F0A" w:rsidRPr="009266DD" w:rsidRDefault="00172F0A" w:rsidP="00172F0A">
      <w:pPr>
        <w:tabs>
          <w:tab w:val="clear" w:pos="567"/>
        </w:tabs>
        <w:spacing w:line="240" w:lineRule="auto"/>
        <w:rPr>
          <w:szCs w:val="22"/>
        </w:rPr>
      </w:pPr>
      <w:r w:rsidRPr="009266DD">
        <w:rPr>
          <w:szCs w:val="22"/>
        </w:rPr>
        <w:t>1 db injekciós üveg</w:t>
      </w:r>
    </w:p>
    <w:p w14:paraId="7B25B43B" w14:textId="77777777" w:rsidR="001829B4" w:rsidRPr="009266DD" w:rsidRDefault="001829B4" w:rsidP="001829B4">
      <w:pPr>
        <w:keepNext/>
        <w:tabs>
          <w:tab w:val="clear" w:pos="567"/>
        </w:tabs>
        <w:spacing w:line="240" w:lineRule="auto"/>
        <w:rPr>
          <w:szCs w:val="22"/>
          <w:highlight w:val="lightGray"/>
        </w:rPr>
      </w:pPr>
      <w:r w:rsidRPr="009266DD">
        <w:rPr>
          <w:szCs w:val="22"/>
          <w:highlight w:val="lightGray"/>
        </w:rPr>
        <w:t>4 db injekciós üveg</w:t>
      </w:r>
    </w:p>
    <w:p w14:paraId="7080272E" w14:textId="77777777" w:rsidR="001829B4" w:rsidRPr="009266DD" w:rsidRDefault="001829B4" w:rsidP="001829B4">
      <w:pPr>
        <w:keepNext/>
        <w:tabs>
          <w:tab w:val="clear" w:pos="567"/>
        </w:tabs>
        <w:spacing w:line="240" w:lineRule="auto"/>
        <w:rPr>
          <w:szCs w:val="22"/>
          <w:highlight w:val="lightGray"/>
        </w:rPr>
      </w:pPr>
      <w:r w:rsidRPr="009266DD">
        <w:rPr>
          <w:szCs w:val="22"/>
          <w:highlight w:val="lightGray"/>
        </w:rPr>
        <w:t>12 db injekciós üveg</w:t>
      </w:r>
    </w:p>
    <w:p w14:paraId="0F08BD08" w14:textId="77777777" w:rsidR="00172F0A" w:rsidRPr="009266DD" w:rsidRDefault="00172F0A" w:rsidP="00172F0A">
      <w:pPr>
        <w:tabs>
          <w:tab w:val="clear" w:pos="567"/>
        </w:tabs>
        <w:spacing w:line="240" w:lineRule="auto"/>
        <w:rPr>
          <w:szCs w:val="22"/>
        </w:rPr>
      </w:pPr>
    </w:p>
    <w:p w14:paraId="5D489347" w14:textId="77777777" w:rsidR="00172F0A" w:rsidRPr="009266DD" w:rsidRDefault="00172F0A" w:rsidP="00172F0A">
      <w:pPr>
        <w:tabs>
          <w:tab w:val="clear" w:pos="567"/>
        </w:tabs>
        <w:spacing w:line="240" w:lineRule="auto"/>
        <w:rPr>
          <w:szCs w:val="22"/>
        </w:rPr>
      </w:pPr>
    </w:p>
    <w:p w14:paraId="4446ED8C" w14:textId="7EB6DD77" w:rsidR="00172F0A" w:rsidRPr="009266DD" w:rsidRDefault="00172F0A" w:rsidP="00172F0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5.</w:t>
      </w:r>
      <w:r w:rsidRPr="009266DD">
        <w:rPr>
          <w:b/>
          <w:bCs/>
          <w:szCs w:val="22"/>
        </w:rPr>
        <w:tab/>
        <w:t>AZ ALKALMAZÁSSAL KAPCSOLATOS TUDNIVALÓK ÉS AZ ALKALMAZÁS MÓDJA(I)</w:t>
      </w:r>
      <w:r w:rsidR="00190B45" w:rsidRPr="009266DD">
        <w:rPr>
          <w:b/>
          <w:bCs/>
          <w:szCs w:val="22"/>
        </w:rPr>
        <w:fldChar w:fldCharType="begin"/>
      </w:r>
      <w:r w:rsidR="00190B45" w:rsidRPr="009266DD">
        <w:rPr>
          <w:b/>
          <w:bCs/>
          <w:szCs w:val="22"/>
        </w:rPr>
        <w:instrText xml:space="preserve"> DOCVARIABLE VAULT_ND_397340f4-4962-44bc-aa17-056b96cf3b82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013FD22" w14:textId="77777777" w:rsidR="00172F0A" w:rsidRPr="009266DD" w:rsidRDefault="00172F0A" w:rsidP="00172F0A">
      <w:pPr>
        <w:keepNext/>
        <w:tabs>
          <w:tab w:val="clear" w:pos="567"/>
        </w:tabs>
        <w:spacing w:line="240" w:lineRule="auto"/>
        <w:rPr>
          <w:i/>
          <w:szCs w:val="22"/>
        </w:rPr>
      </w:pPr>
    </w:p>
    <w:p w14:paraId="49E2E30F" w14:textId="77777777" w:rsidR="00172F0A" w:rsidRPr="009266DD" w:rsidRDefault="00172F0A" w:rsidP="00172F0A">
      <w:pPr>
        <w:keepNext/>
        <w:tabs>
          <w:tab w:val="clear" w:pos="567"/>
        </w:tabs>
        <w:spacing w:line="240" w:lineRule="auto"/>
        <w:rPr>
          <w:szCs w:val="22"/>
        </w:rPr>
      </w:pPr>
      <w:r w:rsidRPr="009266DD">
        <w:rPr>
          <w:szCs w:val="22"/>
        </w:rPr>
        <w:t>Kizárólag egyszeri alkalmazásra.</w:t>
      </w:r>
    </w:p>
    <w:p w14:paraId="202D8AE5" w14:textId="77777777" w:rsidR="00172F0A" w:rsidRPr="009266DD" w:rsidRDefault="00172F0A" w:rsidP="00172F0A">
      <w:pPr>
        <w:tabs>
          <w:tab w:val="clear" w:pos="567"/>
        </w:tabs>
        <w:spacing w:line="240" w:lineRule="auto"/>
        <w:rPr>
          <w:szCs w:val="22"/>
        </w:rPr>
      </w:pPr>
      <w:r w:rsidRPr="009266DD">
        <w:rPr>
          <w:szCs w:val="22"/>
        </w:rPr>
        <w:t>Hetente egyszer.</w:t>
      </w:r>
    </w:p>
    <w:p w14:paraId="0E3641DF" w14:textId="77777777" w:rsidR="00172F0A" w:rsidRPr="009266DD" w:rsidRDefault="00172F0A" w:rsidP="00172F0A">
      <w:pPr>
        <w:tabs>
          <w:tab w:val="clear" w:pos="567"/>
        </w:tabs>
        <w:spacing w:line="240" w:lineRule="auto"/>
        <w:rPr>
          <w:szCs w:val="22"/>
        </w:rPr>
      </w:pPr>
      <w:r w:rsidRPr="009266DD">
        <w:rPr>
          <w:szCs w:val="22"/>
        </w:rPr>
        <w:t>Alkalmazás előtt olvassa el a mellékelt betegtájékoztatót!</w:t>
      </w:r>
    </w:p>
    <w:p w14:paraId="5289B0D9" w14:textId="77777777" w:rsidR="00172F0A" w:rsidRPr="009266DD" w:rsidRDefault="00172F0A" w:rsidP="00172F0A">
      <w:pPr>
        <w:tabs>
          <w:tab w:val="clear" w:pos="567"/>
          <w:tab w:val="left" w:pos="0"/>
        </w:tabs>
        <w:autoSpaceDE w:val="0"/>
        <w:autoSpaceDN w:val="0"/>
        <w:adjustRightInd w:val="0"/>
        <w:spacing w:line="240" w:lineRule="auto"/>
        <w:ind w:left="432" w:hanging="432"/>
        <w:rPr>
          <w:szCs w:val="22"/>
        </w:rPr>
      </w:pPr>
      <w:r w:rsidRPr="009266DD">
        <w:rPr>
          <w:szCs w:val="22"/>
        </w:rPr>
        <w:t>Bőr alá történő beadásra.</w:t>
      </w:r>
    </w:p>
    <w:p w14:paraId="07524E73" w14:textId="77777777" w:rsidR="00172F0A" w:rsidRPr="009266DD" w:rsidRDefault="00172F0A" w:rsidP="00172F0A">
      <w:pPr>
        <w:tabs>
          <w:tab w:val="clear" w:pos="567"/>
        </w:tabs>
        <w:spacing w:line="240" w:lineRule="auto"/>
        <w:rPr>
          <w:szCs w:val="22"/>
        </w:rPr>
      </w:pPr>
    </w:p>
    <w:p w14:paraId="7B984E8A" w14:textId="77777777" w:rsidR="00172F0A" w:rsidRPr="009E3C46" w:rsidRDefault="00172F0A" w:rsidP="00172F0A">
      <w:pPr>
        <w:tabs>
          <w:tab w:val="clear" w:pos="567"/>
          <w:tab w:val="left" w:pos="0"/>
        </w:tabs>
        <w:autoSpaceDE w:val="0"/>
        <w:autoSpaceDN w:val="0"/>
        <w:adjustRightInd w:val="0"/>
        <w:spacing w:line="240" w:lineRule="auto"/>
        <w:ind w:left="432" w:hanging="432"/>
        <w:rPr>
          <w:szCs w:val="22"/>
        </w:rPr>
      </w:pPr>
    </w:p>
    <w:p w14:paraId="1D0A1040" w14:textId="4834B380" w:rsidR="00172F0A" w:rsidRPr="009266DD" w:rsidRDefault="00172F0A" w:rsidP="00172F0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6.</w:t>
      </w:r>
      <w:r w:rsidRPr="009266DD">
        <w:rPr>
          <w:b/>
          <w:bCs/>
          <w:szCs w:val="22"/>
        </w:rPr>
        <w:tab/>
        <w:t>KÜLÖN FIGYELMEZTETÉS, MELY SZERINT A GYÓGYSZERT GYERMEKEKTŐL ELZÁRVA KELL TARTANI</w:t>
      </w:r>
      <w:r w:rsidR="00190B45" w:rsidRPr="009266DD">
        <w:rPr>
          <w:b/>
          <w:bCs/>
          <w:szCs w:val="22"/>
        </w:rPr>
        <w:fldChar w:fldCharType="begin"/>
      </w:r>
      <w:r w:rsidR="00190B45" w:rsidRPr="009266DD">
        <w:rPr>
          <w:b/>
          <w:bCs/>
          <w:szCs w:val="22"/>
        </w:rPr>
        <w:instrText xml:space="preserve"> DOCVARIABLE VAULT_ND_39dd979b-8ba5-42e3-a629-b64603765e5e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261E3481" w14:textId="77777777" w:rsidR="00172F0A" w:rsidRPr="009266DD" w:rsidRDefault="00172F0A" w:rsidP="00172F0A">
      <w:pPr>
        <w:keepNext/>
        <w:tabs>
          <w:tab w:val="clear" w:pos="567"/>
        </w:tabs>
        <w:spacing w:line="240" w:lineRule="auto"/>
        <w:rPr>
          <w:szCs w:val="22"/>
        </w:rPr>
      </w:pPr>
    </w:p>
    <w:p w14:paraId="6FD0F6C0" w14:textId="3383DEA5" w:rsidR="00172F0A" w:rsidRPr="009266DD" w:rsidRDefault="00172F0A" w:rsidP="00172F0A">
      <w:pPr>
        <w:keepNext/>
        <w:tabs>
          <w:tab w:val="clear" w:pos="567"/>
        </w:tabs>
        <w:spacing w:line="240" w:lineRule="auto"/>
        <w:outlineLvl w:val="0"/>
        <w:rPr>
          <w:szCs w:val="22"/>
        </w:rPr>
      </w:pPr>
      <w:r w:rsidRPr="009266DD">
        <w:rPr>
          <w:szCs w:val="22"/>
        </w:rPr>
        <w:t>A gyógyszer gyermekektől elzárva tartandó!</w:t>
      </w:r>
      <w:r w:rsidR="00190B45" w:rsidRPr="009266DD">
        <w:rPr>
          <w:szCs w:val="22"/>
        </w:rPr>
        <w:fldChar w:fldCharType="begin"/>
      </w:r>
      <w:r w:rsidR="00190B45" w:rsidRPr="009266DD">
        <w:rPr>
          <w:szCs w:val="22"/>
        </w:rPr>
        <w:instrText xml:space="preserve"> DOCVARIABLE vault_nd_8641d761-fe04-4619-9c33-a3b8a278d52f \* MERGEFORMAT </w:instrText>
      </w:r>
      <w:r w:rsidR="00190B45" w:rsidRPr="009266DD">
        <w:rPr>
          <w:szCs w:val="22"/>
        </w:rPr>
        <w:fldChar w:fldCharType="separate"/>
      </w:r>
      <w:r w:rsidR="00190B45" w:rsidRPr="009266DD">
        <w:rPr>
          <w:szCs w:val="22"/>
        </w:rPr>
        <w:t xml:space="preserve"> </w:t>
      </w:r>
      <w:r w:rsidR="00190B45" w:rsidRPr="009266DD">
        <w:rPr>
          <w:szCs w:val="22"/>
        </w:rPr>
        <w:fldChar w:fldCharType="end"/>
      </w:r>
    </w:p>
    <w:p w14:paraId="3E97254D" w14:textId="77777777" w:rsidR="00172F0A" w:rsidRPr="009266DD" w:rsidRDefault="00172F0A" w:rsidP="00172F0A">
      <w:pPr>
        <w:tabs>
          <w:tab w:val="clear" w:pos="567"/>
        </w:tabs>
        <w:spacing w:line="240" w:lineRule="auto"/>
        <w:rPr>
          <w:szCs w:val="22"/>
        </w:rPr>
      </w:pPr>
    </w:p>
    <w:p w14:paraId="477ED70F" w14:textId="77777777" w:rsidR="00172F0A" w:rsidRPr="009266DD" w:rsidRDefault="00172F0A" w:rsidP="00172F0A">
      <w:pPr>
        <w:tabs>
          <w:tab w:val="clear" w:pos="567"/>
        </w:tabs>
        <w:spacing w:line="240" w:lineRule="auto"/>
        <w:rPr>
          <w:szCs w:val="22"/>
        </w:rPr>
      </w:pPr>
    </w:p>
    <w:p w14:paraId="680D3D5A" w14:textId="38E3BAF3" w:rsidR="00172F0A" w:rsidRPr="009266DD" w:rsidRDefault="00172F0A" w:rsidP="00172F0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7.</w:t>
      </w:r>
      <w:r w:rsidRPr="009266DD">
        <w:rPr>
          <w:b/>
          <w:bCs/>
          <w:szCs w:val="22"/>
        </w:rPr>
        <w:tab/>
        <w:t>TOVÁBBI FIGYELMEZTETÉS(EK), AMENNYIBEN SZÜKSÉGES</w:t>
      </w:r>
      <w:r w:rsidR="00190B45" w:rsidRPr="009266DD">
        <w:rPr>
          <w:b/>
          <w:bCs/>
          <w:szCs w:val="22"/>
        </w:rPr>
        <w:fldChar w:fldCharType="begin"/>
      </w:r>
      <w:r w:rsidR="00190B45" w:rsidRPr="009266DD">
        <w:rPr>
          <w:b/>
          <w:bCs/>
          <w:szCs w:val="22"/>
        </w:rPr>
        <w:instrText xml:space="preserve"> DOCVARIABLE VAULT_ND_f461dbd2-00ea-44a2-9d06-fbd5452e54d6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5EF79CE8" w14:textId="77777777" w:rsidR="00172F0A" w:rsidRPr="009266DD" w:rsidRDefault="00172F0A" w:rsidP="00172F0A">
      <w:pPr>
        <w:keepNext/>
        <w:tabs>
          <w:tab w:val="clear" w:pos="567"/>
        </w:tabs>
        <w:spacing w:line="240" w:lineRule="auto"/>
        <w:rPr>
          <w:szCs w:val="22"/>
        </w:rPr>
      </w:pPr>
    </w:p>
    <w:p w14:paraId="5C4B49BF" w14:textId="77777777" w:rsidR="00172F0A" w:rsidRPr="009266DD" w:rsidRDefault="00172F0A" w:rsidP="00172F0A">
      <w:pPr>
        <w:tabs>
          <w:tab w:val="clear" w:pos="567"/>
          <w:tab w:val="left" w:pos="749"/>
        </w:tabs>
        <w:spacing w:line="240" w:lineRule="auto"/>
        <w:rPr>
          <w:szCs w:val="22"/>
        </w:rPr>
      </w:pPr>
    </w:p>
    <w:p w14:paraId="4F58F994" w14:textId="28D3956D" w:rsidR="00172F0A" w:rsidRPr="009266DD" w:rsidRDefault="00172F0A" w:rsidP="00172F0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8.</w:t>
      </w:r>
      <w:r w:rsidRPr="009266DD">
        <w:rPr>
          <w:b/>
          <w:bCs/>
          <w:szCs w:val="22"/>
        </w:rPr>
        <w:tab/>
        <w:t>LEJÁRATI IDŐ</w:t>
      </w:r>
      <w:r w:rsidR="00190B45" w:rsidRPr="009266DD">
        <w:rPr>
          <w:b/>
          <w:bCs/>
          <w:szCs w:val="22"/>
        </w:rPr>
        <w:fldChar w:fldCharType="begin"/>
      </w:r>
      <w:r w:rsidR="00190B45" w:rsidRPr="009266DD">
        <w:rPr>
          <w:b/>
          <w:bCs/>
          <w:szCs w:val="22"/>
        </w:rPr>
        <w:instrText xml:space="preserve"> DOCVARIABLE VAULT_ND_e03d9497-5a8a-4a59-8b1b-d44c40bad744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236B90C3" w14:textId="77777777" w:rsidR="00172F0A" w:rsidRPr="009266DD" w:rsidRDefault="00172F0A" w:rsidP="00172F0A">
      <w:pPr>
        <w:keepNext/>
        <w:tabs>
          <w:tab w:val="clear" w:pos="567"/>
        </w:tabs>
        <w:spacing w:line="240" w:lineRule="auto"/>
        <w:rPr>
          <w:i/>
          <w:szCs w:val="22"/>
        </w:rPr>
      </w:pPr>
    </w:p>
    <w:p w14:paraId="709D5530" w14:textId="77777777" w:rsidR="00172F0A" w:rsidRPr="009266DD" w:rsidRDefault="00172F0A" w:rsidP="00172F0A">
      <w:pPr>
        <w:keepNext/>
        <w:tabs>
          <w:tab w:val="clear" w:pos="567"/>
        </w:tabs>
        <w:spacing w:line="240" w:lineRule="auto"/>
        <w:rPr>
          <w:szCs w:val="22"/>
        </w:rPr>
      </w:pPr>
      <w:r w:rsidRPr="009266DD">
        <w:rPr>
          <w:szCs w:val="22"/>
        </w:rPr>
        <w:t>EXP</w:t>
      </w:r>
    </w:p>
    <w:p w14:paraId="5EDA1629" w14:textId="77777777" w:rsidR="00172F0A" w:rsidRPr="009266DD" w:rsidRDefault="00172F0A" w:rsidP="00172F0A">
      <w:pPr>
        <w:tabs>
          <w:tab w:val="clear" w:pos="567"/>
        </w:tabs>
        <w:spacing w:line="240" w:lineRule="auto"/>
        <w:rPr>
          <w:szCs w:val="22"/>
        </w:rPr>
      </w:pPr>
    </w:p>
    <w:p w14:paraId="6F910952" w14:textId="77777777" w:rsidR="00172F0A" w:rsidRPr="009266DD" w:rsidRDefault="00172F0A" w:rsidP="00172F0A">
      <w:pPr>
        <w:tabs>
          <w:tab w:val="clear" w:pos="567"/>
        </w:tabs>
        <w:spacing w:line="240" w:lineRule="auto"/>
        <w:rPr>
          <w:szCs w:val="22"/>
        </w:rPr>
      </w:pPr>
    </w:p>
    <w:p w14:paraId="2A1F743E" w14:textId="4EEAFB3A" w:rsidR="00172F0A" w:rsidRPr="009266DD" w:rsidRDefault="00172F0A" w:rsidP="00172F0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lastRenderedPageBreak/>
        <w:t>9.</w:t>
      </w:r>
      <w:r w:rsidRPr="009266DD">
        <w:rPr>
          <w:b/>
          <w:bCs/>
          <w:szCs w:val="22"/>
        </w:rPr>
        <w:tab/>
        <w:t>KÜLÖNLEGES TÁROLÁSI ELŐÍRÁSOK</w:t>
      </w:r>
      <w:r w:rsidR="00190B45" w:rsidRPr="009266DD">
        <w:rPr>
          <w:b/>
          <w:bCs/>
          <w:szCs w:val="22"/>
        </w:rPr>
        <w:fldChar w:fldCharType="begin"/>
      </w:r>
      <w:r w:rsidR="00190B45" w:rsidRPr="009266DD">
        <w:rPr>
          <w:b/>
          <w:bCs/>
          <w:szCs w:val="22"/>
        </w:rPr>
        <w:instrText xml:space="preserve"> DOCVARIABLE VAULT_ND_c79211e8-613d-4093-8d34-cfa9cd85205f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13BB4644" w14:textId="77777777" w:rsidR="00172F0A" w:rsidRPr="009266DD" w:rsidRDefault="00172F0A" w:rsidP="00172F0A">
      <w:pPr>
        <w:keepNext/>
        <w:tabs>
          <w:tab w:val="clear" w:pos="567"/>
        </w:tabs>
        <w:spacing w:line="240" w:lineRule="auto"/>
        <w:rPr>
          <w:i/>
          <w:szCs w:val="22"/>
        </w:rPr>
      </w:pPr>
    </w:p>
    <w:p w14:paraId="12836D15" w14:textId="77777777" w:rsidR="00172F0A" w:rsidRPr="009E3C46" w:rsidRDefault="00172F0A" w:rsidP="00172F0A">
      <w:pPr>
        <w:keepNext/>
        <w:spacing w:line="240" w:lineRule="auto"/>
        <w:rPr>
          <w:szCs w:val="22"/>
        </w:rPr>
      </w:pPr>
      <w:r w:rsidRPr="009E3C46">
        <w:rPr>
          <w:szCs w:val="22"/>
        </w:rPr>
        <w:t>Hűtőszekrényben tárolandó.</w:t>
      </w:r>
    </w:p>
    <w:p w14:paraId="56FC71F4" w14:textId="79C73B3B" w:rsidR="00172F0A" w:rsidRPr="009E3C46" w:rsidRDefault="00172F0A" w:rsidP="00172F0A">
      <w:pPr>
        <w:spacing w:line="240" w:lineRule="auto"/>
        <w:rPr>
          <w:szCs w:val="22"/>
        </w:rPr>
      </w:pPr>
      <w:r w:rsidRPr="009E3C46">
        <w:rPr>
          <w:szCs w:val="22"/>
        </w:rPr>
        <w:t>Hűtés nélkül legfeljebb 30 ºC</w:t>
      </w:r>
      <w:r w:rsidR="00450870" w:rsidRPr="009E3C46">
        <w:rPr>
          <w:szCs w:val="22"/>
        </w:rPr>
        <w:t>-on</w:t>
      </w:r>
      <w:r w:rsidR="00B44718" w:rsidRPr="009E3C46">
        <w:rPr>
          <w:szCs w:val="22"/>
        </w:rPr>
        <w:t>,</w:t>
      </w:r>
      <w:r w:rsidRPr="009E3C46">
        <w:rPr>
          <w:szCs w:val="22"/>
        </w:rPr>
        <w:t xml:space="preserve"> legfeljebb 21 napig tárolható.</w:t>
      </w:r>
    </w:p>
    <w:p w14:paraId="2DAC87BE" w14:textId="77777777" w:rsidR="00172F0A" w:rsidRPr="009E3C46" w:rsidRDefault="00172F0A" w:rsidP="00172F0A">
      <w:pPr>
        <w:spacing w:line="240" w:lineRule="auto"/>
        <w:rPr>
          <w:szCs w:val="22"/>
        </w:rPr>
      </w:pPr>
      <w:r w:rsidRPr="009E3C46">
        <w:rPr>
          <w:szCs w:val="22"/>
        </w:rPr>
        <w:t>Nem fagyasztható!</w:t>
      </w:r>
    </w:p>
    <w:p w14:paraId="4EE03F4B" w14:textId="77777777" w:rsidR="00172F0A" w:rsidRPr="009E3C46" w:rsidRDefault="00172F0A" w:rsidP="00172F0A">
      <w:pPr>
        <w:tabs>
          <w:tab w:val="clear" w:pos="567"/>
        </w:tabs>
        <w:spacing w:line="240" w:lineRule="auto"/>
        <w:ind w:left="567" w:hanging="567"/>
        <w:rPr>
          <w:szCs w:val="22"/>
        </w:rPr>
      </w:pPr>
      <w:r w:rsidRPr="009E3C46">
        <w:rPr>
          <w:szCs w:val="22"/>
        </w:rPr>
        <w:t>A fénytől való védelem érdekében az eredeti csomagolásban tárolandó.</w:t>
      </w:r>
    </w:p>
    <w:p w14:paraId="0BE8EDBA" w14:textId="77777777" w:rsidR="00172F0A" w:rsidRPr="009266DD" w:rsidRDefault="00172F0A" w:rsidP="00172F0A">
      <w:pPr>
        <w:tabs>
          <w:tab w:val="clear" w:pos="567"/>
        </w:tabs>
        <w:spacing w:line="240" w:lineRule="auto"/>
        <w:ind w:left="567" w:hanging="567"/>
        <w:rPr>
          <w:szCs w:val="22"/>
        </w:rPr>
      </w:pPr>
    </w:p>
    <w:p w14:paraId="01F4A502" w14:textId="77777777" w:rsidR="00172F0A" w:rsidRPr="009266DD" w:rsidRDefault="00172F0A" w:rsidP="00172F0A">
      <w:pPr>
        <w:tabs>
          <w:tab w:val="clear" w:pos="567"/>
        </w:tabs>
        <w:spacing w:line="240" w:lineRule="auto"/>
        <w:ind w:left="567" w:hanging="567"/>
        <w:rPr>
          <w:szCs w:val="22"/>
        </w:rPr>
      </w:pPr>
    </w:p>
    <w:p w14:paraId="216AE631" w14:textId="6AFCC694" w:rsidR="00172F0A" w:rsidRPr="009266DD" w:rsidRDefault="00172F0A" w:rsidP="005F558F">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9266DD">
        <w:rPr>
          <w:b/>
          <w:bCs/>
          <w:szCs w:val="22"/>
        </w:rPr>
        <w:t>10.</w:t>
      </w:r>
      <w:r w:rsidRPr="009266DD">
        <w:rPr>
          <w:b/>
          <w:bCs/>
          <w:szCs w:val="22"/>
        </w:rPr>
        <w:tab/>
        <w:t>KÜLÖNLEGES ÓVINTÉZKEDÉSEK A FEL NEM HASZNÁLT GYÓGYSZEREK VAGY AZ ILYEN TERMÉKEKBŐL KELETKEZETT HULLADÉKANYAGOK ÁRTALMATLANNÁ TÉTELÉRE, HA ILYENEKRE SZÜKSÉG VAN</w:t>
      </w:r>
      <w:r w:rsidR="00190B45" w:rsidRPr="009266DD">
        <w:rPr>
          <w:b/>
          <w:bCs/>
          <w:szCs w:val="22"/>
        </w:rPr>
        <w:fldChar w:fldCharType="begin"/>
      </w:r>
      <w:r w:rsidR="00190B45" w:rsidRPr="009266DD">
        <w:rPr>
          <w:b/>
          <w:bCs/>
          <w:szCs w:val="22"/>
        </w:rPr>
        <w:instrText xml:space="preserve"> DOCVARIABLE VAULT_ND_03e7a8c4-b8ff-4a6a-ac8a-5df753dd1204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1D0D9C94" w14:textId="77777777" w:rsidR="00172F0A" w:rsidRPr="009266DD" w:rsidRDefault="00172F0A" w:rsidP="00172F0A">
      <w:pPr>
        <w:tabs>
          <w:tab w:val="clear" w:pos="567"/>
        </w:tabs>
        <w:spacing w:line="240" w:lineRule="auto"/>
        <w:rPr>
          <w:i/>
          <w:szCs w:val="22"/>
        </w:rPr>
      </w:pPr>
    </w:p>
    <w:p w14:paraId="2E3C9BC7" w14:textId="77777777" w:rsidR="00172F0A" w:rsidRPr="009266DD" w:rsidRDefault="00172F0A" w:rsidP="00172F0A">
      <w:pPr>
        <w:tabs>
          <w:tab w:val="clear" w:pos="567"/>
        </w:tabs>
        <w:spacing w:line="240" w:lineRule="auto"/>
        <w:rPr>
          <w:szCs w:val="22"/>
        </w:rPr>
      </w:pPr>
    </w:p>
    <w:p w14:paraId="6630FC1B" w14:textId="7AD910E7" w:rsidR="00172F0A" w:rsidRPr="009266DD" w:rsidRDefault="00172F0A" w:rsidP="00172F0A">
      <w:pPr>
        <w:keepNext/>
        <w:pBdr>
          <w:top w:val="single" w:sz="4" w:space="1" w:color="auto"/>
          <w:left w:val="single" w:sz="4" w:space="4" w:color="auto"/>
          <w:bottom w:val="single" w:sz="4" w:space="1" w:color="auto"/>
          <w:right w:val="single" w:sz="4" w:space="4" w:color="auto"/>
        </w:pBdr>
        <w:spacing w:line="240" w:lineRule="auto"/>
        <w:outlineLvl w:val="0"/>
        <w:rPr>
          <w:b/>
          <w:szCs w:val="22"/>
        </w:rPr>
      </w:pPr>
      <w:r w:rsidRPr="009266DD">
        <w:rPr>
          <w:b/>
          <w:bCs/>
          <w:szCs w:val="22"/>
        </w:rPr>
        <w:t>11.</w:t>
      </w:r>
      <w:r w:rsidRPr="009266DD">
        <w:rPr>
          <w:b/>
          <w:bCs/>
          <w:szCs w:val="22"/>
        </w:rPr>
        <w:tab/>
        <w:t>A FORGALOMBA HOZATALI ENGEDÉLY JOGOSULTJÁNAK NEVE ÉS CÍME</w:t>
      </w:r>
      <w:r w:rsidR="00190B45" w:rsidRPr="009266DD">
        <w:rPr>
          <w:b/>
          <w:bCs/>
          <w:szCs w:val="22"/>
        </w:rPr>
        <w:fldChar w:fldCharType="begin"/>
      </w:r>
      <w:r w:rsidR="00190B45" w:rsidRPr="009266DD">
        <w:rPr>
          <w:b/>
          <w:bCs/>
          <w:szCs w:val="22"/>
        </w:rPr>
        <w:instrText xml:space="preserve"> DOCVARIABLE VAULT_ND_846a294f-4d59-4ad5-bce5-7c325a7687b2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00447759" w14:textId="77777777" w:rsidR="00172F0A" w:rsidRPr="009266DD" w:rsidRDefault="00172F0A" w:rsidP="00172F0A">
      <w:pPr>
        <w:keepNext/>
        <w:tabs>
          <w:tab w:val="clear" w:pos="567"/>
        </w:tabs>
        <w:spacing w:line="240" w:lineRule="auto"/>
        <w:rPr>
          <w:i/>
          <w:szCs w:val="22"/>
        </w:rPr>
      </w:pPr>
    </w:p>
    <w:p w14:paraId="5DA33525" w14:textId="4A331787" w:rsidR="00172F0A" w:rsidRPr="009E3C46" w:rsidRDefault="00172F0A" w:rsidP="00172F0A">
      <w:pPr>
        <w:pStyle w:val="Default"/>
        <w:keepNext/>
        <w:jc w:val="both"/>
        <w:rPr>
          <w:color w:val="auto"/>
          <w:sz w:val="22"/>
          <w:szCs w:val="22"/>
          <w:lang w:val="hu-HU"/>
        </w:rPr>
      </w:pPr>
      <w:r w:rsidRPr="009E3C46">
        <w:rPr>
          <w:color w:val="auto"/>
          <w:sz w:val="22"/>
          <w:szCs w:val="22"/>
          <w:lang w:val="hu-HU"/>
        </w:rPr>
        <w:t>Eli Lilly Nederland B.V.</w:t>
      </w:r>
    </w:p>
    <w:p w14:paraId="593AC5E7" w14:textId="16B47CF1" w:rsidR="00172F0A" w:rsidRPr="009E3C46" w:rsidRDefault="00A55E78" w:rsidP="00172F0A">
      <w:pPr>
        <w:tabs>
          <w:tab w:val="clear" w:pos="567"/>
        </w:tabs>
        <w:spacing w:line="240" w:lineRule="auto"/>
        <w:rPr>
          <w:szCs w:val="22"/>
        </w:rPr>
      </w:pPr>
      <w:r w:rsidRPr="009E3C46">
        <w:rPr>
          <w:szCs w:val="22"/>
        </w:rPr>
        <w:t>Orteliuslaan 1000, 3528 BD</w:t>
      </w:r>
      <w:r w:rsidR="00291EC2" w:rsidRPr="009E3C46">
        <w:rPr>
          <w:szCs w:val="22"/>
        </w:rPr>
        <w:t xml:space="preserve"> Utrecht</w:t>
      </w:r>
    </w:p>
    <w:p w14:paraId="3EC701A4" w14:textId="77777777" w:rsidR="00172F0A" w:rsidRPr="009266DD" w:rsidRDefault="00172F0A" w:rsidP="00172F0A">
      <w:pPr>
        <w:tabs>
          <w:tab w:val="clear" w:pos="567"/>
        </w:tabs>
        <w:spacing w:line="240" w:lineRule="auto"/>
        <w:rPr>
          <w:szCs w:val="22"/>
        </w:rPr>
      </w:pPr>
      <w:r w:rsidRPr="009E3C46">
        <w:rPr>
          <w:szCs w:val="22"/>
        </w:rPr>
        <w:t>Hollandia</w:t>
      </w:r>
    </w:p>
    <w:p w14:paraId="7396B86E" w14:textId="77777777" w:rsidR="00172F0A" w:rsidRPr="009266DD" w:rsidRDefault="00172F0A" w:rsidP="00172F0A">
      <w:pPr>
        <w:tabs>
          <w:tab w:val="clear" w:pos="567"/>
        </w:tabs>
        <w:spacing w:line="240" w:lineRule="auto"/>
        <w:rPr>
          <w:szCs w:val="22"/>
        </w:rPr>
      </w:pPr>
    </w:p>
    <w:p w14:paraId="782E5B94" w14:textId="77777777" w:rsidR="00172F0A" w:rsidRPr="009266DD" w:rsidRDefault="00172F0A" w:rsidP="00172F0A">
      <w:pPr>
        <w:tabs>
          <w:tab w:val="clear" w:pos="567"/>
        </w:tabs>
        <w:spacing w:line="240" w:lineRule="auto"/>
        <w:rPr>
          <w:szCs w:val="22"/>
        </w:rPr>
      </w:pPr>
    </w:p>
    <w:p w14:paraId="257C3447" w14:textId="5CA894FE" w:rsidR="00172F0A" w:rsidRPr="009266DD" w:rsidRDefault="00172F0A" w:rsidP="00172F0A">
      <w:pPr>
        <w:keepNext/>
        <w:pBdr>
          <w:top w:val="single" w:sz="4" w:space="1" w:color="auto"/>
          <w:left w:val="single" w:sz="4" w:space="4" w:color="auto"/>
          <w:bottom w:val="single" w:sz="4" w:space="1" w:color="auto"/>
          <w:right w:val="single" w:sz="4" w:space="4" w:color="auto"/>
        </w:pBdr>
        <w:spacing w:line="240" w:lineRule="auto"/>
        <w:outlineLvl w:val="0"/>
        <w:rPr>
          <w:szCs w:val="22"/>
        </w:rPr>
      </w:pPr>
      <w:r w:rsidRPr="009266DD">
        <w:rPr>
          <w:b/>
          <w:bCs/>
          <w:szCs w:val="22"/>
        </w:rPr>
        <w:t>12.</w:t>
      </w:r>
      <w:r w:rsidRPr="009266DD">
        <w:rPr>
          <w:b/>
          <w:bCs/>
          <w:szCs w:val="22"/>
        </w:rPr>
        <w:tab/>
        <w:t>A FORGALOMBA HOZATALI ENGEDÉLYEK SZÁMA(I)</w:t>
      </w:r>
      <w:r w:rsidR="00190B45" w:rsidRPr="009266DD">
        <w:rPr>
          <w:b/>
          <w:bCs/>
          <w:szCs w:val="22"/>
        </w:rPr>
        <w:fldChar w:fldCharType="begin"/>
      </w:r>
      <w:r w:rsidR="00190B45" w:rsidRPr="009266DD">
        <w:rPr>
          <w:b/>
          <w:bCs/>
          <w:szCs w:val="22"/>
        </w:rPr>
        <w:instrText xml:space="preserve"> DOCVARIABLE VAULT_ND_b52de8e7-7c1b-43a5-bb12-fe26c88ac670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28EE56D8" w14:textId="77777777" w:rsidR="00172F0A" w:rsidRPr="009266DD" w:rsidRDefault="00172F0A" w:rsidP="00172F0A">
      <w:pPr>
        <w:keepNext/>
        <w:tabs>
          <w:tab w:val="clear" w:pos="567"/>
        </w:tabs>
        <w:spacing w:line="240" w:lineRule="auto"/>
        <w:rPr>
          <w:szCs w:val="22"/>
        </w:rPr>
      </w:pPr>
    </w:p>
    <w:p w14:paraId="5A866825" w14:textId="0A7774BC" w:rsidR="00172F0A" w:rsidRPr="009266DD" w:rsidRDefault="00172F0A" w:rsidP="00172F0A">
      <w:pPr>
        <w:keepNext/>
        <w:tabs>
          <w:tab w:val="clear" w:pos="567"/>
        </w:tabs>
        <w:spacing w:line="240" w:lineRule="auto"/>
        <w:outlineLvl w:val="0"/>
        <w:rPr>
          <w:szCs w:val="22"/>
        </w:rPr>
      </w:pPr>
      <w:r w:rsidRPr="009E3C46">
        <w:rPr>
          <w:szCs w:val="22"/>
        </w:rPr>
        <w:t>EU/1/22/1685/020</w:t>
      </w:r>
      <w:r w:rsidR="007E0879" w:rsidRPr="009E3C46">
        <w:rPr>
          <w:szCs w:val="22"/>
        </w:rPr>
        <w:fldChar w:fldCharType="begin"/>
      </w:r>
      <w:r w:rsidR="007E0879" w:rsidRPr="009E3C46">
        <w:rPr>
          <w:szCs w:val="22"/>
        </w:rPr>
        <w:instrText xml:space="preserve"> DOCVARIABLE VAULT_ND_ecb25715-ac20-489b-9901-d7c5db30c736 \* MERGEFORMAT </w:instrText>
      </w:r>
      <w:r w:rsidR="007E0879" w:rsidRPr="009E3C46">
        <w:rPr>
          <w:szCs w:val="22"/>
        </w:rPr>
        <w:fldChar w:fldCharType="separate"/>
      </w:r>
      <w:r w:rsidR="007E0879" w:rsidRPr="009E3C46">
        <w:rPr>
          <w:szCs w:val="22"/>
        </w:rPr>
        <w:t xml:space="preserve"> </w:t>
      </w:r>
      <w:r w:rsidR="007E0879" w:rsidRPr="009E3C46">
        <w:rPr>
          <w:szCs w:val="22"/>
        </w:rPr>
        <w:fldChar w:fldCharType="end"/>
      </w:r>
    </w:p>
    <w:p w14:paraId="3442CE1F" w14:textId="7ADBF415" w:rsidR="001829B4" w:rsidRPr="009266DD" w:rsidRDefault="001829B4" w:rsidP="001829B4">
      <w:pPr>
        <w:keepNext/>
        <w:spacing w:line="240" w:lineRule="auto"/>
        <w:rPr>
          <w:szCs w:val="22"/>
          <w:highlight w:val="lightGray"/>
        </w:rPr>
      </w:pPr>
      <w:r w:rsidRPr="009266DD">
        <w:rPr>
          <w:szCs w:val="22"/>
          <w:highlight w:val="lightGray"/>
        </w:rPr>
        <w:t>EU/1/22/1685/029</w:t>
      </w:r>
    </w:p>
    <w:p w14:paraId="2D4A2792" w14:textId="1B2D26D8" w:rsidR="001829B4" w:rsidRPr="009266DD" w:rsidRDefault="001829B4" w:rsidP="001829B4">
      <w:pPr>
        <w:keepNext/>
        <w:spacing w:line="240" w:lineRule="auto"/>
        <w:rPr>
          <w:szCs w:val="22"/>
          <w:highlight w:val="lightGray"/>
        </w:rPr>
      </w:pPr>
      <w:r w:rsidRPr="009266DD">
        <w:rPr>
          <w:szCs w:val="22"/>
          <w:highlight w:val="lightGray"/>
        </w:rPr>
        <w:t>EU/1/22/1685/030</w:t>
      </w:r>
    </w:p>
    <w:p w14:paraId="71563ED0" w14:textId="77777777" w:rsidR="00172F0A" w:rsidRPr="009266DD" w:rsidRDefault="00172F0A" w:rsidP="00172F0A">
      <w:pPr>
        <w:tabs>
          <w:tab w:val="clear" w:pos="567"/>
        </w:tabs>
        <w:spacing w:line="240" w:lineRule="auto"/>
        <w:outlineLvl w:val="0"/>
        <w:rPr>
          <w:szCs w:val="22"/>
        </w:rPr>
      </w:pPr>
    </w:p>
    <w:p w14:paraId="14B49692" w14:textId="77777777" w:rsidR="00172F0A" w:rsidRPr="009266DD" w:rsidRDefault="00172F0A" w:rsidP="00172F0A">
      <w:pPr>
        <w:tabs>
          <w:tab w:val="clear" w:pos="567"/>
        </w:tabs>
        <w:spacing w:line="240" w:lineRule="auto"/>
        <w:rPr>
          <w:szCs w:val="22"/>
        </w:rPr>
      </w:pPr>
    </w:p>
    <w:p w14:paraId="6F010CD1" w14:textId="33A1CE7E" w:rsidR="00172F0A" w:rsidRPr="009266DD" w:rsidRDefault="00172F0A" w:rsidP="00172F0A">
      <w:pPr>
        <w:keepNext/>
        <w:pBdr>
          <w:top w:val="single" w:sz="4" w:space="1" w:color="auto"/>
          <w:left w:val="single" w:sz="4" w:space="4" w:color="auto"/>
          <w:bottom w:val="single" w:sz="4" w:space="1" w:color="auto"/>
          <w:right w:val="single" w:sz="4" w:space="4" w:color="auto"/>
        </w:pBdr>
        <w:spacing w:line="240" w:lineRule="auto"/>
        <w:outlineLvl w:val="0"/>
        <w:rPr>
          <w:szCs w:val="22"/>
        </w:rPr>
      </w:pPr>
      <w:r w:rsidRPr="009266DD">
        <w:rPr>
          <w:b/>
          <w:bCs/>
          <w:szCs w:val="22"/>
        </w:rPr>
        <w:t>13.</w:t>
      </w:r>
      <w:r w:rsidRPr="009266DD">
        <w:rPr>
          <w:b/>
          <w:bCs/>
          <w:szCs w:val="22"/>
        </w:rPr>
        <w:tab/>
        <w:t>A GYÁRTÁSI TÉTEL SZÁMA</w:t>
      </w:r>
      <w:r w:rsidR="00190B45" w:rsidRPr="009266DD">
        <w:rPr>
          <w:b/>
          <w:bCs/>
          <w:szCs w:val="22"/>
        </w:rPr>
        <w:fldChar w:fldCharType="begin"/>
      </w:r>
      <w:r w:rsidR="00190B45" w:rsidRPr="009266DD">
        <w:rPr>
          <w:b/>
          <w:bCs/>
          <w:szCs w:val="22"/>
        </w:rPr>
        <w:instrText xml:space="preserve"> DOCVARIABLE VAULT_ND_0037d8be-9694-4353-8c61-b9576bb858c9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1655AD75" w14:textId="77777777" w:rsidR="00172F0A" w:rsidRPr="009266DD" w:rsidRDefault="00172F0A" w:rsidP="00172F0A">
      <w:pPr>
        <w:keepNext/>
        <w:tabs>
          <w:tab w:val="clear" w:pos="567"/>
        </w:tabs>
        <w:spacing w:line="240" w:lineRule="auto"/>
        <w:rPr>
          <w:szCs w:val="22"/>
        </w:rPr>
      </w:pPr>
    </w:p>
    <w:p w14:paraId="6FEC1AF9" w14:textId="77777777" w:rsidR="00172F0A" w:rsidRPr="009266DD" w:rsidRDefault="00172F0A" w:rsidP="00172F0A">
      <w:pPr>
        <w:keepNext/>
        <w:tabs>
          <w:tab w:val="clear" w:pos="567"/>
        </w:tabs>
        <w:spacing w:line="240" w:lineRule="auto"/>
        <w:rPr>
          <w:szCs w:val="22"/>
        </w:rPr>
      </w:pPr>
      <w:r w:rsidRPr="009266DD">
        <w:rPr>
          <w:szCs w:val="22"/>
        </w:rPr>
        <w:t>Lot</w:t>
      </w:r>
    </w:p>
    <w:p w14:paraId="4FD3A882" w14:textId="77777777" w:rsidR="00172F0A" w:rsidRPr="009266DD" w:rsidRDefault="00172F0A" w:rsidP="00172F0A">
      <w:pPr>
        <w:tabs>
          <w:tab w:val="clear" w:pos="567"/>
        </w:tabs>
        <w:spacing w:line="240" w:lineRule="auto"/>
        <w:rPr>
          <w:szCs w:val="22"/>
        </w:rPr>
      </w:pPr>
    </w:p>
    <w:p w14:paraId="05F46C5B" w14:textId="77777777" w:rsidR="00172F0A" w:rsidRPr="009266DD" w:rsidRDefault="00172F0A" w:rsidP="00172F0A">
      <w:pPr>
        <w:tabs>
          <w:tab w:val="clear" w:pos="567"/>
        </w:tabs>
        <w:spacing w:line="240" w:lineRule="auto"/>
        <w:rPr>
          <w:szCs w:val="22"/>
        </w:rPr>
      </w:pPr>
    </w:p>
    <w:p w14:paraId="0CED8C78" w14:textId="410529DB" w:rsidR="00172F0A" w:rsidRPr="009266DD" w:rsidRDefault="00172F0A" w:rsidP="00172F0A">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9266DD">
        <w:rPr>
          <w:b/>
          <w:bCs/>
          <w:szCs w:val="22"/>
        </w:rPr>
        <w:t>14.</w:t>
      </w:r>
      <w:r w:rsidRPr="009266DD">
        <w:rPr>
          <w:b/>
          <w:bCs/>
          <w:szCs w:val="22"/>
        </w:rPr>
        <w:tab/>
        <w:t>A GYÓGYSZER ÁLTALÁNOS BESOROLÁSA RENDELHETŐSÉG SZEMPONTJÁBÓL</w:t>
      </w:r>
      <w:r w:rsidR="00190B45" w:rsidRPr="009266DD">
        <w:rPr>
          <w:b/>
          <w:bCs/>
          <w:szCs w:val="22"/>
        </w:rPr>
        <w:fldChar w:fldCharType="begin"/>
      </w:r>
      <w:r w:rsidR="00190B45" w:rsidRPr="009266DD">
        <w:rPr>
          <w:b/>
          <w:bCs/>
          <w:szCs w:val="22"/>
        </w:rPr>
        <w:instrText xml:space="preserve"> DOCVARIABLE VAULT_ND_64d2366f-b00f-4d55-9e5a-12e25de29116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10328DEC" w14:textId="77777777" w:rsidR="00172F0A" w:rsidRPr="009266DD" w:rsidRDefault="00172F0A" w:rsidP="00172F0A">
      <w:pPr>
        <w:keepNext/>
        <w:widowControl w:val="0"/>
        <w:spacing w:line="240" w:lineRule="auto"/>
        <w:rPr>
          <w:szCs w:val="22"/>
        </w:rPr>
      </w:pPr>
    </w:p>
    <w:p w14:paraId="7E7B3E4B" w14:textId="77777777" w:rsidR="00172F0A" w:rsidRPr="009266DD" w:rsidRDefault="00172F0A" w:rsidP="00172F0A">
      <w:pPr>
        <w:tabs>
          <w:tab w:val="clear" w:pos="567"/>
        </w:tabs>
        <w:spacing w:line="240" w:lineRule="auto"/>
        <w:rPr>
          <w:szCs w:val="22"/>
        </w:rPr>
      </w:pPr>
    </w:p>
    <w:p w14:paraId="5911BFDA" w14:textId="27E981A8" w:rsidR="00172F0A" w:rsidRPr="009266DD" w:rsidRDefault="00172F0A" w:rsidP="00172F0A">
      <w:pPr>
        <w:keepNext/>
        <w:pBdr>
          <w:top w:val="single" w:sz="4" w:space="2" w:color="auto"/>
          <w:left w:val="single" w:sz="4" w:space="4" w:color="auto"/>
          <w:bottom w:val="single" w:sz="4" w:space="1" w:color="auto"/>
          <w:right w:val="single" w:sz="4" w:space="4" w:color="auto"/>
        </w:pBdr>
        <w:spacing w:line="240" w:lineRule="auto"/>
        <w:outlineLvl w:val="0"/>
        <w:rPr>
          <w:szCs w:val="22"/>
        </w:rPr>
      </w:pPr>
      <w:r w:rsidRPr="009266DD">
        <w:rPr>
          <w:b/>
          <w:bCs/>
          <w:szCs w:val="22"/>
        </w:rPr>
        <w:t>15.</w:t>
      </w:r>
      <w:r w:rsidRPr="009266DD">
        <w:rPr>
          <w:b/>
          <w:bCs/>
          <w:szCs w:val="22"/>
        </w:rPr>
        <w:tab/>
        <w:t>AZ ALKALMAZÁSRA VONATKOZÓ UTASÍTÁSOK</w:t>
      </w:r>
      <w:r w:rsidR="00190B45" w:rsidRPr="009266DD">
        <w:rPr>
          <w:b/>
          <w:bCs/>
          <w:szCs w:val="22"/>
        </w:rPr>
        <w:fldChar w:fldCharType="begin"/>
      </w:r>
      <w:r w:rsidR="00190B45" w:rsidRPr="009266DD">
        <w:rPr>
          <w:b/>
          <w:bCs/>
          <w:szCs w:val="22"/>
        </w:rPr>
        <w:instrText xml:space="preserve"> DOCVARIABLE VAULT_ND_30e7e085-bc98-4dc0-9fc6-6663bf174012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18F9EABC" w14:textId="77777777" w:rsidR="00172F0A" w:rsidRPr="009266DD" w:rsidRDefault="00172F0A" w:rsidP="00172F0A">
      <w:pPr>
        <w:keepNext/>
        <w:tabs>
          <w:tab w:val="clear" w:pos="567"/>
        </w:tabs>
        <w:spacing w:line="240" w:lineRule="auto"/>
        <w:rPr>
          <w:szCs w:val="22"/>
        </w:rPr>
      </w:pPr>
    </w:p>
    <w:p w14:paraId="46AEEE49" w14:textId="77777777" w:rsidR="00172F0A" w:rsidRPr="009266DD" w:rsidRDefault="00172F0A" w:rsidP="00172F0A">
      <w:pPr>
        <w:tabs>
          <w:tab w:val="clear" w:pos="567"/>
        </w:tabs>
        <w:spacing w:line="240" w:lineRule="auto"/>
        <w:rPr>
          <w:i/>
          <w:szCs w:val="22"/>
        </w:rPr>
      </w:pPr>
    </w:p>
    <w:p w14:paraId="3FF84501" w14:textId="77777777" w:rsidR="00172F0A" w:rsidRPr="009266DD" w:rsidRDefault="00172F0A" w:rsidP="00172F0A">
      <w:pPr>
        <w:keepNext/>
        <w:pBdr>
          <w:top w:val="single" w:sz="4" w:space="1" w:color="auto"/>
          <w:left w:val="single" w:sz="4" w:space="4" w:color="auto"/>
          <w:bottom w:val="single" w:sz="4" w:space="0" w:color="auto"/>
          <w:right w:val="single" w:sz="4" w:space="4" w:color="auto"/>
        </w:pBdr>
        <w:spacing w:line="240" w:lineRule="auto"/>
        <w:rPr>
          <w:i/>
          <w:szCs w:val="22"/>
        </w:rPr>
      </w:pPr>
      <w:r w:rsidRPr="009266DD">
        <w:rPr>
          <w:b/>
          <w:bCs/>
          <w:szCs w:val="22"/>
        </w:rPr>
        <w:t>16.</w:t>
      </w:r>
      <w:r w:rsidRPr="009266DD">
        <w:rPr>
          <w:b/>
          <w:bCs/>
          <w:szCs w:val="22"/>
        </w:rPr>
        <w:tab/>
        <w:t>BRAILLE ÍRÁSSAL FELTÜNTETETT INFORMÁCIÓK</w:t>
      </w:r>
    </w:p>
    <w:p w14:paraId="327C1314" w14:textId="77777777" w:rsidR="00172F0A" w:rsidRPr="009266DD" w:rsidRDefault="00172F0A" w:rsidP="00172F0A">
      <w:pPr>
        <w:keepNext/>
        <w:tabs>
          <w:tab w:val="clear" w:pos="567"/>
        </w:tabs>
        <w:spacing w:line="240" w:lineRule="auto"/>
        <w:rPr>
          <w:szCs w:val="22"/>
        </w:rPr>
      </w:pPr>
    </w:p>
    <w:p w14:paraId="5CF4A654" w14:textId="77777777" w:rsidR="00172F0A" w:rsidRPr="009266DD" w:rsidRDefault="00172F0A" w:rsidP="00172F0A">
      <w:pPr>
        <w:keepNext/>
        <w:spacing w:line="240" w:lineRule="auto"/>
        <w:rPr>
          <w:szCs w:val="22"/>
          <w:highlight w:val="lightGray"/>
        </w:rPr>
      </w:pPr>
      <w:r w:rsidRPr="009266DD">
        <w:rPr>
          <w:szCs w:val="22"/>
          <w:highlight w:val="lightGray"/>
        </w:rPr>
        <w:t>Braille-írás feltüntetése alól felmentve.</w:t>
      </w:r>
    </w:p>
    <w:p w14:paraId="309DC9F8" w14:textId="77777777" w:rsidR="00172F0A" w:rsidRPr="009E3C46" w:rsidRDefault="00172F0A" w:rsidP="00172F0A">
      <w:pPr>
        <w:pStyle w:val="CommentText"/>
        <w:spacing w:line="240" w:lineRule="auto"/>
        <w:rPr>
          <w:sz w:val="22"/>
          <w:szCs w:val="22"/>
          <w:lang w:val="hu-HU"/>
        </w:rPr>
      </w:pPr>
    </w:p>
    <w:p w14:paraId="305A06B0" w14:textId="77777777" w:rsidR="00172F0A" w:rsidRPr="009266DD" w:rsidRDefault="00172F0A" w:rsidP="00172F0A">
      <w:pPr>
        <w:spacing w:line="240" w:lineRule="auto"/>
        <w:rPr>
          <w:szCs w:val="22"/>
          <w:shd w:val="clear" w:color="auto" w:fill="CCCCCC"/>
        </w:rPr>
      </w:pPr>
    </w:p>
    <w:p w14:paraId="08BF4E61" w14:textId="77777777" w:rsidR="00172F0A" w:rsidRPr="009266DD" w:rsidRDefault="00172F0A" w:rsidP="00172F0A">
      <w:pPr>
        <w:keepNext/>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9266DD">
        <w:rPr>
          <w:b/>
          <w:bCs/>
          <w:szCs w:val="22"/>
        </w:rPr>
        <w:t>17.</w:t>
      </w:r>
      <w:r w:rsidRPr="009266DD">
        <w:rPr>
          <w:b/>
          <w:bCs/>
          <w:szCs w:val="22"/>
        </w:rPr>
        <w:tab/>
        <w:t>EGYEDI AZONOSÍTÓ – 2D VONALKÓD</w:t>
      </w:r>
    </w:p>
    <w:p w14:paraId="2E2E9ACF" w14:textId="77777777" w:rsidR="00172F0A" w:rsidRPr="009266DD" w:rsidRDefault="00172F0A" w:rsidP="00172F0A">
      <w:pPr>
        <w:keepNext/>
        <w:tabs>
          <w:tab w:val="clear" w:pos="567"/>
        </w:tabs>
        <w:spacing w:line="240" w:lineRule="auto"/>
        <w:rPr>
          <w:szCs w:val="22"/>
        </w:rPr>
      </w:pPr>
    </w:p>
    <w:p w14:paraId="4CF5BA2F" w14:textId="77777777" w:rsidR="00172F0A" w:rsidRPr="009266DD" w:rsidRDefault="00172F0A" w:rsidP="00172F0A">
      <w:pPr>
        <w:keepNext/>
        <w:spacing w:line="240" w:lineRule="auto"/>
        <w:rPr>
          <w:szCs w:val="22"/>
          <w:shd w:val="clear" w:color="auto" w:fill="CCCCCC"/>
        </w:rPr>
      </w:pPr>
      <w:r w:rsidRPr="009266DD">
        <w:rPr>
          <w:szCs w:val="22"/>
          <w:highlight w:val="lightGray"/>
        </w:rPr>
        <w:t>Egyedi azonosítójú 2D vonalkóddal ellátva.</w:t>
      </w:r>
    </w:p>
    <w:p w14:paraId="09F485C1" w14:textId="77777777" w:rsidR="00172F0A" w:rsidRPr="009266DD" w:rsidRDefault="00172F0A" w:rsidP="00172F0A">
      <w:pPr>
        <w:tabs>
          <w:tab w:val="clear" w:pos="567"/>
        </w:tabs>
        <w:spacing w:line="240" w:lineRule="auto"/>
        <w:rPr>
          <w:szCs w:val="22"/>
        </w:rPr>
      </w:pPr>
    </w:p>
    <w:p w14:paraId="04BBE714" w14:textId="77777777" w:rsidR="00172F0A" w:rsidRPr="009266DD" w:rsidRDefault="00172F0A" w:rsidP="00172F0A">
      <w:pPr>
        <w:tabs>
          <w:tab w:val="clear" w:pos="567"/>
        </w:tabs>
        <w:spacing w:line="240" w:lineRule="auto"/>
        <w:rPr>
          <w:szCs w:val="22"/>
        </w:rPr>
      </w:pPr>
    </w:p>
    <w:p w14:paraId="379C92F4" w14:textId="77777777" w:rsidR="00172F0A" w:rsidRPr="009266DD" w:rsidRDefault="00172F0A" w:rsidP="00172F0A">
      <w:pPr>
        <w:keepNext/>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9266DD">
        <w:rPr>
          <w:b/>
          <w:bCs/>
          <w:szCs w:val="22"/>
        </w:rPr>
        <w:t>18.</w:t>
      </w:r>
      <w:r w:rsidRPr="009266DD">
        <w:rPr>
          <w:b/>
          <w:bCs/>
          <w:szCs w:val="22"/>
        </w:rPr>
        <w:tab/>
        <w:t>EGYEDI AZONOSÍTÓ OLVASHATÓ FORMÁTUMA</w:t>
      </w:r>
    </w:p>
    <w:p w14:paraId="0CBE6652" w14:textId="77777777" w:rsidR="00172F0A" w:rsidRPr="009266DD" w:rsidRDefault="00172F0A" w:rsidP="00172F0A">
      <w:pPr>
        <w:keepNext/>
        <w:tabs>
          <w:tab w:val="clear" w:pos="567"/>
        </w:tabs>
        <w:spacing w:line="240" w:lineRule="auto"/>
        <w:rPr>
          <w:szCs w:val="22"/>
        </w:rPr>
      </w:pPr>
    </w:p>
    <w:p w14:paraId="7F681CCB" w14:textId="77777777" w:rsidR="00172F0A" w:rsidRPr="009E3C46" w:rsidRDefault="00172F0A" w:rsidP="00172F0A">
      <w:pPr>
        <w:keepNext/>
        <w:spacing w:line="240" w:lineRule="auto"/>
        <w:rPr>
          <w:szCs w:val="22"/>
        </w:rPr>
      </w:pPr>
      <w:r w:rsidRPr="009E3C46">
        <w:rPr>
          <w:szCs w:val="22"/>
        </w:rPr>
        <w:t>PC</w:t>
      </w:r>
    </w:p>
    <w:p w14:paraId="5825A31D" w14:textId="77777777" w:rsidR="00172F0A" w:rsidRPr="009E3C46" w:rsidRDefault="00172F0A" w:rsidP="00172F0A">
      <w:pPr>
        <w:spacing w:line="240" w:lineRule="auto"/>
        <w:rPr>
          <w:szCs w:val="22"/>
        </w:rPr>
      </w:pPr>
      <w:r w:rsidRPr="009E3C46">
        <w:rPr>
          <w:szCs w:val="22"/>
        </w:rPr>
        <w:t>SN</w:t>
      </w:r>
    </w:p>
    <w:p w14:paraId="36EF63AE" w14:textId="77777777" w:rsidR="00172F0A" w:rsidRPr="009E3C46" w:rsidRDefault="00172F0A" w:rsidP="00172F0A">
      <w:pPr>
        <w:pStyle w:val="CommentText"/>
        <w:spacing w:line="240" w:lineRule="auto"/>
        <w:rPr>
          <w:sz w:val="22"/>
          <w:szCs w:val="22"/>
          <w:lang w:val="hu-HU"/>
        </w:rPr>
      </w:pPr>
      <w:r w:rsidRPr="009E3C46">
        <w:rPr>
          <w:sz w:val="22"/>
          <w:szCs w:val="22"/>
          <w:lang w:val="hu-HU"/>
        </w:rPr>
        <w:t>NN</w:t>
      </w:r>
    </w:p>
    <w:p w14:paraId="697B1EE0" w14:textId="77777777" w:rsidR="001829B4" w:rsidRPr="009266DD" w:rsidRDefault="001829B4" w:rsidP="001829B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6DD">
        <w:rPr>
          <w:szCs w:val="22"/>
        </w:rPr>
        <w:br w:type="page"/>
      </w:r>
      <w:r w:rsidRPr="009266DD">
        <w:rPr>
          <w:b/>
          <w:bCs/>
          <w:szCs w:val="22"/>
        </w:rPr>
        <w:lastRenderedPageBreak/>
        <w:t>A KÜLSŐ CSOMAGOLÁSON</w:t>
      </w:r>
      <w:r w:rsidRPr="009266DD">
        <w:rPr>
          <w:szCs w:val="22"/>
        </w:rPr>
        <w:t xml:space="preserve"> </w:t>
      </w:r>
      <w:r w:rsidRPr="009266DD">
        <w:rPr>
          <w:b/>
          <w:bCs/>
          <w:szCs w:val="22"/>
        </w:rPr>
        <w:t>FELTÜNTETENDŐ ADATOK</w:t>
      </w:r>
    </w:p>
    <w:p w14:paraId="335C77F4" w14:textId="77777777" w:rsidR="001829B4" w:rsidRPr="009266DD" w:rsidRDefault="001829B4" w:rsidP="001829B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7D7299CA" w14:textId="22F5CBFF" w:rsidR="001829B4" w:rsidRPr="009266DD" w:rsidRDefault="001829B4" w:rsidP="001829B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6DD">
        <w:rPr>
          <w:b/>
          <w:bCs/>
          <w:szCs w:val="22"/>
        </w:rPr>
        <w:t xml:space="preserve">KÜLSŐ DOBOZ (Blue Box-szal) – gyűjtőcsomagolás – </w:t>
      </w:r>
      <w:r w:rsidR="00697961" w:rsidRPr="009266DD">
        <w:rPr>
          <w:b/>
          <w:bCs/>
          <w:szCs w:val="22"/>
        </w:rPr>
        <w:t xml:space="preserve">EGYADAGOS </w:t>
      </w:r>
      <w:r w:rsidRPr="009266DD">
        <w:rPr>
          <w:b/>
          <w:bCs/>
          <w:szCs w:val="22"/>
        </w:rPr>
        <w:t>INJEKCIÓS ÜVEG</w:t>
      </w:r>
    </w:p>
    <w:p w14:paraId="3082C588" w14:textId="77777777" w:rsidR="001829B4" w:rsidRPr="009266DD" w:rsidRDefault="001829B4" w:rsidP="001829B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23E0C2A8" w14:textId="77777777" w:rsidR="001829B4" w:rsidRPr="009266DD" w:rsidRDefault="001829B4" w:rsidP="001829B4">
      <w:pPr>
        <w:tabs>
          <w:tab w:val="clear" w:pos="567"/>
        </w:tabs>
        <w:spacing w:line="240" w:lineRule="auto"/>
        <w:rPr>
          <w:szCs w:val="22"/>
        </w:rPr>
      </w:pPr>
    </w:p>
    <w:p w14:paraId="00986F1E" w14:textId="51E6B900" w:rsidR="001829B4" w:rsidRPr="009266DD" w:rsidRDefault="001829B4" w:rsidP="001829B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1.</w:t>
      </w:r>
      <w:r w:rsidRPr="009266DD">
        <w:rPr>
          <w:b/>
          <w:bCs/>
          <w:szCs w:val="22"/>
        </w:rPr>
        <w:tab/>
        <w:t>A GYÓGYSZER NEVE</w:t>
      </w:r>
      <w:r w:rsidR="00190B45" w:rsidRPr="009266DD">
        <w:rPr>
          <w:b/>
          <w:bCs/>
          <w:szCs w:val="22"/>
        </w:rPr>
        <w:fldChar w:fldCharType="begin"/>
      </w:r>
      <w:r w:rsidR="00190B45" w:rsidRPr="009266DD">
        <w:rPr>
          <w:b/>
          <w:bCs/>
          <w:szCs w:val="22"/>
        </w:rPr>
        <w:instrText xml:space="preserve"> DOCVARIABLE VAULT_ND_a7aa4e2b-9f4e-444a-baef-393d09a77b40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2EB7B55" w14:textId="77777777" w:rsidR="001829B4" w:rsidRPr="009266DD" w:rsidRDefault="001829B4" w:rsidP="001829B4">
      <w:pPr>
        <w:keepNext/>
        <w:tabs>
          <w:tab w:val="clear" w:pos="567"/>
        </w:tabs>
        <w:spacing w:line="240" w:lineRule="auto"/>
        <w:rPr>
          <w:szCs w:val="22"/>
        </w:rPr>
      </w:pPr>
    </w:p>
    <w:p w14:paraId="4EE756E1" w14:textId="1A762F28" w:rsidR="001829B4" w:rsidRPr="009266DD" w:rsidRDefault="001829B4" w:rsidP="001829B4">
      <w:pPr>
        <w:keepNext/>
        <w:tabs>
          <w:tab w:val="clear" w:pos="567"/>
        </w:tabs>
        <w:spacing w:line="240" w:lineRule="auto"/>
        <w:rPr>
          <w:szCs w:val="22"/>
        </w:rPr>
      </w:pPr>
      <w:r w:rsidRPr="009266DD">
        <w:rPr>
          <w:szCs w:val="22"/>
        </w:rPr>
        <w:t>Mounjaro 5 mg oldatos injekció injekciós üvegben</w:t>
      </w:r>
    </w:p>
    <w:p w14:paraId="1BFCC371" w14:textId="77777777" w:rsidR="001829B4" w:rsidRPr="009266DD" w:rsidRDefault="001829B4" w:rsidP="001829B4">
      <w:pPr>
        <w:tabs>
          <w:tab w:val="clear" w:pos="567"/>
        </w:tabs>
        <w:spacing w:line="240" w:lineRule="auto"/>
        <w:rPr>
          <w:szCs w:val="22"/>
        </w:rPr>
      </w:pPr>
    </w:p>
    <w:p w14:paraId="4AE28763" w14:textId="77777777" w:rsidR="001829B4" w:rsidRPr="009266DD" w:rsidRDefault="001829B4" w:rsidP="001829B4">
      <w:pPr>
        <w:tabs>
          <w:tab w:val="clear" w:pos="567"/>
        </w:tabs>
        <w:spacing w:line="240" w:lineRule="auto"/>
        <w:rPr>
          <w:szCs w:val="22"/>
        </w:rPr>
      </w:pPr>
      <w:r w:rsidRPr="009266DD">
        <w:rPr>
          <w:szCs w:val="22"/>
        </w:rPr>
        <w:t>tirzepatid</w:t>
      </w:r>
    </w:p>
    <w:p w14:paraId="6F70C9C9" w14:textId="77777777" w:rsidR="001829B4" w:rsidRPr="009266DD" w:rsidRDefault="001829B4" w:rsidP="001829B4">
      <w:pPr>
        <w:tabs>
          <w:tab w:val="clear" w:pos="567"/>
        </w:tabs>
        <w:spacing w:line="240" w:lineRule="auto"/>
        <w:rPr>
          <w:szCs w:val="22"/>
        </w:rPr>
      </w:pPr>
    </w:p>
    <w:p w14:paraId="54FA28A4" w14:textId="77777777" w:rsidR="001829B4" w:rsidRPr="009266DD" w:rsidRDefault="001829B4" w:rsidP="001829B4">
      <w:pPr>
        <w:tabs>
          <w:tab w:val="clear" w:pos="567"/>
        </w:tabs>
        <w:spacing w:line="240" w:lineRule="auto"/>
        <w:rPr>
          <w:szCs w:val="22"/>
        </w:rPr>
      </w:pPr>
    </w:p>
    <w:p w14:paraId="1BF608E7" w14:textId="34D8A4D9" w:rsidR="001829B4" w:rsidRPr="009266DD" w:rsidRDefault="001829B4" w:rsidP="001829B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9266DD">
        <w:rPr>
          <w:b/>
          <w:bCs/>
          <w:szCs w:val="22"/>
        </w:rPr>
        <w:t>2.</w:t>
      </w:r>
      <w:r w:rsidRPr="009266DD">
        <w:rPr>
          <w:b/>
          <w:bCs/>
          <w:szCs w:val="22"/>
        </w:rPr>
        <w:tab/>
        <w:t>HATÓANYAG(OK) MEGNEVEZÉSE</w:t>
      </w:r>
      <w:r w:rsidR="00190B45" w:rsidRPr="009266DD">
        <w:rPr>
          <w:b/>
          <w:bCs/>
          <w:szCs w:val="22"/>
        </w:rPr>
        <w:fldChar w:fldCharType="begin"/>
      </w:r>
      <w:r w:rsidR="00190B45" w:rsidRPr="009266DD">
        <w:rPr>
          <w:b/>
          <w:bCs/>
          <w:szCs w:val="22"/>
        </w:rPr>
        <w:instrText xml:space="preserve"> DOCVARIABLE VAULT_ND_fee091bd-31ef-469f-b10b-a6da69e2ddaa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48C039EB" w14:textId="77777777" w:rsidR="001829B4" w:rsidRPr="009266DD" w:rsidRDefault="001829B4" w:rsidP="001829B4">
      <w:pPr>
        <w:keepNext/>
        <w:tabs>
          <w:tab w:val="clear" w:pos="567"/>
        </w:tabs>
        <w:spacing w:line="240" w:lineRule="auto"/>
        <w:rPr>
          <w:szCs w:val="22"/>
        </w:rPr>
      </w:pPr>
    </w:p>
    <w:p w14:paraId="117AC876" w14:textId="1F445762" w:rsidR="001829B4" w:rsidRPr="009266DD" w:rsidRDefault="001829B4" w:rsidP="001829B4">
      <w:pPr>
        <w:keepNext/>
        <w:tabs>
          <w:tab w:val="clear" w:pos="567"/>
        </w:tabs>
        <w:spacing w:line="240" w:lineRule="auto"/>
        <w:rPr>
          <w:szCs w:val="22"/>
        </w:rPr>
      </w:pPr>
      <w:r w:rsidRPr="009266DD">
        <w:rPr>
          <w:szCs w:val="22"/>
        </w:rPr>
        <w:t>5 mg tirzepatidot tartalmaz 0,5 ml oldatban</w:t>
      </w:r>
      <w:r w:rsidR="00D04063" w:rsidRPr="009E3C46">
        <w:rPr>
          <w:szCs w:val="22"/>
        </w:rPr>
        <w:t xml:space="preserve"> (10 mg/ml)</w:t>
      </w:r>
      <w:r w:rsidRPr="009E3C46">
        <w:rPr>
          <w:szCs w:val="22"/>
        </w:rPr>
        <w:t>, injekciós üvegenként.</w:t>
      </w:r>
    </w:p>
    <w:p w14:paraId="2E691369" w14:textId="77777777" w:rsidR="001829B4" w:rsidRPr="009266DD" w:rsidRDefault="001829B4" w:rsidP="001829B4">
      <w:pPr>
        <w:tabs>
          <w:tab w:val="clear" w:pos="567"/>
        </w:tabs>
        <w:spacing w:line="240" w:lineRule="auto"/>
        <w:rPr>
          <w:szCs w:val="22"/>
        </w:rPr>
      </w:pPr>
    </w:p>
    <w:p w14:paraId="101A73FF" w14:textId="77777777" w:rsidR="001829B4" w:rsidRPr="009266DD" w:rsidRDefault="001829B4" w:rsidP="001829B4">
      <w:pPr>
        <w:tabs>
          <w:tab w:val="clear" w:pos="567"/>
        </w:tabs>
        <w:spacing w:line="240" w:lineRule="auto"/>
        <w:rPr>
          <w:szCs w:val="22"/>
        </w:rPr>
      </w:pPr>
    </w:p>
    <w:p w14:paraId="61E0B0BC" w14:textId="313F01AB" w:rsidR="001829B4" w:rsidRPr="009266DD" w:rsidRDefault="001829B4" w:rsidP="001829B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3.</w:t>
      </w:r>
      <w:r w:rsidRPr="009266DD">
        <w:rPr>
          <w:b/>
          <w:bCs/>
          <w:szCs w:val="22"/>
        </w:rPr>
        <w:tab/>
        <w:t>SEGÉDANYAGOK FELSOROLÁSA</w:t>
      </w:r>
      <w:r w:rsidR="00190B45" w:rsidRPr="009266DD">
        <w:rPr>
          <w:b/>
          <w:bCs/>
          <w:szCs w:val="22"/>
        </w:rPr>
        <w:fldChar w:fldCharType="begin"/>
      </w:r>
      <w:r w:rsidR="00190B45" w:rsidRPr="009266DD">
        <w:rPr>
          <w:b/>
          <w:bCs/>
          <w:szCs w:val="22"/>
        </w:rPr>
        <w:instrText xml:space="preserve"> DOCVARIABLE VAULT_ND_7dd6a5fa-e710-41df-959d-3d6761231106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03E917DC" w14:textId="77777777" w:rsidR="001829B4" w:rsidRPr="009266DD" w:rsidRDefault="001829B4" w:rsidP="001829B4">
      <w:pPr>
        <w:keepNext/>
        <w:tabs>
          <w:tab w:val="clear" w:pos="567"/>
        </w:tabs>
        <w:spacing w:line="240" w:lineRule="auto"/>
        <w:rPr>
          <w:i/>
          <w:szCs w:val="22"/>
        </w:rPr>
      </w:pPr>
    </w:p>
    <w:p w14:paraId="2044F431" w14:textId="471E4D81" w:rsidR="001829B4" w:rsidRPr="009266DD" w:rsidRDefault="001829B4" w:rsidP="001829B4">
      <w:pPr>
        <w:keepNext/>
        <w:spacing w:line="240" w:lineRule="auto"/>
        <w:rPr>
          <w:szCs w:val="22"/>
        </w:rPr>
      </w:pPr>
      <w:r w:rsidRPr="009E3C46">
        <w:rPr>
          <w:szCs w:val="22"/>
        </w:rPr>
        <w:t xml:space="preserve">Segédanyagok: </w:t>
      </w:r>
      <w:r w:rsidRPr="009E3C46">
        <w:rPr>
          <w:szCs w:val="22"/>
          <w:highlight w:val="lightGray"/>
        </w:rPr>
        <w:t>dinátrium-hidrogén-foszfát-heptahidrát</w:t>
      </w:r>
      <w:r w:rsidR="00CD2EA8" w:rsidRPr="009E3C46">
        <w:rPr>
          <w:szCs w:val="22"/>
          <w:highlight w:val="lightGray"/>
        </w:rPr>
        <w:t xml:space="preserve"> (</w:t>
      </w:r>
      <w:r w:rsidR="00CD2EA8" w:rsidRPr="009E3C46">
        <w:rPr>
          <w:szCs w:val="22"/>
        </w:rPr>
        <w:t>E339</w:t>
      </w:r>
      <w:r w:rsidR="00CD2EA8" w:rsidRPr="009E3C46">
        <w:rPr>
          <w:szCs w:val="22"/>
          <w:highlight w:val="lightGray"/>
        </w:rPr>
        <w:t>)</w:t>
      </w:r>
      <w:r w:rsidRPr="009E3C46">
        <w:rPr>
          <w:szCs w:val="22"/>
        </w:rPr>
        <w:t xml:space="preserve">, nátrium-klorid, nátrium-hidroxid, tömény sósav, injekcióhoz való víz. </w:t>
      </w:r>
      <w:r w:rsidRPr="009E3C46">
        <w:rPr>
          <w:szCs w:val="22"/>
          <w:highlight w:val="lightGray"/>
        </w:rPr>
        <w:t>További információkért lásd a mellékelt betegtájékoztatót.</w:t>
      </w:r>
    </w:p>
    <w:p w14:paraId="1058C828" w14:textId="77777777" w:rsidR="001829B4" w:rsidRPr="009266DD" w:rsidRDefault="001829B4" w:rsidP="001829B4">
      <w:pPr>
        <w:tabs>
          <w:tab w:val="clear" w:pos="567"/>
        </w:tabs>
        <w:spacing w:line="240" w:lineRule="auto"/>
        <w:rPr>
          <w:szCs w:val="22"/>
        </w:rPr>
      </w:pPr>
    </w:p>
    <w:p w14:paraId="39035D88" w14:textId="77777777" w:rsidR="001829B4" w:rsidRPr="009266DD" w:rsidRDefault="001829B4" w:rsidP="001829B4">
      <w:pPr>
        <w:tabs>
          <w:tab w:val="clear" w:pos="567"/>
        </w:tabs>
        <w:spacing w:line="240" w:lineRule="auto"/>
        <w:rPr>
          <w:szCs w:val="22"/>
        </w:rPr>
      </w:pPr>
    </w:p>
    <w:p w14:paraId="5127EA52" w14:textId="3011E526" w:rsidR="001829B4" w:rsidRPr="009266DD" w:rsidRDefault="001829B4" w:rsidP="001829B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4.</w:t>
      </w:r>
      <w:r w:rsidRPr="009266DD">
        <w:rPr>
          <w:b/>
          <w:bCs/>
          <w:szCs w:val="22"/>
        </w:rPr>
        <w:tab/>
        <w:t>GYÓGYSZERFORMA ÉS TARTALOM</w:t>
      </w:r>
      <w:r w:rsidR="00190B45" w:rsidRPr="009266DD">
        <w:rPr>
          <w:b/>
          <w:bCs/>
          <w:szCs w:val="22"/>
        </w:rPr>
        <w:fldChar w:fldCharType="begin"/>
      </w:r>
      <w:r w:rsidR="00190B45" w:rsidRPr="009266DD">
        <w:rPr>
          <w:b/>
          <w:bCs/>
          <w:szCs w:val="22"/>
        </w:rPr>
        <w:instrText xml:space="preserve"> DOCVARIABLE VAULT_ND_6717fee9-db7d-497f-a810-6a54ce5bd20b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0355234F" w14:textId="77777777" w:rsidR="001829B4" w:rsidRPr="009266DD" w:rsidRDefault="001829B4" w:rsidP="001829B4">
      <w:pPr>
        <w:keepNext/>
        <w:tabs>
          <w:tab w:val="clear" w:pos="567"/>
        </w:tabs>
        <w:spacing w:line="240" w:lineRule="auto"/>
        <w:rPr>
          <w:i/>
          <w:szCs w:val="22"/>
        </w:rPr>
      </w:pPr>
    </w:p>
    <w:p w14:paraId="7438472B" w14:textId="77777777" w:rsidR="001829B4" w:rsidRPr="009266DD" w:rsidRDefault="001829B4" w:rsidP="001829B4">
      <w:pPr>
        <w:keepNext/>
        <w:tabs>
          <w:tab w:val="clear" w:pos="567"/>
        </w:tabs>
        <w:spacing w:line="240" w:lineRule="auto"/>
        <w:rPr>
          <w:szCs w:val="22"/>
          <w:highlight w:val="lightGray"/>
        </w:rPr>
      </w:pPr>
      <w:r w:rsidRPr="009266DD">
        <w:rPr>
          <w:szCs w:val="22"/>
          <w:highlight w:val="lightGray"/>
        </w:rPr>
        <w:t>oldatos injekció</w:t>
      </w:r>
    </w:p>
    <w:p w14:paraId="2E0F22AD" w14:textId="77777777" w:rsidR="001829B4" w:rsidRPr="009266DD" w:rsidRDefault="001829B4" w:rsidP="001829B4">
      <w:pPr>
        <w:tabs>
          <w:tab w:val="clear" w:pos="567"/>
        </w:tabs>
        <w:spacing w:line="240" w:lineRule="auto"/>
        <w:rPr>
          <w:szCs w:val="22"/>
        </w:rPr>
      </w:pPr>
    </w:p>
    <w:p w14:paraId="15B2208A" w14:textId="440AC19F" w:rsidR="001829B4" w:rsidRPr="009266DD" w:rsidRDefault="001829B4" w:rsidP="001829B4">
      <w:pPr>
        <w:spacing w:line="240" w:lineRule="auto"/>
        <w:rPr>
          <w:szCs w:val="22"/>
        </w:rPr>
      </w:pPr>
      <w:r w:rsidRPr="009266DD">
        <w:rPr>
          <w:szCs w:val="22"/>
        </w:rPr>
        <w:t>Gyűjtőcsomagolás: 4 db (4</w:t>
      </w:r>
      <w:r w:rsidRPr="009E3C46">
        <w:rPr>
          <w:szCs w:val="22"/>
        </w:rPr>
        <w:t>×1 db</w:t>
      </w:r>
      <w:r w:rsidRPr="009266DD">
        <w:rPr>
          <w:szCs w:val="22"/>
        </w:rPr>
        <w:t>), 0,5 </w:t>
      </w:r>
      <w:r w:rsidRPr="009E3C46">
        <w:t>ml oldatot tartalmazó injekciós üveg</w:t>
      </w:r>
    </w:p>
    <w:p w14:paraId="6D9711DE" w14:textId="471747C7" w:rsidR="001829B4" w:rsidRPr="009266DD" w:rsidRDefault="001829B4" w:rsidP="001829B4">
      <w:pPr>
        <w:keepNext/>
        <w:tabs>
          <w:tab w:val="clear" w:pos="567"/>
        </w:tabs>
        <w:spacing w:line="240" w:lineRule="auto"/>
        <w:rPr>
          <w:szCs w:val="22"/>
          <w:highlight w:val="lightGray"/>
        </w:rPr>
      </w:pPr>
      <w:r w:rsidRPr="009266DD">
        <w:rPr>
          <w:szCs w:val="22"/>
          <w:highlight w:val="lightGray"/>
        </w:rPr>
        <w:t>Gyűjtőcsomagolás: 12 db (12×1 db), 0,5 ml oldatot tartalmazó injekciós üveg</w:t>
      </w:r>
    </w:p>
    <w:p w14:paraId="57955347" w14:textId="77777777" w:rsidR="001829B4" w:rsidRPr="009266DD" w:rsidRDefault="001829B4" w:rsidP="001829B4">
      <w:pPr>
        <w:tabs>
          <w:tab w:val="clear" w:pos="567"/>
        </w:tabs>
        <w:spacing w:line="240" w:lineRule="auto"/>
        <w:rPr>
          <w:szCs w:val="22"/>
        </w:rPr>
      </w:pPr>
    </w:p>
    <w:p w14:paraId="16A8BEB6" w14:textId="77777777" w:rsidR="001829B4" w:rsidRPr="009266DD" w:rsidRDefault="001829B4" w:rsidP="001829B4">
      <w:pPr>
        <w:tabs>
          <w:tab w:val="clear" w:pos="567"/>
        </w:tabs>
        <w:spacing w:line="240" w:lineRule="auto"/>
        <w:rPr>
          <w:szCs w:val="22"/>
        </w:rPr>
      </w:pPr>
    </w:p>
    <w:p w14:paraId="62A8FF84" w14:textId="21039A34" w:rsidR="001829B4" w:rsidRPr="009266DD" w:rsidRDefault="001829B4" w:rsidP="001829B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5.</w:t>
      </w:r>
      <w:r w:rsidRPr="009266DD">
        <w:rPr>
          <w:b/>
          <w:bCs/>
          <w:szCs w:val="22"/>
        </w:rPr>
        <w:tab/>
        <w:t>AZ ALKALMAZÁSSAL KAPCSOLATOS TUDNIVALÓK ÉS AZ ALKALMAZÁS MÓDJA(I)</w:t>
      </w:r>
      <w:r w:rsidR="00190B45" w:rsidRPr="009266DD">
        <w:rPr>
          <w:b/>
          <w:bCs/>
          <w:szCs w:val="22"/>
        </w:rPr>
        <w:fldChar w:fldCharType="begin"/>
      </w:r>
      <w:r w:rsidR="00190B45" w:rsidRPr="009266DD">
        <w:rPr>
          <w:b/>
          <w:bCs/>
          <w:szCs w:val="22"/>
        </w:rPr>
        <w:instrText xml:space="preserve"> DOCVARIABLE VAULT_ND_041de024-a0b0-4296-863a-41df8c216ad4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085F5C06" w14:textId="77777777" w:rsidR="001829B4" w:rsidRPr="009266DD" w:rsidRDefault="001829B4" w:rsidP="001829B4">
      <w:pPr>
        <w:keepNext/>
        <w:tabs>
          <w:tab w:val="clear" w:pos="567"/>
        </w:tabs>
        <w:spacing w:line="240" w:lineRule="auto"/>
        <w:rPr>
          <w:i/>
          <w:szCs w:val="22"/>
        </w:rPr>
      </w:pPr>
    </w:p>
    <w:p w14:paraId="4D5A0954" w14:textId="77777777" w:rsidR="001829B4" w:rsidRPr="009266DD" w:rsidRDefault="001829B4" w:rsidP="001829B4">
      <w:pPr>
        <w:keepNext/>
        <w:tabs>
          <w:tab w:val="clear" w:pos="567"/>
        </w:tabs>
        <w:spacing w:line="240" w:lineRule="auto"/>
        <w:rPr>
          <w:szCs w:val="22"/>
        </w:rPr>
      </w:pPr>
      <w:r w:rsidRPr="009266DD">
        <w:rPr>
          <w:szCs w:val="22"/>
        </w:rPr>
        <w:t>Kizárólag egyszeri alkalmazásra.</w:t>
      </w:r>
    </w:p>
    <w:p w14:paraId="1224A95F" w14:textId="77777777" w:rsidR="001829B4" w:rsidRPr="009266DD" w:rsidRDefault="001829B4" w:rsidP="001829B4">
      <w:pPr>
        <w:tabs>
          <w:tab w:val="clear" w:pos="567"/>
        </w:tabs>
        <w:spacing w:line="240" w:lineRule="auto"/>
        <w:rPr>
          <w:szCs w:val="22"/>
        </w:rPr>
      </w:pPr>
      <w:r w:rsidRPr="009266DD">
        <w:rPr>
          <w:szCs w:val="22"/>
        </w:rPr>
        <w:t>Hetente egyszer.</w:t>
      </w:r>
    </w:p>
    <w:p w14:paraId="23824A6D" w14:textId="77777777" w:rsidR="001829B4" w:rsidRPr="009266DD" w:rsidRDefault="001829B4" w:rsidP="001829B4">
      <w:pPr>
        <w:tabs>
          <w:tab w:val="clear" w:pos="567"/>
        </w:tabs>
        <w:spacing w:line="240" w:lineRule="auto"/>
        <w:rPr>
          <w:szCs w:val="22"/>
        </w:rPr>
      </w:pPr>
      <w:r w:rsidRPr="009266DD">
        <w:rPr>
          <w:szCs w:val="22"/>
        </w:rPr>
        <w:t>Alkalmazás előtt olvassa el a mellékelt betegtájékoztatót!</w:t>
      </w:r>
    </w:p>
    <w:p w14:paraId="586DF1D1" w14:textId="77777777" w:rsidR="001829B4" w:rsidRPr="009266DD" w:rsidRDefault="001829B4" w:rsidP="001829B4">
      <w:pPr>
        <w:tabs>
          <w:tab w:val="clear" w:pos="567"/>
          <w:tab w:val="left" w:pos="0"/>
        </w:tabs>
        <w:autoSpaceDE w:val="0"/>
        <w:autoSpaceDN w:val="0"/>
        <w:adjustRightInd w:val="0"/>
        <w:spacing w:line="240" w:lineRule="auto"/>
        <w:ind w:left="432" w:hanging="432"/>
        <w:rPr>
          <w:szCs w:val="22"/>
        </w:rPr>
      </w:pPr>
      <w:r w:rsidRPr="009266DD">
        <w:rPr>
          <w:szCs w:val="22"/>
        </w:rPr>
        <w:t>Bőr alá történő beadásra.</w:t>
      </w:r>
    </w:p>
    <w:p w14:paraId="0CE2BDF0" w14:textId="77777777" w:rsidR="001829B4" w:rsidRPr="009266DD" w:rsidRDefault="001829B4" w:rsidP="001829B4">
      <w:pPr>
        <w:tabs>
          <w:tab w:val="clear" w:pos="567"/>
        </w:tabs>
        <w:spacing w:line="240" w:lineRule="auto"/>
        <w:rPr>
          <w:szCs w:val="22"/>
        </w:rPr>
      </w:pPr>
    </w:p>
    <w:p w14:paraId="719D5FF3" w14:textId="77777777" w:rsidR="001829B4" w:rsidRPr="009E3C46" w:rsidRDefault="001829B4" w:rsidP="001829B4">
      <w:pPr>
        <w:tabs>
          <w:tab w:val="clear" w:pos="567"/>
          <w:tab w:val="left" w:pos="0"/>
        </w:tabs>
        <w:autoSpaceDE w:val="0"/>
        <w:autoSpaceDN w:val="0"/>
        <w:adjustRightInd w:val="0"/>
        <w:spacing w:line="240" w:lineRule="auto"/>
        <w:ind w:left="432" w:hanging="432"/>
        <w:rPr>
          <w:szCs w:val="22"/>
        </w:rPr>
      </w:pPr>
    </w:p>
    <w:p w14:paraId="3D76DD39" w14:textId="4E4E8CBA" w:rsidR="001829B4" w:rsidRPr="009266DD" w:rsidRDefault="001829B4" w:rsidP="001829B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6.</w:t>
      </w:r>
      <w:r w:rsidRPr="009266DD">
        <w:rPr>
          <w:b/>
          <w:bCs/>
          <w:szCs w:val="22"/>
        </w:rPr>
        <w:tab/>
        <w:t>KÜLÖN FIGYELMEZTETÉS, MELY SZERINT A GYÓGYSZERT GYERMEKEKTŐL ELZÁRVA KELL TARTANI</w:t>
      </w:r>
      <w:r w:rsidR="00190B45" w:rsidRPr="009266DD">
        <w:rPr>
          <w:b/>
          <w:bCs/>
          <w:szCs w:val="22"/>
        </w:rPr>
        <w:fldChar w:fldCharType="begin"/>
      </w:r>
      <w:r w:rsidR="00190B45" w:rsidRPr="009266DD">
        <w:rPr>
          <w:b/>
          <w:bCs/>
          <w:szCs w:val="22"/>
        </w:rPr>
        <w:instrText xml:space="preserve"> DOCVARIABLE VAULT_ND_fea8cc35-9ad0-4c10-bf22-385d4896c789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14119592" w14:textId="77777777" w:rsidR="001829B4" w:rsidRPr="009266DD" w:rsidRDefault="001829B4" w:rsidP="001829B4">
      <w:pPr>
        <w:keepNext/>
        <w:tabs>
          <w:tab w:val="clear" w:pos="567"/>
        </w:tabs>
        <w:spacing w:line="240" w:lineRule="auto"/>
        <w:rPr>
          <w:szCs w:val="22"/>
        </w:rPr>
      </w:pPr>
    </w:p>
    <w:p w14:paraId="01A3CEEB" w14:textId="31E6F938" w:rsidR="001829B4" w:rsidRPr="009266DD" w:rsidRDefault="001829B4" w:rsidP="001829B4">
      <w:pPr>
        <w:keepNext/>
        <w:tabs>
          <w:tab w:val="clear" w:pos="567"/>
        </w:tabs>
        <w:spacing w:line="240" w:lineRule="auto"/>
        <w:outlineLvl w:val="0"/>
        <w:rPr>
          <w:szCs w:val="22"/>
        </w:rPr>
      </w:pPr>
      <w:r w:rsidRPr="009266DD">
        <w:rPr>
          <w:szCs w:val="22"/>
        </w:rPr>
        <w:t>A gyógyszer gyermekektől elzárva tartandó!</w:t>
      </w:r>
      <w:r w:rsidR="00190B45" w:rsidRPr="009266DD">
        <w:rPr>
          <w:szCs w:val="22"/>
        </w:rPr>
        <w:fldChar w:fldCharType="begin"/>
      </w:r>
      <w:r w:rsidR="00190B45" w:rsidRPr="009266DD">
        <w:rPr>
          <w:szCs w:val="22"/>
        </w:rPr>
        <w:instrText xml:space="preserve"> DOCVARIABLE vault_nd_2084dc17-dd88-4088-8281-66689bf7adf5 \* MERGEFORMAT </w:instrText>
      </w:r>
      <w:r w:rsidR="00190B45" w:rsidRPr="009266DD">
        <w:rPr>
          <w:szCs w:val="22"/>
        </w:rPr>
        <w:fldChar w:fldCharType="separate"/>
      </w:r>
      <w:r w:rsidR="00190B45" w:rsidRPr="009266DD">
        <w:rPr>
          <w:szCs w:val="22"/>
        </w:rPr>
        <w:t xml:space="preserve"> </w:t>
      </w:r>
      <w:r w:rsidR="00190B45" w:rsidRPr="009266DD">
        <w:rPr>
          <w:szCs w:val="22"/>
        </w:rPr>
        <w:fldChar w:fldCharType="end"/>
      </w:r>
    </w:p>
    <w:p w14:paraId="0445CECA" w14:textId="77777777" w:rsidR="001829B4" w:rsidRPr="009266DD" w:rsidRDefault="001829B4" w:rsidP="001829B4">
      <w:pPr>
        <w:tabs>
          <w:tab w:val="clear" w:pos="567"/>
        </w:tabs>
        <w:spacing w:line="240" w:lineRule="auto"/>
        <w:rPr>
          <w:szCs w:val="22"/>
        </w:rPr>
      </w:pPr>
    </w:p>
    <w:p w14:paraId="051ABE74" w14:textId="77777777" w:rsidR="001829B4" w:rsidRPr="009266DD" w:rsidRDefault="001829B4" w:rsidP="001829B4">
      <w:pPr>
        <w:tabs>
          <w:tab w:val="clear" w:pos="567"/>
        </w:tabs>
        <w:spacing w:line="240" w:lineRule="auto"/>
        <w:rPr>
          <w:szCs w:val="22"/>
        </w:rPr>
      </w:pPr>
    </w:p>
    <w:p w14:paraId="6E092769" w14:textId="27AF803B" w:rsidR="001829B4" w:rsidRPr="009266DD" w:rsidRDefault="001829B4" w:rsidP="001829B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7.</w:t>
      </w:r>
      <w:r w:rsidRPr="009266DD">
        <w:rPr>
          <w:b/>
          <w:bCs/>
          <w:szCs w:val="22"/>
        </w:rPr>
        <w:tab/>
        <w:t>TOVÁBBI FIGYELMEZTETÉS(EK), AMENNYIBEN SZÜKSÉGES</w:t>
      </w:r>
      <w:r w:rsidR="00190B45" w:rsidRPr="009266DD">
        <w:rPr>
          <w:b/>
          <w:bCs/>
          <w:szCs w:val="22"/>
        </w:rPr>
        <w:fldChar w:fldCharType="begin"/>
      </w:r>
      <w:r w:rsidR="00190B45" w:rsidRPr="009266DD">
        <w:rPr>
          <w:b/>
          <w:bCs/>
          <w:szCs w:val="22"/>
        </w:rPr>
        <w:instrText xml:space="preserve"> DOCVARIABLE VAULT_ND_03b33f9b-f941-4c67-b944-3515bcd6007b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039DBB5" w14:textId="77777777" w:rsidR="001829B4" w:rsidRPr="009266DD" w:rsidRDefault="001829B4" w:rsidP="001829B4">
      <w:pPr>
        <w:tabs>
          <w:tab w:val="clear" w:pos="567"/>
        </w:tabs>
        <w:spacing w:line="240" w:lineRule="auto"/>
        <w:rPr>
          <w:szCs w:val="22"/>
        </w:rPr>
      </w:pPr>
    </w:p>
    <w:p w14:paraId="76AEA12B" w14:textId="77777777" w:rsidR="001829B4" w:rsidRPr="009266DD" w:rsidRDefault="001829B4" w:rsidP="001829B4">
      <w:pPr>
        <w:tabs>
          <w:tab w:val="clear" w:pos="567"/>
          <w:tab w:val="left" w:pos="749"/>
        </w:tabs>
        <w:spacing w:line="240" w:lineRule="auto"/>
        <w:rPr>
          <w:szCs w:val="22"/>
        </w:rPr>
      </w:pPr>
    </w:p>
    <w:p w14:paraId="2469D68C" w14:textId="461FD75F" w:rsidR="001829B4" w:rsidRPr="009266DD" w:rsidRDefault="001829B4" w:rsidP="001829B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8.</w:t>
      </w:r>
      <w:r w:rsidRPr="009266DD">
        <w:rPr>
          <w:b/>
          <w:bCs/>
          <w:szCs w:val="22"/>
        </w:rPr>
        <w:tab/>
        <w:t>LEJÁRATI IDŐ</w:t>
      </w:r>
      <w:r w:rsidR="00190B45" w:rsidRPr="009266DD">
        <w:rPr>
          <w:b/>
          <w:bCs/>
          <w:szCs w:val="22"/>
        </w:rPr>
        <w:fldChar w:fldCharType="begin"/>
      </w:r>
      <w:r w:rsidR="00190B45" w:rsidRPr="009266DD">
        <w:rPr>
          <w:b/>
          <w:bCs/>
          <w:szCs w:val="22"/>
        </w:rPr>
        <w:instrText xml:space="preserve"> DOCVARIABLE VAULT_ND_68dcd7e4-3d9f-4f80-a25b-0f243942db02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0B58904E" w14:textId="77777777" w:rsidR="001829B4" w:rsidRPr="009266DD" w:rsidRDefault="001829B4" w:rsidP="001829B4">
      <w:pPr>
        <w:keepNext/>
        <w:tabs>
          <w:tab w:val="clear" w:pos="567"/>
        </w:tabs>
        <w:spacing w:line="240" w:lineRule="auto"/>
        <w:rPr>
          <w:i/>
          <w:szCs w:val="22"/>
        </w:rPr>
      </w:pPr>
    </w:p>
    <w:p w14:paraId="5FA4B2D6" w14:textId="77777777" w:rsidR="001829B4" w:rsidRPr="009266DD" w:rsidRDefault="001829B4" w:rsidP="001829B4">
      <w:pPr>
        <w:keepNext/>
        <w:tabs>
          <w:tab w:val="clear" w:pos="567"/>
        </w:tabs>
        <w:spacing w:line="240" w:lineRule="auto"/>
        <w:rPr>
          <w:szCs w:val="22"/>
        </w:rPr>
      </w:pPr>
      <w:r w:rsidRPr="009266DD">
        <w:rPr>
          <w:szCs w:val="22"/>
        </w:rPr>
        <w:t>EXP</w:t>
      </w:r>
    </w:p>
    <w:p w14:paraId="4C6DA5EA" w14:textId="77777777" w:rsidR="001829B4" w:rsidRPr="009266DD" w:rsidRDefault="001829B4" w:rsidP="001829B4">
      <w:pPr>
        <w:tabs>
          <w:tab w:val="clear" w:pos="567"/>
        </w:tabs>
        <w:spacing w:line="240" w:lineRule="auto"/>
        <w:rPr>
          <w:szCs w:val="22"/>
        </w:rPr>
      </w:pPr>
    </w:p>
    <w:p w14:paraId="2582EA9C" w14:textId="77777777" w:rsidR="001829B4" w:rsidRPr="009266DD" w:rsidRDefault="001829B4" w:rsidP="001829B4">
      <w:pPr>
        <w:tabs>
          <w:tab w:val="clear" w:pos="567"/>
        </w:tabs>
        <w:spacing w:line="240" w:lineRule="auto"/>
        <w:rPr>
          <w:szCs w:val="22"/>
        </w:rPr>
      </w:pPr>
    </w:p>
    <w:p w14:paraId="2A6F2C07" w14:textId="6FA5E259" w:rsidR="001829B4" w:rsidRPr="009266DD" w:rsidRDefault="001829B4" w:rsidP="001829B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lastRenderedPageBreak/>
        <w:t>9.</w:t>
      </w:r>
      <w:r w:rsidRPr="009266DD">
        <w:rPr>
          <w:b/>
          <w:bCs/>
          <w:szCs w:val="22"/>
        </w:rPr>
        <w:tab/>
        <w:t>KÜLÖNLEGES TÁROLÁSI ELŐÍRÁSOK</w:t>
      </w:r>
      <w:r w:rsidR="00190B45" w:rsidRPr="009266DD">
        <w:rPr>
          <w:b/>
          <w:bCs/>
          <w:szCs w:val="22"/>
        </w:rPr>
        <w:fldChar w:fldCharType="begin"/>
      </w:r>
      <w:r w:rsidR="00190B45" w:rsidRPr="009266DD">
        <w:rPr>
          <w:b/>
          <w:bCs/>
          <w:szCs w:val="22"/>
        </w:rPr>
        <w:instrText xml:space="preserve"> DOCVARIABLE VAULT_ND_33c0e8eb-1362-48c7-ba89-bf9f428ccdd3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05F8DBB8" w14:textId="77777777" w:rsidR="001829B4" w:rsidRPr="009266DD" w:rsidRDefault="001829B4" w:rsidP="001829B4">
      <w:pPr>
        <w:keepNext/>
        <w:tabs>
          <w:tab w:val="clear" w:pos="567"/>
        </w:tabs>
        <w:spacing w:line="240" w:lineRule="auto"/>
        <w:rPr>
          <w:i/>
          <w:szCs w:val="22"/>
        </w:rPr>
      </w:pPr>
    </w:p>
    <w:p w14:paraId="3711C6C9" w14:textId="77777777" w:rsidR="001829B4" w:rsidRPr="009E3C46" w:rsidRDefault="001829B4" w:rsidP="001829B4">
      <w:pPr>
        <w:keepNext/>
        <w:spacing w:line="240" w:lineRule="auto"/>
        <w:rPr>
          <w:szCs w:val="22"/>
        </w:rPr>
      </w:pPr>
      <w:r w:rsidRPr="009E3C46">
        <w:rPr>
          <w:szCs w:val="22"/>
        </w:rPr>
        <w:t>Hűtőszekrényben tárolandó.</w:t>
      </w:r>
    </w:p>
    <w:p w14:paraId="4003D58D" w14:textId="6B385120" w:rsidR="001829B4" w:rsidRPr="009E3C46" w:rsidRDefault="001829B4" w:rsidP="001829B4">
      <w:pPr>
        <w:spacing w:line="240" w:lineRule="auto"/>
        <w:rPr>
          <w:szCs w:val="22"/>
        </w:rPr>
      </w:pPr>
      <w:r w:rsidRPr="009E3C46">
        <w:rPr>
          <w:szCs w:val="22"/>
        </w:rPr>
        <w:t>Hűtés nélkül legfeljebb 30 ºC</w:t>
      </w:r>
      <w:r w:rsidR="00450870" w:rsidRPr="009E3C46">
        <w:rPr>
          <w:szCs w:val="22"/>
        </w:rPr>
        <w:t>-on</w:t>
      </w:r>
      <w:r w:rsidR="00B44718" w:rsidRPr="009E3C46">
        <w:rPr>
          <w:szCs w:val="22"/>
        </w:rPr>
        <w:t>,</w:t>
      </w:r>
      <w:r w:rsidRPr="009E3C46">
        <w:rPr>
          <w:szCs w:val="22"/>
        </w:rPr>
        <w:t xml:space="preserve"> legfeljebb 21 napig tárolható.</w:t>
      </w:r>
    </w:p>
    <w:p w14:paraId="6E245577" w14:textId="77777777" w:rsidR="001829B4" w:rsidRPr="009E3C46" w:rsidRDefault="001829B4" w:rsidP="001829B4">
      <w:pPr>
        <w:spacing w:line="240" w:lineRule="auto"/>
        <w:rPr>
          <w:szCs w:val="22"/>
        </w:rPr>
      </w:pPr>
      <w:r w:rsidRPr="009E3C46">
        <w:rPr>
          <w:szCs w:val="22"/>
        </w:rPr>
        <w:t>Nem fagyasztható!</w:t>
      </w:r>
    </w:p>
    <w:p w14:paraId="02EFAEDE" w14:textId="77777777" w:rsidR="001829B4" w:rsidRPr="009E3C46" w:rsidRDefault="001829B4" w:rsidP="001829B4">
      <w:pPr>
        <w:tabs>
          <w:tab w:val="clear" w:pos="567"/>
        </w:tabs>
        <w:spacing w:line="240" w:lineRule="auto"/>
        <w:ind w:left="567" w:hanging="567"/>
        <w:rPr>
          <w:szCs w:val="22"/>
        </w:rPr>
      </w:pPr>
      <w:r w:rsidRPr="009E3C46">
        <w:rPr>
          <w:szCs w:val="22"/>
        </w:rPr>
        <w:t>A fénytől való védelem érdekében az eredeti csomagolásban tárolandó.</w:t>
      </w:r>
    </w:p>
    <w:p w14:paraId="40143F35" w14:textId="77777777" w:rsidR="001829B4" w:rsidRPr="009266DD" w:rsidRDefault="001829B4" w:rsidP="001829B4">
      <w:pPr>
        <w:tabs>
          <w:tab w:val="clear" w:pos="567"/>
        </w:tabs>
        <w:spacing w:line="240" w:lineRule="auto"/>
        <w:ind w:left="567" w:hanging="567"/>
        <w:rPr>
          <w:szCs w:val="22"/>
        </w:rPr>
      </w:pPr>
    </w:p>
    <w:p w14:paraId="63C9B5D0" w14:textId="77777777" w:rsidR="001829B4" w:rsidRPr="009266DD" w:rsidRDefault="001829B4" w:rsidP="001829B4">
      <w:pPr>
        <w:tabs>
          <w:tab w:val="clear" w:pos="567"/>
        </w:tabs>
        <w:spacing w:line="240" w:lineRule="auto"/>
        <w:ind w:left="567" w:hanging="567"/>
        <w:rPr>
          <w:szCs w:val="22"/>
        </w:rPr>
      </w:pPr>
    </w:p>
    <w:p w14:paraId="4C50CA13" w14:textId="6A8D1ADB" w:rsidR="001829B4" w:rsidRPr="009266DD" w:rsidRDefault="00FB0420" w:rsidP="00FB0420">
      <w:p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9266DD">
        <w:rPr>
          <w:b/>
          <w:bCs/>
        </w:rPr>
        <w:t>10.</w:t>
      </w:r>
      <w:r w:rsidRPr="009266DD">
        <w:rPr>
          <w:b/>
          <w:bCs/>
        </w:rPr>
        <w:tab/>
      </w:r>
      <w:r w:rsidR="001829B4" w:rsidRPr="009266DD">
        <w:rPr>
          <w:b/>
          <w:bCs/>
        </w:rPr>
        <w:t>KÜLÖNLEGES ÓVINTÉZKEDÉSEK A FEL NEM HASZNÁLT GYÓGYSZEREK VAGY AZ ILYEN TERMÉKEKBŐL KELETKEZETT HULLADÉKANYAGOK ÁRTALMATLANNÁ TÉTELÉRE, HA ILYENEKRE SZÜKSÉG VAN</w:t>
      </w:r>
      <w:r w:rsidR="00190B45" w:rsidRPr="009266DD">
        <w:rPr>
          <w:b/>
          <w:bCs/>
        </w:rPr>
        <w:fldChar w:fldCharType="begin"/>
      </w:r>
      <w:r w:rsidR="00190B45" w:rsidRPr="009266DD">
        <w:rPr>
          <w:b/>
          <w:bCs/>
        </w:rPr>
        <w:instrText xml:space="preserve"> DOCVARIABLE VAULT_ND_1dc48d5a-9ba8-4d2e-b887-ce38353cf27d \* MERGEFORMAT </w:instrText>
      </w:r>
      <w:r w:rsidR="00190B45" w:rsidRPr="009266DD">
        <w:rPr>
          <w:b/>
          <w:bCs/>
        </w:rPr>
        <w:fldChar w:fldCharType="separate"/>
      </w:r>
      <w:r w:rsidR="00190B45" w:rsidRPr="009266DD">
        <w:rPr>
          <w:b/>
          <w:bCs/>
        </w:rPr>
        <w:t xml:space="preserve"> </w:t>
      </w:r>
      <w:r w:rsidR="00190B45" w:rsidRPr="009266DD">
        <w:rPr>
          <w:b/>
          <w:bCs/>
        </w:rPr>
        <w:fldChar w:fldCharType="end"/>
      </w:r>
    </w:p>
    <w:p w14:paraId="526508C1" w14:textId="77777777" w:rsidR="001829B4" w:rsidRPr="009266DD" w:rsidRDefault="001829B4" w:rsidP="001829B4">
      <w:pPr>
        <w:tabs>
          <w:tab w:val="clear" w:pos="567"/>
        </w:tabs>
        <w:spacing w:line="240" w:lineRule="auto"/>
        <w:rPr>
          <w:i/>
          <w:szCs w:val="22"/>
        </w:rPr>
      </w:pPr>
    </w:p>
    <w:p w14:paraId="090DA364" w14:textId="77777777" w:rsidR="001829B4" w:rsidRPr="009266DD" w:rsidRDefault="001829B4" w:rsidP="001829B4">
      <w:pPr>
        <w:tabs>
          <w:tab w:val="clear" w:pos="567"/>
        </w:tabs>
        <w:spacing w:line="240" w:lineRule="auto"/>
        <w:rPr>
          <w:szCs w:val="22"/>
        </w:rPr>
      </w:pPr>
    </w:p>
    <w:p w14:paraId="6B41ED8C" w14:textId="424C227E" w:rsidR="001829B4" w:rsidRPr="009266DD" w:rsidRDefault="00FB0420" w:rsidP="00FB0420">
      <w:pPr>
        <w:keepNext/>
        <w:pBdr>
          <w:top w:val="single" w:sz="4" w:space="1" w:color="auto"/>
          <w:left w:val="single" w:sz="4" w:space="4" w:color="auto"/>
          <w:bottom w:val="single" w:sz="4" w:space="1" w:color="auto"/>
          <w:right w:val="single" w:sz="4" w:space="4" w:color="auto"/>
        </w:pBdr>
        <w:spacing w:line="240" w:lineRule="auto"/>
        <w:outlineLvl w:val="0"/>
        <w:rPr>
          <w:b/>
        </w:rPr>
      </w:pPr>
      <w:r w:rsidRPr="009266DD">
        <w:rPr>
          <w:b/>
          <w:bCs/>
        </w:rPr>
        <w:t>11.</w:t>
      </w:r>
      <w:r w:rsidRPr="009266DD">
        <w:rPr>
          <w:b/>
          <w:bCs/>
        </w:rPr>
        <w:tab/>
      </w:r>
      <w:r w:rsidR="001829B4" w:rsidRPr="009266DD">
        <w:rPr>
          <w:b/>
          <w:bCs/>
        </w:rPr>
        <w:t>A FORGALOMBA HOZATALI ENGEDÉLY JOGOSULTJÁNAK NEVE ÉS CÍME</w:t>
      </w:r>
      <w:r w:rsidR="00190B45" w:rsidRPr="009266DD">
        <w:rPr>
          <w:b/>
          <w:bCs/>
        </w:rPr>
        <w:fldChar w:fldCharType="begin"/>
      </w:r>
      <w:r w:rsidR="00190B45" w:rsidRPr="009266DD">
        <w:rPr>
          <w:b/>
          <w:bCs/>
        </w:rPr>
        <w:instrText xml:space="preserve"> DOCVARIABLE VAULT_ND_cc2efbf9-5564-424f-8425-647d488f8776 \* MERGEFORMAT </w:instrText>
      </w:r>
      <w:r w:rsidR="00190B45" w:rsidRPr="009266DD">
        <w:rPr>
          <w:b/>
          <w:bCs/>
        </w:rPr>
        <w:fldChar w:fldCharType="separate"/>
      </w:r>
      <w:r w:rsidR="00190B45" w:rsidRPr="009266DD">
        <w:rPr>
          <w:b/>
          <w:bCs/>
        </w:rPr>
        <w:t xml:space="preserve"> </w:t>
      </w:r>
      <w:r w:rsidR="00190B45" w:rsidRPr="009266DD">
        <w:rPr>
          <w:b/>
          <w:bCs/>
        </w:rPr>
        <w:fldChar w:fldCharType="end"/>
      </w:r>
    </w:p>
    <w:p w14:paraId="5B42F2DE" w14:textId="77777777" w:rsidR="001829B4" w:rsidRPr="009266DD" w:rsidRDefault="001829B4" w:rsidP="001829B4">
      <w:pPr>
        <w:keepNext/>
        <w:tabs>
          <w:tab w:val="clear" w:pos="567"/>
        </w:tabs>
        <w:spacing w:line="240" w:lineRule="auto"/>
        <w:rPr>
          <w:i/>
          <w:szCs w:val="22"/>
        </w:rPr>
      </w:pPr>
    </w:p>
    <w:p w14:paraId="326C14C7" w14:textId="77777777" w:rsidR="001829B4" w:rsidRPr="009E3C46" w:rsidRDefault="001829B4" w:rsidP="001829B4">
      <w:pPr>
        <w:pStyle w:val="Default"/>
        <w:keepNext/>
        <w:jc w:val="both"/>
        <w:rPr>
          <w:color w:val="auto"/>
          <w:sz w:val="22"/>
          <w:szCs w:val="22"/>
          <w:lang w:val="hu-HU"/>
        </w:rPr>
      </w:pPr>
      <w:r w:rsidRPr="009E3C46">
        <w:rPr>
          <w:color w:val="auto"/>
          <w:sz w:val="22"/>
          <w:szCs w:val="22"/>
          <w:lang w:val="hu-HU"/>
        </w:rPr>
        <w:t xml:space="preserve">Eli Lilly Nederland B.V. </w:t>
      </w:r>
    </w:p>
    <w:p w14:paraId="7765DFDF" w14:textId="65CC6EF6" w:rsidR="001829B4" w:rsidRPr="009E3C46" w:rsidRDefault="00A55E78" w:rsidP="001829B4">
      <w:pPr>
        <w:tabs>
          <w:tab w:val="clear" w:pos="567"/>
        </w:tabs>
        <w:spacing w:line="240" w:lineRule="auto"/>
        <w:rPr>
          <w:szCs w:val="22"/>
        </w:rPr>
      </w:pPr>
      <w:r w:rsidRPr="009E3C46">
        <w:rPr>
          <w:szCs w:val="22"/>
        </w:rPr>
        <w:t>Orteliuslaan 1000, 3528 BD</w:t>
      </w:r>
      <w:r w:rsidR="00291EC2" w:rsidRPr="009E3C46">
        <w:rPr>
          <w:szCs w:val="22"/>
        </w:rPr>
        <w:t xml:space="preserve"> Utrecht</w:t>
      </w:r>
    </w:p>
    <w:p w14:paraId="1A4A5617" w14:textId="77777777" w:rsidR="001829B4" w:rsidRPr="009266DD" w:rsidRDefault="001829B4" w:rsidP="001829B4">
      <w:pPr>
        <w:tabs>
          <w:tab w:val="clear" w:pos="567"/>
        </w:tabs>
        <w:spacing w:line="240" w:lineRule="auto"/>
        <w:rPr>
          <w:szCs w:val="22"/>
        </w:rPr>
      </w:pPr>
      <w:r w:rsidRPr="009E3C46">
        <w:rPr>
          <w:szCs w:val="22"/>
        </w:rPr>
        <w:t>Hollandia</w:t>
      </w:r>
    </w:p>
    <w:p w14:paraId="30D56F5F" w14:textId="77777777" w:rsidR="001829B4" w:rsidRPr="009266DD" w:rsidRDefault="001829B4" w:rsidP="001829B4">
      <w:pPr>
        <w:tabs>
          <w:tab w:val="clear" w:pos="567"/>
        </w:tabs>
        <w:spacing w:line="240" w:lineRule="auto"/>
        <w:rPr>
          <w:szCs w:val="22"/>
        </w:rPr>
      </w:pPr>
    </w:p>
    <w:p w14:paraId="071E6023" w14:textId="77777777" w:rsidR="001829B4" w:rsidRPr="009266DD" w:rsidRDefault="001829B4" w:rsidP="001829B4">
      <w:pPr>
        <w:tabs>
          <w:tab w:val="clear" w:pos="567"/>
        </w:tabs>
        <w:spacing w:line="240" w:lineRule="auto"/>
        <w:rPr>
          <w:szCs w:val="22"/>
        </w:rPr>
      </w:pPr>
    </w:p>
    <w:p w14:paraId="335AE346" w14:textId="2A94F89D" w:rsidR="001829B4" w:rsidRPr="009266DD" w:rsidRDefault="001829B4" w:rsidP="001829B4">
      <w:pPr>
        <w:keepNext/>
        <w:pBdr>
          <w:top w:val="single" w:sz="4" w:space="1" w:color="auto"/>
          <w:left w:val="single" w:sz="4" w:space="4" w:color="auto"/>
          <w:bottom w:val="single" w:sz="4" w:space="1" w:color="auto"/>
          <w:right w:val="single" w:sz="4" w:space="4" w:color="auto"/>
        </w:pBdr>
        <w:spacing w:line="240" w:lineRule="auto"/>
        <w:outlineLvl w:val="0"/>
        <w:rPr>
          <w:szCs w:val="22"/>
        </w:rPr>
      </w:pPr>
      <w:r w:rsidRPr="009266DD">
        <w:rPr>
          <w:b/>
          <w:bCs/>
          <w:szCs w:val="22"/>
        </w:rPr>
        <w:t>12.</w:t>
      </w:r>
      <w:r w:rsidRPr="009266DD">
        <w:rPr>
          <w:b/>
          <w:bCs/>
          <w:szCs w:val="22"/>
        </w:rPr>
        <w:tab/>
        <w:t>A FORGALOMBA HOZATALI ENGEDÉLYEK SZÁMA(I)</w:t>
      </w:r>
      <w:r w:rsidR="00190B45" w:rsidRPr="009266DD">
        <w:rPr>
          <w:b/>
          <w:bCs/>
          <w:szCs w:val="22"/>
        </w:rPr>
        <w:fldChar w:fldCharType="begin"/>
      </w:r>
      <w:r w:rsidR="00190B45" w:rsidRPr="009266DD">
        <w:rPr>
          <w:b/>
          <w:bCs/>
          <w:szCs w:val="22"/>
        </w:rPr>
        <w:instrText xml:space="preserve"> DOCVARIABLE VAULT_ND_74e3a5f0-a419-41fe-84f5-8ce8626a5877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40CDD5FD" w14:textId="77777777" w:rsidR="001829B4" w:rsidRPr="009266DD" w:rsidRDefault="001829B4" w:rsidP="001829B4">
      <w:pPr>
        <w:keepNext/>
        <w:tabs>
          <w:tab w:val="clear" w:pos="567"/>
        </w:tabs>
        <w:spacing w:line="240" w:lineRule="auto"/>
        <w:rPr>
          <w:szCs w:val="22"/>
        </w:rPr>
      </w:pPr>
    </w:p>
    <w:p w14:paraId="3397116B" w14:textId="7AEC9018" w:rsidR="001829B4" w:rsidRPr="009266DD" w:rsidRDefault="001829B4" w:rsidP="001829B4">
      <w:pPr>
        <w:keepNext/>
        <w:tabs>
          <w:tab w:val="clear" w:pos="567"/>
        </w:tabs>
        <w:spacing w:line="240" w:lineRule="auto"/>
        <w:outlineLvl w:val="0"/>
        <w:rPr>
          <w:szCs w:val="22"/>
        </w:rPr>
      </w:pPr>
      <w:r w:rsidRPr="009E3C46">
        <w:rPr>
          <w:szCs w:val="22"/>
        </w:rPr>
        <w:t>EU/1/22/1685/031</w:t>
      </w:r>
      <w:r w:rsidR="007E0879" w:rsidRPr="009E3C46">
        <w:rPr>
          <w:szCs w:val="22"/>
        </w:rPr>
        <w:fldChar w:fldCharType="begin"/>
      </w:r>
      <w:r w:rsidR="007E0879" w:rsidRPr="009E3C46">
        <w:rPr>
          <w:szCs w:val="22"/>
        </w:rPr>
        <w:instrText xml:space="preserve"> DOCVARIABLE VAULT_ND_862182f2-4982-49f6-849c-52d6f02bc557 \* MERGEFORMAT </w:instrText>
      </w:r>
      <w:r w:rsidR="007E0879" w:rsidRPr="009E3C46">
        <w:rPr>
          <w:szCs w:val="22"/>
        </w:rPr>
        <w:fldChar w:fldCharType="separate"/>
      </w:r>
      <w:r w:rsidR="007E0879" w:rsidRPr="009E3C46">
        <w:rPr>
          <w:szCs w:val="22"/>
        </w:rPr>
        <w:t xml:space="preserve"> </w:t>
      </w:r>
      <w:r w:rsidR="007E0879" w:rsidRPr="009E3C46">
        <w:rPr>
          <w:szCs w:val="22"/>
        </w:rPr>
        <w:fldChar w:fldCharType="end"/>
      </w:r>
    </w:p>
    <w:p w14:paraId="45840CCA" w14:textId="7E3E9010" w:rsidR="001829B4" w:rsidRPr="009266DD" w:rsidRDefault="001829B4" w:rsidP="001829B4">
      <w:pPr>
        <w:spacing w:line="240" w:lineRule="auto"/>
        <w:rPr>
          <w:szCs w:val="22"/>
          <w:highlight w:val="lightGray"/>
        </w:rPr>
      </w:pPr>
      <w:r w:rsidRPr="009266DD">
        <w:rPr>
          <w:szCs w:val="22"/>
          <w:highlight w:val="lightGray"/>
        </w:rPr>
        <w:t>EU/1/22/1685/032</w:t>
      </w:r>
    </w:p>
    <w:p w14:paraId="75EB6FD4" w14:textId="77777777" w:rsidR="001829B4" w:rsidRPr="009266DD" w:rsidRDefault="001829B4" w:rsidP="001829B4">
      <w:pPr>
        <w:tabs>
          <w:tab w:val="clear" w:pos="567"/>
        </w:tabs>
        <w:spacing w:line="240" w:lineRule="auto"/>
        <w:outlineLvl w:val="0"/>
        <w:rPr>
          <w:szCs w:val="22"/>
        </w:rPr>
      </w:pPr>
    </w:p>
    <w:p w14:paraId="642E1F09" w14:textId="77777777" w:rsidR="001829B4" w:rsidRPr="009266DD" w:rsidRDefault="001829B4" w:rsidP="001829B4">
      <w:pPr>
        <w:tabs>
          <w:tab w:val="clear" w:pos="567"/>
        </w:tabs>
        <w:spacing w:line="240" w:lineRule="auto"/>
        <w:rPr>
          <w:szCs w:val="22"/>
        </w:rPr>
      </w:pPr>
    </w:p>
    <w:p w14:paraId="58698265" w14:textId="51BFE32A" w:rsidR="001829B4" w:rsidRPr="009266DD" w:rsidRDefault="001829B4" w:rsidP="001829B4">
      <w:pPr>
        <w:keepNext/>
        <w:pBdr>
          <w:top w:val="single" w:sz="4" w:space="1" w:color="auto"/>
          <w:left w:val="single" w:sz="4" w:space="4" w:color="auto"/>
          <w:bottom w:val="single" w:sz="4" w:space="1" w:color="auto"/>
          <w:right w:val="single" w:sz="4" w:space="4" w:color="auto"/>
        </w:pBdr>
        <w:spacing w:line="240" w:lineRule="auto"/>
        <w:outlineLvl w:val="0"/>
        <w:rPr>
          <w:szCs w:val="22"/>
        </w:rPr>
      </w:pPr>
      <w:r w:rsidRPr="009266DD">
        <w:rPr>
          <w:b/>
          <w:bCs/>
          <w:szCs w:val="22"/>
        </w:rPr>
        <w:t>13.</w:t>
      </w:r>
      <w:r w:rsidRPr="009266DD">
        <w:rPr>
          <w:b/>
          <w:bCs/>
          <w:szCs w:val="22"/>
        </w:rPr>
        <w:tab/>
        <w:t>A GYÁRTÁSI TÉTEL SZÁMA</w:t>
      </w:r>
      <w:r w:rsidR="00190B45" w:rsidRPr="009266DD">
        <w:rPr>
          <w:b/>
          <w:bCs/>
          <w:szCs w:val="22"/>
        </w:rPr>
        <w:fldChar w:fldCharType="begin"/>
      </w:r>
      <w:r w:rsidR="00190B45" w:rsidRPr="009266DD">
        <w:rPr>
          <w:b/>
          <w:bCs/>
          <w:szCs w:val="22"/>
        </w:rPr>
        <w:instrText xml:space="preserve"> DOCVARIABLE VAULT_ND_62d34206-628b-4cf6-838e-0ea3a109a28b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62BC4CA2" w14:textId="77777777" w:rsidR="001829B4" w:rsidRPr="009266DD" w:rsidRDefault="001829B4" w:rsidP="001829B4">
      <w:pPr>
        <w:keepNext/>
        <w:tabs>
          <w:tab w:val="clear" w:pos="567"/>
        </w:tabs>
        <w:spacing w:line="240" w:lineRule="auto"/>
        <w:rPr>
          <w:szCs w:val="22"/>
        </w:rPr>
      </w:pPr>
    </w:p>
    <w:p w14:paraId="6CD4CAED" w14:textId="77777777" w:rsidR="001829B4" w:rsidRPr="009266DD" w:rsidRDefault="001829B4" w:rsidP="001829B4">
      <w:pPr>
        <w:keepNext/>
        <w:tabs>
          <w:tab w:val="clear" w:pos="567"/>
        </w:tabs>
        <w:spacing w:line="240" w:lineRule="auto"/>
        <w:rPr>
          <w:szCs w:val="22"/>
        </w:rPr>
      </w:pPr>
      <w:r w:rsidRPr="009266DD">
        <w:rPr>
          <w:szCs w:val="22"/>
        </w:rPr>
        <w:t>Lot</w:t>
      </w:r>
    </w:p>
    <w:p w14:paraId="3A79CB67" w14:textId="77777777" w:rsidR="001829B4" w:rsidRPr="009266DD" w:rsidRDefault="001829B4" w:rsidP="001829B4">
      <w:pPr>
        <w:tabs>
          <w:tab w:val="clear" w:pos="567"/>
        </w:tabs>
        <w:spacing w:line="240" w:lineRule="auto"/>
        <w:rPr>
          <w:szCs w:val="22"/>
        </w:rPr>
      </w:pPr>
    </w:p>
    <w:p w14:paraId="6D7CF812" w14:textId="77777777" w:rsidR="001829B4" w:rsidRPr="009266DD" w:rsidRDefault="001829B4" w:rsidP="001829B4">
      <w:pPr>
        <w:tabs>
          <w:tab w:val="clear" w:pos="567"/>
        </w:tabs>
        <w:spacing w:line="240" w:lineRule="auto"/>
        <w:rPr>
          <w:szCs w:val="22"/>
        </w:rPr>
      </w:pPr>
    </w:p>
    <w:p w14:paraId="6E45B995" w14:textId="0C042053" w:rsidR="001829B4" w:rsidRPr="009266DD" w:rsidRDefault="001829B4" w:rsidP="001829B4">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9266DD">
        <w:rPr>
          <w:b/>
          <w:bCs/>
          <w:szCs w:val="22"/>
        </w:rPr>
        <w:t>14.</w:t>
      </w:r>
      <w:r w:rsidRPr="009266DD">
        <w:rPr>
          <w:b/>
          <w:bCs/>
          <w:szCs w:val="22"/>
        </w:rPr>
        <w:tab/>
        <w:t>A GYÓGYSZER ÁLTALÁNOS BESOROLÁSA RENDELHETŐSÉG SZEMPONTJÁBÓL</w:t>
      </w:r>
      <w:r w:rsidR="00190B45" w:rsidRPr="009266DD">
        <w:rPr>
          <w:b/>
          <w:bCs/>
          <w:szCs w:val="22"/>
        </w:rPr>
        <w:fldChar w:fldCharType="begin"/>
      </w:r>
      <w:r w:rsidR="00190B45" w:rsidRPr="009266DD">
        <w:rPr>
          <w:b/>
          <w:bCs/>
          <w:szCs w:val="22"/>
        </w:rPr>
        <w:instrText xml:space="preserve"> DOCVARIABLE VAULT_ND_79edb856-6c60-4881-85aa-ab67713cd441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03ED6A77" w14:textId="77777777" w:rsidR="001829B4" w:rsidRPr="009266DD" w:rsidRDefault="001829B4" w:rsidP="001829B4">
      <w:pPr>
        <w:keepNext/>
        <w:suppressLineNumbers/>
        <w:spacing w:line="240" w:lineRule="auto"/>
        <w:rPr>
          <w:szCs w:val="22"/>
        </w:rPr>
      </w:pPr>
    </w:p>
    <w:p w14:paraId="461A08E8" w14:textId="77777777" w:rsidR="001829B4" w:rsidRPr="009266DD" w:rsidRDefault="001829B4" w:rsidP="001829B4">
      <w:pPr>
        <w:tabs>
          <w:tab w:val="clear" w:pos="567"/>
        </w:tabs>
        <w:spacing w:line="240" w:lineRule="auto"/>
        <w:rPr>
          <w:szCs w:val="22"/>
        </w:rPr>
      </w:pPr>
    </w:p>
    <w:p w14:paraId="6FD49687" w14:textId="481C70C3" w:rsidR="001829B4" w:rsidRPr="009266DD" w:rsidRDefault="001829B4" w:rsidP="001829B4">
      <w:pPr>
        <w:pBdr>
          <w:top w:val="single" w:sz="4" w:space="2" w:color="auto"/>
          <w:left w:val="single" w:sz="4" w:space="4" w:color="auto"/>
          <w:bottom w:val="single" w:sz="4" w:space="1" w:color="auto"/>
          <w:right w:val="single" w:sz="4" w:space="4" w:color="auto"/>
        </w:pBdr>
        <w:spacing w:line="240" w:lineRule="auto"/>
        <w:outlineLvl w:val="0"/>
        <w:rPr>
          <w:szCs w:val="22"/>
        </w:rPr>
      </w:pPr>
      <w:r w:rsidRPr="009266DD">
        <w:rPr>
          <w:b/>
          <w:bCs/>
          <w:szCs w:val="22"/>
        </w:rPr>
        <w:t>15.</w:t>
      </w:r>
      <w:r w:rsidRPr="009266DD">
        <w:rPr>
          <w:b/>
          <w:bCs/>
          <w:szCs w:val="22"/>
        </w:rPr>
        <w:tab/>
        <w:t>AZ ALKALMAZÁSRA VONATKOZÓ UTASÍTÁSOK</w:t>
      </w:r>
      <w:r w:rsidR="00190B45" w:rsidRPr="009266DD">
        <w:rPr>
          <w:b/>
          <w:bCs/>
          <w:szCs w:val="22"/>
        </w:rPr>
        <w:fldChar w:fldCharType="begin"/>
      </w:r>
      <w:r w:rsidR="00190B45" w:rsidRPr="009266DD">
        <w:rPr>
          <w:b/>
          <w:bCs/>
          <w:szCs w:val="22"/>
        </w:rPr>
        <w:instrText xml:space="preserve"> DOCVARIABLE VAULT_ND_48ae8346-e784-4742-b953-63146b330aaa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499FA89C" w14:textId="77777777" w:rsidR="001829B4" w:rsidRPr="009266DD" w:rsidRDefault="001829B4" w:rsidP="001829B4">
      <w:pPr>
        <w:tabs>
          <w:tab w:val="clear" w:pos="567"/>
        </w:tabs>
        <w:spacing w:line="240" w:lineRule="auto"/>
        <w:rPr>
          <w:szCs w:val="22"/>
        </w:rPr>
      </w:pPr>
    </w:p>
    <w:p w14:paraId="0D145459" w14:textId="77777777" w:rsidR="001829B4" w:rsidRPr="009266DD" w:rsidRDefault="001829B4" w:rsidP="001829B4">
      <w:pPr>
        <w:tabs>
          <w:tab w:val="clear" w:pos="567"/>
        </w:tabs>
        <w:spacing w:line="240" w:lineRule="auto"/>
        <w:rPr>
          <w:i/>
          <w:szCs w:val="22"/>
        </w:rPr>
      </w:pPr>
    </w:p>
    <w:p w14:paraId="5FF48E7B" w14:textId="77777777" w:rsidR="001829B4" w:rsidRPr="009266DD" w:rsidRDefault="001829B4" w:rsidP="001829B4">
      <w:pPr>
        <w:keepNext/>
        <w:pBdr>
          <w:top w:val="single" w:sz="4" w:space="1" w:color="auto"/>
          <w:left w:val="single" w:sz="4" w:space="4" w:color="auto"/>
          <w:bottom w:val="single" w:sz="4" w:space="0" w:color="auto"/>
          <w:right w:val="single" w:sz="4" w:space="4" w:color="auto"/>
        </w:pBdr>
        <w:spacing w:line="240" w:lineRule="auto"/>
        <w:rPr>
          <w:i/>
          <w:szCs w:val="22"/>
        </w:rPr>
      </w:pPr>
      <w:r w:rsidRPr="009266DD">
        <w:rPr>
          <w:b/>
          <w:bCs/>
          <w:szCs w:val="22"/>
        </w:rPr>
        <w:t>16.</w:t>
      </w:r>
      <w:r w:rsidRPr="009266DD">
        <w:rPr>
          <w:b/>
          <w:bCs/>
          <w:szCs w:val="22"/>
        </w:rPr>
        <w:tab/>
        <w:t>BRAILLE ÍRÁSSAL FELTÜNTETETT INFORMÁCIÓK</w:t>
      </w:r>
    </w:p>
    <w:p w14:paraId="440AEEB5" w14:textId="77777777" w:rsidR="001829B4" w:rsidRPr="009266DD" w:rsidRDefault="001829B4" w:rsidP="001829B4">
      <w:pPr>
        <w:keepNext/>
        <w:tabs>
          <w:tab w:val="clear" w:pos="567"/>
        </w:tabs>
        <w:spacing w:line="240" w:lineRule="auto"/>
        <w:rPr>
          <w:szCs w:val="22"/>
        </w:rPr>
      </w:pPr>
    </w:p>
    <w:p w14:paraId="7274706A" w14:textId="77777777" w:rsidR="001829B4" w:rsidRPr="009266DD" w:rsidRDefault="001829B4" w:rsidP="001829B4">
      <w:pPr>
        <w:spacing w:line="240" w:lineRule="auto"/>
        <w:rPr>
          <w:szCs w:val="22"/>
          <w:highlight w:val="lightGray"/>
        </w:rPr>
      </w:pPr>
      <w:r w:rsidRPr="009266DD">
        <w:rPr>
          <w:szCs w:val="22"/>
          <w:highlight w:val="lightGray"/>
        </w:rPr>
        <w:t>Braille-írás feltüntetése alól felmentve.</w:t>
      </w:r>
    </w:p>
    <w:p w14:paraId="78098A77" w14:textId="77777777" w:rsidR="001829B4" w:rsidRPr="009E3C46" w:rsidRDefault="001829B4" w:rsidP="001829B4">
      <w:pPr>
        <w:pStyle w:val="CommentText"/>
        <w:keepNext/>
        <w:spacing w:line="240" w:lineRule="auto"/>
        <w:rPr>
          <w:sz w:val="22"/>
          <w:szCs w:val="22"/>
          <w:lang w:val="hu-HU"/>
        </w:rPr>
      </w:pPr>
    </w:p>
    <w:p w14:paraId="2111F018" w14:textId="77777777" w:rsidR="001829B4" w:rsidRPr="009266DD" w:rsidRDefault="001829B4" w:rsidP="001829B4">
      <w:pPr>
        <w:spacing w:line="240" w:lineRule="auto"/>
        <w:rPr>
          <w:szCs w:val="22"/>
          <w:shd w:val="clear" w:color="auto" w:fill="CCCCCC"/>
        </w:rPr>
      </w:pPr>
    </w:p>
    <w:p w14:paraId="48347BBF" w14:textId="77777777" w:rsidR="001829B4" w:rsidRPr="009266DD" w:rsidRDefault="001829B4" w:rsidP="001829B4">
      <w:pPr>
        <w:keepNext/>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9266DD">
        <w:rPr>
          <w:b/>
          <w:bCs/>
          <w:szCs w:val="22"/>
        </w:rPr>
        <w:t>17.</w:t>
      </w:r>
      <w:r w:rsidRPr="009266DD">
        <w:rPr>
          <w:b/>
          <w:bCs/>
          <w:szCs w:val="22"/>
        </w:rPr>
        <w:tab/>
        <w:t>EGYEDI AZONOSÍTÓ – 2D VONALKÓD</w:t>
      </w:r>
    </w:p>
    <w:p w14:paraId="207C1C9D" w14:textId="77777777" w:rsidR="001829B4" w:rsidRPr="009266DD" w:rsidRDefault="001829B4" w:rsidP="001829B4">
      <w:pPr>
        <w:keepNext/>
        <w:tabs>
          <w:tab w:val="clear" w:pos="567"/>
        </w:tabs>
        <w:spacing w:line="240" w:lineRule="auto"/>
        <w:rPr>
          <w:szCs w:val="22"/>
        </w:rPr>
      </w:pPr>
    </w:p>
    <w:p w14:paraId="54627EC9" w14:textId="77777777" w:rsidR="001829B4" w:rsidRPr="009266DD" w:rsidRDefault="001829B4" w:rsidP="001829B4">
      <w:pPr>
        <w:keepNext/>
        <w:spacing w:line="240" w:lineRule="auto"/>
        <w:rPr>
          <w:szCs w:val="22"/>
          <w:shd w:val="clear" w:color="auto" w:fill="CCCCCC"/>
        </w:rPr>
      </w:pPr>
      <w:r w:rsidRPr="009266DD">
        <w:rPr>
          <w:szCs w:val="22"/>
          <w:highlight w:val="lightGray"/>
        </w:rPr>
        <w:t>Egyedi azonosítójú 2D vonalkóddal ellátva.</w:t>
      </w:r>
    </w:p>
    <w:p w14:paraId="61A6D75C" w14:textId="77777777" w:rsidR="001829B4" w:rsidRPr="009266DD" w:rsidRDefault="001829B4" w:rsidP="001829B4">
      <w:pPr>
        <w:tabs>
          <w:tab w:val="clear" w:pos="567"/>
        </w:tabs>
        <w:spacing w:line="240" w:lineRule="auto"/>
        <w:rPr>
          <w:szCs w:val="22"/>
        </w:rPr>
      </w:pPr>
    </w:p>
    <w:p w14:paraId="58A0C54E" w14:textId="77777777" w:rsidR="001829B4" w:rsidRPr="009266DD" w:rsidRDefault="001829B4" w:rsidP="001829B4">
      <w:pPr>
        <w:tabs>
          <w:tab w:val="clear" w:pos="567"/>
        </w:tabs>
        <w:spacing w:line="240" w:lineRule="auto"/>
        <w:rPr>
          <w:szCs w:val="22"/>
        </w:rPr>
      </w:pPr>
    </w:p>
    <w:p w14:paraId="2ABE15DB" w14:textId="77777777" w:rsidR="001829B4" w:rsidRPr="009266DD" w:rsidRDefault="001829B4" w:rsidP="001829B4">
      <w:pPr>
        <w:keepNext/>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9266DD">
        <w:rPr>
          <w:b/>
          <w:bCs/>
          <w:szCs w:val="22"/>
        </w:rPr>
        <w:t>18.</w:t>
      </w:r>
      <w:r w:rsidRPr="009266DD">
        <w:rPr>
          <w:b/>
          <w:bCs/>
          <w:szCs w:val="22"/>
        </w:rPr>
        <w:tab/>
        <w:t>EGYEDI AZONOSÍTÓ OLVASHATÓ FORMÁTUMA</w:t>
      </w:r>
    </w:p>
    <w:p w14:paraId="59594833" w14:textId="77777777" w:rsidR="001829B4" w:rsidRPr="009266DD" w:rsidRDefault="001829B4" w:rsidP="001829B4">
      <w:pPr>
        <w:keepNext/>
        <w:tabs>
          <w:tab w:val="clear" w:pos="567"/>
        </w:tabs>
        <w:spacing w:line="240" w:lineRule="auto"/>
        <w:rPr>
          <w:szCs w:val="22"/>
        </w:rPr>
      </w:pPr>
    </w:p>
    <w:p w14:paraId="5133BDF8" w14:textId="77777777" w:rsidR="001829B4" w:rsidRPr="009E3C46" w:rsidRDefault="001829B4" w:rsidP="001829B4">
      <w:pPr>
        <w:keepNext/>
        <w:spacing w:line="240" w:lineRule="auto"/>
        <w:rPr>
          <w:szCs w:val="22"/>
        </w:rPr>
      </w:pPr>
      <w:r w:rsidRPr="009E3C46">
        <w:rPr>
          <w:szCs w:val="22"/>
        </w:rPr>
        <w:t>PC</w:t>
      </w:r>
    </w:p>
    <w:p w14:paraId="490BAD15" w14:textId="77777777" w:rsidR="001829B4" w:rsidRPr="009E3C46" w:rsidRDefault="001829B4" w:rsidP="001829B4">
      <w:pPr>
        <w:spacing w:line="240" w:lineRule="auto"/>
        <w:rPr>
          <w:szCs w:val="22"/>
        </w:rPr>
      </w:pPr>
      <w:r w:rsidRPr="009E3C46">
        <w:rPr>
          <w:szCs w:val="22"/>
        </w:rPr>
        <w:t>SN</w:t>
      </w:r>
    </w:p>
    <w:p w14:paraId="5FFBDE3C" w14:textId="77777777" w:rsidR="001829B4" w:rsidRPr="009E3C46" w:rsidRDefault="001829B4" w:rsidP="001829B4">
      <w:pPr>
        <w:pStyle w:val="CommentText"/>
        <w:spacing w:line="240" w:lineRule="auto"/>
        <w:rPr>
          <w:sz w:val="22"/>
          <w:szCs w:val="22"/>
          <w:lang w:val="hu-HU"/>
        </w:rPr>
      </w:pPr>
      <w:r w:rsidRPr="009E3C46">
        <w:rPr>
          <w:sz w:val="22"/>
          <w:szCs w:val="22"/>
          <w:lang w:val="hu-HU"/>
        </w:rPr>
        <w:t>NN</w:t>
      </w:r>
    </w:p>
    <w:p w14:paraId="5C899B4E" w14:textId="77777777" w:rsidR="001829B4" w:rsidRPr="009E3C46" w:rsidRDefault="001829B4" w:rsidP="001829B4">
      <w:pPr>
        <w:pStyle w:val="CommentText"/>
        <w:spacing w:line="240" w:lineRule="auto"/>
        <w:rPr>
          <w:sz w:val="22"/>
          <w:szCs w:val="22"/>
          <w:lang w:val="hu-HU"/>
        </w:rPr>
      </w:pPr>
    </w:p>
    <w:p w14:paraId="2617F4AD" w14:textId="3A1EB55D" w:rsidR="001829B4" w:rsidRPr="009266DD" w:rsidRDefault="001829B4" w:rsidP="001829B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6DD">
        <w:rPr>
          <w:szCs w:val="22"/>
        </w:rPr>
        <w:br w:type="page"/>
      </w:r>
      <w:r w:rsidRPr="009266DD">
        <w:rPr>
          <w:b/>
          <w:bCs/>
          <w:szCs w:val="22"/>
        </w:rPr>
        <w:lastRenderedPageBreak/>
        <w:t xml:space="preserve">A </w:t>
      </w:r>
      <w:r w:rsidR="00C22DC0" w:rsidRPr="009266DD">
        <w:rPr>
          <w:b/>
          <w:bCs/>
          <w:szCs w:val="22"/>
        </w:rPr>
        <w:t xml:space="preserve">KÜLSŐ </w:t>
      </w:r>
      <w:r w:rsidRPr="009266DD">
        <w:rPr>
          <w:b/>
          <w:bCs/>
          <w:szCs w:val="22"/>
        </w:rPr>
        <w:t>CSOMAGOLÁSON</w:t>
      </w:r>
      <w:r w:rsidRPr="009266DD">
        <w:rPr>
          <w:szCs w:val="22"/>
        </w:rPr>
        <w:t xml:space="preserve"> </w:t>
      </w:r>
      <w:r w:rsidRPr="009266DD">
        <w:rPr>
          <w:b/>
          <w:bCs/>
          <w:szCs w:val="22"/>
        </w:rPr>
        <w:t>FELTÜNTETENDŐ ADATOK</w:t>
      </w:r>
    </w:p>
    <w:p w14:paraId="00125590" w14:textId="77777777" w:rsidR="001829B4" w:rsidRPr="009266DD" w:rsidRDefault="001829B4" w:rsidP="001829B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5A691814" w14:textId="1BF63226" w:rsidR="001829B4" w:rsidRPr="009266DD" w:rsidRDefault="00DC70F6" w:rsidP="001829B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6DD">
        <w:rPr>
          <w:b/>
          <w:bCs/>
          <w:szCs w:val="22"/>
        </w:rPr>
        <w:t>BELSŐ</w:t>
      </w:r>
      <w:r w:rsidR="001829B4" w:rsidRPr="009266DD">
        <w:rPr>
          <w:b/>
          <w:bCs/>
          <w:szCs w:val="22"/>
        </w:rPr>
        <w:t xml:space="preserve"> DOBOZ (Blue Box nélkül) – gyűjtőcsomagolás része – </w:t>
      </w:r>
      <w:r w:rsidR="00697961" w:rsidRPr="009266DD">
        <w:rPr>
          <w:b/>
          <w:bCs/>
          <w:szCs w:val="22"/>
        </w:rPr>
        <w:t xml:space="preserve">EGYADAGOS </w:t>
      </w:r>
      <w:r w:rsidR="001829B4" w:rsidRPr="009266DD">
        <w:rPr>
          <w:b/>
          <w:bCs/>
          <w:szCs w:val="22"/>
        </w:rPr>
        <w:t>INJEKCIÓS ÜVEG</w:t>
      </w:r>
    </w:p>
    <w:p w14:paraId="0CCD9BE6" w14:textId="77777777" w:rsidR="001829B4" w:rsidRPr="009266DD" w:rsidRDefault="001829B4" w:rsidP="001829B4">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46E2857F" w14:textId="77777777" w:rsidR="001829B4" w:rsidRPr="009266DD" w:rsidRDefault="001829B4" w:rsidP="001829B4">
      <w:pPr>
        <w:tabs>
          <w:tab w:val="clear" w:pos="567"/>
        </w:tabs>
        <w:spacing w:line="240" w:lineRule="auto"/>
        <w:rPr>
          <w:szCs w:val="22"/>
        </w:rPr>
      </w:pPr>
    </w:p>
    <w:p w14:paraId="7B2822CA" w14:textId="75577CF9" w:rsidR="001829B4" w:rsidRPr="009266DD" w:rsidRDefault="001829B4" w:rsidP="001829B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1.</w:t>
      </w:r>
      <w:r w:rsidRPr="009266DD">
        <w:rPr>
          <w:b/>
          <w:bCs/>
          <w:szCs w:val="22"/>
        </w:rPr>
        <w:tab/>
        <w:t>A GYÓGYSZER NEVE</w:t>
      </w:r>
      <w:r w:rsidR="00190B45" w:rsidRPr="009266DD">
        <w:rPr>
          <w:b/>
          <w:bCs/>
          <w:szCs w:val="22"/>
        </w:rPr>
        <w:fldChar w:fldCharType="begin"/>
      </w:r>
      <w:r w:rsidR="00190B45" w:rsidRPr="009266DD">
        <w:rPr>
          <w:b/>
          <w:bCs/>
          <w:szCs w:val="22"/>
        </w:rPr>
        <w:instrText xml:space="preserve"> DOCVARIABLE VAULT_ND_b7fb521d-2283-45d5-b5ef-e12cc379c5b4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4DCB8E6D" w14:textId="77777777" w:rsidR="001829B4" w:rsidRPr="009266DD" w:rsidRDefault="001829B4" w:rsidP="001829B4">
      <w:pPr>
        <w:keepNext/>
        <w:tabs>
          <w:tab w:val="clear" w:pos="567"/>
        </w:tabs>
        <w:spacing w:line="240" w:lineRule="auto"/>
        <w:rPr>
          <w:szCs w:val="22"/>
        </w:rPr>
      </w:pPr>
    </w:p>
    <w:p w14:paraId="1523CCEF" w14:textId="38DEC37D" w:rsidR="001829B4" w:rsidRPr="009266DD" w:rsidRDefault="001829B4" w:rsidP="001829B4">
      <w:pPr>
        <w:keepNext/>
        <w:tabs>
          <w:tab w:val="clear" w:pos="567"/>
        </w:tabs>
        <w:spacing w:line="240" w:lineRule="auto"/>
        <w:rPr>
          <w:szCs w:val="22"/>
        </w:rPr>
      </w:pPr>
      <w:r w:rsidRPr="009266DD">
        <w:rPr>
          <w:szCs w:val="22"/>
        </w:rPr>
        <w:t>Mounjaro 5 mg oldatos injekció injekciós üvegben</w:t>
      </w:r>
    </w:p>
    <w:p w14:paraId="19799E6E" w14:textId="77777777" w:rsidR="001829B4" w:rsidRPr="009266DD" w:rsidRDefault="001829B4" w:rsidP="001829B4">
      <w:pPr>
        <w:tabs>
          <w:tab w:val="clear" w:pos="567"/>
        </w:tabs>
        <w:spacing w:line="240" w:lineRule="auto"/>
        <w:rPr>
          <w:szCs w:val="22"/>
        </w:rPr>
      </w:pPr>
    </w:p>
    <w:p w14:paraId="69BF9EE0" w14:textId="77777777" w:rsidR="001829B4" w:rsidRPr="009266DD" w:rsidRDefault="001829B4" w:rsidP="001829B4">
      <w:pPr>
        <w:tabs>
          <w:tab w:val="clear" w:pos="567"/>
        </w:tabs>
        <w:spacing w:line="240" w:lineRule="auto"/>
        <w:rPr>
          <w:szCs w:val="22"/>
        </w:rPr>
      </w:pPr>
      <w:r w:rsidRPr="009266DD">
        <w:rPr>
          <w:szCs w:val="22"/>
        </w:rPr>
        <w:t>tirzepatid</w:t>
      </w:r>
    </w:p>
    <w:p w14:paraId="773EEB10" w14:textId="77777777" w:rsidR="001829B4" w:rsidRPr="009266DD" w:rsidRDefault="001829B4" w:rsidP="001829B4">
      <w:pPr>
        <w:tabs>
          <w:tab w:val="clear" w:pos="567"/>
        </w:tabs>
        <w:spacing w:line="240" w:lineRule="auto"/>
        <w:rPr>
          <w:szCs w:val="22"/>
        </w:rPr>
      </w:pPr>
    </w:p>
    <w:p w14:paraId="43CCB009" w14:textId="77777777" w:rsidR="001829B4" w:rsidRPr="009266DD" w:rsidRDefault="001829B4" w:rsidP="001829B4">
      <w:pPr>
        <w:tabs>
          <w:tab w:val="clear" w:pos="567"/>
        </w:tabs>
        <w:spacing w:line="240" w:lineRule="auto"/>
        <w:rPr>
          <w:szCs w:val="22"/>
        </w:rPr>
      </w:pPr>
    </w:p>
    <w:p w14:paraId="1E8A206A" w14:textId="73905B44" w:rsidR="001829B4" w:rsidRPr="009266DD" w:rsidRDefault="001829B4" w:rsidP="001829B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9266DD">
        <w:rPr>
          <w:b/>
          <w:bCs/>
          <w:szCs w:val="22"/>
        </w:rPr>
        <w:t>2.</w:t>
      </w:r>
      <w:r w:rsidRPr="009266DD">
        <w:rPr>
          <w:b/>
          <w:bCs/>
          <w:szCs w:val="22"/>
        </w:rPr>
        <w:tab/>
        <w:t>HATÓANYAG(OK) MEGNEVEZÉSE</w:t>
      </w:r>
      <w:r w:rsidR="00190B45" w:rsidRPr="009266DD">
        <w:rPr>
          <w:b/>
          <w:bCs/>
          <w:szCs w:val="22"/>
        </w:rPr>
        <w:fldChar w:fldCharType="begin"/>
      </w:r>
      <w:r w:rsidR="00190B45" w:rsidRPr="009266DD">
        <w:rPr>
          <w:b/>
          <w:bCs/>
          <w:szCs w:val="22"/>
        </w:rPr>
        <w:instrText xml:space="preserve"> DOCVARIABLE VAULT_ND_16a12b05-2c9d-48e7-9550-0c3dc9d3c6ca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340A3F80" w14:textId="77777777" w:rsidR="001829B4" w:rsidRPr="009266DD" w:rsidRDefault="001829B4" w:rsidP="001829B4">
      <w:pPr>
        <w:keepNext/>
        <w:tabs>
          <w:tab w:val="clear" w:pos="567"/>
        </w:tabs>
        <w:spacing w:line="240" w:lineRule="auto"/>
        <w:rPr>
          <w:szCs w:val="22"/>
        </w:rPr>
      </w:pPr>
    </w:p>
    <w:p w14:paraId="0832E5CC" w14:textId="79AA2738" w:rsidR="001829B4" w:rsidRPr="009266DD" w:rsidRDefault="001829B4" w:rsidP="001829B4">
      <w:pPr>
        <w:keepNext/>
        <w:tabs>
          <w:tab w:val="clear" w:pos="567"/>
        </w:tabs>
        <w:spacing w:line="240" w:lineRule="auto"/>
        <w:rPr>
          <w:szCs w:val="22"/>
        </w:rPr>
      </w:pPr>
      <w:r w:rsidRPr="009266DD">
        <w:rPr>
          <w:szCs w:val="22"/>
        </w:rPr>
        <w:t>5 mg tirzepatidot tartalmaz 0,5 ml oldatban</w:t>
      </w:r>
      <w:r w:rsidR="00676B96" w:rsidRPr="009E3C46">
        <w:rPr>
          <w:szCs w:val="22"/>
        </w:rPr>
        <w:t xml:space="preserve"> (10 mg/ml)</w:t>
      </w:r>
      <w:r w:rsidRPr="009E3C46">
        <w:rPr>
          <w:szCs w:val="22"/>
        </w:rPr>
        <w:t>, injekciós üvegenként.</w:t>
      </w:r>
    </w:p>
    <w:p w14:paraId="23A683D9" w14:textId="77777777" w:rsidR="001829B4" w:rsidRPr="009266DD" w:rsidRDefault="001829B4" w:rsidP="001829B4">
      <w:pPr>
        <w:tabs>
          <w:tab w:val="clear" w:pos="567"/>
        </w:tabs>
        <w:spacing w:line="240" w:lineRule="auto"/>
        <w:rPr>
          <w:szCs w:val="22"/>
        </w:rPr>
      </w:pPr>
    </w:p>
    <w:p w14:paraId="461CF346" w14:textId="77777777" w:rsidR="001829B4" w:rsidRPr="009266DD" w:rsidRDefault="001829B4" w:rsidP="001829B4">
      <w:pPr>
        <w:tabs>
          <w:tab w:val="clear" w:pos="567"/>
        </w:tabs>
        <w:spacing w:line="240" w:lineRule="auto"/>
        <w:rPr>
          <w:szCs w:val="22"/>
        </w:rPr>
      </w:pPr>
    </w:p>
    <w:p w14:paraId="5FAD9D4B" w14:textId="49C3B920" w:rsidR="001829B4" w:rsidRPr="009266DD" w:rsidRDefault="001829B4" w:rsidP="001829B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3.</w:t>
      </w:r>
      <w:r w:rsidRPr="009266DD">
        <w:rPr>
          <w:b/>
          <w:bCs/>
          <w:szCs w:val="22"/>
        </w:rPr>
        <w:tab/>
        <w:t>SEGÉDANYAGOK FELSOROLÁSA</w:t>
      </w:r>
      <w:r w:rsidR="00190B45" w:rsidRPr="009266DD">
        <w:rPr>
          <w:b/>
          <w:bCs/>
          <w:szCs w:val="22"/>
        </w:rPr>
        <w:fldChar w:fldCharType="begin"/>
      </w:r>
      <w:r w:rsidR="00190B45" w:rsidRPr="009266DD">
        <w:rPr>
          <w:b/>
          <w:bCs/>
          <w:szCs w:val="22"/>
        </w:rPr>
        <w:instrText xml:space="preserve"> DOCVARIABLE VAULT_ND_ac6afeb0-da79-4cdb-828b-0ff51bc15bca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2278306C" w14:textId="77777777" w:rsidR="001829B4" w:rsidRPr="009266DD" w:rsidRDefault="001829B4" w:rsidP="001829B4">
      <w:pPr>
        <w:keepNext/>
        <w:tabs>
          <w:tab w:val="clear" w:pos="567"/>
        </w:tabs>
        <w:spacing w:line="240" w:lineRule="auto"/>
        <w:rPr>
          <w:i/>
          <w:szCs w:val="22"/>
        </w:rPr>
      </w:pPr>
    </w:p>
    <w:p w14:paraId="77E66178" w14:textId="3BBF321C" w:rsidR="001829B4" w:rsidRPr="009266DD" w:rsidRDefault="001829B4" w:rsidP="001829B4">
      <w:pPr>
        <w:keepNext/>
        <w:spacing w:line="240" w:lineRule="auto"/>
        <w:rPr>
          <w:szCs w:val="22"/>
        </w:rPr>
      </w:pPr>
      <w:r w:rsidRPr="009E3C46">
        <w:rPr>
          <w:szCs w:val="22"/>
        </w:rPr>
        <w:t xml:space="preserve">Segédanyagok: </w:t>
      </w:r>
      <w:r w:rsidRPr="009E3C46">
        <w:rPr>
          <w:szCs w:val="22"/>
          <w:highlight w:val="lightGray"/>
        </w:rPr>
        <w:t>dinátrium-hidrogén-foszfát-heptahidrát</w:t>
      </w:r>
      <w:r w:rsidR="00CD2EA8" w:rsidRPr="009E3C46">
        <w:rPr>
          <w:szCs w:val="22"/>
          <w:highlight w:val="lightGray"/>
        </w:rPr>
        <w:t xml:space="preserve"> (</w:t>
      </w:r>
      <w:r w:rsidR="00CD2EA8" w:rsidRPr="009E3C46">
        <w:rPr>
          <w:szCs w:val="22"/>
        </w:rPr>
        <w:t>E339</w:t>
      </w:r>
      <w:r w:rsidR="00CD2EA8" w:rsidRPr="009E3C46">
        <w:rPr>
          <w:szCs w:val="22"/>
          <w:highlight w:val="lightGray"/>
        </w:rPr>
        <w:t>)</w:t>
      </w:r>
      <w:r w:rsidRPr="009E3C46">
        <w:rPr>
          <w:szCs w:val="22"/>
        </w:rPr>
        <w:t xml:space="preserve">, nátrium-klorid, nátrium-hidroxid, tömény sósav, injekcióhoz való víz. </w:t>
      </w:r>
      <w:r w:rsidRPr="009E3C46">
        <w:rPr>
          <w:szCs w:val="22"/>
          <w:highlight w:val="lightGray"/>
        </w:rPr>
        <w:t>További információkért lásd a mellékelt betegtájékoztatót.</w:t>
      </w:r>
    </w:p>
    <w:p w14:paraId="5C36284F" w14:textId="77777777" w:rsidR="001829B4" w:rsidRPr="009266DD" w:rsidRDefault="001829B4" w:rsidP="001829B4">
      <w:pPr>
        <w:tabs>
          <w:tab w:val="clear" w:pos="567"/>
        </w:tabs>
        <w:spacing w:line="240" w:lineRule="auto"/>
        <w:rPr>
          <w:szCs w:val="22"/>
        </w:rPr>
      </w:pPr>
    </w:p>
    <w:p w14:paraId="24B5584F" w14:textId="77777777" w:rsidR="001829B4" w:rsidRPr="009266DD" w:rsidRDefault="001829B4" w:rsidP="001829B4">
      <w:pPr>
        <w:tabs>
          <w:tab w:val="clear" w:pos="567"/>
        </w:tabs>
        <w:spacing w:line="240" w:lineRule="auto"/>
        <w:rPr>
          <w:szCs w:val="22"/>
        </w:rPr>
      </w:pPr>
    </w:p>
    <w:p w14:paraId="5C09A0F8" w14:textId="5F87D095" w:rsidR="001829B4" w:rsidRPr="009266DD" w:rsidRDefault="001829B4" w:rsidP="001829B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4.</w:t>
      </w:r>
      <w:r w:rsidRPr="009266DD">
        <w:rPr>
          <w:b/>
          <w:bCs/>
          <w:szCs w:val="22"/>
        </w:rPr>
        <w:tab/>
        <w:t>GYÓGYSZERFORMA ÉS TARTALOM</w:t>
      </w:r>
      <w:r w:rsidR="00190B45" w:rsidRPr="009266DD">
        <w:rPr>
          <w:b/>
          <w:bCs/>
          <w:szCs w:val="22"/>
        </w:rPr>
        <w:fldChar w:fldCharType="begin"/>
      </w:r>
      <w:r w:rsidR="00190B45" w:rsidRPr="009266DD">
        <w:rPr>
          <w:b/>
          <w:bCs/>
          <w:szCs w:val="22"/>
        </w:rPr>
        <w:instrText xml:space="preserve"> DOCVARIABLE VAULT_ND_c68b4246-a711-4912-b2cf-39be601fca19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87134DD" w14:textId="77777777" w:rsidR="001829B4" w:rsidRPr="009266DD" w:rsidRDefault="001829B4" w:rsidP="001829B4">
      <w:pPr>
        <w:keepNext/>
        <w:tabs>
          <w:tab w:val="clear" w:pos="567"/>
        </w:tabs>
        <w:spacing w:line="240" w:lineRule="auto"/>
        <w:rPr>
          <w:i/>
          <w:szCs w:val="22"/>
        </w:rPr>
      </w:pPr>
    </w:p>
    <w:p w14:paraId="2A05FC45" w14:textId="77777777" w:rsidR="001829B4" w:rsidRPr="009266DD" w:rsidRDefault="001829B4" w:rsidP="001829B4">
      <w:pPr>
        <w:keepNext/>
        <w:tabs>
          <w:tab w:val="clear" w:pos="567"/>
        </w:tabs>
        <w:spacing w:line="240" w:lineRule="auto"/>
        <w:rPr>
          <w:szCs w:val="22"/>
          <w:highlight w:val="lightGray"/>
        </w:rPr>
      </w:pPr>
      <w:r w:rsidRPr="009266DD">
        <w:rPr>
          <w:szCs w:val="22"/>
          <w:highlight w:val="lightGray"/>
        </w:rPr>
        <w:t>oldatos injekció</w:t>
      </w:r>
    </w:p>
    <w:p w14:paraId="42ABB1D1" w14:textId="77777777" w:rsidR="001829B4" w:rsidRPr="009266DD" w:rsidRDefault="001829B4" w:rsidP="001829B4">
      <w:pPr>
        <w:tabs>
          <w:tab w:val="clear" w:pos="567"/>
        </w:tabs>
        <w:spacing w:line="240" w:lineRule="auto"/>
        <w:rPr>
          <w:szCs w:val="22"/>
        </w:rPr>
      </w:pPr>
    </w:p>
    <w:p w14:paraId="4FD17518" w14:textId="77777777" w:rsidR="001829B4" w:rsidRPr="009266DD" w:rsidRDefault="001829B4" w:rsidP="001829B4">
      <w:pPr>
        <w:spacing w:line="240" w:lineRule="auto"/>
        <w:rPr>
          <w:szCs w:val="22"/>
        </w:rPr>
      </w:pPr>
      <w:r w:rsidRPr="009266DD">
        <w:rPr>
          <w:szCs w:val="22"/>
        </w:rPr>
        <w:t>1 db injekciós üveg. Gyűjtőcsomagolás része, önmagában nem árusítható.</w:t>
      </w:r>
    </w:p>
    <w:p w14:paraId="3185EF37" w14:textId="77777777" w:rsidR="001829B4" w:rsidRPr="009266DD" w:rsidRDefault="001829B4" w:rsidP="001829B4">
      <w:pPr>
        <w:tabs>
          <w:tab w:val="clear" w:pos="567"/>
        </w:tabs>
        <w:spacing w:line="240" w:lineRule="auto"/>
        <w:rPr>
          <w:szCs w:val="22"/>
        </w:rPr>
      </w:pPr>
    </w:p>
    <w:p w14:paraId="7A36CE1E" w14:textId="77777777" w:rsidR="001829B4" w:rsidRPr="009266DD" w:rsidRDefault="001829B4" w:rsidP="001829B4">
      <w:pPr>
        <w:tabs>
          <w:tab w:val="clear" w:pos="567"/>
        </w:tabs>
        <w:spacing w:line="240" w:lineRule="auto"/>
        <w:rPr>
          <w:szCs w:val="22"/>
        </w:rPr>
      </w:pPr>
    </w:p>
    <w:p w14:paraId="238E5D7F" w14:textId="30A4A0E6" w:rsidR="001829B4" w:rsidRPr="009266DD" w:rsidRDefault="001829B4" w:rsidP="001829B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5.</w:t>
      </w:r>
      <w:r w:rsidRPr="009266DD">
        <w:rPr>
          <w:b/>
          <w:bCs/>
          <w:szCs w:val="22"/>
        </w:rPr>
        <w:tab/>
        <w:t>AZ ALKALMAZÁSSAL KAPCSOLATOS TUDNIVALÓK ÉS AZ ALKALMAZÁS MÓDJA(I)</w:t>
      </w:r>
      <w:r w:rsidR="00190B45" w:rsidRPr="009266DD">
        <w:rPr>
          <w:b/>
          <w:bCs/>
          <w:szCs w:val="22"/>
        </w:rPr>
        <w:fldChar w:fldCharType="begin"/>
      </w:r>
      <w:r w:rsidR="00190B45" w:rsidRPr="009266DD">
        <w:rPr>
          <w:b/>
          <w:bCs/>
          <w:szCs w:val="22"/>
        </w:rPr>
        <w:instrText xml:space="preserve"> DOCVARIABLE VAULT_ND_53ef8aab-34e8-47f0-84fd-aa933370b5b0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27A589B6" w14:textId="77777777" w:rsidR="001829B4" w:rsidRPr="009266DD" w:rsidRDefault="001829B4" w:rsidP="001829B4">
      <w:pPr>
        <w:keepNext/>
        <w:tabs>
          <w:tab w:val="clear" w:pos="567"/>
        </w:tabs>
        <w:spacing w:line="240" w:lineRule="auto"/>
        <w:rPr>
          <w:i/>
          <w:szCs w:val="22"/>
        </w:rPr>
      </w:pPr>
    </w:p>
    <w:p w14:paraId="14A0C3EA" w14:textId="77777777" w:rsidR="001829B4" w:rsidRPr="009266DD" w:rsidRDefault="001829B4" w:rsidP="001829B4">
      <w:pPr>
        <w:keepNext/>
        <w:tabs>
          <w:tab w:val="clear" w:pos="567"/>
        </w:tabs>
        <w:spacing w:line="240" w:lineRule="auto"/>
        <w:rPr>
          <w:szCs w:val="22"/>
        </w:rPr>
      </w:pPr>
      <w:r w:rsidRPr="009266DD">
        <w:rPr>
          <w:szCs w:val="22"/>
        </w:rPr>
        <w:t>Kizárólag egyszeri alkalmazásra.</w:t>
      </w:r>
    </w:p>
    <w:p w14:paraId="7688B5B5" w14:textId="77777777" w:rsidR="001829B4" w:rsidRPr="009266DD" w:rsidRDefault="001829B4" w:rsidP="001829B4">
      <w:pPr>
        <w:tabs>
          <w:tab w:val="clear" w:pos="567"/>
        </w:tabs>
        <w:spacing w:line="240" w:lineRule="auto"/>
        <w:rPr>
          <w:szCs w:val="22"/>
        </w:rPr>
      </w:pPr>
      <w:r w:rsidRPr="009266DD">
        <w:rPr>
          <w:szCs w:val="22"/>
        </w:rPr>
        <w:t>Hetente egyszer.</w:t>
      </w:r>
    </w:p>
    <w:p w14:paraId="75AFC874" w14:textId="77777777" w:rsidR="001829B4" w:rsidRPr="009266DD" w:rsidRDefault="001829B4" w:rsidP="001829B4">
      <w:pPr>
        <w:tabs>
          <w:tab w:val="clear" w:pos="567"/>
        </w:tabs>
        <w:spacing w:line="240" w:lineRule="auto"/>
        <w:rPr>
          <w:szCs w:val="22"/>
        </w:rPr>
      </w:pPr>
      <w:r w:rsidRPr="009266DD">
        <w:rPr>
          <w:szCs w:val="22"/>
        </w:rPr>
        <w:t>Alkalmazás előtt olvassa el a mellékelt betegtájékoztatót!</w:t>
      </w:r>
    </w:p>
    <w:p w14:paraId="73A9F2F6" w14:textId="77777777" w:rsidR="001829B4" w:rsidRPr="009266DD" w:rsidRDefault="001829B4" w:rsidP="001829B4">
      <w:pPr>
        <w:tabs>
          <w:tab w:val="clear" w:pos="567"/>
          <w:tab w:val="left" w:pos="0"/>
        </w:tabs>
        <w:autoSpaceDE w:val="0"/>
        <w:autoSpaceDN w:val="0"/>
        <w:adjustRightInd w:val="0"/>
        <w:spacing w:line="240" w:lineRule="auto"/>
        <w:ind w:left="432" w:hanging="432"/>
        <w:rPr>
          <w:szCs w:val="22"/>
        </w:rPr>
      </w:pPr>
      <w:r w:rsidRPr="009266DD">
        <w:rPr>
          <w:szCs w:val="22"/>
        </w:rPr>
        <w:t>Bőr alá történő beadásra.</w:t>
      </w:r>
    </w:p>
    <w:p w14:paraId="59DACC10" w14:textId="77777777" w:rsidR="001829B4" w:rsidRPr="009266DD" w:rsidRDefault="001829B4" w:rsidP="001829B4">
      <w:pPr>
        <w:tabs>
          <w:tab w:val="clear" w:pos="567"/>
        </w:tabs>
        <w:spacing w:line="240" w:lineRule="auto"/>
        <w:rPr>
          <w:szCs w:val="22"/>
        </w:rPr>
      </w:pPr>
    </w:p>
    <w:p w14:paraId="39D37607" w14:textId="77777777" w:rsidR="001829B4" w:rsidRPr="009E3C46" w:rsidRDefault="001829B4" w:rsidP="001829B4">
      <w:pPr>
        <w:tabs>
          <w:tab w:val="clear" w:pos="567"/>
          <w:tab w:val="left" w:pos="0"/>
        </w:tabs>
        <w:autoSpaceDE w:val="0"/>
        <w:autoSpaceDN w:val="0"/>
        <w:adjustRightInd w:val="0"/>
        <w:spacing w:line="240" w:lineRule="auto"/>
        <w:ind w:left="432" w:hanging="432"/>
        <w:rPr>
          <w:szCs w:val="22"/>
        </w:rPr>
      </w:pPr>
    </w:p>
    <w:p w14:paraId="0063B9D2" w14:textId="6EC9F8C3" w:rsidR="001829B4" w:rsidRPr="009266DD" w:rsidRDefault="001829B4" w:rsidP="001829B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6.</w:t>
      </w:r>
      <w:r w:rsidRPr="009266DD">
        <w:rPr>
          <w:b/>
          <w:bCs/>
          <w:szCs w:val="22"/>
        </w:rPr>
        <w:tab/>
        <w:t>KÜLÖN FIGYELMEZTETÉS, MELY SZERINT A GYÓGYSZERT GYERMEKEKTŐL ELZÁRVA KELL TARTANI</w:t>
      </w:r>
      <w:r w:rsidR="00190B45" w:rsidRPr="009266DD">
        <w:rPr>
          <w:b/>
          <w:bCs/>
          <w:szCs w:val="22"/>
        </w:rPr>
        <w:fldChar w:fldCharType="begin"/>
      </w:r>
      <w:r w:rsidR="00190B45" w:rsidRPr="009266DD">
        <w:rPr>
          <w:b/>
          <w:bCs/>
          <w:szCs w:val="22"/>
        </w:rPr>
        <w:instrText xml:space="preserve"> DOCVARIABLE VAULT_ND_2856fa23-da63-46e0-9410-94caa75230ce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0CDC6783" w14:textId="77777777" w:rsidR="001829B4" w:rsidRPr="009266DD" w:rsidRDefault="001829B4" w:rsidP="001829B4">
      <w:pPr>
        <w:keepNext/>
        <w:tabs>
          <w:tab w:val="clear" w:pos="567"/>
        </w:tabs>
        <w:spacing w:line="240" w:lineRule="auto"/>
        <w:rPr>
          <w:szCs w:val="22"/>
        </w:rPr>
      </w:pPr>
    </w:p>
    <w:p w14:paraId="7E7BC53C" w14:textId="629D683D" w:rsidR="001829B4" w:rsidRPr="009266DD" w:rsidRDefault="001829B4" w:rsidP="001829B4">
      <w:pPr>
        <w:keepNext/>
        <w:tabs>
          <w:tab w:val="clear" w:pos="567"/>
        </w:tabs>
        <w:spacing w:line="240" w:lineRule="auto"/>
        <w:outlineLvl w:val="0"/>
        <w:rPr>
          <w:szCs w:val="22"/>
        </w:rPr>
      </w:pPr>
      <w:r w:rsidRPr="009266DD">
        <w:rPr>
          <w:szCs w:val="22"/>
        </w:rPr>
        <w:t>A gyógyszer gyermekektől elzárva tartandó!</w:t>
      </w:r>
      <w:r w:rsidR="007E0879" w:rsidRPr="009266DD">
        <w:rPr>
          <w:szCs w:val="22"/>
        </w:rPr>
        <w:fldChar w:fldCharType="begin"/>
      </w:r>
      <w:r w:rsidR="007E0879" w:rsidRPr="009266DD">
        <w:rPr>
          <w:szCs w:val="22"/>
        </w:rPr>
        <w:instrText xml:space="preserve"> DOCVARIABLE vault_nd_275adbc4-20ea-44eb-943a-6831dcda2d29 \* MERGEFORMAT </w:instrText>
      </w:r>
      <w:r w:rsidR="007E0879" w:rsidRPr="009266DD">
        <w:rPr>
          <w:szCs w:val="22"/>
        </w:rPr>
        <w:fldChar w:fldCharType="separate"/>
      </w:r>
      <w:r w:rsidR="007E0879" w:rsidRPr="009266DD">
        <w:rPr>
          <w:szCs w:val="22"/>
        </w:rPr>
        <w:t xml:space="preserve"> </w:t>
      </w:r>
      <w:r w:rsidR="007E0879" w:rsidRPr="009266DD">
        <w:rPr>
          <w:szCs w:val="22"/>
        </w:rPr>
        <w:fldChar w:fldCharType="end"/>
      </w:r>
    </w:p>
    <w:p w14:paraId="6D4A834C" w14:textId="77777777" w:rsidR="001829B4" w:rsidRPr="009266DD" w:rsidRDefault="001829B4" w:rsidP="001829B4">
      <w:pPr>
        <w:tabs>
          <w:tab w:val="clear" w:pos="567"/>
        </w:tabs>
        <w:spacing w:line="240" w:lineRule="auto"/>
        <w:rPr>
          <w:szCs w:val="22"/>
        </w:rPr>
      </w:pPr>
    </w:p>
    <w:p w14:paraId="5E9BFCE8" w14:textId="77777777" w:rsidR="001829B4" w:rsidRPr="009266DD" w:rsidRDefault="001829B4" w:rsidP="001829B4">
      <w:pPr>
        <w:tabs>
          <w:tab w:val="clear" w:pos="567"/>
        </w:tabs>
        <w:spacing w:line="240" w:lineRule="auto"/>
        <w:rPr>
          <w:szCs w:val="22"/>
        </w:rPr>
      </w:pPr>
    </w:p>
    <w:p w14:paraId="21424BB1" w14:textId="301FC87D" w:rsidR="001829B4" w:rsidRPr="009266DD" w:rsidRDefault="001829B4" w:rsidP="001829B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7.</w:t>
      </w:r>
      <w:r w:rsidRPr="009266DD">
        <w:rPr>
          <w:b/>
          <w:bCs/>
          <w:szCs w:val="22"/>
        </w:rPr>
        <w:tab/>
        <w:t>TOVÁBBI FIGYELMEZTETÉS(EK), AMENNYIBEN SZÜKSÉGES</w:t>
      </w:r>
      <w:r w:rsidR="00190B45" w:rsidRPr="009266DD">
        <w:rPr>
          <w:b/>
          <w:bCs/>
          <w:szCs w:val="22"/>
        </w:rPr>
        <w:fldChar w:fldCharType="begin"/>
      </w:r>
      <w:r w:rsidR="00190B45" w:rsidRPr="009266DD">
        <w:rPr>
          <w:b/>
          <w:bCs/>
          <w:szCs w:val="22"/>
        </w:rPr>
        <w:instrText xml:space="preserve"> DOCVARIABLE VAULT_ND_92a86cc1-e211-4f31-8eb6-cc93614a9c4b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075E7F00" w14:textId="77777777" w:rsidR="001829B4" w:rsidRPr="009266DD" w:rsidRDefault="001829B4" w:rsidP="001829B4">
      <w:pPr>
        <w:tabs>
          <w:tab w:val="clear" w:pos="567"/>
        </w:tabs>
        <w:spacing w:line="240" w:lineRule="auto"/>
        <w:rPr>
          <w:szCs w:val="22"/>
        </w:rPr>
      </w:pPr>
    </w:p>
    <w:p w14:paraId="4F3AD13B" w14:textId="77777777" w:rsidR="001829B4" w:rsidRPr="009266DD" w:rsidRDefault="001829B4" w:rsidP="001829B4">
      <w:pPr>
        <w:tabs>
          <w:tab w:val="clear" w:pos="567"/>
          <w:tab w:val="left" w:pos="749"/>
        </w:tabs>
        <w:spacing w:line="240" w:lineRule="auto"/>
        <w:rPr>
          <w:szCs w:val="22"/>
        </w:rPr>
      </w:pPr>
    </w:p>
    <w:p w14:paraId="1E79A10C" w14:textId="2202C535" w:rsidR="001829B4" w:rsidRPr="009266DD" w:rsidRDefault="001829B4" w:rsidP="001829B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8.</w:t>
      </w:r>
      <w:r w:rsidRPr="009266DD">
        <w:rPr>
          <w:b/>
          <w:bCs/>
          <w:szCs w:val="22"/>
        </w:rPr>
        <w:tab/>
        <w:t>LEJÁRATI IDŐ</w:t>
      </w:r>
      <w:r w:rsidR="00190B45" w:rsidRPr="009266DD">
        <w:rPr>
          <w:b/>
          <w:bCs/>
          <w:szCs w:val="22"/>
        </w:rPr>
        <w:fldChar w:fldCharType="begin"/>
      </w:r>
      <w:r w:rsidR="00190B45" w:rsidRPr="009266DD">
        <w:rPr>
          <w:b/>
          <w:bCs/>
          <w:szCs w:val="22"/>
        </w:rPr>
        <w:instrText xml:space="preserve"> DOCVARIABLE VAULT_ND_46dd39cd-9b3a-4e74-b4a9-a5d9241e1cd5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3B241051" w14:textId="77777777" w:rsidR="001829B4" w:rsidRPr="009266DD" w:rsidRDefault="001829B4" w:rsidP="001829B4">
      <w:pPr>
        <w:keepNext/>
        <w:tabs>
          <w:tab w:val="clear" w:pos="567"/>
        </w:tabs>
        <w:spacing w:line="240" w:lineRule="auto"/>
        <w:rPr>
          <w:i/>
          <w:szCs w:val="22"/>
        </w:rPr>
      </w:pPr>
    </w:p>
    <w:p w14:paraId="7192CDC9" w14:textId="77777777" w:rsidR="001829B4" w:rsidRPr="009266DD" w:rsidRDefault="001829B4" w:rsidP="001829B4">
      <w:pPr>
        <w:keepNext/>
        <w:tabs>
          <w:tab w:val="clear" w:pos="567"/>
        </w:tabs>
        <w:spacing w:line="240" w:lineRule="auto"/>
        <w:rPr>
          <w:szCs w:val="22"/>
        </w:rPr>
      </w:pPr>
      <w:r w:rsidRPr="009266DD">
        <w:rPr>
          <w:szCs w:val="22"/>
        </w:rPr>
        <w:t>EXP</w:t>
      </w:r>
    </w:p>
    <w:p w14:paraId="27ED9A79" w14:textId="77777777" w:rsidR="001829B4" w:rsidRPr="009266DD" w:rsidRDefault="001829B4" w:rsidP="001829B4">
      <w:pPr>
        <w:tabs>
          <w:tab w:val="clear" w:pos="567"/>
        </w:tabs>
        <w:spacing w:line="240" w:lineRule="auto"/>
        <w:rPr>
          <w:szCs w:val="22"/>
        </w:rPr>
      </w:pPr>
    </w:p>
    <w:p w14:paraId="614BD093" w14:textId="77777777" w:rsidR="001829B4" w:rsidRPr="009266DD" w:rsidRDefault="001829B4" w:rsidP="001829B4">
      <w:pPr>
        <w:tabs>
          <w:tab w:val="clear" w:pos="567"/>
        </w:tabs>
        <w:spacing w:line="240" w:lineRule="auto"/>
        <w:rPr>
          <w:szCs w:val="22"/>
        </w:rPr>
      </w:pPr>
    </w:p>
    <w:p w14:paraId="348D6F38" w14:textId="4FA0E17B" w:rsidR="001829B4" w:rsidRPr="009266DD" w:rsidRDefault="001829B4" w:rsidP="001829B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lastRenderedPageBreak/>
        <w:t>9.</w:t>
      </w:r>
      <w:r w:rsidRPr="009266DD">
        <w:rPr>
          <w:b/>
          <w:bCs/>
          <w:szCs w:val="22"/>
        </w:rPr>
        <w:tab/>
        <w:t>KÜLÖNLEGES TÁROLÁSI ELŐÍRÁSOK</w:t>
      </w:r>
      <w:r w:rsidR="00190B45" w:rsidRPr="009266DD">
        <w:rPr>
          <w:b/>
          <w:bCs/>
          <w:szCs w:val="22"/>
        </w:rPr>
        <w:fldChar w:fldCharType="begin"/>
      </w:r>
      <w:r w:rsidR="00190B45" w:rsidRPr="009266DD">
        <w:rPr>
          <w:b/>
          <w:bCs/>
          <w:szCs w:val="22"/>
        </w:rPr>
        <w:instrText xml:space="preserve"> DOCVARIABLE VAULT_ND_79be06f4-c80d-4865-ba3d-0f40ba3c4f64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30F08CB0" w14:textId="77777777" w:rsidR="001829B4" w:rsidRPr="009266DD" w:rsidRDefault="001829B4" w:rsidP="001829B4">
      <w:pPr>
        <w:keepNext/>
        <w:tabs>
          <w:tab w:val="clear" w:pos="567"/>
        </w:tabs>
        <w:spacing w:line="240" w:lineRule="auto"/>
        <w:rPr>
          <w:i/>
          <w:szCs w:val="22"/>
        </w:rPr>
      </w:pPr>
    </w:p>
    <w:p w14:paraId="17521182" w14:textId="77777777" w:rsidR="001829B4" w:rsidRPr="009E3C46" w:rsidRDefault="001829B4" w:rsidP="001829B4">
      <w:pPr>
        <w:keepNext/>
        <w:spacing w:line="240" w:lineRule="auto"/>
        <w:rPr>
          <w:szCs w:val="22"/>
        </w:rPr>
      </w:pPr>
      <w:r w:rsidRPr="009E3C46">
        <w:rPr>
          <w:szCs w:val="22"/>
        </w:rPr>
        <w:t>Hűtőszekrényben tárolandó.</w:t>
      </w:r>
    </w:p>
    <w:p w14:paraId="42766C56" w14:textId="7DD41AEE" w:rsidR="001829B4" w:rsidRPr="009E3C46" w:rsidRDefault="001829B4" w:rsidP="001829B4">
      <w:pPr>
        <w:spacing w:line="240" w:lineRule="auto"/>
        <w:rPr>
          <w:szCs w:val="22"/>
        </w:rPr>
      </w:pPr>
      <w:r w:rsidRPr="009E3C46">
        <w:rPr>
          <w:szCs w:val="22"/>
        </w:rPr>
        <w:t>Hűtés nélkül legfeljebb 30 ºC</w:t>
      </w:r>
      <w:r w:rsidR="00450870" w:rsidRPr="009E3C46">
        <w:rPr>
          <w:szCs w:val="22"/>
        </w:rPr>
        <w:t>-on</w:t>
      </w:r>
      <w:r w:rsidR="00B44718" w:rsidRPr="009E3C46">
        <w:rPr>
          <w:szCs w:val="22"/>
        </w:rPr>
        <w:t>,</w:t>
      </w:r>
      <w:r w:rsidRPr="009E3C46">
        <w:rPr>
          <w:szCs w:val="22"/>
        </w:rPr>
        <w:t xml:space="preserve"> legfeljebb 21 napig tárolható.</w:t>
      </w:r>
    </w:p>
    <w:p w14:paraId="5426FD5A" w14:textId="77777777" w:rsidR="001829B4" w:rsidRPr="009E3C46" w:rsidRDefault="001829B4" w:rsidP="001829B4">
      <w:pPr>
        <w:spacing w:line="240" w:lineRule="auto"/>
        <w:rPr>
          <w:szCs w:val="22"/>
        </w:rPr>
      </w:pPr>
      <w:r w:rsidRPr="009E3C46">
        <w:rPr>
          <w:szCs w:val="22"/>
        </w:rPr>
        <w:t>Nem fagyasztható!</w:t>
      </w:r>
    </w:p>
    <w:p w14:paraId="76D244ED" w14:textId="77777777" w:rsidR="001829B4" w:rsidRPr="009E3C46" w:rsidRDefault="001829B4" w:rsidP="001829B4">
      <w:pPr>
        <w:tabs>
          <w:tab w:val="clear" w:pos="567"/>
        </w:tabs>
        <w:spacing w:line="240" w:lineRule="auto"/>
        <w:ind w:left="567" w:hanging="567"/>
        <w:rPr>
          <w:szCs w:val="22"/>
        </w:rPr>
      </w:pPr>
      <w:r w:rsidRPr="009E3C46">
        <w:rPr>
          <w:szCs w:val="22"/>
        </w:rPr>
        <w:t>A fénytől való védelem érdekében az eredeti csomagolásban tárolandó.</w:t>
      </w:r>
    </w:p>
    <w:p w14:paraId="7BAB3320" w14:textId="77777777" w:rsidR="001829B4" w:rsidRPr="009266DD" w:rsidRDefault="001829B4" w:rsidP="001829B4">
      <w:pPr>
        <w:tabs>
          <w:tab w:val="clear" w:pos="567"/>
        </w:tabs>
        <w:spacing w:line="240" w:lineRule="auto"/>
        <w:ind w:left="567" w:hanging="567"/>
        <w:rPr>
          <w:szCs w:val="22"/>
        </w:rPr>
      </w:pPr>
    </w:p>
    <w:p w14:paraId="71D55CB7" w14:textId="77777777" w:rsidR="001829B4" w:rsidRPr="009266DD" w:rsidRDefault="001829B4" w:rsidP="001829B4">
      <w:pPr>
        <w:tabs>
          <w:tab w:val="clear" w:pos="567"/>
        </w:tabs>
        <w:spacing w:line="240" w:lineRule="auto"/>
        <w:ind w:left="567" w:hanging="567"/>
        <w:rPr>
          <w:szCs w:val="22"/>
        </w:rPr>
      </w:pPr>
    </w:p>
    <w:p w14:paraId="2152CFB2" w14:textId="5388D984" w:rsidR="001829B4" w:rsidRPr="009266DD" w:rsidRDefault="001829B4" w:rsidP="001829B4">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9266DD">
        <w:rPr>
          <w:b/>
          <w:bCs/>
          <w:szCs w:val="22"/>
        </w:rPr>
        <w:t>10.</w:t>
      </w:r>
      <w:r w:rsidRPr="009266DD">
        <w:rPr>
          <w:b/>
          <w:bCs/>
          <w:szCs w:val="22"/>
        </w:rPr>
        <w:tab/>
        <w:t>KÜLÖNLEGES ÓVINTÉZKEDÉSEK A FEL NEM HASZNÁLT GYÓGYSZEREK VAGY AZ ILYEN TERMÉKEKBŐL KELETKEZETT HULLADÉKANYAGOK ÁRTALMATLANNÁ TÉTELÉRE, HA ILYENEKRE SZÜKSÉG VAN</w:t>
      </w:r>
      <w:r w:rsidR="00190B45" w:rsidRPr="009266DD">
        <w:rPr>
          <w:b/>
          <w:bCs/>
          <w:szCs w:val="22"/>
        </w:rPr>
        <w:fldChar w:fldCharType="begin"/>
      </w:r>
      <w:r w:rsidR="00190B45" w:rsidRPr="009266DD">
        <w:rPr>
          <w:b/>
          <w:bCs/>
          <w:szCs w:val="22"/>
        </w:rPr>
        <w:instrText xml:space="preserve"> DOCVARIABLE VAULT_ND_364cb8bb-29f5-481e-9bb0-3373af5a08fe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00F692D8" w14:textId="77777777" w:rsidR="001829B4" w:rsidRPr="009266DD" w:rsidRDefault="001829B4" w:rsidP="001829B4">
      <w:pPr>
        <w:tabs>
          <w:tab w:val="clear" w:pos="567"/>
        </w:tabs>
        <w:spacing w:line="240" w:lineRule="auto"/>
        <w:rPr>
          <w:i/>
          <w:szCs w:val="22"/>
        </w:rPr>
      </w:pPr>
    </w:p>
    <w:p w14:paraId="0E6C1E45" w14:textId="77777777" w:rsidR="001829B4" w:rsidRPr="009266DD" w:rsidRDefault="001829B4" w:rsidP="001829B4">
      <w:pPr>
        <w:tabs>
          <w:tab w:val="clear" w:pos="567"/>
        </w:tabs>
        <w:spacing w:line="240" w:lineRule="auto"/>
        <w:rPr>
          <w:szCs w:val="22"/>
        </w:rPr>
      </w:pPr>
    </w:p>
    <w:p w14:paraId="64D20093" w14:textId="1EB0BA4B" w:rsidR="001829B4" w:rsidRPr="009266DD" w:rsidRDefault="001829B4" w:rsidP="001829B4">
      <w:pPr>
        <w:keepNext/>
        <w:pBdr>
          <w:top w:val="single" w:sz="4" w:space="1" w:color="auto"/>
          <w:left w:val="single" w:sz="4" w:space="4" w:color="auto"/>
          <w:bottom w:val="single" w:sz="4" w:space="1" w:color="auto"/>
          <w:right w:val="single" w:sz="4" w:space="4" w:color="auto"/>
        </w:pBdr>
        <w:spacing w:line="240" w:lineRule="auto"/>
        <w:outlineLvl w:val="0"/>
        <w:rPr>
          <w:b/>
          <w:szCs w:val="22"/>
        </w:rPr>
      </w:pPr>
      <w:r w:rsidRPr="009266DD">
        <w:rPr>
          <w:b/>
          <w:bCs/>
          <w:szCs w:val="22"/>
        </w:rPr>
        <w:t>11.</w:t>
      </w:r>
      <w:r w:rsidRPr="009266DD">
        <w:rPr>
          <w:b/>
          <w:bCs/>
          <w:szCs w:val="22"/>
        </w:rPr>
        <w:tab/>
        <w:t>A FORGALOMBA HOZATALI ENGEDÉLY JOGOSULTJÁNAK NEVE ÉS CÍME</w:t>
      </w:r>
      <w:r w:rsidR="00190B45" w:rsidRPr="009266DD">
        <w:rPr>
          <w:b/>
          <w:bCs/>
          <w:szCs w:val="22"/>
        </w:rPr>
        <w:fldChar w:fldCharType="begin"/>
      </w:r>
      <w:r w:rsidR="00190B45" w:rsidRPr="009266DD">
        <w:rPr>
          <w:b/>
          <w:bCs/>
          <w:szCs w:val="22"/>
        </w:rPr>
        <w:instrText xml:space="preserve"> DOCVARIABLE VAULT_ND_79a122d0-bd45-4bbe-bf3d-97aba4ab5f29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676D05FE" w14:textId="77777777" w:rsidR="001829B4" w:rsidRPr="009266DD" w:rsidRDefault="001829B4" w:rsidP="001829B4">
      <w:pPr>
        <w:keepNext/>
        <w:tabs>
          <w:tab w:val="clear" w:pos="567"/>
        </w:tabs>
        <w:spacing w:line="240" w:lineRule="auto"/>
        <w:rPr>
          <w:i/>
          <w:szCs w:val="22"/>
        </w:rPr>
      </w:pPr>
    </w:p>
    <w:p w14:paraId="5C8BC9B9" w14:textId="77777777" w:rsidR="001829B4" w:rsidRPr="009E3C46" w:rsidRDefault="001829B4" w:rsidP="001829B4">
      <w:pPr>
        <w:pStyle w:val="Default"/>
        <w:keepNext/>
        <w:jc w:val="both"/>
        <w:rPr>
          <w:color w:val="auto"/>
          <w:sz w:val="22"/>
          <w:szCs w:val="22"/>
          <w:lang w:val="hu-HU"/>
        </w:rPr>
      </w:pPr>
      <w:r w:rsidRPr="009E3C46">
        <w:rPr>
          <w:color w:val="auto"/>
          <w:sz w:val="22"/>
          <w:szCs w:val="22"/>
          <w:lang w:val="hu-HU"/>
        </w:rPr>
        <w:t xml:space="preserve">Eli Lilly Nederland B.V. </w:t>
      </w:r>
    </w:p>
    <w:p w14:paraId="79C69FFC" w14:textId="35D88BC3" w:rsidR="001829B4" w:rsidRPr="009E3C46" w:rsidRDefault="00A55E78" w:rsidP="001829B4">
      <w:pPr>
        <w:tabs>
          <w:tab w:val="clear" w:pos="567"/>
        </w:tabs>
        <w:spacing w:line="240" w:lineRule="auto"/>
        <w:rPr>
          <w:szCs w:val="22"/>
        </w:rPr>
      </w:pPr>
      <w:r w:rsidRPr="009E3C46">
        <w:rPr>
          <w:szCs w:val="22"/>
        </w:rPr>
        <w:t>Orteliuslaan 1000, 3528 BD Utrecht</w:t>
      </w:r>
    </w:p>
    <w:p w14:paraId="53F48852" w14:textId="77777777" w:rsidR="001829B4" w:rsidRPr="009266DD" w:rsidRDefault="001829B4" w:rsidP="001829B4">
      <w:pPr>
        <w:tabs>
          <w:tab w:val="clear" w:pos="567"/>
        </w:tabs>
        <w:spacing w:line="240" w:lineRule="auto"/>
        <w:rPr>
          <w:szCs w:val="22"/>
        </w:rPr>
      </w:pPr>
      <w:r w:rsidRPr="009E3C46">
        <w:rPr>
          <w:szCs w:val="22"/>
        </w:rPr>
        <w:t>Hollandia</w:t>
      </w:r>
    </w:p>
    <w:p w14:paraId="671EA2B4" w14:textId="77777777" w:rsidR="001829B4" w:rsidRPr="009266DD" w:rsidRDefault="001829B4" w:rsidP="001829B4">
      <w:pPr>
        <w:tabs>
          <w:tab w:val="clear" w:pos="567"/>
        </w:tabs>
        <w:spacing w:line="240" w:lineRule="auto"/>
        <w:rPr>
          <w:szCs w:val="22"/>
        </w:rPr>
      </w:pPr>
    </w:p>
    <w:p w14:paraId="1D54C955" w14:textId="77777777" w:rsidR="001829B4" w:rsidRPr="009266DD" w:rsidRDefault="001829B4" w:rsidP="001829B4">
      <w:pPr>
        <w:tabs>
          <w:tab w:val="clear" w:pos="567"/>
        </w:tabs>
        <w:spacing w:line="240" w:lineRule="auto"/>
        <w:rPr>
          <w:szCs w:val="22"/>
        </w:rPr>
      </w:pPr>
    </w:p>
    <w:p w14:paraId="58BC719B" w14:textId="10F13775" w:rsidR="001829B4" w:rsidRPr="009266DD" w:rsidRDefault="001829B4" w:rsidP="001829B4">
      <w:pPr>
        <w:keepNext/>
        <w:pBdr>
          <w:top w:val="single" w:sz="4" w:space="1" w:color="auto"/>
          <w:left w:val="single" w:sz="4" w:space="4" w:color="auto"/>
          <w:bottom w:val="single" w:sz="4" w:space="1" w:color="auto"/>
          <w:right w:val="single" w:sz="4" w:space="4" w:color="auto"/>
        </w:pBdr>
        <w:spacing w:line="240" w:lineRule="auto"/>
        <w:outlineLvl w:val="0"/>
        <w:rPr>
          <w:szCs w:val="22"/>
        </w:rPr>
      </w:pPr>
      <w:r w:rsidRPr="009266DD">
        <w:rPr>
          <w:b/>
          <w:bCs/>
          <w:szCs w:val="22"/>
        </w:rPr>
        <w:t>12.</w:t>
      </w:r>
      <w:r w:rsidRPr="009266DD">
        <w:rPr>
          <w:b/>
          <w:bCs/>
          <w:szCs w:val="22"/>
        </w:rPr>
        <w:tab/>
        <w:t>A FORGALOMBA HOZATALI ENGEDÉLYEK SZÁMA(I)</w:t>
      </w:r>
      <w:r w:rsidR="00190B45" w:rsidRPr="009266DD">
        <w:rPr>
          <w:b/>
          <w:bCs/>
          <w:szCs w:val="22"/>
        </w:rPr>
        <w:fldChar w:fldCharType="begin"/>
      </w:r>
      <w:r w:rsidR="00190B45" w:rsidRPr="009266DD">
        <w:rPr>
          <w:b/>
          <w:bCs/>
          <w:szCs w:val="22"/>
        </w:rPr>
        <w:instrText xml:space="preserve"> DOCVARIABLE VAULT_ND_a60013cd-47e2-49b1-810b-b211a0750efa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505F3C32" w14:textId="77777777" w:rsidR="001829B4" w:rsidRPr="009266DD" w:rsidRDefault="001829B4" w:rsidP="001829B4">
      <w:pPr>
        <w:keepNext/>
        <w:tabs>
          <w:tab w:val="clear" w:pos="567"/>
        </w:tabs>
        <w:spacing w:line="240" w:lineRule="auto"/>
        <w:rPr>
          <w:szCs w:val="22"/>
        </w:rPr>
      </w:pPr>
    </w:p>
    <w:p w14:paraId="709531CA" w14:textId="2024C2F1" w:rsidR="001829B4" w:rsidRPr="009266DD" w:rsidRDefault="001829B4" w:rsidP="001829B4">
      <w:pPr>
        <w:keepNext/>
        <w:tabs>
          <w:tab w:val="clear" w:pos="567"/>
        </w:tabs>
        <w:spacing w:line="240" w:lineRule="auto"/>
        <w:outlineLvl w:val="0"/>
        <w:rPr>
          <w:szCs w:val="22"/>
        </w:rPr>
      </w:pPr>
      <w:r w:rsidRPr="009E3C46">
        <w:rPr>
          <w:szCs w:val="22"/>
        </w:rPr>
        <w:t>EU/1/22/1685/031</w:t>
      </w:r>
      <w:r w:rsidR="007E0879" w:rsidRPr="009E3C46">
        <w:rPr>
          <w:szCs w:val="22"/>
        </w:rPr>
        <w:fldChar w:fldCharType="begin"/>
      </w:r>
      <w:r w:rsidR="007E0879" w:rsidRPr="009E3C46">
        <w:rPr>
          <w:szCs w:val="22"/>
        </w:rPr>
        <w:instrText xml:space="preserve"> DOCVARIABLE VAULT_ND_ba66062e-0525-4cef-acd8-376733aab926 \* MERGEFORMAT </w:instrText>
      </w:r>
      <w:r w:rsidR="007E0879" w:rsidRPr="009E3C46">
        <w:rPr>
          <w:szCs w:val="22"/>
        </w:rPr>
        <w:fldChar w:fldCharType="separate"/>
      </w:r>
      <w:r w:rsidR="007E0879" w:rsidRPr="009E3C46">
        <w:rPr>
          <w:szCs w:val="22"/>
        </w:rPr>
        <w:t xml:space="preserve"> </w:t>
      </w:r>
      <w:r w:rsidR="007E0879" w:rsidRPr="009E3C46">
        <w:rPr>
          <w:szCs w:val="22"/>
        </w:rPr>
        <w:fldChar w:fldCharType="end"/>
      </w:r>
    </w:p>
    <w:p w14:paraId="26A3F43E" w14:textId="7AC3BC77" w:rsidR="001829B4" w:rsidRPr="009266DD" w:rsidRDefault="001829B4" w:rsidP="001829B4">
      <w:pPr>
        <w:spacing w:line="240" w:lineRule="auto"/>
        <w:rPr>
          <w:szCs w:val="22"/>
          <w:highlight w:val="lightGray"/>
        </w:rPr>
      </w:pPr>
      <w:r w:rsidRPr="009266DD">
        <w:rPr>
          <w:szCs w:val="22"/>
          <w:highlight w:val="lightGray"/>
        </w:rPr>
        <w:t>EU/1/22/1685/032</w:t>
      </w:r>
    </w:p>
    <w:p w14:paraId="7ADDAAB0" w14:textId="77777777" w:rsidR="001829B4" w:rsidRPr="009266DD" w:rsidRDefault="001829B4" w:rsidP="001829B4">
      <w:pPr>
        <w:tabs>
          <w:tab w:val="clear" w:pos="567"/>
        </w:tabs>
        <w:spacing w:line="240" w:lineRule="auto"/>
        <w:outlineLvl w:val="0"/>
        <w:rPr>
          <w:szCs w:val="22"/>
        </w:rPr>
      </w:pPr>
    </w:p>
    <w:p w14:paraId="24EA1CAC" w14:textId="77777777" w:rsidR="001829B4" w:rsidRPr="009266DD" w:rsidRDefault="001829B4" w:rsidP="001829B4">
      <w:pPr>
        <w:tabs>
          <w:tab w:val="clear" w:pos="567"/>
        </w:tabs>
        <w:spacing w:line="240" w:lineRule="auto"/>
        <w:rPr>
          <w:szCs w:val="22"/>
        </w:rPr>
      </w:pPr>
    </w:p>
    <w:p w14:paraId="445ABA57" w14:textId="63F409E7" w:rsidR="001829B4" w:rsidRPr="009266DD" w:rsidRDefault="001829B4" w:rsidP="001829B4">
      <w:pPr>
        <w:keepNext/>
        <w:pBdr>
          <w:top w:val="single" w:sz="4" w:space="1" w:color="auto"/>
          <w:left w:val="single" w:sz="4" w:space="4" w:color="auto"/>
          <w:bottom w:val="single" w:sz="4" w:space="1" w:color="auto"/>
          <w:right w:val="single" w:sz="4" w:space="4" w:color="auto"/>
        </w:pBdr>
        <w:spacing w:line="240" w:lineRule="auto"/>
        <w:outlineLvl w:val="0"/>
        <w:rPr>
          <w:szCs w:val="22"/>
        </w:rPr>
      </w:pPr>
      <w:r w:rsidRPr="009266DD">
        <w:rPr>
          <w:b/>
          <w:bCs/>
          <w:szCs w:val="22"/>
        </w:rPr>
        <w:t>13.</w:t>
      </w:r>
      <w:r w:rsidRPr="009266DD">
        <w:rPr>
          <w:b/>
          <w:bCs/>
          <w:szCs w:val="22"/>
        </w:rPr>
        <w:tab/>
        <w:t>A GYÁRTÁSI TÉTEL SZÁMA</w:t>
      </w:r>
      <w:r w:rsidR="00190B45" w:rsidRPr="009266DD">
        <w:rPr>
          <w:b/>
          <w:bCs/>
          <w:szCs w:val="22"/>
        </w:rPr>
        <w:fldChar w:fldCharType="begin"/>
      </w:r>
      <w:r w:rsidR="00190B45" w:rsidRPr="009266DD">
        <w:rPr>
          <w:b/>
          <w:bCs/>
          <w:szCs w:val="22"/>
        </w:rPr>
        <w:instrText xml:space="preserve"> DOCVARIABLE VAULT_ND_c2ef9e5a-dff6-4281-b528-e534e10463d4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67AB7CDC" w14:textId="77777777" w:rsidR="001829B4" w:rsidRPr="009266DD" w:rsidRDefault="001829B4" w:rsidP="001829B4">
      <w:pPr>
        <w:keepNext/>
        <w:tabs>
          <w:tab w:val="clear" w:pos="567"/>
        </w:tabs>
        <w:spacing w:line="240" w:lineRule="auto"/>
        <w:rPr>
          <w:szCs w:val="22"/>
        </w:rPr>
      </w:pPr>
    </w:p>
    <w:p w14:paraId="38E1FB49" w14:textId="77777777" w:rsidR="001829B4" w:rsidRPr="009266DD" w:rsidRDefault="001829B4" w:rsidP="001829B4">
      <w:pPr>
        <w:keepNext/>
        <w:tabs>
          <w:tab w:val="clear" w:pos="567"/>
        </w:tabs>
        <w:spacing w:line="240" w:lineRule="auto"/>
        <w:rPr>
          <w:szCs w:val="22"/>
        </w:rPr>
      </w:pPr>
      <w:r w:rsidRPr="009266DD">
        <w:rPr>
          <w:szCs w:val="22"/>
        </w:rPr>
        <w:t>Lot</w:t>
      </w:r>
    </w:p>
    <w:p w14:paraId="5071E08E" w14:textId="77777777" w:rsidR="001829B4" w:rsidRPr="009266DD" w:rsidRDefault="001829B4" w:rsidP="001829B4">
      <w:pPr>
        <w:tabs>
          <w:tab w:val="clear" w:pos="567"/>
        </w:tabs>
        <w:spacing w:line="240" w:lineRule="auto"/>
        <w:rPr>
          <w:szCs w:val="22"/>
        </w:rPr>
      </w:pPr>
    </w:p>
    <w:p w14:paraId="3BC09AE7" w14:textId="77777777" w:rsidR="001829B4" w:rsidRPr="009266DD" w:rsidRDefault="001829B4" w:rsidP="001829B4">
      <w:pPr>
        <w:tabs>
          <w:tab w:val="clear" w:pos="567"/>
        </w:tabs>
        <w:spacing w:line="240" w:lineRule="auto"/>
        <w:rPr>
          <w:szCs w:val="22"/>
        </w:rPr>
      </w:pPr>
    </w:p>
    <w:p w14:paraId="6703584C" w14:textId="211658E7" w:rsidR="001829B4" w:rsidRPr="009266DD" w:rsidRDefault="001829B4" w:rsidP="001829B4">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9266DD">
        <w:rPr>
          <w:b/>
          <w:bCs/>
          <w:szCs w:val="22"/>
        </w:rPr>
        <w:t>14.</w:t>
      </w:r>
      <w:r w:rsidRPr="009266DD">
        <w:rPr>
          <w:b/>
          <w:bCs/>
          <w:szCs w:val="22"/>
        </w:rPr>
        <w:tab/>
        <w:t>A GYÓGYSZER ÁLTALÁNOS BESOROLÁSA RENDELHETŐSÉG SZEMPONTJÁBÓL</w:t>
      </w:r>
      <w:r w:rsidR="00190B45" w:rsidRPr="009266DD">
        <w:rPr>
          <w:b/>
          <w:bCs/>
          <w:szCs w:val="22"/>
        </w:rPr>
        <w:fldChar w:fldCharType="begin"/>
      </w:r>
      <w:r w:rsidR="00190B45" w:rsidRPr="009266DD">
        <w:rPr>
          <w:b/>
          <w:bCs/>
          <w:szCs w:val="22"/>
        </w:rPr>
        <w:instrText xml:space="preserve"> DOCVARIABLE VAULT_ND_2c66f1d3-ee25-42c0-b38d-c05bc28762c0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065F4749" w14:textId="77777777" w:rsidR="001829B4" w:rsidRPr="009266DD" w:rsidRDefault="001829B4" w:rsidP="001829B4">
      <w:pPr>
        <w:keepNext/>
        <w:suppressLineNumbers/>
        <w:spacing w:line="240" w:lineRule="auto"/>
        <w:rPr>
          <w:szCs w:val="22"/>
        </w:rPr>
      </w:pPr>
    </w:p>
    <w:p w14:paraId="103E6FAC" w14:textId="77777777" w:rsidR="001829B4" w:rsidRPr="009266DD" w:rsidRDefault="001829B4" w:rsidP="001829B4">
      <w:pPr>
        <w:tabs>
          <w:tab w:val="clear" w:pos="567"/>
        </w:tabs>
        <w:spacing w:line="240" w:lineRule="auto"/>
        <w:rPr>
          <w:szCs w:val="22"/>
        </w:rPr>
      </w:pPr>
    </w:p>
    <w:p w14:paraId="464EDD25" w14:textId="51A8D6EC" w:rsidR="001829B4" w:rsidRPr="009266DD" w:rsidRDefault="001829B4" w:rsidP="001829B4">
      <w:pPr>
        <w:pBdr>
          <w:top w:val="single" w:sz="4" w:space="2" w:color="auto"/>
          <w:left w:val="single" w:sz="4" w:space="4" w:color="auto"/>
          <w:bottom w:val="single" w:sz="4" w:space="1" w:color="auto"/>
          <w:right w:val="single" w:sz="4" w:space="4" w:color="auto"/>
        </w:pBdr>
        <w:spacing w:line="240" w:lineRule="auto"/>
        <w:outlineLvl w:val="0"/>
        <w:rPr>
          <w:szCs w:val="22"/>
        </w:rPr>
      </w:pPr>
      <w:r w:rsidRPr="009266DD">
        <w:rPr>
          <w:b/>
          <w:bCs/>
          <w:szCs w:val="22"/>
        </w:rPr>
        <w:t>15.</w:t>
      </w:r>
      <w:r w:rsidRPr="009266DD">
        <w:rPr>
          <w:b/>
          <w:bCs/>
          <w:szCs w:val="22"/>
        </w:rPr>
        <w:tab/>
        <w:t>AZ ALKALMAZÁSRA VONATKOZÓ UTASÍTÁSOK</w:t>
      </w:r>
      <w:r w:rsidR="00190B45" w:rsidRPr="009266DD">
        <w:rPr>
          <w:b/>
          <w:bCs/>
          <w:szCs w:val="22"/>
        </w:rPr>
        <w:fldChar w:fldCharType="begin"/>
      </w:r>
      <w:r w:rsidR="00190B45" w:rsidRPr="009266DD">
        <w:rPr>
          <w:b/>
          <w:bCs/>
          <w:szCs w:val="22"/>
        </w:rPr>
        <w:instrText xml:space="preserve"> DOCVARIABLE VAULT_ND_dcd08778-2474-4a91-a6ab-700958476c98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5A86AF1A" w14:textId="77777777" w:rsidR="001829B4" w:rsidRPr="009266DD" w:rsidRDefault="001829B4" w:rsidP="001829B4">
      <w:pPr>
        <w:tabs>
          <w:tab w:val="clear" w:pos="567"/>
        </w:tabs>
        <w:spacing w:line="240" w:lineRule="auto"/>
        <w:rPr>
          <w:szCs w:val="22"/>
        </w:rPr>
      </w:pPr>
    </w:p>
    <w:p w14:paraId="7BF87067" w14:textId="77777777" w:rsidR="001829B4" w:rsidRPr="009266DD" w:rsidRDefault="001829B4" w:rsidP="001829B4">
      <w:pPr>
        <w:tabs>
          <w:tab w:val="clear" w:pos="567"/>
        </w:tabs>
        <w:spacing w:line="240" w:lineRule="auto"/>
        <w:rPr>
          <w:i/>
          <w:szCs w:val="22"/>
        </w:rPr>
      </w:pPr>
    </w:p>
    <w:p w14:paraId="04FD1835" w14:textId="77777777" w:rsidR="001829B4" w:rsidRPr="009266DD" w:rsidRDefault="001829B4" w:rsidP="001829B4">
      <w:pPr>
        <w:keepNext/>
        <w:pBdr>
          <w:top w:val="single" w:sz="4" w:space="1" w:color="auto"/>
          <w:left w:val="single" w:sz="4" w:space="4" w:color="auto"/>
          <w:bottom w:val="single" w:sz="4" w:space="0" w:color="auto"/>
          <w:right w:val="single" w:sz="4" w:space="4" w:color="auto"/>
        </w:pBdr>
        <w:spacing w:line="240" w:lineRule="auto"/>
        <w:rPr>
          <w:i/>
          <w:szCs w:val="22"/>
        </w:rPr>
      </w:pPr>
      <w:r w:rsidRPr="009266DD">
        <w:rPr>
          <w:b/>
          <w:bCs/>
          <w:szCs w:val="22"/>
        </w:rPr>
        <w:t>16.</w:t>
      </w:r>
      <w:r w:rsidRPr="009266DD">
        <w:rPr>
          <w:b/>
          <w:bCs/>
          <w:szCs w:val="22"/>
        </w:rPr>
        <w:tab/>
        <w:t>BRAILLE ÍRÁSSAL FELTÜNTETETT INFORMÁCIÓK</w:t>
      </w:r>
    </w:p>
    <w:p w14:paraId="7C96553C" w14:textId="77777777" w:rsidR="001829B4" w:rsidRPr="009266DD" w:rsidRDefault="001829B4" w:rsidP="001829B4">
      <w:pPr>
        <w:keepNext/>
        <w:tabs>
          <w:tab w:val="clear" w:pos="567"/>
        </w:tabs>
        <w:spacing w:line="240" w:lineRule="auto"/>
        <w:rPr>
          <w:szCs w:val="22"/>
        </w:rPr>
      </w:pPr>
    </w:p>
    <w:p w14:paraId="2E50D08A" w14:textId="77777777" w:rsidR="001829B4" w:rsidRPr="009266DD" w:rsidRDefault="001829B4" w:rsidP="001829B4">
      <w:pPr>
        <w:spacing w:line="240" w:lineRule="auto"/>
        <w:rPr>
          <w:szCs w:val="22"/>
          <w:highlight w:val="lightGray"/>
        </w:rPr>
      </w:pPr>
      <w:r w:rsidRPr="009266DD">
        <w:rPr>
          <w:szCs w:val="22"/>
          <w:highlight w:val="lightGray"/>
        </w:rPr>
        <w:t>Braille-írás feltüntetése alól felmentve.</w:t>
      </w:r>
    </w:p>
    <w:p w14:paraId="2DD535B3" w14:textId="77777777" w:rsidR="001829B4" w:rsidRPr="009266DD" w:rsidRDefault="001829B4" w:rsidP="001829B4">
      <w:pPr>
        <w:spacing w:line="240" w:lineRule="auto"/>
        <w:rPr>
          <w:szCs w:val="22"/>
          <w:shd w:val="clear" w:color="auto" w:fill="CCCCCC"/>
        </w:rPr>
      </w:pPr>
    </w:p>
    <w:p w14:paraId="66ADADD8" w14:textId="77777777" w:rsidR="001829B4" w:rsidRPr="009266DD" w:rsidRDefault="001829B4" w:rsidP="001829B4">
      <w:pPr>
        <w:spacing w:line="240" w:lineRule="auto"/>
        <w:rPr>
          <w:szCs w:val="22"/>
          <w:shd w:val="clear" w:color="auto" w:fill="CCCCCC"/>
        </w:rPr>
      </w:pPr>
    </w:p>
    <w:p w14:paraId="6779D19E" w14:textId="77777777" w:rsidR="001829B4" w:rsidRPr="009266DD" w:rsidRDefault="001829B4" w:rsidP="001829B4">
      <w:pPr>
        <w:keepNext/>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9266DD">
        <w:rPr>
          <w:b/>
          <w:bCs/>
          <w:szCs w:val="22"/>
        </w:rPr>
        <w:t>17.</w:t>
      </w:r>
      <w:r w:rsidRPr="009266DD">
        <w:rPr>
          <w:b/>
          <w:bCs/>
          <w:szCs w:val="22"/>
        </w:rPr>
        <w:tab/>
        <w:t>EGYEDI AZONOSÍTÓ – 2D VONALKÓD</w:t>
      </w:r>
    </w:p>
    <w:p w14:paraId="476B8013" w14:textId="77777777" w:rsidR="001829B4" w:rsidRPr="009266DD" w:rsidRDefault="001829B4" w:rsidP="001829B4">
      <w:pPr>
        <w:keepNext/>
        <w:tabs>
          <w:tab w:val="clear" w:pos="567"/>
        </w:tabs>
        <w:spacing w:line="240" w:lineRule="auto"/>
        <w:rPr>
          <w:szCs w:val="22"/>
        </w:rPr>
      </w:pPr>
    </w:p>
    <w:p w14:paraId="6176A8D4" w14:textId="77777777" w:rsidR="001829B4" w:rsidRPr="009266DD" w:rsidRDefault="001829B4" w:rsidP="001829B4">
      <w:pPr>
        <w:tabs>
          <w:tab w:val="clear" w:pos="567"/>
        </w:tabs>
        <w:spacing w:line="240" w:lineRule="auto"/>
        <w:rPr>
          <w:szCs w:val="22"/>
        </w:rPr>
      </w:pPr>
    </w:p>
    <w:p w14:paraId="2037C2CE" w14:textId="77777777" w:rsidR="001829B4" w:rsidRPr="009266DD" w:rsidRDefault="001829B4" w:rsidP="001829B4">
      <w:pPr>
        <w:keepNext/>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9266DD">
        <w:rPr>
          <w:b/>
          <w:bCs/>
          <w:szCs w:val="22"/>
        </w:rPr>
        <w:t>18.</w:t>
      </w:r>
      <w:r w:rsidRPr="009266DD">
        <w:rPr>
          <w:b/>
          <w:bCs/>
          <w:szCs w:val="22"/>
        </w:rPr>
        <w:tab/>
        <w:t>EGYEDI AZONOSÍTÓ OLVASHATÓ FORMÁTUMA</w:t>
      </w:r>
    </w:p>
    <w:p w14:paraId="163920FF" w14:textId="77777777" w:rsidR="001829B4" w:rsidRPr="009266DD" w:rsidRDefault="001829B4" w:rsidP="001829B4">
      <w:pPr>
        <w:keepNext/>
        <w:tabs>
          <w:tab w:val="clear" w:pos="567"/>
        </w:tabs>
        <w:spacing w:line="240" w:lineRule="auto"/>
        <w:rPr>
          <w:szCs w:val="22"/>
        </w:rPr>
      </w:pPr>
    </w:p>
    <w:p w14:paraId="6D5D0DC7" w14:textId="77777777" w:rsidR="001829B4" w:rsidRPr="009E3C46" w:rsidRDefault="001829B4" w:rsidP="001829B4">
      <w:pPr>
        <w:pStyle w:val="CommentText"/>
        <w:keepNext/>
        <w:spacing w:line="240" w:lineRule="auto"/>
        <w:rPr>
          <w:sz w:val="22"/>
          <w:szCs w:val="22"/>
          <w:lang w:val="hu-HU"/>
        </w:rPr>
      </w:pPr>
    </w:p>
    <w:p w14:paraId="7A52B98E" w14:textId="77777777" w:rsidR="00172F0A" w:rsidRPr="009E3C46" w:rsidRDefault="00172F0A" w:rsidP="00172F0A">
      <w:pPr>
        <w:tabs>
          <w:tab w:val="clear" w:pos="567"/>
        </w:tabs>
        <w:spacing w:line="240" w:lineRule="auto"/>
        <w:rPr>
          <w:szCs w:val="22"/>
        </w:rPr>
      </w:pPr>
      <w:r w:rsidRPr="009E3C46">
        <w:rPr>
          <w:szCs w:val="22"/>
        </w:rPr>
        <w:br w:type="page"/>
      </w:r>
    </w:p>
    <w:p w14:paraId="52A57B10" w14:textId="77777777" w:rsidR="00172F0A" w:rsidRPr="009266DD" w:rsidRDefault="00172F0A" w:rsidP="00172F0A">
      <w:pPr>
        <w:spacing w:line="240" w:lineRule="auto"/>
        <w:rPr>
          <w:szCs w:val="22"/>
        </w:rPr>
      </w:pPr>
    </w:p>
    <w:p w14:paraId="316F0608" w14:textId="77777777" w:rsidR="00172F0A" w:rsidRPr="009266DD" w:rsidRDefault="00172F0A" w:rsidP="00172F0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6DD">
        <w:rPr>
          <w:b/>
          <w:bCs/>
          <w:szCs w:val="22"/>
        </w:rPr>
        <w:t>A KIS KÖZVETLEN CSOMAGOLÁSI EGYSÉGEKEN MINIMÁLISAN FELTÜNTETENDŐ ADATOK</w:t>
      </w:r>
    </w:p>
    <w:p w14:paraId="0B4725FE" w14:textId="77777777" w:rsidR="00172F0A" w:rsidRPr="009266DD" w:rsidRDefault="00172F0A" w:rsidP="00172F0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438946E2" w14:textId="2257F5CC" w:rsidR="00172F0A" w:rsidRPr="009266DD" w:rsidRDefault="00697961" w:rsidP="00172F0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6DD">
        <w:rPr>
          <w:b/>
          <w:bCs/>
          <w:szCs w:val="22"/>
        </w:rPr>
        <w:t xml:space="preserve">EGYADAGOS </w:t>
      </w:r>
      <w:r w:rsidR="00172F0A" w:rsidRPr="009266DD">
        <w:rPr>
          <w:b/>
          <w:bCs/>
          <w:szCs w:val="22"/>
        </w:rPr>
        <w:t>INJEKCIÓS ÜVEG CÍMKÉJE</w:t>
      </w:r>
    </w:p>
    <w:p w14:paraId="04711C21" w14:textId="77777777" w:rsidR="00172F0A" w:rsidRPr="009266DD" w:rsidRDefault="00172F0A" w:rsidP="00172F0A">
      <w:pPr>
        <w:tabs>
          <w:tab w:val="clear" w:pos="567"/>
        </w:tabs>
        <w:spacing w:line="240" w:lineRule="auto"/>
        <w:rPr>
          <w:szCs w:val="22"/>
        </w:rPr>
      </w:pPr>
    </w:p>
    <w:p w14:paraId="0250D12B" w14:textId="77777777" w:rsidR="00172F0A" w:rsidRPr="009266DD" w:rsidRDefault="00172F0A" w:rsidP="00172F0A">
      <w:pPr>
        <w:tabs>
          <w:tab w:val="clear" w:pos="567"/>
        </w:tabs>
        <w:spacing w:line="240" w:lineRule="auto"/>
        <w:rPr>
          <w:szCs w:val="22"/>
        </w:rPr>
      </w:pPr>
    </w:p>
    <w:p w14:paraId="7175146B" w14:textId="51BE3B80" w:rsidR="00172F0A" w:rsidRPr="009266DD" w:rsidRDefault="00172F0A" w:rsidP="00172F0A">
      <w:pPr>
        <w:keepNext/>
        <w:pBdr>
          <w:top w:val="single" w:sz="4" w:space="1" w:color="auto"/>
          <w:left w:val="single" w:sz="4" w:space="4" w:color="auto"/>
          <w:bottom w:val="single" w:sz="4" w:space="1" w:color="auto"/>
          <w:right w:val="single" w:sz="4" w:space="4" w:color="auto"/>
        </w:pBdr>
        <w:spacing w:line="240" w:lineRule="auto"/>
        <w:outlineLvl w:val="0"/>
        <w:rPr>
          <w:b/>
          <w:szCs w:val="22"/>
        </w:rPr>
      </w:pPr>
      <w:r w:rsidRPr="009266DD">
        <w:rPr>
          <w:b/>
          <w:bCs/>
          <w:szCs w:val="22"/>
        </w:rPr>
        <w:t>1.</w:t>
      </w:r>
      <w:r w:rsidRPr="009266DD">
        <w:rPr>
          <w:b/>
          <w:bCs/>
          <w:szCs w:val="22"/>
        </w:rPr>
        <w:tab/>
        <w:t>A GYÓGYSZER NEVE ÉS AZ ALKALMAZÁS MÓDJA(I)</w:t>
      </w:r>
      <w:r w:rsidR="00190B45" w:rsidRPr="009266DD">
        <w:rPr>
          <w:b/>
          <w:bCs/>
          <w:szCs w:val="22"/>
        </w:rPr>
        <w:fldChar w:fldCharType="begin"/>
      </w:r>
      <w:r w:rsidR="00190B45" w:rsidRPr="009266DD">
        <w:rPr>
          <w:b/>
          <w:bCs/>
          <w:szCs w:val="22"/>
        </w:rPr>
        <w:instrText xml:space="preserve"> DOCVARIABLE VAULT_ND_fca0960d-4438-4bd6-b376-9fb82fc76350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339D36C0" w14:textId="77777777" w:rsidR="00172F0A" w:rsidRPr="009266DD" w:rsidRDefault="00172F0A" w:rsidP="00172F0A">
      <w:pPr>
        <w:keepNext/>
        <w:tabs>
          <w:tab w:val="clear" w:pos="567"/>
        </w:tabs>
        <w:spacing w:line="240" w:lineRule="auto"/>
        <w:rPr>
          <w:szCs w:val="22"/>
        </w:rPr>
      </w:pPr>
    </w:p>
    <w:p w14:paraId="314A211E" w14:textId="77777777" w:rsidR="00172F0A" w:rsidRPr="009266DD" w:rsidRDefault="00172F0A" w:rsidP="00172F0A">
      <w:pPr>
        <w:keepNext/>
        <w:tabs>
          <w:tab w:val="clear" w:pos="567"/>
        </w:tabs>
        <w:spacing w:line="240" w:lineRule="auto"/>
        <w:rPr>
          <w:szCs w:val="22"/>
        </w:rPr>
      </w:pPr>
      <w:r w:rsidRPr="009266DD">
        <w:rPr>
          <w:szCs w:val="22"/>
        </w:rPr>
        <w:t>Mounjaro 5 mg injekció</w:t>
      </w:r>
    </w:p>
    <w:p w14:paraId="03E54CAD" w14:textId="77777777" w:rsidR="00172F0A" w:rsidRPr="009266DD" w:rsidRDefault="00172F0A" w:rsidP="00172F0A">
      <w:pPr>
        <w:tabs>
          <w:tab w:val="clear" w:pos="567"/>
        </w:tabs>
        <w:spacing w:line="240" w:lineRule="auto"/>
        <w:rPr>
          <w:szCs w:val="22"/>
        </w:rPr>
      </w:pPr>
    </w:p>
    <w:p w14:paraId="0EBB34FC" w14:textId="77777777" w:rsidR="00172F0A" w:rsidRPr="009266DD" w:rsidRDefault="00172F0A" w:rsidP="00172F0A">
      <w:pPr>
        <w:tabs>
          <w:tab w:val="clear" w:pos="567"/>
        </w:tabs>
        <w:spacing w:line="240" w:lineRule="auto"/>
        <w:rPr>
          <w:szCs w:val="22"/>
        </w:rPr>
      </w:pPr>
      <w:r w:rsidRPr="009266DD">
        <w:rPr>
          <w:szCs w:val="22"/>
        </w:rPr>
        <w:t>tirzepatid</w:t>
      </w:r>
    </w:p>
    <w:p w14:paraId="3EEC5A80" w14:textId="77777777" w:rsidR="00172F0A" w:rsidRPr="009266DD" w:rsidRDefault="00172F0A" w:rsidP="00172F0A">
      <w:pPr>
        <w:tabs>
          <w:tab w:val="clear" w:pos="567"/>
        </w:tabs>
        <w:spacing w:line="240" w:lineRule="auto"/>
        <w:rPr>
          <w:szCs w:val="22"/>
        </w:rPr>
      </w:pPr>
      <w:r w:rsidRPr="009266DD">
        <w:rPr>
          <w:szCs w:val="22"/>
        </w:rPr>
        <w:t>Bőr alá történő beadásra.</w:t>
      </w:r>
    </w:p>
    <w:p w14:paraId="0C58A7C3" w14:textId="77777777" w:rsidR="00172F0A" w:rsidRPr="009266DD" w:rsidRDefault="00172F0A" w:rsidP="00172F0A">
      <w:pPr>
        <w:tabs>
          <w:tab w:val="clear" w:pos="567"/>
        </w:tabs>
        <w:spacing w:line="240" w:lineRule="auto"/>
        <w:rPr>
          <w:szCs w:val="22"/>
        </w:rPr>
      </w:pPr>
    </w:p>
    <w:p w14:paraId="40288D5A" w14:textId="77777777" w:rsidR="00172F0A" w:rsidRPr="009266DD" w:rsidRDefault="00172F0A" w:rsidP="00172F0A">
      <w:pPr>
        <w:tabs>
          <w:tab w:val="clear" w:pos="567"/>
        </w:tabs>
        <w:spacing w:line="240" w:lineRule="auto"/>
        <w:rPr>
          <w:szCs w:val="22"/>
        </w:rPr>
      </w:pPr>
    </w:p>
    <w:p w14:paraId="6EC3814C" w14:textId="403179A6" w:rsidR="00172F0A" w:rsidRPr="009266DD" w:rsidRDefault="00172F0A" w:rsidP="00172F0A">
      <w:pPr>
        <w:keepNext/>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9266DD">
        <w:rPr>
          <w:b/>
          <w:bCs/>
          <w:szCs w:val="22"/>
        </w:rPr>
        <w:t>2.</w:t>
      </w:r>
      <w:r w:rsidRPr="009266DD">
        <w:rPr>
          <w:b/>
          <w:bCs/>
          <w:szCs w:val="22"/>
        </w:rPr>
        <w:tab/>
        <w:t>AZ ALKALMAZÁSSAL KAPCSOLATOS TUDNIVALÓK</w:t>
      </w:r>
      <w:r w:rsidR="00190B45" w:rsidRPr="009266DD">
        <w:rPr>
          <w:b/>
          <w:bCs/>
          <w:szCs w:val="22"/>
        </w:rPr>
        <w:fldChar w:fldCharType="begin"/>
      </w:r>
      <w:r w:rsidR="00190B45" w:rsidRPr="009266DD">
        <w:rPr>
          <w:b/>
          <w:bCs/>
          <w:szCs w:val="22"/>
        </w:rPr>
        <w:instrText xml:space="preserve"> DOCVARIABLE VAULT_ND_e0f200ec-2b7b-4132-bc73-5cf8c99a77db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5D442503" w14:textId="77777777" w:rsidR="00172F0A" w:rsidRPr="009266DD" w:rsidRDefault="00172F0A" w:rsidP="00172F0A">
      <w:pPr>
        <w:keepNext/>
        <w:tabs>
          <w:tab w:val="clear" w:pos="567"/>
        </w:tabs>
        <w:spacing w:line="240" w:lineRule="auto"/>
        <w:rPr>
          <w:i/>
          <w:szCs w:val="22"/>
        </w:rPr>
      </w:pPr>
    </w:p>
    <w:p w14:paraId="1A4CCD38" w14:textId="77777777" w:rsidR="00172F0A" w:rsidRPr="009266DD" w:rsidRDefault="00172F0A" w:rsidP="00172F0A">
      <w:pPr>
        <w:tabs>
          <w:tab w:val="clear" w:pos="567"/>
        </w:tabs>
        <w:spacing w:line="240" w:lineRule="auto"/>
        <w:rPr>
          <w:szCs w:val="22"/>
        </w:rPr>
      </w:pPr>
    </w:p>
    <w:p w14:paraId="0F698AC1" w14:textId="5A2329F9" w:rsidR="00172F0A" w:rsidRPr="009266DD" w:rsidRDefault="00172F0A" w:rsidP="00172F0A">
      <w:pPr>
        <w:keepNext/>
        <w:pBdr>
          <w:top w:val="single" w:sz="4" w:space="1" w:color="auto"/>
          <w:left w:val="single" w:sz="4" w:space="4" w:color="auto"/>
          <w:bottom w:val="single" w:sz="4" w:space="1" w:color="auto"/>
          <w:right w:val="single" w:sz="4" w:space="4" w:color="auto"/>
        </w:pBdr>
        <w:spacing w:line="240" w:lineRule="auto"/>
        <w:outlineLvl w:val="0"/>
        <w:rPr>
          <w:b/>
          <w:szCs w:val="22"/>
        </w:rPr>
      </w:pPr>
      <w:r w:rsidRPr="009266DD">
        <w:rPr>
          <w:b/>
          <w:bCs/>
          <w:szCs w:val="22"/>
        </w:rPr>
        <w:t>3.</w:t>
      </w:r>
      <w:r w:rsidRPr="009266DD">
        <w:rPr>
          <w:b/>
          <w:bCs/>
          <w:szCs w:val="22"/>
        </w:rPr>
        <w:tab/>
        <w:t>LEJÁRATI IDŐ</w:t>
      </w:r>
      <w:r w:rsidR="00190B45" w:rsidRPr="009266DD">
        <w:rPr>
          <w:b/>
          <w:bCs/>
          <w:szCs w:val="22"/>
        </w:rPr>
        <w:fldChar w:fldCharType="begin"/>
      </w:r>
      <w:r w:rsidR="00190B45" w:rsidRPr="009266DD">
        <w:rPr>
          <w:b/>
          <w:bCs/>
          <w:szCs w:val="22"/>
        </w:rPr>
        <w:instrText xml:space="preserve"> DOCVARIABLE VAULT_ND_ddb52d0b-8eb5-42e9-844a-2e53bcbd3d11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5EFCC46F" w14:textId="77777777" w:rsidR="00172F0A" w:rsidRPr="009266DD" w:rsidRDefault="00172F0A" w:rsidP="00172F0A">
      <w:pPr>
        <w:keepNext/>
        <w:tabs>
          <w:tab w:val="clear" w:pos="567"/>
        </w:tabs>
        <w:spacing w:line="240" w:lineRule="auto"/>
        <w:rPr>
          <w:szCs w:val="22"/>
        </w:rPr>
      </w:pPr>
    </w:p>
    <w:p w14:paraId="2208CA9D" w14:textId="77777777" w:rsidR="00172F0A" w:rsidRPr="009266DD" w:rsidRDefault="00172F0A" w:rsidP="00172F0A">
      <w:pPr>
        <w:keepNext/>
        <w:tabs>
          <w:tab w:val="clear" w:pos="567"/>
        </w:tabs>
        <w:spacing w:line="240" w:lineRule="auto"/>
        <w:rPr>
          <w:szCs w:val="22"/>
        </w:rPr>
      </w:pPr>
      <w:r w:rsidRPr="009266DD">
        <w:rPr>
          <w:szCs w:val="22"/>
        </w:rPr>
        <w:t>EXP</w:t>
      </w:r>
    </w:p>
    <w:p w14:paraId="4651BF47" w14:textId="77777777" w:rsidR="00172F0A" w:rsidRPr="009266DD" w:rsidRDefault="00172F0A" w:rsidP="00172F0A">
      <w:pPr>
        <w:tabs>
          <w:tab w:val="clear" w:pos="567"/>
        </w:tabs>
        <w:spacing w:line="240" w:lineRule="auto"/>
        <w:rPr>
          <w:szCs w:val="22"/>
        </w:rPr>
      </w:pPr>
    </w:p>
    <w:p w14:paraId="4923E341" w14:textId="77777777" w:rsidR="00172F0A" w:rsidRPr="009266DD" w:rsidRDefault="00172F0A" w:rsidP="00172F0A">
      <w:pPr>
        <w:tabs>
          <w:tab w:val="clear" w:pos="567"/>
        </w:tabs>
        <w:spacing w:line="240" w:lineRule="auto"/>
        <w:rPr>
          <w:szCs w:val="22"/>
        </w:rPr>
      </w:pPr>
    </w:p>
    <w:p w14:paraId="00D21400" w14:textId="5FDCA744" w:rsidR="00172F0A" w:rsidRPr="009266DD" w:rsidRDefault="00172F0A" w:rsidP="00172F0A">
      <w:pPr>
        <w:keepNext/>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9266DD">
        <w:rPr>
          <w:b/>
          <w:bCs/>
          <w:szCs w:val="22"/>
        </w:rPr>
        <w:t>4.</w:t>
      </w:r>
      <w:r w:rsidRPr="009266DD">
        <w:rPr>
          <w:b/>
          <w:bCs/>
          <w:szCs w:val="22"/>
        </w:rPr>
        <w:tab/>
        <w:t>A GYÁRTÁSI TÉTEL SZÁMA</w:t>
      </w:r>
      <w:r w:rsidR="00190B45" w:rsidRPr="009266DD">
        <w:rPr>
          <w:b/>
          <w:bCs/>
          <w:szCs w:val="22"/>
        </w:rPr>
        <w:fldChar w:fldCharType="begin"/>
      </w:r>
      <w:r w:rsidR="00190B45" w:rsidRPr="009266DD">
        <w:rPr>
          <w:b/>
          <w:bCs/>
          <w:szCs w:val="22"/>
        </w:rPr>
        <w:instrText xml:space="preserve"> DOCVARIABLE VAULT_ND_ae59c8d3-e3c3-4dd8-9afb-a5ffc7ab2ab7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1656003F" w14:textId="77777777" w:rsidR="00172F0A" w:rsidRPr="009266DD" w:rsidRDefault="00172F0A" w:rsidP="00172F0A">
      <w:pPr>
        <w:keepNext/>
        <w:tabs>
          <w:tab w:val="clear" w:pos="567"/>
        </w:tabs>
        <w:spacing w:line="240" w:lineRule="auto"/>
        <w:ind w:right="113"/>
        <w:rPr>
          <w:i/>
          <w:szCs w:val="22"/>
        </w:rPr>
      </w:pPr>
    </w:p>
    <w:p w14:paraId="7C5425DC" w14:textId="77777777" w:rsidR="00172F0A" w:rsidRPr="009266DD" w:rsidRDefault="00172F0A" w:rsidP="00172F0A">
      <w:pPr>
        <w:keepNext/>
        <w:tabs>
          <w:tab w:val="clear" w:pos="567"/>
        </w:tabs>
        <w:spacing w:line="240" w:lineRule="auto"/>
        <w:ind w:right="113"/>
        <w:rPr>
          <w:szCs w:val="22"/>
        </w:rPr>
      </w:pPr>
      <w:r w:rsidRPr="009266DD">
        <w:rPr>
          <w:szCs w:val="22"/>
        </w:rPr>
        <w:t>Lot</w:t>
      </w:r>
    </w:p>
    <w:p w14:paraId="433D5E5F" w14:textId="77777777" w:rsidR="00172F0A" w:rsidRPr="009266DD" w:rsidRDefault="00172F0A" w:rsidP="00172F0A">
      <w:pPr>
        <w:tabs>
          <w:tab w:val="clear" w:pos="567"/>
        </w:tabs>
        <w:spacing w:line="240" w:lineRule="auto"/>
        <w:ind w:right="113"/>
        <w:rPr>
          <w:szCs w:val="22"/>
        </w:rPr>
      </w:pPr>
    </w:p>
    <w:p w14:paraId="245A44E5" w14:textId="77777777" w:rsidR="00172F0A" w:rsidRPr="009266DD" w:rsidRDefault="00172F0A" w:rsidP="00172F0A">
      <w:pPr>
        <w:tabs>
          <w:tab w:val="clear" w:pos="567"/>
        </w:tabs>
        <w:spacing w:line="240" w:lineRule="auto"/>
        <w:ind w:right="113"/>
        <w:rPr>
          <w:szCs w:val="22"/>
        </w:rPr>
      </w:pPr>
    </w:p>
    <w:p w14:paraId="3611CBA0" w14:textId="05188233" w:rsidR="00172F0A" w:rsidRPr="009266DD" w:rsidRDefault="00172F0A" w:rsidP="00172F0A">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highlight w:val="lightGray"/>
        </w:rPr>
      </w:pPr>
      <w:r w:rsidRPr="009266DD">
        <w:rPr>
          <w:b/>
          <w:bCs/>
          <w:szCs w:val="22"/>
        </w:rPr>
        <w:t>5.</w:t>
      </w:r>
      <w:r w:rsidRPr="009266DD">
        <w:rPr>
          <w:b/>
          <w:bCs/>
          <w:szCs w:val="22"/>
        </w:rPr>
        <w:tab/>
        <w:t>A TARTALOM TÖMEGRE, TÉRFOGATRA, VAGY EGYSÉGRE VONATKOZTATVA</w:t>
      </w:r>
      <w:r w:rsidR="00190B45" w:rsidRPr="009266DD">
        <w:rPr>
          <w:b/>
          <w:bCs/>
          <w:szCs w:val="22"/>
        </w:rPr>
        <w:fldChar w:fldCharType="begin"/>
      </w:r>
      <w:r w:rsidR="00190B45" w:rsidRPr="009266DD">
        <w:rPr>
          <w:b/>
          <w:bCs/>
          <w:szCs w:val="22"/>
        </w:rPr>
        <w:instrText xml:space="preserve"> DOCVARIABLE VAULT_ND_197781b8-8b47-4721-94b0-9aad45405cf8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63BD8912" w14:textId="77777777" w:rsidR="00172F0A" w:rsidRPr="009266DD" w:rsidRDefault="00172F0A" w:rsidP="00172F0A">
      <w:pPr>
        <w:keepNext/>
        <w:tabs>
          <w:tab w:val="clear" w:pos="567"/>
        </w:tabs>
        <w:spacing w:line="240" w:lineRule="auto"/>
        <w:ind w:right="113"/>
        <w:rPr>
          <w:szCs w:val="22"/>
        </w:rPr>
      </w:pPr>
    </w:p>
    <w:p w14:paraId="79407078" w14:textId="77777777" w:rsidR="00172F0A" w:rsidRPr="009266DD" w:rsidRDefault="00172F0A" w:rsidP="00172F0A">
      <w:pPr>
        <w:keepNext/>
        <w:tabs>
          <w:tab w:val="clear" w:pos="567"/>
        </w:tabs>
        <w:spacing w:line="240" w:lineRule="auto"/>
        <w:ind w:right="113"/>
        <w:rPr>
          <w:szCs w:val="22"/>
        </w:rPr>
      </w:pPr>
      <w:r w:rsidRPr="009266DD">
        <w:rPr>
          <w:szCs w:val="22"/>
        </w:rPr>
        <w:t>0,5 ml</w:t>
      </w:r>
    </w:p>
    <w:p w14:paraId="3827B23E" w14:textId="77777777" w:rsidR="00172F0A" w:rsidRPr="009266DD" w:rsidRDefault="00172F0A" w:rsidP="00172F0A">
      <w:pPr>
        <w:tabs>
          <w:tab w:val="clear" w:pos="567"/>
        </w:tabs>
        <w:spacing w:line="240" w:lineRule="auto"/>
        <w:ind w:right="113"/>
        <w:rPr>
          <w:szCs w:val="22"/>
        </w:rPr>
      </w:pPr>
    </w:p>
    <w:p w14:paraId="65EDB7BB" w14:textId="77777777" w:rsidR="00172F0A" w:rsidRPr="009266DD" w:rsidRDefault="00172F0A" w:rsidP="00172F0A">
      <w:pPr>
        <w:tabs>
          <w:tab w:val="clear" w:pos="567"/>
        </w:tabs>
        <w:spacing w:line="240" w:lineRule="auto"/>
        <w:ind w:right="113"/>
        <w:rPr>
          <w:szCs w:val="22"/>
        </w:rPr>
      </w:pPr>
    </w:p>
    <w:p w14:paraId="6BAE7E83" w14:textId="3B311F53" w:rsidR="00172F0A" w:rsidRPr="009266DD" w:rsidRDefault="00172F0A" w:rsidP="00172F0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9266DD">
        <w:rPr>
          <w:b/>
          <w:bCs/>
          <w:szCs w:val="22"/>
        </w:rPr>
        <w:t>6.</w:t>
      </w:r>
      <w:r w:rsidRPr="009266DD">
        <w:rPr>
          <w:b/>
          <w:bCs/>
          <w:szCs w:val="22"/>
        </w:rPr>
        <w:tab/>
        <w:t>EGYÉB INFORMÁCIÓK</w:t>
      </w:r>
      <w:r w:rsidR="00190B45" w:rsidRPr="009266DD">
        <w:rPr>
          <w:b/>
          <w:bCs/>
          <w:szCs w:val="22"/>
        </w:rPr>
        <w:fldChar w:fldCharType="begin"/>
      </w:r>
      <w:r w:rsidR="00190B45" w:rsidRPr="009266DD">
        <w:rPr>
          <w:b/>
          <w:bCs/>
          <w:szCs w:val="22"/>
        </w:rPr>
        <w:instrText xml:space="preserve"> DOCVARIABLE VAULT_ND_182ffd48-6517-45ea-957e-172d685e43e4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203851EA" w14:textId="77777777" w:rsidR="00172F0A" w:rsidRPr="009266DD" w:rsidRDefault="00172F0A" w:rsidP="00172F0A">
      <w:pPr>
        <w:tabs>
          <w:tab w:val="clear" w:pos="567"/>
        </w:tabs>
        <w:spacing w:line="240" w:lineRule="auto"/>
        <w:rPr>
          <w:szCs w:val="22"/>
        </w:rPr>
      </w:pPr>
    </w:p>
    <w:p w14:paraId="2BAB4E42" w14:textId="77777777" w:rsidR="00172F0A" w:rsidRPr="009266DD" w:rsidRDefault="00172F0A" w:rsidP="00172F0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6DD">
        <w:rPr>
          <w:szCs w:val="22"/>
        </w:rPr>
        <w:br w:type="page"/>
      </w:r>
      <w:r w:rsidRPr="009266DD">
        <w:rPr>
          <w:b/>
          <w:bCs/>
          <w:szCs w:val="22"/>
        </w:rPr>
        <w:lastRenderedPageBreak/>
        <w:t>A KÜLSŐ CSOMAGOLÁSON</w:t>
      </w:r>
      <w:r w:rsidRPr="009266DD">
        <w:rPr>
          <w:szCs w:val="22"/>
        </w:rPr>
        <w:t xml:space="preserve"> </w:t>
      </w:r>
      <w:r w:rsidRPr="009266DD">
        <w:rPr>
          <w:b/>
          <w:bCs/>
          <w:szCs w:val="22"/>
        </w:rPr>
        <w:t>FELTÜNTETENDŐ ADATOK</w:t>
      </w:r>
    </w:p>
    <w:p w14:paraId="65E6020E" w14:textId="77777777" w:rsidR="00172F0A" w:rsidRPr="009266DD" w:rsidRDefault="00172F0A" w:rsidP="00172F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43E9C93F" w14:textId="5D70B5A2" w:rsidR="00172F0A" w:rsidRPr="009266DD" w:rsidRDefault="00172F0A" w:rsidP="00172F0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6DD">
        <w:rPr>
          <w:b/>
          <w:bCs/>
          <w:szCs w:val="22"/>
        </w:rPr>
        <w:t xml:space="preserve">DOBOZ – </w:t>
      </w:r>
      <w:r w:rsidR="00697961" w:rsidRPr="009266DD">
        <w:rPr>
          <w:b/>
          <w:bCs/>
          <w:szCs w:val="22"/>
        </w:rPr>
        <w:t xml:space="preserve">EGYADAGOS </w:t>
      </w:r>
      <w:r w:rsidRPr="009266DD">
        <w:rPr>
          <w:b/>
          <w:bCs/>
          <w:szCs w:val="22"/>
        </w:rPr>
        <w:t>INJEKCIÓS ÜVEG</w:t>
      </w:r>
    </w:p>
    <w:p w14:paraId="7ADA60E2" w14:textId="77777777" w:rsidR="00172F0A" w:rsidRPr="009266DD" w:rsidRDefault="00172F0A" w:rsidP="00172F0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26C3A6A1" w14:textId="77777777" w:rsidR="00172F0A" w:rsidRPr="009266DD" w:rsidRDefault="00172F0A" w:rsidP="00172F0A">
      <w:pPr>
        <w:tabs>
          <w:tab w:val="clear" w:pos="567"/>
        </w:tabs>
        <w:spacing w:line="240" w:lineRule="auto"/>
        <w:rPr>
          <w:szCs w:val="22"/>
        </w:rPr>
      </w:pPr>
    </w:p>
    <w:p w14:paraId="3ADC30F3" w14:textId="1A605BBC" w:rsidR="00172F0A" w:rsidRPr="009266DD" w:rsidRDefault="00172F0A" w:rsidP="00172F0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1.</w:t>
      </w:r>
      <w:r w:rsidRPr="009266DD">
        <w:rPr>
          <w:b/>
          <w:bCs/>
          <w:szCs w:val="22"/>
        </w:rPr>
        <w:tab/>
        <w:t>A GYÓGYSZER NEVE</w:t>
      </w:r>
      <w:r w:rsidR="00190B45" w:rsidRPr="009266DD">
        <w:rPr>
          <w:b/>
          <w:bCs/>
          <w:szCs w:val="22"/>
        </w:rPr>
        <w:fldChar w:fldCharType="begin"/>
      </w:r>
      <w:r w:rsidR="00190B45" w:rsidRPr="009266DD">
        <w:rPr>
          <w:b/>
          <w:bCs/>
          <w:szCs w:val="22"/>
        </w:rPr>
        <w:instrText xml:space="preserve"> DOCVARIABLE VAULT_ND_3e980aa0-1f80-4b8c-bfd5-490f18f12727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2C4EB88A" w14:textId="77777777" w:rsidR="00172F0A" w:rsidRPr="009266DD" w:rsidRDefault="00172F0A" w:rsidP="00172F0A">
      <w:pPr>
        <w:keepNext/>
        <w:tabs>
          <w:tab w:val="clear" w:pos="567"/>
        </w:tabs>
        <w:spacing w:line="240" w:lineRule="auto"/>
        <w:rPr>
          <w:szCs w:val="22"/>
        </w:rPr>
      </w:pPr>
    </w:p>
    <w:p w14:paraId="630A4CF0" w14:textId="77777777" w:rsidR="00172F0A" w:rsidRPr="009266DD" w:rsidRDefault="00172F0A" w:rsidP="00172F0A">
      <w:pPr>
        <w:keepNext/>
        <w:tabs>
          <w:tab w:val="clear" w:pos="567"/>
        </w:tabs>
        <w:spacing w:line="240" w:lineRule="auto"/>
        <w:rPr>
          <w:szCs w:val="22"/>
        </w:rPr>
      </w:pPr>
      <w:r w:rsidRPr="009266DD">
        <w:rPr>
          <w:szCs w:val="22"/>
        </w:rPr>
        <w:t>Mounjaro 7,5 mg oldatos injekció injekciós üvegben</w:t>
      </w:r>
    </w:p>
    <w:p w14:paraId="1D3685FB" w14:textId="77777777" w:rsidR="00172F0A" w:rsidRPr="009266DD" w:rsidRDefault="00172F0A" w:rsidP="00172F0A">
      <w:pPr>
        <w:tabs>
          <w:tab w:val="clear" w:pos="567"/>
        </w:tabs>
        <w:spacing w:line="240" w:lineRule="auto"/>
        <w:rPr>
          <w:szCs w:val="22"/>
        </w:rPr>
      </w:pPr>
    </w:p>
    <w:p w14:paraId="4FBEAC26" w14:textId="77777777" w:rsidR="00172F0A" w:rsidRPr="009266DD" w:rsidRDefault="00172F0A" w:rsidP="00172F0A">
      <w:pPr>
        <w:tabs>
          <w:tab w:val="clear" w:pos="567"/>
        </w:tabs>
        <w:spacing w:line="240" w:lineRule="auto"/>
        <w:rPr>
          <w:szCs w:val="22"/>
        </w:rPr>
      </w:pPr>
      <w:r w:rsidRPr="009266DD">
        <w:rPr>
          <w:szCs w:val="22"/>
        </w:rPr>
        <w:t>tirzepatid</w:t>
      </w:r>
    </w:p>
    <w:p w14:paraId="60DF0FF6" w14:textId="77777777" w:rsidR="00172F0A" w:rsidRPr="009266DD" w:rsidRDefault="00172F0A" w:rsidP="00172F0A">
      <w:pPr>
        <w:tabs>
          <w:tab w:val="clear" w:pos="567"/>
        </w:tabs>
        <w:spacing w:line="240" w:lineRule="auto"/>
        <w:rPr>
          <w:szCs w:val="22"/>
        </w:rPr>
      </w:pPr>
    </w:p>
    <w:p w14:paraId="68742842" w14:textId="77777777" w:rsidR="00172F0A" w:rsidRPr="009266DD" w:rsidRDefault="00172F0A" w:rsidP="00172F0A">
      <w:pPr>
        <w:tabs>
          <w:tab w:val="clear" w:pos="567"/>
        </w:tabs>
        <w:spacing w:line="240" w:lineRule="auto"/>
        <w:rPr>
          <w:szCs w:val="22"/>
        </w:rPr>
      </w:pPr>
    </w:p>
    <w:p w14:paraId="4B39484A" w14:textId="703A7004" w:rsidR="00172F0A" w:rsidRPr="009266DD" w:rsidRDefault="00172F0A" w:rsidP="00172F0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9266DD">
        <w:rPr>
          <w:b/>
          <w:bCs/>
          <w:szCs w:val="22"/>
        </w:rPr>
        <w:t>2.</w:t>
      </w:r>
      <w:r w:rsidRPr="009266DD">
        <w:rPr>
          <w:b/>
          <w:bCs/>
          <w:szCs w:val="22"/>
        </w:rPr>
        <w:tab/>
        <w:t>HATÓANYAG(OK) MEGNEVEZÉSE</w:t>
      </w:r>
      <w:r w:rsidR="00190B45" w:rsidRPr="009266DD">
        <w:rPr>
          <w:b/>
          <w:bCs/>
          <w:szCs w:val="22"/>
        </w:rPr>
        <w:fldChar w:fldCharType="begin"/>
      </w:r>
      <w:r w:rsidR="00190B45" w:rsidRPr="009266DD">
        <w:rPr>
          <w:b/>
          <w:bCs/>
          <w:szCs w:val="22"/>
        </w:rPr>
        <w:instrText xml:space="preserve"> DOCVARIABLE VAULT_ND_c966f4e4-d398-4f8c-be2d-b3c4af87dd10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6F971054" w14:textId="77777777" w:rsidR="00172F0A" w:rsidRPr="009266DD" w:rsidRDefault="00172F0A" w:rsidP="00172F0A">
      <w:pPr>
        <w:keepNext/>
        <w:tabs>
          <w:tab w:val="clear" w:pos="567"/>
        </w:tabs>
        <w:spacing w:line="240" w:lineRule="auto"/>
        <w:rPr>
          <w:szCs w:val="22"/>
        </w:rPr>
      </w:pPr>
    </w:p>
    <w:p w14:paraId="115A515E" w14:textId="47CAFA15" w:rsidR="00172F0A" w:rsidRPr="009266DD" w:rsidRDefault="00172F0A" w:rsidP="00172F0A">
      <w:pPr>
        <w:keepNext/>
        <w:tabs>
          <w:tab w:val="clear" w:pos="567"/>
        </w:tabs>
        <w:spacing w:line="240" w:lineRule="auto"/>
        <w:rPr>
          <w:szCs w:val="22"/>
        </w:rPr>
      </w:pPr>
      <w:r w:rsidRPr="009266DD">
        <w:rPr>
          <w:szCs w:val="22"/>
        </w:rPr>
        <w:t>7,5 mg tirzepatidot tartalmaz 0,5 ml oldatban</w:t>
      </w:r>
      <w:r w:rsidR="00676B96" w:rsidRPr="009E3C46">
        <w:rPr>
          <w:szCs w:val="22"/>
        </w:rPr>
        <w:t xml:space="preserve"> (15 mg/ml)</w:t>
      </w:r>
      <w:r w:rsidRPr="009E3C46">
        <w:rPr>
          <w:szCs w:val="22"/>
        </w:rPr>
        <w:t>, injekciós üvegenként.</w:t>
      </w:r>
    </w:p>
    <w:p w14:paraId="50F03786" w14:textId="77777777" w:rsidR="00172F0A" w:rsidRPr="009266DD" w:rsidRDefault="00172F0A" w:rsidP="00172F0A">
      <w:pPr>
        <w:tabs>
          <w:tab w:val="clear" w:pos="567"/>
        </w:tabs>
        <w:spacing w:line="240" w:lineRule="auto"/>
        <w:rPr>
          <w:szCs w:val="22"/>
        </w:rPr>
      </w:pPr>
    </w:p>
    <w:p w14:paraId="2A8EE83F" w14:textId="77777777" w:rsidR="00172F0A" w:rsidRPr="009266DD" w:rsidRDefault="00172F0A" w:rsidP="00172F0A">
      <w:pPr>
        <w:tabs>
          <w:tab w:val="clear" w:pos="567"/>
        </w:tabs>
        <w:spacing w:line="240" w:lineRule="auto"/>
        <w:rPr>
          <w:szCs w:val="22"/>
        </w:rPr>
      </w:pPr>
    </w:p>
    <w:p w14:paraId="47708730" w14:textId="685F8090" w:rsidR="00172F0A" w:rsidRPr="009266DD" w:rsidRDefault="00172F0A" w:rsidP="00172F0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3.</w:t>
      </w:r>
      <w:r w:rsidRPr="009266DD">
        <w:rPr>
          <w:b/>
          <w:bCs/>
          <w:szCs w:val="22"/>
        </w:rPr>
        <w:tab/>
        <w:t>SEGÉDANYAGOK FELSOROLÁSA</w:t>
      </w:r>
      <w:r w:rsidR="00190B45" w:rsidRPr="009266DD">
        <w:rPr>
          <w:b/>
          <w:bCs/>
          <w:szCs w:val="22"/>
        </w:rPr>
        <w:fldChar w:fldCharType="begin"/>
      </w:r>
      <w:r w:rsidR="00190B45" w:rsidRPr="009266DD">
        <w:rPr>
          <w:b/>
          <w:bCs/>
          <w:szCs w:val="22"/>
        </w:rPr>
        <w:instrText xml:space="preserve"> DOCVARIABLE VAULT_ND_1a6b42fa-a337-4efa-9fcf-1123eb86e1fa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42FF0F29" w14:textId="77777777" w:rsidR="00172F0A" w:rsidRPr="009266DD" w:rsidRDefault="00172F0A" w:rsidP="00172F0A">
      <w:pPr>
        <w:keepNext/>
        <w:tabs>
          <w:tab w:val="clear" w:pos="567"/>
        </w:tabs>
        <w:spacing w:line="240" w:lineRule="auto"/>
        <w:rPr>
          <w:i/>
          <w:szCs w:val="22"/>
        </w:rPr>
      </w:pPr>
    </w:p>
    <w:p w14:paraId="4DF55FC0" w14:textId="39E0F7B4" w:rsidR="00172F0A" w:rsidRPr="009266DD" w:rsidRDefault="00172F0A" w:rsidP="00172F0A">
      <w:pPr>
        <w:keepNext/>
        <w:spacing w:line="240" w:lineRule="auto"/>
        <w:rPr>
          <w:szCs w:val="22"/>
        </w:rPr>
      </w:pPr>
      <w:r w:rsidRPr="009E3C46">
        <w:rPr>
          <w:szCs w:val="22"/>
        </w:rPr>
        <w:t xml:space="preserve">Segédanyagok: </w:t>
      </w:r>
      <w:r w:rsidRPr="009E3C46">
        <w:rPr>
          <w:szCs w:val="22"/>
          <w:highlight w:val="lightGray"/>
        </w:rPr>
        <w:t>dinátrium-hidrogén-foszfát-heptahidrát</w:t>
      </w:r>
      <w:r w:rsidR="00B43CAF" w:rsidRPr="009E3C46">
        <w:rPr>
          <w:szCs w:val="22"/>
          <w:highlight w:val="lightGray"/>
        </w:rPr>
        <w:t xml:space="preserve"> (</w:t>
      </w:r>
      <w:r w:rsidR="00B43CAF" w:rsidRPr="009E3C46">
        <w:rPr>
          <w:szCs w:val="22"/>
        </w:rPr>
        <w:t>E339</w:t>
      </w:r>
      <w:r w:rsidR="00B43CAF" w:rsidRPr="009E3C46">
        <w:rPr>
          <w:szCs w:val="22"/>
          <w:highlight w:val="lightGray"/>
        </w:rPr>
        <w:t>)</w:t>
      </w:r>
      <w:r w:rsidRPr="009E3C46">
        <w:rPr>
          <w:szCs w:val="22"/>
        </w:rPr>
        <w:t xml:space="preserve">, nátrium-klorid, nátrium-hidroxid, tömény sósav, injekcióhoz való víz. </w:t>
      </w:r>
      <w:r w:rsidRPr="009E3C46">
        <w:rPr>
          <w:szCs w:val="22"/>
          <w:highlight w:val="lightGray"/>
        </w:rPr>
        <w:t>További információkért lásd a mellékelt betegtájékoztatót.</w:t>
      </w:r>
    </w:p>
    <w:p w14:paraId="59672A01" w14:textId="77777777" w:rsidR="00172F0A" w:rsidRPr="009266DD" w:rsidRDefault="00172F0A" w:rsidP="00172F0A">
      <w:pPr>
        <w:tabs>
          <w:tab w:val="clear" w:pos="567"/>
        </w:tabs>
        <w:spacing w:line="240" w:lineRule="auto"/>
        <w:rPr>
          <w:szCs w:val="22"/>
        </w:rPr>
      </w:pPr>
    </w:p>
    <w:p w14:paraId="65C35FB9" w14:textId="77777777" w:rsidR="00172F0A" w:rsidRPr="009266DD" w:rsidRDefault="00172F0A" w:rsidP="00172F0A">
      <w:pPr>
        <w:tabs>
          <w:tab w:val="clear" w:pos="567"/>
        </w:tabs>
        <w:spacing w:line="240" w:lineRule="auto"/>
        <w:rPr>
          <w:szCs w:val="22"/>
        </w:rPr>
      </w:pPr>
    </w:p>
    <w:p w14:paraId="133C239C" w14:textId="03EB4DFD" w:rsidR="00172F0A" w:rsidRPr="009266DD" w:rsidRDefault="00172F0A" w:rsidP="00172F0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4.</w:t>
      </w:r>
      <w:r w:rsidRPr="009266DD">
        <w:rPr>
          <w:b/>
          <w:bCs/>
          <w:szCs w:val="22"/>
        </w:rPr>
        <w:tab/>
        <w:t>GYÓGYSZERFORMA ÉS TARTALOM</w:t>
      </w:r>
      <w:r w:rsidR="00190B45" w:rsidRPr="009266DD">
        <w:rPr>
          <w:b/>
          <w:bCs/>
          <w:szCs w:val="22"/>
        </w:rPr>
        <w:fldChar w:fldCharType="begin"/>
      </w:r>
      <w:r w:rsidR="00190B45" w:rsidRPr="009266DD">
        <w:rPr>
          <w:b/>
          <w:bCs/>
          <w:szCs w:val="22"/>
        </w:rPr>
        <w:instrText xml:space="preserve"> DOCVARIABLE VAULT_ND_ce99cfde-ea11-49b3-b19c-4a70341df7c9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052EE4A1" w14:textId="77777777" w:rsidR="00172F0A" w:rsidRPr="009266DD" w:rsidRDefault="00172F0A" w:rsidP="00172F0A">
      <w:pPr>
        <w:keepNext/>
        <w:tabs>
          <w:tab w:val="clear" w:pos="567"/>
        </w:tabs>
        <w:spacing w:line="240" w:lineRule="auto"/>
        <w:rPr>
          <w:i/>
          <w:szCs w:val="22"/>
        </w:rPr>
      </w:pPr>
    </w:p>
    <w:p w14:paraId="73059681" w14:textId="77777777" w:rsidR="00172F0A" w:rsidRPr="009266DD" w:rsidRDefault="00172F0A" w:rsidP="00172F0A">
      <w:pPr>
        <w:keepNext/>
        <w:tabs>
          <w:tab w:val="clear" w:pos="567"/>
        </w:tabs>
        <w:spacing w:line="240" w:lineRule="auto"/>
        <w:rPr>
          <w:szCs w:val="22"/>
          <w:highlight w:val="lightGray"/>
        </w:rPr>
      </w:pPr>
      <w:r w:rsidRPr="009266DD">
        <w:rPr>
          <w:szCs w:val="22"/>
          <w:highlight w:val="lightGray"/>
        </w:rPr>
        <w:t>oldatos injekció</w:t>
      </w:r>
    </w:p>
    <w:p w14:paraId="386BBE89" w14:textId="77777777" w:rsidR="00172F0A" w:rsidRPr="009266DD" w:rsidRDefault="00172F0A" w:rsidP="00172F0A">
      <w:pPr>
        <w:tabs>
          <w:tab w:val="clear" w:pos="567"/>
        </w:tabs>
        <w:spacing w:line="240" w:lineRule="auto"/>
        <w:rPr>
          <w:szCs w:val="22"/>
        </w:rPr>
      </w:pPr>
      <w:r w:rsidRPr="009266DD">
        <w:rPr>
          <w:szCs w:val="22"/>
        </w:rPr>
        <w:t>1 db injekciós üveg</w:t>
      </w:r>
    </w:p>
    <w:p w14:paraId="4F6B10F7" w14:textId="77777777" w:rsidR="001829B4" w:rsidRPr="009266DD" w:rsidRDefault="001829B4" w:rsidP="001829B4">
      <w:pPr>
        <w:keepNext/>
        <w:tabs>
          <w:tab w:val="clear" w:pos="567"/>
        </w:tabs>
        <w:spacing w:line="240" w:lineRule="auto"/>
        <w:rPr>
          <w:szCs w:val="22"/>
          <w:highlight w:val="lightGray"/>
        </w:rPr>
      </w:pPr>
      <w:r w:rsidRPr="009266DD">
        <w:rPr>
          <w:szCs w:val="22"/>
          <w:highlight w:val="lightGray"/>
        </w:rPr>
        <w:t>4 db injekciós üveg</w:t>
      </w:r>
    </w:p>
    <w:p w14:paraId="5976A3FA" w14:textId="77777777" w:rsidR="001829B4" w:rsidRPr="009266DD" w:rsidRDefault="001829B4" w:rsidP="001829B4">
      <w:pPr>
        <w:keepNext/>
        <w:tabs>
          <w:tab w:val="clear" w:pos="567"/>
        </w:tabs>
        <w:spacing w:line="240" w:lineRule="auto"/>
        <w:rPr>
          <w:szCs w:val="22"/>
          <w:highlight w:val="lightGray"/>
        </w:rPr>
      </w:pPr>
      <w:r w:rsidRPr="009266DD">
        <w:rPr>
          <w:szCs w:val="22"/>
          <w:highlight w:val="lightGray"/>
        </w:rPr>
        <w:t>12 db injekciós üveg</w:t>
      </w:r>
    </w:p>
    <w:p w14:paraId="1879685C" w14:textId="77777777" w:rsidR="00172F0A" w:rsidRPr="009266DD" w:rsidRDefault="00172F0A" w:rsidP="00172F0A">
      <w:pPr>
        <w:tabs>
          <w:tab w:val="clear" w:pos="567"/>
        </w:tabs>
        <w:spacing w:line="240" w:lineRule="auto"/>
        <w:rPr>
          <w:szCs w:val="22"/>
        </w:rPr>
      </w:pPr>
    </w:p>
    <w:p w14:paraId="04A55C0E" w14:textId="77777777" w:rsidR="00172F0A" w:rsidRPr="009266DD" w:rsidRDefault="00172F0A" w:rsidP="00172F0A">
      <w:pPr>
        <w:tabs>
          <w:tab w:val="clear" w:pos="567"/>
        </w:tabs>
        <w:spacing w:line="240" w:lineRule="auto"/>
        <w:rPr>
          <w:szCs w:val="22"/>
        </w:rPr>
      </w:pPr>
    </w:p>
    <w:p w14:paraId="56C93544" w14:textId="2A9C15B4" w:rsidR="00172F0A" w:rsidRPr="009266DD" w:rsidRDefault="00172F0A" w:rsidP="00172F0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5.</w:t>
      </w:r>
      <w:r w:rsidRPr="009266DD">
        <w:rPr>
          <w:b/>
          <w:bCs/>
          <w:szCs w:val="22"/>
        </w:rPr>
        <w:tab/>
        <w:t>AZ ALKALMAZÁSSAL KAPCSOLATOS TUDNIVALÓK ÉS AZ ALKALMAZÁS MÓDJA(I)</w:t>
      </w:r>
      <w:r w:rsidR="00190B45" w:rsidRPr="009266DD">
        <w:rPr>
          <w:b/>
          <w:bCs/>
          <w:szCs w:val="22"/>
        </w:rPr>
        <w:fldChar w:fldCharType="begin"/>
      </w:r>
      <w:r w:rsidR="00190B45" w:rsidRPr="009266DD">
        <w:rPr>
          <w:b/>
          <w:bCs/>
          <w:szCs w:val="22"/>
        </w:rPr>
        <w:instrText xml:space="preserve"> DOCVARIABLE VAULT_ND_cf804c1d-9b2a-476f-98b9-74033ee07fae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000D43AE" w14:textId="77777777" w:rsidR="00172F0A" w:rsidRPr="009266DD" w:rsidRDefault="00172F0A" w:rsidP="00172F0A">
      <w:pPr>
        <w:keepNext/>
        <w:tabs>
          <w:tab w:val="clear" w:pos="567"/>
        </w:tabs>
        <w:spacing w:line="240" w:lineRule="auto"/>
        <w:rPr>
          <w:i/>
          <w:szCs w:val="22"/>
        </w:rPr>
      </w:pPr>
    </w:p>
    <w:p w14:paraId="17EA12C0" w14:textId="77777777" w:rsidR="00172F0A" w:rsidRPr="009266DD" w:rsidRDefault="00172F0A" w:rsidP="00172F0A">
      <w:pPr>
        <w:keepNext/>
        <w:tabs>
          <w:tab w:val="clear" w:pos="567"/>
        </w:tabs>
        <w:spacing w:line="240" w:lineRule="auto"/>
        <w:rPr>
          <w:szCs w:val="22"/>
        </w:rPr>
      </w:pPr>
      <w:r w:rsidRPr="009266DD">
        <w:rPr>
          <w:szCs w:val="22"/>
        </w:rPr>
        <w:t>Kizárólag egyszeri alkalmazásra.</w:t>
      </w:r>
    </w:p>
    <w:p w14:paraId="09DE0D7F" w14:textId="77777777" w:rsidR="00172F0A" w:rsidRPr="009266DD" w:rsidRDefault="00172F0A" w:rsidP="00172F0A">
      <w:pPr>
        <w:tabs>
          <w:tab w:val="clear" w:pos="567"/>
        </w:tabs>
        <w:spacing w:line="240" w:lineRule="auto"/>
        <w:rPr>
          <w:szCs w:val="22"/>
        </w:rPr>
      </w:pPr>
      <w:r w:rsidRPr="009266DD">
        <w:rPr>
          <w:szCs w:val="22"/>
        </w:rPr>
        <w:t>Hetente egyszer.</w:t>
      </w:r>
    </w:p>
    <w:p w14:paraId="26B875AF" w14:textId="77777777" w:rsidR="00172F0A" w:rsidRPr="009266DD" w:rsidRDefault="00172F0A" w:rsidP="00172F0A">
      <w:pPr>
        <w:tabs>
          <w:tab w:val="clear" w:pos="567"/>
        </w:tabs>
        <w:spacing w:line="240" w:lineRule="auto"/>
        <w:rPr>
          <w:szCs w:val="22"/>
        </w:rPr>
      </w:pPr>
      <w:r w:rsidRPr="009266DD">
        <w:rPr>
          <w:szCs w:val="22"/>
        </w:rPr>
        <w:t>Alkalmazás előtt olvassa el a mellékelt betegtájékoztatót!</w:t>
      </w:r>
    </w:p>
    <w:p w14:paraId="0D8772DE" w14:textId="77777777" w:rsidR="00172F0A" w:rsidRPr="009266DD" w:rsidRDefault="00172F0A" w:rsidP="00172F0A">
      <w:pPr>
        <w:tabs>
          <w:tab w:val="clear" w:pos="567"/>
          <w:tab w:val="left" w:pos="0"/>
        </w:tabs>
        <w:autoSpaceDE w:val="0"/>
        <w:autoSpaceDN w:val="0"/>
        <w:adjustRightInd w:val="0"/>
        <w:spacing w:line="240" w:lineRule="auto"/>
        <w:ind w:left="432" w:hanging="432"/>
        <w:rPr>
          <w:szCs w:val="22"/>
        </w:rPr>
      </w:pPr>
      <w:r w:rsidRPr="009266DD">
        <w:rPr>
          <w:szCs w:val="22"/>
        </w:rPr>
        <w:t>Bőr alá történő beadásra.</w:t>
      </w:r>
    </w:p>
    <w:p w14:paraId="204E6A12" w14:textId="77777777" w:rsidR="00172F0A" w:rsidRPr="009266DD" w:rsidRDefault="00172F0A" w:rsidP="00172F0A">
      <w:pPr>
        <w:tabs>
          <w:tab w:val="clear" w:pos="567"/>
        </w:tabs>
        <w:spacing w:line="240" w:lineRule="auto"/>
        <w:rPr>
          <w:szCs w:val="22"/>
        </w:rPr>
      </w:pPr>
    </w:p>
    <w:p w14:paraId="7B47E996" w14:textId="77777777" w:rsidR="00172F0A" w:rsidRPr="009E3C46" w:rsidRDefault="00172F0A" w:rsidP="00172F0A">
      <w:pPr>
        <w:tabs>
          <w:tab w:val="clear" w:pos="567"/>
          <w:tab w:val="left" w:pos="0"/>
        </w:tabs>
        <w:autoSpaceDE w:val="0"/>
        <w:autoSpaceDN w:val="0"/>
        <w:adjustRightInd w:val="0"/>
        <w:spacing w:line="240" w:lineRule="auto"/>
        <w:ind w:left="432" w:hanging="432"/>
        <w:rPr>
          <w:szCs w:val="22"/>
        </w:rPr>
      </w:pPr>
    </w:p>
    <w:p w14:paraId="10D9106A" w14:textId="01C6C6D0" w:rsidR="00172F0A" w:rsidRPr="009266DD" w:rsidRDefault="00172F0A" w:rsidP="00172F0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6.</w:t>
      </w:r>
      <w:r w:rsidRPr="009266DD">
        <w:rPr>
          <w:b/>
          <w:bCs/>
          <w:szCs w:val="22"/>
        </w:rPr>
        <w:tab/>
        <w:t>KÜLÖN FIGYELMEZTETÉS, MELY SZERINT A GYÓGYSZERT GYERMEKEKTŐL ELZÁRVA KELL TARTANI</w:t>
      </w:r>
      <w:r w:rsidR="00190B45" w:rsidRPr="009266DD">
        <w:rPr>
          <w:b/>
          <w:bCs/>
          <w:szCs w:val="22"/>
        </w:rPr>
        <w:fldChar w:fldCharType="begin"/>
      </w:r>
      <w:r w:rsidR="00190B45" w:rsidRPr="009266DD">
        <w:rPr>
          <w:b/>
          <w:bCs/>
          <w:szCs w:val="22"/>
        </w:rPr>
        <w:instrText xml:space="preserve"> DOCVARIABLE VAULT_ND_eff75d76-f4ff-4d93-bfa1-a183b268e463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2575BCA" w14:textId="77777777" w:rsidR="00172F0A" w:rsidRPr="009266DD" w:rsidRDefault="00172F0A" w:rsidP="00172F0A">
      <w:pPr>
        <w:keepNext/>
        <w:tabs>
          <w:tab w:val="clear" w:pos="567"/>
        </w:tabs>
        <w:spacing w:line="240" w:lineRule="auto"/>
        <w:rPr>
          <w:szCs w:val="22"/>
        </w:rPr>
      </w:pPr>
    </w:p>
    <w:p w14:paraId="1C6957CF" w14:textId="52C571FB" w:rsidR="00172F0A" w:rsidRPr="009266DD" w:rsidRDefault="00172F0A" w:rsidP="00172F0A">
      <w:pPr>
        <w:keepNext/>
        <w:tabs>
          <w:tab w:val="clear" w:pos="567"/>
        </w:tabs>
        <w:spacing w:line="240" w:lineRule="auto"/>
        <w:outlineLvl w:val="0"/>
        <w:rPr>
          <w:szCs w:val="22"/>
        </w:rPr>
      </w:pPr>
      <w:r w:rsidRPr="009266DD">
        <w:rPr>
          <w:szCs w:val="22"/>
        </w:rPr>
        <w:t>A gyógyszer gyermekektől elzárva tartandó!</w:t>
      </w:r>
      <w:r w:rsidR="00190B45" w:rsidRPr="009266DD">
        <w:rPr>
          <w:szCs w:val="22"/>
        </w:rPr>
        <w:fldChar w:fldCharType="begin"/>
      </w:r>
      <w:r w:rsidR="00190B45" w:rsidRPr="009266DD">
        <w:rPr>
          <w:szCs w:val="22"/>
        </w:rPr>
        <w:instrText xml:space="preserve"> DOCVARIABLE vault_nd_ba74c548-d635-4700-8457-95cd5f2698f7 \* MERGEFORMAT </w:instrText>
      </w:r>
      <w:r w:rsidR="00190B45" w:rsidRPr="009266DD">
        <w:rPr>
          <w:szCs w:val="22"/>
        </w:rPr>
        <w:fldChar w:fldCharType="separate"/>
      </w:r>
      <w:r w:rsidR="00190B45" w:rsidRPr="009266DD">
        <w:rPr>
          <w:szCs w:val="22"/>
        </w:rPr>
        <w:t xml:space="preserve"> </w:t>
      </w:r>
      <w:r w:rsidR="00190B45" w:rsidRPr="009266DD">
        <w:rPr>
          <w:szCs w:val="22"/>
        </w:rPr>
        <w:fldChar w:fldCharType="end"/>
      </w:r>
    </w:p>
    <w:p w14:paraId="105A6AC2" w14:textId="77777777" w:rsidR="00172F0A" w:rsidRPr="009266DD" w:rsidRDefault="00172F0A" w:rsidP="00172F0A">
      <w:pPr>
        <w:tabs>
          <w:tab w:val="clear" w:pos="567"/>
        </w:tabs>
        <w:spacing w:line="240" w:lineRule="auto"/>
        <w:rPr>
          <w:szCs w:val="22"/>
        </w:rPr>
      </w:pPr>
    </w:p>
    <w:p w14:paraId="77BE3DAF" w14:textId="77777777" w:rsidR="00172F0A" w:rsidRPr="009266DD" w:rsidRDefault="00172F0A" w:rsidP="00172F0A">
      <w:pPr>
        <w:tabs>
          <w:tab w:val="clear" w:pos="567"/>
        </w:tabs>
        <w:spacing w:line="240" w:lineRule="auto"/>
        <w:rPr>
          <w:szCs w:val="22"/>
        </w:rPr>
      </w:pPr>
    </w:p>
    <w:p w14:paraId="58515F07" w14:textId="52D6716A" w:rsidR="00172F0A" w:rsidRPr="009266DD" w:rsidRDefault="00172F0A" w:rsidP="00172F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7.</w:t>
      </w:r>
      <w:r w:rsidRPr="009266DD">
        <w:rPr>
          <w:b/>
          <w:bCs/>
          <w:szCs w:val="22"/>
        </w:rPr>
        <w:tab/>
        <w:t>TOVÁBBI FIGYELMEZTETÉS(EK), AMENNYIBEN SZÜKSÉGES</w:t>
      </w:r>
      <w:r w:rsidR="00190B45" w:rsidRPr="009266DD">
        <w:rPr>
          <w:b/>
          <w:bCs/>
          <w:szCs w:val="22"/>
        </w:rPr>
        <w:fldChar w:fldCharType="begin"/>
      </w:r>
      <w:r w:rsidR="00190B45" w:rsidRPr="009266DD">
        <w:rPr>
          <w:b/>
          <w:bCs/>
          <w:szCs w:val="22"/>
        </w:rPr>
        <w:instrText xml:space="preserve"> DOCVARIABLE VAULT_ND_9f5813a6-1ac6-4831-8839-6aca665ae2ff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44B78482" w14:textId="77777777" w:rsidR="00172F0A" w:rsidRPr="009266DD" w:rsidRDefault="00172F0A" w:rsidP="00172F0A">
      <w:pPr>
        <w:tabs>
          <w:tab w:val="clear" w:pos="567"/>
        </w:tabs>
        <w:spacing w:line="240" w:lineRule="auto"/>
        <w:rPr>
          <w:szCs w:val="22"/>
        </w:rPr>
      </w:pPr>
    </w:p>
    <w:p w14:paraId="4F633775" w14:textId="77777777" w:rsidR="00172F0A" w:rsidRPr="009266DD" w:rsidRDefault="00172F0A" w:rsidP="00172F0A">
      <w:pPr>
        <w:tabs>
          <w:tab w:val="clear" w:pos="567"/>
          <w:tab w:val="left" w:pos="749"/>
        </w:tabs>
        <w:spacing w:line="240" w:lineRule="auto"/>
        <w:rPr>
          <w:szCs w:val="22"/>
        </w:rPr>
      </w:pPr>
    </w:p>
    <w:p w14:paraId="2C53613E" w14:textId="612147C1" w:rsidR="00172F0A" w:rsidRPr="009266DD" w:rsidRDefault="00172F0A" w:rsidP="00172F0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8.</w:t>
      </w:r>
      <w:r w:rsidRPr="009266DD">
        <w:rPr>
          <w:b/>
          <w:bCs/>
          <w:szCs w:val="22"/>
        </w:rPr>
        <w:tab/>
        <w:t>LEJÁRATI IDŐ</w:t>
      </w:r>
      <w:r w:rsidR="00190B45" w:rsidRPr="009266DD">
        <w:rPr>
          <w:b/>
          <w:bCs/>
          <w:szCs w:val="22"/>
        </w:rPr>
        <w:fldChar w:fldCharType="begin"/>
      </w:r>
      <w:r w:rsidR="00190B45" w:rsidRPr="009266DD">
        <w:rPr>
          <w:b/>
          <w:bCs/>
          <w:szCs w:val="22"/>
        </w:rPr>
        <w:instrText xml:space="preserve"> DOCVARIABLE VAULT_ND_432282a8-135d-420d-9115-1b4c84b4f47f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15C643EB" w14:textId="77777777" w:rsidR="00172F0A" w:rsidRPr="009266DD" w:rsidRDefault="00172F0A" w:rsidP="00172F0A">
      <w:pPr>
        <w:keepNext/>
        <w:tabs>
          <w:tab w:val="clear" w:pos="567"/>
        </w:tabs>
        <w:spacing w:line="240" w:lineRule="auto"/>
        <w:rPr>
          <w:i/>
          <w:szCs w:val="22"/>
        </w:rPr>
      </w:pPr>
    </w:p>
    <w:p w14:paraId="72285148" w14:textId="77777777" w:rsidR="00172F0A" w:rsidRPr="009266DD" w:rsidRDefault="00172F0A" w:rsidP="00172F0A">
      <w:pPr>
        <w:keepNext/>
        <w:tabs>
          <w:tab w:val="clear" w:pos="567"/>
        </w:tabs>
        <w:spacing w:line="240" w:lineRule="auto"/>
        <w:rPr>
          <w:szCs w:val="22"/>
        </w:rPr>
      </w:pPr>
      <w:r w:rsidRPr="009266DD">
        <w:rPr>
          <w:szCs w:val="22"/>
        </w:rPr>
        <w:t>EXP</w:t>
      </w:r>
    </w:p>
    <w:p w14:paraId="0FC318DE" w14:textId="77777777" w:rsidR="00172F0A" w:rsidRPr="009266DD" w:rsidRDefault="00172F0A" w:rsidP="00172F0A">
      <w:pPr>
        <w:tabs>
          <w:tab w:val="clear" w:pos="567"/>
        </w:tabs>
        <w:spacing w:line="240" w:lineRule="auto"/>
        <w:rPr>
          <w:szCs w:val="22"/>
        </w:rPr>
      </w:pPr>
    </w:p>
    <w:p w14:paraId="4A9DAABB" w14:textId="77777777" w:rsidR="00172F0A" w:rsidRPr="009266DD" w:rsidRDefault="00172F0A" w:rsidP="00172F0A">
      <w:pPr>
        <w:tabs>
          <w:tab w:val="clear" w:pos="567"/>
        </w:tabs>
        <w:spacing w:line="240" w:lineRule="auto"/>
        <w:rPr>
          <w:szCs w:val="22"/>
        </w:rPr>
      </w:pPr>
    </w:p>
    <w:p w14:paraId="1DAB969C" w14:textId="45E46F2E" w:rsidR="00172F0A" w:rsidRPr="009266DD" w:rsidRDefault="00172F0A" w:rsidP="00172F0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lastRenderedPageBreak/>
        <w:t>9.</w:t>
      </w:r>
      <w:r w:rsidRPr="009266DD">
        <w:rPr>
          <w:b/>
          <w:bCs/>
          <w:szCs w:val="22"/>
        </w:rPr>
        <w:tab/>
        <w:t>KÜLÖNLEGES TÁROLÁSI ELŐÍRÁSOK</w:t>
      </w:r>
      <w:r w:rsidR="00190B45" w:rsidRPr="009266DD">
        <w:rPr>
          <w:b/>
          <w:bCs/>
          <w:szCs w:val="22"/>
        </w:rPr>
        <w:fldChar w:fldCharType="begin"/>
      </w:r>
      <w:r w:rsidR="00190B45" w:rsidRPr="009266DD">
        <w:rPr>
          <w:b/>
          <w:bCs/>
          <w:szCs w:val="22"/>
        </w:rPr>
        <w:instrText xml:space="preserve"> DOCVARIABLE VAULT_ND_6a2982e0-2214-4641-8afd-dbc78af64f13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5ABDADDF" w14:textId="77777777" w:rsidR="00172F0A" w:rsidRPr="009266DD" w:rsidRDefault="00172F0A" w:rsidP="00172F0A">
      <w:pPr>
        <w:keepNext/>
        <w:tabs>
          <w:tab w:val="clear" w:pos="567"/>
        </w:tabs>
        <w:spacing w:line="240" w:lineRule="auto"/>
        <w:rPr>
          <w:i/>
          <w:szCs w:val="22"/>
        </w:rPr>
      </w:pPr>
    </w:p>
    <w:p w14:paraId="39C41DA0" w14:textId="77777777" w:rsidR="00172F0A" w:rsidRPr="009E3C46" w:rsidRDefault="00172F0A" w:rsidP="00172F0A">
      <w:pPr>
        <w:keepNext/>
        <w:spacing w:line="240" w:lineRule="auto"/>
        <w:rPr>
          <w:szCs w:val="22"/>
        </w:rPr>
      </w:pPr>
      <w:r w:rsidRPr="009E3C46">
        <w:rPr>
          <w:szCs w:val="22"/>
        </w:rPr>
        <w:t>Hűtőszekrényben tárolandó.</w:t>
      </w:r>
    </w:p>
    <w:p w14:paraId="33B16642" w14:textId="4D1A1086" w:rsidR="00172F0A" w:rsidRPr="009E3C46" w:rsidRDefault="00172F0A" w:rsidP="00172F0A">
      <w:pPr>
        <w:spacing w:line="240" w:lineRule="auto"/>
        <w:rPr>
          <w:szCs w:val="22"/>
        </w:rPr>
      </w:pPr>
      <w:r w:rsidRPr="009E3C46">
        <w:rPr>
          <w:szCs w:val="22"/>
        </w:rPr>
        <w:t>Hűtés nélkül legfeljebb 30 ºC</w:t>
      </w:r>
      <w:r w:rsidR="00450870" w:rsidRPr="009E3C46">
        <w:rPr>
          <w:szCs w:val="22"/>
        </w:rPr>
        <w:t>-on</w:t>
      </w:r>
      <w:r w:rsidR="00B44718" w:rsidRPr="009E3C46">
        <w:rPr>
          <w:szCs w:val="22"/>
        </w:rPr>
        <w:t>,</w:t>
      </w:r>
      <w:r w:rsidRPr="009E3C46">
        <w:rPr>
          <w:szCs w:val="22"/>
        </w:rPr>
        <w:t xml:space="preserve"> legfeljebb 21 napig tárolható.</w:t>
      </w:r>
    </w:p>
    <w:p w14:paraId="37ACB15E" w14:textId="77777777" w:rsidR="00172F0A" w:rsidRPr="009E3C46" w:rsidRDefault="00172F0A" w:rsidP="00172F0A">
      <w:pPr>
        <w:spacing w:line="240" w:lineRule="auto"/>
        <w:rPr>
          <w:szCs w:val="22"/>
        </w:rPr>
      </w:pPr>
      <w:r w:rsidRPr="009E3C46">
        <w:rPr>
          <w:szCs w:val="22"/>
        </w:rPr>
        <w:t>Nem fagyasztható!</w:t>
      </w:r>
    </w:p>
    <w:p w14:paraId="771D303F" w14:textId="77777777" w:rsidR="00172F0A" w:rsidRPr="009E3C46" w:rsidRDefault="00172F0A" w:rsidP="00172F0A">
      <w:pPr>
        <w:tabs>
          <w:tab w:val="clear" w:pos="567"/>
        </w:tabs>
        <w:spacing w:line="240" w:lineRule="auto"/>
        <w:ind w:left="567" w:hanging="567"/>
        <w:rPr>
          <w:szCs w:val="22"/>
        </w:rPr>
      </w:pPr>
      <w:r w:rsidRPr="009E3C46">
        <w:rPr>
          <w:szCs w:val="22"/>
        </w:rPr>
        <w:t>A fénytől való védelem érdekében az eredeti csomagolásban tárolandó.</w:t>
      </w:r>
    </w:p>
    <w:p w14:paraId="35D0DD91" w14:textId="77777777" w:rsidR="00172F0A" w:rsidRPr="009266DD" w:rsidRDefault="00172F0A" w:rsidP="00172F0A">
      <w:pPr>
        <w:tabs>
          <w:tab w:val="clear" w:pos="567"/>
        </w:tabs>
        <w:spacing w:line="240" w:lineRule="auto"/>
        <w:ind w:left="567" w:hanging="567"/>
        <w:rPr>
          <w:szCs w:val="22"/>
        </w:rPr>
      </w:pPr>
    </w:p>
    <w:p w14:paraId="28D0E71B" w14:textId="77777777" w:rsidR="00172F0A" w:rsidRPr="009266DD" w:rsidRDefault="00172F0A" w:rsidP="00172F0A">
      <w:pPr>
        <w:tabs>
          <w:tab w:val="clear" w:pos="567"/>
        </w:tabs>
        <w:spacing w:line="240" w:lineRule="auto"/>
        <w:ind w:left="567" w:hanging="567"/>
        <w:rPr>
          <w:szCs w:val="22"/>
        </w:rPr>
      </w:pPr>
    </w:p>
    <w:p w14:paraId="713ED212" w14:textId="18D70B1D" w:rsidR="00172F0A" w:rsidRPr="009266DD" w:rsidRDefault="00172F0A" w:rsidP="005F558F">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9266DD">
        <w:rPr>
          <w:b/>
          <w:bCs/>
          <w:szCs w:val="22"/>
        </w:rPr>
        <w:t>10.</w:t>
      </w:r>
      <w:r w:rsidRPr="009266DD">
        <w:rPr>
          <w:b/>
          <w:bCs/>
          <w:szCs w:val="22"/>
        </w:rPr>
        <w:tab/>
        <w:t>KÜLÖNLEGES ÓVINTÉZKEDÉSEK A FEL NEM HASZNÁLT GYÓGYSZEREK VAGY AZ ILYEN TERMÉKEKBŐL KELETKEZETT HULLADÉKANYAGOK ÁRTALMATLANNÁ TÉTELÉRE, HA ILYENEKRE SZÜKSÉG VAN</w:t>
      </w:r>
      <w:r w:rsidR="00190B45" w:rsidRPr="009266DD">
        <w:rPr>
          <w:b/>
          <w:bCs/>
          <w:szCs w:val="22"/>
        </w:rPr>
        <w:fldChar w:fldCharType="begin"/>
      </w:r>
      <w:r w:rsidR="00190B45" w:rsidRPr="009266DD">
        <w:rPr>
          <w:b/>
          <w:bCs/>
          <w:szCs w:val="22"/>
        </w:rPr>
        <w:instrText xml:space="preserve"> DOCVARIABLE VAULT_ND_7aa8554b-48c9-4339-8741-25ca18720f11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120DDF86" w14:textId="77777777" w:rsidR="00172F0A" w:rsidRPr="009266DD" w:rsidRDefault="00172F0A" w:rsidP="00172F0A">
      <w:pPr>
        <w:tabs>
          <w:tab w:val="clear" w:pos="567"/>
        </w:tabs>
        <w:spacing w:line="240" w:lineRule="auto"/>
        <w:rPr>
          <w:i/>
          <w:szCs w:val="22"/>
        </w:rPr>
      </w:pPr>
    </w:p>
    <w:p w14:paraId="3944C935" w14:textId="77777777" w:rsidR="00172F0A" w:rsidRPr="009266DD" w:rsidRDefault="00172F0A" w:rsidP="00172F0A">
      <w:pPr>
        <w:tabs>
          <w:tab w:val="clear" w:pos="567"/>
        </w:tabs>
        <w:spacing w:line="240" w:lineRule="auto"/>
        <w:rPr>
          <w:szCs w:val="22"/>
        </w:rPr>
      </w:pPr>
    </w:p>
    <w:p w14:paraId="1EE7D291" w14:textId="2F554ED0" w:rsidR="00172F0A" w:rsidRPr="009266DD" w:rsidRDefault="00172F0A" w:rsidP="00172F0A">
      <w:pPr>
        <w:keepNext/>
        <w:pBdr>
          <w:top w:val="single" w:sz="4" w:space="1" w:color="auto"/>
          <w:left w:val="single" w:sz="4" w:space="4" w:color="auto"/>
          <w:bottom w:val="single" w:sz="4" w:space="1" w:color="auto"/>
          <w:right w:val="single" w:sz="4" w:space="4" w:color="auto"/>
        </w:pBdr>
        <w:spacing w:line="240" w:lineRule="auto"/>
        <w:outlineLvl w:val="0"/>
        <w:rPr>
          <w:b/>
          <w:szCs w:val="22"/>
        </w:rPr>
      </w:pPr>
      <w:r w:rsidRPr="009266DD">
        <w:rPr>
          <w:b/>
          <w:bCs/>
          <w:szCs w:val="22"/>
        </w:rPr>
        <w:t>11.</w:t>
      </w:r>
      <w:r w:rsidRPr="009266DD">
        <w:rPr>
          <w:b/>
          <w:bCs/>
          <w:szCs w:val="22"/>
        </w:rPr>
        <w:tab/>
        <w:t>A FORGALOMBA HOZATALI ENGEDÉLY JOGOSULTJÁNAK NEVE ÉS CÍME</w:t>
      </w:r>
      <w:r w:rsidR="00190B45" w:rsidRPr="009266DD">
        <w:rPr>
          <w:b/>
          <w:bCs/>
          <w:szCs w:val="22"/>
        </w:rPr>
        <w:fldChar w:fldCharType="begin"/>
      </w:r>
      <w:r w:rsidR="00190B45" w:rsidRPr="009266DD">
        <w:rPr>
          <w:b/>
          <w:bCs/>
          <w:szCs w:val="22"/>
        </w:rPr>
        <w:instrText xml:space="preserve"> DOCVARIABLE VAULT_ND_4fb84b1b-9852-41b4-89be-173a76e1702d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3E85D620" w14:textId="77777777" w:rsidR="00172F0A" w:rsidRPr="009266DD" w:rsidRDefault="00172F0A" w:rsidP="00172F0A">
      <w:pPr>
        <w:keepNext/>
        <w:tabs>
          <w:tab w:val="clear" w:pos="567"/>
        </w:tabs>
        <w:spacing w:line="240" w:lineRule="auto"/>
        <w:rPr>
          <w:i/>
          <w:szCs w:val="22"/>
        </w:rPr>
      </w:pPr>
    </w:p>
    <w:p w14:paraId="2F744E1C" w14:textId="2BF8BF33" w:rsidR="00172F0A" w:rsidRPr="009E3C46" w:rsidRDefault="00172F0A" w:rsidP="00172F0A">
      <w:pPr>
        <w:pStyle w:val="Default"/>
        <w:keepNext/>
        <w:jc w:val="both"/>
        <w:rPr>
          <w:color w:val="auto"/>
          <w:sz w:val="22"/>
          <w:szCs w:val="22"/>
          <w:lang w:val="hu-HU"/>
        </w:rPr>
      </w:pPr>
      <w:r w:rsidRPr="009E3C46">
        <w:rPr>
          <w:color w:val="auto"/>
          <w:sz w:val="22"/>
          <w:szCs w:val="22"/>
          <w:lang w:val="hu-HU"/>
        </w:rPr>
        <w:t>Eli Lilly Nederland B.V.</w:t>
      </w:r>
    </w:p>
    <w:p w14:paraId="1BE562C3" w14:textId="47085996" w:rsidR="00172F0A" w:rsidRPr="009E3C46" w:rsidRDefault="00A55E78" w:rsidP="00172F0A">
      <w:pPr>
        <w:tabs>
          <w:tab w:val="clear" w:pos="567"/>
        </w:tabs>
        <w:spacing w:line="240" w:lineRule="auto"/>
        <w:rPr>
          <w:szCs w:val="22"/>
        </w:rPr>
      </w:pPr>
      <w:r w:rsidRPr="009E3C46">
        <w:rPr>
          <w:szCs w:val="22"/>
        </w:rPr>
        <w:t>Orteliuslaan 1000, 3528 BD Utrecht</w:t>
      </w:r>
    </w:p>
    <w:p w14:paraId="4A0A9D78" w14:textId="77777777" w:rsidR="00172F0A" w:rsidRPr="009266DD" w:rsidRDefault="00172F0A" w:rsidP="00172F0A">
      <w:pPr>
        <w:tabs>
          <w:tab w:val="clear" w:pos="567"/>
        </w:tabs>
        <w:spacing w:line="240" w:lineRule="auto"/>
        <w:rPr>
          <w:szCs w:val="22"/>
        </w:rPr>
      </w:pPr>
      <w:r w:rsidRPr="009E3C46">
        <w:rPr>
          <w:szCs w:val="22"/>
        </w:rPr>
        <w:t>Hollandia</w:t>
      </w:r>
    </w:p>
    <w:p w14:paraId="1447DB24" w14:textId="77777777" w:rsidR="00172F0A" w:rsidRPr="009266DD" w:rsidRDefault="00172F0A" w:rsidP="00172F0A">
      <w:pPr>
        <w:tabs>
          <w:tab w:val="clear" w:pos="567"/>
        </w:tabs>
        <w:spacing w:line="240" w:lineRule="auto"/>
        <w:rPr>
          <w:szCs w:val="22"/>
        </w:rPr>
      </w:pPr>
    </w:p>
    <w:p w14:paraId="23AE9FB0" w14:textId="77777777" w:rsidR="00172F0A" w:rsidRPr="009266DD" w:rsidRDefault="00172F0A" w:rsidP="00172F0A">
      <w:pPr>
        <w:tabs>
          <w:tab w:val="clear" w:pos="567"/>
        </w:tabs>
        <w:spacing w:line="240" w:lineRule="auto"/>
        <w:rPr>
          <w:szCs w:val="22"/>
        </w:rPr>
      </w:pPr>
    </w:p>
    <w:p w14:paraId="7D30F1D5" w14:textId="3EB7F79C" w:rsidR="00172F0A" w:rsidRPr="009266DD" w:rsidRDefault="00172F0A" w:rsidP="00172F0A">
      <w:pPr>
        <w:keepNext/>
        <w:pBdr>
          <w:top w:val="single" w:sz="4" w:space="1" w:color="auto"/>
          <w:left w:val="single" w:sz="4" w:space="4" w:color="auto"/>
          <w:bottom w:val="single" w:sz="4" w:space="1" w:color="auto"/>
          <w:right w:val="single" w:sz="4" w:space="4" w:color="auto"/>
        </w:pBdr>
        <w:spacing w:line="240" w:lineRule="auto"/>
        <w:outlineLvl w:val="0"/>
        <w:rPr>
          <w:szCs w:val="22"/>
        </w:rPr>
      </w:pPr>
      <w:r w:rsidRPr="009266DD">
        <w:rPr>
          <w:b/>
          <w:bCs/>
          <w:szCs w:val="22"/>
        </w:rPr>
        <w:t>12.</w:t>
      </w:r>
      <w:r w:rsidRPr="009266DD">
        <w:rPr>
          <w:b/>
          <w:bCs/>
          <w:szCs w:val="22"/>
        </w:rPr>
        <w:tab/>
        <w:t>A FORGALOMBA HOZATALI ENGEDÉLYEK SZÁMA(I)</w:t>
      </w:r>
      <w:r w:rsidR="00190B45" w:rsidRPr="009266DD">
        <w:rPr>
          <w:b/>
          <w:bCs/>
          <w:szCs w:val="22"/>
        </w:rPr>
        <w:fldChar w:fldCharType="begin"/>
      </w:r>
      <w:r w:rsidR="00190B45" w:rsidRPr="009266DD">
        <w:rPr>
          <w:b/>
          <w:bCs/>
          <w:szCs w:val="22"/>
        </w:rPr>
        <w:instrText xml:space="preserve"> DOCVARIABLE VAULT_ND_18c7e373-0e03-4078-bc43-81759714c3b4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59BA82D8" w14:textId="77777777" w:rsidR="00172F0A" w:rsidRPr="009266DD" w:rsidRDefault="00172F0A" w:rsidP="00172F0A">
      <w:pPr>
        <w:keepNext/>
        <w:tabs>
          <w:tab w:val="clear" w:pos="567"/>
        </w:tabs>
        <w:spacing w:line="240" w:lineRule="auto"/>
        <w:rPr>
          <w:szCs w:val="22"/>
        </w:rPr>
      </w:pPr>
    </w:p>
    <w:p w14:paraId="633A8C15" w14:textId="488BE6DB" w:rsidR="00172F0A" w:rsidRPr="009266DD" w:rsidRDefault="00172F0A" w:rsidP="00172F0A">
      <w:pPr>
        <w:keepNext/>
        <w:tabs>
          <w:tab w:val="clear" w:pos="567"/>
        </w:tabs>
        <w:spacing w:line="240" w:lineRule="auto"/>
        <w:outlineLvl w:val="0"/>
        <w:rPr>
          <w:szCs w:val="22"/>
        </w:rPr>
      </w:pPr>
      <w:r w:rsidRPr="009E3C46">
        <w:rPr>
          <w:szCs w:val="22"/>
        </w:rPr>
        <w:t>EU/1/22/1685/021</w:t>
      </w:r>
      <w:r w:rsidR="007E0879" w:rsidRPr="009E3C46">
        <w:rPr>
          <w:szCs w:val="22"/>
        </w:rPr>
        <w:fldChar w:fldCharType="begin"/>
      </w:r>
      <w:r w:rsidR="007E0879" w:rsidRPr="009E3C46">
        <w:rPr>
          <w:szCs w:val="22"/>
        </w:rPr>
        <w:instrText xml:space="preserve"> DOCVARIABLE VAULT_ND_3ed5bc5b-a8c4-4a87-8925-138e6d5556d5 \* MERGEFORMAT </w:instrText>
      </w:r>
      <w:r w:rsidR="007E0879" w:rsidRPr="009E3C46">
        <w:rPr>
          <w:szCs w:val="22"/>
        </w:rPr>
        <w:fldChar w:fldCharType="separate"/>
      </w:r>
      <w:r w:rsidR="007E0879" w:rsidRPr="009E3C46">
        <w:rPr>
          <w:szCs w:val="22"/>
        </w:rPr>
        <w:t xml:space="preserve"> </w:t>
      </w:r>
      <w:r w:rsidR="007E0879" w:rsidRPr="009E3C46">
        <w:rPr>
          <w:szCs w:val="22"/>
        </w:rPr>
        <w:fldChar w:fldCharType="end"/>
      </w:r>
    </w:p>
    <w:p w14:paraId="6FA03794" w14:textId="1CBE0285" w:rsidR="001829B4" w:rsidRPr="009266DD" w:rsidRDefault="001829B4" w:rsidP="001829B4">
      <w:pPr>
        <w:spacing w:line="240" w:lineRule="auto"/>
        <w:rPr>
          <w:szCs w:val="22"/>
          <w:highlight w:val="lightGray"/>
        </w:rPr>
      </w:pPr>
      <w:r w:rsidRPr="009266DD">
        <w:rPr>
          <w:szCs w:val="22"/>
          <w:highlight w:val="lightGray"/>
        </w:rPr>
        <w:t>EU/1/22/1685/033</w:t>
      </w:r>
    </w:p>
    <w:p w14:paraId="7D9C81F1" w14:textId="78D4FB82" w:rsidR="001829B4" w:rsidRPr="009266DD" w:rsidRDefault="001829B4" w:rsidP="001829B4">
      <w:pPr>
        <w:spacing w:line="240" w:lineRule="auto"/>
        <w:rPr>
          <w:szCs w:val="22"/>
          <w:highlight w:val="lightGray"/>
        </w:rPr>
      </w:pPr>
      <w:r w:rsidRPr="009266DD">
        <w:rPr>
          <w:szCs w:val="22"/>
          <w:highlight w:val="lightGray"/>
        </w:rPr>
        <w:t>EU/1/22/1685/034</w:t>
      </w:r>
    </w:p>
    <w:p w14:paraId="581CE5E2" w14:textId="77777777" w:rsidR="00172F0A" w:rsidRPr="009266DD" w:rsidRDefault="00172F0A" w:rsidP="00172F0A">
      <w:pPr>
        <w:tabs>
          <w:tab w:val="clear" w:pos="567"/>
        </w:tabs>
        <w:spacing w:line="240" w:lineRule="auto"/>
        <w:outlineLvl w:val="0"/>
        <w:rPr>
          <w:szCs w:val="22"/>
        </w:rPr>
      </w:pPr>
    </w:p>
    <w:p w14:paraId="67ABEA4A" w14:textId="77777777" w:rsidR="00172F0A" w:rsidRPr="009266DD" w:rsidRDefault="00172F0A" w:rsidP="00172F0A">
      <w:pPr>
        <w:tabs>
          <w:tab w:val="clear" w:pos="567"/>
        </w:tabs>
        <w:spacing w:line="240" w:lineRule="auto"/>
        <w:rPr>
          <w:szCs w:val="22"/>
        </w:rPr>
      </w:pPr>
    </w:p>
    <w:p w14:paraId="4947F4E5" w14:textId="0EE5E7F9" w:rsidR="00172F0A" w:rsidRPr="009266DD" w:rsidRDefault="00172F0A" w:rsidP="00172F0A">
      <w:pPr>
        <w:keepNext/>
        <w:pBdr>
          <w:top w:val="single" w:sz="4" w:space="1" w:color="auto"/>
          <w:left w:val="single" w:sz="4" w:space="4" w:color="auto"/>
          <w:bottom w:val="single" w:sz="4" w:space="1" w:color="auto"/>
          <w:right w:val="single" w:sz="4" w:space="4" w:color="auto"/>
        </w:pBdr>
        <w:spacing w:line="240" w:lineRule="auto"/>
        <w:outlineLvl w:val="0"/>
        <w:rPr>
          <w:szCs w:val="22"/>
        </w:rPr>
      </w:pPr>
      <w:r w:rsidRPr="009266DD">
        <w:rPr>
          <w:b/>
          <w:bCs/>
          <w:szCs w:val="22"/>
        </w:rPr>
        <w:t>13.</w:t>
      </w:r>
      <w:r w:rsidRPr="009266DD">
        <w:rPr>
          <w:b/>
          <w:bCs/>
          <w:szCs w:val="22"/>
        </w:rPr>
        <w:tab/>
        <w:t>A GYÁRTÁSI TÉTEL SZÁMA</w:t>
      </w:r>
      <w:r w:rsidR="00190B45" w:rsidRPr="009266DD">
        <w:rPr>
          <w:b/>
          <w:bCs/>
          <w:szCs w:val="22"/>
        </w:rPr>
        <w:fldChar w:fldCharType="begin"/>
      </w:r>
      <w:r w:rsidR="00190B45" w:rsidRPr="009266DD">
        <w:rPr>
          <w:b/>
          <w:bCs/>
          <w:szCs w:val="22"/>
        </w:rPr>
        <w:instrText xml:space="preserve"> DOCVARIABLE VAULT_ND_4899b0a7-f7d3-4fc5-911a-9753626c23be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688AD120" w14:textId="77777777" w:rsidR="00172F0A" w:rsidRPr="009266DD" w:rsidRDefault="00172F0A" w:rsidP="00172F0A">
      <w:pPr>
        <w:keepNext/>
        <w:tabs>
          <w:tab w:val="clear" w:pos="567"/>
        </w:tabs>
        <w:spacing w:line="240" w:lineRule="auto"/>
        <w:rPr>
          <w:szCs w:val="22"/>
        </w:rPr>
      </w:pPr>
    </w:p>
    <w:p w14:paraId="3085B3F5" w14:textId="77777777" w:rsidR="00172F0A" w:rsidRPr="009266DD" w:rsidRDefault="00172F0A" w:rsidP="00172F0A">
      <w:pPr>
        <w:keepNext/>
        <w:tabs>
          <w:tab w:val="clear" w:pos="567"/>
        </w:tabs>
        <w:spacing w:line="240" w:lineRule="auto"/>
        <w:rPr>
          <w:szCs w:val="22"/>
        </w:rPr>
      </w:pPr>
      <w:r w:rsidRPr="009266DD">
        <w:rPr>
          <w:szCs w:val="22"/>
        </w:rPr>
        <w:t>Lot</w:t>
      </w:r>
    </w:p>
    <w:p w14:paraId="14559719" w14:textId="77777777" w:rsidR="00172F0A" w:rsidRPr="009266DD" w:rsidRDefault="00172F0A" w:rsidP="00172F0A">
      <w:pPr>
        <w:tabs>
          <w:tab w:val="clear" w:pos="567"/>
        </w:tabs>
        <w:spacing w:line="240" w:lineRule="auto"/>
        <w:rPr>
          <w:szCs w:val="22"/>
        </w:rPr>
      </w:pPr>
    </w:p>
    <w:p w14:paraId="32924C6F" w14:textId="77777777" w:rsidR="00172F0A" w:rsidRPr="009266DD" w:rsidRDefault="00172F0A" w:rsidP="00172F0A">
      <w:pPr>
        <w:tabs>
          <w:tab w:val="clear" w:pos="567"/>
        </w:tabs>
        <w:spacing w:line="240" w:lineRule="auto"/>
        <w:rPr>
          <w:szCs w:val="22"/>
        </w:rPr>
      </w:pPr>
    </w:p>
    <w:p w14:paraId="318B1A90" w14:textId="6BC7726A" w:rsidR="00172F0A" w:rsidRPr="009266DD" w:rsidRDefault="00172F0A" w:rsidP="00172F0A">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9266DD">
        <w:rPr>
          <w:b/>
          <w:bCs/>
          <w:szCs w:val="22"/>
        </w:rPr>
        <w:t>14.</w:t>
      </w:r>
      <w:r w:rsidRPr="009266DD">
        <w:rPr>
          <w:b/>
          <w:bCs/>
          <w:szCs w:val="22"/>
        </w:rPr>
        <w:tab/>
        <w:t>A GYÓGYSZER ÁLTALÁNOS BESOROLÁSA RENDELHETŐSÉG SZEMPONTJÁBÓL</w:t>
      </w:r>
      <w:r w:rsidR="00190B45" w:rsidRPr="009266DD">
        <w:rPr>
          <w:b/>
          <w:bCs/>
          <w:szCs w:val="22"/>
        </w:rPr>
        <w:fldChar w:fldCharType="begin"/>
      </w:r>
      <w:r w:rsidR="00190B45" w:rsidRPr="009266DD">
        <w:rPr>
          <w:b/>
          <w:bCs/>
          <w:szCs w:val="22"/>
        </w:rPr>
        <w:instrText xml:space="preserve"> DOCVARIABLE VAULT_ND_e221f468-1181-436a-88d4-266997fc4271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4086D0CB" w14:textId="77777777" w:rsidR="00172F0A" w:rsidRPr="009266DD" w:rsidRDefault="00172F0A" w:rsidP="00172F0A">
      <w:pPr>
        <w:keepNext/>
        <w:suppressLineNumbers/>
        <w:spacing w:line="240" w:lineRule="auto"/>
        <w:rPr>
          <w:szCs w:val="22"/>
        </w:rPr>
      </w:pPr>
    </w:p>
    <w:p w14:paraId="0F04C45B" w14:textId="77777777" w:rsidR="00172F0A" w:rsidRPr="009266DD" w:rsidRDefault="00172F0A" w:rsidP="00172F0A">
      <w:pPr>
        <w:tabs>
          <w:tab w:val="clear" w:pos="567"/>
        </w:tabs>
        <w:spacing w:line="240" w:lineRule="auto"/>
        <w:rPr>
          <w:szCs w:val="22"/>
        </w:rPr>
      </w:pPr>
    </w:p>
    <w:p w14:paraId="44ED8AE9" w14:textId="6665FC3D" w:rsidR="00172F0A" w:rsidRPr="009266DD" w:rsidRDefault="00172F0A" w:rsidP="00172F0A">
      <w:pPr>
        <w:pBdr>
          <w:top w:val="single" w:sz="4" w:space="2" w:color="auto"/>
          <w:left w:val="single" w:sz="4" w:space="4" w:color="auto"/>
          <w:bottom w:val="single" w:sz="4" w:space="1" w:color="auto"/>
          <w:right w:val="single" w:sz="4" w:space="4" w:color="auto"/>
        </w:pBdr>
        <w:spacing w:line="240" w:lineRule="auto"/>
        <w:outlineLvl w:val="0"/>
        <w:rPr>
          <w:szCs w:val="22"/>
        </w:rPr>
      </w:pPr>
      <w:r w:rsidRPr="009266DD">
        <w:rPr>
          <w:b/>
          <w:bCs/>
          <w:szCs w:val="22"/>
        </w:rPr>
        <w:t>15.</w:t>
      </w:r>
      <w:r w:rsidRPr="009266DD">
        <w:rPr>
          <w:b/>
          <w:bCs/>
          <w:szCs w:val="22"/>
        </w:rPr>
        <w:tab/>
        <w:t>AZ ALKALMAZÁSRA VONATKOZÓ UTASÍTÁSOK</w:t>
      </w:r>
      <w:r w:rsidR="00190B45" w:rsidRPr="009266DD">
        <w:rPr>
          <w:b/>
          <w:bCs/>
          <w:szCs w:val="22"/>
        </w:rPr>
        <w:fldChar w:fldCharType="begin"/>
      </w:r>
      <w:r w:rsidR="00190B45" w:rsidRPr="009266DD">
        <w:rPr>
          <w:b/>
          <w:bCs/>
          <w:szCs w:val="22"/>
        </w:rPr>
        <w:instrText xml:space="preserve"> DOCVARIABLE VAULT_ND_4aa3f866-5bca-4512-8615-bc5795485fe3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67F6DACB" w14:textId="77777777" w:rsidR="00172F0A" w:rsidRPr="009266DD" w:rsidRDefault="00172F0A" w:rsidP="00172F0A">
      <w:pPr>
        <w:tabs>
          <w:tab w:val="clear" w:pos="567"/>
        </w:tabs>
        <w:spacing w:line="240" w:lineRule="auto"/>
        <w:rPr>
          <w:szCs w:val="22"/>
        </w:rPr>
      </w:pPr>
    </w:p>
    <w:p w14:paraId="043488E6" w14:textId="77777777" w:rsidR="00172F0A" w:rsidRPr="009266DD" w:rsidRDefault="00172F0A" w:rsidP="00172F0A">
      <w:pPr>
        <w:tabs>
          <w:tab w:val="clear" w:pos="567"/>
        </w:tabs>
        <w:spacing w:line="240" w:lineRule="auto"/>
        <w:rPr>
          <w:i/>
          <w:szCs w:val="22"/>
        </w:rPr>
      </w:pPr>
    </w:p>
    <w:p w14:paraId="6E74894A" w14:textId="77777777" w:rsidR="00172F0A" w:rsidRPr="009266DD" w:rsidRDefault="00172F0A" w:rsidP="00172F0A">
      <w:pPr>
        <w:keepNext/>
        <w:pBdr>
          <w:top w:val="single" w:sz="4" w:space="1" w:color="auto"/>
          <w:left w:val="single" w:sz="4" w:space="4" w:color="auto"/>
          <w:bottom w:val="single" w:sz="4" w:space="0" w:color="auto"/>
          <w:right w:val="single" w:sz="4" w:space="4" w:color="auto"/>
        </w:pBdr>
        <w:spacing w:line="240" w:lineRule="auto"/>
        <w:rPr>
          <w:i/>
          <w:szCs w:val="22"/>
        </w:rPr>
      </w:pPr>
      <w:r w:rsidRPr="009266DD">
        <w:rPr>
          <w:b/>
          <w:bCs/>
          <w:szCs w:val="22"/>
        </w:rPr>
        <w:t>16.</w:t>
      </w:r>
      <w:r w:rsidRPr="009266DD">
        <w:rPr>
          <w:b/>
          <w:bCs/>
          <w:szCs w:val="22"/>
        </w:rPr>
        <w:tab/>
        <w:t>BRAILLE ÍRÁSSAL FELTÜNTETETT INFORMÁCIÓK</w:t>
      </w:r>
    </w:p>
    <w:p w14:paraId="07C3BC65" w14:textId="77777777" w:rsidR="00172F0A" w:rsidRPr="009266DD" w:rsidRDefault="00172F0A" w:rsidP="00172F0A">
      <w:pPr>
        <w:keepNext/>
        <w:tabs>
          <w:tab w:val="clear" w:pos="567"/>
        </w:tabs>
        <w:spacing w:line="240" w:lineRule="auto"/>
        <w:rPr>
          <w:szCs w:val="22"/>
        </w:rPr>
      </w:pPr>
    </w:p>
    <w:p w14:paraId="7B1F205E" w14:textId="77777777" w:rsidR="00172F0A" w:rsidRPr="009266DD" w:rsidRDefault="00172F0A" w:rsidP="00172F0A">
      <w:pPr>
        <w:spacing w:line="240" w:lineRule="auto"/>
        <w:rPr>
          <w:szCs w:val="22"/>
          <w:highlight w:val="lightGray"/>
        </w:rPr>
      </w:pPr>
      <w:r w:rsidRPr="009266DD">
        <w:rPr>
          <w:szCs w:val="22"/>
          <w:highlight w:val="lightGray"/>
        </w:rPr>
        <w:t>Braille-írás feltüntetése alól felmentve.</w:t>
      </w:r>
    </w:p>
    <w:p w14:paraId="7429A065" w14:textId="77777777" w:rsidR="00172F0A" w:rsidRPr="009E3C46" w:rsidRDefault="00172F0A" w:rsidP="00172F0A">
      <w:pPr>
        <w:pStyle w:val="CommentText"/>
        <w:keepNext/>
        <w:spacing w:line="240" w:lineRule="auto"/>
        <w:rPr>
          <w:sz w:val="22"/>
          <w:szCs w:val="22"/>
          <w:lang w:val="hu-HU"/>
        </w:rPr>
      </w:pPr>
    </w:p>
    <w:p w14:paraId="7BFB3268" w14:textId="77777777" w:rsidR="00172F0A" w:rsidRPr="009266DD" w:rsidRDefault="00172F0A" w:rsidP="00172F0A">
      <w:pPr>
        <w:spacing w:line="240" w:lineRule="auto"/>
        <w:rPr>
          <w:szCs w:val="22"/>
          <w:shd w:val="clear" w:color="auto" w:fill="CCCCCC"/>
        </w:rPr>
      </w:pPr>
    </w:p>
    <w:p w14:paraId="6EC9B963" w14:textId="77777777" w:rsidR="00172F0A" w:rsidRPr="009266DD" w:rsidRDefault="00172F0A" w:rsidP="00172F0A">
      <w:pPr>
        <w:keepNext/>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9266DD">
        <w:rPr>
          <w:b/>
          <w:bCs/>
          <w:szCs w:val="22"/>
        </w:rPr>
        <w:t>17.</w:t>
      </w:r>
      <w:r w:rsidRPr="009266DD">
        <w:rPr>
          <w:b/>
          <w:bCs/>
          <w:szCs w:val="22"/>
        </w:rPr>
        <w:tab/>
        <w:t>EGYEDI AZONOSÍTÓ – 2D VONALKÓD</w:t>
      </w:r>
    </w:p>
    <w:p w14:paraId="4BDA03AD" w14:textId="77777777" w:rsidR="00172F0A" w:rsidRPr="009266DD" w:rsidRDefault="00172F0A" w:rsidP="00172F0A">
      <w:pPr>
        <w:keepNext/>
        <w:tabs>
          <w:tab w:val="clear" w:pos="567"/>
        </w:tabs>
        <w:spacing w:line="240" w:lineRule="auto"/>
        <w:rPr>
          <w:szCs w:val="22"/>
        </w:rPr>
      </w:pPr>
    </w:p>
    <w:p w14:paraId="05CBCF4E" w14:textId="77777777" w:rsidR="00172F0A" w:rsidRPr="009266DD" w:rsidRDefault="00172F0A" w:rsidP="00172F0A">
      <w:pPr>
        <w:keepNext/>
        <w:spacing w:line="240" w:lineRule="auto"/>
        <w:rPr>
          <w:szCs w:val="22"/>
          <w:shd w:val="clear" w:color="auto" w:fill="CCCCCC"/>
        </w:rPr>
      </w:pPr>
      <w:r w:rsidRPr="009266DD">
        <w:rPr>
          <w:szCs w:val="22"/>
          <w:highlight w:val="lightGray"/>
        </w:rPr>
        <w:t>Egyedi azonosítójú 2D vonalkóddal ellátva.</w:t>
      </w:r>
    </w:p>
    <w:p w14:paraId="76DC9370" w14:textId="77777777" w:rsidR="00172F0A" w:rsidRPr="009266DD" w:rsidRDefault="00172F0A" w:rsidP="00172F0A">
      <w:pPr>
        <w:tabs>
          <w:tab w:val="clear" w:pos="567"/>
        </w:tabs>
        <w:spacing w:line="240" w:lineRule="auto"/>
        <w:rPr>
          <w:szCs w:val="22"/>
        </w:rPr>
      </w:pPr>
    </w:p>
    <w:p w14:paraId="0711210F" w14:textId="77777777" w:rsidR="00172F0A" w:rsidRPr="009266DD" w:rsidRDefault="00172F0A" w:rsidP="00172F0A">
      <w:pPr>
        <w:tabs>
          <w:tab w:val="clear" w:pos="567"/>
        </w:tabs>
        <w:spacing w:line="240" w:lineRule="auto"/>
        <w:rPr>
          <w:szCs w:val="22"/>
        </w:rPr>
      </w:pPr>
    </w:p>
    <w:p w14:paraId="372DE92F" w14:textId="77777777" w:rsidR="00172F0A" w:rsidRPr="009266DD" w:rsidRDefault="00172F0A" w:rsidP="00172F0A">
      <w:pPr>
        <w:keepNext/>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9266DD">
        <w:rPr>
          <w:b/>
          <w:bCs/>
          <w:szCs w:val="22"/>
        </w:rPr>
        <w:t>18.</w:t>
      </w:r>
      <w:r w:rsidRPr="009266DD">
        <w:rPr>
          <w:b/>
          <w:bCs/>
          <w:szCs w:val="22"/>
        </w:rPr>
        <w:tab/>
        <w:t>EGYEDI AZONOSÍTÓ OLVASHATÓ FORMÁTUMA</w:t>
      </w:r>
    </w:p>
    <w:p w14:paraId="77577468" w14:textId="77777777" w:rsidR="00172F0A" w:rsidRPr="009266DD" w:rsidRDefault="00172F0A" w:rsidP="00172F0A">
      <w:pPr>
        <w:keepNext/>
        <w:tabs>
          <w:tab w:val="clear" w:pos="567"/>
        </w:tabs>
        <w:spacing w:line="240" w:lineRule="auto"/>
        <w:rPr>
          <w:szCs w:val="22"/>
        </w:rPr>
      </w:pPr>
    </w:p>
    <w:p w14:paraId="7119ACCB" w14:textId="77777777" w:rsidR="00172F0A" w:rsidRPr="009E3C46" w:rsidRDefault="00172F0A" w:rsidP="00172F0A">
      <w:pPr>
        <w:keepNext/>
        <w:spacing w:line="240" w:lineRule="auto"/>
        <w:rPr>
          <w:szCs w:val="22"/>
        </w:rPr>
      </w:pPr>
      <w:r w:rsidRPr="009E3C46">
        <w:rPr>
          <w:szCs w:val="22"/>
        </w:rPr>
        <w:t>PC</w:t>
      </w:r>
    </w:p>
    <w:p w14:paraId="0106E10F" w14:textId="77777777" w:rsidR="00172F0A" w:rsidRPr="009E3C46" w:rsidRDefault="00172F0A" w:rsidP="00172F0A">
      <w:pPr>
        <w:spacing w:line="240" w:lineRule="auto"/>
        <w:rPr>
          <w:szCs w:val="22"/>
        </w:rPr>
      </w:pPr>
      <w:r w:rsidRPr="009E3C46">
        <w:rPr>
          <w:szCs w:val="22"/>
        </w:rPr>
        <w:t>SN</w:t>
      </w:r>
    </w:p>
    <w:p w14:paraId="7FF4B2EB" w14:textId="77777777" w:rsidR="00172F0A" w:rsidRPr="009E3C46" w:rsidRDefault="00172F0A" w:rsidP="00172F0A">
      <w:pPr>
        <w:pStyle w:val="CommentText"/>
        <w:spacing w:line="240" w:lineRule="auto"/>
        <w:rPr>
          <w:sz w:val="22"/>
          <w:szCs w:val="22"/>
          <w:lang w:val="hu-HU"/>
        </w:rPr>
      </w:pPr>
      <w:r w:rsidRPr="009E3C46">
        <w:rPr>
          <w:sz w:val="22"/>
          <w:szCs w:val="22"/>
          <w:lang w:val="hu-HU"/>
        </w:rPr>
        <w:t>NN</w:t>
      </w:r>
    </w:p>
    <w:p w14:paraId="720A5855" w14:textId="77777777" w:rsidR="00C46E67" w:rsidRPr="009266DD" w:rsidRDefault="00C46E67" w:rsidP="00C46E6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6DD">
        <w:rPr>
          <w:szCs w:val="22"/>
        </w:rPr>
        <w:br w:type="page"/>
      </w:r>
      <w:r w:rsidRPr="009266DD">
        <w:rPr>
          <w:b/>
          <w:bCs/>
          <w:szCs w:val="22"/>
        </w:rPr>
        <w:lastRenderedPageBreak/>
        <w:t>A KÜLSŐ CSOMAGOLÁSON</w:t>
      </w:r>
      <w:r w:rsidRPr="009266DD">
        <w:rPr>
          <w:szCs w:val="22"/>
        </w:rPr>
        <w:t xml:space="preserve"> </w:t>
      </w:r>
      <w:r w:rsidRPr="009266DD">
        <w:rPr>
          <w:b/>
          <w:bCs/>
          <w:szCs w:val="22"/>
        </w:rPr>
        <w:t>FELTÜNTETENDŐ ADATOK</w:t>
      </w:r>
    </w:p>
    <w:p w14:paraId="11EBAF04" w14:textId="77777777" w:rsidR="00C46E67" w:rsidRPr="009266DD" w:rsidRDefault="00C46E67" w:rsidP="00C46E67">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19A5E2EE" w14:textId="63A0F420" w:rsidR="00C46E67" w:rsidRPr="009266DD" w:rsidRDefault="00C46E67" w:rsidP="00C46E6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6DD">
        <w:rPr>
          <w:b/>
          <w:bCs/>
          <w:szCs w:val="22"/>
        </w:rPr>
        <w:t xml:space="preserve">KÜLSŐ DOBOZ (Blue Box-szal) – gyűjtőcsomagolás – </w:t>
      </w:r>
      <w:r w:rsidR="00697961" w:rsidRPr="009266DD">
        <w:rPr>
          <w:b/>
          <w:bCs/>
          <w:szCs w:val="22"/>
        </w:rPr>
        <w:t xml:space="preserve">EGYADAGOS </w:t>
      </w:r>
      <w:r w:rsidRPr="009266DD">
        <w:rPr>
          <w:b/>
          <w:bCs/>
          <w:szCs w:val="22"/>
        </w:rPr>
        <w:t>INJEKCIÓS ÜVEG</w:t>
      </w:r>
    </w:p>
    <w:p w14:paraId="0BFF79F7" w14:textId="77777777" w:rsidR="00C46E67" w:rsidRPr="009266DD" w:rsidRDefault="00C46E67" w:rsidP="00C46E6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62F6A05E" w14:textId="77777777" w:rsidR="00C46E67" w:rsidRPr="009266DD" w:rsidRDefault="00C46E67" w:rsidP="00C46E67">
      <w:pPr>
        <w:tabs>
          <w:tab w:val="clear" w:pos="567"/>
        </w:tabs>
        <w:spacing w:line="240" w:lineRule="auto"/>
        <w:rPr>
          <w:szCs w:val="22"/>
        </w:rPr>
      </w:pPr>
    </w:p>
    <w:p w14:paraId="2A73135C" w14:textId="681F6E3D" w:rsidR="00C46E67" w:rsidRPr="009266DD" w:rsidRDefault="00C46E67" w:rsidP="00C46E6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1.</w:t>
      </w:r>
      <w:r w:rsidRPr="009266DD">
        <w:rPr>
          <w:b/>
          <w:bCs/>
          <w:szCs w:val="22"/>
        </w:rPr>
        <w:tab/>
        <w:t>A GYÓGYSZER NEVE</w:t>
      </w:r>
      <w:r w:rsidR="00190B45" w:rsidRPr="009266DD">
        <w:rPr>
          <w:b/>
          <w:bCs/>
          <w:szCs w:val="22"/>
        </w:rPr>
        <w:fldChar w:fldCharType="begin"/>
      </w:r>
      <w:r w:rsidR="00190B45" w:rsidRPr="009266DD">
        <w:rPr>
          <w:b/>
          <w:bCs/>
          <w:szCs w:val="22"/>
        </w:rPr>
        <w:instrText xml:space="preserve"> DOCVARIABLE VAULT_ND_0c735b75-2f34-4805-a68a-73d019036ec8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1BBA88C4" w14:textId="77777777" w:rsidR="00C46E67" w:rsidRPr="009266DD" w:rsidRDefault="00C46E67" w:rsidP="00C46E67">
      <w:pPr>
        <w:keepNext/>
        <w:tabs>
          <w:tab w:val="clear" w:pos="567"/>
        </w:tabs>
        <w:spacing w:line="240" w:lineRule="auto"/>
        <w:rPr>
          <w:szCs w:val="22"/>
        </w:rPr>
      </w:pPr>
    </w:p>
    <w:p w14:paraId="5E1D8099" w14:textId="77777777" w:rsidR="00C46E67" w:rsidRPr="009266DD" w:rsidRDefault="00C46E67" w:rsidP="00C46E67">
      <w:pPr>
        <w:keepNext/>
        <w:tabs>
          <w:tab w:val="clear" w:pos="567"/>
        </w:tabs>
        <w:spacing w:line="240" w:lineRule="auto"/>
        <w:rPr>
          <w:szCs w:val="22"/>
        </w:rPr>
      </w:pPr>
      <w:r w:rsidRPr="009266DD">
        <w:rPr>
          <w:szCs w:val="22"/>
        </w:rPr>
        <w:t>Mounjaro 7,5 mg oldatos injekció injekciós üvegben</w:t>
      </w:r>
    </w:p>
    <w:p w14:paraId="2CDB4CAB" w14:textId="77777777" w:rsidR="00C46E67" w:rsidRPr="009266DD" w:rsidRDefault="00C46E67" w:rsidP="00C46E67">
      <w:pPr>
        <w:tabs>
          <w:tab w:val="clear" w:pos="567"/>
        </w:tabs>
        <w:spacing w:line="240" w:lineRule="auto"/>
        <w:rPr>
          <w:szCs w:val="22"/>
        </w:rPr>
      </w:pPr>
    </w:p>
    <w:p w14:paraId="741902DA" w14:textId="77777777" w:rsidR="00C46E67" w:rsidRPr="009266DD" w:rsidRDefault="00C46E67" w:rsidP="00C46E67">
      <w:pPr>
        <w:tabs>
          <w:tab w:val="clear" w:pos="567"/>
        </w:tabs>
        <w:spacing w:line="240" w:lineRule="auto"/>
        <w:rPr>
          <w:szCs w:val="22"/>
        </w:rPr>
      </w:pPr>
      <w:r w:rsidRPr="009266DD">
        <w:rPr>
          <w:szCs w:val="22"/>
        </w:rPr>
        <w:t>tirzepatid</w:t>
      </w:r>
    </w:p>
    <w:p w14:paraId="7E8F5103" w14:textId="77777777" w:rsidR="00C46E67" w:rsidRPr="009266DD" w:rsidRDefault="00C46E67" w:rsidP="00C46E67">
      <w:pPr>
        <w:tabs>
          <w:tab w:val="clear" w:pos="567"/>
        </w:tabs>
        <w:spacing w:line="240" w:lineRule="auto"/>
        <w:rPr>
          <w:szCs w:val="22"/>
        </w:rPr>
      </w:pPr>
    </w:p>
    <w:p w14:paraId="5B23EEFA" w14:textId="77777777" w:rsidR="00C46E67" w:rsidRPr="009266DD" w:rsidRDefault="00C46E67" w:rsidP="00C46E67">
      <w:pPr>
        <w:tabs>
          <w:tab w:val="clear" w:pos="567"/>
        </w:tabs>
        <w:spacing w:line="240" w:lineRule="auto"/>
        <w:rPr>
          <w:szCs w:val="22"/>
        </w:rPr>
      </w:pPr>
    </w:p>
    <w:p w14:paraId="0C93D5A6" w14:textId="3C7F57F8" w:rsidR="00C46E67" w:rsidRPr="009266DD" w:rsidRDefault="00C46E67" w:rsidP="00C46E6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9266DD">
        <w:rPr>
          <w:b/>
          <w:bCs/>
          <w:szCs w:val="22"/>
        </w:rPr>
        <w:t>2.</w:t>
      </w:r>
      <w:r w:rsidRPr="009266DD">
        <w:rPr>
          <w:b/>
          <w:bCs/>
          <w:szCs w:val="22"/>
        </w:rPr>
        <w:tab/>
        <w:t>HATÓANYAG(OK) MEGNEVEZÉSE</w:t>
      </w:r>
      <w:r w:rsidR="00190B45" w:rsidRPr="009266DD">
        <w:rPr>
          <w:b/>
          <w:bCs/>
          <w:szCs w:val="22"/>
        </w:rPr>
        <w:fldChar w:fldCharType="begin"/>
      </w:r>
      <w:r w:rsidR="00190B45" w:rsidRPr="009266DD">
        <w:rPr>
          <w:b/>
          <w:bCs/>
          <w:szCs w:val="22"/>
        </w:rPr>
        <w:instrText xml:space="preserve"> DOCVARIABLE VAULT_ND_db787543-71fd-4bee-893c-a8b40ad80874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1E77F934" w14:textId="77777777" w:rsidR="00C46E67" w:rsidRPr="009266DD" w:rsidRDefault="00C46E67" w:rsidP="00C46E67">
      <w:pPr>
        <w:keepNext/>
        <w:tabs>
          <w:tab w:val="clear" w:pos="567"/>
        </w:tabs>
        <w:spacing w:line="240" w:lineRule="auto"/>
        <w:rPr>
          <w:szCs w:val="22"/>
        </w:rPr>
      </w:pPr>
    </w:p>
    <w:p w14:paraId="7BA006B2" w14:textId="530DAD77" w:rsidR="00C46E67" w:rsidRPr="009266DD" w:rsidRDefault="00C46E67" w:rsidP="00C46E67">
      <w:pPr>
        <w:keepNext/>
        <w:tabs>
          <w:tab w:val="clear" w:pos="567"/>
        </w:tabs>
        <w:spacing w:line="240" w:lineRule="auto"/>
        <w:rPr>
          <w:szCs w:val="22"/>
        </w:rPr>
      </w:pPr>
      <w:r w:rsidRPr="009266DD">
        <w:rPr>
          <w:szCs w:val="22"/>
        </w:rPr>
        <w:t>7,5 mg tirzepatidot tartalmaz 0,5 ml oldatban</w:t>
      </w:r>
      <w:r w:rsidR="00676B96" w:rsidRPr="009E3C46">
        <w:rPr>
          <w:szCs w:val="22"/>
        </w:rPr>
        <w:t xml:space="preserve"> (15 mg/ml)</w:t>
      </w:r>
      <w:r w:rsidRPr="009E3C46">
        <w:rPr>
          <w:szCs w:val="22"/>
        </w:rPr>
        <w:t>, injekciós üvegenként.</w:t>
      </w:r>
    </w:p>
    <w:p w14:paraId="452DCD74" w14:textId="77777777" w:rsidR="00C46E67" w:rsidRPr="009266DD" w:rsidRDefault="00C46E67" w:rsidP="00C46E67">
      <w:pPr>
        <w:tabs>
          <w:tab w:val="clear" w:pos="567"/>
        </w:tabs>
        <w:spacing w:line="240" w:lineRule="auto"/>
        <w:rPr>
          <w:szCs w:val="22"/>
        </w:rPr>
      </w:pPr>
    </w:p>
    <w:p w14:paraId="092FBF79" w14:textId="77777777" w:rsidR="00C46E67" w:rsidRPr="009266DD" w:rsidRDefault="00C46E67" w:rsidP="00C46E67">
      <w:pPr>
        <w:tabs>
          <w:tab w:val="clear" w:pos="567"/>
        </w:tabs>
        <w:spacing w:line="240" w:lineRule="auto"/>
        <w:rPr>
          <w:szCs w:val="22"/>
        </w:rPr>
      </w:pPr>
    </w:p>
    <w:p w14:paraId="07D140C1" w14:textId="5C5DFBA5" w:rsidR="00C46E67" w:rsidRPr="009266DD" w:rsidRDefault="00C46E67" w:rsidP="00C46E6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3.</w:t>
      </w:r>
      <w:r w:rsidRPr="009266DD">
        <w:rPr>
          <w:b/>
          <w:bCs/>
          <w:szCs w:val="22"/>
        </w:rPr>
        <w:tab/>
        <w:t>SEGÉDANYAGOK FELSOROLÁSA</w:t>
      </w:r>
      <w:r w:rsidR="00190B45" w:rsidRPr="009266DD">
        <w:rPr>
          <w:b/>
          <w:bCs/>
          <w:szCs w:val="22"/>
        </w:rPr>
        <w:fldChar w:fldCharType="begin"/>
      </w:r>
      <w:r w:rsidR="00190B45" w:rsidRPr="009266DD">
        <w:rPr>
          <w:b/>
          <w:bCs/>
          <w:szCs w:val="22"/>
        </w:rPr>
        <w:instrText xml:space="preserve"> DOCVARIABLE VAULT_ND_7f10ce7e-a330-4398-972e-dd413121ecc3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01ADDDA5" w14:textId="77777777" w:rsidR="00C46E67" w:rsidRPr="009266DD" w:rsidRDefault="00C46E67" w:rsidP="00C46E67">
      <w:pPr>
        <w:keepNext/>
        <w:tabs>
          <w:tab w:val="clear" w:pos="567"/>
        </w:tabs>
        <w:spacing w:line="240" w:lineRule="auto"/>
        <w:rPr>
          <w:i/>
          <w:szCs w:val="22"/>
        </w:rPr>
      </w:pPr>
    </w:p>
    <w:p w14:paraId="061CB8E5" w14:textId="3A5410F6" w:rsidR="00C46E67" w:rsidRPr="009266DD" w:rsidRDefault="00C46E67" w:rsidP="00C46E67">
      <w:pPr>
        <w:keepNext/>
        <w:spacing w:line="240" w:lineRule="auto"/>
        <w:rPr>
          <w:szCs w:val="22"/>
        </w:rPr>
      </w:pPr>
      <w:r w:rsidRPr="009E3C46">
        <w:rPr>
          <w:szCs w:val="22"/>
        </w:rPr>
        <w:t xml:space="preserve">Segédanyagok: </w:t>
      </w:r>
      <w:r w:rsidRPr="009E3C46">
        <w:rPr>
          <w:szCs w:val="22"/>
          <w:highlight w:val="lightGray"/>
        </w:rPr>
        <w:t>dinátrium-hidrogén-foszfát-heptahidrát</w:t>
      </w:r>
      <w:r w:rsidR="00B43CAF" w:rsidRPr="009E3C46">
        <w:rPr>
          <w:szCs w:val="22"/>
          <w:highlight w:val="lightGray"/>
        </w:rPr>
        <w:t xml:space="preserve"> (</w:t>
      </w:r>
      <w:r w:rsidR="00B43CAF" w:rsidRPr="009E3C46">
        <w:rPr>
          <w:szCs w:val="22"/>
        </w:rPr>
        <w:t>E339</w:t>
      </w:r>
      <w:r w:rsidR="00B43CAF" w:rsidRPr="009E3C46">
        <w:rPr>
          <w:szCs w:val="22"/>
          <w:highlight w:val="lightGray"/>
        </w:rPr>
        <w:t>)</w:t>
      </w:r>
      <w:r w:rsidRPr="009E3C46">
        <w:rPr>
          <w:szCs w:val="22"/>
        </w:rPr>
        <w:t xml:space="preserve">, nátrium-klorid, nátrium-hidroxid, tömény sósav, injekcióhoz való víz. </w:t>
      </w:r>
      <w:r w:rsidRPr="009E3C46">
        <w:rPr>
          <w:szCs w:val="22"/>
          <w:highlight w:val="lightGray"/>
        </w:rPr>
        <w:t>További információkért lásd a mellékelt betegtájékoztatót.</w:t>
      </w:r>
    </w:p>
    <w:p w14:paraId="16EDD448" w14:textId="77777777" w:rsidR="00C46E67" w:rsidRPr="009266DD" w:rsidRDefault="00C46E67" w:rsidP="00C46E67">
      <w:pPr>
        <w:tabs>
          <w:tab w:val="clear" w:pos="567"/>
        </w:tabs>
        <w:spacing w:line="240" w:lineRule="auto"/>
        <w:rPr>
          <w:szCs w:val="22"/>
        </w:rPr>
      </w:pPr>
    </w:p>
    <w:p w14:paraId="3CF58346" w14:textId="77777777" w:rsidR="00C46E67" w:rsidRPr="009266DD" w:rsidRDefault="00C46E67" w:rsidP="00C46E67">
      <w:pPr>
        <w:tabs>
          <w:tab w:val="clear" w:pos="567"/>
        </w:tabs>
        <w:spacing w:line="240" w:lineRule="auto"/>
        <w:rPr>
          <w:szCs w:val="22"/>
        </w:rPr>
      </w:pPr>
    </w:p>
    <w:p w14:paraId="31B9D6B4" w14:textId="655B37BD" w:rsidR="00C46E67" w:rsidRPr="009266DD" w:rsidRDefault="00C46E67" w:rsidP="00C46E6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4.</w:t>
      </w:r>
      <w:r w:rsidRPr="009266DD">
        <w:rPr>
          <w:b/>
          <w:bCs/>
          <w:szCs w:val="22"/>
        </w:rPr>
        <w:tab/>
        <w:t>GYÓGYSZERFORMA ÉS TARTALOM</w:t>
      </w:r>
      <w:r w:rsidR="00190B45" w:rsidRPr="009266DD">
        <w:rPr>
          <w:b/>
          <w:bCs/>
          <w:szCs w:val="22"/>
        </w:rPr>
        <w:fldChar w:fldCharType="begin"/>
      </w:r>
      <w:r w:rsidR="00190B45" w:rsidRPr="009266DD">
        <w:rPr>
          <w:b/>
          <w:bCs/>
          <w:szCs w:val="22"/>
        </w:rPr>
        <w:instrText xml:space="preserve"> DOCVARIABLE VAULT_ND_168bfa1f-2b2b-46ac-83af-67f2b5884512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416E9773" w14:textId="77777777" w:rsidR="00C46E67" w:rsidRPr="009266DD" w:rsidRDefault="00C46E67" w:rsidP="00C46E67">
      <w:pPr>
        <w:keepNext/>
        <w:tabs>
          <w:tab w:val="clear" w:pos="567"/>
        </w:tabs>
        <w:spacing w:line="240" w:lineRule="auto"/>
        <w:rPr>
          <w:i/>
          <w:szCs w:val="22"/>
        </w:rPr>
      </w:pPr>
    </w:p>
    <w:p w14:paraId="4AB4EB5F" w14:textId="77777777" w:rsidR="00C46E67" w:rsidRPr="009266DD" w:rsidRDefault="00C46E67" w:rsidP="00C46E67">
      <w:pPr>
        <w:keepNext/>
        <w:tabs>
          <w:tab w:val="clear" w:pos="567"/>
        </w:tabs>
        <w:spacing w:line="240" w:lineRule="auto"/>
        <w:rPr>
          <w:szCs w:val="22"/>
          <w:highlight w:val="lightGray"/>
        </w:rPr>
      </w:pPr>
      <w:r w:rsidRPr="009266DD">
        <w:rPr>
          <w:szCs w:val="22"/>
          <w:highlight w:val="lightGray"/>
        </w:rPr>
        <w:t>oldatos injekció</w:t>
      </w:r>
    </w:p>
    <w:p w14:paraId="19B67820" w14:textId="77777777" w:rsidR="00C46E67" w:rsidRPr="009266DD" w:rsidRDefault="00C46E67" w:rsidP="00C46E67">
      <w:pPr>
        <w:tabs>
          <w:tab w:val="clear" w:pos="567"/>
        </w:tabs>
        <w:spacing w:line="240" w:lineRule="auto"/>
        <w:rPr>
          <w:szCs w:val="22"/>
        </w:rPr>
      </w:pPr>
    </w:p>
    <w:p w14:paraId="082B2A96" w14:textId="77777777" w:rsidR="00C46E67" w:rsidRPr="009266DD" w:rsidRDefault="00C46E67" w:rsidP="00C46E67">
      <w:pPr>
        <w:spacing w:line="240" w:lineRule="auto"/>
        <w:rPr>
          <w:szCs w:val="22"/>
        </w:rPr>
      </w:pPr>
      <w:r w:rsidRPr="009266DD">
        <w:rPr>
          <w:szCs w:val="22"/>
        </w:rPr>
        <w:t>Gyűjtőcsomagolás: 4 db (4</w:t>
      </w:r>
      <w:r w:rsidRPr="009E3C46">
        <w:rPr>
          <w:szCs w:val="22"/>
        </w:rPr>
        <w:t>×1 db</w:t>
      </w:r>
      <w:r w:rsidRPr="009266DD">
        <w:rPr>
          <w:szCs w:val="22"/>
        </w:rPr>
        <w:t>), 0,5 </w:t>
      </w:r>
      <w:r w:rsidRPr="009E3C46">
        <w:t>ml oldatot tartalmazó injekciós üveg</w:t>
      </w:r>
    </w:p>
    <w:p w14:paraId="7B0D707D" w14:textId="77777777" w:rsidR="00C46E67" w:rsidRPr="009266DD" w:rsidRDefault="00C46E67" w:rsidP="00C46E67">
      <w:pPr>
        <w:keepNext/>
        <w:tabs>
          <w:tab w:val="clear" w:pos="567"/>
        </w:tabs>
        <w:spacing w:line="240" w:lineRule="auto"/>
        <w:rPr>
          <w:szCs w:val="22"/>
          <w:highlight w:val="lightGray"/>
        </w:rPr>
      </w:pPr>
      <w:r w:rsidRPr="009266DD">
        <w:rPr>
          <w:szCs w:val="22"/>
          <w:highlight w:val="lightGray"/>
        </w:rPr>
        <w:t>Gyűjtőcsomagolás: 12 db (12×1 db), 0,5 ml oldatot tartalmazó injekciós üveg</w:t>
      </w:r>
    </w:p>
    <w:p w14:paraId="4DA16DDC" w14:textId="77777777" w:rsidR="00C46E67" w:rsidRPr="009266DD" w:rsidRDefault="00C46E67" w:rsidP="00C46E67">
      <w:pPr>
        <w:tabs>
          <w:tab w:val="clear" w:pos="567"/>
        </w:tabs>
        <w:spacing w:line="240" w:lineRule="auto"/>
        <w:rPr>
          <w:szCs w:val="22"/>
        </w:rPr>
      </w:pPr>
    </w:p>
    <w:p w14:paraId="450073E7" w14:textId="77777777" w:rsidR="00C46E67" w:rsidRPr="009266DD" w:rsidRDefault="00C46E67" w:rsidP="00C46E67">
      <w:pPr>
        <w:tabs>
          <w:tab w:val="clear" w:pos="567"/>
        </w:tabs>
        <w:spacing w:line="240" w:lineRule="auto"/>
        <w:rPr>
          <w:szCs w:val="22"/>
        </w:rPr>
      </w:pPr>
    </w:p>
    <w:p w14:paraId="3D6B3CBC" w14:textId="4215EBB4" w:rsidR="00C46E67" w:rsidRPr="009266DD" w:rsidRDefault="00C46E67" w:rsidP="00C46E6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5.</w:t>
      </w:r>
      <w:r w:rsidRPr="009266DD">
        <w:rPr>
          <w:b/>
          <w:bCs/>
          <w:szCs w:val="22"/>
        </w:rPr>
        <w:tab/>
        <w:t>AZ ALKALMAZÁSSAL KAPCSOLATOS TUDNIVALÓK ÉS AZ ALKALMAZÁS MÓDJA(I)</w:t>
      </w:r>
      <w:r w:rsidR="00190B45" w:rsidRPr="009266DD">
        <w:rPr>
          <w:b/>
          <w:bCs/>
          <w:szCs w:val="22"/>
        </w:rPr>
        <w:fldChar w:fldCharType="begin"/>
      </w:r>
      <w:r w:rsidR="00190B45" w:rsidRPr="009266DD">
        <w:rPr>
          <w:b/>
          <w:bCs/>
          <w:szCs w:val="22"/>
        </w:rPr>
        <w:instrText xml:space="preserve"> DOCVARIABLE VAULT_ND_47670a56-2c7f-4169-a0c7-7e4e17cd64ef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5605CDA4" w14:textId="77777777" w:rsidR="00C46E67" w:rsidRPr="009266DD" w:rsidRDefault="00C46E67" w:rsidP="00C46E67">
      <w:pPr>
        <w:keepNext/>
        <w:tabs>
          <w:tab w:val="clear" w:pos="567"/>
        </w:tabs>
        <w:spacing w:line="240" w:lineRule="auto"/>
        <w:rPr>
          <w:i/>
          <w:szCs w:val="22"/>
        </w:rPr>
      </w:pPr>
    </w:p>
    <w:p w14:paraId="37AEE226" w14:textId="77777777" w:rsidR="00C46E67" w:rsidRPr="009266DD" w:rsidRDefault="00C46E67" w:rsidP="00C46E67">
      <w:pPr>
        <w:keepNext/>
        <w:tabs>
          <w:tab w:val="clear" w:pos="567"/>
        </w:tabs>
        <w:spacing w:line="240" w:lineRule="auto"/>
        <w:rPr>
          <w:szCs w:val="22"/>
        </w:rPr>
      </w:pPr>
      <w:r w:rsidRPr="009266DD">
        <w:rPr>
          <w:szCs w:val="22"/>
        </w:rPr>
        <w:t>Kizárólag egyszeri alkalmazásra.</w:t>
      </w:r>
    </w:p>
    <w:p w14:paraId="4B268FEA" w14:textId="77777777" w:rsidR="00C46E67" w:rsidRPr="009266DD" w:rsidRDefault="00C46E67" w:rsidP="00C46E67">
      <w:pPr>
        <w:tabs>
          <w:tab w:val="clear" w:pos="567"/>
        </w:tabs>
        <w:spacing w:line="240" w:lineRule="auto"/>
        <w:rPr>
          <w:szCs w:val="22"/>
        </w:rPr>
      </w:pPr>
      <w:r w:rsidRPr="009266DD">
        <w:rPr>
          <w:szCs w:val="22"/>
        </w:rPr>
        <w:t>Hetente egyszer.</w:t>
      </w:r>
    </w:p>
    <w:p w14:paraId="216BE21F" w14:textId="77777777" w:rsidR="00C46E67" w:rsidRPr="009266DD" w:rsidRDefault="00C46E67" w:rsidP="00C46E67">
      <w:pPr>
        <w:tabs>
          <w:tab w:val="clear" w:pos="567"/>
        </w:tabs>
        <w:spacing w:line="240" w:lineRule="auto"/>
        <w:rPr>
          <w:szCs w:val="22"/>
        </w:rPr>
      </w:pPr>
      <w:r w:rsidRPr="009266DD">
        <w:rPr>
          <w:szCs w:val="22"/>
        </w:rPr>
        <w:t>Alkalmazás előtt olvassa el a mellékelt betegtájékoztatót!</w:t>
      </w:r>
    </w:p>
    <w:p w14:paraId="42CE7822" w14:textId="77777777" w:rsidR="00C46E67" w:rsidRPr="009266DD" w:rsidRDefault="00C46E67" w:rsidP="00C46E67">
      <w:pPr>
        <w:tabs>
          <w:tab w:val="clear" w:pos="567"/>
          <w:tab w:val="left" w:pos="0"/>
        </w:tabs>
        <w:autoSpaceDE w:val="0"/>
        <w:autoSpaceDN w:val="0"/>
        <w:adjustRightInd w:val="0"/>
        <w:spacing w:line="240" w:lineRule="auto"/>
        <w:ind w:left="432" w:hanging="432"/>
        <w:rPr>
          <w:szCs w:val="22"/>
        </w:rPr>
      </w:pPr>
      <w:r w:rsidRPr="009266DD">
        <w:rPr>
          <w:szCs w:val="22"/>
        </w:rPr>
        <w:t>Bőr alá történő beadásra.</w:t>
      </w:r>
    </w:p>
    <w:p w14:paraId="05E38506" w14:textId="77777777" w:rsidR="00C46E67" w:rsidRPr="009266DD" w:rsidRDefault="00C46E67" w:rsidP="00C46E67">
      <w:pPr>
        <w:tabs>
          <w:tab w:val="clear" w:pos="567"/>
        </w:tabs>
        <w:spacing w:line="240" w:lineRule="auto"/>
        <w:rPr>
          <w:szCs w:val="22"/>
        </w:rPr>
      </w:pPr>
    </w:p>
    <w:p w14:paraId="0472F466" w14:textId="77777777" w:rsidR="00C46E67" w:rsidRPr="009E3C46" w:rsidRDefault="00C46E67" w:rsidP="00C46E67">
      <w:pPr>
        <w:tabs>
          <w:tab w:val="clear" w:pos="567"/>
          <w:tab w:val="left" w:pos="0"/>
        </w:tabs>
        <w:autoSpaceDE w:val="0"/>
        <w:autoSpaceDN w:val="0"/>
        <w:adjustRightInd w:val="0"/>
        <w:spacing w:line="240" w:lineRule="auto"/>
        <w:ind w:left="432" w:hanging="432"/>
        <w:rPr>
          <w:szCs w:val="22"/>
        </w:rPr>
      </w:pPr>
    </w:p>
    <w:p w14:paraId="4916AFE4" w14:textId="13113350" w:rsidR="00C46E67" w:rsidRPr="009266DD" w:rsidRDefault="00C46E67" w:rsidP="00C46E6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6.</w:t>
      </w:r>
      <w:r w:rsidRPr="009266DD">
        <w:rPr>
          <w:b/>
          <w:bCs/>
          <w:szCs w:val="22"/>
        </w:rPr>
        <w:tab/>
        <w:t>KÜLÖN FIGYELMEZTETÉS, MELY SZERINT A GYÓGYSZERT GYERMEKEKTŐL ELZÁRVA KELL TARTANI</w:t>
      </w:r>
      <w:r w:rsidR="00190B45" w:rsidRPr="009266DD">
        <w:rPr>
          <w:b/>
          <w:bCs/>
          <w:szCs w:val="22"/>
        </w:rPr>
        <w:fldChar w:fldCharType="begin"/>
      </w:r>
      <w:r w:rsidR="00190B45" w:rsidRPr="009266DD">
        <w:rPr>
          <w:b/>
          <w:bCs/>
          <w:szCs w:val="22"/>
        </w:rPr>
        <w:instrText xml:space="preserve"> DOCVARIABLE VAULT_ND_a458ca46-2bb1-45d2-9865-61e8870f5c78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06669892" w14:textId="77777777" w:rsidR="00C46E67" w:rsidRPr="009266DD" w:rsidRDefault="00C46E67" w:rsidP="00C46E67">
      <w:pPr>
        <w:keepNext/>
        <w:tabs>
          <w:tab w:val="clear" w:pos="567"/>
        </w:tabs>
        <w:spacing w:line="240" w:lineRule="auto"/>
        <w:rPr>
          <w:szCs w:val="22"/>
        </w:rPr>
      </w:pPr>
    </w:p>
    <w:p w14:paraId="28F7CB3E" w14:textId="6B7BEDEC" w:rsidR="00C46E67" w:rsidRPr="009266DD" w:rsidRDefault="00C46E67" w:rsidP="00C46E67">
      <w:pPr>
        <w:keepNext/>
        <w:tabs>
          <w:tab w:val="clear" w:pos="567"/>
        </w:tabs>
        <w:spacing w:line="240" w:lineRule="auto"/>
        <w:outlineLvl w:val="0"/>
        <w:rPr>
          <w:szCs w:val="22"/>
        </w:rPr>
      </w:pPr>
      <w:r w:rsidRPr="009266DD">
        <w:rPr>
          <w:szCs w:val="22"/>
        </w:rPr>
        <w:t>A gyógyszer gyermekektől elzárva tartandó!</w:t>
      </w:r>
      <w:r w:rsidR="007E0879" w:rsidRPr="009266DD">
        <w:rPr>
          <w:szCs w:val="22"/>
        </w:rPr>
        <w:fldChar w:fldCharType="begin"/>
      </w:r>
      <w:r w:rsidR="007E0879" w:rsidRPr="009266DD">
        <w:rPr>
          <w:szCs w:val="22"/>
        </w:rPr>
        <w:instrText xml:space="preserve"> DOCVARIABLE vault_nd_f027d8c6-6324-424a-aa8f-18af1bf6c091 \* MERGEFORMAT </w:instrText>
      </w:r>
      <w:r w:rsidR="007E0879" w:rsidRPr="009266DD">
        <w:rPr>
          <w:szCs w:val="22"/>
        </w:rPr>
        <w:fldChar w:fldCharType="separate"/>
      </w:r>
      <w:r w:rsidR="007E0879" w:rsidRPr="009266DD">
        <w:rPr>
          <w:szCs w:val="22"/>
        </w:rPr>
        <w:t xml:space="preserve"> </w:t>
      </w:r>
      <w:r w:rsidR="007E0879" w:rsidRPr="009266DD">
        <w:rPr>
          <w:szCs w:val="22"/>
        </w:rPr>
        <w:fldChar w:fldCharType="end"/>
      </w:r>
    </w:p>
    <w:p w14:paraId="453CD7D3" w14:textId="77777777" w:rsidR="00C46E67" w:rsidRPr="009266DD" w:rsidRDefault="00C46E67" w:rsidP="00C46E67">
      <w:pPr>
        <w:tabs>
          <w:tab w:val="clear" w:pos="567"/>
        </w:tabs>
        <w:spacing w:line="240" w:lineRule="auto"/>
        <w:rPr>
          <w:szCs w:val="22"/>
        </w:rPr>
      </w:pPr>
    </w:p>
    <w:p w14:paraId="4A308C5F" w14:textId="77777777" w:rsidR="00C46E67" w:rsidRPr="009266DD" w:rsidRDefault="00C46E67" w:rsidP="00C46E67">
      <w:pPr>
        <w:tabs>
          <w:tab w:val="clear" w:pos="567"/>
        </w:tabs>
        <w:spacing w:line="240" w:lineRule="auto"/>
        <w:rPr>
          <w:szCs w:val="22"/>
        </w:rPr>
      </w:pPr>
    </w:p>
    <w:p w14:paraId="438606BB" w14:textId="6D4EB3B6" w:rsidR="00C46E67" w:rsidRPr="009266DD" w:rsidRDefault="00C46E67" w:rsidP="00C46E6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7.</w:t>
      </w:r>
      <w:r w:rsidRPr="009266DD">
        <w:rPr>
          <w:b/>
          <w:bCs/>
          <w:szCs w:val="22"/>
        </w:rPr>
        <w:tab/>
        <w:t>TOVÁBBI FIGYELMEZTETÉS(EK), AMENNYIBEN SZÜKSÉGES</w:t>
      </w:r>
      <w:r w:rsidR="00190B45" w:rsidRPr="009266DD">
        <w:rPr>
          <w:b/>
          <w:bCs/>
          <w:szCs w:val="22"/>
        </w:rPr>
        <w:fldChar w:fldCharType="begin"/>
      </w:r>
      <w:r w:rsidR="00190B45" w:rsidRPr="009266DD">
        <w:rPr>
          <w:b/>
          <w:bCs/>
          <w:szCs w:val="22"/>
        </w:rPr>
        <w:instrText xml:space="preserve"> DOCVARIABLE VAULT_ND_1169de14-2cfc-41b4-a496-dbd52f07ea15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07BD1532" w14:textId="77777777" w:rsidR="00C46E67" w:rsidRPr="009266DD" w:rsidRDefault="00C46E67" w:rsidP="00C46E67">
      <w:pPr>
        <w:tabs>
          <w:tab w:val="clear" w:pos="567"/>
        </w:tabs>
        <w:spacing w:line="240" w:lineRule="auto"/>
        <w:rPr>
          <w:szCs w:val="22"/>
        </w:rPr>
      </w:pPr>
    </w:p>
    <w:p w14:paraId="7BE2C9CC" w14:textId="77777777" w:rsidR="00C46E67" w:rsidRPr="009266DD" w:rsidRDefault="00C46E67" w:rsidP="00C46E67">
      <w:pPr>
        <w:tabs>
          <w:tab w:val="clear" w:pos="567"/>
          <w:tab w:val="left" w:pos="749"/>
        </w:tabs>
        <w:spacing w:line="240" w:lineRule="auto"/>
        <w:rPr>
          <w:szCs w:val="22"/>
        </w:rPr>
      </w:pPr>
    </w:p>
    <w:p w14:paraId="46647E83" w14:textId="5291BAE3" w:rsidR="00C46E67" w:rsidRPr="009266DD" w:rsidRDefault="00C46E67" w:rsidP="00C46E6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8.</w:t>
      </w:r>
      <w:r w:rsidRPr="009266DD">
        <w:rPr>
          <w:b/>
          <w:bCs/>
          <w:szCs w:val="22"/>
        </w:rPr>
        <w:tab/>
        <w:t>LEJÁRATI IDŐ</w:t>
      </w:r>
      <w:r w:rsidR="00190B45" w:rsidRPr="009266DD">
        <w:rPr>
          <w:b/>
          <w:bCs/>
          <w:szCs w:val="22"/>
        </w:rPr>
        <w:fldChar w:fldCharType="begin"/>
      </w:r>
      <w:r w:rsidR="00190B45" w:rsidRPr="009266DD">
        <w:rPr>
          <w:b/>
          <w:bCs/>
          <w:szCs w:val="22"/>
        </w:rPr>
        <w:instrText xml:space="preserve"> DOCVARIABLE VAULT_ND_f2933598-a01f-41dc-bbcf-19b91b2b2a74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1856348B" w14:textId="77777777" w:rsidR="00C46E67" w:rsidRPr="009266DD" w:rsidRDefault="00C46E67" w:rsidP="00C46E67">
      <w:pPr>
        <w:keepNext/>
        <w:tabs>
          <w:tab w:val="clear" w:pos="567"/>
        </w:tabs>
        <w:spacing w:line="240" w:lineRule="auto"/>
        <w:rPr>
          <w:i/>
          <w:szCs w:val="22"/>
        </w:rPr>
      </w:pPr>
    </w:p>
    <w:p w14:paraId="3E2A80E1" w14:textId="77777777" w:rsidR="00C46E67" w:rsidRPr="009266DD" w:rsidRDefault="00C46E67" w:rsidP="00C46E67">
      <w:pPr>
        <w:keepNext/>
        <w:tabs>
          <w:tab w:val="clear" w:pos="567"/>
        </w:tabs>
        <w:spacing w:line="240" w:lineRule="auto"/>
        <w:rPr>
          <w:szCs w:val="22"/>
        </w:rPr>
      </w:pPr>
      <w:r w:rsidRPr="009266DD">
        <w:rPr>
          <w:szCs w:val="22"/>
        </w:rPr>
        <w:t>EXP</w:t>
      </w:r>
    </w:p>
    <w:p w14:paraId="7F9EFD0B" w14:textId="77777777" w:rsidR="00C46E67" w:rsidRPr="009266DD" w:rsidRDefault="00C46E67" w:rsidP="00C46E67">
      <w:pPr>
        <w:tabs>
          <w:tab w:val="clear" w:pos="567"/>
        </w:tabs>
        <w:spacing w:line="240" w:lineRule="auto"/>
        <w:rPr>
          <w:szCs w:val="22"/>
        </w:rPr>
      </w:pPr>
    </w:p>
    <w:p w14:paraId="115E8FE0" w14:textId="77777777" w:rsidR="00C46E67" w:rsidRPr="009266DD" w:rsidRDefault="00C46E67" w:rsidP="00C46E67">
      <w:pPr>
        <w:tabs>
          <w:tab w:val="clear" w:pos="567"/>
        </w:tabs>
        <w:spacing w:line="240" w:lineRule="auto"/>
        <w:rPr>
          <w:szCs w:val="22"/>
        </w:rPr>
      </w:pPr>
    </w:p>
    <w:p w14:paraId="73C24808" w14:textId="72092CE0" w:rsidR="00C46E67" w:rsidRPr="009266DD" w:rsidRDefault="00C46E67" w:rsidP="00C46E6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lastRenderedPageBreak/>
        <w:t>9.</w:t>
      </w:r>
      <w:r w:rsidRPr="009266DD">
        <w:rPr>
          <w:b/>
          <w:bCs/>
          <w:szCs w:val="22"/>
        </w:rPr>
        <w:tab/>
        <w:t>KÜLÖNLEGES TÁROLÁSI ELŐÍRÁSOK</w:t>
      </w:r>
      <w:r w:rsidR="00190B45" w:rsidRPr="009266DD">
        <w:rPr>
          <w:b/>
          <w:bCs/>
          <w:szCs w:val="22"/>
        </w:rPr>
        <w:fldChar w:fldCharType="begin"/>
      </w:r>
      <w:r w:rsidR="00190B45" w:rsidRPr="009266DD">
        <w:rPr>
          <w:b/>
          <w:bCs/>
          <w:szCs w:val="22"/>
        </w:rPr>
        <w:instrText xml:space="preserve"> DOCVARIABLE VAULT_ND_33ed4b1b-ded0-4db8-bb20-2c5b73320383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F525BEE" w14:textId="77777777" w:rsidR="00C46E67" w:rsidRPr="009266DD" w:rsidRDefault="00C46E67" w:rsidP="00C46E67">
      <w:pPr>
        <w:keepNext/>
        <w:tabs>
          <w:tab w:val="clear" w:pos="567"/>
        </w:tabs>
        <w:spacing w:line="240" w:lineRule="auto"/>
        <w:rPr>
          <w:i/>
          <w:szCs w:val="22"/>
        </w:rPr>
      </w:pPr>
    </w:p>
    <w:p w14:paraId="159DB193" w14:textId="77777777" w:rsidR="00C46E67" w:rsidRPr="009E3C46" w:rsidRDefault="00C46E67" w:rsidP="00C46E67">
      <w:pPr>
        <w:keepNext/>
        <w:spacing w:line="240" w:lineRule="auto"/>
        <w:rPr>
          <w:szCs w:val="22"/>
        </w:rPr>
      </w:pPr>
      <w:r w:rsidRPr="009E3C46">
        <w:rPr>
          <w:szCs w:val="22"/>
        </w:rPr>
        <w:t>Hűtőszekrényben tárolandó.</w:t>
      </w:r>
    </w:p>
    <w:p w14:paraId="5DB20E78" w14:textId="7BF8CC74" w:rsidR="00C46E67" w:rsidRPr="009E3C46" w:rsidRDefault="00C46E67" w:rsidP="00C46E67">
      <w:pPr>
        <w:spacing w:line="240" w:lineRule="auto"/>
        <w:rPr>
          <w:szCs w:val="22"/>
        </w:rPr>
      </w:pPr>
      <w:r w:rsidRPr="009E3C46">
        <w:rPr>
          <w:szCs w:val="22"/>
        </w:rPr>
        <w:t>Hűtés nélkül legfeljebb 30 ºC</w:t>
      </w:r>
      <w:r w:rsidR="00450870" w:rsidRPr="009E3C46">
        <w:rPr>
          <w:szCs w:val="22"/>
        </w:rPr>
        <w:t>-on</w:t>
      </w:r>
      <w:r w:rsidR="00124C6B" w:rsidRPr="009E3C46">
        <w:rPr>
          <w:szCs w:val="22"/>
        </w:rPr>
        <w:t>,</w:t>
      </w:r>
      <w:r w:rsidRPr="009E3C46">
        <w:rPr>
          <w:szCs w:val="22"/>
        </w:rPr>
        <w:t xml:space="preserve"> legfeljebb 21 napig tárolható.</w:t>
      </w:r>
    </w:p>
    <w:p w14:paraId="12E20908" w14:textId="77777777" w:rsidR="00C46E67" w:rsidRPr="009E3C46" w:rsidRDefault="00C46E67" w:rsidP="00C46E67">
      <w:pPr>
        <w:spacing w:line="240" w:lineRule="auto"/>
        <w:rPr>
          <w:szCs w:val="22"/>
        </w:rPr>
      </w:pPr>
      <w:r w:rsidRPr="009E3C46">
        <w:rPr>
          <w:szCs w:val="22"/>
        </w:rPr>
        <w:t>Nem fagyasztható!</w:t>
      </w:r>
    </w:p>
    <w:p w14:paraId="04813FEB" w14:textId="77777777" w:rsidR="00C46E67" w:rsidRPr="009E3C46" w:rsidRDefault="00C46E67" w:rsidP="00C46E67">
      <w:pPr>
        <w:tabs>
          <w:tab w:val="clear" w:pos="567"/>
        </w:tabs>
        <w:spacing w:line="240" w:lineRule="auto"/>
        <w:ind w:left="567" w:hanging="567"/>
        <w:rPr>
          <w:szCs w:val="22"/>
        </w:rPr>
      </w:pPr>
      <w:r w:rsidRPr="009E3C46">
        <w:rPr>
          <w:szCs w:val="22"/>
        </w:rPr>
        <w:t>A fénytől való védelem érdekében az eredeti csomagolásban tárolandó.</w:t>
      </w:r>
    </w:p>
    <w:p w14:paraId="6D7DBCD6" w14:textId="77777777" w:rsidR="00C46E67" w:rsidRPr="009266DD" w:rsidRDefault="00C46E67" w:rsidP="00C46E67">
      <w:pPr>
        <w:tabs>
          <w:tab w:val="clear" w:pos="567"/>
        </w:tabs>
        <w:spacing w:line="240" w:lineRule="auto"/>
        <w:ind w:left="567" w:hanging="567"/>
        <w:rPr>
          <w:szCs w:val="22"/>
        </w:rPr>
      </w:pPr>
    </w:p>
    <w:p w14:paraId="0BC24CDD" w14:textId="77777777" w:rsidR="00C46E67" w:rsidRPr="009266DD" w:rsidRDefault="00C46E67" w:rsidP="00C46E67">
      <w:pPr>
        <w:tabs>
          <w:tab w:val="clear" w:pos="567"/>
        </w:tabs>
        <w:spacing w:line="240" w:lineRule="auto"/>
        <w:ind w:left="567" w:hanging="567"/>
        <w:rPr>
          <w:szCs w:val="22"/>
        </w:rPr>
      </w:pPr>
    </w:p>
    <w:p w14:paraId="380B7C26" w14:textId="58C284AF" w:rsidR="00C46E67" w:rsidRPr="009266DD" w:rsidRDefault="00C46E67" w:rsidP="00C46E6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9266DD">
        <w:rPr>
          <w:b/>
          <w:bCs/>
          <w:szCs w:val="22"/>
        </w:rPr>
        <w:t>10.</w:t>
      </w:r>
      <w:r w:rsidRPr="009266DD">
        <w:rPr>
          <w:b/>
          <w:bCs/>
          <w:szCs w:val="22"/>
        </w:rPr>
        <w:tab/>
        <w:t>KÜLÖNLEGES ÓVINTÉZKEDÉSEK A FEL NEM HASZNÁLT GYÓGYSZEREK VAGY AZ ILYEN TERMÉKEKBŐL KELETKEZETT HULLADÉKANYAGOK ÁRTALMATLANNÁ TÉTELÉRE, HA ILYENEKRE SZÜKSÉG VAN</w:t>
      </w:r>
      <w:r w:rsidR="00190B45" w:rsidRPr="009266DD">
        <w:rPr>
          <w:b/>
          <w:bCs/>
          <w:szCs w:val="22"/>
        </w:rPr>
        <w:fldChar w:fldCharType="begin"/>
      </w:r>
      <w:r w:rsidR="00190B45" w:rsidRPr="009266DD">
        <w:rPr>
          <w:b/>
          <w:bCs/>
          <w:szCs w:val="22"/>
        </w:rPr>
        <w:instrText xml:space="preserve"> DOCVARIABLE VAULT_ND_8061d189-8a3b-4984-a7c4-cba39feb956f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2BA68AAF" w14:textId="77777777" w:rsidR="00C46E67" w:rsidRPr="009266DD" w:rsidRDefault="00C46E67" w:rsidP="00C46E67">
      <w:pPr>
        <w:tabs>
          <w:tab w:val="clear" w:pos="567"/>
        </w:tabs>
        <w:spacing w:line="240" w:lineRule="auto"/>
        <w:rPr>
          <w:i/>
          <w:szCs w:val="22"/>
        </w:rPr>
      </w:pPr>
    </w:p>
    <w:p w14:paraId="2F231CFD" w14:textId="77777777" w:rsidR="00C46E67" w:rsidRPr="009266DD" w:rsidRDefault="00C46E67" w:rsidP="00C46E67">
      <w:pPr>
        <w:tabs>
          <w:tab w:val="clear" w:pos="567"/>
        </w:tabs>
        <w:spacing w:line="240" w:lineRule="auto"/>
        <w:rPr>
          <w:szCs w:val="22"/>
        </w:rPr>
      </w:pPr>
    </w:p>
    <w:p w14:paraId="711BDF56" w14:textId="1C6B8F00" w:rsidR="00C46E67" w:rsidRPr="009266DD" w:rsidRDefault="00C46E67" w:rsidP="00C46E67">
      <w:pPr>
        <w:keepNext/>
        <w:pBdr>
          <w:top w:val="single" w:sz="4" w:space="1" w:color="auto"/>
          <w:left w:val="single" w:sz="4" w:space="4" w:color="auto"/>
          <w:bottom w:val="single" w:sz="4" w:space="1" w:color="auto"/>
          <w:right w:val="single" w:sz="4" w:space="4" w:color="auto"/>
        </w:pBdr>
        <w:spacing w:line="240" w:lineRule="auto"/>
        <w:outlineLvl w:val="0"/>
        <w:rPr>
          <w:b/>
          <w:szCs w:val="22"/>
        </w:rPr>
      </w:pPr>
      <w:r w:rsidRPr="009266DD">
        <w:rPr>
          <w:b/>
          <w:bCs/>
          <w:szCs w:val="22"/>
        </w:rPr>
        <w:t>11.</w:t>
      </w:r>
      <w:r w:rsidRPr="009266DD">
        <w:rPr>
          <w:b/>
          <w:bCs/>
          <w:szCs w:val="22"/>
        </w:rPr>
        <w:tab/>
        <w:t>A FORGALOMBA HOZATALI ENGEDÉLY JOGOSULTJÁNAK NEVE ÉS CÍME</w:t>
      </w:r>
      <w:r w:rsidR="00190B45" w:rsidRPr="009266DD">
        <w:rPr>
          <w:b/>
          <w:bCs/>
          <w:szCs w:val="22"/>
        </w:rPr>
        <w:fldChar w:fldCharType="begin"/>
      </w:r>
      <w:r w:rsidR="00190B45" w:rsidRPr="009266DD">
        <w:rPr>
          <w:b/>
          <w:bCs/>
          <w:szCs w:val="22"/>
        </w:rPr>
        <w:instrText xml:space="preserve"> DOCVARIABLE VAULT_ND_13ffb96a-3da0-4361-8e6d-e52e2830253c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5553E6BE" w14:textId="77777777" w:rsidR="00C46E67" w:rsidRPr="009266DD" w:rsidRDefault="00C46E67" w:rsidP="00C46E67">
      <w:pPr>
        <w:keepNext/>
        <w:tabs>
          <w:tab w:val="clear" w:pos="567"/>
        </w:tabs>
        <w:spacing w:line="240" w:lineRule="auto"/>
        <w:rPr>
          <w:i/>
          <w:szCs w:val="22"/>
        </w:rPr>
      </w:pPr>
    </w:p>
    <w:p w14:paraId="0EC7F4A6" w14:textId="7916A5C9" w:rsidR="00C46E67" w:rsidRPr="009E3C46" w:rsidRDefault="00C46E67" w:rsidP="00C46E67">
      <w:pPr>
        <w:pStyle w:val="Default"/>
        <w:keepNext/>
        <w:jc w:val="both"/>
        <w:rPr>
          <w:color w:val="auto"/>
          <w:sz w:val="22"/>
          <w:szCs w:val="22"/>
          <w:lang w:val="hu-HU"/>
        </w:rPr>
      </w:pPr>
      <w:r w:rsidRPr="009E3C46">
        <w:rPr>
          <w:color w:val="auto"/>
          <w:sz w:val="22"/>
          <w:szCs w:val="22"/>
          <w:lang w:val="hu-HU"/>
        </w:rPr>
        <w:t>Eli Lilly Nederland B.V.</w:t>
      </w:r>
    </w:p>
    <w:p w14:paraId="28012DD1" w14:textId="2EBE49D6" w:rsidR="00C46E67" w:rsidRPr="009E3C46" w:rsidRDefault="00A55E78" w:rsidP="00C46E67">
      <w:pPr>
        <w:tabs>
          <w:tab w:val="clear" w:pos="567"/>
        </w:tabs>
        <w:spacing w:line="240" w:lineRule="auto"/>
        <w:rPr>
          <w:szCs w:val="22"/>
        </w:rPr>
      </w:pPr>
      <w:r w:rsidRPr="009E3C46">
        <w:rPr>
          <w:szCs w:val="22"/>
        </w:rPr>
        <w:t>Orteliuslaan 1000, 3528 BD Utrecht</w:t>
      </w:r>
    </w:p>
    <w:p w14:paraId="50477687" w14:textId="77777777" w:rsidR="00C46E67" w:rsidRPr="009266DD" w:rsidRDefault="00C46E67" w:rsidP="00C46E67">
      <w:pPr>
        <w:tabs>
          <w:tab w:val="clear" w:pos="567"/>
        </w:tabs>
        <w:spacing w:line="240" w:lineRule="auto"/>
        <w:rPr>
          <w:szCs w:val="22"/>
        </w:rPr>
      </w:pPr>
      <w:r w:rsidRPr="009E3C46">
        <w:rPr>
          <w:szCs w:val="22"/>
        </w:rPr>
        <w:t>Hollandia</w:t>
      </w:r>
    </w:p>
    <w:p w14:paraId="609AFD72" w14:textId="77777777" w:rsidR="00C46E67" w:rsidRPr="009266DD" w:rsidRDefault="00C46E67" w:rsidP="00C46E67">
      <w:pPr>
        <w:tabs>
          <w:tab w:val="clear" w:pos="567"/>
        </w:tabs>
        <w:spacing w:line="240" w:lineRule="auto"/>
        <w:rPr>
          <w:szCs w:val="22"/>
        </w:rPr>
      </w:pPr>
    </w:p>
    <w:p w14:paraId="34F9E78A" w14:textId="77777777" w:rsidR="00C46E67" w:rsidRPr="009266DD" w:rsidRDefault="00C46E67" w:rsidP="00C46E67">
      <w:pPr>
        <w:tabs>
          <w:tab w:val="clear" w:pos="567"/>
        </w:tabs>
        <w:spacing w:line="240" w:lineRule="auto"/>
        <w:rPr>
          <w:szCs w:val="22"/>
        </w:rPr>
      </w:pPr>
    </w:p>
    <w:p w14:paraId="72346CE6" w14:textId="40EDA1C2" w:rsidR="00C46E67" w:rsidRPr="009266DD" w:rsidRDefault="00C46E67" w:rsidP="00C46E67">
      <w:pPr>
        <w:keepNext/>
        <w:pBdr>
          <w:top w:val="single" w:sz="4" w:space="1" w:color="auto"/>
          <w:left w:val="single" w:sz="4" w:space="4" w:color="auto"/>
          <w:bottom w:val="single" w:sz="4" w:space="1" w:color="auto"/>
          <w:right w:val="single" w:sz="4" w:space="4" w:color="auto"/>
        </w:pBdr>
        <w:spacing w:line="240" w:lineRule="auto"/>
        <w:outlineLvl w:val="0"/>
        <w:rPr>
          <w:szCs w:val="22"/>
        </w:rPr>
      </w:pPr>
      <w:r w:rsidRPr="009266DD">
        <w:rPr>
          <w:b/>
          <w:bCs/>
          <w:szCs w:val="22"/>
        </w:rPr>
        <w:t>12.</w:t>
      </w:r>
      <w:r w:rsidRPr="009266DD">
        <w:rPr>
          <w:b/>
          <w:bCs/>
          <w:szCs w:val="22"/>
        </w:rPr>
        <w:tab/>
        <w:t>A FORGALOMBA HOZATALI ENGEDÉLYEK SZÁMA(I)</w:t>
      </w:r>
      <w:r w:rsidR="00190B45" w:rsidRPr="009266DD">
        <w:rPr>
          <w:b/>
          <w:bCs/>
          <w:szCs w:val="22"/>
        </w:rPr>
        <w:fldChar w:fldCharType="begin"/>
      </w:r>
      <w:r w:rsidR="00190B45" w:rsidRPr="009266DD">
        <w:rPr>
          <w:b/>
          <w:bCs/>
          <w:szCs w:val="22"/>
        </w:rPr>
        <w:instrText xml:space="preserve"> DOCVARIABLE VAULT_ND_382311bf-e2b2-4bd1-a440-cf741bfccb1e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6042B69A" w14:textId="77777777" w:rsidR="00C46E67" w:rsidRPr="009266DD" w:rsidRDefault="00C46E67" w:rsidP="00C46E67">
      <w:pPr>
        <w:keepNext/>
        <w:tabs>
          <w:tab w:val="clear" w:pos="567"/>
        </w:tabs>
        <w:spacing w:line="240" w:lineRule="auto"/>
        <w:rPr>
          <w:szCs w:val="22"/>
        </w:rPr>
      </w:pPr>
    </w:p>
    <w:p w14:paraId="7A64264E" w14:textId="6714CE82" w:rsidR="00C46E67" w:rsidRPr="009266DD" w:rsidRDefault="00C46E67" w:rsidP="00C46E67">
      <w:pPr>
        <w:keepNext/>
        <w:tabs>
          <w:tab w:val="clear" w:pos="567"/>
        </w:tabs>
        <w:spacing w:line="240" w:lineRule="auto"/>
        <w:outlineLvl w:val="0"/>
        <w:rPr>
          <w:szCs w:val="22"/>
        </w:rPr>
      </w:pPr>
      <w:r w:rsidRPr="009E3C46">
        <w:rPr>
          <w:szCs w:val="22"/>
        </w:rPr>
        <w:t>EU/1/22/1685/035</w:t>
      </w:r>
      <w:r w:rsidR="007E0879" w:rsidRPr="009E3C46">
        <w:rPr>
          <w:szCs w:val="22"/>
        </w:rPr>
        <w:fldChar w:fldCharType="begin"/>
      </w:r>
      <w:r w:rsidR="007E0879" w:rsidRPr="009E3C46">
        <w:rPr>
          <w:szCs w:val="22"/>
        </w:rPr>
        <w:instrText xml:space="preserve"> DOCVARIABLE VAULT_ND_b9c0bf07-74c8-485d-b41e-7a2032fdbf55 \* MERGEFORMAT </w:instrText>
      </w:r>
      <w:r w:rsidR="007E0879" w:rsidRPr="009E3C46">
        <w:rPr>
          <w:szCs w:val="22"/>
        </w:rPr>
        <w:fldChar w:fldCharType="separate"/>
      </w:r>
      <w:r w:rsidR="007E0879" w:rsidRPr="009E3C46">
        <w:rPr>
          <w:szCs w:val="22"/>
        </w:rPr>
        <w:t xml:space="preserve"> </w:t>
      </w:r>
      <w:r w:rsidR="007E0879" w:rsidRPr="009E3C46">
        <w:rPr>
          <w:szCs w:val="22"/>
        </w:rPr>
        <w:fldChar w:fldCharType="end"/>
      </w:r>
    </w:p>
    <w:p w14:paraId="6F1E81E8" w14:textId="77777777" w:rsidR="00C46E67" w:rsidRPr="009266DD" w:rsidRDefault="00C46E67" w:rsidP="00C46E67">
      <w:pPr>
        <w:spacing w:line="240" w:lineRule="auto"/>
        <w:rPr>
          <w:szCs w:val="22"/>
          <w:highlight w:val="lightGray"/>
        </w:rPr>
      </w:pPr>
      <w:r w:rsidRPr="009266DD">
        <w:rPr>
          <w:szCs w:val="22"/>
          <w:highlight w:val="lightGray"/>
        </w:rPr>
        <w:t>EU/1/22/1685/036</w:t>
      </w:r>
    </w:p>
    <w:p w14:paraId="006A9FFD" w14:textId="77777777" w:rsidR="00C46E67" w:rsidRPr="009266DD" w:rsidRDefault="00C46E67" w:rsidP="00C46E67">
      <w:pPr>
        <w:tabs>
          <w:tab w:val="clear" w:pos="567"/>
        </w:tabs>
        <w:spacing w:line="240" w:lineRule="auto"/>
        <w:outlineLvl w:val="0"/>
        <w:rPr>
          <w:szCs w:val="22"/>
        </w:rPr>
      </w:pPr>
    </w:p>
    <w:p w14:paraId="15886662" w14:textId="77777777" w:rsidR="00C46E67" w:rsidRPr="009266DD" w:rsidRDefault="00C46E67" w:rsidP="00C46E67">
      <w:pPr>
        <w:tabs>
          <w:tab w:val="clear" w:pos="567"/>
        </w:tabs>
        <w:spacing w:line="240" w:lineRule="auto"/>
        <w:rPr>
          <w:szCs w:val="22"/>
        </w:rPr>
      </w:pPr>
    </w:p>
    <w:p w14:paraId="2CCC7D4B" w14:textId="112C8EAB" w:rsidR="00C46E67" w:rsidRPr="009266DD" w:rsidRDefault="00C46E67" w:rsidP="00C46E67">
      <w:pPr>
        <w:keepNext/>
        <w:pBdr>
          <w:top w:val="single" w:sz="4" w:space="1" w:color="auto"/>
          <w:left w:val="single" w:sz="4" w:space="4" w:color="auto"/>
          <w:bottom w:val="single" w:sz="4" w:space="1" w:color="auto"/>
          <w:right w:val="single" w:sz="4" w:space="4" w:color="auto"/>
        </w:pBdr>
        <w:spacing w:line="240" w:lineRule="auto"/>
        <w:outlineLvl w:val="0"/>
        <w:rPr>
          <w:szCs w:val="22"/>
        </w:rPr>
      </w:pPr>
      <w:r w:rsidRPr="009266DD">
        <w:rPr>
          <w:b/>
          <w:bCs/>
          <w:szCs w:val="22"/>
        </w:rPr>
        <w:t>13.</w:t>
      </w:r>
      <w:r w:rsidRPr="009266DD">
        <w:rPr>
          <w:b/>
          <w:bCs/>
          <w:szCs w:val="22"/>
        </w:rPr>
        <w:tab/>
        <w:t>A GYÁRTÁSI TÉTEL SZÁMA</w:t>
      </w:r>
      <w:r w:rsidR="00190B45" w:rsidRPr="009266DD">
        <w:rPr>
          <w:b/>
          <w:bCs/>
          <w:szCs w:val="22"/>
        </w:rPr>
        <w:fldChar w:fldCharType="begin"/>
      </w:r>
      <w:r w:rsidR="00190B45" w:rsidRPr="009266DD">
        <w:rPr>
          <w:b/>
          <w:bCs/>
          <w:szCs w:val="22"/>
        </w:rPr>
        <w:instrText xml:space="preserve"> DOCVARIABLE VAULT_ND_72b7a10d-bbfd-40a5-acd5-161252686312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3BEF745C" w14:textId="77777777" w:rsidR="00C46E67" w:rsidRPr="009266DD" w:rsidRDefault="00C46E67" w:rsidP="00C46E67">
      <w:pPr>
        <w:keepNext/>
        <w:tabs>
          <w:tab w:val="clear" w:pos="567"/>
        </w:tabs>
        <w:spacing w:line="240" w:lineRule="auto"/>
        <w:rPr>
          <w:szCs w:val="22"/>
        </w:rPr>
      </w:pPr>
    </w:p>
    <w:p w14:paraId="6C4FC1E7" w14:textId="77777777" w:rsidR="00C46E67" w:rsidRPr="009266DD" w:rsidRDefault="00C46E67" w:rsidP="00C46E67">
      <w:pPr>
        <w:keepNext/>
        <w:tabs>
          <w:tab w:val="clear" w:pos="567"/>
        </w:tabs>
        <w:spacing w:line="240" w:lineRule="auto"/>
        <w:rPr>
          <w:szCs w:val="22"/>
        </w:rPr>
      </w:pPr>
      <w:r w:rsidRPr="009266DD">
        <w:rPr>
          <w:szCs w:val="22"/>
        </w:rPr>
        <w:t>Lot</w:t>
      </w:r>
    </w:p>
    <w:p w14:paraId="4ACEA038" w14:textId="77777777" w:rsidR="00C46E67" w:rsidRPr="009266DD" w:rsidRDefault="00C46E67" w:rsidP="00C46E67">
      <w:pPr>
        <w:tabs>
          <w:tab w:val="clear" w:pos="567"/>
        </w:tabs>
        <w:spacing w:line="240" w:lineRule="auto"/>
        <w:rPr>
          <w:szCs w:val="22"/>
        </w:rPr>
      </w:pPr>
    </w:p>
    <w:p w14:paraId="73E5745C" w14:textId="77777777" w:rsidR="00C46E67" w:rsidRPr="009266DD" w:rsidRDefault="00C46E67" w:rsidP="00C46E67">
      <w:pPr>
        <w:tabs>
          <w:tab w:val="clear" w:pos="567"/>
        </w:tabs>
        <w:spacing w:line="240" w:lineRule="auto"/>
        <w:rPr>
          <w:szCs w:val="22"/>
        </w:rPr>
      </w:pPr>
    </w:p>
    <w:p w14:paraId="44ADDC77" w14:textId="0442394C" w:rsidR="00C46E67" w:rsidRPr="009266DD" w:rsidRDefault="00C46E67" w:rsidP="00C46E67">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9266DD">
        <w:rPr>
          <w:b/>
          <w:bCs/>
          <w:szCs w:val="22"/>
        </w:rPr>
        <w:t>14.</w:t>
      </w:r>
      <w:r w:rsidRPr="009266DD">
        <w:rPr>
          <w:b/>
          <w:bCs/>
          <w:szCs w:val="22"/>
        </w:rPr>
        <w:tab/>
        <w:t>A GYÓGYSZER ÁLTALÁNOS BESOROLÁSA RENDELHETŐSÉG SZEMPONTJÁBÓL</w:t>
      </w:r>
      <w:r w:rsidR="00190B45" w:rsidRPr="009266DD">
        <w:rPr>
          <w:b/>
          <w:bCs/>
          <w:szCs w:val="22"/>
        </w:rPr>
        <w:fldChar w:fldCharType="begin"/>
      </w:r>
      <w:r w:rsidR="00190B45" w:rsidRPr="009266DD">
        <w:rPr>
          <w:b/>
          <w:bCs/>
          <w:szCs w:val="22"/>
        </w:rPr>
        <w:instrText xml:space="preserve"> DOCVARIABLE VAULT_ND_366b740d-2f6a-4717-8124-856d9b7e365f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5CEFA290" w14:textId="77777777" w:rsidR="00C46E67" w:rsidRPr="009266DD" w:rsidRDefault="00C46E67" w:rsidP="00C46E67">
      <w:pPr>
        <w:keepNext/>
        <w:suppressLineNumbers/>
        <w:spacing w:line="240" w:lineRule="auto"/>
        <w:rPr>
          <w:szCs w:val="22"/>
        </w:rPr>
      </w:pPr>
    </w:p>
    <w:p w14:paraId="703C4647" w14:textId="77777777" w:rsidR="00C46E67" w:rsidRPr="009266DD" w:rsidRDefault="00C46E67" w:rsidP="00C46E67">
      <w:pPr>
        <w:tabs>
          <w:tab w:val="clear" w:pos="567"/>
        </w:tabs>
        <w:spacing w:line="240" w:lineRule="auto"/>
        <w:rPr>
          <w:szCs w:val="22"/>
        </w:rPr>
      </w:pPr>
    </w:p>
    <w:p w14:paraId="5360F512" w14:textId="315EA522" w:rsidR="00C46E67" w:rsidRPr="009266DD" w:rsidRDefault="00C46E67" w:rsidP="00C46E67">
      <w:pPr>
        <w:pBdr>
          <w:top w:val="single" w:sz="4" w:space="2" w:color="auto"/>
          <w:left w:val="single" w:sz="4" w:space="4" w:color="auto"/>
          <w:bottom w:val="single" w:sz="4" w:space="1" w:color="auto"/>
          <w:right w:val="single" w:sz="4" w:space="4" w:color="auto"/>
        </w:pBdr>
        <w:spacing w:line="240" w:lineRule="auto"/>
        <w:outlineLvl w:val="0"/>
        <w:rPr>
          <w:szCs w:val="22"/>
        </w:rPr>
      </w:pPr>
      <w:r w:rsidRPr="009266DD">
        <w:rPr>
          <w:b/>
          <w:bCs/>
          <w:szCs w:val="22"/>
        </w:rPr>
        <w:t>15.</w:t>
      </w:r>
      <w:r w:rsidRPr="009266DD">
        <w:rPr>
          <w:b/>
          <w:bCs/>
          <w:szCs w:val="22"/>
        </w:rPr>
        <w:tab/>
        <w:t>AZ ALKALMAZÁSRA VONATKOZÓ UTASÍTÁSOK</w:t>
      </w:r>
      <w:r w:rsidR="00190B45" w:rsidRPr="009266DD">
        <w:rPr>
          <w:b/>
          <w:bCs/>
          <w:szCs w:val="22"/>
        </w:rPr>
        <w:fldChar w:fldCharType="begin"/>
      </w:r>
      <w:r w:rsidR="00190B45" w:rsidRPr="009266DD">
        <w:rPr>
          <w:b/>
          <w:bCs/>
          <w:szCs w:val="22"/>
        </w:rPr>
        <w:instrText xml:space="preserve"> DOCVARIABLE VAULT_ND_fd5e42a3-c536-4cd8-8b0b-ffd4bd2834ee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49A6A74E" w14:textId="77777777" w:rsidR="00C46E67" w:rsidRPr="009266DD" w:rsidRDefault="00C46E67" w:rsidP="00C46E67">
      <w:pPr>
        <w:tabs>
          <w:tab w:val="clear" w:pos="567"/>
        </w:tabs>
        <w:spacing w:line="240" w:lineRule="auto"/>
        <w:rPr>
          <w:szCs w:val="22"/>
        </w:rPr>
      </w:pPr>
    </w:p>
    <w:p w14:paraId="196D272B" w14:textId="77777777" w:rsidR="00C46E67" w:rsidRPr="009266DD" w:rsidRDefault="00C46E67" w:rsidP="00C46E67">
      <w:pPr>
        <w:tabs>
          <w:tab w:val="clear" w:pos="567"/>
        </w:tabs>
        <w:spacing w:line="240" w:lineRule="auto"/>
        <w:rPr>
          <w:i/>
          <w:szCs w:val="22"/>
        </w:rPr>
      </w:pPr>
    </w:p>
    <w:p w14:paraId="0B844935" w14:textId="77777777" w:rsidR="00C46E67" w:rsidRPr="009266DD" w:rsidRDefault="00C46E67" w:rsidP="00C46E67">
      <w:pPr>
        <w:keepNext/>
        <w:pBdr>
          <w:top w:val="single" w:sz="4" w:space="1" w:color="auto"/>
          <w:left w:val="single" w:sz="4" w:space="4" w:color="auto"/>
          <w:bottom w:val="single" w:sz="4" w:space="0" w:color="auto"/>
          <w:right w:val="single" w:sz="4" w:space="4" w:color="auto"/>
        </w:pBdr>
        <w:spacing w:line="240" w:lineRule="auto"/>
        <w:rPr>
          <w:i/>
          <w:szCs w:val="22"/>
        </w:rPr>
      </w:pPr>
      <w:r w:rsidRPr="009266DD">
        <w:rPr>
          <w:b/>
          <w:bCs/>
          <w:szCs w:val="22"/>
        </w:rPr>
        <w:t>16.</w:t>
      </w:r>
      <w:r w:rsidRPr="009266DD">
        <w:rPr>
          <w:b/>
          <w:bCs/>
          <w:szCs w:val="22"/>
        </w:rPr>
        <w:tab/>
        <w:t>BRAILLE ÍRÁSSAL FELTÜNTETETT INFORMÁCIÓK</w:t>
      </w:r>
    </w:p>
    <w:p w14:paraId="6CF92CA6" w14:textId="77777777" w:rsidR="00C46E67" w:rsidRPr="009266DD" w:rsidRDefault="00C46E67" w:rsidP="00C46E67">
      <w:pPr>
        <w:keepNext/>
        <w:tabs>
          <w:tab w:val="clear" w:pos="567"/>
        </w:tabs>
        <w:spacing w:line="240" w:lineRule="auto"/>
        <w:rPr>
          <w:szCs w:val="22"/>
        </w:rPr>
      </w:pPr>
    </w:p>
    <w:p w14:paraId="2E32D790" w14:textId="77777777" w:rsidR="00C46E67" w:rsidRPr="009266DD" w:rsidRDefault="00C46E67" w:rsidP="00C46E67">
      <w:pPr>
        <w:spacing w:line="240" w:lineRule="auto"/>
        <w:rPr>
          <w:szCs w:val="22"/>
          <w:highlight w:val="lightGray"/>
        </w:rPr>
      </w:pPr>
      <w:r w:rsidRPr="009266DD">
        <w:rPr>
          <w:szCs w:val="22"/>
          <w:highlight w:val="lightGray"/>
        </w:rPr>
        <w:t>Braille-írás feltüntetése alól felmentve.</w:t>
      </w:r>
    </w:p>
    <w:p w14:paraId="6F848182" w14:textId="77777777" w:rsidR="00C46E67" w:rsidRPr="009E3C46" w:rsidRDefault="00C46E67" w:rsidP="00C46E67">
      <w:pPr>
        <w:pStyle w:val="CommentText"/>
        <w:keepNext/>
        <w:spacing w:line="240" w:lineRule="auto"/>
        <w:rPr>
          <w:sz w:val="22"/>
          <w:szCs w:val="22"/>
          <w:lang w:val="hu-HU"/>
        </w:rPr>
      </w:pPr>
    </w:p>
    <w:p w14:paraId="49693C08" w14:textId="77777777" w:rsidR="00C46E67" w:rsidRPr="009266DD" w:rsidRDefault="00C46E67" w:rsidP="00C46E67">
      <w:pPr>
        <w:spacing w:line="240" w:lineRule="auto"/>
        <w:rPr>
          <w:szCs w:val="22"/>
          <w:shd w:val="clear" w:color="auto" w:fill="CCCCCC"/>
        </w:rPr>
      </w:pPr>
    </w:p>
    <w:p w14:paraId="6530D6A5" w14:textId="77777777" w:rsidR="00C46E67" w:rsidRPr="009266DD" w:rsidRDefault="00C46E67" w:rsidP="00C46E67">
      <w:pPr>
        <w:keepNext/>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9266DD">
        <w:rPr>
          <w:b/>
          <w:bCs/>
          <w:szCs w:val="22"/>
        </w:rPr>
        <w:t>17.</w:t>
      </w:r>
      <w:r w:rsidRPr="009266DD">
        <w:rPr>
          <w:b/>
          <w:bCs/>
          <w:szCs w:val="22"/>
        </w:rPr>
        <w:tab/>
        <w:t>EGYEDI AZONOSÍTÓ – 2D VONALKÓD</w:t>
      </w:r>
    </w:p>
    <w:p w14:paraId="1DA76CAF" w14:textId="77777777" w:rsidR="00C46E67" w:rsidRPr="009266DD" w:rsidRDefault="00C46E67" w:rsidP="00C46E67">
      <w:pPr>
        <w:keepNext/>
        <w:tabs>
          <w:tab w:val="clear" w:pos="567"/>
        </w:tabs>
        <w:spacing w:line="240" w:lineRule="auto"/>
        <w:rPr>
          <w:szCs w:val="22"/>
        </w:rPr>
      </w:pPr>
    </w:p>
    <w:p w14:paraId="3B0128E7" w14:textId="77777777" w:rsidR="00C46E67" w:rsidRPr="009266DD" w:rsidRDefault="00C46E67" w:rsidP="00C46E67">
      <w:pPr>
        <w:keepNext/>
        <w:spacing w:line="240" w:lineRule="auto"/>
        <w:rPr>
          <w:szCs w:val="22"/>
          <w:shd w:val="clear" w:color="auto" w:fill="CCCCCC"/>
        </w:rPr>
      </w:pPr>
      <w:r w:rsidRPr="009266DD">
        <w:rPr>
          <w:szCs w:val="22"/>
          <w:highlight w:val="lightGray"/>
        </w:rPr>
        <w:t>Egyedi azonosítójú 2D vonalkóddal ellátva.</w:t>
      </w:r>
    </w:p>
    <w:p w14:paraId="368AE9A7" w14:textId="77777777" w:rsidR="00C46E67" w:rsidRPr="009266DD" w:rsidRDefault="00C46E67" w:rsidP="00C46E67">
      <w:pPr>
        <w:tabs>
          <w:tab w:val="clear" w:pos="567"/>
        </w:tabs>
        <w:spacing w:line="240" w:lineRule="auto"/>
        <w:rPr>
          <w:szCs w:val="22"/>
        </w:rPr>
      </w:pPr>
    </w:p>
    <w:p w14:paraId="0A328D4E" w14:textId="77777777" w:rsidR="00C46E67" w:rsidRPr="009266DD" w:rsidRDefault="00C46E67" w:rsidP="00C46E67">
      <w:pPr>
        <w:tabs>
          <w:tab w:val="clear" w:pos="567"/>
        </w:tabs>
        <w:spacing w:line="240" w:lineRule="auto"/>
        <w:rPr>
          <w:szCs w:val="22"/>
        </w:rPr>
      </w:pPr>
    </w:p>
    <w:p w14:paraId="50639073" w14:textId="77777777" w:rsidR="00C46E67" w:rsidRPr="009266DD" w:rsidRDefault="00C46E67" w:rsidP="00C46E67">
      <w:pPr>
        <w:keepNext/>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9266DD">
        <w:rPr>
          <w:b/>
          <w:bCs/>
          <w:szCs w:val="22"/>
        </w:rPr>
        <w:t>18.</w:t>
      </w:r>
      <w:r w:rsidRPr="009266DD">
        <w:rPr>
          <w:b/>
          <w:bCs/>
          <w:szCs w:val="22"/>
        </w:rPr>
        <w:tab/>
        <w:t>EGYEDI AZONOSÍTÓ OLVASHATÓ FORMÁTUMA</w:t>
      </w:r>
    </w:p>
    <w:p w14:paraId="16A95E93" w14:textId="77777777" w:rsidR="00C46E67" w:rsidRPr="009266DD" w:rsidRDefault="00C46E67" w:rsidP="00C46E67">
      <w:pPr>
        <w:keepNext/>
        <w:tabs>
          <w:tab w:val="clear" w:pos="567"/>
        </w:tabs>
        <w:spacing w:line="240" w:lineRule="auto"/>
        <w:rPr>
          <w:szCs w:val="22"/>
        </w:rPr>
      </w:pPr>
    </w:p>
    <w:p w14:paraId="7A9DFC39" w14:textId="77777777" w:rsidR="00C46E67" w:rsidRPr="009E3C46" w:rsidRDefault="00C46E67" w:rsidP="00C46E67">
      <w:pPr>
        <w:keepNext/>
        <w:spacing w:line="240" w:lineRule="auto"/>
        <w:rPr>
          <w:szCs w:val="22"/>
        </w:rPr>
      </w:pPr>
      <w:r w:rsidRPr="009E3C46">
        <w:rPr>
          <w:szCs w:val="22"/>
        </w:rPr>
        <w:t>PC</w:t>
      </w:r>
    </w:p>
    <w:p w14:paraId="19E21A35" w14:textId="77777777" w:rsidR="00C46E67" w:rsidRPr="009E3C46" w:rsidRDefault="00C46E67" w:rsidP="00C46E67">
      <w:pPr>
        <w:spacing w:line="240" w:lineRule="auto"/>
        <w:rPr>
          <w:szCs w:val="22"/>
        </w:rPr>
      </w:pPr>
      <w:r w:rsidRPr="009E3C46">
        <w:rPr>
          <w:szCs w:val="22"/>
        </w:rPr>
        <w:t>SN</w:t>
      </w:r>
    </w:p>
    <w:p w14:paraId="121434B4" w14:textId="77777777" w:rsidR="00C46E67" w:rsidRPr="009E3C46" w:rsidRDefault="00C46E67" w:rsidP="00C46E67">
      <w:pPr>
        <w:pStyle w:val="CommentText"/>
        <w:spacing w:line="240" w:lineRule="auto"/>
        <w:rPr>
          <w:sz w:val="22"/>
          <w:szCs w:val="22"/>
          <w:lang w:val="hu-HU"/>
        </w:rPr>
      </w:pPr>
      <w:r w:rsidRPr="009E3C46">
        <w:rPr>
          <w:sz w:val="22"/>
          <w:szCs w:val="22"/>
          <w:lang w:val="hu-HU"/>
        </w:rPr>
        <w:t>NN</w:t>
      </w:r>
    </w:p>
    <w:p w14:paraId="2C36A1E0" w14:textId="77777777" w:rsidR="00C46E67" w:rsidRPr="009E3C46" w:rsidRDefault="00C46E67" w:rsidP="00C46E67">
      <w:pPr>
        <w:pStyle w:val="CommentText"/>
        <w:spacing w:line="240" w:lineRule="auto"/>
        <w:rPr>
          <w:sz w:val="22"/>
          <w:szCs w:val="22"/>
          <w:lang w:val="hu-HU"/>
        </w:rPr>
      </w:pPr>
    </w:p>
    <w:p w14:paraId="46ECE8F7" w14:textId="47208B99" w:rsidR="00C46E67" w:rsidRPr="009266DD" w:rsidRDefault="00C46E67" w:rsidP="00C46E6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6DD">
        <w:rPr>
          <w:szCs w:val="22"/>
        </w:rPr>
        <w:br w:type="page"/>
      </w:r>
      <w:r w:rsidRPr="009266DD">
        <w:rPr>
          <w:b/>
          <w:bCs/>
          <w:szCs w:val="22"/>
        </w:rPr>
        <w:lastRenderedPageBreak/>
        <w:t xml:space="preserve">A </w:t>
      </w:r>
      <w:r w:rsidR="00C22DC0" w:rsidRPr="009266DD">
        <w:rPr>
          <w:b/>
          <w:bCs/>
          <w:szCs w:val="22"/>
        </w:rPr>
        <w:t xml:space="preserve">KÜLSŐ </w:t>
      </w:r>
      <w:r w:rsidRPr="009266DD">
        <w:rPr>
          <w:b/>
          <w:bCs/>
          <w:szCs w:val="22"/>
        </w:rPr>
        <w:t>CSOMAGOLÁSON</w:t>
      </w:r>
      <w:r w:rsidRPr="009266DD">
        <w:rPr>
          <w:szCs w:val="22"/>
        </w:rPr>
        <w:t xml:space="preserve"> </w:t>
      </w:r>
      <w:r w:rsidRPr="009266DD">
        <w:rPr>
          <w:b/>
          <w:bCs/>
          <w:szCs w:val="22"/>
        </w:rPr>
        <w:t>FELTÜNTETENDŐ ADATOK</w:t>
      </w:r>
    </w:p>
    <w:p w14:paraId="09B2165D" w14:textId="77777777" w:rsidR="00C46E67" w:rsidRPr="009266DD" w:rsidRDefault="00C46E67" w:rsidP="00C46E67">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10109DF8" w14:textId="366413EF" w:rsidR="00C46E67" w:rsidRPr="009266DD" w:rsidRDefault="00DC70F6" w:rsidP="00C46E6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6DD">
        <w:rPr>
          <w:b/>
          <w:bCs/>
          <w:szCs w:val="22"/>
        </w:rPr>
        <w:t>BELSŐ</w:t>
      </w:r>
      <w:r w:rsidR="00C46E67" w:rsidRPr="009266DD">
        <w:rPr>
          <w:b/>
          <w:bCs/>
          <w:szCs w:val="22"/>
        </w:rPr>
        <w:t xml:space="preserve"> DOBOZ (Blue Box nélkül) – gyűjtőcsomagolás része – </w:t>
      </w:r>
      <w:r w:rsidR="00697961" w:rsidRPr="009266DD">
        <w:rPr>
          <w:b/>
          <w:bCs/>
          <w:szCs w:val="22"/>
        </w:rPr>
        <w:t xml:space="preserve">EGYADAGOS </w:t>
      </w:r>
      <w:r w:rsidR="00C46E67" w:rsidRPr="009266DD">
        <w:rPr>
          <w:b/>
          <w:bCs/>
          <w:szCs w:val="22"/>
        </w:rPr>
        <w:t>INJEKCIÓS ÜVEG</w:t>
      </w:r>
    </w:p>
    <w:p w14:paraId="6888DEB3" w14:textId="77777777" w:rsidR="00C46E67" w:rsidRPr="009266DD" w:rsidRDefault="00C46E67" w:rsidP="00C46E6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65D46E4A" w14:textId="77777777" w:rsidR="00C46E67" w:rsidRPr="009266DD" w:rsidRDefault="00C46E67" w:rsidP="00C46E67">
      <w:pPr>
        <w:tabs>
          <w:tab w:val="clear" w:pos="567"/>
        </w:tabs>
        <w:spacing w:line="240" w:lineRule="auto"/>
        <w:rPr>
          <w:szCs w:val="22"/>
        </w:rPr>
      </w:pPr>
    </w:p>
    <w:p w14:paraId="2197F0FD" w14:textId="521BCE8A" w:rsidR="00C46E67" w:rsidRPr="009266DD" w:rsidRDefault="00C46E67" w:rsidP="00C46E6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1.</w:t>
      </w:r>
      <w:r w:rsidRPr="009266DD">
        <w:rPr>
          <w:b/>
          <w:bCs/>
          <w:szCs w:val="22"/>
        </w:rPr>
        <w:tab/>
        <w:t>A GYÓGYSZER NEVE</w:t>
      </w:r>
      <w:r w:rsidR="00190B45" w:rsidRPr="009266DD">
        <w:rPr>
          <w:b/>
          <w:bCs/>
          <w:szCs w:val="22"/>
        </w:rPr>
        <w:fldChar w:fldCharType="begin"/>
      </w:r>
      <w:r w:rsidR="00190B45" w:rsidRPr="009266DD">
        <w:rPr>
          <w:b/>
          <w:bCs/>
          <w:szCs w:val="22"/>
        </w:rPr>
        <w:instrText xml:space="preserve"> DOCVARIABLE VAULT_ND_15391611-b5a8-4be6-adef-8c847c859409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5D04E729" w14:textId="77777777" w:rsidR="00C46E67" w:rsidRPr="009266DD" w:rsidRDefault="00C46E67" w:rsidP="00C46E67">
      <w:pPr>
        <w:keepNext/>
        <w:tabs>
          <w:tab w:val="clear" w:pos="567"/>
        </w:tabs>
        <w:spacing w:line="240" w:lineRule="auto"/>
        <w:rPr>
          <w:szCs w:val="22"/>
        </w:rPr>
      </w:pPr>
    </w:p>
    <w:p w14:paraId="2024F427" w14:textId="77777777" w:rsidR="00C46E67" w:rsidRPr="009266DD" w:rsidRDefault="00C46E67" w:rsidP="00C46E67">
      <w:pPr>
        <w:keepNext/>
        <w:tabs>
          <w:tab w:val="clear" w:pos="567"/>
        </w:tabs>
        <w:spacing w:line="240" w:lineRule="auto"/>
        <w:rPr>
          <w:szCs w:val="22"/>
        </w:rPr>
      </w:pPr>
      <w:r w:rsidRPr="009266DD">
        <w:rPr>
          <w:szCs w:val="22"/>
        </w:rPr>
        <w:t>Mounjaro 7,5 mg oldatos injekció injekciós üvegben</w:t>
      </w:r>
    </w:p>
    <w:p w14:paraId="44B730FE" w14:textId="77777777" w:rsidR="00C46E67" w:rsidRPr="009266DD" w:rsidRDefault="00C46E67" w:rsidP="00C46E67">
      <w:pPr>
        <w:tabs>
          <w:tab w:val="clear" w:pos="567"/>
        </w:tabs>
        <w:spacing w:line="240" w:lineRule="auto"/>
        <w:rPr>
          <w:szCs w:val="22"/>
        </w:rPr>
      </w:pPr>
    </w:p>
    <w:p w14:paraId="42DF5C49" w14:textId="77777777" w:rsidR="00C46E67" w:rsidRPr="009266DD" w:rsidRDefault="00C46E67" w:rsidP="00C46E67">
      <w:pPr>
        <w:tabs>
          <w:tab w:val="clear" w:pos="567"/>
        </w:tabs>
        <w:spacing w:line="240" w:lineRule="auto"/>
        <w:rPr>
          <w:szCs w:val="22"/>
        </w:rPr>
      </w:pPr>
      <w:r w:rsidRPr="009266DD">
        <w:rPr>
          <w:szCs w:val="22"/>
        </w:rPr>
        <w:t>tirzepatid</w:t>
      </w:r>
    </w:p>
    <w:p w14:paraId="0DE43876" w14:textId="77777777" w:rsidR="00C46E67" w:rsidRPr="009266DD" w:rsidRDefault="00C46E67" w:rsidP="00C46E67">
      <w:pPr>
        <w:tabs>
          <w:tab w:val="clear" w:pos="567"/>
        </w:tabs>
        <w:spacing w:line="240" w:lineRule="auto"/>
        <w:rPr>
          <w:szCs w:val="22"/>
        </w:rPr>
      </w:pPr>
    </w:p>
    <w:p w14:paraId="0756B57A" w14:textId="77777777" w:rsidR="00C46E67" w:rsidRPr="009266DD" w:rsidRDefault="00C46E67" w:rsidP="00C46E67">
      <w:pPr>
        <w:tabs>
          <w:tab w:val="clear" w:pos="567"/>
        </w:tabs>
        <w:spacing w:line="240" w:lineRule="auto"/>
        <w:rPr>
          <w:szCs w:val="22"/>
        </w:rPr>
      </w:pPr>
    </w:p>
    <w:p w14:paraId="247CBC0C" w14:textId="500CBC0E" w:rsidR="00C46E67" w:rsidRPr="009266DD" w:rsidRDefault="00C46E67" w:rsidP="00C46E6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9266DD">
        <w:rPr>
          <w:b/>
          <w:bCs/>
          <w:szCs w:val="22"/>
        </w:rPr>
        <w:t>2.</w:t>
      </w:r>
      <w:r w:rsidRPr="009266DD">
        <w:rPr>
          <w:b/>
          <w:bCs/>
          <w:szCs w:val="22"/>
        </w:rPr>
        <w:tab/>
        <w:t>HATÓANYAG(OK) MEGNEVEZÉSE</w:t>
      </w:r>
      <w:r w:rsidR="00190B45" w:rsidRPr="009266DD">
        <w:rPr>
          <w:b/>
          <w:bCs/>
          <w:szCs w:val="22"/>
        </w:rPr>
        <w:fldChar w:fldCharType="begin"/>
      </w:r>
      <w:r w:rsidR="00190B45" w:rsidRPr="009266DD">
        <w:rPr>
          <w:b/>
          <w:bCs/>
          <w:szCs w:val="22"/>
        </w:rPr>
        <w:instrText xml:space="preserve"> DOCVARIABLE VAULT_ND_008c92c4-7d1b-4841-bc22-6dae5b8b568c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6046F113" w14:textId="77777777" w:rsidR="00C46E67" w:rsidRPr="009266DD" w:rsidRDefault="00C46E67" w:rsidP="00C46E67">
      <w:pPr>
        <w:keepNext/>
        <w:tabs>
          <w:tab w:val="clear" w:pos="567"/>
        </w:tabs>
        <w:spacing w:line="240" w:lineRule="auto"/>
        <w:rPr>
          <w:szCs w:val="22"/>
        </w:rPr>
      </w:pPr>
    </w:p>
    <w:p w14:paraId="1C9B4224" w14:textId="63A6AE71" w:rsidR="00C46E67" w:rsidRPr="009266DD" w:rsidRDefault="00C46E67" w:rsidP="00C46E67">
      <w:pPr>
        <w:keepNext/>
        <w:tabs>
          <w:tab w:val="clear" w:pos="567"/>
        </w:tabs>
        <w:spacing w:line="240" w:lineRule="auto"/>
        <w:rPr>
          <w:szCs w:val="22"/>
        </w:rPr>
      </w:pPr>
      <w:r w:rsidRPr="009266DD">
        <w:rPr>
          <w:szCs w:val="22"/>
        </w:rPr>
        <w:t>7,5 mg tirzepatidot tartalmaz 0,5 ml oldatban</w:t>
      </w:r>
      <w:r w:rsidR="009B5CF7" w:rsidRPr="009E3C46">
        <w:rPr>
          <w:szCs w:val="22"/>
        </w:rPr>
        <w:t xml:space="preserve"> (15 mg/ml)</w:t>
      </w:r>
      <w:r w:rsidRPr="009E3C46">
        <w:rPr>
          <w:szCs w:val="22"/>
        </w:rPr>
        <w:t>, injekciós üvegenként.</w:t>
      </w:r>
    </w:p>
    <w:p w14:paraId="0B45298F" w14:textId="77777777" w:rsidR="00C46E67" w:rsidRPr="009266DD" w:rsidRDefault="00C46E67" w:rsidP="00C46E67">
      <w:pPr>
        <w:tabs>
          <w:tab w:val="clear" w:pos="567"/>
        </w:tabs>
        <w:spacing w:line="240" w:lineRule="auto"/>
        <w:rPr>
          <w:szCs w:val="22"/>
        </w:rPr>
      </w:pPr>
    </w:p>
    <w:p w14:paraId="77581B8D" w14:textId="77777777" w:rsidR="00C46E67" w:rsidRPr="009266DD" w:rsidRDefault="00C46E67" w:rsidP="00C46E67">
      <w:pPr>
        <w:tabs>
          <w:tab w:val="clear" w:pos="567"/>
        </w:tabs>
        <w:spacing w:line="240" w:lineRule="auto"/>
        <w:rPr>
          <w:szCs w:val="22"/>
        </w:rPr>
      </w:pPr>
    </w:p>
    <w:p w14:paraId="0A25F0CE" w14:textId="6BDB1379" w:rsidR="00C46E67" w:rsidRPr="009266DD" w:rsidRDefault="00C46E67" w:rsidP="00C46E6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3.</w:t>
      </w:r>
      <w:r w:rsidRPr="009266DD">
        <w:rPr>
          <w:b/>
          <w:bCs/>
          <w:szCs w:val="22"/>
        </w:rPr>
        <w:tab/>
        <w:t>SEGÉDANYAGOK FELSOROLÁSA</w:t>
      </w:r>
      <w:r w:rsidR="00190B45" w:rsidRPr="009266DD">
        <w:rPr>
          <w:b/>
          <w:bCs/>
          <w:szCs w:val="22"/>
        </w:rPr>
        <w:fldChar w:fldCharType="begin"/>
      </w:r>
      <w:r w:rsidR="00190B45" w:rsidRPr="009266DD">
        <w:rPr>
          <w:b/>
          <w:bCs/>
          <w:szCs w:val="22"/>
        </w:rPr>
        <w:instrText xml:space="preserve"> DOCVARIABLE VAULT_ND_33386a7e-b5ab-44fc-9fe7-61fd46a0e538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6C93B69F" w14:textId="77777777" w:rsidR="00C46E67" w:rsidRPr="009266DD" w:rsidRDefault="00C46E67" w:rsidP="00C46E67">
      <w:pPr>
        <w:keepNext/>
        <w:tabs>
          <w:tab w:val="clear" w:pos="567"/>
        </w:tabs>
        <w:spacing w:line="240" w:lineRule="auto"/>
        <w:rPr>
          <w:i/>
          <w:szCs w:val="22"/>
        </w:rPr>
      </w:pPr>
    </w:p>
    <w:p w14:paraId="79D1DCE8" w14:textId="4093A845" w:rsidR="00C46E67" w:rsidRPr="009266DD" w:rsidRDefault="00C46E67" w:rsidP="00C46E67">
      <w:pPr>
        <w:keepNext/>
        <w:spacing w:line="240" w:lineRule="auto"/>
        <w:rPr>
          <w:szCs w:val="22"/>
        </w:rPr>
      </w:pPr>
      <w:r w:rsidRPr="009E3C46">
        <w:rPr>
          <w:szCs w:val="22"/>
        </w:rPr>
        <w:t xml:space="preserve">Segédanyagok: </w:t>
      </w:r>
      <w:r w:rsidRPr="009E3C46">
        <w:rPr>
          <w:szCs w:val="22"/>
          <w:highlight w:val="lightGray"/>
        </w:rPr>
        <w:t>dinátrium-hidrogén-foszfát-heptahidrát</w:t>
      </w:r>
      <w:r w:rsidR="00B43CAF" w:rsidRPr="009E3C46">
        <w:rPr>
          <w:szCs w:val="22"/>
          <w:highlight w:val="lightGray"/>
        </w:rPr>
        <w:t xml:space="preserve"> (</w:t>
      </w:r>
      <w:r w:rsidR="00B43CAF" w:rsidRPr="009E3C46">
        <w:rPr>
          <w:szCs w:val="22"/>
        </w:rPr>
        <w:t>E339</w:t>
      </w:r>
      <w:r w:rsidR="00B43CAF" w:rsidRPr="009E3C46">
        <w:rPr>
          <w:szCs w:val="22"/>
          <w:highlight w:val="lightGray"/>
        </w:rPr>
        <w:t>)</w:t>
      </w:r>
      <w:r w:rsidRPr="009E3C46">
        <w:rPr>
          <w:szCs w:val="22"/>
        </w:rPr>
        <w:t xml:space="preserve">, nátrium-klorid, nátrium-hidroxid, tömény sósav, injekcióhoz való víz. </w:t>
      </w:r>
      <w:r w:rsidRPr="009E3C46">
        <w:rPr>
          <w:szCs w:val="22"/>
          <w:highlight w:val="lightGray"/>
        </w:rPr>
        <w:t>További információkért lásd a mellékelt betegtájékoztatót.</w:t>
      </w:r>
    </w:p>
    <w:p w14:paraId="0314A6E6" w14:textId="77777777" w:rsidR="00C46E67" w:rsidRPr="009266DD" w:rsidRDefault="00C46E67" w:rsidP="00C46E67">
      <w:pPr>
        <w:tabs>
          <w:tab w:val="clear" w:pos="567"/>
        </w:tabs>
        <w:spacing w:line="240" w:lineRule="auto"/>
        <w:rPr>
          <w:szCs w:val="22"/>
        </w:rPr>
      </w:pPr>
    </w:p>
    <w:p w14:paraId="4A536759" w14:textId="77777777" w:rsidR="00C46E67" w:rsidRPr="009266DD" w:rsidRDefault="00C46E67" w:rsidP="00C46E67">
      <w:pPr>
        <w:tabs>
          <w:tab w:val="clear" w:pos="567"/>
        </w:tabs>
        <w:spacing w:line="240" w:lineRule="auto"/>
        <w:rPr>
          <w:szCs w:val="22"/>
        </w:rPr>
      </w:pPr>
    </w:p>
    <w:p w14:paraId="7CB09819" w14:textId="7F736CAC" w:rsidR="00C46E67" w:rsidRPr="009266DD" w:rsidRDefault="00C46E67" w:rsidP="00C46E6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4.</w:t>
      </w:r>
      <w:r w:rsidRPr="009266DD">
        <w:rPr>
          <w:b/>
          <w:bCs/>
          <w:szCs w:val="22"/>
        </w:rPr>
        <w:tab/>
        <w:t>GYÓGYSZERFORMA ÉS TARTALOM</w:t>
      </w:r>
      <w:r w:rsidR="00190B45" w:rsidRPr="009266DD">
        <w:rPr>
          <w:b/>
          <w:bCs/>
          <w:szCs w:val="22"/>
        </w:rPr>
        <w:fldChar w:fldCharType="begin"/>
      </w:r>
      <w:r w:rsidR="00190B45" w:rsidRPr="009266DD">
        <w:rPr>
          <w:b/>
          <w:bCs/>
          <w:szCs w:val="22"/>
        </w:rPr>
        <w:instrText xml:space="preserve"> DOCVARIABLE VAULT_ND_c153c9d6-a511-41e5-9c44-ce8954ca9f71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1DC7F4F7" w14:textId="77777777" w:rsidR="00C46E67" w:rsidRPr="009266DD" w:rsidRDefault="00C46E67" w:rsidP="00C46E67">
      <w:pPr>
        <w:keepNext/>
        <w:tabs>
          <w:tab w:val="clear" w:pos="567"/>
        </w:tabs>
        <w:spacing w:line="240" w:lineRule="auto"/>
        <w:rPr>
          <w:i/>
          <w:szCs w:val="22"/>
        </w:rPr>
      </w:pPr>
    </w:p>
    <w:p w14:paraId="1B0D6134" w14:textId="77777777" w:rsidR="00C46E67" w:rsidRPr="009266DD" w:rsidRDefault="00C46E67" w:rsidP="00C46E67">
      <w:pPr>
        <w:keepNext/>
        <w:tabs>
          <w:tab w:val="clear" w:pos="567"/>
        </w:tabs>
        <w:spacing w:line="240" w:lineRule="auto"/>
        <w:rPr>
          <w:szCs w:val="22"/>
          <w:highlight w:val="lightGray"/>
        </w:rPr>
      </w:pPr>
      <w:r w:rsidRPr="009266DD">
        <w:rPr>
          <w:szCs w:val="22"/>
          <w:highlight w:val="lightGray"/>
        </w:rPr>
        <w:t>oldatos injekció</w:t>
      </w:r>
    </w:p>
    <w:p w14:paraId="6B56C794" w14:textId="77777777" w:rsidR="00C46E67" w:rsidRPr="009266DD" w:rsidRDefault="00C46E67" w:rsidP="00C46E67">
      <w:pPr>
        <w:tabs>
          <w:tab w:val="clear" w:pos="567"/>
        </w:tabs>
        <w:spacing w:line="240" w:lineRule="auto"/>
        <w:rPr>
          <w:szCs w:val="22"/>
        </w:rPr>
      </w:pPr>
    </w:p>
    <w:p w14:paraId="7B3361BD" w14:textId="77777777" w:rsidR="00C46E67" w:rsidRPr="009266DD" w:rsidRDefault="00C46E67" w:rsidP="00C46E67">
      <w:pPr>
        <w:spacing w:line="240" w:lineRule="auto"/>
        <w:rPr>
          <w:szCs w:val="22"/>
        </w:rPr>
      </w:pPr>
      <w:r w:rsidRPr="009266DD">
        <w:rPr>
          <w:szCs w:val="22"/>
        </w:rPr>
        <w:t>1 db injekciós üveg. Gyűjtőcsomagolás része, önmagában nem árusítható.</w:t>
      </w:r>
    </w:p>
    <w:p w14:paraId="7D397BEE" w14:textId="77777777" w:rsidR="00C46E67" w:rsidRPr="009266DD" w:rsidRDefault="00C46E67" w:rsidP="00C46E67">
      <w:pPr>
        <w:tabs>
          <w:tab w:val="clear" w:pos="567"/>
        </w:tabs>
        <w:spacing w:line="240" w:lineRule="auto"/>
        <w:rPr>
          <w:szCs w:val="22"/>
        </w:rPr>
      </w:pPr>
    </w:p>
    <w:p w14:paraId="2154456F" w14:textId="77777777" w:rsidR="00C46E67" w:rsidRPr="009266DD" w:rsidRDefault="00C46E67" w:rsidP="00C46E67">
      <w:pPr>
        <w:tabs>
          <w:tab w:val="clear" w:pos="567"/>
        </w:tabs>
        <w:spacing w:line="240" w:lineRule="auto"/>
        <w:rPr>
          <w:szCs w:val="22"/>
        </w:rPr>
      </w:pPr>
    </w:p>
    <w:p w14:paraId="38F8836C" w14:textId="586DD855" w:rsidR="00C46E67" w:rsidRPr="009266DD" w:rsidRDefault="00C46E67" w:rsidP="00C46E6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5.</w:t>
      </w:r>
      <w:r w:rsidRPr="009266DD">
        <w:rPr>
          <w:b/>
          <w:bCs/>
          <w:szCs w:val="22"/>
        </w:rPr>
        <w:tab/>
        <w:t>AZ ALKALMAZÁSSAL KAPCSOLATOS TUDNIVALÓK ÉS AZ ALKALMAZÁS MÓDJA(I)</w:t>
      </w:r>
      <w:r w:rsidR="00190B45" w:rsidRPr="009266DD">
        <w:rPr>
          <w:b/>
          <w:bCs/>
          <w:szCs w:val="22"/>
        </w:rPr>
        <w:fldChar w:fldCharType="begin"/>
      </w:r>
      <w:r w:rsidR="00190B45" w:rsidRPr="009266DD">
        <w:rPr>
          <w:b/>
          <w:bCs/>
          <w:szCs w:val="22"/>
        </w:rPr>
        <w:instrText xml:space="preserve"> DOCVARIABLE VAULT_ND_f8d42bcb-5c9d-424a-af0c-3c9b74366162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30D6A6BE" w14:textId="77777777" w:rsidR="00C46E67" w:rsidRPr="009266DD" w:rsidRDefault="00C46E67" w:rsidP="00C46E67">
      <w:pPr>
        <w:keepNext/>
        <w:tabs>
          <w:tab w:val="clear" w:pos="567"/>
        </w:tabs>
        <w:spacing w:line="240" w:lineRule="auto"/>
        <w:rPr>
          <w:i/>
          <w:szCs w:val="22"/>
        </w:rPr>
      </w:pPr>
    </w:p>
    <w:p w14:paraId="35C79F11" w14:textId="77777777" w:rsidR="00C46E67" w:rsidRPr="009266DD" w:rsidRDefault="00C46E67" w:rsidP="00C46E67">
      <w:pPr>
        <w:keepNext/>
        <w:tabs>
          <w:tab w:val="clear" w:pos="567"/>
        </w:tabs>
        <w:spacing w:line="240" w:lineRule="auto"/>
        <w:rPr>
          <w:szCs w:val="22"/>
        </w:rPr>
      </w:pPr>
      <w:r w:rsidRPr="009266DD">
        <w:rPr>
          <w:szCs w:val="22"/>
        </w:rPr>
        <w:t>Kizárólag egyszeri alkalmazásra.</w:t>
      </w:r>
    </w:p>
    <w:p w14:paraId="462E1310" w14:textId="77777777" w:rsidR="00C46E67" w:rsidRPr="009266DD" w:rsidRDefault="00C46E67" w:rsidP="00C46E67">
      <w:pPr>
        <w:tabs>
          <w:tab w:val="clear" w:pos="567"/>
        </w:tabs>
        <w:spacing w:line="240" w:lineRule="auto"/>
        <w:rPr>
          <w:szCs w:val="22"/>
        </w:rPr>
      </w:pPr>
      <w:r w:rsidRPr="009266DD">
        <w:rPr>
          <w:szCs w:val="22"/>
        </w:rPr>
        <w:t>Hetente egyszer.</w:t>
      </w:r>
    </w:p>
    <w:p w14:paraId="709E1604" w14:textId="77777777" w:rsidR="00C46E67" w:rsidRPr="009266DD" w:rsidRDefault="00C46E67" w:rsidP="00C46E67">
      <w:pPr>
        <w:tabs>
          <w:tab w:val="clear" w:pos="567"/>
        </w:tabs>
        <w:spacing w:line="240" w:lineRule="auto"/>
        <w:rPr>
          <w:szCs w:val="22"/>
        </w:rPr>
      </w:pPr>
      <w:r w:rsidRPr="009266DD">
        <w:rPr>
          <w:szCs w:val="22"/>
        </w:rPr>
        <w:t>Alkalmazás előtt olvassa el a mellékelt betegtájékoztatót!</w:t>
      </w:r>
    </w:p>
    <w:p w14:paraId="7BBF830C" w14:textId="77777777" w:rsidR="00C46E67" w:rsidRPr="009266DD" w:rsidRDefault="00C46E67" w:rsidP="00C46E67">
      <w:pPr>
        <w:tabs>
          <w:tab w:val="clear" w:pos="567"/>
          <w:tab w:val="left" w:pos="0"/>
        </w:tabs>
        <w:autoSpaceDE w:val="0"/>
        <w:autoSpaceDN w:val="0"/>
        <w:adjustRightInd w:val="0"/>
        <w:spacing w:line="240" w:lineRule="auto"/>
        <w:ind w:left="432" w:hanging="432"/>
        <w:rPr>
          <w:szCs w:val="22"/>
        </w:rPr>
      </w:pPr>
      <w:r w:rsidRPr="009266DD">
        <w:rPr>
          <w:szCs w:val="22"/>
        </w:rPr>
        <w:t>Bőr alá történő beadásra.</w:t>
      </w:r>
    </w:p>
    <w:p w14:paraId="7D135D44" w14:textId="77777777" w:rsidR="00C46E67" w:rsidRPr="009266DD" w:rsidRDefault="00C46E67" w:rsidP="00C46E67">
      <w:pPr>
        <w:tabs>
          <w:tab w:val="clear" w:pos="567"/>
        </w:tabs>
        <w:spacing w:line="240" w:lineRule="auto"/>
        <w:rPr>
          <w:szCs w:val="22"/>
        </w:rPr>
      </w:pPr>
    </w:p>
    <w:p w14:paraId="6AEDE7EC" w14:textId="77777777" w:rsidR="00C46E67" w:rsidRPr="009E3C46" w:rsidRDefault="00C46E67" w:rsidP="00C46E67">
      <w:pPr>
        <w:tabs>
          <w:tab w:val="clear" w:pos="567"/>
          <w:tab w:val="left" w:pos="0"/>
        </w:tabs>
        <w:autoSpaceDE w:val="0"/>
        <w:autoSpaceDN w:val="0"/>
        <w:adjustRightInd w:val="0"/>
        <w:spacing w:line="240" w:lineRule="auto"/>
        <w:ind w:left="432" w:hanging="432"/>
        <w:rPr>
          <w:szCs w:val="22"/>
        </w:rPr>
      </w:pPr>
    </w:p>
    <w:p w14:paraId="43E72A11" w14:textId="47BF09AC" w:rsidR="00C46E67" w:rsidRPr="009266DD" w:rsidRDefault="00C46E67" w:rsidP="00C46E6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6.</w:t>
      </w:r>
      <w:r w:rsidRPr="009266DD">
        <w:rPr>
          <w:b/>
          <w:bCs/>
          <w:szCs w:val="22"/>
        </w:rPr>
        <w:tab/>
        <w:t>KÜLÖN FIGYELMEZTETÉS, MELY SZERINT A GYÓGYSZERT GYERMEKEKTŐL ELZÁRVA KELL TARTANI</w:t>
      </w:r>
      <w:r w:rsidR="00190B45" w:rsidRPr="009266DD">
        <w:rPr>
          <w:b/>
          <w:bCs/>
          <w:szCs w:val="22"/>
        </w:rPr>
        <w:fldChar w:fldCharType="begin"/>
      </w:r>
      <w:r w:rsidR="00190B45" w:rsidRPr="009266DD">
        <w:rPr>
          <w:b/>
          <w:bCs/>
          <w:szCs w:val="22"/>
        </w:rPr>
        <w:instrText xml:space="preserve"> DOCVARIABLE VAULT_ND_b149c2d3-bfe5-4348-8fc1-2aece6ffda1e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1645A638" w14:textId="77777777" w:rsidR="00C46E67" w:rsidRPr="009266DD" w:rsidRDefault="00C46E67" w:rsidP="00C46E67">
      <w:pPr>
        <w:keepNext/>
        <w:tabs>
          <w:tab w:val="clear" w:pos="567"/>
        </w:tabs>
        <w:spacing w:line="240" w:lineRule="auto"/>
        <w:rPr>
          <w:szCs w:val="22"/>
        </w:rPr>
      </w:pPr>
    </w:p>
    <w:p w14:paraId="0906763C" w14:textId="51D970D3" w:rsidR="00C46E67" w:rsidRPr="009266DD" w:rsidRDefault="00C46E67" w:rsidP="00C46E67">
      <w:pPr>
        <w:keepNext/>
        <w:tabs>
          <w:tab w:val="clear" w:pos="567"/>
        </w:tabs>
        <w:spacing w:line="240" w:lineRule="auto"/>
        <w:outlineLvl w:val="0"/>
        <w:rPr>
          <w:szCs w:val="22"/>
        </w:rPr>
      </w:pPr>
      <w:r w:rsidRPr="009266DD">
        <w:rPr>
          <w:szCs w:val="22"/>
        </w:rPr>
        <w:t>A gyógyszer gyermekektől elzárva tartandó!</w:t>
      </w:r>
      <w:r w:rsidR="007E0879" w:rsidRPr="009266DD">
        <w:rPr>
          <w:szCs w:val="22"/>
        </w:rPr>
        <w:fldChar w:fldCharType="begin"/>
      </w:r>
      <w:r w:rsidR="007E0879" w:rsidRPr="009266DD">
        <w:rPr>
          <w:szCs w:val="22"/>
        </w:rPr>
        <w:instrText xml:space="preserve"> DOCVARIABLE vault_nd_a680bb8a-8400-4ec3-a46d-2d1c9b326573 \* MERGEFORMAT </w:instrText>
      </w:r>
      <w:r w:rsidR="007E0879" w:rsidRPr="009266DD">
        <w:rPr>
          <w:szCs w:val="22"/>
        </w:rPr>
        <w:fldChar w:fldCharType="separate"/>
      </w:r>
      <w:r w:rsidR="007E0879" w:rsidRPr="009266DD">
        <w:rPr>
          <w:szCs w:val="22"/>
        </w:rPr>
        <w:t xml:space="preserve"> </w:t>
      </w:r>
      <w:r w:rsidR="007E0879" w:rsidRPr="009266DD">
        <w:rPr>
          <w:szCs w:val="22"/>
        </w:rPr>
        <w:fldChar w:fldCharType="end"/>
      </w:r>
    </w:p>
    <w:p w14:paraId="57F27EA3" w14:textId="77777777" w:rsidR="00C46E67" w:rsidRPr="009266DD" w:rsidRDefault="00C46E67" w:rsidP="00C46E67">
      <w:pPr>
        <w:tabs>
          <w:tab w:val="clear" w:pos="567"/>
        </w:tabs>
        <w:spacing w:line="240" w:lineRule="auto"/>
        <w:rPr>
          <w:szCs w:val="22"/>
        </w:rPr>
      </w:pPr>
    </w:p>
    <w:p w14:paraId="0CF11ED1" w14:textId="77777777" w:rsidR="00C46E67" w:rsidRPr="009266DD" w:rsidRDefault="00C46E67" w:rsidP="00C46E67">
      <w:pPr>
        <w:tabs>
          <w:tab w:val="clear" w:pos="567"/>
        </w:tabs>
        <w:spacing w:line="240" w:lineRule="auto"/>
        <w:rPr>
          <w:szCs w:val="22"/>
        </w:rPr>
      </w:pPr>
    </w:p>
    <w:p w14:paraId="1937E51C" w14:textId="0841AE1C" w:rsidR="00C46E67" w:rsidRPr="009266DD" w:rsidRDefault="00C46E67" w:rsidP="00C46E6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7.</w:t>
      </w:r>
      <w:r w:rsidRPr="009266DD">
        <w:rPr>
          <w:b/>
          <w:bCs/>
          <w:szCs w:val="22"/>
        </w:rPr>
        <w:tab/>
        <w:t>TOVÁBBI FIGYELMEZTETÉS(EK), AMENNYIBEN SZÜKSÉGES</w:t>
      </w:r>
      <w:r w:rsidR="00190B45" w:rsidRPr="009266DD">
        <w:rPr>
          <w:b/>
          <w:bCs/>
          <w:szCs w:val="22"/>
        </w:rPr>
        <w:fldChar w:fldCharType="begin"/>
      </w:r>
      <w:r w:rsidR="00190B45" w:rsidRPr="009266DD">
        <w:rPr>
          <w:b/>
          <w:bCs/>
          <w:szCs w:val="22"/>
        </w:rPr>
        <w:instrText xml:space="preserve"> DOCVARIABLE VAULT_ND_7b9bf9ee-f4f7-46f4-8b9a-41a969720c16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105D2AF5" w14:textId="77777777" w:rsidR="00C46E67" w:rsidRPr="009266DD" w:rsidRDefault="00C46E67" w:rsidP="00C46E67">
      <w:pPr>
        <w:tabs>
          <w:tab w:val="clear" w:pos="567"/>
        </w:tabs>
        <w:spacing w:line="240" w:lineRule="auto"/>
        <w:rPr>
          <w:szCs w:val="22"/>
        </w:rPr>
      </w:pPr>
    </w:p>
    <w:p w14:paraId="6145ACED" w14:textId="77777777" w:rsidR="00C46E67" w:rsidRPr="009266DD" w:rsidRDefault="00C46E67" w:rsidP="00C46E67">
      <w:pPr>
        <w:tabs>
          <w:tab w:val="clear" w:pos="567"/>
          <w:tab w:val="left" w:pos="749"/>
        </w:tabs>
        <w:spacing w:line="240" w:lineRule="auto"/>
        <w:rPr>
          <w:szCs w:val="22"/>
        </w:rPr>
      </w:pPr>
    </w:p>
    <w:p w14:paraId="4907FB94" w14:textId="412C4F1D" w:rsidR="00C46E67" w:rsidRPr="009266DD" w:rsidRDefault="00C46E67" w:rsidP="00C46E6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8.</w:t>
      </w:r>
      <w:r w:rsidRPr="009266DD">
        <w:rPr>
          <w:b/>
          <w:bCs/>
          <w:szCs w:val="22"/>
        </w:rPr>
        <w:tab/>
        <w:t>LEJÁRATI IDŐ</w:t>
      </w:r>
      <w:r w:rsidR="00190B45" w:rsidRPr="009266DD">
        <w:rPr>
          <w:b/>
          <w:bCs/>
          <w:szCs w:val="22"/>
        </w:rPr>
        <w:fldChar w:fldCharType="begin"/>
      </w:r>
      <w:r w:rsidR="00190B45" w:rsidRPr="009266DD">
        <w:rPr>
          <w:b/>
          <w:bCs/>
          <w:szCs w:val="22"/>
        </w:rPr>
        <w:instrText xml:space="preserve"> DOCVARIABLE VAULT_ND_25823115-fcb8-4565-a5f6-616c9df082df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524B43CB" w14:textId="77777777" w:rsidR="00C46E67" w:rsidRPr="009266DD" w:rsidRDefault="00C46E67" w:rsidP="00C46E67">
      <w:pPr>
        <w:keepNext/>
        <w:tabs>
          <w:tab w:val="clear" w:pos="567"/>
        </w:tabs>
        <w:spacing w:line="240" w:lineRule="auto"/>
        <w:rPr>
          <w:i/>
          <w:szCs w:val="22"/>
        </w:rPr>
      </w:pPr>
    </w:p>
    <w:p w14:paraId="2C749338" w14:textId="77777777" w:rsidR="00C46E67" w:rsidRPr="009266DD" w:rsidRDefault="00C46E67" w:rsidP="00C46E67">
      <w:pPr>
        <w:keepNext/>
        <w:tabs>
          <w:tab w:val="clear" w:pos="567"/>
        </w:tabs>
        <w:spacing w:line="240" w:lineRule="auto"/>
        <w:rPr>
          <w:szCs w:val="22"/>
        </w:rPr>
      </w:pPr>
      <w:r w:rsidRPr="009266DD">
        <w:rPr>
          <w:szCs w:val="22"/>
        </w:rPr>
        <w:t>EXP</w:t>
      </w:r>
    </w:p>
    <w:p w14:paraId="0F40A855" w14:textId="77777777" w:rsidR="00C46E67" w:rsidRPr="009266DD" w:rsidRDefault="00C46E67" w:rsidP="00C46E67">
      <w:pPr>
        <w:tabs>
          <w:tab w:val="clear" w:pos="567"/>
        </w:tabs>
        <w:spacing w:line="240" w:lineRule="auto"/>
        <w:rPr>
          <w:szCs w:val="22"/>
        </w:rPr>
      </w:pPr>
    </w:p>
    <w:p w14:paraId="3E868851" w14:textId="77777777" w:rsidR="00C46E67" w:rsidRPr="009266DD" w:rsidRDefault="00C46E67" w:rsidP="00C46E67">
      <w:pPr>
        <w:tabs>
          <w:tab w:val="clear" w:pos="567"/>
        </w:tabs>
        <w:spacing w:line="240" w:lineRule="auto"/>
        <w:rPr>
          <w:szCs w:val="22"/>
        </w:rPr>
      </w:pPr>
    </w:p>
    <w:p w14:paraId="4A28512F" w14:textId="37EC4F11" w:rsidR="00C46E67" w:rsidRPr="009266DD" w:rsidRDefault="00C46E67" w:rsidP="00C46E6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lastRenderedPageBreak/>
        <w:t>9.</w:t>
      </w:r>
      <w:r w:rsidRPr="009266DD">
        <w:rPr>
          <w:b/>
          <w:bCs/>
          <w:szCs w:val="22"/>
        </w:rPr>
        <w:tab/>
        <w:t>KÜLÖNLEGES TÁROLÁSI ELŐÍRÁSOK</w:t>
      </w:r>
      <w:r w:rsidR="00190B45" w:rsidRPr="009266DD">
        <w:rPr>
          <w:b/>
          <w:bCs/>
          <w:szCs w:val="22"/>
        </w:rPr>
        <w:fldChar w:fldCharType="begin"/>
      </w:r>
      <w:r w:rsidR="00190B45" w:rsidRPr="009266DD">
        <w:rPr>
          <w:b/>
          <w:bCs/>
          <w:szCs w:val="22"/>
        </w:rPr>
        <w:instrText xml:space="preserve"> DOCVARIABLE VAULT_ND_4d00a1c7-cb2f-416b-b8e5-57c94a5835ce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07BF560A" w14:textId="77777777" w:rsidR="00C46E67" w:rsidRPr="009266DD" w:rsidRDefault="00C46E67" w:rsidP="00C46E67">
      <w:pPr>
        <w:keepNext/>
        <w:tabs>
          <w:tab w:val="clear" w:pos="567"/>
        </w:tabs>
        <w:spacing w:line="240" w:lineRule="auto"/>
        <w:rPr>
          <w:i/>
          <w:szCs w:val="22"/>
        </w:rPr>
      </w:pPr>
    </w:p>
    <w:p w14:paraId="52546891" w14:textId="77777777" w:rsidR="00C46E67" w:rsidRPr="009E3C46" w:rsidRDefault="00C46E67" w:rsidP="00C46E67">
      <w:pPr>
        <w:keepNext/>
        <w:spacing w:line="240" w:lineRule="auto"/>
        <w:rPr>
          <w:szCs w:val="22"/>
        </w:rPr>
      </w:pPr>
      <w:r w:rsidRPr="009E3C46">
        <w:rPr>
          <w:szCs w:val="22"/>
        </w:rPr>
        <w:t>Hűtőszekrényben tárolandó.</w:t>
      </w:r>
    </w:p>
    <w:p w14:paraId="0B3C5F97" w14:textId="12C86DF0" w:rsidR="00C46E67" w:rsidRPr="009E3C46" w:rsidRDefault="00C46E67" w:rsidP="00C46E67">
      <w:pPr>
        <w:spacing w:line="240" w:lineRule="auto"/>
        <w:rPr>
          <w:szCs w:val="22"/>
        </w:rPr>
      </w:pPr>
      <w:r w:rsidRPr="009E3C46">
        <w:rPr>
          <w:szCs w:val="22"/>
        </w:rPr>
        <w:t>Hűtés nélkül legfeljebb 30 ºC</w:t>
      </w:r>
      <w:r w:rsidR="00450870" w:rsidRPr="009E3C46">
        <w:rPr>
          <w:szCs w:val="22"/>
        </w:rPr>
        <w:t>-on</w:t>
      </w:r>
      <w:r w:rsidR="00124C6B" w:rsidRPr="009E3C46">
        <w:rPr>
          <w:szCs w:val="22"/>
        </w:rPr>
        <w:t>,</w:t>
      </w:r>
      <w:r w:rsidRPr="009E3C46">
        <w:rPr>
          <w:szCs w:val="22"/>
        </w:rPr>
        <w:t xml:space="preserve"> legfeljebb 21 napig tárolható.</w:t>
      </w:r>
    </w:p>
    <w:p w14:paraId="262BE053" w14:textId="77777777" w:rsidR="00C46E67" w:rsidRPr="009E3C46" w:rsidRDefault="00C46E67" w:rsidP="00C46E67">
      <w:pPr>
        <w:spacing w:line="240" w:lineRule="auto"/>
        <w:rPr>
          <w:szCs w:val="22"/>
        </w:rPr>
      </w:pPr>
      <w:r w:rsidRPr="009E3C46">
        <w:rPr>
          <w:szCs w:val="22"/>
        </w:rPr>
        <w:t>Nem fagyasztható!</w:t>
      </w:r>
    </w:p>
    <w:p w14:paraId="7C499A07" w14:textId="77777777" w:rsidR="00C46E67" w:rsidRPr="009E3C46" w:rsidRDefault="00C46E67" w:rsidP="00C46E67">
      <w:pPr>
        <w:tabs>
          <w:tab w:val="clear" w:pos="567"/>
        </w:tabs>
        <w:spacing w:line="240" w:lineRule="auto"/>
        <w:ind w:left="567" w:hanging="567"/>
        <w:rPr>
          <w:szCs w:val="22"/>
        </w:rPr>
      </w:pPr>
      <w:r w:rsidRPr="009E3C46">
        <w:rPr>
          <w:szCs w:val="22"/>
        </w:rPr>
        <w:t>A fénytől való védelem érdekében az eredeti csomagolásban tárolandó.</w:t>
      </w:r>
    </w:p>
    <w:p w14:paraId="2EA7027E" w14:textId="77777777" w:rsidR="00C46E67" w:rsidRPr="009266DD" w:rsidRDefault="00C46E67" w:rsidP="00C46E67">
      <w:pPr>
        <w:tabs>
          <w:tab w:val="clear" w:pos="567"/>
        </w:tabs>
        <w:spacing w:line="240" w:lineRule="auto"/>
        <w:ind w:left="567" w:hanging="567"/>
        <w:rPr>
          <w:szCs w:val="22"/>
        </w:rPr>
      </w:pPr>
    </w:p>
    <w:p w14:paraId="581770AB" w14:textId="77777777" w:rsidR="00C46E67" w:rsidRPr="009266DD" w:rsidRDefault="00C46E67" w:rsidP="00C46E67">
      <w:pPr>
        <w:tabs>
          <w:tab w:val="clear" w:pos="567"/>
        </w:tabs>
        <w:spacing w:line="240" w:lineRule="auto"/>
        <w:ind w:left="567" w:hanging="567"/>
        <w:rPr>
          <w:szCs w:val="22"/>
        </w:rPr>
      </w:pPr>
    </w:p>
    <w:p w14:paraId="164A223F" w14:textId="5B3E8C8C" w:rsidR="00C46E67" w:rsidRPr="009266DD" w:rsidRDefault="00C46E67" w:rsidP="00C46E6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9266DD">
        <w:rPr>
          <w:b/>
          <w:bCs/>
          <w:szCs w:val="22"/>
        </w:rPr>
        <w:t>10.</w:t>
      </w:r>
      <w:r w:rsidRPr="009266DD">
        <w:rPr>
          <w:b/>
          <w:bCs/>
          <w:szCs w:val="22"/>
        </w:rPr>
        <w:tab/>
        <w:t>KÜLÖNLEGES ÓVINTÉZKEDÉSEK A FEL NEM HASZNÁLT GYÓGYSZEREK VAGY AZ ILYEN TERMÉKEKBŐL KELETKEZETT HULLADÉKANYAGOK ÁRTALMATLANNÁ TÉTELÉRE, HA ILYENEKRE SZÜKSÉG VAN</w:t>
      </w:r>
      <w:r w:rsidR="00190B45" w:rsidRPr="009266DD">
        <w:rPr>
          <w:b/>
          <w:bCs/>
          <w:szCs w:val="22"/>
        </w:rPr>
        <w:fldChar w:fldCharType="begin"/>
      </w:r>
      <w:r w:rsidR="00190B45" w:rsidRPr="009266DD">
        <w:rPr>
          <w:b/>
          <w:bCs/>
          <w:szCs w:val="22"/>
        </w:rPr>
        <w:instrText xml:space="preserve"> DOCVARIABLE VAULT_ND_e64c5667-0b49-4d1a-b5d5-09d239501f4b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3510815C" w14:textId="77777777" w:rsidR="00C46E67" w:rsidRPr="009266DD" w:rsidRDefault="00C46E67" w:rsidP="00C46E67">
      <w:pPr>
        <w:tabs>
          <w:tab w:val="clear" w:pos="567"/>
        </w:tabs>
        <w:spacing w:line="240" w:lineRule="auto"/>
        <w:rPr>
          <w:i/>
          <w:szCs w:val="22"/>
        </w:rPr>
      </w:pPr>
    </w:p>
    <w:p w14:paraId="553F8248" w14:textId="77777777" w:rsidR="00C46E67" w:rsidRPr="009266DD" w:rsidRDefault="00C46E67" w:rsidP="00C46E67">
      <w:pPr>
        <w:tabs>
          <w:tab w:val="clear" w:pos="567"/>
        </w:tabs>
        <w:spacing w:line="240" w:lineRule="auto"/>
        <w:rPr>
          <w:szCs w:val="22"/>
        </w:rPr>
      </w:pPr>
    </w:p>
    <w:p w14:paraId="0075F886" w14:textId="2E1BFAA0" w:rsidR="00C46E67" w:rsidRPr="009266DD" w:rsidRDefault="00C46E67" w:rsidP="00C46E67">
      <w:pPr>
        <w:keepNext/>
        <w:pBdr>
          <w:top w:val="single" w:sz="4" w:space="1" w:color="auto"/>
          <w:left w:val="single" w:sz="4" w:space="4" w:color="auto"/>
          <w:bottom w:val="single" w:sz="4" w:space="1" w:color="auto"/>
          <w:right w:val="single" w:sz="4" w:space="4" w:color="auto"/>
        </w:pBdr>
        <w:spacing w:line="240" w:lineRule="auto"/>
        <w:outlineLvl w:val="0"/>
        <w:rPr>
          <w:b/>
          <w:szCs w:val="22"/>
        </w:rPr>
      </w:pPr>
      <w:r w:rsidRPr="009266DD">
        <w:rPr>
          <w:b/>
          <w:bCs/>
          <w:szCs w:val="22"/>
        </w:rPr>
        <w:t>11.</w:t>
      </w:r>
      <w:r w:rsidRPr="009266DD">
        <w:rPr>
          <w:b/>
          <w:bCs/>
          <w:szCs w:val="22"/>
        </w:rPr>
        <w:tab/>
        <w:t>A FORGALOMBA HOZATALI ENGEDÉLY JOGOSULTJÁNAK NEVE ÉS CÍME</w:t>
      </w:r>
      <w:r w:rsidR="00190B45" w:rsidRPr="009266DD">
        <w:rPr>
          <w:b/>
          <w:bCs/>
          <w:szCs w:val="22"/>
        </w:rPr>
        <w:fldChar w:fldCharType="begin"/>
      </w:r>
      <w:r w:rsidR="00190B45" w:rsidRPr="009266DD">
        <w:rPr>
          <w:b/>
          <w:bCs/>
          <w:szCs w:val="22"/>
        </w:rPr>
        <w:instrText xml:space="preserve"> DOCVARIABLE VAULT_ND_24c65cd3-289e-4c2e-8033-a3c71fdc3d14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48CBE387" w14:textId="77777777" w:rsidR="00C46E67" w:rsidRPr="009266DD" w:rsidRDefault="00C46E67" w:rsidP="00C46E67">
      <w:pPr>
        <w:keepNext/>
        <w:tabs>
          <w:tab w:val="clear" w:pos="567"/>
        </w:tabs>
        <w:spacing w:line="240" w:lineRule="auto"/>
        <w:rPr>
          <w:i/>
          <w:szCs w:val="22"/>
        </w:rPr>
      </w:pPr>
    </w:p>
    <w:p w14:paraId="50E48A62" w14:textId="7871E110" w:rsidR="00C46E67" w:rsidRPr="009E3C46" w:rsidRDefault="00C46E67" w:rsidP="00C46E67">
      <w:pPr>
        <w:pStyle w:val="Default"/>
        <w:keepNext/>
        <w:jc w:val="both"/>
        <w:rPr>
          <w:color w:val="auto"/>
          <w:sz w:val="22"/>
          <w:szCs w:val="22"/>
          <w:lang w:val="hu-HU"/>
        </w:rPr>
      </w:pPr>
      <w:r w:rsidRPr="009E3C46">
        <w:rPr>
          <w:color w:val="auto"/>
          <w:sz w:val="22"/>
          <w:szCs w:val="22"/>
          <w:lang w:val="hu-HU"/>
        </w:rPr>
        <w:t>Eli Lilly Nederland B.V.</w:t>
      </w:r>
    </w:p>
    <w:p w14:paraId="6A9DBCD2" w14:textId="7B7BBC65" w:rsidR="00C46E67" w:rsidRPr="009E3C46" w:rsidRDefault="00A55E78" w:rsidP="00C46E67">
      <w:pPr>
        <w:tabs>
          <w:tab w:val="clear" w:pos="567"/>
        </w:tabs>
        <w:spacing w:line="240" w:lineRule="auto"/>
        <w:rPr>
          <w:szCs w:val="22"/>
        </w:rPr>
      </w:pPr>
      <w:r w:rsidRPr="009E3C46">
        <w:rPr>
          <w:szCs w:val="22"/>
        </w:rPr>
        <w:t>Orteliuslaan 1000, 3528 BD Utrecht</w:t>
      </w:r>
    </w:p>
    <w:p w14:paraId="4061C1B8" w14:textId="77777777" w:rsidR="00C46E67" w:rsidRPr="009266DD" w:rsidRDefault="00C46E67" w:rsidP="00C46E67">
      <w:pPr>
        <w:tabs>
          <w:tab w:val="clear" w:pos="567"/>
        </w:tabs>
        <w:spacing w:line="240" w:lineRule="auto"/>
        <w:rPr>
          <w:szCs w:val="22"/>
        </w:rPr>
      </w:pPr>
      <w:r w:rsidRPr="009E3C46">
        <w:rPr>
          <w:szCs w:val="22"/>
        </w:rPr>
        <w:t>Hollandia</w:t>
      </w:r>
    </w:p>
    <w:p w14:paraId="01518C3C" w14:textId="77777777" w:rsidR="00C46E67" w:rsidRPr="009266DD" w:rsidRDefault="00C46E67" w:rsidP="00C46E67">
      <w:pPr>
        <w:tabs>
          <w:tab w:val="clear" w:pos="567"/>
        </w:tabs>
        <w:spacing w:line="240" w:lineRule="auto"/>
        <w:rPr>
          <w:szCs w:val="22"/>
        </w:rPr>
      </w:pPr>
    </w:p>
    <w:p w14:paraId="307D8BDA" w14:textId="77777777" w:rsidR="00C46E67" w:rsidRPr="009266DD" w:rsidRDefault="00C46E67" w:rsidP="00C46E67">
      <w:pPr>
        <w:tabs>
          <w:tab w:val="clear" w:pos="567"/>
        </w:tabs>
        <w:spacing w:line="240" w:lineRule="auto"/>
        <w:rPr>
          <w:szCs w:val="22"/>
        </w:rPr>
      </w:pPr>
    </w:p>
    <w:p w14:paraId="5B6AEA8F" w14:textId="661C69EF" w:rsidR="00C46E67" w:rsidRPr="009266DD" w:rsidRDefault="00C46E67" w:rsidP="00C46E67">
      <w:pPr>
        <w:keepNext/>
        <w:pBdr>
          <w:top w:val="single" w:sz="4" w:space="1" w:color="auto"/>
          <w:left w:val="single" w:sz="4" w:space="4" w:color="auto"/>
          <w:bottom w:val="single" w:sz="4" w:space="1" w:color="auto"/>
          <w:right w:val="single" w:sz="4" w:space="4" w:color="auto"/>
        </w:pBdr>
        <w:spacing w:line="240" w:lineRule="auto"/>
        <w:outlineLvl w:val="0"/>
        <w:rPr>
          <w:szCs w:val="22"/>
        </w:rPr>
      </w:pPr>
      <w:r w:rsidRPr="009266DD">
        <w:rPr>
          <w:b/>
          <w:bCs/>
          <w:szCs w:val="22"/>
        </w:rPr>
        <w:t>12.</w:t>
      </w:r>
      <w:r w:rsidRPr="009266DD">
        <w:rPr>
          <w:b/>
          <w:bCs/>
          <w:szCs w:val="22"/>
        </w:rPr>
        <w:tab/>
        <w:t>A FORGALOMBA HOZATALI ENGEDÉLYEK SZÁMA(I)</w:t>
      </w:r>
      <w:r w:rsidR="00190B45" w:rsidRPr="009266DD">
        <w:rPr>
          <w:b/>
          <w:bCs/>
          <w:szCs w:val="22"/>
        </w:rPr>
        <w:fldChar w:fldCharType="begin"/>
      </w:r>
      <w:r w:rsidR="00190B45" w:rsidRPr="009266DD">
        <w:rPr>
          <w:b/>
          <w:bCs/>
          <w:szCs w:val="22"/>
        </w:rPr>
        <w:instrText xml:space="preserve"> DOCVARIABLE VAULT_ND_720a0072-5133-48c5-a34a-1da33b6c8ee7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2FB5566A" w14:textId="77777777" w:rsidR="00C46E67" w:rsidRPr="009266DD" w:rsidRDefault="00C46E67" w:rsidP="00C46E67">
      <w:pPr>
        <w:keepNext/>
        <w:tabs>
          <w:tab w:val="clear" w:pos="567"/>
        </w:tabs>
        <w:spacing w:line="240" w:lineRule="auto"/>
        <w:rPr>
          <w:szCs w:val="22"/>
        </w:rPr>
      </w:pPr>
    </w:p>
    <w:p w14:paraId="5AC0F639" w14:textId="21012BE1" w:rsidR="00C46E67" w:rsidRPr="009266DD" w:rsidRDefault="00C46E67" w:rsidP="00C46E67">
      <w:pPr>
        <w:keepNext/>
        <w:tabs>
          <w:tab w:val="clear" w:pos="567"/>
        </w:tabs>
        <w:spacing w:line="240" w:lineRule="auto"/>
        <w:outlineLvl w:val="0"/>
        <w:rPr>
          <w:szCs w:val="22"/>
        </w:rPr>
      </w:pPr>
      <w:r w:rsidRPr="009E3C46">
        <w:rPr>
          <w:szCs w:val="22"/>
        </w:rPr>
        <w:t>EU/1/22/1685/035</w:t>
      </w:r>
      <w:r w:rsidR="007E0879" w:rsidRPr="009E3C46">
        <w:rPr>
          <w:szCs w:val="22"/>
        </w:rPr>
        <w:fldChar w:fldCharType="begin"/>
      </w:r>
      <w:r w:rsidR="007E0879" w:rsidRPr="009E3C46">
        <w:rPr>
          <w:szCs w:val="22"/>
        </w:rPr>
        <w:instrText xml:space="preserve"> DOCVARIABLE VAULT_ND_a674ed53-59df-4c56-8608-1e3f4899861c \* MERGEFORMAT </w:instrText>
      </w:r>
      <w:r w:rsidR="007E0879" w:rsidRPr="009E3C46">
        <w:rPr>
          <w:szCs w:val="22"/>
        </w:rPr>
        <w:fldChar w:fldCharType="separate"/>
      </w:r>
      <w:r w:rsidR="007E0879" w:rsidRPr="009E3C46">
        <w:rPr>
          <w:szCs w:val="22"/>
        </w:rPr>
        <w:t xml:space="preserve"> </w:t>
      </w:r>
      <w:r w:rsidR="007E0879" w:rsidRPr="009E3C46">
        <w:rPr>
          <w:szCs w:val="22"/>
        </w:rPr>
        <w:fldChar w:fldCharType="end"/>
      </w:r>
    </w:p>
    <w:p w14:paraId="37B2E11E" w14:textId="77777777" w:rsidR="00C46E67" w:rsidRPr="009266DD" w:rsidRDefault="00C46E67" w:rsidP="00C46E67">
      <w:pPr>
        <w:spacing w:line="240" w:lineRule="auto"/>
        <w:rPr>
          <w:szCs w:val="22"/>
          <w:highlight w:val="lightGray"/>
        </w:rPr>
      </w:pPr>
      <w:r w:rsidRPr="009266DD">
        <w:rPr>
          <w:szCs w:val="22"/>
          <w:highlight w:val="lightGray"/>
        </w:rPr>
        <w:t>EU/1/22/1685/036</w:t>
      </w:r>
    </w:p>
    <w:p w14:paraId="647311C4" w14:textId="77777777" w:rsidR="00C46E67" w:rsidRPr="009266DD" w:rsidRDefault="00C46E67" w:rsidP="00C46E67">
      <w:pPr>
        <w:tabs>
          <w:tab w:val="clear" w:pos="567"/>
        </w:tabs>
        <w:spacing w:line="240" w:lineRule="auto"/>
        <w:outlineLvl w:val="0"/>
        <w:rPr>
          <w:szCs w:val="22"/>
        </w:rPr>
      </w:pPr>
    </w:p>
    <w:p w14:paraId="2D7D6C30" w14:textId="77777777" w:rsidR="00C46E67" w:rsidRPr="009266DD" w:rsidRDefault="00C46E67" w:rsidP="00C46E67">
      <w:pPr>
        <w:tabs>
          <w:tab w:val="clear" w:pos="567"/>
        </w:tabs>
        <w:spacing w:line="240" w:lineRule="auto"/>
        <w:rPr>
          <w:szCs w:val="22"/>
        </w:rPr>
      </w:pPr>
    </w:p>
    <w:p w14:paraId="3FAC3B10" w14:textId="03D5F897" w:rsidR="00C46E67" w:rsidRPr="009266DD" w:rsidRDefault="00C46E67" w:rsidP="00C46E67">
      <w:pPr>
        <w:keepNext/>
        <w:pBdr>
          <w:top w:val="single" w:sz="4" w:space="1" w:color="auto"/>
          <w:left w:val="single" w:sz="4" w:space="4" w:color="auto"/>
          <w:bottom w:val="single" w:sz="4" w:space="1" w:color="auto"/>
          <w:right w:val="single" w:sz="4" w:space="4" w:color="auto"/>
        </w:pBdr>
        <w:spacing w:line="240" w:lineRule="auto"/>
        <w:outlineLvl w:val="0"/>
        <w:rPr>
          <w:szCs w:val="22"/>
        </w:rPr>
      </w:pPr>
      <w:r w:rsidRPr="009266DD">
        <w:rPr>
          <w:b/>
          <w:bCs/>
          <w:szCs w:val="22"/>
        </w:rPr>
        <w:t>13.</w:t>
      </w:r>
      <w:r w:rsidRPr="009266DD">
        <w:rPr>
          <w:b/>
          <w:bCs/>
          <w:szCs w:val="22"/>
        </w:rPr>
        <w:tab/>
        <w:t>A GYÁRTÁSI TÉTEL SZÁMA</w:t>
      </w:r>
      <w:r w:rsidR="00190B45" w:rsidRPr="009266DD">
        <w:rPr>
          <w:b/>
          <w:bCs/>
          <w:szCs w:val="22"/>
        </w:rPr>
        <w:fldChar w:fldCharType="begin"/>
      </w:r>
      <w:r w:rsidR="00190B45" w:rsidRPr="009266DD">
        <w:rPr>
          <w:b/>
          <w:bCs/>
          <w:szCs w:val="22"/>
        </w:rPr>
        <w:instrText xml:space="preserve"> DOCVARIABLE VAULT_ND_60e7a7a8-394e-48a2-a66c-574617ac7baa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4D62B58B" w14:textId="77777777" w:rsidR="00C46E67" w:rsidRPr="009266DD" w:rsidRDefault="00C46E67" w:rsidP="00C46E67">
      <w:pPr>
        <w:keepNext/>
        <w:tabs>
          <w:tab w:val="clear" w:pos="567"/>
        </w:tabs>
        <w:spacing w:line="240" w:lineRule="auto"/>
        <w:rPr>
          <w:szCs w:val="22"/>
        </w:rPr>
      </w:pPr>
    </w:p>
    <w:p w14:paraId="5EDB8271" w14:textId="77777777" w:rsidR="00C46E67" w:rsidRPr="009266DD" w:rsidRDefault="00C46E67" w:rsidP="00C46E67">
      <w:pPr>
        <w:keepNext/>
        <w:tabs>
          <w:tab w:val="clear" w:pos="567"/>
        </w:tabs>
        <w:spacing w:line="240" w:lineRule="auto"/>
        <w:rPr>
          <w:szCs w:val="22"/>
        </w:rPr>
      </w:pPr>
      <w:r w:rsidRPr="009266DD">
        <w:rPr>
          <w:szCs w:val="22"/>
        </w:rPr>
        <w:t>Lot</w:t>
      </w:r>
    </w:p>
    <w:p w14:paraId="262806F0" w14:textId="77777777" w:rsidR="00C46E67" w:rsidRPr="009266DD" w:rsidRDefault="00C46E67" w:rsidP="00C46E67">
      <w:pPr>
        <w:tabs>
          <w:tab w:val="clear" w:pos="567"/>
        </w:tabs>
        <w:spacing w:line="240" w:lineRule="auto"/>
        <w:rPr>
          <w:szCs w:val="22"/>
        </w:rPr>
      </w:pPr>
    </w:p>
    <w:p w14:paraId="689EEF84" w14:textId="77777777" w:rsidR="00C46E67" w:rsidRPr="009266DD" w:rsidRDefault="00C46E67" w:rsidP="00C46E67">
      <w:pPr>
        <w:tabs>
          <w:tab w:val="clear" w:pos="567"/>
        </w:tabs>
        <w:spacing w:line="240" w:lineRule="auto"/>
        <w:rPr>
          <w:szCs w:val="22"/>
        </w:rPr>
      </w:pPr>
    </w:p>
    <w:p w14:paraId="34577BFC" w14:textId="049979C8" w:rsidR="00C46E67" w:rsidRPr="009266DD" w:rsidRDefault="00C46E67" w:rsidP="00C46E67">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9266DD">
        <w:rPr>
          <w:b/>
          <w:bCs/>
          <w:szCs w:val="22"/>
        </w:rPr>
        <w:t>14.</w:t>
      </w:r>
      <w:r w:rsidRPr="009266DD">
        <w:rPr>
          <w:b/>
          <w:bCs/>
          <w:szCs w:val="22"/>
        </w:rPr>
        <w:tab/>
        <w:t>A GYÓGYSZER ÁLTALÁNOS BESOROLÁSA RENDELHETŐSÉG SZEMPONTJÁBÓL</w:t>
      </w:r>
      <w:r w:rsidR="00190B45" w:rsidRPr="009266DD">
        <w:rPr>
          <w:b/>
          <w:bCs/>
          <w:szCs w:val="22"/>
        </w:rPr>
        <w:fldChar w:fldCharType="begin"/>
      </w:r>
      <w:r w:rsidR="00190B45" w:rsidRPr="009266DD">
        <w:rPr>
          <w:b/>
          <w:bCs/>
          <w:szCs w:val="22"/>
        </w:rPr>
        <w:instrText xml:space="preserve"> DOCVARIABLE VAULT_ND_c45387af-b9e1-4818-b454-6cf0f2fdfe8b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1B3C5501" w14:textId="77777777" w:rsidR="00C46E67" w:rsidRPr="009266DD" w:rsidRDefault="00C46E67" w:rsidP="00C46E67">
      <w:pPr>
        <w:keepNext/>
        <w:suppressLineNumbers/>
        <w:spacing w:line="240" w:lineRule="auto"/>
        <w:rPr>
          <w:szCs w:val="22"/>
        </w:rPr>
      </w:pPr>
    </w:p>
    <w:p w14:paraId="7495D4C3" w14:textId="77777777" w:rsidR="00C46E67" w:rsidRPr="009266DD" w:rsidRDefault="00C46E67" w:rsidP="00C46E67">
      <w:pPr>
        <w:tabs>
          <w:tab w:val="clear" w:pos="567"/>
        </w:tabs>
        <w:spacing w:line="240" w:lineRule="auto"/>
        <w:rPr>
          <w:szCs w:val="22"/>
        </w:rPr>
      </w:pPr>
    </w:p>
    <w:p w14:paraId="33102F08" w14:textId="1AE2CA6D" w:rsidR="00C46E67" w:rsidRPr="009266DD" w:rsidRDefault="00C46E67" w:rsidP="00C46E67">
      <w:pPr>
        <w:pBdr>
          <w:top w:val="single" w:sz="4" w:space="2" w:color="auto"/>
          <w:left w:val="single" w:sz="4" w:space="4" w:color="auto"/>
          <w:bottom w:val="single" w:sz="4" w:space="1" w:color="auto"/>
          <w:right w:val="single" w:sz="4" w:space="4" w:color="auto"/>
        </w:pBdr>
        <w:spacing w:line="240" w:lineRule="auto"/>
        <w:outlineLvl w:val="0"/>
        <w:rPr>
          <w:szCs w:val="22"/>
        </w:rPr>
      </w:pPr>
      <w:r w:rsidRPr="009266DD">
        <w:rPr>
          <w:b/>
          <w:bCs/>
          <w:szCs w:val="22"/>
        </w:rPr>
        <w:t>15.</w:t>
      </w:r>
      <w:r w:rsidRPr="009266DD">
        <w:rPr>
          <w:b/>
          <w:bCs/>
          <w:szCs w:val="22"/>
        </w:rPr>
        <w:tab/>
        <w:t>AZ ALKALMAZÁSRA VONATKOZÓ UTASÍTÁSOK</w:t>
      </w:r>
      <w:r w:rsidR="00190B45" w:rsidRPr="009266DD">
        <w:rPr>
          <w:b/>
          <w:bCs/>
          <w:szCs w:val="22"/>
        </w:rPr>
        <w:fldChar w:fldCharType="begin"/>
      </w:r>
      <w:r w:rsidR="00190B45" w:rsidRPr="009266DD">
        <w:rPr>
          <w:b/>
          <w:bCs/>
          <w:szCs w:val="22"/>
        </w:rPr>
        <w:instrText xml:space="preserve"> DOCVARIABLE VAULT_ND_2d0ebb59-9c71-43e9-8a22-1d4ff0a7d38c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0EE918DB" w14:textId="77777777" w:rsidR="00C46E67" w:rsidRPr="009266DD" w:rsidRDefault="00C46E67" w:rsidP="00C46E67">
      <w:pPr>
        <w:tabs>
          <w:tab w:val="clear" w:pos="567"/>
        </w:tabs>
        <w:spacing w:line="240" w:lineRule="auto"/>
        <w:rPr>
          <w:szCs w:val="22"/>
        </w:rPr>
      </w:pPr>
    </w:p>
    <w:p w14:paraId="1F6B3FF5" w14:textId="77777777" w:rsidR="00C46E67" w:rsidRPr="009266DD" w:rsidRDefault="00C46E67" w:rsidP="00C46E67">
      <w:pPr>
        <w:tabs>
          <w:tab w:val="clear" w:pos="567"/>
        </w:tabs>
        <w:spacing w:line="240" w:lineRule="auto"/>
        <w:rPr>
          <w:i/>
          <w:szCs w:val="22"/>
        </w:rPr>
      </w:pPr>
    </w:p>
    <w:p w14:paraId="70816EE5" w14:textId="77777777" w:rsidR="00C46E67" w:rsidRPr="009266DD" w:rsidRDefault="00C46E67" w:rsidP="00C46E67">
      <w:pPr>
        <w:keepNext/>
        <w:pBdr>
          <w:top w:val="single" w:sz="4" w:space="1" w:color="auto"/>
          <w:left w:val="single" w:sz="4" w:space="4" w:color="auto"/>
          <w:bottom w:val="single" w:sz="4" w:space="0" w:color="auto"/>
          <w:right w:val="single" w:sz="4" w:space="4" w:color="auto"/>
        </w:pBdr>
        <w:spacing w:line="240" w:lineRule="auto"/>
        <w:rPr>
          <w:i/>
          <w:szCs w:val="22"/>
        </w:rPr>
      </w:pPr>
      <w:r w:rsidRPr="009266DD">
        <w:rPr>
          <w:b/>
          <w:bCs/>
          <w:szCs w:val="22"/>
        </w:rPr>
        <w:t>16.</w:t>
      </w:r>
      <w:r w:rsidRPr="009266DD">
        <w:rPr>
          <w:b/>
          <w:bCs/>
          <w:szCs w:val="22"/>
        </w:rPr>
        <w:tab/>
        <w:t>BRAILLE ÍRÁSSAL FELTÜNTETETT INFORMÁCIÓK</w:t>
      </w:r>
    </w:p>
    <w:p w14:paraId="30883FAD" w14:textId="77777777" w:rsidR="00C46E67" w:rsidRPr="009266DD" w:rsidRDefault="00C46E67" w:rsidP="00C46E67">
      <w:pPr>
        <w:keepNext/>
        <w:tabs>
          <w:tab w:val="clear" w:pos="567"/>
        </w:tabs>
        <w:spacing w:line="240" w:lineRule="auto"/>
        <w:rPr>
          <w:szCs w:val="22"/>
        </w:rPr>
      </w:pPr>
    </w:p>
    <w:p w14:paraId="75FFACAE" w14:textId="77777777" w:rsidR="00C46E67" w:rsidRPr="009266DD" w:rsidRDefault="00C46E67" w:rsidP="00C46E67">
      <w:pPr>
        <w:spacing w:line="240" w:lineRule="auto"/>
        <w:rPr>
          <w:szCs w:val="22"/>
          <w:highlight w:val="lightGray"/>
        </w:rPr>
      </w:pPr>
      <w:r w:rsidRPr="009266DD">
        <w:rPr>
          <w:szCs w:val="22"/>
          <w:highlight w:val="lightGray"/>
        </w:rPr>
        <w:t>Braille-írás feltüntetése alól felmentve.</w:t>
      </w:r>
    </w:p>
    <w:p w14:paraId="6C90916F" w14:textId="77777777" w:rsidR="00C46E67" w:rsidRPr="009266DD" w:rsidRDefault="00C46E67" w:rsidP="00C46E67">
      <w:pPr>
        <w:spacing w:line="240" w:lineRule="auto"/>
        <w:rPr>
          <w:szCs w:val="22"/>
          <w:shd w:val="clear" w:color="auto" w:fill="CCCCCC"/>
        </w:rPr>
      </w:pPr>
    </w:p>
    <w:p w14:paraId="012843D8" w14:textId="77777777" w:rsidR="00C46E67" w:rsidRPr="009266DD" w:rsidRDefault="00C46E67" w:rsidP="00C46E67">
      <w:pPr>
        <w:spacing w:line="240" w:lineRule="auto"/>
        <w:rPr>
          <w:szCs w:val="22"/>
          <w:shd w:val="clear" w:color="auto" w:fill="CCCCCC"/>
        </w:rPr>
      </w:pPr>
    </w:p>
    <w:p w14:paraId="00BF53F8" w14:textId="77777777" w:rsidR="00C46E67" w:rsidRPr="009266DD" w:rsidRDefault="00C46E67" w:rsidP="00C46E67">
      <w:pPr>
        <w:keepNext/>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9266DD">
        <w:rPr>
          <w:b/>
          <w:bCs/>
          <w:szCs w:val="22"/>
        </w:rPr>
        <w:t>17.</w:t>
      </w:r>
      <w:r w:rsidRPr="009266DD">
        <w:rPr>
          <w:b/>
          <w:bCs/>
          <w:szCs w:val="22"/>
        </w:rPr>
        <w:tab/>
        <w:t>EGYEDI AZONOSÍTÓ – 2D VONALKÓD</w:t>
      </w:r>
    </w:p>
    <w:p w14:paraId="470501CC" w14:textId="77777777" w:rsidR="00C46E67" w:rsidRPr="009266DD" w:rsidRDefault="00C46E67" w:rsidP="00C46E67">
      <w:pPr>
        <w:keepNext/>
        <w:tabs>
          <w:tab w:val="clear" w:pos="567"/>
        </w:tabs>
        <w:spacing w:line="240" w:lineRule="auto"/>
        <w:rPr>
          <w:szCs w:val="22"/>
        </w:rPr>
      </w:pPr>
    </w:p>
    <w:p w14:paraId="2622D6FF" w14:textId="77777777" w:rsidR="00C46E67" w:rsidRPr="009266DD" w:rsidRDefault="00C46E67" w:rsidP="00C46E67">
      <w:pPr>
        <w:tabs>
          <w:tab w:val="clear" w:pos="567"/>
        </w:tabs>
        <w:spacing w:line="240" w:lineRule="auto"/>
        <w:rPr>
          <w:szCs w:val="22"/>
        </w:rPr>
      </w:pPr>
    </w:p>
    <w:p w14:paraId="219EC4BD" w14:textId="77777777" w:rsidR="00C46E67" w:rsidRPr="009266DD" w:rsidRDefault="00C46E67" w:rsidP="00C46E67">
      <w:pPr>
        <w:keepNext/>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9266DD">
        <w:rPr>
          <w:b/>
          <w:bCs/>
          <w:szCs w:val="22"/>
        </w:rPr>
        <w:t>18.</w:t>
      </w:r>
      <w:r w:rsidRPr="009266DD">
        <w:rPr>
          <w:b/>
          <w:bCs/>
          <w:szCs w:val="22"/>
        </w:rPr>
        <w:tab/>
        <w:t>EGYEDI AZONOSÍTÓ OLVASHATÓ FORMÁTUMA</w:t>
      </w:r>
    </w:p>
    <w:p w14:paraId="62EE40CD" w14:textId="77777777" w:rsidR="00C46E67" w:rsidRPr="009266DD" w:rsidRDefault="00C46E67" w:rsidP="00C46E67">
      <w:pPr>
        <w:keepNext/>
        <w:tabs>
          <w:tab w:val="clear" w:pos="567"/>
        </w:tabs>
        <w:spacing w:line="240" w:lineRule="auto"/>
        <w:rPr>
          <w:szCs w:val="22"/>
        </w:rPr>
      </w:pPr>
    </w:p>
    <w:p w14:paraId="6938F6E0" w14:textId="77777777" w:rsidR="00C46E67" w:rsidRPr="009E3C46" w:rsidRDefault="00C46E67" w:rsidP="00C46E67">
      <w:pPr>
        <w:pStyle w:val="CommentText"/>
        <w:keepNext/>
        <w:spacing w:line="240" w:lineRule="auto"/>
        <w:rPr>
          <w:sz w:val="22"/>
          <w:szCs w:val="22"/>
          <w:lang w:val="hu-HU"/>
        </w:rPr>
      </w:pPr>
    </w:p>
    <w:p w14:paraId="10A83E20" w14:textId="77777777" w:rsidR="00172F0A" w:rsidRPr="009E3C46" w:rsidRDefault="00172F0A" w:rsidP="00172F0A">
      <w:pPr>
        <w:tabs>
          <w:tab w:val="clear" w:pos="567"/>
        </w:tabs>
        <w:spacing w:line="240" w:lineRule="auto"/>
        <w:rPr>
          <w:szCs w:val="22"/>
        </w:rPr>
      </w:pPr>
      <w:r w:rsidRPr="009E3C46">
        <w:rPr>
          <w:szCs w:val="22"/>
        </w:rPr>
        <w:br w:type="page"/>
      </w:r>
    </w:p>
    <w:p w14:paraId="2164076D" w14:textId="77777777" w:rsidR="00172F0A" w:rsidRPr="009266DD" w:rsidRDefault="00172F0A" w:rsidP="00172F0A">
      <w:pPr>
        <w:spacing w:line="240" w:lineRule="auto"/>
        <w:rPr>
          <w:szCs w:val="22"/>
        </w:rPr>
      </w:pPr>
    </w:p>
    <w:p w14:paraId="157DA41C" w14:textId="77777777" w:rsidR="00172F0A" w:rsidRPr="009266DD" w:rsidRDefault="00172F0A" w:rsidP="00172F0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6DD">
        <w:rPr>
          <w:b/>
          <w:bCs/>
          <w:szCs w:val="22"/>
        </w:rPr>
        <w:t>A KIS KÖZVETLEN CSOMAGOLÁSI EGYSÉGEKEN MINIMÁLISAN FELTÜNTETENDŐ ADATOK</w:t>
      </w:r>
    </w:p>
    <w:p w14:paraId="100D92E7" w14:textId="77777777" w:rsidR="00172F0A" w:rsidRPr="009266DD" w:rsidRDefault="00172F0A" w:rsidP="00172F0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73C95B64" w14:textId="4F1D279E" w:rsidR="00172F0A" w:rsidRPr="009266DD" w:rsidRDefault="00697961" w:rsidP="00172F0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6DD">
        <w:rPr>
          <w:b/>
          <w:bCs/>
          <w:szCs w:val="22"/>
        </w:rPr>
        <w:t xml:space="preserve">EGYADAGOS </w:t>
      </w:r>
      <w:r w:rsidR="00172F0A" w:rsidRPr="009266DD">
        <w:rPr>
          <w:b/>
          <w:bCs/>
          <w:szCs w:val="22"/>
        </w:rPr>
        <w:t>INJEKCIÓS ÜVEG CÍMKÉJE</w:t>
      </w:r>
    </w:p>
    <w:p w14:paraId="0EC4035E" w14:textId="77777777" w:rsidR="00172F0A" w:rsidRPr="009266DD" w:rsidRDefault="00172F0A" w:rsidP="00172F0A">
      <w:pPr>
        <w:tabs>
          <w:tab w:val="clear" w:pos="567"/>
        </w:tabs>
        <w:spacing w:line="240" w:lineRule="auto"/>
        <w:rPr>
          <w:szCs w:val="22"/>
        </w:rPr>
      </w:pPr>
    </w:p>
    <w:p w14:paraId="10C1E054" w14:textId="77777777" w:rsidR="00172F0A" w:rsidRPr="009266DD" w:rsidRDefault="00172F0A" w:rsidP="00172F0A">
      <w:pPr>
        <w:tabs>
          <w:tab w:val="clear" w:pos="567"/>
        </w:tabs>
        <w:spacing w:line="240" w:lineRule="auto"/>
        <w:rPr>
          <w:szCs w:val="22"/>
        </w:rPr>
      </w:pPr>
    </w:p>
    <w:p w14:paraId="78C7AC50" w14:textId="1BB62607" w:rsidR="00172F0A" w:rsidRPr="009266DD" w:rsidRDefault="00172F0A" w:rsidP="00172F0A">
      <w:pPr>
        <w:keepNext/>
        <w:pBdr>
          <w:top w:val="single" w:sz="4" w:space="1" w:color="auto"/>
          <w:left w:val="single" w:sz="4" w:space="4" w:color="auto"/>
          <w:bottom w:val="single" w:sz="4" w:space="1" w:color="auto"/>
          <w:right w:val="single" w:sz="4" w:space="4" w:color="auto"/>
        </w:pBdr>
        <w:spacing w:line="240" w:lineRule="auto"/>
        <w:outlineLvl w:val="0"/>
        <w:rPr>
          <w:b/>
          <w:szCs w:val="22"/>
        </w:rPr>
      </w:pPr>
      <w:r w:rsidRPr="009266DD">
        <w:rPr>
          <w:b/>
          <w:bCs/>
          <w:szCs w:val="22"/>
        </w:rPr>
        <w:t>1.</w:t>
      </w:r>
      <w:r w:rsidRPr="009266DD">
        <w:rPr>
          <w:b/>
          <w:bCs/>
          <w:szCs w:val="22"/>
        </w:rPr>
        <w:tab/>
        <w:t>A GYÓGYSZER NEVE ÉS AZ ALKALMAZÁS MÓDJA(I)</w:t>
      </w:r>
      <w:r w:rsidR="00190B45" w:rsidRPr="009266DD">
        <w:rPr>
          <w:b/>
          <w:bCs/>
          <w:szCs w:val="22"/>
        </w:rPr>
        <w:fldChar w:fldCharType="begin"/>
      </w:r>
      <w:r w:rsidR="00190B45" w:rsidRPr="009266DD">
        <w:rPr>
          <w:b/>
          <w:bCs/>
          <w:szCs w:val="22"/>
        </w:rPr>
        <w:instrText xml:space="preserve"> DOCVARIABLE VAULT_ND_cad195f7-a4ac-41d1-8118-877beeda9152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1F2A62F0" w14:textId="77777777" w:rsidR="00172F0A" w:rsidRPr="009266DD" w:rsidRDefault="00172F0A" w:rsidP="00172F0A">
      <w:pPr>
        <w:keepNext/>
        <w:tabs>
          <w:tab w:val="clear" w:pos="567"/>
        </w:tabs>
        <w:spacing w:line="240" w:lineRule="auto"/>
        <w:rPr>
          <w:szCs w:val="22"/>
        </w:rPr>
      </w:pPr>
    </w:p>
    <w:p w14:paraId="38225DFD" w14:textId="77777777" w:rsidR="00172F0A" w:rsidRPr="009266DD" w:rsidRDefault="00172F0A" w:rsidP="00172F0A">
      <w:pPr>
        <w:keepNext/>
        <w:tabs>
          <w:tab w:val="clear" w:pos="567"/>
        </w:tabs>
        <w:spacing w:line="240" w:lineRule="auto"/>
        <w:rPr>
          <w:szCs w:val="22"/>
        </w:rPr>
      </w:pPr>
      <w:r w:rsidRPr="009266DD">
        <w:rPr>
          <w:szCs w:val="22"/>
        </w:rPr>
        <w:t>Mounjaro 7,5 mg injekció</w:t>
      </w:r>
    </w:p>
    <w:p w14:paraId="197C93B8" w14:textId="77777777" w:rsidR="00172F0A" w:rsidRPr="009266DD" w:rsidRDefault="00172F0A" w:rsidP="00172F0A">
      <w:pPr>
        <w:tabs>
          <w:tab w:val="clear" w:pos="567"/>
        </w:tabs>
        <w:spacing w:line="240" w:lineRule="auto"/>
        <w:rPr>
          <w:szCs w:val="22"/>
        </w:rPr>
      </w:pPr>
    </w:p>
    <w:p w14:paraId="5B3BC765" w14:textId="77777777" w:rsidR="00172F0A" w:rsidRPr="009266DD" w:rsidRDefault="00172F0A" w:rsidP="00172F0A">
      <w:pPr>
        <w:tabs>
          <w:tab w:val="clear" w:pos="567"/>
        </w:tabs>
        <w:spacing w:line="240" w:lineRule="auto"/>
        <w:rPr>
          <w:szCs w:val="22"/>
        </w:rPr>
      </w:pPr>
      <w:r w:rsidRPr="009266DD">
        <w:rPr>
          <w:szCs w:val="22"/>
        </w:rPr>
        <w:t>tirzepatid</w:t>
      </w:r>
    </w:p>
    <w:p w14:paraId="1F5D4775" w14:textId="77777777" w:rsidR="00172F0A" w:rsidRPr="009266DD" w:rsidRDefault="00172F0A" w:rsidP="00172F0A">
      <w:pPr>
        <w:tabs>
          <w:tab w:val="clear" w:pos="567"/>
        </w:tabs>
        <w:spacing w:line="240" w:lineRule="auto"/>
        <w:rPr>
          <w:szCs w:val="22"/>
        </w:rPr>
      </w:pPr>
      <w:r w:rsidRPr="009266DD">
        <w:rPr>
          <w:szCs w:val="22"/>
        </w:rPr>
        <w:t>Bőr alá történő beadásra.</w:t>
      </w:r>
    </w:p>
    <w:p w14:paraId="588B1E35" w14:textId="77777777" w:rsidR="00172F0A" w:rsidRPr="009266DD" w:rsidRDefault="00172F0A" w:rsidP="00172F0A">
      <w:pPr>
        <w:tabs>
          <w:tab w:val="clear" w:pos="567"/>
        </w:tabs>
        <w:spacing w:line="240" w:lineRule="auto"/>
        <w:rPr>
          <w:szCs w:val="22"/>
        </w:rPr>
      </w:pPr>
    </w:p>
    <w:p w14:paraId="6C12B4C3" w14:textId="77777777" w:rsidR="00172F0A" w:rsidRPr="009266DD" w:rsidRDefault="00172F0A" w:rsidP="00172F0A">
      <w:pPr>
        <w:tabs>
          <w:tab w:val="clear" w:pos="567"/>
        </w:tabs>
        <w:spacing w:line="240" w:lineRule="auto"/>
        <w:rPr>
          <w:szCs w:val="22"/>
        </w:rPr>
      </w:pPr>
    </w:p>
    <w:p w14:paraId="24AD910E" w14:textId="54370959" w:rsidR="00172F0A" w:rsidRPr="009266DD" w:rsidRDefault="00172F0A" w:rsidP="00172F0A">
      <w:pPr>
        <w:keepNext/>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9266DD">
        <w:rPr>
          <w:b/>
          <w:bCs/>
          <w:szCs w:val="22"/>
        </w:rPr>
        <w:t>2.</w:t>
      </w:r>
      <w:r w:rsidRPr="009266DD">
        <w:rPr>
          <w:b/>
          <w:bCs/>
          <w:szCs w:val="22"/>
        </w:rPr>
        <w:tab/>
        <w:t>AZ ALKALMAZÁSSAL KAPCSOLATOS TUDNIVALÓK</w:t>
      </w:r>
      <w:r w:rsidR="00190B45" w:rsidRPr="009266DD">
        <w:rPr>
          <w:b/>
          <w:bCs/>
          <w:szCs w:val="22"/>
        </w:rPr>
        <w:fldChar w:fldCharType="begin"/>
      </w:r>
      <w:r w:rsidR="00190B45" w:rsidRPr="009266DD">
        <w:rPr>
          <w:b/>
          <w:bCs/>
          <w:szCs w:val="22"/>
        </w:rPr>
        <w:instrText xml:space="preserve"> DOCVARIABLE VAULT_ND_2f5acf84-1e4a-4b42-bd04-75f927bf8db8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31A29570" w14:textId="77777777" w:rsidR="00172F0A" w:rsidRPr="009266DD" w:rsidRDefault="00172F0A" w:rsidP="00172F0A">
      <w:pPr>
        <w:keepNext/>
        <w:tabs>
          <w:tab w:val="clear" w:pos="567"/>
        </w:tabs>
        <w:spacing w:line="240" w:lineRule="auto"/>
        <w:rPr>
          <w:i/>
          <w:szCs w:val="22"/>
        </w:rPr>
      </w:pPr>
    </w:p>
    <w:p w14:paraId="454BAAE0" w14:textId="77777777" w:rsidR="00172F0A" w:rsidRPr="009266DD" w:rsidRDefault="00172F0A" w:rsidP="00172F0A">
      <w:pPr>
        <w:tabs>
          <w:tab w:val="clear" w:pos="567"/>
        </w:tabs>
        <w:spacing w:line="240" w:lineRule="auto"/>
        <w:rPr>
          <w:szCs w:val="22"/>
        </w:rPr>
      </w:pPr>
    </w:p>
    <w:p w14:paraId="02E72E44" w14:textId="536CA9D2" w:rsidR="00172F0A" w:rsidRPr="009266DD" w:rsidRDefault="00172F0A" w:rsidP="00172F0A">
      <w:pPr>
        <w:keepNext/>
        <w:pBdr>
          <w:top w:val="single" w:sz="4" w:space="1" w:color="auto"/>
          <w:left w:val="single" w:sz="4" w:space="4" w:color="auto"/>
          <w:bottom w:val="single" w:sz="4" w:space="1" w:color="auto"/>
          <w:right w:val="single" w:sz="4" w:space="4" w:color="auto"/>
        </w:pBdr>
        <w:spacing w:line="240" w:lineRule="auto"/>
        <w:outlineLvl w:val="0"/>
        <w:rPr>
          <w:b/>
          <w:szCs w:val="22"/>
        </w:rPr>
      </w:pPr>
      <w:r w:rsidRPr="009266DD">
        <w:rPr>
          <w:b/>
          <w:bCs/>
          <w:szCs w:val="22"/>
        </w:rPr>
        <w:t>3.</w:t>
      </w:r>
      <w:r w:rsidRPr="009266DD">
        <w:rPr>
          <w:b/>
          <w:bCs/>
          <w:szCs w:val="22"/>
        </w:rPr>
        <w:tab/>
        <w:t>LEJÁRATI IDŐ</w:t>
      </w:r>
      <w:r w:rsidR="00190B45" w:rsidRPr="009266DD">
        <w:rPr>
          <w:b/>
          <w:bCs/>
          <w:szCs w:val="22"/>
        </w:rPr>
        <w:fldChar w:fldCharType="begin"/>
      </w:r>
      <w:r w:rsidR="00190B45" w:rsidRPr="009266DD">
        <w:rPr>
          <w:b/>
          <w:bCs/>
          <w:szCs w:val="22"/>
        </w:rPr>
        <w:instrText xml:space="preserve"> DOCVARIABLE VAULT_ND_2938e8f2-1f06-4245-8e54-bc43fd2f0af4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9E6A6D7" w14:textId="77777777" w:rsidR="00172F0A" w:rsidRPr="009266DD" w:rsidRDefault="00172F0A" w:rsidP="00172F0A">
      <w:pPr>
        <w:keepNext/>
        <w:tabs>
          <w:tab w:val="clear" w:pos="567"/>
        </w:tabs>
        <w:spacing w:line="240" w:lineRule="auto"/>
        <w:rPr>
          <w:szCs w:val="22"/>
        </w:rPr>
      </w:pPr>
    </w:p>
    <w:p w14:paraId="209B7288" w14:textId="77777777" w:rsidR="00172F0A" w:rsidRPr="009266DD" w:rsidRDefault="00172F0A" w:rsidP="00172F0A">
      <w:pPr>
        <w:keepNext/>
        <w:tabs>
          <w:tab w:val="clear" w:pos="567"/>
        </w:tabs>
        <w:spacing w:line="240" w:lineRule="auto"/>
        <w:rPr>
          <w:szCs w:val="22"/>
        </w:rPr>
      </w:pPr>
      <w:r w:rsidRPr="009266DD">
        <w:rPr>
          <w:szCs w:val="22"/>
        </w:rPr>
        <w:t>EXP</w:t>
      </w:r>
    </w:p>
    <w:p w14:paraId="06858F85" w14:textId="77777777" w:rsidR="00172F0A" w:rsidRPr="009266DD" w:rsidRDefault="00172F0A" w:rsidP="00172F0A">
      <w:pPr>
        <w:tabs>
          <w:tab w:val="clear" w:pos="567"/>
        </w:tabs>
        <w:spacing w:line="240" w:lineRule="auto"/>
        <w:rPr>
          <w:szCs w:val="22"/>
        </w:rPr>
      </w:pPr>
    </w:p>
    <w:p w14:paraId="4CDF9910" w14:textId="77777777" w:rsidR="00172F0A" w:rsidRPr="009266DD" w:rsidRDefault="00172F0A" w:rsidP="00172F0A">
      <w:pPr>
        <w:tabs>
          <w:tab w:val="clear" w:pos="567"/>
        </w:tabs>
        <w:spacing w:line="240" w:lineRule="auto"/>
        <w:rPr>
          <w:szCs w:val="22"/>
        </w:rPr>
      </w:pPr>
    </w:p>
    <w:p w14:paraId="38FFDA0C" w14:textId="20A0C914" w:rsidR="00172F0A" w:rsidRPr="009266DD" w:rsidRDefault="00172F0A" w:rsidP="00172F0A">
      <w:pPr>
        <w:keepNext/>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9266DD">
        <w:rPr>
          <w:b/>
          <w:bCs/>
          <w:szCs w:val="22"/>
        </w:rPr>
        <w:t>4.</w:t>
      </w:r>
      <w:r w:rsidRPr="009266DD">
        <w:rPr>
          <w:b/>
          <w:bCs/>
          <w:szCs w:val="22"/>
        </w:rPr>
        <w:tab/>
        <w:t>A GYÁRTÁSI TÉTEL SZÁMA</w:t>
      </w:r>
      <w:r w:rsidR="00190B45" w:rsidRPr="009266DD">
        <w:rPr>
          <w:b/>
          <w:bCs/>
          <w:szCs w:val="22"/>
        </w:rPr>
        <w:fldChar w:fldCharType="begin"/>
      </w:r>
      <w:r w:rsidR="00190B45" w:rsidRPr="009266DD">
        <w:rPr>
          <w:b/>
          <w:bCs/>
          <w:szCs w:val="22"/>
        </w:rPr>
        <w:instrText xml:space="preserve"> DOCVARIABLE VAULT_ND_a686708c-6c9c-4676-87e8-c05cb1064449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4A5CD307" w14:textId="77777777" w:rsidR="00172F0A" w:rsidRPr="009266DD" w:rsidRDefault="00172F0A" w:rsidP="00172F0A">
      <w:pPr>
        <w:keepNext/>
        <w:tabs>
          <w:tab w:val="clear" w:pos="567"/>
        </w:tabs>
        <w:spacing w:line="240" w:lineRule="auto"/>
        <w:ind w:right="113"/>
        <w:rPr>
          <w:i/>
          <w:szCs w:val="22"/>
        </w:rPr>
      </w:pPr>
    </w:p>
    <w:p w14:paraId="6618971F" w14:textId="77777777" w:rsidR="00172F0A" w:rsidRPr="009266DD" w:rsidRDefault="00172F0A" w:rsidP="00172F0A">
      <w:pPr>
        <w:keepNext/>
        <w:tabs>
          <w:tab w:val="clear" w:pos="567"/>
        </w:tabs>
        <w:spacing w:line="240" w:lineRule="auto"/>
        <w:ind w:right="113"/>
        <w:rPr>
          <w:szCs w:val="22"/>
        </w:rPr>
      </w:pPr>
      <w:r w:rsidRPr="009266DD">
        <w:rPr>
          <w:szCs w:val="22"/>
        </w:rPr>
        <w:t>Lot</w:t>
      </w:r>
    </w:p>
    <w:p w14:paraId="586A6976" w14:textId="77777777" w:rsidR="00172F0A" w:rsidRPr="009266DD" w:rsidRDefault="00172F0A" w:rsidP="00172F0A">
      <w:pPr>
        <w:tabs>
          <w:tab w:val="clear" w:pos="567"/>
        </w:tabs>
        <w:spacing w:line="240" w:lineRule="auto"/>
        <w:ind w:right="113"/>
        <w:rPr>
          <w:szCs w:val="22"/>
        </w:rPr>
      </w:pPr>
    </w:p>
    <w:p w14:paraId="055CAE9C" w14:textId="77777777" w:rsidR="00172F0A" w:rsidRPr="009266DD" w:rsidRDefault="00172F0A" w:rsidP="00172F0A">
      <w:pPr>
        <w:tabs>
          <w:tab w:val="clear" w:pos="567"/>
        </w:tabs>
        <w:spacing w:line="240" w:lineRule="auto"/>
        <w:ind w:right="113"/>
        <w:rPr>
          <w:szCs w:val="22"/>
        </w:rPr>
      </w:pPr>
    </w:p>
    <w:p w14:paraId="4FA348E0" w14:textId="30F242E0" w:rsidR="00172F0A" w:rsidRPr="009266DD" w:rsidRDefault="00172F0A" w:rsidP="00172F0A">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highlight w:val="lightGray"/>
        </w:rPr>
      </w:pPr>
      <w:r w:rsidRPr="009266DD">
        <w:rPr>
          <w:b/>
          <w:bCs/>
          <w:szCs w:val="22"/>
        </w:rPr>
        <w:t>5.</w:t>
      </w:r>
      <w:r w:rsidRPr="009266DD">
        <w:rPr>
          <w:b/>
          <w:bCs/>
          <w:szCs w:val="22"/>
        </w:rPr>
        <w:tab/>
        <w:t>A TARTALOM TÖMEGRE, TÉRFOGATRA, VAGY EGYSÉGRE VONATKOZTATVA</w:t>
      </w:r>
      <w:r w:rsidR="00190B45" w:rsidRPr="009266DD">
        <w:rPr>
          <w:b/>
          <w:bCs/>
          <w:szCs w:val="22"/>
        </w:rPr>
        <w:fldChar w:fldCharType="begin"/>
      </w:r>
      <w:r w:rsidR="00190B45" w:rsidRPr="009266DD">
        <w:rPr>
          <w:b/>
          <w:bCs/>
          <w:szCs w:val="22"/>
        </w:rPr>
        <w:instrText xml:space="preserve"> DOCVARIABLE VAULT_ND_2150f46a-8910-4fee-a447-df919f8227a6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462F87AD" w14:textId="77777777" w:rsidR="00172F0A" w:rsidRPr="009266DD" w:rsidRDefault="00172F0A" w:rsidP="00172F0A">
      <w:pPr>
        <w:keepNext/>
        <w:tabs>
          <w:tab w:val="clear" w:pos="567"/>
        </w:tabs>
        <w:spacing w:line="240" w:lineRule="auto"/>
        <w:ind w:right="113"/>
        <w:rPr>
          <w:szCs w:val="22"/>
        </w:rPr>
      </w:pPr>
    </w:p>
    <w:p w14:paraId="2874CA92" w14:textId="77777777" w:rsidR="00172F0A" w:rsidRPr="009266DD" w:rsidRDefault="00172F0A" w:rsidP="00172F0A">
      <w:pPr>
        <w:keepNext/>
        <w:tabs>
          <w:tab w:val="clear" w:pos="567"/>
        </w:tabs>
        <w:spacing w:line="240" w:lineRule="auto"/>
        <w:ind w:right="113"/>
        <w:rPr>
          <w:szCs w:val="22"/>
        </w:rPr>
      </w:pPr>
      <w:r w:rsidRPr="009266DD">
        <w:rPr>
          <w:szCs w:val="22"/>
        </w:rPr>
        <w:t>0,5 ml</w:t>
      </w:r>
    </w:p>
    <w:p w14:paraId="238C0AE6" w14:textId="77777777" w:rsidR="00172F0A" w:rsidRPr="009266DD" w:rsidRDefault="00172F0A" w:rsidP="00172F0A">
      <w:pPr>
        <w:tabs>
          <w:tab w:val="clear" w:pos="567"/>
        </w:tabs>
        <w:spacing w:line="240" w:lineRule="auto"/>
        <w:ind w:right="113"/>
        <w:rPr>
          <w:szCs w:val="22"/>
        </w:rPr>
      </w:pPr>
    </w:p>
    <w:p w14:paraId="4E8AD473" w14:textId="77777777" w:rsidR="00172F0A" w:rsidRPr="009266DD" w:rsidRDefault="00172F0A" w:rsidP="00172F0A">
      <w:pPr>
        <w:tabs>
          <w:tab w:val="clear" w:pos="567"/>
        </w:tabs>
        <w:spacing w:line="240" w:lineRule="auto"/>
        <w:ind w:right="113"/>
        <w:rPr>
          <w:szCs w:val="22"/>
        </w:rPr>
      </w:pPr>
    </w:p>
    <w:p w14:paraId="3F0510C6" w14:textId="401FF8A1" w:rsidR="00172F0A" w:rsidRPr="009266DD" w:rsidRDefault="00172F0A" w:rsidP="00172F0A">
      <w:pPr>
        <w:keepNext/>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9266DD">
        <w:rPr>
          <w:b/>
          <w:bCs/>
          <w:szCs w:val="22"/>
        </w:rPr>
        <w:t>6.</w:t>
      </w:r>
      <w:r w:rsidRPr="009266DD">
        <w:rPr>
          <w:b/>
          <w:bCs/>
          <w:szCs w:val="22"/>
        </w:rPr>
        <w:tab/>
        <w:t>EGYÉB INFORMÁCIÓK</w:t>
      </w:r>
      <w:r w:rsidR="00190B45" w:rsidRPr="009266DD">
        <w:rPr>
          <w:b/>
          <w:bCs/>
          <w:szCs w:val="22"/>
        </w:rPr>
        <w:fldChar w:fldCharType="begin"/>
      </w:r>
      <w:r w:rsidR="00190B45" w:rsidRPr="009266DD">
        <w:rPr>
          <w:b/>
          <w:bCs/>
          <w:szCs w:val="22"/>
        </w:rPr>
        <w:instrText xml:space="preserve"> DOCVARIABLE VAULT_ND_b0915f08-2b99-4f48-884d-fadbf058b9ab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40616355" w14:textId="77777777" w:rsidR="00172F0A" w:rsidRPr="009266DD" w:rsidRDefault="00172F0A" w:rsidP="00172F0A">
      <w:pPr>
        <w:keepNext/>
        <w:tabs>
          <w:tab w:val="clear" w:pos="567"/>
        </w:tabs>
        <w:spacing w:line="240" w:lineRule="auto"/>
        <w:rPr>
          <w:szCs w:val="22"/>
        </w:rPr>
      </w:pPr>
    </w:p>
    <w:p w14:paraId="732C80D4" w14:textId="77777777" w:rsidR="00172F0A" w:rsidRPr="009266DD" w:rsidRDefault="00172F0A" w:rsidP="00172F0A">
      <w:pPr>
        <w:tabs>
          <w:tab w:val="clear" w:pos="567"/>
        </w:tabs>
        <w:spacing w:line="240" w:lineRule="auto"/>
        <w:rPr>
          <w:szCs w:val="22"/>
        </w:rPr>
      </w:pPr>
    </w:p>
    <w:p w14:paraId="0D5733C3" w14:textId="77777777" w:rsidR="00172F0A" w:rsidRPr="009266DD" w:rsidRDefault="00172F0A" w:rsidP="00172F0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6DD">
        <w:rPr>
          <w:szCs w:val="22"/>
        </w:rPr>
        <w:br w:type="page"/>
      </w:r>
      <w:r w:rsidRPr="009266DD">
        <w:rPr>
          <w:b/>
          <w:bCs/>
          <w:szCs w:val="22"/>
        </w:rPr>
        <w:lastRenderedPageBreak/>
        <w:t>A KÜLSŐ CSOMAGOLÁSON</w:t>
      </w:r>
      <w:r w:rsidRPr="009266DD">
        <w:rPr>
          <w:szCs w:val="22"/>
        </w:rPr>
        <w:t xml:space="preserve"> </w:t>
      </w:r>
      <w:r w:rsidRPr="009266DD">
        <w:rPr>
          <w:b/>
          <w:bCs/>
          <w:szCs w:val="22"/>
        </w:rPr>
        <w:t>FELTÜNTETENDŐ ADATOK</w:t>
      </w:r>
    </w:p>
    <w:p w14:paraId="6569854C" w14:textId="77777777" w:rsidR="00172F0A" w:rsidRPr="009266DD" w:rsidRDefault="00172F0A" w:rsidP="00172F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1C2B9D10" w14:textId="6FABE518" w:rsidR="00172F0A" w:rsidRPr="009266DD" w:rsidRDefault="00172F0A" w:rsidP="00172F0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6DD">
        <w:rPr>
          <w:b/>
          <w:bCs/>
          <w:szCs w:val="22"/>
        </w:rPr>
        <w:t xml:space="preserve">DOBOZ – </w:t>
      </w:r>
      <w:r w:rsidR="00697961" w:rsidRPr="009266DD">
        <w:rPr>
          <w:b/>
          <w:bCs/>
          <w:szCs w:val="22"/>
        </w:rPr>
        <w:t xml:space="preserve">EGYADAGOS </w:t>
      </w:r>
      <w:r w:rsidRPr="009266DD">
        <w:rPr>
          <w:b/>
          <w:bCs/>
          <w:szCs w:val="22"/>
        </w:rPr>
        <w:t>INJEKCIÓS ÜVEG</w:t>
      </w:r>
    </w:p>
    <w:p w14:paraId="50352A3B" w14:textId="77777777" w:rsidR="00172F0A" w:rsidRPr="009266DD" w:rsidRDefault="00172F0A" w:rsidP="00172F0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22A1F4D9" w14:textId="77777777" w:rsidR="00172F0A" w:rsidRPr="009266DD" w:rsidRDefault="00172F0A" w:rsidP="00172F0A">
      <w:pPr>
        <w:tabs>
          <w:tab w:val="clear" w:pos="567"/>
        </w:tabs>
        <w:spacing w:line="240" w:lineRule="auto"/>
        <w:rPr>
          <w:szCs w:val="22"/>
        </w:rPr>
      </w:pPr>
    </w:p>
    <w:p w14:paraId="3A3AF363" w14:textId="0A96B66D" w:rsidR="00172F0A" w:rsidRPr="009266DD" w:rsidRDefault="00172F0A" w:rsidP="00172F0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1.</w:t>
      </w:r>
      <w:r w:rsidRPr="009266DD">
        <w:rPr>
          <w:b/>
          <w:bCs/>
          <w:szCs w:val="22"/>
        </w:rPr>
        <w:tab/>
        <w:t>A GYÓGYSZER NEVE</w:t>
      </w:r>
      <w:r w:rsidR="00190B45" w:rsidRPr="009266DD">
        <w:rPr>
          <w:b/>
          <w:bCs/>
          <w:szCs w:val="22"/>
        </w:rPr>
        <w:fldChar w:fldCharType="begin"/>
      </w:r>
      <w:r w:rsidR="00190B45" w:rsidRPr="009266DD">
        <w:rPr>
          <w:b/>
          <w:bCs/>
          <w:szCs w:val="22"/>
        </w:rPr>
        <w:instrText xml:space="preserve"> DOCVARIABLE VAULT_ND_01f2edf3-dd90-4ac7-a598-1d254d6260fb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0297EC8B" w14:textId="77777777" w:rsidR="00172F0A" w:rsidRPr="009266DD" w:rsidRDefault="00172F0A" w:rsidP="00172F0A">
      <w:pPr>
        <w:keepNext/>
        <w:tabs>
          <w:tab w:val="clear" w:pos="567"/>
        </w:tabs>
        <w:spacing w:line="240" w:lineRule="auto"/>
        <w:rPr>
          <w:szCs w:val="22"/>
        </w:rPr>
      </w:pPr>
    </w:p>
    <w:p w14:paraId="195A403A" w14:textId="77777777" w:rsidR="00172F0A" w:rsidRPr="009266DD" w:rsidRDefault="00172F0A" w:rsidP="00172F0A">
      <w:pPr>
        <w:keepNext/>
        <w:tabs>
          <w:tab w:val="clear" w:pos="567"/>
        </w:tabs>
        <w:spacing w:line="240" w:lineRule="auto"/>
        <w:rPr>
          <w:szCs w:val="22"/>
        </w:rPr>
      </w:pPr>
      <w:r w:rsidRPr="009266DD">
        <w:rPr>
          <w:szCs w:val="22"/>
        </w:rPr>
        <w:t>Mounjaro 10 mg oldatos injekció injekciós üvegben</w:t>
      </w:r>
    </w:p>
    <w:p w14:paraId="365EBF99" w14:textId="77777777" w:rsidR="00172F0A" w:rsidRPr="009266DD" w:rsidRDefault="00172F0A" w:rsidP="00172F0A">
      <w:pPr>
        <w:tabs>
          <w:tab w:val="clear" w:pos="567"/>
        </w:tabs>
        <w:spacing w:line="240" w:lineRule="auto"/>
        <w:rPr>
          <w:szCs w:val="22"/>
        </w:rPr>
      </w:pPr>
    </w:p>
    <w:p w14:paraId="6BE928D8" w14:textId="77777777" w:rsidR="00172F0A" w:rsidRPr="009266DD" w:rsidRDefault="00172F0A" w:rsidP="00172F0A">
      <w:pPr>
        <w:tabs>
          <w:tab w:val="clear" w:pos="567"/>
        </w:tabs>
        <w:spacing w:line="240" w:lineRule="auto"/>
        <w:rPr>
          <w:szCs w:val="22"/>
        </w:rPr>
      </w:pPr>
      <w:r w:rsidRPr="009266DD">
        <w:rPr>
          <w:szCs w:val="22"/>
        </w:rPr>
        <w:t>tirzepatid</w:t>
      </w:r>
    </w:p>
    <w:p w14:paraId="6AD0E59F" w14:textId="77777777" w:rsidR="00172F0A" w:rsidRPr="009266DD" w:rsidRDefault="00172F0A" w:rsidP="00172F0A">
      <w:pPr>
        <w:tabs>
          <w:tab w:val="clear" w:pos="567"/>
        </w:tabs>
        <w:spacing w:line="240" w:lineRule="auto"/>
        <w:rPr>
          <w:szCs w:val="22"/>
        </w:rPr>
      </w:pPr>
    </w:p>
    <w:p w14:paraId="6B05E80A" w14:textId="77777777" w:rsidR="00172F0A" w:rsidRPr="009266DD" w:rsidRDefault="00172F0A" w:rsidP="00172F0A">
      <w:pPr>
        <w:tabs>
          <w:tab w:val="clear" w:pos="567"/>
        </w:tabs>
        <w:spacing w:line="240" w:lineRule="auto"/>
        <w:rPr>
          <w:szCs w:val="22"/>
        </w:rPr>
      </w:pPr>
    </w:p>
    <w:p w14:paraId="5CA3BB65" w14:textId="5E4D5DD3" w:rsidR="00172F0A" w:rsidRPr="009266DD" w:rsidRDefault="00172F0A" w:rsidP="00172F0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9266DD">
        <w:rPr>
          <w:b/>
          <w:bCs/>
          <w:szCs w:val="22"/>
        </w:rPr>
        <w:t>2.</w:t>
      </w:r>
      <w:r w:rsidRPr="009266DD">
        <w:rPr>
          <w:b/>
          <w:bCs/>
          <w:szCs w:val="22"/>
        </w:rPr>
        <w:tab/>
        <w:t>HATÓANYAG(OK) MEGNEVEZÉSE</w:t>
      </w:r>
      <w:r w:rsidR="00190B45" w:rsidRPr="009266DD">
        <w:rPr>
          <w:b/>
          <w:bCs/>
          <w:szCs w:val="22"/>
        </w:rPr>
        <w:fldChar w:fldCharType="begin"/>
      </w:r>
      <w:r w:rsidR="00190B45" w:rsidRPr="009266DD">
        <w:rPr>
          <w:b/>
          <w:bCs/>
          <w:szCs w:val="22"/>
        </w:rPr>
        <w:instrText xml:space="preserve"> DOCVARIABLE VAULT_ND_34cc955b-ca42-4122-a0dc-8a734a177155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105903F6" w14:textId="77777777" w:rsidR="00172F0A" w:rsidRPr="009266DD" w:rsidRDefault="00172F0A" w:rsidP="00172F0A">
      <w:pPr>
        <w:keepNext/>
        <w:tabs>
          <w:tab w:val="clear" w:pos="567"/>
        </w:tabs>
        <w:spacing w:line="240" w:lineRule="auto"/>
        <w:rPr>
          <w:szCs w:val="22"/>
        </w:rPr>
      </w:pPr>
    </w:p>
    <w:p w14:paraId="41F9A7EB" w14:textId="55CCDA84" w:rsidR="00172F0A" w:rsidRPr="009266DD" w:rsidRDefault="00172F0A" w:rsidP="00172F0A">
      <w:pPr>
        <w:keepNext/>
        <w:tabs>
          <w:tab w:val="clear" w:pos="567"/>
        </w:tabs>
        <w:spacing w:line="240" w:lineRule="auto"/>
        <w:rPr>
          <w:szCs w:val="22"/>
        </w:rPr>
      </w:pPr>
      <w:r w:rsidRPr="009266DD">
        <w:rPr>
          <w:szCs w:val="22"/>
        </w:rPr>
        <w:t>10 mg tirzepatidot tartalmaz 0,5 ml oldatban</w:t>
      </w:r>
      <w:r w:rsidR="00074F38" w:rsidRPr="009E3C46">
        <w:rPr>
          <w:szCs w:val="22"/>
        </w:rPr>
        <w:t xml:space="preserve"> (20 mg/ml)</w:t>
      </w:r>
      <w:r w:rsidRPr="009E3C46">
        <w:rPr>
          <w:szCs w:val="22"/>
        </w:rPr>
        <w:t>, injekciós üvegenként.</w:t>
      </w:r>
    </w:p>
    <w:p w14:paraId="21ABBB03" w14:textId="77777777" w:rsidR="00172F0A" w:rsidRPr="009266DD" w:rsidRDefault="00172F0A" w:rsidP="00172F0A">
      <w:pPr>
        <w:tabs>
          <w:tab w:val="clear" w:pos="567"/>
        </w:tabs>
        <w:spacing w:line="240" w:lineRule="auto"/>
        <w:rPr>
          <w:szCs w:val="22"/>
        </w:rPr>
      </w:pPr>
    </w:p>
    <w:p w14:paraId="5432375B" w14:textId="77777777" w:rsidR="00172F0A" w:rsidRPr="009266DD" w:rsidRDefault="00172F0A" w:rsidP="00172F0A">
      <w:pPr>
        <w:tabs>
          <w:tab w:val="clear" w:pos="567"/>
        </w:tabs>
        <w:spacing w:line="240" w:lineRule="auto"/>
        <w:rPr>
          <w:szCs w:val="22"/>
        </w:rPr>
      </w:pPr>
    </w:p>
    <w:p w14:paraId="25829306" w14:textId="7F06E3C7" w:rsidR="00172F0A" w:rsidRPr="009266DD" w:rsidRDefault="00172F0A" w:rsidP="00172F0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3.</w:t>
      </w:r>
      <w:r w:rsidRPr="009266DD">
        <w:rPr>
          <w:b/>
          <w:bCs/>
          <w:szCs w:val="22"/>
        </w:rPr>
        <w:tab/>
        <w:t>SEGÉDANYAGOK FELSOROLÁSA</w:t>
      </w:r>
      <w:r w:rsidR="00190B45" w:rsidRPr="009266DD">
        <w:rPr>
          <w:b/>
          <w:bCs/>
          <w:szCs w:val="22"/>
        </w:rPr>
        <w:fldChar w:fldCharType="begin"/>
      </w:r>
      <w:r w:rsidR="00190B45" w:rsidRPr="009266DD">
        <w:rPr>
          <w:b/>
          <w:bCs/>
          <w:szCs w:val="22"/>
        </w:rPr>
        <w:instrText xml:space="preserve"> DOCVARIABLE VAULT_ND_340e47a3-7c98-4dd1-b328-e0b99382c417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1D4F156A" w14:textId="77777777" w:rsidR="00172F0A" w:rsidRPr="009266DD" w:rsidRDefault="00172F0A" w:rsidP="00172F0A">
      <w:pPr>
        <w:keepNext/>
        <w:tabs>
          <w:tab w:val="clear" w:pos="567"/>
        </w:tabs>
        <w:spacing w:line="240" w:lineRule="auto"/>
        <w:rPr>
          <w:i/>
          <w:szCs w:val="22"/>
        </w:rPr>
      </w:pPr>
    </w:p>
    <w:p w14:paraId="7DF53AE0" w14:textId="7E25B24E" w:rsidR="00172F0A" w:rsidRPr="009266DD" w:rsidRDefault="00172F0A" w:rsidP="00172F0A">
      <w:pPr>
        <w:keepNext/>
        <w:spacing w:line="240" w:lineRule="auto"/>
        <w:rPr>
          <w:szCs w:val="22"/>
        </w:rPr>
      </w:pPr>
      <w:r w:rsidRPr="009E3C46">
        <w:rPr>
          <w:szCs w:val="22"/>
        </w:rPr>
        <w:t xml:space="preserve">Segédanyagok: </w:t>
      </w:r>
      <w:r w:rsidRPr="009E3C46">
        <w:rPr>
          <w:szCs w:val="22"/>
          <w:highlight w:val="lightGray"/>
        </w:rPr>
        <w:t>dinátrium-hidrogén-foszfát-heptahidrát</w:t>
      </w:r>
      <w:r w:rsidR="00B43CAF" w:rsidRPr="009E3C46">
        <w:rPr>
          <w:szCs w:val="22"/>
          <w:highlight w:val="lightGray"/>
        </w:rPr>
        <w:t xml:space="preserve"> (</w:t>
      </w:r>
      <w:r w:rsidR="00B43CAF" w:rsidRPr="009E3C46">
        <w:rPr>
          <w:szCs w:val="22"/>
        </w:rPr>
        <w:t>E339</w:t>
      </w:r>
      <w:r w:rsidR="00B43CAF" w:rsidRPr="009E3C46">
        <w:rPr>
          <w:szCs w:val="22"/>
          <w:highlight w:val="lightGray"/>
        </w:rPr>
        <w:t>)</w:t>
      </w:r>
      <w:r w:rsidRPr="009E3C46">
        <w:rPr>
          <w:szCs w:val="22"/>
        </w:rPr>
        <w:t xml:space="preserve">, nátrium-klorid, nátrium-hidroxid, tömény sósav, injekcióhoz való víz. </w:t>
      </w:r>
      <w:r w:rsidRPr="009E3C46">
        <w:rPr>
          <w:szCs w:val="22"/>
          <w:highlight w:val="lightGray"/>
        </w:rPr>
        <w:t>További információkért lásd a mellékelt betegtájékoztatót.</w:t>
      </w:r>
    </w:p>
    <w:p w14:paraId="43E0AC7E" w14:textId="77777777" w:rsidR="00172F0A" w:rsidRPr="009266DD" w:rsidRDefault="00172F0A" w:rsidP="00172F0A">
      <w:pPr>
        <w:tabs>
          <w:tab w:val="clear" w:pos="567"/>
        </w:tabs>
        <w:spacing w:line="240" w:lineRule="auto"/>
        <w:rPr>
          <w:szCs w:val="22"/>
        </w:rPr>
      </w:pPr>
    </w:p>
    <w:p w14:paraId="1D464733" w14:textId="77777777" w:rsidR="00172F0A" w:rsidRPr="009266DD" w:rsidRDefault="00172F0A" w:rsidP="00172F0A">
      <w:pPr>
        <w:tabs>
          <w:tab w:val="clear" w:pos="567"/>
        </w:tabs>
        <w:spacing w:line="240" w:lineRule="auto"/>
        <w:rPr>
          <w:szCs w:val="22"/>
        </w:rPr>
      </w:pPr>
    </w:p>
    <w:p w14:paraId="2C2638CF" w14:textId="04C1700C" w:rsidR="00172F0A" w:rsidRPr="009266DD" w:rsidRDefault="00172F0A" w:rsidP="00172F0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4.</w:t>
      </w:r>
      <w:r w:rsidRPr="009266DD">
        <w:rPr>
          <w:b/>
          <w:bCs/>
          <w:szCs w:val="22"/>
        </w:rPr>
        <w:tab/>
        <w:t>GYÓGYSZERFORMA ÉS TARTALOM</w:t>
      </w:r>
      <w:r w:rsidR="00190B45" w:rsidRPr="009266DD">
        <w:rPr>
          <w:b/>
          <w:bCs/>
          <w:szCs w:val="22"/>
        </w:rPr>
        <w:fldChar w:fldCharType="begin"/>
      </w:r>
      <w:r w:rsidR="00190B45" w:rsidRPr="009266DD">
        <w:rPr>
          <w:b/>
          <w:bCs/>
          <w:szCs w:val="22"/>
        </w:rPr>
        <w:instrText xml:space="preserve"> DOCVARIABLE VAULT_ND_1db99c6e-f169-4a26-9412-0c5d20811892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515E2967" w14:textId="77777777" w:rsidR="00172F0A" w:rsidRPr="009266DD" w:rsidRDefault="00172F0A" w:rsidP="00172F0A">
      <w:pPr>
        <w:keepNext/>
        <w:tabs>
          <w:tab w:val="clear" w:pos="567"/>
        </w:tabs>
        <w:spacing w:line="240" w:lineRule="auto"/>
        <w:rPr>
          <w:i/>
          <w:szCs w:val="22"/>
        </w:rPr>
      </w:pPr>
    </w:p>
    <w:p w14:paraId="246723D8" w14:textId="77777777" w:rsidR="00172F0A" w:rsidRPr="009266DD" w:rsidRDefault="00172F0A" w:rsidP="00172F0A">
      <w:pPr>
        <w:keepNext/>
        <w:tabs>
          <w:tab w:val="clear" w:pos="567"/>
        </w:tabs>
        <w:spacing w:line="240" w:lineRule="auto"/>
        <w:rPr>
          <w:szCs w:val="22"/>
          <w:highlight w:val="lightGray"/>
        </w:rPr>
      </w:pPr>
      <w:r w:rsidRPr="009266DD">
        <w:rPr>
          <w:szCs w:val="22"/>
          <w:highlight w:val="lightGray"/>
        </w:rPr>
        <w:t>oldatos injekció</w:t>
      </w:r>
    </w:p>
    <w:p w14:paraId="23D6DDA0" w14:textId="77777777" w:rsidR="00172F0A" w:rsidRPr="009266DD" w:rsidRDefault="00172F0A" w:rsidP="00172F0A">
      <w:pPr>
        <w:tabs>
          <w:tab w:val="clear" w:pos="567"/>
        </w:tabs>
        <w:spacing w:line="240" w:lineRule="auto"/>
        <w:rPr>
          <w:szCs w:val="22"/>
        </w:rPr>
      </w:pPr>
      <w:r w:rsidRPr="009266DD">
        <w:rPr>
          <w:szCs w:val="22"/>
        </w:rPr>
        <w:t>1 db injekciós üveg</w:t>
      </w:r>
    </w:p>
    <w:p w14:paraId="1DBD543F" w14:textId="77777777" w:rsidR="00C46E67" w:rsidRPr="009266DD" w:rsidRDefault="00C46E67" w:rsidP="00C46E67">
      <w:pPr>
        <w:keepNext/>
        <w:tabs>
          <w:tab w:val="clear" w:pos="567"/>
        </w:tabs>
        <w:spacing w:line="240" w:lineRule="auto"/>
        <w:rPr>
          <w:szCs w:val="22"/>
          <w:highlight w:val="lightGray"/>
        </w:rPr>
      </w:pPr>
      <w:r w:rsidRPr="009266DD">
        <w:rPr>
          <w:szCs w:val="22"/>
          <w:highlight w:val="lightGray"/>
        </w:rPr>
        <w:t>4 db injekciós üveg</w:t>
      </w:r>
    </w:p>
    <w:p w14:paraId="0355B10F" w14:textId="77777777" w:rsidR="00C46E67" w:rsidRPr="009266DD" w:rsidRDefault="00C46E67" w:rsidP="00C46E67">
      <w:pPr>
        <w:keepNext/>
        <w:tabs>
          <w:tab w:val="clear" w:pos="567"/>
        </w:tabs>
        <w:spacing w:line="240" w:lineRule="auto"/>
        <w:rPr>
          <w:szCs w:val="22"/>
          <w:highlight w:val="lightGray"/>
        </w:rPr>
      </w:pPr>
      <w:r w:rsidRPr="009266DD">
        <w:rPr>
          <w:szCs w:val="22"/>
          <w:highlight w:val="lightGray"/>
        </w:rPr>
        <w:t>12 db injekciós üveg</w:t>
      </w:r>
    </w:p>
    <w:p w14:paraId="050119E5" w14:textId="77777777" w:rsidR="00172F0A" w:rsidRPr="009266DD" w:rsidRDefault="00172F0A" w:rsidP="00172F0A">
      <w:pPr>
        <w:tabs>
          <w:tab w:val="clear" w:pos="567"/>
        </w:tabs>
        <w:spacing w:line="240" w:lineRule="auto"/>
        <w:rPr>
          <w:szCs w:val="22"/>
        </w:rPr>
      </w:pPr>
    </w:p>
    <w:p w14:paraId="164B26B5" w14:textId="77777777" w:rsidR="00172F0A" w:rsidRPr="009266DD" w:rsidRDefault="00172F0A" w:rsidP="00172F0A">
      <w:pPr>
        <w:tabs>
          <w:tab w:val="clear" w:pos="567"/>
        </w:tabs>
        <w:spacing w:line="240" w:lineRule="auto"/>
        <w:rPr>
          <w:szCs w:val="22"/>
        </w:rPr>
      </w:pPr>
    </w:p>
    <w:p w14:paraId="5C18B04A" w14:textId="718DE338" w:rsidR="00172F0A" w:rsidRPr="009266DD" w:rsidRDefault="00172F0A" w:rsidP="00172F0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5.</w:t>
      </w:r>
      <w:r w:rsidRPr="009266DD">
        <w:rPr>
          <w:b/>
          <w:bCs/>
          <w:szCs w:val="22"/>
        </w:rPr>
        <w:tab/>
        <w:t>AZ ALKALMAZÁSSAL KAPCSOLATOS TUDNIVALÓK ÉS AZ ALKALMAZÁS MÓDJA(I)</w:t>
      </w:r>
      <w:r w:rsidR="00190B45" w:rsidRPr="009266DD">
        <w:rPr>
          <w:b/>
          <w:bCs/>
          <w:szCs w:val="22"/>
        </w:rPr>
        <w:fldChar w:fldCharType="begin"/>
      </w:r>
      <w:r w:rsidR="00190B45" w:rsidRPr="009266DD">
        <w:rPr>
          <w:b/>
          <w:bCs/>
          <w:szCs w:val="22"/>
        </w:rPr>
        <w:instrText xml:space="preserve"> DOCVARIABLE VAULT_ND_a3534974-395b-41e4-a5af-3d70af0cff9a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3A2FEC1D" w14:textId="77777777" w:rsidR="00172F0A" w:rsidRPr="009266DD" w:rsidRDefault="00172F0A" w:rsidP="00172F0A">
      <w:pPr>
        <w:keepNext/>
        <w:tabs>
          <w:tab w:val="clear" w:pos="567"/>
        </w:tabs>
        <w:spacing w:line="240" w:lineRule="auto"/>
        <w:rPr>
          <w:i/>
          <w:szCs w:val="22"/>
        </w:rPr>
      </w:pPr>
    </w:p>
    <w:p w14:paraId="5B81D738" w14:textId="77777777" w:rsidR="00172F0A" w:rsidRPr="009266DD" w:rsidRDefault="00172F0A" w:rsidP="00172F0A">
      <w:pPr>
        <w:keepNext/>
        <w:tabs>
          <w:tab w:val="clear" w:pos="567"/>
        </w:tabs>
        <w:spacing w:line="240" w:lineRule="auto"/>
        <w:rPr>
          <w:szCs w:val="22"/>
        </w:rPr>
      </w:pPr>
      <w:r w:rsidRPr="009266DD">
        <w:rPr>
          <w:szCs w:val="22"/>
        </w:rPr>
        <w:t>Kizárólag egyszeri alkalmazásra.</w:t>
      </w:r>
    </w:p>
    <w:p w14:paraId="1F2A7283" w14:textId="77777777" w:rsidR="00172F0A" w:rsidRPr="009266DD" w:rsidRDefault="00172F0A" w:rsidP="00172F0A">
      <w:pPr>
        <w:tabs>
          <w:tab w:val="clear" w:pos="567"/>
        </w:tabs>
        <w:spacing w:line="240" w:lineRule="auto"/>
        <w:rPr>
          <w:szCs w:val="22"/>
        </w:rPr>
      </w:pPr>
      <w:r w:rsidRPr="009266DD">
        <w:rPr>
          <w:szCs w:val="22"/>
        </w:rPr>
        <w:t>Hetente egyszer.</w:t>
      </w:r>
    </w:p>
    <w:p w14:paraId="3A77C609" w14:textId="77777777" w:rsidR="00172F0A" w:rsidRPr="009266DD" w:rsidRDefault="00172F0A" w:rsidP="00172F0A">
      <w:pPr>
        <w:tabs>
          <w:tab w:val="clear" w:pos="567"/>
        </w:tabs>
        <w:spacing w:line="240" w:lineRule="auto"/>
        <w:rPr>
          <w:szCs w:val="22"/>
        </w:rPr>
      </w:pPr>
      <w:r w:rsidRPr="009266DD">
        <w:rPr>
          <w:szCs w:val="22"/>
        </w:rPr>
        <w:t>Alkalmazás előtt olvassa el a mellékelt betegtájékoztatót!</w:t>
      </w:r>
    </w:p>
    <w:p w14:paraId="1FF514D3" w14:textId="77777777" w:rsidR="00172F0A" w:rsidRPr="009266DD" w:rsidRDefault="00172F0A" w:rsidP="00172F0A">
      <w:pPr>
        <w:tabs>
          <w:tab w:val="clear" w:pos="567"/>
          <w:tab w:val="left" w:pos="0"/>
        </w:tabs>
        <w:autoSpaceDE w:val="0"/>
        <w:autoSpaceDN w:val="0"/>
        <w:adjustRightInd w:val="0"/>
        <w:spacing w:line="240" w:lineRule="auto"/>
        <w:ind w:left="432" w:hanging="432"/>
        <w:rPr>
          <w:szCs w:val="22"/>
        </w:rPr>
      </w:pPr>
      <w:r w:rsidRPr="009266DD">
        <w:rPr>
          <w:szCs w:val="22"/>
        </w:rPr>
        <w:t>Bőr alá történő beadásra.</w:t>
      </w:r>
    </w:p>
    <w:p w14:paraId="182C960E" w14:textId="77777777" w:rsidR="00172F0A" w:rsidRPr="009266DD" w:rsidRDefault="00172F0A" w:rsidP="00172F0A">
      <w:pPr>
        <w:tabs>
          <w:tab w:val="clear" w:pos="567"/>
        </w:tabs>
        <w:spacing w:line="240" w:lineRule="auto"/>
        <w:rPr>
          <w:szCs w:val="22"/>
        </w:rPr>
      </w:pPr>
    </w:p>
    <w:p w14:paraId="018561CB" w14:textId="77777777" w:rsidR="00172F0A" w:rsidRPr="009E3C46" w:rsidRDefault="00172F0A" w:rsidP="00172F0A">
      <w:pPr>
        <w:tabs>
          <w:tab w:val="clear" w:pos="567"/>
          <w:tab w:val="left" w:pos="0"/>
        </w:tabs>
        <w:autoSpaceDE w:val="0"/>
        <w:autoSpaceDN w:val="0"/>
        <w:adjustRightInd w:val="0"/>
        <w:spacing w:line="240" w:lineRule="auto"/>
        <w:ind w:left="432" w:hanging="432"/>
        <w:rPr>
          <w:szCs w:val="22"/>
        </w:rPr>
      </w:pPr>
    </w:p>
    <w:p w14:paraId="75055FE4" w14:textId="27F4AD49" w:rsidR="00172F0A" w:rsidRPr="009266DD" w:rsidRDefault="00172F0A" w:rsidP="00172F0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6.</w:t>
      </w:r>
      <w:r w:rsidRPr="009266DD">
        <w:rPr>
          <w:b/>
          <w:bCs/>
          <w:szCs w:val="22"/>
        </w:rPr>
        <w:tab/>
        <w:t>KÜLÖN FIGYELMEZTETÉS, MELY SZERINT A GYÓGYSZERT GYERMEKEKTŐL ELZÁRVA KELL TARTANI</w:t>
      </w:r>
      <w:r w:rsidR="00190B45" w:rsidRPr="009266DD">
        <w:rPr>
          <w:b/>
          <w:bCs/>
          <w:szCs w:val="22"/>
        </w:rPr>
        <w:fldChar w:fldCharType="begin"/>
      </w:r>
      <w:r w:rsidR="00190B45" w:rsidRPr="009266DD">
        <w:rPr>
          <w:b/>
          <w:bCs/>
          <w:szCs w:val="22"/>
        </w:rPr>
        <w:instrText xml:space="preserve"> DOCVARIABLE VAULT_ND_acc2ad7f-0a08-4d09-8338-4280705235a2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6A3CA20A" w14:textId="77777777" w:rsidR="00172F0A" w:rsidRPr="009266DD" w:rsidRDefault="00172F0A" w:rsidP="00172F0A">
      <w:pPr>
        <w:keepNext/>
        <w:tabs>
          <w:tab w:val="clear" w:pos="567"/>
        </w:tabs>
        <w:spacing w:line="240" w:lineRule="auto"/>
        <w:rPr>
          <w:szCs w:val="22"/>
        </w:rPr>
      </w:pPr>
    </w:p>
    <w:p w14:paraId="33215AE3" w14:textId="5AC22107" w:rsidR="00172F0A" w:rsidRPr="009266DD" w:rsidRDefault="00172F0A" w:rsidP="00172F0A">
      <w:pPr>
        <w:keepNext/>
        <w:tabs>
          <w:tab w:val="clear" w:pos="567"/>
        </w:tabs>
        <w:spacing w:line="240" w:lineRule="auto"/>
        <w:outlineLvl w:val="0"/>
        <w:rPr>
          <w:szCs w:val="22"/>
        </w:rPr>
      </w:pPr>
      <w:r w:rsidRPr="009266DD">
        <w:rPr>
          <w:szCs w:val="22"/>
        </w:rPr>
        <w:t>A gyógyszer gyermekektől elzárva tartandó!</w:t>
      </w:r>
      <w:r w:rsidR="007E0879" w:rsidRPr="009266DD">
        <w:rPr>
          <w:szCs w:val="22"/>
        </w:rPr>
        <w:fldChar w:fldCharType="begin"/>
      </w:r>
      <w:r w:rsidR="007E0879" w:rsidRPr="009266DD">
        <w:rPr>
          <w:szCs w:val="22"/>
        </w:rPr>
        <w:instrText xml:space="preserve"> DOCVARIABLE vault_nd_dd60c920-7d8f-4e1a-894d-de28781f6c39 \* MERGEFORMAT </w:instrText>
      </w:r>
      <w:r w:rsidR="007E0879" w:rsidRPr="009266DD">
        <w:rPr>
          <w:szCs w:val="22"/>
        </w:rPr>
        <w:fldChar w:fldCharType="separate"/>
      </w:r>
      <w:r w:rsidR="007E0879" w:rsidRPr="009266DD">
        <w:rPr>
          <w:szCs w:val="22"/>
        </w:rPr>
        <w:t xml:space="preserve"> </w:t>
      </w:r>
      <w:r w:rsidR="007E0879" w:rsidRPr="009266DD">
        <w:rPr>
          <w:szCs w:val="22"/>
        </w:rPr>
        <w:fldChar w:fldCharType="end"/>
      </w:r>
    </w:p>
    <w:p w14:paraId="21A8769B" w14:textId="77777777" w:rsidR="00172F0A" w:rsidRPr="009266DD" w:rsidRDefault="00172F0A" w:rsidP="00172F0A">
      <w:pPr>
        <w:tabs>
          <w:tab w:val="clear" w:pos="567"/>
        </w:tabs>
        <w:spacing w:line="240" w:lineRule="auto"/>
        <w:rPr>
          <w:szCs w:val="22"/>
        </w:rPr>
      </w:pPr>
    </w:p>
    <w:p w14:paraId="56DADE5E" w14:textId="77777777" w:rsidR="00172F0A" w:rsidRPr="009266DD" w:rsidRDefault="00172F0A" w:rsidP="00172F0A">
      <w:pPr>
        <w:tabs>
          <w:tab w:val="clear" w:pos="567"/>
        </w:tabs>
        <w:spacing w:line="240" w:lineRule="auto"/>
        <w:rPr>
          <w:szCs w:val="22"/>
        </w:rPr>
      </w:pPr>
    </w:p>
    <w:p w14:paraId="25918F9F" w14:textId="7B1BAB78" w:rsidR="00172F0A" w:rsidRPr="009266DD" w:rsidRDefault="00172F0A" w:rsidP="00172F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7.</w:t>
      </w:r>
      <w:r w:rsidRPr="009266DD">
        <w:rPr>
          <w:b/>
          <w:bCs/>
          <w:szCs w:val="22"/>
        </w:rPr>
        <w:tab/>
        <w:t>TOVÁBBI FIGYELMEZTETÉS(EK), AMENNYIBEN SZÜKSÉGES</w:t>
      </w:r>
      <w:r w:rsidR="00190B45" w:rsidRPr="009266DD">
        <w:rPr>
          <w:b/>
          <w:bCs/>
          <w:szCs w:val="22"/>
        </w:rPr>
        <w:fldChar w:fldCharType="begin"/>
      </w:r>
      <w:r w:rsidR="00190B45" w:rsidRPr="009266DD">
        <w:rPr>
          <w:b/>
          <w:bCs/>
          <w:szCs w:val="22"/>
        </w:rPr>
        <w:instrText xml:space="preserve"> DOCVARIABLE VAULT_ND_0ab5eea7-a22a-4e05-8d9e-d8f995834cd1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5C3F8793" w14:textId="77777777" w:rsidR="00172F0A" w:rsidRPr="009266DD" w:rsidRDefault="00172F0A" w:rsidP="00172F0A">
      <w:pPr>
        <w:tabs>
          <w:tab w:val="clear" w:pos="567"/>
        </w:tabs>
        <w:spacing w:line="240" w:lineRule="auto"/>
        <w:rPr>
          <w:szCs w:val="22"/>
        </w:rPr>
      </w:pPr>
    </w:p>
    <w:p w14:paraId="0C40F0D1" w14:textId="77777777" w:rsidR="00172F0A" w:rsidRPr="009266DD" w:rsidRDefault="00172F0A" w:rsidP="00172F0A">
      <w:pPr>
        <w:tabs>
          <w:tab w:val="clear" w:pos="567"/>
          <w:tab w:val="left" w:pos="749"/>
        </w:tabs>
        <w:spacing w:line="240" w:lineRule="auto"/>
        <w:rPr>
          <w:szCs w:val="22"/>
        </w:rPr>
      </w:pPr>
    </w:p>
    <w:p w14:paraId="3263304F" w14:textId="2FFDAFD4" w:rsidR="00172F0A" w:rsidRPr="009266DD" w:rsidRDefault="00172F0A" w:rsidP="00172F0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8.</w:t>
      </w:r>
      <w:r w:rsidRPr="009266DD">
        <w:rPr>
          <w:b/>
          <w:bCs/>
          <w:szCs w:val="22"/>
        </w:rPr>
        <w:tab/>
        <w:t>LEJÁRATI IDŐ</w:t>
      </w:r>
      <w:r w:rsidR="00190B45" w:rsidRPr="009266DD">
        <w:rPr>
          <w:b/>
          <w:bCs/>
          <w:szCs w:val="22"/>
        </w:rPr>
        <w:fldChar w:fldCharType="begin"/>
      </w:r>
      <w:r w:rsidR="00190B45" w:rsidRPr="009266DD">
        <w:rPr>
          <w:b/>
          <w:bCs/>
          <w:szCs w:val="22"/>
        </w:rPr>
        <w:instrText xml:space="preserve"> DOCVARIABLE VAULT_ND_ea3e7843-07ee-4f73-96c3-fec5d2835e9a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22410AE3" w14:textId="77777777" w:rsidR="00172F0A" w:rsidRPr="009266DD" w:rsidRDefault="00172F0A" w:rsidP="00172F0A">
      <w:pPr>
        <w:keepNext/>
        <w:tabs>
          <w:tab w:val="clear" w:pos="567"/>
        </w:tabs>
        <w:spacing w:line="240" w:lineRule="auto"/>
        <w:rPr>
          <w:i/>
          <w:szCs w:val="22"/>
        </w:rPr>
      </w:pPr>
    </w:p>
    <w:p w14:paraId="344B652E" w14:textId="77777777" w:rsidR="00172F0A" w:rsidRPr="009266DD" w:rsidRDefault="00172F0A" w:rsidP="00172F0A">
      <w:pPr>
        <w:keepNext/>
        <w:tabs>
          <w:tab w:val="clear" w:pos="567"/>
        </w:tabs>
        <w:spacing w:line="240" w:lineRule="auto"/>
        <w:rPr>
          <w:szCs w:val="22"/>
        </w:rPr>
      </w:pPr>
      <w:r w:rsidRPr="009266DD">
        <w:rPr>
          <w:szCs w:val="22"/>
        </w:rPr>
        <w:t>EXP</w:t>
      </w:r>
    </w:p>
    <w:p w14:paraId="4B7570D3" w14:textId="77777777" w:rsidR="00172F0A" w:rsidRPr="009266DD" w:rsidRDefault="00172F0A" w:rsidP="00172F0A">
      <w:pPr>
        <w:tabs>
          <w:tab w:val="clear" w:pos="567"/>
        </w:tabs>
        <w:spacing w:line="240" w:lineRule="auto"/>
        <w:rPr>
          <w:szCs w:val="22"/>
        </w:rPr>
      </w:pPr>
    </w:p>
    <w:p w14:paraId="737623B1" w14:textId="77777777" w:rsidR="00172F0A" w:rsidRPr="009266DD" w:rsidRDefault="00172F0A" w:rsidP="00172F0A">
      <w:pPr>
        <w:tabs>
          <w:tab w:val="clear" w:pos="567"/>
        </w:tabs>
        <w:spacing w:line="240" w:lineRule="auto"/>
        <w:rPr>
          <w:szCs w:val="22"/>
        </w:rPr>
      </w:pPr>
    </w:p>
    <w:p w14:paraId="164443BA" w14:textId="04FF23E6" w:rsidR="00172F0A" w:rsidRPr="009266DD" w:rsidRDefault="00172F0A" w:rsidP="00172F0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lastRenderedPageBreak/>
        <w:t>9.</w:t>
      </w:r>
      <w:r w:rsidRPr="009266DD">
        <w:rPr>
          <w:b/>
          <w:bCs/>
          <w:szCs w:val="22"/>
        </w:rPr>
        <w:tab/>
        <w:t>KÜLÖNLEGES TÁROLÁSI ELŐÍRÁSOK</w:t>
      </w:r>
      <w:r w:rsidR="00190B45" w:rsidRPr="009266DD">
        <w:rPr>
          <w:b/>
          <w:bCs/>
          <w:szCs w:val="22"/>
        </w:rPr>
        <w:fldChar w:fldCharType="begin"/>
      </w:r>
      <w:r w:rsidR="00190B45" w:rsidRPr="009266DD">
        <w:rPr>
          <w:b/>
          <w:bCs/>
          <w:szCs w:val="22"/>
        </w:rPr>
        <w:instrText xml:space="preserve"> DOCVARIABLE VAULT_ND_fa12758c-dbfc-4ba3-804a-da6a8654ef94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53E6E4F3" w14:textId="77777777" w:rsidR="00172F0A" w:rsidRPr="009266DD" w:rsidRDefault="00172F0A" w:rsidP="00172F0A">
      <w:pPr>
        <w:keepNext/>
        <w:tabs>
          <w:tab w:val="clear" w:pos="567"/>
        </w:tabs>
        <w:spacing w:line="240" w:lineRule="auto"/>
        <w:rPr>
          <w:i/>
          <w:szCs w:val="22"/>
        </w:rPr>
      </w:pPr>
    </w:p>
    <w:p w14:paraId="5BEA28D3" w14:textId="77777777" w:rsidR="00172F0A" w:rsidRPr="009E3C46" w:rsidRDefault="00172F0A" w:rsidP="00172F0A">
      <w:pPr>
        <w:keepNext/>
        <w:spacing w:line="240" w:lineRule="auto"/>
        <w:rPr>
          <w:szCs w:val="22"/>
        </w:rPr>
      </w:pPr>
      <w:r w:rsidRPr="009E3C46">
        <w:rPr>
          <w:szCs w:val="22"/>
        </w:rPr>
        <w:t>Hűtőszekrényben tárolandó.</w:t>
      </w:r>
    </w:p>
    <w:p w14:paraId="412D0BBB" w14:textId="3FF221EA" w:rsidR="00172F0A" w:rsidRPr="009E3C46" w:rsidRDefault="00172F0A" w:rsidP="00172F0A">
      <w:pPr>
        <w:spacing w:line="240" w:lineRule="auto"/>
        <w:rPr>
          <w:szCs w:val="22"/>
        </w:rPr>
      </w:pPr>
      <w:r w:rsidRPr="009E3C46">
        <w:rPr>
          <w:szCs w:val="22"/>
        </w:rPr>
        <w:t>Hűtés nélkül legfeljebb 30 ºC</w:t>
      </w:r>
      <w:r w:rsidR="00450870" w:rsidRPr="009E3C46">
        <w:rPr>
          <w:szCs w:val="22"/>
        </w:rPr>
        <w:t>-on</w:t>
      </w:r>
      <w:r w:rsidR="00124C6B" w:rsidRPr="009E3C46">
        <w:rPr>
          <w:szCs w:val="22"/>
        </w:rPr>
        <w:t>,</w:t>
      </w:r>
      <w:r w:rsidRPr="009E3C46">
        <w:rPr>
          <w:szCs w:val="22"/>
        </w:rPr>
        <w:t xml:space="preserve"> legfeljebb 21 napig tárolható.</w:t>
      </w:r>
    </w:p>
    <w:p w14:paraId="7827E00B" w14:textId="77777777" w:rsidR="00172F0A" w:rsidRPr="009E3C46" w:rsidRDefault="00172F0A" w:rsidP="00172F0A">
      <w:pPr>
        <w:spacing w:line="240" w:lineRule="auto"/>
        <w:rPr>
          <w:szCs w:val="22"/>
        </w:rPr>
      </w:pPr>
      <w:r w:rsidRPr="009E3C46">
        <w:rPr>
          <w:szCs w:val="22"/>
        </w:rPr>
        <w:t>Nem fagyasztható!</w:t>
      </w:r>
    </w:p>
    <w:p w14:paraId="2CCB0168" w14:textId="77777777" w:rsidR="00172F0A" w:rsidRPr="009E3C46" w:rsidRDefault="00172F0A" w:rsidP="00172F0A">
      <w:pPr>
        <w:tabs>
          <w:tab w:val="clear" w:pos="567"/>
        </w:tabs>
        <w:spacing w:line="240" w:lineRule="auto"/>
        <w:ind w:left="567" w:hanging="567"/>
        <w:rPr>
          <w:szCs w:val="22"/>
        </w:rPr>
      </w:pPr>
      <w:r w:rsidRPr="009E3C46">
        <w:rPr>
          <w:szCs w:val="22"/>
        </w:rPr>
        <w:t>A fénytől való védelem érdekében az eredeti csomagolásban tárolandó.</w:t>
      </w:r>
    </w:p>
    <w:p w14:paraId="0301AC8E" w14:textId="77777777" w:rsidR="00172F0A" w:rsidRPr="009266DD" w:rsidRDefault="00172F0A" w:rsidP="00172F0A">
      <w:pPr>
        <w:tabs>
          <w:tab w:val="clear" w:pos="567"/>
        </w:tabs>
        <w:spacing w:line="240" w:lineRule="auto"/>
        <w:ind w:left="567" w:hanging="567"/>
        <w:rPr>
          <w:szCs w:val="22"/>
        </w:rPr>
      </w:pPr>
    </w:p>
    <w:p w14:paraId="724578C8" w14:textId="77777777" w:rsidR="00172F0A" w:rsidRPr="009266DD" w:rsidRDefault="00172F0A" w:rsidP="00172F0A">
      <w:pPr>
        <w:tabs>
          <w:tab w:val="clear" w:pos="567"/>
        </w:tabs>
        <w:spacing w:line="240" w:lineRule="auto"/>
        <w:ind w:left="567" w:hanging="567"/>
        <w:rPr>
          <w:szCs w:val="22"/>
        </w:rPr>
      </w:pPr>
    </w:p>
    <w:p w14:paraId="6E378F82" w14:textId="0A970C64" w:rsidR="00172F0A" w:rsidRPr="009266DD" w:rsidRDefault="00172F0A" w:rsidP="005F558F">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9266DD">
        <w:rPr>
          <w:b/>
          <w:bCs/>
          <w:szCs w:val="22"/>
        </w:rPr>
        <w:t>10.</w:t>
      </w:r>
      <w:r w:rsidRPr="009266DD">
        <w:rPr>
          <w:b/>
          <w:bCs/>
          <w:szCs w:val="22"/>
        </w:rPr>
        <w:tab/>
        <w:t>KÜLÖNLEGES ÓVINTÉZKEDÉSEK A FEL NEM HASZNÁLT GYÓGYSZEREK VAGY AZ ILYEN TERMÉKEKBŐL KELETKEZETT HULLADÉKANYAGOK ÁRTALMATLANNÁ TÉTELÉRE, HA ILYENEKRE SZÜKSÉG VAN</w:t>
      </w:r>
      <w:r w:rsidR="00190B45" w:rsidRPr="009266DD">
        <w:rPr>
          <w:b/>
          <w:bCs/>
          <w:szCs w:val="22"/>
        </w:rPr>
        <w:fldChar w:fldCharType="begin"/>
      </w:r>
      <w:r w:rsidR="00190B45" w:rsidRPr="009266DD">
        <w:rPr>
          <w:b/>
          <w:bCs/>
          <w:szCs w:val="22"/>
        </w:rPr>
        <w:instrText xml:space="preserve"> DOCVARIABLE VAULT_ND_dd716700-ef40-46fc-beb9-9614ab787de4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648972EC" w14:textId="77777777" w:rsidR="00172F0A" w:rsidRPr="009266DD" w:rsidRDefault="00172F0A" w:rsidP="00172F0A">
      <w:pPr>
        <w:tabs>
          <w:tab w:val="clear" w:pos="567"/>
        </w:tabs>
        <w:spacing w:line="240" w:lineRule="auto"/>
        <w:rPr>
          <w:i/>
          <w:szCs w:val="22"/>
        </w:rPr>
      </w:pPr>
    </w:p>
    <w:p w14:paraId="080ABBF4" w14:textId="77777777" w:rsidR="00172F0A" w:rsidRPr="009266DD" w:rsidRDefault="00172F0A" w:rsidP="00172F0A">
      <w:pPr>
        <w:tabs>
          <w:tab w:val="clear" w:pos="567"/>
        </w:tabs>
        <w:spacing w:line="240" w:lineRule="auto"/>
        <w:rPr>
          <w:szCs w:val="22"/>
        </w:rPr>
      </w:pPr>
    </w:p>
    <w:p w14:paraId="1ED9288E" w14:textId="2EA9B07B" w:rsidR="00172F0A" w:rsidRPr="009266DD" w:rsidRDefault="00172F0A" w:rsidP="00172F0A">
      <w:pPr>
        <w:keepNext/>
        <w:pBdr>
          <w:top w:val="single" w:sz="4" w:space="1" w:color="auto"/>
          <w:left w:val="single" w:sz="4" w:space="4" w:color="auto"/>
          <w:bottom w:val="single" w:sz="4" w:space="1" w:color="auto"/>
          <w:right w:val="single" w:sz="4" w:space="4" w:color="auto"/>
        </w:pBdr>
        <w:spacing w:line="240" w:lineRule="auto"/>
        <w:outlineLvl w:val="0"/>
        <w:rPr>
          <w:b/>
          <w:szCs w:val="22"/>
        </w:rPr>
      </w:pPr>
      <w:r w:rsidRPr="009266DD">
        <w:rPr>
          <w:b/>
          <w:bCs/>
          <w:szCs w:val="22"/>
        </w:rPr>
        <w:t>11.</w:t>
      </w:r>
      <w:r w:rsidRPr="009266DD">
        <w:rPr>
          <w:b/>
          <w:bCs/>
          <w:szCs w:val="22"/>
        </w:rPr>
        <w:tab/>
        <w:t>A FORGALOMBA HOZATALI ENGEDÉLY JOGOSULTJÁNAK NEVE ÉS CÍME</w:t>
      </w:r>
      <w:r w:rsidR="00190B45" w:rsidRPr="009266DD">
        <w:rPr>
          <w:b/>
          <w:bCs/>
          <w:szCs w:val="22"/>
        </w:rPr>
        <w:fldChar w:fldCharType="begin"/>
      </w:r>
      <w:r w:rsidR="00190B45" w:rsidRPr="009266DD">
        <w:rPr>
          <w:b/>
          <w:bCs/>
          <w:szCs w:val="22"/>
        </w:rPr>
        <w:instrText xml:space="preserve"> DOCVARIABLE VAULT_ND_1ea85b4a-8112-4b7f-9c68-08df453fb641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0BF589CF" w14:textId="77777777" w:rsidR="00172F0A" w:rsidRPr="009266DD" w:rsidRDefault="00172F0A" w:rsidP="00172F0A">
      <w:pPr>
        <w:keepNext/>
        <w:tabs>
          <w:tab w:val="clear" w:pos="567"/>
        </w:tabs>
        <w:spacing w:line="240" w:lineRule="auto"/>
        <w:rPr>
          <w:i/>
          <w:szCs w:val="22"/>
        </w:rPr>
      </w:pPr>
    </w:p>
    <w:p w14:paraId="65B482D8" w14:textId="4C247334" w:rsidR="00172F0A" w:rsidRPr="009E3C46" w:rsidRDefault="00172F0A" w:rsidP="00172F0A">
      <w:pPr>
        <w:pStyle w:val="Default"/>
        <w:keepNext/>
        <w:jc w:val="both"/>
        <w:rPr>
          <w:color w:val="auto"/>
          <w:sz w:val="22"/>
          <w:szCs w:val="22"/>
          <w:lang w:val="hu-HU"/>
        </w:rPr>
      </w:pPr>
      <w:r w:rsidRPr="009E3C46">
        <w:rPr>
          <w:color w:val="auto"/>
          <w:sz w:val="22"/>
          <w:szCs w:val="22"/>
          <w:lang w:val="hu-HU"/>
        </w:rPr>
        <w:t>Eli Lilly Nederland B.V.</w:t>
      </w:r>
    </w:p>
    <w:p w14:paraId="590C7E98" w14:textId="6F1F4D7E" w:rsidR="00172F0A" w:rsidRPr="009E3C46" w:rsidRDefault="00A55E78" w:rsidP="00172F0A">
      <w:pPr>
        <w:tabs>
          <w:tab w:val="clear" w:pos="567"/>
        </w:tabs>
        <w:spacing w:line="240" w:lineRule="auto"/>
        <w:rPr>
          <w:szCs w:val="22"/>
        </w:rPr>
      </w:pPr>
      <w:r w:rsidRPr="009E3C46">
        <w:rPr>
          <w:szCs w:val="22"/>
        </w:rPr>
        <w:t>Orteliuslaan 1000, 3528 BD Utrecht</w:t>
      </w:r>
    </w:p>
    <w:p w14:paraId="4F617D29" w14:textId="77777777" w:rsidR="00172F0A" w:rsidRPr="009266DD" w:rsidRDefault="00172F0A" w:rsidP="00172F0A">
      <w:pPr>
        <w:tabs>
          <w:tab w:val="clear" w:pos="567"/>
        </w:tabs>
        <w:spacing w:line="240" w:lineRule="auto"/>
        <w:rPr>
          <w:szCs w:val="22"/>
        </w:rPr>
      </w:pPr>
      <w:r w:rsidRPr="009E3C46">
        <w:rPr>
          <w:szCs w:val="22"/>
        </w:rPr>
        <w:t>Hollandia</w:t>
      </w:r>
    </w:p>
    <w:p w14:paraId="6A0B75F8" w14:textId="77777777" w:rsidR="00172F0A" w:rsidRPr="009266DD" w:rsidRDefault="00172F0A" w:rsidP="00172F0A">
      <w:pPr>
        <w:tabs>
          <w:tab w:val="clear" w:pos="567"/>
        </w:tabs>
        <w:spacing w:line="240" w:lineRule="auto"/>
        <w:rPr>
          <w:szCs w:val="22"/>
        </w:rPr>
      </w:pPr>
    </w:p>
    <w:p w14:paraId="54B99065" w14:textId="77777777" w:rsidR="00172F0A" w:rsidRPr="009266DD" w:rsidRDefault="00172F0A" w:rsidP="00172F0A">
      <w:pPr>
        <w:tabs>
          <w:tab w:val="clear" w:pos="567"/>
        </w:tabs>
        <w:spacing w:line="240" w:lineRule="auto"/>
        <w:rPr>
          <w:szCs w:val="22"/>
        </w:rPr>
      </w:pPr>
    </w:p>
    <w:p w14:paraId="6DE562B5" w14:textId="19E5A2A2" w:rsidR="00172F0A" w:rsidRPr="009266DD" w:rsidRDefault="00172F0A" w:rsidP="00172F0A">
      <w:pPr>
        <w:keepNext/>
        <w:pBdr>
          <w:top w:val="single" w:sz="4" w:space="1" w:color="auto"/>
          <w:left w:val="single" w:sz="4" w:space="4" w:color="auto"/>
          <w:bottom w:val="single" w:sz="4" w:space="1" w:color="auto"/>
          <w:right w:val="single" w:sz="4" w:space="4" w:color="auto"/>
        </w:pBdr>
        <w:spacing w:line="240" w:lineRule="auto"/>
        <w:outlineLvl w:val="0"/>
        <w:rPr>
          <w:szCs w:val="22"/>
        </w:rPr>
      </w:pPr>
      <w:r w:rsidRPr="009266DD">
        <w:rPr>
          <w:b/>
          <w:bCs/>
          <w:szCs w:val="22"/>
        </w:rPr>
        <w:t>12.</w:t>
      </w:r>
      <w:r w:rsidRPr="009266DD">
        <w:rPr>
          <w:b/>
          <w:bCs/>
          <w:szCs w:val="22"/>
        </w:rPr>
        <w:tab/>
        <w:t>A FORGALOMBA HOZATALI ENGEDÉLYEK SZÁMA(I)</w:t>
      </w:r>
      <w:r w:rsidR="00190B45" w:rsidRPr="009266DD">
        <w:rPr>
          <w:b/>
          <w:bCs/>
          <w:szCs w:val="22"/>
        </w:rPr>
        <w:fldChar w:fldCharType="begin"/>
      </w:r>
      <w:r w:rsidR="00190B45" w:rsidRPr="009266DD">
        <w:rPr>
          <w:b/>
          <w:bCs/>
          <w:szCs w:val="22"/>
        </w:rPr>
        <w:instrText xml:space="preserve"> DOCVARIABLE VAULT_ND_44a2165c-54bd-4e15-997b-4953c5454bf0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1408A8CD" w14:textId="77777777" w:rsidR="00172F0A" w:rsidRPr="009266DD" w:rsidRDefault="00172F0A" w:rsidP="00172F0A">
      <w:pPr>
        <w:keepNext/>
        <w:tabs>
          <w:tab w:val="clear" w:pos="567"/>
        </w:tabs>
        <w:spacing w:line="240" w:lineRule="auto"/>
        <w:rPr>
          <w:szCs w:val="22"/>
        </w:rPr>
      </w:pPr>
    </w:p>
    <w:p w14:paraId="2B407B71" w14:textId="1BAEA260" w:rsidR="00172F0A" w:rsidRPr="009266DD" w:rsidRDefault="00172F0A" w:rsidP="00172F0A">
      <w:pPr>
        <w:keepNext/>
        <w:tabs>
          <w:tab w:val="clear" w:pos="567"/>
        </w:tabs>
        <w:spacing w:line="240" w:lineRule="auto"/>
        <w:outlineLvl w:val="0"/>
        <w:rPr>
          <w:szCs w:val="22"/>
        </w:rPr>
      </w:pPr>
      <w:r w:rsidRPr="009E3C46">
        <w:rPr>
          <w:szCs w:val="22"/>
        </w:rPr>
        <w:t>EU/1/22/1685/022</w:t>
      </w:r>
      <w:r w:rsidR="007E0879" w:rsidRPr="009E3C46">
        <w:rPr>
          <w:szCs w:val="22"/>
        </w:rPr>
        <w:fldChar w:fldCharType="begin"/>
      </w:r>
      <w:r w:rsidR="007E0879" w:rsidRPr="009E3C46">
        <w:rPr>
          <w:szCs w:val="22"/>
        </w:rPr>
        <w:instrText xml:space="preserve"> DOCVARIABLE VAULT_ND_fbb030ae-f3e9-41c4-b3a3-336ac30b938e \* MERGEFORMAT </w:instrText>
      </w:r>
      <w:r w:rsidR="007E0879" w:rsidRPr="009E3C46">
        <w:rPr>
          <w:szCs w:val="22"/>
        </w:rPr>
        <w:fldChar w:fldCharType="separate"/>
      </w:r>
      <w:r w:rsidR="007E0879" w:rsidRPr="009E3C46">
        <w:rPr>
          <w:szCs w:val="22"/>
        </w:rPr>
        <w:t xml:space="preserve"> </w:t>
      </w:r>
      <w:r w:rsidR="007E0879" w:rsidRPr="009E3C46">
        <w:rPr>
          <w:szCs w:val="22"/>
        </w:rPr>
        <w:fldChar w:fldCharType="end"/>
      </w:r>
    </w:p>
    <w:p w14:paraId="6551B4ED" w14:textId="46CBE40D" w:rsidR="00C46E67" w:rsidRPr="009266DD" w:rsidRDefault="00C46E67" w:rsidP="00C46E67">
      <w:pPr>
        <w:spacing w:line="240" w:lineRule="auto"/>
        <w:rPr>
          <w:szCs w:val="22"/>
          <w:highlight w:val="lightGray"/>
        </w:rPr>
      </w:pPr>
      <w:r w:rsidRPr="009266DD">
        <w:rPr>
          <w:szCs w:val="22"/>
          <w:highlight w:val="lightGray"/>
        </w:rPr>
        <w:t>EU/1/22/1685/037</w:t>
      </w:r>
    </w:p>
    <w:p w14:paraId="7200142F" w14:textId="5628D617" w:rsidR="00C46E67" w:rsidRPr="009266DD" w:rsidRDefault="00C46E67" w:rsidP="00C46E67">
      <w:pPr>
        <w:spacing w:line="240" w:lineRule="auto"/>
        <w:rPr>
          <w:szCs w:val="22"/>
          <w:highlight w:val="lightGray"/>
        </w:rPr>
      </w:pPr>
      <w:r w:rsidRPr="009266DD">
        <w:rPr>
          <w:szCs w:val="22"/>
          <w:highlight w:val="lightGray"/>
        </w:rPr>
        <w:t>EU/1/22/1685/038</w:t>
      </w:r>
    </w:p>
    <w:p w14:paraId="63CC7604" w14:textId="77777777" w:rsidR="00172F0A" w:rsidRPr="009266DD" w:rsidRDefault="00172F0A" w:rsidP="00172F0A">
      <w:pPr>
        <w:tabs>
          <w:tab w:val="clear" w:pos="567"/>
        </w:tabs>
        <w:spacing w:line="240" w:lineRule="auto"/>
        <w:outlineLvl w:val="0"/>
        <w:rPr>
          <w:szCs w:val="22"/>
        </w:rPr>
      </w:pPr>
    </w:p>
    <w:p w14:paraId="35D85ABC" w14:textId="77777777" w:rsidR="00172F0A" w:rsidRPr="009266DD" w:rsidRDefault="00172F0A" w:rsidP="00172F0A">
      <w:pPr>
        <w:tabs>
          <w:tab w:val="clear" w:pos="567"/>
        </w:tabs>
        <w:spacing w:line="240" w:lineRule="auto"/>
        <w:rPr>
          <w:szCs w:val="22"/>
        </w:rPr>
      </w:pPr>
    </w:p>
    <w:p w14:paraId="481DAB9F" w14:textId="08E3EAEC" w:rsidR="00172F0A" w:rsidRPr="009266DD" w:rsidRDefault="00172F0A" w:rsidP="00172F0A">
      <w:pPr>
        <w:keepNext/>
        <w:pBdr>
          <w:top w:val="single" w:sz="4" w:space="1" w:color="auto"/>
          <w:left w:val="single" w:sz="4" w:space="4" w:color="auto"/>
          <w:bottom w:val="single" w:sz="4" w:space="1" w:color="auto"/>
          <w:right w:val="single" w:sz="4" w:space="4" w:color="auto"/>
        </w:pBdr>
        <w:spacing w:line="240" w:lineRule="auto"/>
        <w:outlineLvl w:val="0"/>
        <w:rPr>
          <w:szCs w:val="22"/>
        </w:rPr>
      </w:pPr>
      <w:r w:rsidRPr="009266DD">
        <w:rPr>
          <w:b/>
          <w:bCs/>
          <w:szCs w:val="22"/>
        </w:rPr>
        <w:t>13.</w:t>
      </w:r>
      <w:r w:rsidRPr="009266DD">
        <w:rPr>
          <w:b/>
          <w:bCs/>
          <w:szCs w:val="22"/>
        </w:rPr>
        <w:tab/>
        <w:t>A GYÁRTÁSI TÉTEL SZÁMA</w:t>
      </w:r>
      <w:r w:rsidR="00190B45" w:rsidRPr="009266DD">
        <w:rPr>
          <w:b/>
          <w:bCs/>
          <w:szCs w:val="22"/>
        </w:rPr>
        <w:fldChar w:fldCharType="begin"/>
      </w:r>
      <w:r w:rsidR="00190B45" w:rsidRPr="009266DD">
        <w:rPr>
          <w:b/>
          <w:bCs/>
          <w:szCs w:val="22"/>
        </w:rPr>
        <w:instrText xml:space="preserve"> DOCVARIABLE VAULT_ND_e7d71d0f-ecf0-4dd5-9a90-a95af20ed10f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354DDDFC" w14:textId="77777777" w:rsidR="00172F0A" w:rsidRPr="009266DD" w:rsidRDefault="00172F0A" w:rsidP="00172F0A">
      <w:pPr>
        <w:keepNext/>
        <w:tabs>
          <w:tab w:val="clear" w:pos="567"/>
        </w:tabs>
        <w:spacing w:line="240" w:lineRule="auto"/>
        <w:rPr>
          <w:szCs w:val="22"/>
        </w:rPr>
      </w:pPr>
    </w:p>
    <w:p w14:paraId="0749E39E" w14:textId="77777777" w:rsidR="00172F0A" w:rsidRPr="009266DD" w:rsidRDefault="00172F0A" w:rsidP="00172F0A">
      <w:pPr>
        <w:keepNext/>
        <w:tabs>
          <w:tab w:val="clear" w:pos="567"/>
        </w:tabs>
        <w:spacing w:line="240" w:lineRule="auto"/>
        <w:rPr>
          <w:szCs w:val="22"/>
        </w:rPr>
      </w:pPr>
      <w:r w:rsidRPr="009266DD">
        <w:rPr>
          <w:szCs w:val="22"/>
        </w:rPr>
        <w:t>Lot</w:t>
      </w:r>
    </w:p>
    <w:p w14:paraId="38ADDA6C" w14:textId="77777777" w:rsidR="00172F0A" w:rsidRPr="009266DD" w:rsidRDefault="00172F0A" w:rsidP="00172F0A">
      <w:pPr>
        <w:tabs>
          <w:tab w:val="clear" w:pos="567"/>
        </w:tabs>
        <w:spacing w:line="240" w:lineRule="auto"/>
        <w:rPr>
          <w:szCs w:val="22"/>
        </w:rPr>
      </w:pPr>
    </w:p>
    <w:p w14:paraId="00A139A7" w14:textId="77777777" w:rsidR="00172F0A" w:rsidRPr="009266DD" w:rsidRDefault="00172F0A" w:rsidP="00172F0A">
      <w:pPr>
        <w:tabs>
          <w:tab w:val="clear" w:pos="567"/>
        </w:tabs>
        <w:spacing w:line="240" w:lineRule="auto"/>
        <w:rPr>
          <w:szCs w:val="22"/>
        </w:rPr>
      </w:pPr>
    </w:p>
    <w:p w14:paraId="442D7C08" w14:textId="682D03AF" w:rsidR="00172F0A" w:rsidRPr="009266DD" w:rsidRDefault="00172F0A" w:rsidP="00172F0A">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9266DD">
        <w:rPr>
          <w:b/>
          <w:bCs/>
          <w:szCs w:val="22"/>
        </w:rPr>
        <w:t>14.</w:t>
      </w:r>
      <w:r w:rsidRPr="009266DD">
        <w:rPr>
          <w:b/>
          <w:bCs/>
          <w:szCs w:val="22"/>
        </w:rPr>
        <w:tab/>
        <w:t>A GYÓGYSZER ÁLTALÁNOS BESOROLÁSA RENDELHETŐSÉG SZEMPONTJÁBÓL</w:t>
      </w:r>
      <w:r w:rsidR="00190B45" w:rsidRPr="009266DD">
        <w:rPr>
          <w:b/>
          <w:bCs/>
          <w:szCs w:val="22"/>
        </w:rPr>
        <w:fldChar w:fldCharType="begin"/>
      </w:r>
      <w:r w:rsidR="00190B45" w:rsidRPr="009266DD">
        <w:rPr>
          <w:b/>
          <w:bCs/>
          <w:szCs w:val="22"/>
        </w:rPr>
        <w:instrText xml:space="preserve"> DOCVARIABLE VAULT_ND_77a95d7e-3678-4a6a-a094-88a1e6397acb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1FFC19DF" w14:textId="77777777" w:rsidR="00172F0A" w:rsidRPr="009266DD" w:rsidRDefault="00172F0A" w:rsidP="00172F0A">
      <w:pPr>
        <w:keepNext/>
        <w:suppressLineNumbers/>
        <w:spacing w:line="240" w:lineRule="auto"/>
        <w:rPr>
          <w:szCs w:val="22"/>
        </w:rPr>
      </w:pPr>
    </w:p>
    <w:p w14:paraId="25795296" w14:textId="77777777" w:rsidR="00172F0A" w:rsidRPr="009266DD" w:rsidRDefault="00172F0A" w:rsidP="00172F0A">
      <w:pPr>
        <w:tabs>
          <w:tab w:val="clear" w:pos="567"/>
        </w:tabs>
        <w:spacing w:line="240" w:lineRule="auto"/>
        <w:rPr>
          <w:szCs w:val="22"/>
        </w:rPr>
      </w:pPr>
    </w:p>
    <w:p w14:paraId="3A61FE6A" w14:textId="0092A576" w:rsidR="00172F0A" w:rsidRPr="009266DD" w:rsidRDefault="00172F0A" w:rsidP="00172F0A">
      <w:pPr>
        <w:pBdr>
          <w:top w:val="single" w:sz="4" w:space="2" w:color="auto"/>
          <w:left w:val="single" w:sz="4" w:space="4" w:color="auto"/>
          <w:bottom w:val="single" w:sz="4" w:space="1" w:color="auto"/>
          <w:right w:val="single" w:sz="4" w:space="4" w:color="auto"/>
        </w:pBdr>
        <w:spacing w:line="240" w:lineRule="auto"/>
        <w:outlineLvl w:val="0"/>
        <w:rPr>
          <w:szCs w:val="22"/>
        </w:rPr>
      </w:pPr>
      <w:r w:rsidRPr="009266DD">
        <w:rPr>
          <w:b/>
          <w:bCs/>
          <w:szCs w:val="22"/>
        </w:rPr>
        <w:t>15.</w:t>
      </w:r>
      <w:r w:rsidRPr="009266DD">
        <w:rPr>
          <w:b/>
          <w:bCs/>
          <w:szCs w:val="22"/>
        </w:rPr>
        <w:tab/>
        <w:t>AZ ALKALMAZÁSRA VONATKOZÓ UTASÍTÁSOK</w:t>
      </w:r>
      <w:r w:rsidR="00190B45" w:rsidRPr="009266DD">
        <w:rPr>
          <w:b/>
          <w:bCs/>
          <w:szCs w:val="22"/>
        </w:rPr>
        <w:fldChar w:fldCharType="begin"/>
      </w:r>
      <w:r w:rsidR="00190B45" w:rsidRPr="009266DD">
        <w:rPr>
          <w:b/>
          <w:bCs/>
          <w:szCs w:val="22"/>
        </w:rPr>
        <w:instrText xml:space="preserve"> DOCVARIABLE VAULT_ND_ac634ddc-4e7d-4ea8-bd2e-ef63a5167e85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5C69EBA4" w14:textId="77777777" w:rsidR="00172F0A" w:rsidRPr="009266DD" w:rsidRDefault="00172F0A" w:rsidP="00172F0A">
      <w:pPr>
        <w:tabs>
          <w:tab w:val="clear" w:pos="567"/>
        </w:tabs>
        <w:spacing w:line="240" w:lineRule="auto"/>
        <w:rPr>
          <w:szCs w:val="22"/>
        </w:rPr>
      </w:pPr>
    </w:p>
    <w:p w14:paraId="6681E930" w14:textId="77777777" w:rsidR="00172F0A" w:rsidRPr="009266DD" w:rsidRDefault="00172F0A" w:rsidP="00172F0A">
      <w:pPr>
        <w:tabs>
          <w:tab w:val="clear" w:pos="567"/>
        </w:tabs>
        <w:spacing w:line="240" w:lineRule="auto"/>
        <w:rPr>
          <w:i/>
          <w:szCs w:val="22"/>
        </w:rPr>
      </w:pPr>
    </w:p>
    <w:p w14:paraId="20DBC4E2" w14:textId="77777777" w:rsidR="00172F0A" w:rsidRPr="009266DD" w:rsidRDefault="00172F0A" w:rsidP="00172F0A">
      <w:pPr>
        <w:keepNext/>
        <w:pBdr>
          <w:top w:val="single" w:sz="4" w:space="1" w:color="auto"/>
          <w:left w:val="single" w:sz="4" w:space="4" w:color="auto"/>
          <w:bottom w:val="single" w:sz="4" w:space="0" w:color="auto"/>
          <w:right w:val="single" w:sz="4" w:space="4" w:color="auto"/>
        </w:pBdr>
        <w:spacing w:line="240" w:lineRule="auto"/>
        <w:rPr>
          <w:i/>
          <w:szCs w:val="22"/>
        </w:rPr>
      </w:pPr>
      <w:r w:rsidRPr="009266DD">
        <w:rPr>
          <w:b/>
          <w:bCs/>
          <w:szCs w:val="22"/>
        </w:rPr>
        <w:t>16.</w:t>
      </w:r>
      <w:r w:rsidRPr="009266DD">
        <w:rPr>
          <w:b/>
          <w:bCs/>
          <w:szCs w:val="22"/>
        </w:rPr>
        <w:tab/>
        <w:t>BRAILLE ÍRÁSSAL FELTÜNTETETT INFORMÁCIÓK</w:t>
      </w:r>
    </w:p>
    <w:p w14:paraId="2A1CE1E7" w14:textId="77777777" w:rsidR="00172F0A" w:rsidRPr="009266DD" w:rsidRDefault="00172F0A" w:rsidP="00172F0A">
      <w:pPr>
        <w:keepNext/>
        <w:tabs>
          <w:tab w:val="clear" w:pos="567"/>
        </w:tabs>
        <w:spacing w:line="240" w:lineRule="auto"/>
        <w:rPr>
          <w:szCs w:val="22"/>
        </w:rPr>
      </w:pPr>
    </w:p>
    <w:p w14:paraId="31131F8E" w14:textId="77777777" w:rsidR="00172F0A" w:rsidRPr="009266DD" w:rsidRDefault="00172F0A" w:rsidP="00172F0A">
      <w:pPr>
        <w:spacing w:line="240" w:lineRule="auto"/>
        <w:rPr>
          <w:szCs w:val="22"/>
          <w:highlight w:val="lightGray"/>
        </w:rPr>
      </w:pPr>
      <w:r w:rsidRPr="009266DD">
        <w:rPr>
          <w:szCs w:val="22"/>
          <w:highlight w:val="lightGray"/>
        </w:rPr>
        <w:t>Braille-írás feltüntetése alól felmentve.</w:t>
      </w:r>
    </w:p>
    <w:p w14:paraId="45AE4CBF" w14:textId="77777777" w:rsidR="00172F0A" w:rsidRPr="009E3C46" w:rsidRDefault="00172F0A" w:rsidP="00172F0A">
      <w:pPr>
        <w:pStyle w:val="CommentText"/>
        <w:keepNext/>
        <w:spacing w:line="240" w:lineRule="auto"/>
        <w:rPr>
          <w:sz w:val="22"/>
          <w:szCs w:val="22"/>
          <w:lang w:val="hu-HU"/>
        </w:rPr>
      </w:pPr>
    </w:p>
    <w:p w14:paraId="4AC32423" w14:textId="77777777" w:rsidR="00172F0A" w:rsidRPr="009266DD" w:rsidRDefault="00172F0A" w:rsidP="00172F0A">
      <w:pPr>
        <w:spacing w:line="240" w:lineRule="auto"/>
        <w:rPr>
          <w:szCs w:val="22"/>
          <w:shd w:val="clear" w:color="auto" w:fill="CCCCCC"/>
        </w:rPr>
      </w:pPr>
    </w:p>
    <w:p w14:paraId="3B4E2A02" w14:textId="77777777" w:rsidR="00172F0A" w:rsidRPr="009266DD" w:rsidRDefault="00172F0A" w:rsidP="00172F0A">
      <w:pPr>
        <w:keepNext/>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9266DD">
        <w:rPr>
          <w:b/>
          <w:bCs/>
          <w:szCs w:val="22"/>
        </w:rPr>
        <w:t>17.</w:t>
      </w:r>
      <w:r w:rsidRPr="009266DD">
        <w:rPr>
          <w:b/>
          <w:bCs/>
          <w:szCs w:val="22"/>
        </w:rPr>
        <w:tab/>
        <w:t>EGYEDI AZONOSÍTÓ – 2D VONALKÓD</w:t>
      </w:r>
    </w:p>
    <w:p w14:paraId="40AE59A8" w14:textId="77777777" w:rsidR="00172F0A" w:rsidRPr="009266DD" w:rsidRDefault="00172F0A" w:rsidP="00172F0A">
      <w:pPr>
        <w:keepNext/>
        <w:tabs>
          <w:tab w:val="clear" w:pos="567"/>
        </w:tabs>
        <w:spacing w:line="240" w:lineRule="auto"/>
        <w:rPr>
          <w:szCs w:val="22"/>
        </w:rPr>
      </w:pPr>
    </w:p>
    <w:p w14:paraId="7BB24E15" w14:textId="77777777" w:rsidR="00172F0A" w:rsidRPr="009266DD" w:rsidRDefault="00172F0A" w:rsidP="00172F0A">
      <w:pPr>
        <w:keepNext/>
        <w:spacing w:line="240" w:lineRule="auto"/>
        <w:rPr>
          <w:szCs w:val="22"/>
          <w:shd w:val="clear" w:color="auto" w:fill="CCCCCC"/>
        </w:rPr>
      </w:pPr>
      <w:r w:rsidRPr="009266DD">
        <w:rPr>
          <w:szCs w:val="22"/>
          <w:highlight w:val="lightGray"/>
        </w:rPr>
        <w:t>Egyedi azonosítójú 2D vonalkóddal ellátva.</w:t>
      </w:r>
    </w:p>
    <w:p w14:paraId="026A637C" w14:textId="77777777" w:rsidR="00172F0A" w:rsidRPr="009266DD" w:rsidRDefault="00172F0A" w:rsidP="00172F0A">
      <w:pPr>
        <w:tabs>
          <w:tab w:val="clear" w:pos="567"/>
        </w:tabs>
        <w:spacing w:line="240" w:lineRule="auto"/>
        <w:rPr>
          <w:szCs w:val="22"/>
        </w:rPr>
      </w:pPr>
    </w:p>
    <w:p w14:paraId="4677363B" w14:textId="77777777" w:rsidR="00172F0A" w:rsidRPr="009266DD" w:rsidRDefault="00172F0A" w:rsidP="00172F0A">
      <w:pPr>
        <w:tabs>
          <w:tab w:val="clear" w:pos="567"/>
        </w:tabs>
        <w:spacing w:line="240" w:lineRule="auto"/>
        <w:rPr>
          <w:szCs w:val="22"/>
        </w:rPr>
      </w:pPr>
    </w:p>
    <w:p w14:paraId="66685963" w14:textId="77777777" w:rsidR="00172F0A" w:rsidRPr="009266DD" w:rsidRDefault="00172F0A" w:rsidP="00172F0A">
      <w:pPr>
        <w:keepNext/>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9266DD">
        <w:rPr>
          <w:b/>
          <w:bCs/>
          <w:szCs w:val="22"/>
        </w:rPr>
        <w:t>18.</w:t>
      </w:r>
      <w:r w:rsidRPr="009266DD">
        <w:rPr>
          <w:b/>
          <w:bCs/>
          <w:szCs w:val="22"/>
        </w:rPr>
        <w:tab/>
        <w:t>EGYEDI AZONOSÍTÓ OLVASHATÓ FORMÁTUMA</w:t>
      </w:r>
    </w:p>
    <w:p w14:paraId="4C3A27A5" w14:textId="77777777" w:rsidR="00172F0A" w:rsidRPr="009266DD" w:rsidRDefault="00172F0A" w:rsidP="00172F0A">
      <w:pPr>
        <w:keepNext/>
        <w:tabs>
          <w:tab w:val="clear" w:pos="567"/>
        </w:tabs>
        <w:spacing w:line="240" w:lineRule="auto"/>
        <w:rPr>
          <w:szCs w:val="22"/>
        </w:rPr>
      </w:pPr>
    </w:p>
    <w:p w14:paraId="6E0FC85E" w14:textId="77777777" w:rsidR="00172F0A" w:rsidRPr="009E3C46" w:rsidRDefault="00172F0A" w:rsidP="00172F0A">
      <w:pPr>
        <w:keepNext/>
        <w:spacing w:line="240" w:lineRule="auto"/>
        <w:rPr>
          <w:szCs w:val="22"/>
        </w:rPr>
      </w:pPr>
      <w:r w:rsidRPr="009E3C46">
        <w:rPr>
          <w:szCs w:val="22"/>
        </w:rPr>
        <w:t>PC</w:t>
      </w:r>
    </w:p>
    <w:p w14:paraId="6E86BFC6" w14:textId="77777777" w:rsidR="00172F0A" w:rsidRPr="009E3C46" w:rsidRDefault="00172F0A" w:rsidP="00172F0A">
      <w:pPr>
        <w:spacing w:line="240" w:lineRule="auto"/>
        <w:rPr>
          <w:szCs w:val="22"/>
        </w:rPr>
      </w:pPr>
      <w:r w:rsidRPr="009E3C46">
        <w:rPr>
          <w:szCs w:val="22"/>
        </w:rPr>
        <w:t>SN</w:t>
      </w:r>
    </w:p>
    <w:p w14:paraId="4277F20F" w14:textId="77777777" w:rsidR="00172F0A" w:rsidRPr="009E3C46" w:rsidRDefault="00172F0A" w:rsidP="00172F0A">
      <w:pPr>
        <w:pStyle w:val="CommentText"/>
        <w:spacing w:line="240" w:lineRule="auto"/>
        <w:rPr>
          <w:sz w:val="22"/>
          <w:szCs w:val="22"/>
          <w:lang w:val="hu-HU"/>
        </w:rPr>
      </w:pPr>
      <w:r w:rsidRPr="009E3C46">
        <w:rPr>
          <w:sz w:val="22"/>
          <w:szCs w:val="22"/>
          <w:lang w:val="hu-HU"/>
        </w:rPr>
        <w:t>NN</w:t>
      </w:r>
    </w:p>
    <w:p w14:paraId="0897AFFE" w14:textId="77777777" w:rsidR="00C46E67" w:rsidRPr="009266DD" w:rsidRDefault="00C46E67" w:rsidP="00C46E6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6DD">
        <w:rPr>
          <w:szCs w:val="22"/>
        </w:rPr>
        <w:br w:type="page"/>
      </w:r>
      <w:r w:rsidRPr="009266DD">
        <w:rPr>
          <w:b/>
          <w:bCs/>
          <w:szCs w:val="22"/>
        </w:rPr>
        <w:lastRenderedPageBreak/>
        <w:t>A KÜLSŐ CSOMAGOLÁSON</w:t>
      </w:r>
      <w:r w:rsidRPr="009266DD">
        <w:rPr>
          <w:szCs w:val="22"/>
        </w:rPr>
        <w:t xml:space="preserve"> </w:t>
      </w:r>
      <w:r w:rsidRPr="009266DD">
        <w:rPr>
          <w:b/>
          <w:bCs/>
          <w:szCs w:val="22"/>
        </w:rPr>
        <w:t>FELTÜNTETENDŐ ADATOK</w:t>
      </w:r>
    </w:p>
    <w:p w14:paraId="3E476031" w14:textId="77777777" w:rsidR="00C46E67" w:rsidRPr="009266DD" w:rsidRDefault="00C46E67" w:rsidP="00C46E67">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534210A1" w14:textId="58B09A2D" w:rsidR="00C46E67" w:rsidRPr="009266DD" w:rsidRDefault="00C46E67" w:rsidP="00C46E6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6DD">
        <w:rPr>
          <w:b/>
          <w:bCs/>
          <w:szCs w:val="22"/>
        </w:rPr>
        <w:t xml:space="preserve">KÜLSŐ DOBOZ (Blue Box-szal) – gyűjtőcsomagolás – </w:t>
      </w:r>
      <w:r w:rsidR="00697961" w:rsidRPr="009266DD">
        <w:rPr>
          <w:b/>
          <w:bCs/>
          <w:szCs w:val="22"/>
        </w:rPr>
        <w:t xml:space="preserve">EGYADAGOS </w:t>
      </w:r>
      <w:r w:rsidRPr="009266DD">
        <w:rPr>
          <w:b/>
          <w:bCs/>
          <w:szCs w:val="22"/>
        </w:rPr>
        <w:t>INJEKCIÓS ÜVEG</w:t>
      </w:r>
    </w:p>
    <w:p w14:paraId="2884C3F6" w14:textId="77777777" w:rsidR="00C46E67" w:rsidRPr="009266DD" w:rsidRDefault="00C46E67" w:rsidP="00C46E6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085E752F" w14:textId="77777777" w:rsidR="00C46E67" w:rsidRPr="009266DD" w:rsidRDefault="00C46E67" w:rsidP="00C46E67">
      <w:pPr>
        <w:tabs>
          <w:tab w:val="clear" w:pos="567"/>
        </w:tabs>
        <w:spacing w:line="240" w:lineRule="auto"/>
        <w:rPr>
          <w:szCs w:val="22"/>
        </w:rPr>
      </w:pPr>
    </w:p>
    <w:p w14:paraId="2AC2441F" w14:textId="0CD2AFF5" w:rsidR="00C46E67" w:rsidRPr="009266DD" w:rsidRDefault="00C46E67" w:rsidP="00C46E6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1.</w:t>
      </w:r>
      <w:r w:rsidRPr="009266DD">
        <w:rPr>
          <w:b/>
          <w:bCs/>
          <w:szCs w:val="22"/>
        </w:rPr>
        <w:tab/>
        <w:t>A GYÓGYSZER NEVE</w:t>
      </w:r>
      <w:r w:rsidR="00190B45" w:rsidRPr="009266DD">
        <w:rPr>
          <w:b/>
          <w:bCs/>
          <w:szCs w:val="22"/>
        </w:rPr>
        <w:fldChar w:fldCharType="begin"/>
      </w:r>
      <w:r w:rsidR="00190B45" w:rsidRPr="009266DD">
        <w:rPr>
          <w:b/>
          <w:bCs/>
          <w:szCs w:val="22"/>
        </w:rPr>
        <w:instrText xml:space="preserve"> DOCVARIABLE VAULT_ND_d425e0d4-c6e8-4000-a9e0-69f870b90549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9BC2E01" w14:textId="77777777" w:rsidR="00C46E67" w:rsidRPr="009266DD" w:rsidRDefault="00C46E67" w:rsidP="00C46E67">
      <w:pPr>
        <w:keepNext/>
        <w:tabs>
          <w:tab w:val="clear" w:pos="567"/>
        </w:tabs>
        <w:spacing w:line="240" w:lineRule="auto"/>
        <w:rPr>
          <w:szCs w:val="22"/>
        </w:rPr>
      </w:pPr>
    </w:p>
    <w:p w14:paraId="433DC6E9" w14:textId="58E7ED03" w:rsidR="00C46E67" w:rsidRPr="009266DD" w:rsidRDefault="00C46E67" w:rsidP="00C46E67">
      <w:pPr>
        <w:keepNext/>
        <w:tabs>
          <w:tab w:val="clear" w:pos="567"/>
        </w:tabs>
        <w:spacing w:line="240" w:lineRule="auto"/>
        <w:rPr>
          <w:szCs w:val="22"/>
        </w:rPr>
      </w:pPr>
      <w:r w:rsidRPr="009266DD">
        <w:rPr>
          <w:szCs w:val="22"/>
        </w:rPr>
        <w:t>Mounjaro 10 mg oldatos injekció injekciós üvegben</w:t>
      </w:r>
    </w:p>
    <w:p w14:paraId="3404BDE0" w14:textId="77777777" w:rsidR="00C46E67" w:rsidRPr="009266DD" w:rsidRDefault="00C46E67" w:rsidP="00C46E67">
      <w:pPr>
        <w:tabs>
          <w:tab w:val="clear" w:pos="567"/>
        </w:tabs>
        <w:spacing w:line="240" w:lineRule="auto"/>
        <w:rPr>
          <w:szCs w:val="22"/>
        </w:rPr>
      </w:pPr>
    </w:p>
    <w:p w14:paraId="34F4FD10" w14:textId="77777777" w:rsidR="00C46E67" w:rsidRPr="009266DD" w:rsidRDefault="00C46E67" w:rsidP="00C46E67">
      <w:pPr>
        <w:tabs>
          <w:tab w:val="clear" w:pos="567"/>
        </w:tabs>
        <w:spacing w:line="240" w:lineRule="auto"/>
        <w:rPr>
          <w:szCs w:val="22"/>
        </w:rPr>
      </w:pPr>
      <w:r w:rsidRPr="009266DD">
        <w:rPr>
          <w:szCs w:val="22"/>
        </w:rPr>
        <w:t>tirzepatid</w:t>
      </w:r>
    </w:p>
    <w:p w14:paraId="359D1B9D" w14:textId="77777777" w:rsidR="00C46E67" w:rsidRPr="009266DD" w:rsidRDefault="00C46E67" w:rsidP="00C46E67">
      <w:pPr>
        <w:tabs>
          <w:tab w:val="clear" w:pos="567"/>
        </w:tabs>
        <w:spacing w:line="240" w:lineRule="auto"/>
        <w:rPr>
          <w:szCs w:val="22"/>
        </w:rPr>
      </w:pPr>
    </w:p>
    <w:p w14:paraId="673936D7" w14:textId="77777777" w:rsidR="00C46E67" w:rsidRPr="009266DD" w:rsidRDefault="00C46E67" w:rsidP="00C46E67">
      <w:pPr>
        <w:tabs>
          <w:tab w:val="clear" w:pos="567"/>
        </w:tabs>
        <w:spacing w:line="240" w:lineRule="auto"/>
        <w:rPr>
          <w:szCs w:val="22"/>
        </w:rPr>
      </w:pPr>
    </w:p>
    <w:p w14:paraId="18F9CA06" w14:textId="19718087" w:rsidR="00C46E67" w:rsidRPr="009266DD" w:rsidRDefault="00C46E67" w:rsidP="00C46E6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9266DD">
        <w:rPr>
          <w:b/>
          <w:bCs/>
          <w:szCs w:val="22"/>
        </w:rPr>
        <w:t>2.</w:t>
      </w:r>
      <w:r w:rsidRPr="009266DD">
        <w:rPr>
          <w:b/>
          <w:bCs/>
          <w:szCs w:val="22"/>
        </w:rPr>
        <w:tab/>
        <w:t>HATÓANYAG(OK) MEGNEVEZÉSE</w:t>
      </w:r>
      <w:r w:rsidR="00190B45" w:rsidRPr="009266DD">
        <w:rPr>
          <w:b/>
          <w:bCs/>
          <w:szCs w:val="22"/>
        </w:rPr>
        <w:fldChar w:fldCharType="begin"/>
      </w:r>
      <w:r w:rsidR="00190B45" w:rsidRPr="009266DD">
        <w:rPr>
          <w:b/>
          <w:bCs/>
          <w:szCs w:val="22"/>
        </w:rPr>
        <w:instrText xml:space="preserve"> DOCVARIABLE VAULT_ND_8b0642b2-163c-4aca-938d-2bfd1e1bb0d3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41C7FB95" w14:textId="77777777" w:rsidR="00C46E67" w:rsidRPr="009266DD" w:rsidRDefault="00C46E67" w:rsidP="00C46E67">
      <w:pPr>
        <w:keepNext/>
        <w:tabs>
          <w:tab w:val="clear" w:pos="567"/>
        </w:tabs>
        <w:spacing w:line="240" w:lineRule="auto"/>
        <w:rPr>
          <w:szCs w:val="22"/>
        </w:rPr>
      </w:pPr>
    </w:p>
    <w:p w14:paraId="300B4DD5" w14:textId="0726DFFF" w:rsidR="00C46E67" w:rsidRPr="009266DD" w:rsidRDefault="00C46E67" w:rsidP="00C46E67">
      <w:pPr>
        <w:keepNext/>
        <w:tabs>
          <w:tab w:val="clear" w:pos="567"/>
        </w:tabs>
        <w:spacing w:line="240" w:lineRule="auto"/>
        <w:rPr>
          <w:szCs w:val="22"/>
        </w:rPr>
      </w:pPr>
      <w:r w:rsidRPr="009266DD">
        <w:rPr>
          <w:szCs w:val="22"/>
        </w:rPr>
        <w:t>10 mg tirzepatidot tartalmaz 0,5 ml oldatban</w:t>
      </w:r>
      <w:r w:rsidR="001143F7" w:rsidRPr="009E3C46">
        <w:rPr>
          <w:szCs w:val="22"/>
        </w:rPr>
        <w:t xml:space="preserve"> (20 mg/ml)</w:t>
      </w:r>
      <w:r w:rsidRPr="009E3C46">
        <w:rPr>
          <w:szCs w:val="22"/>
        </w:rPr>
        <w:t>, injekciós üvegenként.</w:t>
      </w:r>
    </w:p>
    <w:p w14:paraId="3CB5C1E4" w14:textId="77777777" w:rsidR="00C46E67" w:rsidRPr="009266DD" w:rsidRDefault="00C46E67" w:rsidP="00C46E67">
      <w:pPr>
        <w:tabs>
          <w:tab w:val="clear" w:pos="567"/>
        </w:tabs>
        <w:spacing w:line="240" w:lineRule="auto"/>
        <w:rPr>
          <w:szCs w:val="22"/>
        </w:rPr>
      </w:pPr>
    </w:p>
    <w:p w14:paraId="23DC15AE" w14:textId="77777777" w:rsidR="00C46E67" w:rsidRPr="009266DD" w:rsidRDefault="00C46E67" w:rsidP="00C46E67">
      <w:pPr>
        <w:tabs>
          <w:tab w:val="clear" w:pos="567"/>
        </w:tabs>
        <w:spacing w:line="240" w:lineRule="auto"/>
        <w:rPr>
          <w:szCs w:val="22"/>
        </w:rPr>
      </w:pPr>
    </w:p>
    <w:p w14:paraId="4D38837C" w14:textId="6EA3E88B" w:rsidR="00C46E67" w:rsidRPr="009266DD" w:rsidRDefault="00C46E67" w:rsidP="00C46E6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3.</w:t>
      </w:r>
      <w:r w:rsidRPr="009266DD">
        <w:rPr>
          <w:b/>
          <w:bCs/>
          <w:szCs w:val="22"/>
        </w:rPr>
        <w:tab/>
        <w:t>SEGÉDANYAGOK FELSOROLÁSA</w:t>
      </w:r>
      <w:r w:rsidR="00190B45" w:rsidRPr="009266DD">
        <w:rPr>
          <w:b/>
          <w:bCs/>
          <w:szCs w:val="22"/>
        </w:rPr>
        <w:fldChar w:fldCharType="begin"/>
      </w:r>
      <w:r w:rsidR="00190B45" w:rsidRPr="009266DD">
        <w:rPr>
          <w:b/>
          <w:bCs/>
          <w:szCs w:val="22"/>
        </w:rPr>
        <w:instrText xml:space="preserve"> DOCVARIABLE VAULT_ND_bbf0804e-4b84-476b-bb7b-ac4cb9587998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0C190CA2" w14:textId="77777777" w:rsidR="00C46E67" w:rsidRPr="009266DD" w:rsidRDefault="00C46E67" w:rsidP="00C46E67">
      <w:pPr>
        <w:keepNext/>
        <w:tabs>
          <w:tab w:val="clear" w:pos="567"/>
        </w:tabs>
        <w:spacing w:line="240" w:lineRule="auto"/>
        <w:rPr>
          <w:i/>
          <w:szCs w:val="22"/>
        </w:rPr>
      </w:pPr>
    </w:p>
    <w:p w14:paraId="38065B80" w14:textId="2485CBCB" w:rsidR="00C46E67" w:rsidRPr="009266DD" w:rsidRDefault="00C46E67" w:rsidP="00C46E67">
      <w:pPr>
        <w:keepNext/>
        <w:spacing w:line="240" w:lineRule="auto"/>
        <w:rPr>
          <w:szCs w:val="22"/>
        </w:rPr>
      </w:pPr>
      <w:r w:rsidRPr="009E3C46">
        <w:rPr>
          <w:szCs w:val="22"/>
        </w:rPr>
        <w:t xml:space="preserve">Segédanyagok: </w:t>
      </w:r>
      <w:r w:rsidRPr="009E3C46">
        <w:rPr>
          <w:szCs w:val="22"/>
          <w:highlight w:val="lightGray"/>
        </w:rPr>
        <w:t>dinátrium-hidrogén-foszfát-heptahidrát</w:t>
      </w:r>
      <w:r w:rsidR="00B43CAF" w:rsidRPr="009E3C46">
        <w:rPr>
          <w:szCs w:val="22"/>
          <w:highlight w:val="lightGray"/>
        </w:rPr>
        <w:t xml:space="preserve"> (</w:t>
      </w:r>
      <w:r w:rsidR="00B43CAF" w:rsidRPr="009E3C46">
        <w:rPr>
          <w:szCs w:val="22"/>
        </w:rPr>
        <w:t>E339</w:t>
      </w:r>
      <w:r w:rsidR="00B43CAF" w:rsidRPr="009E3C46">
        <w:rPr>
          <w:szCs w:val="22"/>
          <w:highlight w:val="lightGray"/>
        </w:rPr>
        <w:t>)</w:t>
      </w:r>
      <w:r w:rsidRPr="009E3C46">
        <w:rPr>
          <w:szCs w:val="22"/>
        </w:rPr>
        <w:t xml:space="preserve">, nátrium-klorid, nátrium-hidroxid, tömény sósav, injekcióhoz való víz. </w:t>
      </w:r>
      <w:r w:rsidRPr="009E3C46">
        <w:rPr>
          <w:szCs w:val="22"/>
          <w:highlight w:val="lightGray"/>
        </w:rPr>
        <w:t>További információkért lásd a mellékelt betegtájékoztatót.</w:t>
      </w:r>
    </w:p>
    <w:p w14:paraId="66F0FD43" w14:textId="77777777" w:rsidR="00C46E67" w:rsidRPr="009266DD" w:rsidRDefault="00C46E67" w:rsidP="00C46E67">
      <w:pPr>
        <w:tabs>
          <w:tab w:val="clear" w:pos="567"/>
        </w:tabs>
        <w:spacing w:line="240" w:lineRule="auto"/>
        <w:rPr>
          <w:szCs w:val="22"/>
        </w:rPr>
      </w:pPr>
    </w:p>
    <w:p w14:paraId="4630E348" w14:textId="77777777" w:rsidR="00C46E67" w:rsidRPr="009266DD" w:rsidRDefault="00C46E67" w:rsidP="00C46E67">
      <w:pPr>
        <w:tabs>
          <w:tab w:val="clear" w:pos="567"/>
        </w:tabs>
        <w:spacing w:line="240" w:lineRule="auto"/>
        <w:rPr>
          <w:szCs w:val="22"/>
        </w:rPr>
      </w:pPr>
    </w:p>
    <w:p w14:paraId="5C8C293B" w14:textId="6FEA52A6" w:rsidR="00C46E67" w:rsidRPr="009266DD" w:rsidRDefault="00C46E67" w:rsidP="00C46E6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4.</w:t>
      </w:r>
      <w:r w:rsidRPr="009266DD">
        <w:rPr>
          <w:b/>
          <w:bCs/>
          <w:szCs w:val="22"/>
        </w:rPr>
        <w:tab/>
        <w:t>GYÓGYSZERFORMA ÉS TARTALOM</w:t>
      </w:r>
      <w:r w:rsidR="00190B45" w:rsidRPr="009266DD">
        <w:rPr>
          <w:b/>
          <w:bCs/>
          <w:szCs w:val="22"/>
        </w:rPr>
        <w:fldChar w:fldCharType="begin"/>
      </w:r>
      <w:r w:rsidR="00190B45" w:rsidRPr="009266DD">
        <w:rPr>
          <w:b/>
          <w:bCs/>
          <w:szCs w:val="22"/>
        </w:rPr>
        <w:instrText xml:space="preserve"> DOCVARIABLE VAULT_ND_e6f059a0-9f7f-429f-8f4e-1dbd2b5266c4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0816A1BE" w14:textId="77777777" w:rsidR="00C46E67" w:rsidRPr="009266DD" w:rsidRDefault="00C46E67" w:rsidP="00C46E67">
      <w:pPr>
        <w:keepNext/>
        <w:tabs>
          <w:tab w:val="clear" w:pos="567"/>
        </w:tabs>
        <w:spacing w:line="240" w:lineRule="auto"/>
        <w:rPr>
          <w:i/>
          <w:szCs w:val="22"/>
        </w:rPr>
      </w:pPr>
    </w:p>
    <w:p w14:paraId="67479950" w14:textId="77777777" w:rsidR="00C46E67" w:rsidRPr="009266DD" w:rsidRDefault="00C46E67" w:rsidP="00C46E67">
      <w:pPr>
        <w:keepNext/>
        <w:tabs>
          <w:tab w:val="clear" w:pos="567"/>
        </w:tabs>
        <w:spacing w:line="240" w:lineRule="auto"/>
        <w:rPr>
          <w:szCs w:val="22"/>
          <w:highlight w:val="lightGray"/>
        </w:rPr>
      </w:pPr>
      <w:r w:rsidRPr="009266DD">
        <w:rPr>
          <w:szCs w:val="22"/>
          <w:highlight w:val="lightGray"/>
        </w:rPr>
        <w:t>oldatos injekció</w:t>
      </w:r>
    </w:p>
    <w:p w14:paraId="40D1811B" w14:textId="77777777" w:rsidR="00C46E67" w:rsidRPr="009266DD" w:rsidRDefault="00C46E67" w:rsidP="00C46E67">
      <w:pPr>
        <w:tabs>
          <w:tab w:val="clear" w:pos="567"/>
        </w:tabs>
        <w:spacing w:line="240" w:lineRule="auto"/>
        <w:rPr>
          <w:szCs w:val="22"/>
        </w:rPr>
      </w:pPr>
    </w:p>
    <w:p w14:paraId="4052C9FE" w14:textId="77777777" w:rsidR="00C46E67" w:rsidRPr="009266DD" w:rsidRDefault="00C46E67" w:rsidP="00C46E67">
      <w:pPr>
        <w:spacing w:line="240" w:lineRule="auto"/>
        <w:rPr>
          <w:szCs w:val="22"/>
        </w:rPr>
      </w:pPr>
      <w:r w:rsidRPr="009266DD">
        <w:rPr>
          <w:szCs w:val="22"/>
        </w:rPr>
        <w:t>Gyűjtőcsomagolás: 4 db (4</w:t>
      </w:r>
      <w:r w:rsidRPr="009E3C46">
        <w:rPr>
          <w:szCs w:val="22"/>
        </w:rPr>
        <w:t>×1 db</w:t>
      </w:r>
      <w:r w:rsidRPr="009266DD">
        <w:rPr>
          <w:szCs w:val="22"/>
        </w:rPr>
        <w:t>), 0,5 </w:t>
      </w:r>
      <w:r w:rsidRPr="009E3C46">
        <w:t>ml oldatot tartalmazó injekciós üveg</w:t>
      </w:r>
    </w:p>
    <w:p w14:paraId="431BDF4D" w14:textId="77777777" w:rsidR="00C46E67" w:rsidRPr="009266DD" w:rsidRDefault="00C46E67" w:rsidP="00C46E67">
      <w:pPr>
        <w:keepNext/>
        <w:tabs>
          <w:tab w:val="clear" w:pos="567"/>
        </w:tabs>
        <w:spacing w:line="240" w:lineRule="auto"/>
        <w:rPr>
          <w:szCs w:val="22"/>
          <w:highlight w:val="lightGray"/>
        </w:rPr>
      </w:pPr>
      <w:r w:rsidRPr="009266DD">
        <w:rPr>
          <w:szCs w:val="22"/>
          <w:highlight w:val="lightGray"/>
        </w:rPr>
        <w:t>Gyűjtőcsomagolás: 12 db (12×1 db), 0,5 ml oldatot tartalmazó injekciós üveg</w:t>
      </w:r>
    </w:p>
    <w:p w14:paraId="1F52787F" w14:textId="77777777" w:rsidR="00C46E67" w:rsidRPr="009266DD" w:rsidRDefault="00C46E67" w:rsidP="00C46E67">
      <w:pPr>
        <w:tabs>
          <w:tab w:val="clear" w:pos="567"/>
        </w:tabs>
        <w:spacing w:line="240" w:lineRule="auto"/>
        <w:rPr>
          <w:szCs w:val="22"/>
        </w:rPr>
      </w:pPr>
    </w:p>
    <w:p w14:paraId="39E56CB7" w14:textId="77777777" w:rsidR="00C46E67" w:rsidRPr="009266DD" w:rsidRDefault="00C46E67" w:rsidP="00C46E67">
      <w:pPr>
        <w:tabs>
          <w:tab w:val="clear" w:pos="567"/>
        </w:tabs>
        <w:spacing w:line="240" w:lineRule="auto"/>
        <w:rPr>
          <w:szCs w:val="22"/>
        </w:rPr>
      </w:pPr>
    </w:p>
    <w:p w14:paraId="31887462" w14:textId="03DBDCB1" w:rsidR="00C46E67" w:rsidRPr="009266DD" w:rsidRDefault="00C46E67" w:rsidP="00C46E6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5.</w:t>
      </w:r>
      <w:r w:rsidRPr="009266DD">
        <w:rPr>
          <w:b/>
          <w:bCs/>
          <w:szCs w:val="22"/>
        </w:rPr>
        <w:tab/>
        <w:t>AZ ALKALMAZÁSSAL KAPCSOLATOS TUDNIVALÓK ÉS AZ ALKALMAZÁS MÓDJA(I)</w:t>
      </w:r>
      <w:r w:rsidR="00190B45" w:rsidRPr="009266DD">
        <w:rPr>
          <w:b/>
          <w:bCs/>
          <w:szCs w:val="22"/>
        </w:rPr>
        <w:fldChar w:fldCharType="begin"/>
      </w:r>
      <w:r w:rsidR="00190B45" w:rsidRPr="009266DD">
        <w:rPr>
          <w:b/>
          <w:bCs/>
          <w:szCs w:val="22"/>
        </w:rPr>
        <w:instrText xml:space="preserve"> DOCVARIABLE VAULT_ND_ee6407e7-ac9e-49c1-8ae3-8795f7892b6f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5AE5AD84" w14:textId="77777777" w:rsidR="00C46E67" w:rsidRPr="009266DD" w:rsidRDefault="00C46E67" w:rsidP="00C46E67">
      <w:pPr>
        <w:keepNext/>
        <w:tabs>
          <w:tab w:val="clear" w:pos="567"/>
        </w:tabs>
        <w:spacing w:line="240" w:lineRule="auto"/>
        <w:rPr>
          <w:i/>
          <w:szCs w:val="22"/>
        </w:rPr>
      </w:pPr>
    </w:p>
    <w:p w14:paraId="383E7998" w14:textId="77777777" w:rsidR="00C46E67" w:rsidRPr="009266DD" w:rsidRDefault="00C46E67" w:rsidP="00C46E67">
      <w:pPr>
        <w:keepNext/>
        <w:tabs>
          <w:tab w:val="clear" w:pos="567"/>
        </w:tabs>
        <w:spacing w:line="240" w:lineRule="auto"/>
        <w:rPr>
          <w:szCs w:val="22"/>
        </w:rPr>
      </w:pPr>
      <w:r w:rsidRPr="009266DD">
        <w:rPr>
          <w:szCs w:val="22"/>
        </w:rPr>
        <w:t>Kizárólag egyszeri alkalmazásra.</w:t>
      </w:r>
    </w:p>
    <w:p w14:paraId="4FCB917D" w14:textId="77777777" w:rsidR="00C46E67" w:rsidRPr="009266DD" w:rsidRDefault="00C46E67" w:rsidP="00C46E67">
      <w:pPr>
        <w:tabs>
          <w:tab w:val="clear" w:pos="567"/>
        </w:tabs>
        <w:spacing w:line="240" w:lineRule="auto"/>
        <w:rPr>
          <w:szCs w:val="22"/>
        </w:rPr>
      </w:pPr>
      <w:r w:rsidRPr="009266DD">
        <w:rPr>
          <w:szCs w:val="22"/>
        </w:rPr>
        <w:t>Hetente egyszer.</w:t>
      </w:r>
    </w:p>
    <w:p w14:paraId="4F993702" w14:textId="77777777" w:rsidR="00C46E67" w:rsidRPr="009266DD" w:rsidRDefault="00C46E67" w:rsidP="00C46E67">
      <w:pPr>
        <w:tabs>
          <w:tab w:val="clear" w:pos="567"/>
        </w:tabs>
        <w:spacing w:line="240" w:lineRule="auto"/>
        <w:rPr>
          <w:szCs w:val="22"/>
        </w:rPr>
      </w:pPr>
      <w:r w:rsidRPr="009266DD">
        <w:rPr>
          <w:szCs w:val="22"/>
        </w:rPr>
        <w:t>Alkalmazás előtt olvassa el a mellékelt betegtájékoztatót!</w:t>
      </w:r>
    </w:p>
    <w:p w14:paraId="43E03652" w14:textId="77777777" w:rsidR="00C46E67" w:rsidRPr="009266DD" w:rsidRDefault="00C46E67" w:rsidP="00C46E67">
      <w:pPr>
        <w:tabs>
          <w:tab w:val="clear" w:pos="567"/>
          <w:tab w:val="left" w:pos="0"/>
        </w:tabs>
        <w:autoSpaceDE w:val="0"/>
        <w:autoSpaceDN w:val="0"/>
        <w:adjustRightInd w:val="0"/>
        <w:spacing w:line="240" w:lineRule="auto"/>
        <w:ind w:left="432" w:hanging="432"/>
        <w:rPr>
          <w:szCs w:val="22"/>
        </w:rPr>
      </w:pPr>
      <w:r w:rsidRPr="009266DD">
        <w:rPr>
          <w:szCs w:val="22"/>
        </w:rPr>
        <w:t>Bőr alá történő beadásra.</w:t>
      </w:r>
    </w:p>
    <w:p w14:paraId="0B90C587" w14:textId="77777777" w:rsidR="00C46E67" w:rsidRPr="009266DD" w:rsidRDefault="00C46E67" w:rsidP="00C46E67">
      <w:pPr>
        <w:tabs>
          <w:tab w:val="clear" w:pos="567"/>
        </w:tabs>
        <w:spacing w:line="240" w:lineRule="auto"/>
        <w:rPr>
          <w:szCs w:val="22"/>
        </w:rPr>
      </w:pPr>
    </w:p>
    <w:p w14:paraId="4BF6886F" w14:textId="77777777" w:rsidR="00C46E67" w:rsidRPr="009E3C46" w:rsidRDefault="00C46E67" w:rsidP="00C46E67">
      <w:pPr>
        <w:tabs>
          <w:tab w:val="clear" w:pos="567"/>
          <w:tab w:val="left" w:pos="0"/>
        </w:tabs>
        <w:autoSpaceDE w:val="0"/>
        <w:autoSpaceDN w:val="0"/>
        <w:adjustRightInd w:val="0"/>
        <w:spacing w:line="240" w:lineRule="auto"/>
        <w:ind w:left="432" w:hanging="432"/>
        <w:rPr>
          <w:szCs w:val="22"/>
        </w:rPr>
      </w:pPr>
    </w:p>
    <w:p w14:paraId="4BDCF399" w14:textId="641E5B26" w:rsidR="00C46E67" w:rsidRPr="009266DD" w:rsidRDefault="00C46E67" w:rsidP="00C46E6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6.</w:t>
      </w:r>
      <w:r w:rsidRPr="009266DD">
        <w:rPr>
          <w:b/>
          <w:bCs/>
          <w:szCs w:val="22"/>
        </w:rPr>
        <w:tab/>
        <w:t>KÜLÖN FIGYELMEZTETÉS, MELY SZERINT A GYÓGYSZERT GYERMEKEKTŐL ELZÁRVA KELL TARTANI</w:t>
      </w:r>
      <w:r w:rsidR="00190B45" w:rsidRPr="009266DD">
        <w:rPr>
          <w:b/>
          <w:bCs/>
          <w:szCs w:val="22"/>
        </w:rPr>
        <w:fldChar w:fldCharType="begin"/>
      </w:r>
      <w:r w:rsidR="00190B45" w:rsidRPr="009266DD">
        <w:rPr>
          <w:b/>
          <w:bCs/>
          <w:szCs w:val="22"/>
        </w:rPr>
        <w:instrText xml:space="preserve"> DOCVARIABLE VAULT_ND_51136e8b-958f-48d3-ab16-2f1d7088fcc8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67A1649" w14:textId="77777777" w:rsidR="00C46E67" w:rsidRPr="009266DD" w:rsidRDefault="00C46E67" w:rsidP="00C46E67">
      <w:pPr>
        <w:keepNext/>
        <w:tabs>
          <w:tab w:val="clear" w:pos="567"/>
        </w:tabs>
        <w:spacing w:line="240" w:lineRule="auto"/>
        <w:rPr>
          <w:szCs w:val="22"/>
        </w:rPr>
      </w:pPr>
    </w:p>
    <w:p w14:paraId="44B5E954" w14:textId="30957AA1" w:rsidR="00C46E67" w:rsidRPr="009266DD" w:rsidRDefault="00C46E67" w:rsidP="00C46E67">
      <w:pPr>
        <w:keepNext/>
        <w:tabs>
          <w:tab w:val="clear" w:pos="567"/>
        </w:tabs>
        <w:spacing w:line="240" w:lineRule="auto"/>
        <w:outlineLvl w:val="0"/>
        <w:rPr>
          <w:szCs w:val="22"/>
        </w:rPr>
      </w:pPr>
      <w:r w:rsidRPr="009266DD">
        <w:rPr>
          <w:szCs w:val="22"/>
        </w:rPr>
        <w:t>A gyógyszer gyermekektől elzárva tartandó!</w:t>
      </w:r>
      <w:r w:rsidR="000C2176" w:rsidRPr="009266DD">
        <w:rPr>
          <w:szCs w:val="22"/>
        </w:rPr>
        <w:fldChar w:fldCharType="begin"/>
      </w:r>
      <w:r w:rsidR="000C2176" w:rsidRPr="009266DD">
        <w:rPr>
          <w:szCs w:val="22"/>
        </w:rPr>
        <w:instrText xml:space="preserve"> DOCVARIABLE vault_nd_0fa43986-9914-48b9-b481-61f82092d642 \* MERGEFORMAT </w:instrText>
      </w:r>
      <w:r w:rsidR="000C2176" w:rsidRPr="009266DD">
        <w:rPr>
          <w:szCs w:val="22"/>
        </w:rPr>
        <w:fldChar w:fldCharType="separate"/>
      </w:r>
      <w:r w:rsidR="000C2176" w:rsidRPr="009266DD">
        <w:rPr>
          <w:szCs w:val="22"/>
        </w:rPr>
        <w:t xml:space="preserve"> </w:t>
      </w:r>
      <w:r w:rsidR="000C2176" w:rsidRPr="009266DD">
        <w:rPr>
          <w:szCs w:val="22"/>
        </w:rPr>
        <w:fldChar w:fldCharType="end"/>
      </w:r>
    </w:p>
    <w:p w14:paraId="11C50A45" w14:textId="77777777" w:rsidR="00C46E67" w:rsidRPr="009266DD" w:rsidRDefault="00C46E67" w:rsidP="00C46E67">
      <w:pPr>
        <w:tabs>
          <w:tab w:val="clear" w:pos="567"/>
        </w:tabs>
        <w:spacing w:line="240" w:lineRule="auto"/>
        <w:rPr>
          <w:szCs w:val="22"/>
        </w:rPr>
      </w:pPr>
    </w:p>
    <w:p w14:paraId="4F27A8DF" w14:textId="77777777" w:rsidR="00C46E67" w:rsidRPr="009266DD" w:rsidRDefault="00C46E67" w:rsidP="00C46E67">
      <w:pPr>
        <w:tabs>
          <w:tab w:val="clear" w:pos="567"/>
        </w:tabs>
        <w:spacing w:line="240" w:lineRule="auto"/>
        <w:rPr>
          <w:szCs w:val="22"/>
        </w:rPr>
      </w:pPr>
    </w:p>
    <w:p w14:paraId="3F864881" w14:textId="50ACD01C" w:rsidR="00C46E67" w:rsidRPr="009266DD" w:rsidRDefault="00C46E67" w:rsidP="00C46E6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7.</w:t>
      </w:r>
      <w:r w:rsidRPr="009266DD">
        <w:rPr>
          <w:b/>
          <w:bCs/>
          <w:szCs w:val="22"/>
        </w:rPr>
        <w:tab/>
        <w:t>TOVÁBBI FIGYELMEZTETÉS(EK), AMENNYIBEN SZÜKSÉGES</w:t>
      </w:r>
      <w:r w:rsidR="00190B45" w:rsidRPr="009266DD">
        <w:rPr>
          <w:b/>
          <w:bCs/>
          <w:szCs w:val="22"/>
        </w:rPr>
        <w:fldChar w:fldCharType="begin"/>
      </w:r>
      <w:r w:rsidR="00190B45" w:rsidRPr="009266DD">
        <w:rPr>
          <w:b/>
          <w:bCs/>
          <w:szCs w:val="22"/>
        </w:rPr>
        <w:instrText xml:space="preserve"> DOCVARIABLE VAULT_ND_330d76b3-78ec-42a0-bcb4-e169565705f2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1D98605F" w14:textId="77777777" w:rsidR="00C46E67" w:rsidRPr="009266DD" w:rsidRDefault="00C46E67" w:rsidP="00C46E67">
      <w:pPr>
        <w:tabs>
          <w:tab w:val="clear" w:pos="567"/>
        </w:tabs>
        <w:spacing w:line="240" w:lineRule="auto"/>
        <w:rPr>
          <w:szCs w:val="22"/>
        </w:rPr>
      </w:pPr>
    </w:p>
    <w:p w14:paraId="79B5D860" w14:textId="77777777" w:rsidR="00C46E67" w:rsidRPr="009266DD" w:rsidRDefault="00C46E67" w:rsidP="00C46E67">
      <w:pPr>
        <w:tabs>
          <w:tab w:val="clear" w:pos="567"/>
          <w:tab w:val="left" w:pos="749"/>
        </w:tabs>
        <w:spacing w:line="240" w:lineRule="auto"/>
        <w:rPr>
          <w:szCs w:val="22"/>
        </w:rPr>
      </w:pPr>
    </w:p>
    <w:p w14:paraId="503AE019" w14:textId="7DB338DA" w:rsidR="00C46E67" w:rsidRPr="009266DD" w:rsidRDefault="00C46E67" w:rsidP="00C46E6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8.</w:t>
      </w:r>
      <w:r w:rsidRPr="009266DD">
        <w:rPr>
          <w:b/>
          <w:bCs/>
          <w:szCs w:val="22"/>
        </w:rPr>
        <w:tab/>
        <w:t>LEJÁRATI IDŐ</w:t>
      </w:r>
      <w:r w:rsidR="00190B45" w:rsidRPr="009266DD">
        <w:rPr>
          <w:b/>
          <w:bCs/>
          <w:szCs w:val="22"/>
        </w:rPr>
        <w:fldChar w:fldCharType="begin"/>
      </w:r>
      <w:r w:rsidR="00190B45" w:rsidRPr="009266DD">
        <w:rPr>
          <w:b/>
          <w:bCs/>
          <w:szCs w:val="22"/>
        </w:rPr>
        <w:instrText xml:space="preserve"> DOCVARIABLE VAULT_ND_d6a3c151-e543-4e01-b870-0fe5f471edd0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DB3F76B" w14:textId="77777777" w:rsidR="00C46E67" w:rsidRPr="009266DD" w:rsidRDefault="00C46E67" w:rsidP="00C46E67">
      <w:pPr>
        <w:keepNext/>
        <w:tabs>
          <w:tab w:val="clear" w:pos="567"/>
        </w:tabs>
        <w:spacing w:line="240" w:lineRule="auto"/>
        <w:rPr>
          <w:i/>
          <w:szCs w:val="22"/>
        </w:rPr>
      </w:pPr>
    </w:p>
    <w:p w14:paraId="7C27C9FD" w14:textId="77777777" w:rsidR="00C46E67" w:rsidRPr="009266DD" w:rsidRDefault="00C46E67" w:rsidP="00C46E67">
      <w:pPr>
        <w:keepNext/>
        <w:tabs>
          <w:tab w:val="clear" w:pos="567"/>
        </w:tabs>
        <w:spacing w:line="240" w:lineRule="auto"/>
        <w:rPr>
          <w:szCs w:val="22"/>
        </w:rPr>
      </w:pPr>
      <w:r w:rsidRPr="009266DD">
        <w:rPr>
          <w:szCs w:val="22"/>
        </w:rPr>
        <w:t>EXP</w:t>
      </w:r>
    </w:p>
    <w:p w14:paraId="1D7CF482" w14:textId="77777777" w:rsidR="00C46E67" w:rsidRPr="009266DD" w:rsidRDefault="00C46E67" w:rsidP="00C46E67">
      <w:pPr>
        <w:tabs>
          <w:tab w:val="clear" w:pos="567"/>
        </w:tabs>
        <w:spacing w:line="240" w:lineRule="auto"/>
        <w:rPr>
          <w:szCs w:val="22"/>
        </w:rPr>
      </w:pPr>
    </w:p>
    <w:p w14:paraId="5DBCF3F8" w14:textId="77777777" w:rsidR="00C46E67" w:rsidRPr="009266DD" w:rsidRDefault="00C46E67" w:rsidP="00C46E67">
      <w:pPr>
        <w:tabs>
          <w:tab w:val="clear" w:pos="567"/>
        </w:tabs>
        <w:spacing w:line="240" w:lineRule="auto"/>
        <w:rPr>
          <w:szCs w:val="22"/>
        </w:rPr>
      </w:pPr>
    </w:p>
    <w:p w14:paraId="34E85BA5" w14:textId="18E39F05" w:rsidR="00C46E67" w:rsidRPr="009266DD" w:rsidRDefault="00C46E67" w:rsidP="00C46E6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lastRenderedPageBreak/>
        <w:t>9.</w:t>
      </w:r>
      <w:r w:rsidRPr="009266DD">
        <w:rPr>
          <w:b/>
          <w:bCs/>
          <w:szCs w:val="22"/>
        </w:rPr>
        <w:tab/>
        <w:t>KÜLÖNLEGES TÁROLÁSI ELŐÍRÁSOK</w:t>
      </w:r>
      <w:r w:rsidR="00190B45" w:rsidRPr="009266DD">
        <w:rPr>
          <w:b/>
          <w:bCs/>
          <w:szCs w:val="22"/>
        </w:rPr>
        <w:fldChar w:fldCharType="begin"/>
      </w:r>
      <w:r w:rsidR="00190B45" w:rsidRPr="009266DD">
        <w:rPr>
          <w:b/>
          <w:bCs/>
          <w:szCs w:val="22"/>
        </w:rPr>
        <w:instrText xml:space="preserve"> DOCVARIABLE VAULT_ND_05e4921f-fc71-44ca-aac5-78c36ae21d6e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511087A8" w14:textId="77777777" w:rsidR="00C46E67" w:rsidRPr="009266DD" w:rsidRDefault="00C46E67" w:rsidP="00C46E67">
      <w:pPr>
        <w:keepNext/>
        <w:tabs>
          <w:tab w:val="clear" w:pos="567"/>
        </w:tabs>
        <w:spacing w:line="240" w:lineRule="auto"/>
        <w:rPr>
          <w:i/>
          <w:szCs w:val="22"/>
        </w:rPr>
      </w:pPr>
    </w:p>
    <w:p w14:paraId="02311326" w14:textId="77777777" w:rsidR="00C46E67" w:rsidRPr="009E3C46" w:rsidRDefault="00C46E67" w:rsidP="00C46E67">
      <w:pPr>
        <w:keepNext/>
        <w:spacing w:line="240" w:lineRule="auto"/>
        <w:rPr>
          <w:szCs w:val="22"/>
        </w:rPr>
      </w:pPr>
      <w:r w:rsidRPr="009E3C46">
        <w:rPr>
          <w:szCs w:val="22"/>
        </w:rPr>
        <w:t>Hűtőszekrényben tárolandó.</w:t>
      </w:r>
    </w:p>
    <w:p w14:paraId="2FB8477D" w14:textId="470BD6EA" w:rsidR="00C46E67" w:rsidRPr="009E3C46" w:rsidRDefault="00C46E67" w:rsidP="00C46E67">
      <w:pPr>
        <w:spacing w:line="240" w:lineRule="auto"/>
        <w:rPr>
          <w:szCs w:val="22"/>
        </w:rPr>
      </w:pPr>
      <w:r w:rsidRPr="009E3C46">
        <w:rPr>
          <w:szCs w:val="22"/>
        </w:rPr>
        <w:t>Hűtés nélkül legfeljebb 30 ºC</w:t>
      </w:r>
      <w:r w:rsidR="00450870" w:rsidRPr="009E3C46">
        <w:rPr>
          <w:szCs w:val="22"/>
        </w:rPr>
        <w:t>-on</w:t>
      </w:r>
      <w:r w:rsidR="00124C6B" w:rsidRPr="009E3C46">
        <w:rPr>
          <w:szCs w:val="22"/>
        </w:rPr>
        <w:t>,</w:t>
      </w:r>
      <w:r w:rsidRPr="009E3C46">
        <w:rPr>
          <w:szCs w:val="22"/>
        </w:rPr>
        <w:t xml:space="preserve"> legfeljebb 21 napig tárolható.</w:t>
      </w:r>
    </w:p>
    <w:p w14:paraId="4B9B401B" w14:textId="77777777" w:rsidR="00C46E67" w:rsidRPr="009E3C46" w:rsidRDefault="00C46E67" w:rsidP="00C46E67">
      <w:pPr>
        <w:spacing w:line="240" w:lineRule="auto"/>
        <w:rPr>
          <w:szCs w:val="22"/>
        </w:rPr>
      </w:pPr>
      <w:r w:rsidRPr="009E3C46">
        <w:rPr>
          <w:szCs w:val="22"/>
        </w:rPr>
        <w:t>Nem fagyasztható!</w:t>
      </w:r>
    </w:p>
    <w:p w14:paraId="1DF73768" w14:textId="77777777" w:rsidR="00C46E67" w:rsidRPr="009E3C46" w:rsidRDefault="00C46E67" w:rsidP="00C46E67">
      <w:pPr>
        <w:tabs>
          <w:tab w:val="clear" w:pos="567"/>
        </w:tabs>
        <w:spacing w:line="240" w:lineRule="auto"/>
        <w:ind w:left="567" w:hanging="567"/>
        <w:rPr>
          <w:szCs w:val="22"/>
        </w:rPr>
      </w:pPr>
      <w:r w:rsidRPr="009E3C46">
        <w:rPr>
          <w:szCs w:val="22"/>
        </w:rPr>
        <w:t>A fénytől való védelem érdekében az eredeti csomagolásban tárolandó.</w:t>
      </w:r>
    </w:p>
    <w:p w14:paraId="30156454" w14:textId="77777777" w:rsidR="00C46E67" w:rsidRPr="009266DD" w:rsidRDefault="00C46E67" w:rsidP="00C46E67">
      <w:pPr>
        <w:tabs>
          <w:tab w:val="clear" w:pos="567"/>
        </w:tabs>
        <w:spacing w:line="240" w:lineRule="auto"/>
        <w:ind w:left="567" w:hanging="567"/>
        <w:rPr>
          <w:szCs w:val="22"/>
        </w:rPr>
      </w:pPr>
    </w:p>
    <w:p w14:paraId="3FB6B24C" w14:textId="77777777" w:rsidR="00C46E67" w:rsidRPr="009266DD" w:rsidRDefault="00C46E67" w:rsidP="00C46E67">
      <w:pPr>
        <w:tabs>
          <w:tab w:val="clear" w:pos="567"/>
        </w:tabs>
        <w:spacing w:line="240" w:lineRule="auto"/>
        <w:ind w:left="567" w:hanging="567"/>
        <w:rPr>
          <w:szCs w:val="22"/>
        </w:rPr>
      </w:pPr>
    </w:p>
    <w:p w14:paraId="5EE2E7E5" w14:textId="2AF43245" w:rsidR="00C46E67" w:rsidRPr="009266DD" w:rsidRDefault="00C46E67" w:rsidP="00C46E6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9266DD">
        <w:rPr>
          <w:b/>
          <w:bCs/>
          <w:szCs w:val="22"/>
        </w:rPr>
        <w:t>10.</w:t>
      </w:r>
      <w:r w:rsidRPr="009266DD">
        <w:rPr>
          <w:b/>
          <w:bCs/>
          <w:szCs w:val="22"/>
        </w:rPr>
        <w:tab/>
        <w:t>KÜLÖNLEGES ÓVINTÉZKEDÉSEK A FEL NEM HASZNÁLT GYÓGYSZEREK VAGY AZ ILYEN TERMÉKEKBŐL KELETKEZETT HULLADÉKANYAGOK ÁRTALMATLANNÁ TÉTELÉRE, HA ILYENEKRE SZÜKSÉG VAN</w:t>
      </w:r>
      <w:r w:rsidR="00190B45" w:rsidRPr="009266DD">
        <w:rPr>
          <w:b/>
          <w:bCs/>
          <w:szCs w:val="22"/>
        </w:rPr>
        <w:fldChar w:fldCharType="begin"/>
      </w:r>
      <w:r w:rsidR="00190B45" w:rsidRPr="009266DD">
        <w:rPr>
          <w:b/>
          <w:bCs/>
          <w:szCs w:val="22"/>
        </w:rPr>
        <w:instrText xml:space="preserve"> DOCVARIABLE VAULT_ND_20feb926-be11-4daf-9c5f-7ad3e3e7dcbf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41E737AC" w14:textId="77777777" w:rsidR="00C46E67" w:rsidRPr="009266DD" w:rsidRDefault="00C46E67" w:rsidP="00C46E67">
      <w:pPr>
        <w:tabs>
          <w:tab w:val="clear" w:pos="567"/>
        </w:tabs>
        <w:spacing w:line="240" w:lineRule="auto"/>
        <w:rPr>
          <w:i/>
          <w:szCs w:val="22"/>
        </w:rPr>
      </w:pPr>
    </w:p>
    <w:p w14:paraId="5E4FA882" w14:textId="77777777" w:rsidR="00C46E67" w:rsidRPr="009266DD" w:rsidRDefault="00C46E67" w:rsidP="00C46E67">
      <w:pPr>
        <w:tabs>
          <w:tab w:val="clear" w:pos="567"/>
        </w:tabs>
        <w:spacing w:line="240" w:lineRule="auto"/>
        <w:rPr>
          <w:szCs w:val="22"/>
        </w:rPr>
      </w:pPr>
    </w:p>
    <w:p w14:paraId="31007A10" w14:textId="1D68D709" w:rsidR="00C46E67" w:rsidRPr="009266DD" w:rsidRDefault="00C46E67" w:rsidP="00C46E67">
      <w:pPr>
        <w:keepNext/>
        <w:pBdr>
          <w:top w:val="single" w:sz="4" w:space="1" w:color="auto"/>
          <w:left w:val="single" w:sz="4" w:space="4" w:color="auto"/>
          <w:bottom w:val="single" w:sz="4" w:space="1" w:color="auto"/>
          <w:right w:val="single" w:sz="4" w:space="4" w:color="auto"/>
        </w:pBdr>
        <w:spacing w:line="240" w:lineRule="auto"/>
        <w:outlineLvl w:val="0"/>
        <w:rPr>
          <w:b/>
          <w:szCs w:val="22"/>
        </w:rPr>
      </w:pPr>
      <w:r w:rsidRPr="009266DD">
        <w:rPr>
          <w:b/>
          <w:bCs/>
          <w:szCs w:val="22"/>
        </w:rPr>
        <w:t>11.</w:t>
      </w:r>
      <w:r w:rsidRPr="009266DD">
        <w:rPr>
          <w:b/>
          <w:bCs/>
          <w:szCs w:val="22"/>
        </w:rPr>
        <w:tab/>
        <w:t>A FORGALOMBA HOZATALI ENGEDÉLY JOGOSULTJÁNAK NEVE ÉS CÍME</w:t>
      </w:r>
      <w:r w:rsidR="00190B45" w:rsidRPr="009266DD">
        <w:rPr>
          <w:b/>
          <w:bCs/>
          <w:szCs w:val="22"/>
        </w:rPr>
        <w:fldChar w:fldCharType="begin"/>
      </w:r>
      <w:r w:rsidR="00190B45" w:rsidRPr="009266DD">
        <w:rPr>
          <w:b/>
          <w:bCs/>
          <w:szCs w:val="22"/>
        </w:rPr>
        <w:instrText xml:space="preserve"> DOCVARIABLE VAULT_ND_ffb30232-3272-4b98-a2d7-a9bb17bcf5fe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A5794CC" w14:textId="77777777" w:rsidR="00C46E67" w:rsidRPr="009266DD" w:rsidRDefault="00C46E67" w:rsidP="00C46E67">
      <w:pPr>
        <w:keepNext/>
        <w:tabs>
          <w:tab w:val="clear" w:pos="567"/>
        </w:tabs>
        <w:spacing w:line="240" w:lineRule="auto"/>
        <w:rPr>
          <w:i/>
          <w:szCs w:val="22"/>
        </w:rPr>
      </w:pPr>
    </w:p>
    <w:p w14:paraId="0CF43FE9" w14:textId="77777777" w:rsidR="00C46E67" w:rsidRPr="009E3C46" w:rsidRDefault="00C46E67" w:rsidP="00C46E67">
      <w:pPr>
        <w:pStyle w:val="Default"/>
        <w:keepNext/>
        <w:jc w:val="both"/>
        <w:rPr>
          <w:color w:val="auto"/>
          <w:sz w:val="22"/>
          <w:szCs w:val="22"/>
          <w:lang w:val="hu-HU"/>
        </w:rPr>
      </w:pPr>
      <w:r w:rsidRPr="009E3C46">
        <w:rPr>
          <w:color w:val="auto"/>
          <w:sz w:val="22"/>
          <w:szCs w:val="22"/>
          <w:lang w:val="hu-HU"/>
        </w:rPr>
        <w:t xml:space="preserve">Eli Lilly Nederland B.V. </w:t>
      </w:r>
    </w:p>
    <w:p w14:paraId="11449368" w14:textId="71ED95C4" w:rsidR="00C46E67" w:rsidRPr="009E3C46" w:rsidRDefault="00A55E78" w:rsidP="00C46E67">
      <w:pPr>
        <w:tabs>
          <w:tab w:val="clear" w:pos="567"/>
        </w:tabs>
        <w:spacing w:line="240" w:lineRule="auto"/>
        <w:rPr>
          <w:szCs w:val="22"/>
        </w:rPr>
      </w:pPr>
      <w:r w:rsidRPr="009E3C46">
        <w:rPr>
          <w:szCs w:val="22"/>
        </w:rPr>
        <w:t>Orteliuslaan 1000, 3528 BD Utrecht</w:t>
      </w:r>
    </w:p>
    <w:p w14:paraId="0ED7B462" w14:textId="77777777" w:rsidR="00C46E67" w:rsidRPr="009266DD" w:rsidRDefault="00C46E67" w:rsidP="00C46E67">
      <w:pPr>
        <w:tabs>
          <w:tab w:val="clear" w:pos="567"/>
        </w:tabs>
        <w:spacing w:line="240" w:lineRule="auto"/>
        <w:rPr>
          <w:szCs w:val="22"/>
        </w:rPr>
      </w:pPr>
      <w:r w:rsidRPr="009E3C46">
        <w:rPr>
          <w:szCs w:val="22"/>
        </w:rPr>
        <w:t>Hollandia</w:t>
      </w:r>
    </w:p>
    <w:p w14:paraId="042FBE8A" w14:textId="77777777" w:rsidR="00C46E67" w:rsidRPr="009266DD" w:rsidRDefault="00C46E67" w:rsidP="00C46E67">
      <w:pPr>
        <w:tabs>
          <w:tab w:val="clear" w:pos="567"/>
        </w:tabs>
        <w:spacing w:line="240" w:lineRule="auto"/>
        <w:rPr>
          <w:szCs w:val="22"/>
        </w:rPr>
      </w:pPr>
    </w:p>
    <w:p w14:paraId="36AD6AAE" w14:textId="77777777" w:rsidR="00C46E67" w:rsidRPr="009266DD" w:rsidRDefault="00C46E67" w:rsidP="00C46E67">
      <w:pPr>
        <w:tabs>
          <w:tab w:val="clear" w:pos="567"/>
        </w:tabs>
        <w:spacing w:line="240" w:lineRule="auto"/>
        <w:rPr>
          <w:szCs w:val="22"/>
        </w:rPr>
      </w:pPr>
    </w:p>
    <w:p w14:paraId="35E2780B" w14:textId="4E4F1316" w:rsidR="00C46E67" w:rsidRPr="009266DD" w:rsidRDefault="00C46E67" w:rsidP="00C46E67">
      <w:pPr>
        <w:keepNext/>
        <w:pBdr>
          <w:top w:val="single" w:sz="4" w:space="1" w:color="auto"/>
          <w:left w:val="single" w:sz="4" w:space="4" w:color="auto"/>
          <w:bottom w:val="single" w:sz="4" w:space="1" w:color="auto"/>
          <w:right w:val="single" w:sz="4" w:space="4" w:color="auto"/>
        </w:pBdr>
        <w:spacing w:line="240" w:lineRule="auto"/>
        <w:outlineLvl w:val="0"/>
        <w:rPr>
          <w:szCs w:val="22"/>
        </w:rPr>
      </w:pPr>
      <w:r w:rsidRPr="009266DD">
        <w:rPr>
          <w:b/>
          <w:bCs/>
          <w:szCs w:val="22"/>
        </w:rPr>
        <w:t>12.</w:t>
      </w:r>
      <w:r w:rsidRPr="009266DD">
        <w:rPr>
          <w:b/>
          <w:bCs/>
          <w:szCs w:val="22"/>
        </w:rPr>
        <w:tab/>
        <w:t>A FORGALOMBA HOZATALI ENGEDÉLYEK SZÁMA(I)</w:t>
      </w:r>
      <w:r w:rsidR="00190B45" w:rsidRPr="009266DD">
        <w:rPr>
          <w:b/>
          <w:bCs/>
          <w:szCs w:val="22"/>
        </w:rPr>
        <w:fldChar w:fldCharType="begin"/>
      </w:r>
      <w:r w:rsidR="00190B45" w:rsidRPr="009266DD">
        <w:rPr>
          <w:b/>
          <w:bCs/>
          <w:szCs w:val="22"/>
        </w:rPr>
        <w:instrText xml:space="preserve"> DOCVARIABLE VAULT_ND_40f42638-3565-40ee-bccc-26e9c936546e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4C2407E0" w14:textId="77777777" w:rsidR="00C46E67" w:rsidRPr="009266DD" w:rsidRDefault="00C46E67" w:rsidP="00C46E67">
      <w:pPr>
        <w:keepNext/>
        <w:tabs>
          <w:tab w:val="clear" w:pos="567"/>
        </w:tabs>
        <w:spacing w:line="240" w:lineRule="auto"/>
        <w:rPr>
          <w:szCs w:val="22"/>
        </w:rPr>
      </w:pPr>
    </w:p>
    <w:p w14:paraId="1D4EF9F6" w14:textId="75D18CC7" w:rsidR="00C46E67" w:rsidRPr="009266DD" w:rsidRDefault="00C46E67" w:rsidP="00C46E67">
      <w:pPr>
        <w:keepNext/>
        <w:tabs>
          <w:tab w:val="clear" w:pos="567"/>
        </w:tabs>
        <w:spacing w:line="240" w:lineRule="auto"/>
        <w:outlineLvl w:val="0"/>
        <w:rPr>
          <w:szCs w:val="22"/>
        </w:rPr>
      </w:pPr>
      <w:r w:rsidRPr="009E3C46">
        <w:rPr>
          <w:szCs w:val="22"/>
        </w:rPr>
        <w:t>EU/1/22/1685/039</w:t>
      </w:r>
      <w:r w:rsidR="000C2176" w:rsidRPr="009E3C46">
        <w:rPr>
          <w:szCs w:val="22"/>
        </w:rPr>
        <w:fldChar w:fldCharType="begin"/>
      </w:r>
      <w:r w:rsidR="000C2176" w:rsidRPr="009E3C46">
        <w:rPr>
          <w:szCs w:val="22"/>
        </w:rPr>
        <w:instrText xml:space="preserve"> DOCVARIABLE VAULT_ND_0181805b-deec-4864-ad30-bbe14183ddf9 \* MERGEFORMAT </w:instrText>
      </w:r>
      <w:r w:rsidR="000C2176" w:rsidRPr="009E3C46">
        <w:rPr>
          <w:szCs w:val="22"/>
        </w:rPr>
        <w:fldChar w:fldCharType="separate"/>
      </w:r>
      <w:r w:rsidR="000C2176" w:rsidRPr="009E3C46">
        <w:rPr>
          <w:szCs w:val="22"/>
        </w:rPr>
        <w:t xml:space="preserve"> </w:t>
      </w:r>
      <w:r w:rsidR="000C2176" w:rsidRPr="009E3C46">
        <w:rPr>
          <w:szCs w:val="22"/>
        </w:rPr>
        <w:fldChar w:fldCharType="end"/>
      </w:r>
    </w:p>
    <w:p w14:paraId="79D8272F" w14:textId="70B09D21" w:rsidR="00C46E67" w:rsidRPr="009266DD" w:rsidRDefault="00C46E67" w:rsidP="00C46E67">
      <w:pPr>
        <w:spacing w:line="240" w:lineRule="auto"/>
        <w:rPr>
          <w:szCs w:val="22"/>
          <w:highlight w:val="lightGray"/>
        </w:rPr>
      </w:pPr>
      <w:r w:rsidRPr="009266DD">
        <w:rPr>
          <w:szCs w:val="22"/>
          <w:highlight w:val="lightGray"/>
        </w:rPr>
        <w:t>EU/1/22/1685/040</w:t>
      </w:r>
    </w:p>
    <w:p w14:paraId="74642796" w14:textId="77777777" w:rsidR="00C46E67" w:rsidRPr="009266DD" w:rsidRDefault="00C46E67" w:rsidP="00C46E67">
      <w:pPr>
        <w:tabs>
          <w:tab w:val="clear" w:pos="567"/>
        </w:tabs>
        <w:spacing w:line="240" w:lineRule="auto"/>
        <w:outlineLvl w:val="0"/>
        <w:rPr>
          <w:szCs w:val="22"/>
        </w:rPr>
      </w:pPr>
    </w:p>
    <w:p w14:paraId="414FACE3" w14:textId="77777777" w:rsidR="00C46E67" w:rsidRPr="009266DD" w:rsidRDefault="00C46E67" w:rsidP="00C46E67">
      <w:pPr>
        <w:tabs>
          <w:tab w:val="clear" w:pos="567"/>
        </w:tabs>
        <w:spacing w:line="240" w:lineRule="auto"/>
        <w:rPr>
          <w:szCs w:val="22"/>
        </w:rPr>
      </w:pPr>
    </w:p>
    <w:p w14:paraId="28A862FF" w14:textId="596048FF" w:rsidR="00C46E67" w:rsidRPr="009266DD" w:rsidRDefault="00C46E67" w:rsidP="00C46E67">
      <w:pPr>
        <w:keepNext/>
        <w:pBdr>
          <w:top w:val="single" w:sz="4" w:space="1" w:color="auto"/>
          <w:left w:val="single" w:sz="4" w:space="4" w:color="auto"/>
          <w:bottom w:val="single" w:sz="4" w:space="1" w:color="auto"/>
          <w:right w:val="single" w:sz="4" w:space="4" w:color="auto"/>
        </w:pBdr>
        <w:spacing w:line="240" w:lineRule="auto"/>
        <w:outlineLvl w:val="0"/>
        <w:rPr>
          <w:szCs w:val="22"/>
        </w:rPr>
      </w:pPr>
      <w:r w:rsidRPr="009266DD">
        <w:rPr>
          <w:b/>
          <w:bCs/>
          <w:szCs w:val="22"/>
        </w:rPr>
        <w:t>13.</w:t>
      </w:r>
      <w:r w:rsidRPr="009266DD">
        <w:rPr>
          <w:b/>
          <w:bCs/>
          <w:szCs w:val="22"/>
        </w:rPr>
        <w:tab/>
        <w:t>A GYÁRTÁSI TÉTEL SZÁMA</w:t>
      </w:r>
      <w:r w:rsidR="00190B45" w:rsidRPr="009266DD">
        <w:rPr>
          <w:b/>
          <w:bCs/>
          <w:szCs w:val="22"/>
        </w:rPr>
        <w:fldChar w:fldCharType="begin"/>
      </w:r>
      <w:r w:rsidR="00190B45" w:rsidRPr="009266DD">
        <w:rPr>
          <w:b/>
          <w:bCs/>
          <w:szCs w:val="22"/>
        </w:rPr>
        <w:instrText xml:space="preserve"> DOCVARIABLE VAULT_ND_ca9de8dd-b61d-442e-a477-ac2f56739a84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5EEAA501" w14:textId="77777777" w:rsidR="00C46E67" w:rsidRPr="009266DD" w:rsidRDefault="00C46E67" w:rsidP="00C46E67">
      <w:pPr>
        <w:keepNext/>
        <w:tabs>
          <w:tab w:val="clear" w:pos="567"/>
        </w:tabs>
        <w:spacing w:line="240" w:lineRule="auto"/>
        <w:rPr>
          <w:szCs w:val="22"/>
        </w:rPr>
      </w:pPr>
    </w:p>
    <w:p w14:paraId="6AC9056E" w14:textId="77777777" w:rsidR="00C46E67" w:rsidRPr="009266DD" w:rsidRDefault="00C46E67" w:rsidP="00C46E67">
      <w:pPr>
        <w:keepNext/>
        <w:tabs>
          <w:tab w:val="clear" w:pos="567"/>
        </w:tabs>
        <w:spacing w:line="240" w:lineRule="auto"/>
        <w:rPr>
          <w:szCs w:val="22"/>
        </w:rPr>
      </w:pPr>
      <w:r w:rsidRPr="009266DD">
        <w:rPr>
          <w:szCs w:val="22"/>
        </w:rPr>
        <w:t>Lot</w:t>
      </w:r>
    </w:p>
    <w:p w14:paraId="3CE246A5" w14:textId="77777777" w:rsidR="00C46E67" w:rsidRPr="009266DD" w:rsidRDefault="00C46E67" w:rsidP="00C46E67">
      <w:pPr>
        <w:tabs>
          <w:tab w:val="clear" w:pos="567"/>
        </w:tabs>
        <w:spacing w:line="240" w:lineRule="auto"/>
        <w:rPr>
          <w:szCs w:val="22"/>
        </w:rPr>
      </w:pPr>
    </w:p>
    <w:p w14:paraId="4FBD012E" w14:textId="77777777" w:rsidR="00C46E67" w:rsidRPr="009266DD" w:rsidRDefault="00C46E67" w:rsidP="00C46E67">
      <w:pPr>
        <w:tabs>
          <w:tab w:val="clear" w:pos="567"/>
        </w:tabs>
        <w:spacing w:line="240" w:lineRule="auto"/>
        <w:rPr>
          <w:szCs w:val="22"/>
        </w:rPr>
      </w:pPr>
    </w:p>
    <w:p w14:paraId="20E3285D" w14:textId="51181379" w:rsidR="00C46E67" w:rsidRPr="009266DD" w:rsidRDefault="00C46E67" w:rsidP="00C46E67">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9266DD">
        <w:rPr>
          <w:b/>
          <w:bCs/>
          <w:szCs w:val="22"/>
        </w:rPr>
        <w:t>14.</w:t>
      </w:r>
      <w:r w:rsidRPr="009266DD">
        <w:rPr>
          <w:b/>
          <w:bCs/>
          <w:szCs w:val="22"/>
        </w:rPr>
        <w:tab/>
        <w:t>A GYÓGYSZER ÁLTALÁNOS BESOROLÁSA RENDELHETŐSÉG SZEMPONTJÁBÓL</w:t>
      </w:r>
      <w:r w:rsidR="00190B45" w:rsidRPr="009266DD">
        <w:rPr>
          <w:b/>
          <w:bCs/>
          <w:szCs w:val="22"/>
        </w:rPr>
        <w:fldChar w:fldCharType="begin"/>
      </w:r>
      <w:r w:rsidR="00190B45" w:rsidRPr="009266DD">
        <w:rPr>
          <w:b/>
          <w:bCs/>
          <w:szCs w:val="22"/>
        </w:rPr>
        <w:instrText xml:space="preserve"> DOCVARIABLE VAULT_ND_b1ec990c-d518-463a-b54a-598f87cb32d4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45904BC8" w14:textId="77777777" w:rsidR="00C46E67" w:rsidRPr="009266DD" w:rsidRDefault="00C46E67" w:rsidP="00C46E67">
      <w:pPr>
        <w:keepNext/>
        <w:suppressLineNumbers/>
        <w:spacing w:line="240" w:lineRule="auto"/>
        <w:rPr>
          <w:szCs w:val="22"/>
        </w:rPr>
      </w:pPr>
    </w:p>
    <w:p w14:paraId="4BB802E2" w14:textId="77777777" w:rsidR="00C46E67" w:rsidRPr="009266DD" w:rsidRDefault="00C46E67" w:rsidP="00C46E67">
      <w:pPr>
        <w:tabs>
          <w:tab w:val="clear" w:pos="567"/>
        </w:tabs>
        <w:spacing w:line="240" w:lineRule="auto"/>
        <w:rPr>
          <w:szCs w:val="22"/>
        </w:rPr>
      </w:pPr>
    </w:p>
    <w:p w14:paraId="6D538006" w14:textId="38AED37D" w:rsidR="00C46E67" w:rsidRPr="009266DD" w:rsidRDefault="00C46E67" w:rsidP="00C46E67">
      <w:pPr>
        <w:pBdr>
          <w:top w:val="single" w:sz="4" w:space="2" w:color="auto"/>
          <w:left w:val="single" w:sz="4" w:space="4" w:color="auto"/>
          <w:bottom w:val="single" w:sz="4" w:space="1" w:color="auto"/>
          <w:right w:val="single" w:sz="4" w:space="4" w:color="auto"/>
        </w:pBdr>
        <w:spacing w:line="240" w:lineRule="auto"/>
        <w:outlineLvl w:val="0"/>
        <w:rPr>
          <w:szCs w:val="22"/>
        </w:rPr>
      </w:pPr>
      <w:r w:rsidRPr="009266DD">
        <w:rPr>
          <w:b/>
          <w:bCs/>
          <w:szCs w:val="22"/>
        </w:rPr>
        <w:t>15.</w:t>
      </w:r>
      <w:r w:rsidRPr="009266DD">
        <w:rPr>
          <w:b/>
          <w:bCs/>
          <w:szCs w:val="22"/>
        </w:rPr>
        <w:tab/>
        <w:t>AZ ALKALMAZÁSRA VONATKOZÓ UTASÍTÁSOK</w:t>
      </w:r>
      <w:r w:rsidR="00190B45" w:rsidRPr="009266DD">
        <w:rPr>
          <w:b/>
          <w:bCs/>
          <w:szCs w:val="22"/>
        </w:rPr>
        <w:fldChar w:fldCharType="begin"/>
      </w:r>
      <w:r w:rsidR="00190B45" w:rsidRPr="009266DD">
        <w:rPr>
          <w:b/>
          <w:bCs/>
          <w:szCs w:val="22"/>
        </w:rPr>
        <w:instrText xml:space="preserve"> DOCVARIABLE VAULT_ND_904b59f7-41df-44e9-b133-8035296114d3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376363E9" w14:textId="77777777" w:rsidR="00C46E67" w:rsidRPr="009266DD" w:rsidRDefault="00C46E67" w:rsidP="00C46E67">
      <w:pPr>
        <w:tabs>
          <w:tab w:val="clear" w:pos="567"/>
        </w:tabs>
        <w:spacing w:line="240" w:lineRule="auto"/>
        <w:rPr>
          <w:szCs w:val="22"/>
        </w:rPr>
      </w:pPr>
    </w:p>
    <w:p w14:paraId="7AFCB3B0" w14:textId="77777777" w:rsidR="00C46E67" w:rsidRPr="009266DD" w:rsidRDefault="00C46E67" w:rsidP="00C46E67">
      <w:pPr>
        <w:tabs>
          <w:tab w:val="clear" w:pos="567"/>
        </w:tabs>
        <w:spacing w:line="240" w:lineRule="auto"/>
        <w:rPr>
          <w:i/>
          <w:szCs w:val="22"/>
        </w:rPr>
      </w:pPr>
    </w:p>
    <w:p w14:paraId="4B86632B" w14:textId="77777777" w:rsidR="00C46E67" w:rsidRPr="009266DD" w:rsidRDefault="00C46E67" w:rsidP="00C46E67">
      <w:pPr>
        <w:keepNext/>
        <w:pBdr>
          <w:top w:val="single" w:sz="4" w:space="1" w:color="auto"/>
          <w:left w:val="single" w:sz="4" w:space="4" w:color="auto"/>
          <w:bottom w:val="single" w:sz="4" w:space="0" w:color="auto"/>
          <w:right w:val="single" w:sz="4" w:space="4" w:color="auto"/>
        </w:pBdr>
        <w:spacing w:line="240" w:lineRule="auto"/>
        <w:rPr>
          <w:i/>
          <w:szCs w:val="22"/>
        </w:rPr>
      </w:pPr>
      <w:r w:rsidRPr="009266DD">
        <w:rPr>
          <w:b/>
          <w:bCs/>
          <w:szCs w:val="22"/>
        </w:rPr>
        <w:t>16.</w:t>
      </w:r>
      <w:r w:rsidRPr="009266DD">
        <w:rPr>
          <w:b/>
          <w:bCs/>
          <w:szCs w:val="22"/>
        </w:rPr>
        <w:tab/>
        <w:t>BRAILLE ÍRÁSSAL FELTÜNTETETT INFORMÁCIÓK</w:t>
      </w:r>
    </w:p>
    <w:p w14:paraId="7D9748C0" w14:textId="77777777" w:rsidR="00C46E67" w:rsidRPr="009266DD" w:rsidRDefault="00C46E67" w:rsidP="00C46E67">
      <w:pPr>
        <w:keepNext/>
        <w:tabs>
          <w:tab w:val="clear" w:pos="567"/>
        </w:tabs>
        <w:spacing w:line="240" w:lineRule="auto"/>
        <w:rPr>
          <w:szCs w:val="22"/>
        </w:rPr>
      </w:pPr>
    </w:p>
    <w:p w14:paraId="2FCEEFAD" w14:textId="77777777" w:rsidR="00C46E67" w:rsidRPr="009266DD" w:rsidRDefault="00C46E67" w:rsidP="00C46E67">
      <w:pPr>
        <w:spacing w:line="240" w:lineRule="auto"/>
        <w:rPr>
          <w:szCs w:val="22"/>
          <w:highlight w:val="lightGray"/>
        </w:rPr>
      </w:pPr>
      <w:r w:rsidRPr="009266DD">
        <w:rPr>
          <w:szCs w:val="22"/>
          <w:highlight w:val="lightGray"/>
        </w:rPr>
        <w:t>Braille-írás feltüntetése alól felmentve.</w:t>
      </w:r>
    </w:p>
    <w:p w14:paraId="30CD987D" w14:textId="77777777" w:rsidR="00C46E67" w:rsidRPr="009E3C46" w:rsidRDefault="00C46E67" w:rsidP="00C46E67">
      <w:pPr>
        <w:pStyle w:val="CommentText"/>
        <w:keepNext/>
        <w:spacing w:line="240" w:lineRule="auto"/>
        <w:rPr>
          <w:sz w:val="22"/>
          <w:szCs w:val="22"/>
          <w:lang w:val="hu-HU"/>
        </w:rPr>
      </w:pPr>
    </w:p>
    <w:p w14:paraId="5A5FC8AD" w14:textId="77777777" w:rsidR="00C46E67" w:rsidRPr="009266DD" w:rsidRDefault="00C46E67" w:rsidP="00C46E67">
      <w:pPr>
        <w:spacing w:line="240" w:lineRule="auto"/>
        <w:rPr>
          <w:szCs w:val="22"/>
          <w:shd w:val="clear" w:color="auto" w:fill="CCCCCC"/>
        </w:rPr>
      </w:pPr>
    </w:p>
    <w:p w14:paraId="27A289D0" w14:textId="77777777" w:rsidR="00C46E67" w:rsidRPr="009266DD" w:rsidRDefault="00C46E67" w:rsidP="00C46E67">
      <w:pPr>
        <w:keepNext/>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9266DD">
        <w:rPr>
          <w:b/>
          <w:bCs/>
          <w:szCs w:val="22"/>
        </w:rPr>
        <w:t>17.</w:t>
      </w:r>
      <w:r w:rsidRPr="009266DD">
        <w:rPr>
          <w:b/>
          <w:bCs/>
          <w:szCs w:val="22"/>
        </w:rPr>
        <w:tab/>
        <w:t>EGYEDI AZONOSÍTÓ – 2D VONALKÓD</w:t>
      </w:r>
    </w:p>
    <w:p w14:paraId="218DB8CC" w14:textId="77777777" w:rsidR="00C46E67" w:rsidRPr="009266DD" w:rsidRDefault="00C46E67" w:rsidP="00C46E67">
      <w:pPr>
        <w:keepNext/>
        <w:tabs>
          <w:tab w:val="clear" w:pos="567"/>
        </w:tabs>
        <w:spacing w:line="240" w:lineRule="auto"/>
        <w:rPr>
          <w:szCs w:val="22"/>
        </w:rPr>
      </w:pPr>
    </w:p>
    <w:p w14:paraId="54F7217B" w14:textId="77777777" w:rsidR="00C46E67" w:rsidRPr="009266DD" w:rsidRDefault="00C46E67" w:rsidP="00C46E67">
      <w:pPr>
        <w:keepNext/>
        <w:spacing w:line="240" w:lineRule="auto"/>
        <w:rPr>
          <w:szCs w:val="22"/>
          <w:shd w:val="clear" w:color="auto" w:fill="CCCCCC"/>
        </w:rPr>
      </w:pPr>
      <w:r w:rsidRPr="009266DD">
        <w:rPr>
          <w:szCs w:val="22"/>
          <w:highlight w:val="lightGray"/>
        </w:rPr>
        <w:t>Egyedi azonosítójú 2D vonalkóddal ellátva.</w:t>
      </w:r>
    </w:p>
    <w:p w14:paraId="27CC4E71" w14:textId="77777777" w:rsidR="00C46E67" w:rsidRPr="009266DD" w:rsidRDefault="00C46E67" w:rsidP="00C46E67">
      <w:pPr>
        <w:tabs>
          <w:tab w:val="clear" w:pos="567"/>
        </w:tabs>
        <w:spacing w:line="240" w:lineRule="auto"/>
        <w:rPr>
          <w:szCs w:val="22"/>
        </w:rPr>
      </w:pPr>
    </w:p>
    <w:p w14:paraId="63EA07F6" w14:textId="77777777" w:rsidR="00C46E67" w:rsidRPr="009266DD" w:rsidRDefault="00C46E67" w:rsidP="00C46E67">
      <w:pPr>
        <w:tabs>
          <w:tab w:val="clear" w:pos="567"/>
        </w:tabs>
        <w:spacing w:line="240" w:lineRule="auto"/>
        <w:rPr>
          <w:szCs w:val="22"/>
        </w:rPr>
      </w:pPr>
    </w:p>
    <w:p w14:paraId="24404A13" w14:textId="77777777" w:rsidR="00C46E67" w:rsidRPr="009266DD" w:rsidRDefault="00C46E67" w:rsidP="00C46E67">
      <w:pPr>
        <w:keepNext/>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9266DD">
        <w:rPr>
          <w:b/>
          <w:bCs/>
          <w:szCs w:val="22"/>
        </w:rPr>
        <w:t>18.</w:t>
      </w:r>
      <w:r w:rsidRPr="009266DD">
        <w:rPr>
          <w:b/>
          <w:bCs/>
          <w:szCs w:val="22"/>
        </w:rPr>
        <w:tab/>
        <w:t>EGYEDI AZONOSÍTÓ OLVASHATÓ FORMÁTUMA</w:t>
      </w:r>
    </w:p>
    <w:p w14:paraId="51668F59" w14:textId="77777777" w:rsidR="00C46E67" w:rsidRPr="009266DD" w:rsidRDefault="00C46E67" w:rsidP="00C46E67">
      <w:pPr>
        <w:keepNext/>
        <w:tabs>
          <w:tab w:val="clear" w:pos="567"/>
        </w:tabs>
        <w:spacing w:line="240" w:lineRule="auto"/>
        <w:rPr>
          <w:szCs w:val="22"/>
        </w:rPr>
      </w:pPr>
    </w:p>
    <w:p w14:paraId="66961801" w14:textId="77777777" w:rsidR="00C46E67" w:rsidRPr="009E3C46" w:rsidRDefault="00C46E67" w:rsidP="00C46E67">
      <w:pPr>
        <w:keepNext/>
        <w:spacing w:line="240" w:lineRule="auto"/>
        <w:rPr>
          <w:szCs w:val="22"/>
        </w:rPr>
      </w:pPr>
      <w:r w:rsidRPr="009E3C46">
        <w:rPr>
          <w:szCs w:val="22"/>
        </w:rPr>
        <w:t>PC</w:t>
      </w:r>
    </w:p>
    <w:p w14:paraId="2723D3ED" w14:textId="77777777" w:rsidR="00C46E67" w:rsidRPr="009E3C46" w:rsidRDefault="00C46E67" w:rsidP="00C46E67">
      <w:pPr>
        <w:spacing w:line="240" w:lineRule="auto"/>
        <w:rPr>
          <w:szCs w:val="22"/>
        </w:rPr>
      </w:pPr>
      <w:r w:rsidRPr="009E3C46">
        <w:rPr>
          <w:szCs w:val="22"/>
        </w:rPr>
        <w:t>SN</w:t>
      </w:r>
    </w:p>
    <w:p w14:paraId="248604B7" w14:textId="77777777" w:rsidR="00C46E67" w:rsidRPr="009E3C46" w:rsidRDefault="00C46E67" w:rsidP="00C46E67">
      <w:pPr>
        <w:pStyle w:val="CommentText"/>
        <w:spacing w:line="240" w:lineRule="auto"/>
        <w:rPr>
          <w:sz w:val="22"/>
          <w:szCs w:val="22"/>
          <w:lang w:val="hu-HU"/>
        </w:rPr>
      </w:pPr>
      <w:r w:rsidRPr="009E3C46">
        <w:rPr>
          <w:sz w:val="22"/>
          <w:szCs w:val="22"/>
          <w:lang w:val="hu-HU"/>
        </w:rPr>
        <w:t>NN</w:t>
      </w:r>
    </w:p>
    <w:p w14:paraId="446F9D3F" w14:textId="77777777" w:rsidR="00C46E67" w:rsidRPr="009E3C46" w:rsidRDefault="00C46E67" w:rsidP="00C46E67">
      <w:pPr>
        <w:pStyle w:val="CommentText"/>
        <w:spacing w:line="240" w:lineRule="auto"/>
        <w:rPr>
          <w:sz w:val="22"/>
          <w:szCs w:val="22"/>
          <w:lang w:val="hu-HU"/>
        </w:rPr>
      </w:pPr>
    </w:p>
    <w:p w14:paraId="08F05FA5" w14:textId="46984C1E" w:rsidR="00C46E67" w:rsidRPr="009266DD" w:rsidRDefault="00C46E67" w:rsidP="00C46E6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6DD">
        <w:rPr>
          <w:szCs w:val="22"/>
        </w:rPr>
        <w:br w:type="page"/>
      </w:r>
      <w:r w:rsidRPr="009266DD">
        <w:rPr>
          <w:b/>
          <w:bCs/>
          <w:szCs w:val="22"/>
        </w:rPr>
        <w:lastRenderedPageBreak/>
        <w:t xml:space="preserve">A </w:t>
      </w:r>
      <w:r w:rsidR="00C22DC0" w:rsidRPr="009266DD">
        <w:rPr>
          <w:b/>
          <w:bCs/>
          <w:szCs w:val="22"/>
        </w:rPr>
        <w:t xml:space="preserve">KÜLSŐ </w:t>
      </w:r>
      <w:r w:rsidRPr="009266DD">
        <w:rPr>
          <w:b/>
          <w:bCs/>
          <w:szCs w:val="22"/>
        </w:rPr>
        <w:t>CSOMAGOLÁSON</w:t>
      </w:r>
      <w:r w:rsidRPr="009266DD">
        <w:rPr>
          <w:szCs w:val="22"/>
        </w:rPr>
        <w:t xml:space="preserve"> </w:t>
      </w:r>
      <w:r w:rsidRPr="009266DD">
        <w:rPr>
          <w:b/>
          <w:bCs/>
          <w:szCs w:val="22"/>
        </w:rPr>
        <w:t>FELTÜNTETENDŐ ADATOK</w:t>
      </w:r>
    </w:p>
    <w:p w14:paraId="0891E3AF" w14:textId="77777777" w:rsidR="00C46E67" w:rsidRPr="009266DD" w:rsidRDefault="00C46E67" w:rsidP="00C46E67">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5FD86087" w14:textId="69F4CD9D" w:rsidR="00C46E67" w:rsidRPr="009266DD" w:rsidRDefault="00DC70F6" w:rsidP="00C46E6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6DD">
        <w:rPr>
          <w:b/>
          <w:bCs/>
          <w:szCs w:val="22"/>
        </w:rPr>
        <w:t>BELSŐ</w:t>
      </w:r>
      <w:r w:rsidR="00C46E67" w:rsidRPr="009266DD">
        <w:rPr>
          <w:b/>
          <w:bCs/>
          <w:szCs w:val="22"/>
        </w:rPr>
        <w:t xml:space="preserve"> DOBOZ (Blue Box nélkül) – gyűjtőcsomagolás része – </w:t>
      </w:r>
      <w:r w:rsidR="00697961" w:rsidRPr="009266DD">
        <w:rPr>
          <w:b/>
          <w:bCs/>
          <w:szCs w:val="22"/>
        </w:rPr>
        <w:t xml:space="preserve">EGYADAGOS </w:t>
      </w:r>
      <w:r w:rsidR="00C46E67" w:rsidRPr="009266DD">
        <w:rPr>
          <w:b/>
          <w:bCs/>
          <w:szCs w:val="22"/>
        </w:rPr>
        <w:t>INJEKCIÓS ÜVEG</w:t>
      </w:r>
    </w:p>
    <w:p w14:paraId="0AFBFE7A" w14:textId="77777777" w:rsidR="00C46E67" w:rsidRPr="009266DD" w:rsidRDefault="00C46E67" w:rsidP="00C46E67">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005E4339" w14:textId="77777777" w:rsidR="00C46E67" w:rsidRPr="009266DD" w:rsidRDefault="00C46E67" w:rsidP="00C46E67">
      <w:pPr>
        <w:tabs>
          <w:tab w:val="clear" w:pos="567"/>
        </w:tabs>
        <w:spacing w:line="240" w:lineRule="auto"/>
        <w:rPr>
          <w:szCs w:val="22"/>
        </w:rPr>
      </w:pPr>
    </w:p>
    <w:p w14:paraId="3B459E53" w14:textId="5F9E740A" w:rsidR="00C46E67" w:rsidRPr="009266DD" w:rsidRDefault="00C46E67" w:rsidP="00C46E6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1.</w:t>
      </w:r>
      <w:r w:rsidRPr="009266DD">
        <w:rPr>
          <w:b/>
          <w:bCs/>
          <w:szCs w:val="22"/>
        </w:rPr>
        <w:tab/>
        <w:t>A GYÓGYSZER NEVE</w:t>
      </w:r>
      <w:r w:rsidR="00190B45" w:rsidRPr="009266DD">
        <w:rPr>
          <w:b/>
          <w:bCs/>
          <w:szCs w:val="22"/>
        </w:rPr>
        <w:fldChar w:fldCharType="begin"/>
      </w:r>
      <w:r w:rsidR="00190B45" w:rsidRPr="009266DD">
        <w:rPr>
          <w:b/>
          <w:bCs/>
          <w:szCs w:val="22"/>
        </w:rPr>
        <w:instrText xml:space="preserve"> DOCVARIABLE VAULT_ND_5806b99a-5706-45eb-9246-6c46719ad25f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8D7ADF7" w14:textId="77777777" w:rsidR="00C46E67" w:rsidRPr="009266DD" w:rsidRDefault="00C46E67" w:rsidP="00C46E67">
      <w:pPr>
        <w:keepNext/>
        <w:tabs>
          <w:tab w:val="clear" w:pos="567"/>
        </w:tabs>
        <w:spacing w:line="240" w:lineRule="auto"/>
        <w:rPr>
          <w:szCs w:val="22"/>
        </w:rPr>
      </w:pPr>
    </w:p>
    <w:p w14:paraId="0539E6D4" w14:textId="7C513AB0" w:rsidR="00C46E67" w:rsidRPr="009266DD" w:rsidRDefault="00C46E67" w:rsidP="00C46E67">
      <w:pPr>
        <w:keepNext/>
        <w:tabs>
          <w:tab w:val="clear" w:pos="567"/>
        </w:tabs>
        <w:spacing w:line="240" w:lineRule="auto"/>
        <w:rPr>
          <w:szCs w:val="22"/>
        </w:rPr>
      </w:pPr>
      <w:r w:rsidRPr="009266DD">
        <w:rPr>
          <w:szCs w:val="22"/>
        </w:rPr>
        <w:t>Mounjaro 10 mg oldatos injekció injekciós üvegben</w:t>
      </w:r>
    </w:p>
    <w:p w14:paraId="1958FD81" w14:textId="77777777" w:rsidR="00C46E67" w:rsidRPr="009266DD" w:rsidRDefault="00C46E67" w:rsidP="00C46E67">
      <w:pPr>
        <w:tabs>
          <w:tab w:val="clear" w:pos="567"/>
        </w:tabs>
        <w:spacing w:line="240" w:lineRule="auto"/>
        <w:rPr>
          <w:szCs w:val="22"/>
        </w:rPr>
      </w:pPr>
    </w:p>
    <w:p w14:paraId="0601F0F8" w14:textId="77777777" w:rsidR="00C46E67" w:rsidRPr="009266DD" w:rsidRDefault="00C46E67" w:rsidP="00C46E67">
      <w:pPr>
        <w:tabs>
          <w:tab w:val="clear" w:pos="567"/>
        </w:tabs>
        <w:spacing w:line="240" w:lineRule="auto"/>
        <w:rPr>
          <w:szCs w:val="22"/>
        </w:rPr>
      </w:pPr>
      <w:r w:rsidRPr="009266DD">
        <w:rPr>
          <w:szCs w:val="22"/>
        </w:rPr>
        <w:t>tirzepatid</w:t>
      </w:r>
    </w:p>
    <w:p w14:paraId="138608ED" w14:textId="77777777" w:rsidR="00C46E67" w:rsidRPr="009266DD" w:rsidRDefault="00C46E67" w:rsidP="00C46E67">
      <w:pPr>
        <w:tabs>
          <w:tab w:val="clear" w:pos="567"/>
        </w:tabs>
        <w:spacing w:line="240" w:lineRule="auto"/>
        <w:rPr>
          <w:szCs w:val="22"/>
        </w:rPr>
      </w:pPr>
    </w:p>
    <w:p w14:paraId="181133BB" w14:textId="77777777" w:rsidR="00C46E67" w:rsidRPr="009266DD" w:rsidRDefault="00C46E67" w:rsidP="00C46E67">
      <w:pPr>
        <w:tabs>
          <w:tab w:val="clear" w:pos="567"/>
        </w:tabs>
        <w:spacing w:line="240" w:lineRule="auto"/>
        <w:rPr>
          <w:szCs w:val="22"/>
        </w:rPr>
      </w:pPr>
    </w:p>
    <w:p w14:paraId="66FA5949" w14:textId="5BBCF37A" w:rsidR="00C46E67" w:rsidRPr="009266DD" w:rsidRDefault="00C46E67" w:rsidP="00C46E6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9266DD">
        <w:rPr>
          <w:b/>
          <w:bCs/>
          <w:szCs w:val="22"/>
        </w:rPr>
        <w:t>2.</w:t>
      </w:r>
      <w:r w:rsidRPr="009266DD">
        <w:rPr>
          <w:b/>
          <w:bCs/>
          <w:szCs w:val="22"/>
        </w:rPr>
        <w:tab/>
        <w:t>HATÓANYAG(OK) MEGNEVEZÉSE</w:t>
      </w:r>
      <w:r w:rsidR="00190B45" w:rsidRPr="009266DD">
        <w:rPr>
          <w:b/>
          <w:bCs/>
          <w:szCs w:val="22"/>
        </w:rPr>
        <w:fldChar w:fldCharType="begin"/>
      </w:r>
      <w:r w:rsidR="00190B45" w:rsidRPr="009266DD">
        <w:rPr>
          <w:b/>
          <w:bCs/>
          <w:szCs w:val="22"/>
        </w:rPr>
        <w:instrText xml:space="preserve"> DOCVARIABLE VAULT_ND_4a987884-c6c2-4644-b326-fc59162fec6b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2D4022E2" w14:textId="77777777" w:rsidR="00C46E67" w:rsidRPr="009266DD" w:rsidRDefault="00C46E67" w:rsidP="00C46E67">
      <w:pPr>
        <w:keepNext/>
        <w:tabs>
          <w:tab w:val="clear" w:pos="567"/>
        </w:tabs>
        <w:spacing w:line="240" w:lineRule="auto"/>
        <w:rPr>
          <w:szCs w:val="22"/>
        </w:rPr>
      </w:pPr>
    </w:p>
    <w:p w14:paraId="1086F805" w14:textId="56809940" w:rsidR="00C46E67" w:rsidRPr="009266DD" w:rsidRDefault="00C46E67" w:rsidP="00C46E67">
      <w:pPr>
        <w:keepNext/>
        <w:tabs>
          <w:tab w:val="clear" w:pos="567"/>
        </w:tabs>
        <w:spacing w:line="240" w:lineRule="auto"/>
        <w:rPr>
          <w:szCs w:val="22"/>
        </w:rPr>
      </w:pPr>
      <w:r w:rsidRPr="009266DD">
        <w:rPr>
          <w:szCs w:val="22"/>
        </w:rPr>
        <w:t>10 mg tirzepatidot tartalmaz 0,5 ml oldatban</w:t>
      </w:r>
      <w:r w:rsidR="001143F7" w:rsidRPr="009E3C46">
        <w:rPr>
          <w:szCs w:val="22"/>
        </w:rPr>
        <w:t xml:space="preserve"> (20 mg/ml)</w:t>
      </w:r>
      <w:r w:rsidRPr="009E3C46">
        <w:rPr>
          <w:szCs w:val="22"/>
        </w:rPr>
        <w:t>, injekciós üvegenként.</w:t>
      </w:r>
    </w:p>
    <w:p w14:paraId="24E588F9" w14:textId="77777777" w:rsidR="00C46E67" w:rsidRPr="009266DD" w:rsidRDefault="00C46E67" w:rsidP="00C46E67">
      <w:pPr>
        <w:tabs>
          <w:tab w:val="clear" w:pos="567"/>
        </w:tabs>
        <w:spacing w:line="240" w:lineRule="auto"/>
        <w:rPr>
          <w:szCs w:val="22"/>
        </w:rPr>
      </w:pPr>
    </w:p>
    <w:p w14:paraId="14C471EE" w14:textId="77777777" w:rsidR="00C46E67" w:rsidRPr="009266DD" w:rsidRDefault="00C46E67" w:rsidP="00C46E67">
      <w:pPr>
        <w:tabs>
          <w:tab w:val="clear" w:pos="567"/>
        </w:tabs>
        <w:spacing w:line="240" w:lineRule="auto"/>
        <w:rPr>
          <w:szCs w:val="22"/>
        </w:rPr>
      </w:pPr>
    </w:p>
    <w:p w14:paraId="4F537726" w14:textId="3F92662F" w:rsidR="00C46E67" w:rsidRPr="009266DD" w:rsidRDefault="00C46E67" w:rsidP="00C46E6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3.</w:t>
      </w:r>
      <w:r w:rsidRPr="009266DD">
        <w:rPr>
          <w:b/>
          <w:bCs/>
          <w:szCs w:val="22"/>
        </w:rPr>
        <w:tab/>
        <w:t>SEGÉDANYAGOK FELSOROLÁSA</w:t>
      </w:r>
      <w:r w:rsidR="00190B45" w:rsidRPr="009266DD">
        <w:rPr>
          <w:b/>
          <w:bCs/>
          <w:szCs w:val="22"/>
        </w:rPr>
        <w:fldChar w:fldCharType="begin"/>
      </w:r>
      <w:r w:rsidR="00190B45" w:rsidRPr="009266DD">
        <w:rPr>
          <w:b/>
          <w:bCs/>
          <w:szCs w:val="22"/>
        </w:rPr>
        <w:instrText xml:space="preserve"> DOCVARIABLE VAULT_ND_02639da4-6f3b-4429-83dc-938702530249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500ED5C7" w14:textId="77777777" w:rsidR="00C46E67" w:rsidRPr="009266DD" w:rsidRDefault="00C46E67" w:rsidP="00C46E67">
      <w:pPr>
        <w:keepNext/>
        <w:tabs>
          <w:tab w:val="clear" w:pos="567"/>
        </w:tabs>
        <w:spacing w:line="240" w:lineRule="auto"/>
        <w:rPr>
          <w:i/>
          <w:szCs w:val="22"/>
        </w:rPr>
      </w:pPr>
    </w:p>
    <w:p w14:paraId="642C1F7D" w14:textId="7F7A3F60" w:rsidR="00C46E67" w:rsidRPr="009266DD" w:rsidRDefault="00C46E67" w:rsidP="00C46E67">
      <w:pPr>
        <w:keepNext/>
        <w:spacing w:line="240" w:lineRule="auto"/>
        <w:rPr>
          <w:szCs w:val="22"/>
        </w:rPr>
      </w:pPr>
      <w:r w:rsidRPr="009E3C46">
        <w:rPr>
          <w:szCs w:val="22"/>
        </w:rPr>
        <w:t xml:space="preserve">Segédanyagok: </w:t>
      </w:r>
      <w:r w:rsidRPr="009E3C46">
        <w:rPr>
          <w:szCs w:val="22"/>
          <w:highlight w:val="lightGray"/>
        </w:rPr>
        <w:t>dinátrium-hidrogén-foszfát-heptahidrát</w:t>
      </w:r>
      <w:r w:rsidR="00CD71A4" w:rsidRPr="009E3C46">
        <w:rPr>
          <w:szCs w:val="22"/>
          <w:highlight w:val="lightGray"/>
        </w:rPr>
        <w:t xml:space="preserve"> (</w:t>
      </w:r>
      <w:r w:rsidR="00CD71A4" w:rsidRPr="009E3C46">
        <w:rPr>
          <w:szCs w:val="22"/>
        </w:rPr>
        <w:t>E339</w:t>
      </w:r>
      <w:r w:rsidR="00CD71A4" w:rsidRPr="009E3C46">
        <w:rPr>
          <w:szCs w:val="22"/>
          <w:highlight w:val="lightGray"/>
        </w:rPr>
        <w:t>)</w:t>
      </w:r>
      <w:r w:rsidRPr="009E3C46">
        <w:rPr>
          <w:szCs w:val="22"/>
        </w:rPr>
        <w:t xml:space="preserve">, nátrium-klorid, nátrium-hidroxid, tömény sósav, injekcióhoz való víz. </w:t>
      </w:r>
      <w:r w:rsidRPr="009E3C46">
        <w:rPr>
          <w:szCs w:val="22"/>
          <w:highlight w:val="lightGray"/>
        </w:rPr>
        <w:t>További információkért lásd a mellékelt betegtájékoztatót.</w:t>
      </w:r>
    </w:p>
    <w:p w14:paraId="0BC0E358" w14:textId="77777777" w:rsidR="00C46E67" w:rsidRPr="009266DD" w:rsidRDefault="00C46E67" w:rsidP="00C46E67">
      <w:pPr>
        <w:tabs>
          <w:tab w:val="clear" w:pos="567"/>
        </w:tabs>
        <w:spacing w:line="240" w:lineRule="auto"/>
        <w:rPr>
          <w:szCs w:val="22"/>
        </w:rPr>
      </w:pPr>
    </w:p>
    <w:p w14:paraId="01DE4DC9" w14:textId="77777777" w:rsidR="00C46E67" w:rsidRPr="009266DD" w:rsidRDefault="00C46E67" w:rsidP="00C46E67">
      <w:pPr>
        <w:tabs>
          <w:tab w:val="clear" w:pos="567"/>
        </w:tabs>
        <w:spacing w:line="240" w:lineRule="auto"/>
        <w:rPr>
          <w:szCs w:val="22"/>
        </w:rPr>
      </w:pPr>
    </w:p>
    <w:p w14:paraId="485ACEF1" w14:textId="775BD822" w:rsidR="00C46E67" w:rsidRPr="009266DD" w:rsidRDefault="00C46E67" w:rsidP="00C46E6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4.</w:t>
      </w:r>
      <w:r w:rsidRPr="009266DD">
        <w:rPr>
          <w:b/>
          <w:bCs/>
          <w:szCs w:val="22"/>
        </w:rPr>
        <w:tab/>
        <w:t>GYÓGYSZERFORMA ÉS TARTALOM</w:t>
      </w:r>
      <w:r w:rsidR="00190B45" w:rsidRPr="009266DD">
        <w:rPr>
          <w:b/>
          <w:bCs/>
          <w:szCs w:val="22"/>
        </w:rPr>
        <w:fldChar w:fldCharType="begin"/>
      </w:r>
      <w:r w:rsidR="00190B45" w:rsidRPr="009266DD">
        <w:rPr>
          <w:b/>
          <w:bCs/>
          <w:szCs w:val="22"/>
        </w:rPr>
        <w:instrText xml:space="preserve"> DOCVARIABLE VAULT_ND_229826cb-60b1-4cb0-bd2f-69e3a8d428da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5EC1D2DC" w14:textId="77777777" w:rsidR="00C46E67" w:rsidRPr="009266DD" w:rsidRDefault="00C46E67" w:rsidP="00C46E67">
      <w:pPr>
        <w:keepNext/>
        <w:tabs>
          <w:tab w:val="clear" w:pos="567"/>
        </w:tabs>
        <w:spacing w:line="240" w:lineRule="auto"/>
        <w:rPr>
          <w:i/>
          <w:szCs w:val="22"/>
        </w:rPr>
      </w:pPr>
    </w:p>
    <w:p w14:paraId="4CC33490" w14:textId="77777777" w:rsidR="00C46E67" w:rsidRPr="009266DD" w:rsidRDefault="00C46E67" w:rsidP="00C46E67">
      <w:pPr>
        <w:keepNext/>
        <w:tabs>
          <w:tab w:val="clear" w:pos="567"/>
        </w:tabs>
        <w:spacing w:line="240" w:lineRule="auto"/>
        <w:rPr>
          <w:szCs w:val="22"/>
          <w:highlight w:val="lightGray"/>
        </w:rPr>
      </w:pPr>
      <w:r w:rsidRPr="009266DD">
        <w:rPr>
          <w:szCs w:val="22"/>
          <w:highlight w:val="lightGray"/>
        </w:rPr>
        <w:t>oldatos injekció</w:t>
      </w:r>
    </w:p>
    <w:p w14:paraId="77C44EB4" w14:textId="77777777" w:rsidR="00C46E67" w:rsidRPr="009266DD" w:rsidRDefault="00C46E67" w:rsidP="00C46E67">
      <w:pPr>
        <w:tabs>
          <w:tab w:val="clear" w:pos="567"/>
        </w:tabs>
        <w:spacing w:line="240" w:lineRule="auto"/>
        <w:rPr>
          <w:szCs w:val="22"/>
        </w:rPr>
      </w:pPr>
    </w:p>
    <w:p w14:paraId="410C39CA" w14:textId="77777777" w:rsidR="00C46E67" w:rsidRPr="009266DD" w:rsidRDefault="00C46E67" w:rsidP="00C46E67">
      <w:pPr>
        <w:spacing w:line="240" w:lineRule="auto"/>
        <w:rPr>
          <w:szCs w:val="22"/>
        </w:rPr>
      </w:pPr>
      <w:r w:rsidRPr="009266DD">
        <w:rPr>
          <w:szCs w:val="22"/>
        </w:rPr>
        <w:t>1 db injekciós üveg. Gyűjtőcsomagolás része, önmagában nem árusítható.</w:t>
      </w:r>
    </w:p>
    <w:p w14:paraId="0D11D187" w14:textId="77777777" w:rsidR="00C46E67" w:rsidRPr="009266DD" w:rsidRDefault="00C46E67" w:rsidP="00C46E67">
      <w:pPr>
        <w:tabs>
          <w:tab w:val="clear" w:pos="567"/>
        </w:tabs>
        <w:spacing w:line="240" w:lineRule="auto"/>
        <w:rPr>
          <w:szCs w:val="22"/>
        </w:rPr>
      </w:pPr>
    </w:p>
    <w:p w14:paraId="7F9FE508" w14:textId="77777777" w:rsidR="00C46E67" w:rsidRPr="009266DD" w:rsidRDefault="00C46E67" w:rsidP="00C46E67">
      <w:pPr>
        <w:tabs>
          <w:tab w:val="clear" w:pos="567"/>
        </w:tabs>
        <w:spacing w:line="240" w:lineRule="auto"/>
        <w:rPr>
          <w:szCs w:val="22"/>
        </w:rPr>
      </w:pPr>
    </w:p>
    <w:p w14:paraId="34225E91" w14:textId="68B1AA04" w:rsidR="00C46E67" w:rsidRPr="009266DD" w:rsidRDefault="00C46E67" w:rsidP="00C46E6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5.</w:t>
      </w:r>
      <w:r w:rsidRPr="009266DD">
        <w:rPr>
          <w:b/>
          <w:bCs/>
          <w:szCs w:val="22"/>
        </w:rPr>
        <w:tab/>
        <w:t>AZ ALKALMAZÁSSAL KAPCSOLATOS TUDNIVALÓK ÉS AZ ALKALMAZÁS MÓDJA(I)</w:t>
      </w:r>
      <w:r w:rsidR="00190B45" w:rsidRPr="009266DD">
        <w:rPr>
          <w:b/>
          <w:bCs/>
          <w:szCs w:val="22"/>
        </w:rPr>
        <w:fldChar w:fldCharType="begin"/>
      </w:r>
      <w:r w:rsidR="00190B45" w:rsidRPr="009266DD">
        <w:rPr>
          <w:b/>
          <w:bCs/>
          <w:szCs w:val="22"/>
        </w:rPr>
        <w:instrText xml:space="preserve"> DOCVARIABLE VAULT_ND_bd940e04-1fa4-4903-bf4a-b48794e56ee9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2592A17E" w14:textId="77777777" w:rsidR="00C46E67" w:rsidRPr="009266DD" w:rsidRDefault="00C46E67" w:rsidP="00C46E67">
      <w:pPr>
        <w:keepNext/>
        <w:tabs>
          <w:tab w:val="clear" w:pos="567"/>
        </w:tabs>
        <w:spacing w:line="240" w:lineRule="auto"/>
        <w:rPr>
          <w:i/>
          <w:szCs w:val="22"/>
        </w:rPr>
      </w:pPr>
    </w:p>
    <w:p w14:paraId="054A16D3" w14:textId="77777777" w:rsidR="00C46E67" w:rsidRPr="009266DD" w:rsidRDefault="00C46E67" w:rsidP="00C46E67">
      <w:pPr>
        <w:keepNext/>
        <w:tabs>
          <w:tab w:val="clear" w:pos="567"/>
        </w:tabs>
        <w:spacing w:line="240" w:lineRule="auto"/>
        <w:rPr>
          <w:szCs w:val="22"/>
        </w:rPr>
      </w:pPr>
      <w:r w:rsidRPr="009266DD">
        <w:rPr>
          <w:szCs w:val="22"/>
        </w:rPr>
        <w:t>Kizárólag egyszeri alkalmazásra.</w:t>
      </w:r>
    </w:p>
    <w:p w14:paraId="065A4B09" w14:textId="77777777" w:rsidR="00C46E67" w:rsidRPr="009266DD" w:rsidRDefault="00C46E67" w:rsidP="00C46E67">
      <w:pPr>
        <w:tabs>
          <w:tab w:val="clear" w:pos="567"/>
        </w:tabs>
        <w:spacing w:line="240" w:lineRule="auto"/>
        <w:rPr>
          <w:szCs w:val="22"/>
        </w:rPr>
      </w:pPr>
      <w:r w:rsidRPr="009266DD">
        <w:rPr>
          <w:szCs w:val="22"/>
        </w:rPr>
        <w:t>Hetente egyszer.</w:t>
      </w:r>
    </w:p>
    <w:p w14:paraId="50FD5C74" w14:textId="77777777" w:rsidR="00C46E67" w:rsidRPr="009266DD" w:rsidRDefault="00C46E67" w:rsidP="00C46E67">
      <w:pPr>
        <w:tabs>
          <w:tab w:val="clear" w:pos="567"/>
        </w:tabs>
        <w:spacing w:line="240" w:lineRule="auto"/>
        <w:rPr>
          <w:szCs w:val="22"/>
        </w:rPr>
      </w:pPr>
      <w:r w:rsidRPr="009266DD">
        <w:rPr>
          <w:szCs w:val="22"/>
        </w:rPr>
        <w:t>Alkalmazás előtt olvassa el a mellékelt betegtájékoztatót!</w:t>
      </w:r>
    </w:p>
    <w:p w14:paraId="22D0B339" w14:textId="77777777" w:rsidR="00C46E67" w:rsidRPr="009266DD" w:rsidRDefault="00C46E67" w:rsidP="00C46E67">
      <w:pPr>
        <w:tabs>
          <w:tab w:val="clear" w:pos="567"/>
          <w:tab w:val="left" w:pos="0"/>
        </w:tabs>
        <w:autoSpaceDE w:val="0"/>
        <w:autoSpaceDN w:val="0"/>
        <w:adjustRightInd w:val="0"/>
        <w:spacing w:line="240" w:lineRule="auto"/>
        <w:ind w:left="432" w:hanging="432"/>
        <w:rPr>
          <w:szCs w:val="22"/>
        </w:rPr>
      </w:pPr>
      <w:r w:rsidRPr="009266DD">
        <w:rPr>
          <w:szCs w:val="22"/>
        </w:rPr>
        <w:t>Bőr alá történő beadásra.</w:t>
      </w:r>
    </w:p>
    <w:p w14:paraId="3B784675" w14:textId="77777777" w:rsidR="00C46E67" w:rsidRPr="009266DD" w:rsidRDefault="00C46E67" w:rsidP="00C46E67">
      <w:pPr>
        <w:tabs>
          <w:tab w:val="clear" w:pos="567"/>
        </w:tabs>
        <w:spacing w:line="240" w:lineRule="auto"/>
        <w:rPr>
          <w:szCs w:val="22"/>
        </w:rPr>
      </w:pPr>
    </w:p>
    <w:p w14:paraId="1033CB8D" w14:textId="77777777" w:rsidR="00C46E67" w:rsidRPr="009E3C46" w:rsidRDefault="00C46E67" w:rsidP="00C46E67">
      <w:pPr>
        <w:tabs>
          <w:tab w:val="clear" w:pos="567"/>
          <w:tab w:val="left" w:pos="0"/>
        </w:tabs>
        <w:autoSpaceDE w:val="0"/>
        <w:autoSpaceDN w:val="0"/>
        <w:adjustRightInd w:val="0"/>
        <w:spacing w:line="240" w:lineRule="auto"/>
        <w:ind w:left="432" w:hanging="432"/>
        <w:rPr>
          <w:szCs w:val="22"/>
        </w:rPr>
      </w:pPr>
    </w:p>
    <w:p w14:paraId="2E1499EB" w14:textId="1A914503" w:rsidR="00C46E67" w:rsidRPr="009266DD" w:rsidRDefault="00C46E67" w:rsidP="00C46E6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6.</w:t>
      </w:r>
      <w:r w:rsidRPr="009266DD">
        <w:rPr>
          <w:b/>
          <w:bCs/>
          <w:szCs w:val="22"/>
        </w:rPr>
        <w:tab/>
        <w:t>KÜLÖN FIGYELMEZTETÉS, MELY SZERINT A GYÓGYSZERT GYERMEKEKTŐL ELZÁRVA KELL TARTANI</w:t>
      </w:r>
      <w:r w:rsidR="00190B45" w:rsidRPr="009266DD">
        <w:rPr>
          <w:b/>
          <w:bCs/>
          <w:szCs w:val="22"/>
        </w:rPr>
        <w:fldChar w:fldCharType="begin"/>
      </w:r>
      <w:r w:rsidR="00190B45" w:rsidRPr="009266DD">
        <w:rPr>
          <w:b/>
          <w:bCs/>
          <w:szCs w:val="22"/>
        </w:rPr>
        <w:instrText xml:space="preserve"> DOCVARIABLE VAULT_ND_45954fa2-a08f-4670-a942-f0497a55ed01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6761A0F7" w14:textId="77777777" w:rsidR="00C46E67" w:rsidRPr="009266DD" w:rsidRDefault="00C46E67" w:rsidP="00C46E67">
      <w:pPr>
        <w:keepNext/>
        <w:tabs>
          <w:tab w:val="clear" w:pos="567"/>
        </w:tabs>
        <w:spacing w:line="240" w:lineRule="auto"/>
        <w:rPr>
          <w:szCs w:val="22"/>
        </w:rPr>
      </w:pPr>
    </w:p>
    <w:p w14:paraId="27690058" w14:textId="3C354175" w:rsidR="00C46E67" w:rsidRPr="009266DD" w:rsidRDefault="00C46E67" w:rsidP="00C46E67">
      <w:pPr>
        <w:keepNext/>
        <w:tabs>
          <w:tab w:val="clear" w:pos="567"/>
        </w:tabs>
        <w:spacing w:line="240" w:lineRule="auto"/>
        <w:outlineLvl w:val="0"/>
        <w:rPr>
          <w:szCs w:val="22"/>
        </w:rPr>
      </w:pPr>
      <w:r w:rsidRPr="009266DD">
        <w:rPr>
          <w:szCs w:val="22"/>
        </w:rPr>
        <w:t>A gyógyszer gyermekektől elzárva tartandó!</w:t>
      </w:r>
      <w:r w:rsidR="00190B45" w:rsidRPr="009266DD">
        <w:rPr>
          <w:szCs w:val="22"/>
        </w:rPr>
        <w:fldChar w:fldCharType="begin"/>
      </w:r>
      <w:r w:rsidR="00190B45" w:rsidRPr="009266DD">
        <w:rPr>
          <w:szCs w:val="22"/>
        </w:rPr>
        <w:instrText xml:space="preserve"> DOCVARIABLE vault_nd_00b93247-0d66-41c4-a821-55c865fa3fe1 \* MERGEFORMAT </w:instrText>
      </w:r>
      <w:r w:rsidR="00190B45" w:rsidRPr="009266DD">
        <w:rPr>
          <w:szCs w:val="22"/>
        </w:rPr>
        <w:fldChar w:fldCharType="separate"/>
      </w:r>
      <w:r w:rsidR="00190B45" w:rsidRPr="009266DD">
        <w:rPr>
          <w:szCs w:val="22"/>
        </w:rPr>
        <w:t xml:space="preserve"> </w:t>
      </w:r>
      <w:r w:rsidR="00190B45" w:rsidRPr="009266DD">
        <w:rPr>
          <w:szCs w:val="22"/>
        </w:rPr>
        <w:fldChar w:fldCharType="end"/>
      </w:r>
    </w:p>
    <w:p w14:paraId="023EF6EE" w14:textId="77777777" w:rsidR="00C46E67" w:rsidRPr="009266DD" w:rsidRDefault="00C46E67" w:rsidP="00C46E67">
      <w:pPr>
        <w:tabs>
          <w:tab w:val="clear" w:pos="567"/>
        </w:tabs>
        <w:spacing w:line="240" w:lineRule="auto"/>
        <w:rPr>
          <w:szCs w:val="22"/>
        </w:rPr>
      </w:pPr>
    </w:p>
    <w:p w14:paraId="4493BC76" w14:textId="77777777" w:rsidR="00C46E67" w:rsidRPr="009266DD" w:rsidRDefault="00C46E67" w:rsidP="00C46E67">
      <w:pPr>
        <w:tabs>
          <w:tab w:val="clear" w:pos="567"/>
        </w:tabs>
        <w:spacing w:line="240" w:lineRule="auto"/>
        <w:rPr>
          <w:szCs w:val="22"/>
        </w:rPr>
      </w:pPr>
    </w:p>
    <w:p w14:paraId="72B1D6F4" w14:textId="3F41C272" w:rsidR="00C46E67" w:rsidRPr="009266DD" w:rsidRDefault="00C46E67" w:rsidP="00C46E6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7.</w:t>
      </w:r>
      <w:r w:rsidRPr="009266DD">
        <w:rPr>
          <w:b/>
          <w:bCs/>
          <w:szCs w:val="22"/>
        </w:rPr>
        <w:tab/>
        <w:t>TOVÁBBI FIGYELMEZTETÉS(EK), AMENNYIBEN SZÜKSÉGES</w:t>
      </w:r>
      <w:r w:rsidR="00190B45" w:rsidRPr="009266DD">
        <w:rPr>
          <w:b/>
          <w:bCs/>
          <w:szCs w:val="22"/>
        </w:rPr>
        <w:fldChar w:fldCharType="begin"/>
      </w:r>
      <w:r w:rsidR="00190B45" w:rsidRPr="009266DD">
        <w:rPr>
          <w:b/>
          <w:bCs/>
          <w:szCs w:val="22"/>
        </w:rPr>
        <w:instrText xml:space="preserve"> DOCVARIABLE VAULT_ND_b0fea001-fccf-4307-826a-90654e8c8943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2B90488D" w14:textId="77777777" w:rsidR="00C46E67" w:rsidRPr="009266DD" w:rsidRDefault="00C46E67" w:rsidP="00C46E67">
      <w:pPr>
        <w:tabs>
          <w:tab w:val="clear" w:pos="567"/>
        </w:tabs>
        <w:spacing w:line="240" w:lineRule="auto"/>
        <w:rPr>
          <w:szCs w:val="22"/>
        </w:rPr>
      </w:pPr>
    </w:p>
    <w:p w14:paraId="593C1114" w14:textId="77777777" w:rsidR="00C46E67" w:rsidRPr="009266DD" w:rsidRDefault="00C46E67" w:rsidP="00C46E67">
      <w:pPr>
        <w:tabs>
          <w:tab w:val="clear" w:pos="567"/>
          <w:tab w:val="left" w:pos="749"/>
        </w:tabs>
        <w:spacing w:line="240" w:lineRule="auto"/>
        <w:rPr>
          <w:szCs w:val="22"/>
        </w:rPr>
      </w:pPr>
    </w:p>
    <w:p w14:paraId="70680D85" w14:textId="6A9C55A3" w:rsidR="00C46E67" w:rsidRPr="009266DD" w:rsidRDefault="00C46E67" w:rsidP="00C46E6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8.</w:t>
      </w:r>
      <w:r w:rsidRPr="009266DD">
        <w:rPr>
          <w:b/>
          <w:bCs/>
          <w:szCs w:val="22"/>
        </w:rPr>
        <w:tab/>
        <w:t>LEJÁRATI IDŐ</w:t>
      </w:r>
      <w:r w:rsidR="00190B45" w:rsidRPr="009266DD">
        <w:rPr>
          <w:b/>
          <w:bCs/>
          <w:szCs w:val="22"/>
        </w:rPr>
        <w:fldChar w:fldCharType="begin"/>
      </w:r>
      <w:r w:rsidR="00190B45" w:rsidRPr="009266DD">
        <w:rPr>
          <w:b/>
          <w:bCs/>
          <w:szCs w:val="22"/>
        </w:rPr>
        <w:instrText xml:space="preserve"> DOCVARIABLE VAULT_ND_b6882d20-c11d-41f5-8dbc-1409cca0f166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62DB9EAD" w14:textId="77777777" w:rsidR="00C46E67" w:rsidRPr="009266DD" w:rsidRDefault="00C46E67" w:rsidP="00C46E67">
      <w:pPr>
        <w:keepNext/>
        <w:tabs>
          <w:tab w:val="clear" w:pos="567"/>
        </w:tabs>
        <w:spacing w:line="240" w:lineRule="auto"/>
        <w:rPr>
          <w:i/>
          <w:szCs w:val="22"/>
        </w:rPr>
      </w:pPr>
    </w:p>
    <w:p w14:paraId="1E633A53" w14:textId="77777777" w:rsidR="00C46E67" w:rsidRPr="009266DD" w:rsidRDefault="00C46E67" w:rsidP="00C46E67">
      <w:pPr>
        <w:keepNext/>
        <w:tabs>
          <w:tab w:val="clear" w:pos="567"/>
        </w:tabs>
        <w:spacing w:line="240" w:lineRule="auto"/>
        <w:rPr>
          <w:szCs w:val="22"/>
        </w:rPr>
      </w:pPr>
      <w:r w:rsidRPr="009266DD">
        <w:rPr>
          <w:szCs w:val="22"/>
        </w:rPr>
        <w:t>EXP</w:t>
      </w:r>
    </w:p>
    <w:p w14:paraId="5FC15612" w14:textId="77777777" w:rsidR="00C46E67" w:rsidRPr="009266DD" w:rsidRDefault="00C46E67" w:rsidP="00C46E67">
      <w:pPr>
        <w:tabs>
          <w:tab w:val="clear" w:pos="567"/>
        </w:tabs>
        <w:spacing w:line="240" w:lineRule="auto"/>
        <w:rPr>
          <w:szCs w:val="22"/>
        </w:rPr>
      </w:pPr>
    </w:p>
    <w:p w14:paraId="170FDB2A" w14:textId="77777777" w:rsidR="00C46E67" w:rsidRPr="009266DD" w:rsidRDefault="00C46E67" w:rsidP="00C46E67">
      <w:pPr>
        <w:tabs>
          <w:tab w:val="clear" w:pos="567"/>
        </w:tabs>
        <w:spacing w:line="240" w:lineRule="auto"/>
        <w:rPr>
          <w:szCs w:val="22"/>
        </w:rPr>
      </w:pPr>
    </w:p>
    <w:p w14:paraId="56579FF1" w14:textId="14F6777E" w:rsidR="00C46E67" w:rsidRPr="009266DD" w:rsidRDefault="00C46E67" w:rsidP="00C46E6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lastRenderedPageBreak/>
        <w:t>9.</w:t>
      </w:r>
      <w:r w:rsidRPr="009266DD">
        <w:rPr>
          <w:b/>
          <w:bCs/>
          <w:szCs w:val="22"/>
        </w:rPr>
        <w:tab/>
        <w:t>KÜLÖNLEGES TÁROLÁSI ELŐÍRÁSOK</w:t>
      </w:r>
      <w:r w:rsidR="00190B45" w:rsidRPr="009266DD">
        <w:rPr>
          <w:b/>
          <w:bCs/>
          <w:szCs w:val="22"/>
        </w:rPr>
        <w:fldChar w:fldCharType="begin"/>
      </w:r>
      <w:r w:rsidR="00190B45" w:rsidRPr="009266DD">
        <w:rPr>
          <w:b/>
          <w:bCs/>
          <w:szCs w:val="22"/>
        </w:rPr>
        <w:instrText xml:space="preserve"> DOCVARIABLE VAULT_ND_66d67a9e-19b4-4769-94e8-1986f94f3a28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A9FB78A" w14:textId="77777777" w:rsidR="00C46E67" w:rsidRPr="009266DD" w:rsidRDefault="00C46E67" w:rsidP="00C46E67">
      <w:pPr>
        <w:keepNext/>
        <w:tabs>
          <w:tab w:val="clear" w:pos="567"/>
        </w:tabs>
        <w:spacing w:line="240" w:lineRule="auto"/>
        <w:rPr>
          <w:i/>
          <w:szCs w:val="22"/>
        </w:rPr>
      </w:pPr>
    </w:p>
    <w:p w14:paraId="5C5124EA" w14:textId="77777777" w:rsidR="00C46E67" w:rsidRPr="009E3C46" w:rsidRDefault="00C46E67" w:rsidP="00C46E67">
      <w:pPr>
        <w:keepNext/>
        <w:spacing w:line="240" w:lineRule="auto"/>
        <w:rPr>
          <w:szCs w:val="22"/>
        </w:rPr>
      </w:pPr>
      <w:r w:rsidRPr="009E3C46">
        <w:rPr>
          <w:szCs w:val="22"/>
        </w:rPr>
        <w:t>Hűtőszekrényben tárolandó.</w:t>
      </w:r>
    </w:p>
    <w:p w14:paraId="3002018C" w14:textId="2C409EBC" w:rsidR="00C46E67" w:rsidRPr="009E3C46" w:rsidRDefault="00C46E67" w:rsidP="00C46E67">
      <w:pPr>
        <w:spacing w:line="240" w:lineRule="auto"/>
        <w:rPr>
          <w:szCs w:val="22"/>
        </w:rPr>
      </w:pPr>
      <w:r w:rsidRPr="009E3C46">
        <w:rPr>
          <w:szCs w:val="22"/>
        </w:rPr>
        <w:t>Hűtés nélkül legfeljebb 30 ºC</w:t>
      </w:r>
      <w:r w:rsidR="00450870" w:rsidRPr="009E3C46">
        <w:rPr>
          <w:szCs w:val="22"/>
        </w:rPr>
        <w:t>-on</w:t>
      </w:r>
      <w:r w:rsidR="00124C6B" w:rsidRPr="009E3C46">
        <w:rPr>
          <w:szCs w:val="22"/>
        </w:rPr>
        <w:t>,</w:t>
      </w:r>
      <w:r w:rsidRPr="009E3C46">
        <w:rPr>
          <w:szCs w:val="22"/>
        </w:rPr>
        <w:t xml:space="preserve"> legfeljebb 21 napig tárolható.</w:t>
      </w:r>
    </w:p>
    <w:p w14:paraId="580217D9" w14:textId="77777777" w:rsidR="00C46E67" w:rsidRPr="009E3C46" w:rsidRDefault="00C46E67" w:rsidP="00C46E67">
      <w:pPr>
        <w:spacing w:line="240" w:lineRule="auto"/>
        <w:rPr>
          <w:szCs w:val="22"/>
        </w:rPr>
      </w:pPr>
      <w:r w:rsidRPr="009E3C46">
        <w:rPr>
          <w:szCs w:val="22"/>
        </w:rPr>
        <w:t>Nem fagyasztható!</w:t>
      </w:r>
    </w:p>
    <w:p w14:paraId="6359BE51" w14:textId="77777777" w:rsidR="00C46E67" w:rsidRPr="009E3C46" w:rsidRDefault="00C46E67" w:rsidP="00C46E67">
      <w:pPr>
        <w:tabs>
          <w:tab w:val="clear" w:pos="567"/>
        </w:tabs>
        <w:spacing w:line="240" w:lineRule="auto"/>
        <w:ind w:left="567" w:hanging="567"/>
        <w:rPr>
          <w:szCs w:val="22"/>
        </w:rPr>
      </w:pPr>
      <w:r w:rsidRPr="009E3C46">
        <w:rPr>
          <w:szCs w:val="22"/>
        </w:rPr>
        <w:t>A fénytől való védelem érdekében az eredeti csomagolásban tárolandó.</w:t>
      </w:r>
    </w:p>
    <w:p w14:paraId="04E70524" w14:textId="77777777" w:rsidR="00C46E67" w:rsidRPr="009266DD" w:rsidRDefault="00C46E67" w:rsidP="00C46E67">
      <w:pPr>
        <w:tabs>
          <w:tab w:val="clear" w:pos="567"/>
        </w:tabs>
        <w:spacing w:line="240" w:lineRule="auto"/>
        <w:ind w:left="567" w:hanging="567"/>
        <w:rPr>
          <w:szCs w:val="22"/>
        </w:rPr>
      </w:pPr>
    </w:p>
    <w:p w14:paraId="2DBCF625" w14:textId="77777777" w:rsidR="00C46E67" w:rsidRPr="009266DD" w:rsidRDefault="00C46E67" w:rsidP="00C46E67">
      <w:pPr>
        <w:tabs>
          <w:tab w:val="clear" w:pos="567"/>
        </w:tabs>
        <w:spacing w:line="240" w:lineRule="auto"/>
        <w:ind w:left="567" w:hanging="567"/>
        <w:rPr>
          <w:szCs w:val="22"/>
        </w:rPr>
      </w:pPr>
    </w:p>
    <w:p w14:paraId="453BA888" w14:textId="3DB00281" w:rsidR="00C46E67" w:rsidRPr="009266DD" w:rsidRDefault="00C46E67" w:rsidP="00C46E6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9266DD">
        <w:rPr>
          <w:b/>
          <w:bCs/>
          <w:szCs w:val="22"/>
        </w:rPr>
        <w:t>10.</w:t>
      </w:r>
      <w:r w:rsidRPr="009266DD">
        <w:rPr>
          <w:b/>
          <w:bCs/>
          <w:szCs w:val="22"/>
        </w:rPr>
        <w:tab/>
        <w:t>KÜLÖNLEGES ÓVINTÉZKEDÉSEK A FEL NEM HASZNÁLT GYÓGYSZEREK VAGY AZ ILYEN TERMÉKEKBŐL KELETKEZETT HULLADÉKANYAGOK ÁRTALMATLANNÁ TÉTELÉRE, HA ILYENEKRE SZÜKSÉG VAN</w:t>
      </w:r>
      <w:r w:rsidR="00190B45" w:rsidRPr="009266DD">
        <w:rPr>
          <w:b/>
          <w:bCs/>
          <w:szCs w:val="22"/>
        </w:rPr>
        <w:fldChar w:fldCharType="begin"/>
      </w:r>
      <w:r w:rsidR="00190B45" w:rsidRPr="009266DD">
        <w:rPr>
          <w:b/>
          <w:bCs/>
          <w:szCs w:val="22"/>
        </w:rPr>
        <w:instrText xml:space="preserve"> DOCVARIABLE VAULT_ND_7da3151d-3e55-4a79-a6f6-f176a1824ff4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1CBD4100" w14:textId="77777777" w:rsidR="00C46E67" w:rsidRPr="009266DD" w:rsidRDefault="00C46E67" w:rsidP="00C46E67">
      <w:pPr>
        <w:tabs>
          <w:tab w:val="clear" w:pos="567"/>
        </w:tabs>
        <w:spacing w:line="240" w:lineRule="auto"/>
        <w:rPr>
          <w:i/>
          <w:szCs w:val="22"/>
        </w:rPr>
      </w:pPr>
    </w:p>
    <w:p w14:paraId="23735D71" w14:textId="77777777" w:rsidR="00C46E67" w:rsidRPr="009266DD" w:rsidRDefault="00C46E67" w:rsidP="00C46E67">
      <w:pPr>
        <w:tabs>
          <w:tab w:val="clear" w:pos="567"/>
        </w:tabs>
        <w:spacing w:line="240" w:lineRule="auto"/>
        <w:rPr>
          <w:szCs w:val="22"/>
        </w:rPr>
      </w:pPr>
    </w:p>
    <w:p w14:paraId="1BD4739F" w14:textId="2E935167" w:rsidR="00C46E67" w:rsidRPr="009266DD" w:rsidRDefault="00C46E67" w:rsidP="00C46E67">
      <w:pPr>
        <w:keepNext/>
        <w:pBdr>
          <w:top w:val="single" w:sz="4" w:space="1" w:color="auto"/>
          <w:left w:val="single" w:sz="4" w:space="4" w:color="auto"/>
          <w:bottom w:val="single" w:sz="4" w:space="1" w:color="auto"/>
          <w:right w:val="single" w:sz="4" w:space="4" w:color="auto"/>
        </w:pBdr>
        <w:spacing w:line="240" w:lineRule="auto"/>
        <w:outlineLvl w:val="0"/>
        <w:rPr>
          <w:b/>
          <w:szCs w:val="22"/>
        </w:rPr>
      </w:pPr>
      <w:r w:rsidRPr="009266DD">
        <w:rPr>
          <w:b/>
          <w:bCs/>
          <w:szCs w:val="22"/>
        </w:rPr>
        <w:t>11.</w:t>
      </w:r>
      <w:r w:rsidRPr="009266DD">
        <w:rPr>
          <w:b/>
          <w:bCs/>
          <w:szCs w:val="22"/>
        </w:rPr>
        <w:tab/>
        <w:t>A FORGALOMBA HOZATALI ENGEDÉLY JOGOSULTJÁNAK NEVE ÉS CÍME</w:t>
      </w:r>
      <w:r w:rsidR="00190B45" w:rsidRPr="009266DD">
        <w:rPr>
          <w:b/>
          <w:bCs/>
          <w:szCs w:val="22"/>
        </w:rPr>
        <w:fldChar w:fldCharType="begin"/>
      </w:r>
      <w:r w:rsidR="00190B45" w:rsidRPr="009266DD">
        <w:rPr>
          <w:b/>
          <w:bCs/>
          <w:szCs w:val="22"/>
        </w:rPr>
        <w:instrText xml:space="preserve"> DOCVARIABLE VAULT_ND_91864554-2888-4a8f-a961-e4893dddf4bf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40645DBF" w14:textId="77777777" w:rsidR="00C46E67" w:rsidRPr="009266DD" w:rsidRDefault="00C46E67" w:rsidP="00C46E67">
      <w:pPr>
        <w:keepNext/>
        <w:tabs>
          <w:tab w:val="clear" w:pos="567"/>
        </w:tabs>
        <w:spacing w:line="240" w:lineRule="auto"/>
        <w:rPr>
          <w:i/>
          <w:szCs w:val="22"/>
        </w:rPr>
      </w:pPr>
    </w:p>
    <w:p w14:paraId="656D510F" w14:textId="77777777" w:rsidR="00C46E67" w:rsidRPr="009E3C46" w:rsidRDefault="00C46E67" w:rsidP="00C46E67">
      <w:pPr>
        <w:pStyle w:val="Default"/>
        <w:keepNext/>
        <w:jc w:val="both"/>
        <w:rPr>
          <w:color w:val="auto"/>
          <w:sz w:val="22"/>
          <w:szCs w:val="22"/>
          <w:lang w:val="hu-HU"/>
        </w:rPr>
      </w:pPr>
      <w:r w:rsidRPr="009E3C46">
        <w:rPr>
          <w:color w:val="auto"/>
          <w:sz w:val="22"/>
          <w:szCs w:val="22"/>
          <w:lang w:val="hu-HU"/>
        </w:rPr>
        <w:t xml:space="preserve">Eli Lilly Nederland B.V. </w:t>
      </w:r>
    </w:p>
    <w:p w14:paraId="2DCBA323" w14:textId="4EE78692" w:rsidR="00C46E67" w:rsidRPr="009E3C46" w:rsidRDefault="00A55E78" w:rsidP="00C46E67">
      <w:pPr>
        <w:tabs>
          <w:tab w:val="clear" w:pos="567"/>
        </w:tabs>
        <w:spacing w:line="240" w:lineRule="auto"/>
        <w:rPr>
          <w:szCs w:val="22"/>
        </w:rPr>
      </w:pPr>
      <w:r w:rsidRPr="009E3C46">
        <w:rPr>
          <w:szCs w:val="22"/>
        </w:rPr>
        <w:t>Orteliuslaan 1000, 3528 BD Utrecht</w:t>
      </w:r>
    </w:p>
    <w:p w14:paraId="783E44C3" w14:textId="77777777" w:rsidR="00C46E67" w:rsidRPr="009266DD" w:rsidRDefault="00C46E67" w:rsidP="00C46E67">
      <w:pPr>
        <w:tabs>
          <w:tab w:val="clear" w:pos="567"/>
        </w:tabs>
        <w:spacing w:line="240" w:lineRule="auto"/>
        <w:rPr>
          <w:szCs w:val="22"/>
        </w:rPr>
      </w:pPr>
      <w:r w:rsidRPr="009E3C46">
        <w:rPr>
          <w:szCs w:val="22"/>
        </w:rPr>
        <w:t>Hollandia</w:t>
      </w:r>
    </w:p>
    <w:p w14:paraId="07E0DEE2" w14:textId="77777777" w:rsidR="00C46E67" w:rsidRPr="009266DD" w:rsidRDefault="00C46E67" w:rsidP="00C46E67">
      <w:pPr>
        <w:tabs>
          <w:tab w:val="clear" w:pos="567"/>
        </w:tabs>
        <w:spacing w:line="240" w:lineRule="auto"/>
        <w:rPr>
          <w:szCs w:val="22"/>
        </w:rPr>
      </w:pPr>
    </w:p>
    <w:p w14:paraId="58D34942" w14:textId="77777777" w:rsidR="00C46E67" w:rsidRPr="009266DD" w:rsidRDefault="00C46E67" w:rsidP="00C46E67">
      <w:pPr>
        <w:tabs>
          <w:tab w:val="clear" w:pos="567"/>
        </w:tabs>
        <w:spacing w:line="240" w:lineRule="auto"/>
        <w:rPr>
          <w:szCs w:val="22"/>
        </w:rPr>
      </w:pPr>
    </w:p>
    <w:p w14:paraId="3CAE5BEB" w14:textId="48F3B383" w:rsidR="00C46E67" w:rsidRPr="009266DD" w:rsidRDefault="00C46E67" w:rsidP="00C46E67">
      <w:pPr>
        <w:keepNext/>
        <w:pBdr>
          <w:top w:val="single" w:sz="4" w:space="1" w:color="auto"/>
          <w:left w:val="single" w:sz="4" w:space="4" w:color="auto"/>
          <w:bottom w:val="single" w:sz="4" w:space="1" w:color="auto"/>
          <w:right w:val="single" w:sz="4" w:space="4" w:color="auto"/>
        </w:pBdr>
        <w:spacing w:line="240" w:lineRule="auto"/>
        <w:outlineLvl w:val="0"/>
        <w:rPr>
          <w:szCs w:val="22"/>
        </w:rPr>
      </w:pPr>
      <w:r w:rsidRPr="009266DD">
        <w:rPr>
          <w:b/>
          <w:bCs/>
          <w:szCs w:val="22"/>
        </w:rPr>
        <w:t>12.</w:t>
      </w:r>
      <w:r w:rsidRPr="009266DD">
        <w:rPr>
          <w:b/>
          <w:bCs/>
          <w:szCs w:val="22"/>
        </w:rPr>
        <w:tab/>
        <w:t>A FORGALOMBA HOZATALI ENGEDÉLYEK SZÁMA(I)</w:t>
      </w:r>
      <w:r w:rsidR="00190B45" w:rsidRPr="009266DD">
        <w:rPr>
          <w:b/>
          <w:bCs/>
          <w:szCs w:val="22"/>
        </w:rPr>
        <w:fldChar w:fldCharType="begin"/>
      </w:r>
      <w:r w:rsidR="00190B45" w:rsidRPr="009266DD">
        <w:rPr>
          <w:b/>
          <w:bCs/>
          <w:szCs w:val="22"/>
        </w:rPr>
        <w:instrText xml:space="preserve"> DOCVARIABLE VAULT_ND_dacb8c11-ee7e-4e65-b7a4-10cbb9f9a321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08091247" w14:textId="77777777" w:rsidR="00C46E67" w:rsidRPr="009266DD" w:rsidRDefault="00C46E67" w:rsidP="00C46E67">
      <w:pPr>
        <w:keepNext/>
        <w:tabs>
          <w:tab w:val="clear" w:pos="567"/>
        </w:tabs>
        <w:spacing w:line="240" w:lineRule="auto"/>
        <w:rPr>
          <w:szCs w:val="22"/>
        </w:rPr>
      </w:pPr>
    </w:p>
    <w:p w14:paraId="5F0EE158" w14:textId="0D703390" w:rsidR="00C46E67" w:rsidRPr="009266DD" w:rsidRDefault="00C46E67" w:rsidP="00C46E67">
      <w:pPr>
        <w:keepNext/>
        <w:tabs>
          <w:tab w:val="clear" w:pos="567"/>
        </w:tabs>
        <w:spacing w:line="240" w:lineRule="auto"/>
        <w:outlineLvl w:val="0"/>
        <w:rPr>
          <w:szCs w:val="22"/>
        </w:rPr>
      </w:pPr>
      <w:r w:rsidRPr="009E3C46">
        <w:rPr>
          <w:szCs w:val="22"/>
        </w:rPr>
        <w:t>EU/1/22/1685/039</w:t>
      </w:r>
      <w:r w:rsidR="000C2176" w:rsidRPr="009E3C46">
        <w:rPr>
          <w:szCs w:val="22"/>
        </w:rPr>
        <w:fldChar w:fldCharType="begin"/>
      </w:r>
      <w:r w:rsidR="000C2176" w:rsidRPr="009E3C46">
        <w:rPr>
          <w:szCs w:val="22"/>
        </w:rPr>
        <w:instrText xml:space="preserve"> DOCVARIABLE VAULT_ND_14be8442-f50b-4503-ac03-5cc24cfc89fc \* MERGEFORMAT </w:instrText>
      </w:r>
      <w:r w:rsidR="000C2176" w:rsidRPr="009E3C46">
        <w:rPr>
          <w:szCs w:val="22"/>
        </w:rPr>
        <w:fldChar w:fldCharType="separate"/>
      </w:r>
      <w:r w:rsidR="000C2176" w:rsidRPr="009E3C46">
        <w:rPr>
          <w:szCs w:val="22"/>
        </w:rPr>
        <w:t xml:space="preserve"> </w:t>
      </w:r>
      <w:r w:rsidR="000C2176" w:rsidRPr="009E3C46">
        <w:rPr>
          <w:szCs w:val="22"/>
        </w:rPr>
        <w:fldChar w:fldCharType="end"/>
      </w:r>
    </w:p>
    <w:p w14:paraId="58E7C59C" w14:textId="6BEFDE8F" w:rsidR="00C46E67" w:rsidRPr="009266DD" w:rsidRDefault="00C46E67" w:rsidP="00C46E67">
      <w:pPr>
        <w:spacing w:line="240" w:lineRule="auto"/>
        <w:rPr>
          <w:szCs w:val="22"/>
          <w:highlight w:val="lightGray"/>
        </w:rPr>
      </w:pPr>
      <w:r w:rsidRPr="009266DD">
        <w:rPr>
          <w:szCs w:val="22"/>
          <w:highlight w:val="lightGray"/>
        </w:rPr>
        <w:t>EU/1/22/1685/040</w:t>
      </w:r>
    </w:p>
    <w:p w14:paraId="4E94C6F1" w14:textId="77777777" w:rsidR="00C46E67" w:rsidRPr="009266DD" w:rsidRDefault="00C46E67" w:rsidP="00C46E67">
      <w:pPr>
        <w:tabs>
          <w:tab w:val="clear" w:pos="567"/>
        </w:tabs>
        <w:spacing w:line="240" w:lineRule="auto"/>
        <w:outlineLvl w:val="0"/>
        <w:rPr>
          <w:szCs w:val="22"/>
        </w:rPr>
      </w:pPr>
    </w:p>
    <w:p w14:paraId="3CA0DA27" w14:textId="77777777" w:rsidR="00C46E67" w:rsidRPr="009266DD" w:rsidRDefault="00C46E67" w:rsidP="00C46E67">
      <w:pPr>
        <w:tabs>
          <w:tab w:val="clear" w:pos="567"/>
        </w:tabs>
        <w:spacing w:line="240" w:lineRule="auto"/>
        <w:rPr>
          <w:szCs w:val="22"/>
        </w:rPr>
      </w:pPr>
    </w:p>
    <w:p w14:paraId="01DDD267" w14:textId="35EED606" w:rsidR="00C46E67" w:rsidRPr="009266DD" w:rsidRDefault="00C46E67" w:rsidP="00C46E67">
      <w:pPr>
        <w:keepNext/>
        <w:pBdr>
          <w:top w:val="single" w:sz="4" w:space="1" w:color="auto"/>
          <w:left w:val="single" w:sz="4" w:space="4" w:color="auto"/>
          <w:bottom w:val="single" w:sz="4" w:space="1" w:color="auto"/>
          <w:right w:val="single" w:sz="4" w:space="4" w:color="auto"/>
        </w:pBdr>
        <w:spacing w:line="240" w:lineRule="auto"/>
        <w:outlineLvl w:val="0"/>
        <w:rPr>
          <w:szCs w:val="22"/>
        </w:rPr>
      </w:pPr>
      <w:r w:rsidRPr="009266DD">
        <w:rPr>
          <w:b/>
          <w:bCs/>
          <w:szCs w:val="22"/>
        </w:rPr>
        <w:t>13.</w:t>
      </w:r>
      <w:r w:rsidRPr="009266DD">
        <w:rPr>
          <w:b/>
          <w:bCs/>
          <w:szCs w:val="22"/>
        </w:rPr>
        <w:tab/>
        <w:t>A GYÁRTÁSI TÉTEL SZÁMA</w:t>
      </w:r>
      <w:r w:rsidR="00190B45" w:rsidRPr="009266DD">
        <w:rPr>
          <w:b/>
          <w:bCs/>
          <w:szCs w:val="22"/>
        </w:rPr>
        <w:fldChar w:fldCharType="begin"/>
      </w:r>
      <w:r w:rsidR="00190B45" w:rsidRPr="009266DD">
        <w:rPr>
          <w:b/>
          <w:bCs/>
          <w:szCs w:val="22"/>
        </w:rPr>
        <w:instrText xml:space="preserve"> DOCVARIABLE VAULT_ND_b7e49f28-c65c-4719-a287-c0755983b89f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35DD70CA" w14:textId="77777777" w:rsidR="00C46E67" w:rsidRPr="009266DD" w:rsidRDefault="00C46E67" w:rsidP="00C46E67">
      <w:pPr>
        <w:keepNext/>
        <w:tabs>
          <w:tab w:val="clear" w:pos="567"/>
        </w:tabs>
        <w:spacing w:line="240" w:lineRule="auto"/>
        <w:rPr>
          <w:szCs w:val="22"/>
        </w:rPr>
      </w:pPr>
    </w:p>
    <w:p w14:paraId="0B3CD825" w14:textId="77777777" w:rsidR="00C46E67" w:rsidRPr="009266DD" w:rsidRDefault="00C46E67" w:rsidP="00C46E67">
      <w:pPr>
        <w:keepNext/>
        <w:tabs>
          <w:tab w:val="clear" w:pos="567"/>
        </w:tabs>
        <w:spacing w:line="240" w:lineRule="auto"/>
        <w:rPr>
          <w:szCs w:val="22"/>
        </w:rPr>
      </w:pPr>
      <w:r w:rsidRPr="009266DD">
        <w:rPr>
          <w:szCs w:val="22"/>
        </w:rPr>
        <w:t>Lot</w:t>
      </w:r>
    </w:p>
    <w:p w14:paraId="383CB6FE" w14:textId="77777777" w:rsidR="00C46E67" w:rsidRPr="009266DD" w:rsidRDefault="00C46E67" w:rsidP="00C46E67">
      <w:pPr>
        <w:tabs>
          <w:tab w:val="clear" w:pos="567"/>
        </w:tabs>
        <w:spacing w:line="240" w:lineRule="auto"/>
        <w:rPr>
          <w:szCs w:val="22"/>
        </w:rPr>
      </w:pPr>
    </w:p>
    <w:p w14:paraId="0C4506EB" w14:textId="77777777" w:rsidR="00C46E67" w:rsidRPr="009266DD" w:rsidRDefault="00C46E67" w:rsidP="00C46E67">
      <w:pPr>
        <w:tabs>
          <w:tab w:val="clear" w:pos="567"/>
        </w:tabs>
        <w:spacing w:line="240" w:lineRule="auto"/>
        <w:rPr>
          <w:szCs w:val="22"/>
        </w:rPr>
      </w:pPr>
    </w:p>
    <w:p w14:paraId="4F271447" w14:textId="1B003084" w:rsidR="00C46E67" w:rsidRPr="009266DD" w:rsidRDefault="00C46E67" w:rsidP="00C46E67">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9266DD">
        <w:rPr>
          <w:b/>
          <w:bCs/>
          <w:szCs w:val="22"/>
        </w:rPr>
        <w:t>14.</w:t>
      </w:r>
      <w:r w:rsidRPr="009266DD">
        <w:rPr>
          <w:b/>
          <w:bCs/>
          <w:szCs w:val="22"/>
        </w:rPr>
        <w:tab/>
        <w:t>A GYÓGYSZER ÁLTALÁNOS BESOROLÁSA RENDELHETŐSÉG SZEMPONTJÁBÓL</w:t>
      </w:r>
      <w:r w:rsidR="00190B45" w:rsidRPr="009266DD">
        <w:rPr>
          <w:b/>
          <w:bCs/>
          <w:szCs w:val="22"/>
        </w:rPr>
        <w:fldChar w:fldCharType="begin"/>
      </w:r>
      <w:r w:rsidR="00190B45" w:rsidRPr="009266DD">
        <w:rPr>
          <w:b/>
          <w:bCs/>
          <w:szCs w:val="22"/>
        </w:rPr>
        <w:instrText xml:space="preserve"> DOCVARIABLE VAULT_ND_42c8b400-1295-4a07-b710-ee559c3b5625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2941B665" w14:textId="77777777" w:rsidR="00C46E67" w:rsidRPr="009266DD" w:rsidRDefault="00C46E67" w:rsidP="00C46E67">
      <w:pPr>
        <w:keepNext/>
        <w:suppressLineNumbers/>
        <w:spacing w:line="240" w:lineRule="auto"/>
        <w:rPr>
          <w:szCs w:val="22"/>
        </w:rPr>
      </w:pPr>
    </w:p>
    <w:p w14:paraId="58FF08EC" w14:textId="77777777" w:rsidR="00C46E67" w:rsidRPr="009266DD" w:rsidRDefault="00C46E67" w:rsidP="00C46E67">
      <w:pPr>
        <w:tabs>
          <w:tab w:val="clear" w:pos="567"/>
        </w:tabs>
        <w:spacing w:line="240" w:lineRule="auto"/>
        <w:rPr>
          <w:szCs w:val="22"/>
        </w:rPr>
      </w:pPr>
    </w:p>
    <w:p w14:paraId="4B062378" w14:textId="4B00AC50" w:rsidR="00C46E67" w:rsidRPr="009266DD" w:rsidRDefault="00C46E67" w:rsidP="00C46E67">
      <w:pPr>
        <w:pBdr>
          <w:top w:val="single" w:sz="4" w:space="2" w:color="auto"/>
          <w:left w:val="single" w:sz="4" w:space="4" w:color="auto"/>
          <w:bottom w:val="single" w:sz="4" w:space="1" w:color="auto"/>
          <w:right w:val="single" w:sz="4" w:space="4" w:color="auto"/>
        </w:pBdr>
        <w:spacing w:line="240" w:lineRule="auto"/>
        <w:outlineLvl w:val="0"/>
        <w:rPr>
          <w:szCs w:val="22"/>
        </w:rPr>
      </w:pPr>
      <w:r w:rsidRPr="009266DD">
        <w:rPr>
          <w:b/>
          <w:bCs/>
          <w:szCs w:val="22"/>
        </w:rPr>
        <w:t>15.</w:t>
      </w:r>
      <w:r w:rsidRPr="009266DD">
        <w:rPr>
          <w:b/>
          <w:bCs/>
          <w:szCs w:val="22"/>
        </w:rPr>
        <w:tab/>
        <w:t>AZ ALKALMAZÁSRA VONATKOZÓ UTASÍTÁSOK</w:t>
      </w:r>
      <w:r w:rsidR="00190B45" w:rsidRPr="009266DD">
        <w:rPr>
          <w:b/>
          <w:bCs/>
          <w:szCs w:val="22"/>
        </w:rPr>
        <w:fldChar w:fldCharType="begin"/>
      </w:r>
      <w:r w:rsidR="00190B45" w:rsidRPr="009266DD">
        <w:rPr>
          <w:b/>
          <w:bCs/>
          <w:szCs w:val="22"/>
        </w:rPr>
        <w:instrText xml:space="preserve"> DOCVARIABLE VAULT_ND_f37892f8-3285-4ac6-9a4e-b3c5ccc57e20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458B9559" w14:textId="77777777" w:rsidR="00C46E67" w:rsidRPr="009266DD" w:rsidRDefault="00C46E67" w:rsidP="00C46E67">
      <w:pPr>
        <w:tabs>
          <w:tab w:val="clear" w:pos="567"/>
        </w:tabs>
        <w:spacing w:line="240" w:lineRule="auto"/>
        <w:rPr>
          <w:szCs w:val="22"/>
        </w:rPr>
      </w:pPr>
    </w:p>
    <w:p w14:paraId="16ED609C" w14:textId="77777777" w:rsidR="00C46E67" w:rsidRPr="009266DD" w:rsidRDefault="00C46E67" w:rsidP="00C46E67">
      <w:pPr>
        <w:tabs>
          <w:tab w:val="clear" w:pos="567"/>
        </w:tabs>
        <w:spacing w:line="240" w:lineRule="auto"/>
        <w:rPr>
          <w:i/>
          <w:szCs w:val="22"/>
        </w:rPr>
      </w:pPr>
    </w:p>
    <w:p w14:paraId="2B9FFC04" w14:textId="77777777" w:rsidR="00C46E67" w:rsidRPr="009266DD" w:rsidRDefault="00C46E67" w:rsidP="00C46E67">
      <w:pPr>
        <w:keepNext/>
        <w:pBdr>
          <w:top w:val="single" w:sz="4" w:space="1" w:color="auto"/>
          <w:left w:val="single" w:sz="4" w:space="4" w:color="auto"/>
          <w:bottom w:val="single" w:sz="4" w:space="0" w:color="auto"/>
          <w:right w:val="single" w:sz="4" w:space="4" w:color="auto"/>
        </w:pBdr>
        <w:spacing w:line="240" w:lineRule="auto"/>
        <w:rPr>
          <w:i/>
          <w:szCs w:val="22"/>
        </w:rPr>
      </w:pPr>
      <w:r w:rsidRPr="009266DD">
        <w:rPr>
          <w:b/>
          <w:bCs/>
          <w:szCs w:val="22"/>
        </w:rPr>
        <w:t>16.</w:t>
      </w:r>
      <w:r w:rsidRPr="009266DD">
        <w:rPr>
          <w:b/>
          <w:bCs/>
          <w:szCs w:val="22"/>
        </w:rPr>
        <w:tab/>
        <w:t>BRAILLE ÍRÁSSAL FELTÜNTETETT INFORMÁCIÓK</w:t>
      </w:r>
    </w:p>
    <w:p w14:paraId="3393F9E6" w14:textId="77777777" w:rsidR="00C46E67" w:rsidRPr="009266DD" w:rsidRDefault="00C46E67" w:rsidP="00C46E67">
      <w:pPr>
        <w:keepNext/>
        <w:tabs>
          <w:tab w:val="clear" w:pos="567"/>
        </w:tabs>
        <w:spacing w:line="240" w:lineRule="auto"/>
        <w:rPr>
          <w:szCs w:val="22"/>
        </w:rPr>
      </w:pPr>
    </w:p>
    <w:p w14:paraId="4EE6BB3B" w14:textId="77777777" w:rsidR="00C46E67" w:rsidRPr="009266DD" w:rsidRDefault="00C46E67" w:rsidP="00C46E67">
      <w:pPr>
        <w:spacing w:line="240" w:lineRule="auto"/>
        <w:rPr>
          <w:szCs w:val="22"/>
          <w:highlight w:val="lightGray"/>
        </w:rPr>
      </w:pPr>
      <w:r w:rsidRPr="009266DD">
        <w:rPr>
          <w:szCs w:val="22"/>
          <w:highlight w:val="lightGray"/>
        </w:rPr>
        <w:t>Braille-írás feltüntetése alól felmentve.</w:t>
      </w:r>
    </w:p>
    <w:p w14:paraId="04A995A3" w14:textId="77777777" w:rsidR="00C46E67" w:rsidRPr="009266DD" w:rsidRDefault="00C46E67" w:rsidP="00C46E67">
      <w:pPr>
        <w:spacing w:line="240" w:lineRule="auto"/>
        <w:rPr>
          <w:szCs w:val="22"/>
          <w:shd w:val="clear" w:color="auto" w:fill="CCCCCC"/>
        </w:rPr>
      </w:pPr>
    </w:p>
    <w:p w14:paraId="78DE4176" w14:textId="77777777" w:rsidR="00C46E67" w:rsidRPr="009266DD" w:rsidRDefault="00C46E67" w:rsidP="00C46E67">
      <w:pPr>
        <w:spacing w:line="240" w:lineRule="auto"/>
        <w:rPr>
          <w:szCs w:val="22"/>
          <w:shd w:val="clear" w:color="auto" w:fill="CCCCCC"/>
        </w:rPr>
      </w:pPr>
    </w:p>
    <w:p w14:paraId="0182555D" w14:textId="77777777" w:rsidR="00C46E67" w:rsidRPr="009266DD" w:rsidRDefault="00C46E67" w:rsidP="00C46E67">
      <w:pPr>
        <w:keepNext/>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9266DD">
        <w:rPr>
          <w:b/>
          <w:bCs/>
          <w:szCs w:val="22"/>
        </w:rPr>
        <w:t>17.</w:t>
      </w:r>
      <w:r w:rsidRPr="009266DD">
        <w:rPr>
          <w:b/>
          <w:bCs/>
          <w:szCs w:val="22"/>
        </w:rPr>
        <w:tab/>
        <w:t>EGYEDI AZONOSÍTÓ – 2D VONALKÓD</w:t>
      </w:r>
    </w:p>
    <w:p w14:paraId="00119041" w14:textId="77777777" w:rsidR="00C46E67" w:rsidRPr="009266DD" w:rsidRDefault="00C46E67" w:rsidP="00C46E67">
      <w:pPr>
        <w:keepNext/>
        <w:tabs>
          <w:tab w:val="clear" w:pos="567"/>
        </w:tabs>
        <w:spacing w:line="240" w:lineRule="auto"/>
        <w:rPr>
          <w:szCs w:val="22"/>
        </w:rPr>
      </w:pPr>
    </w:p>
    <w:p w14:paraId="3CD7BB52" w14:textId="77777777" w:rsidR="00C46E67" w:rsidRPr="009266DD" w:rsidRDefault="00C46E67" w:rsidP="00C46E67">
      <w:pPr>
        <w:tabs>
          <w:tab w:val="clear" w:pos="567"/>
        </w:tabs>
        <w:spacing w:line="240" w:lineRule="auto"/>
        <w:rPr>
          <w:szCs w:val="22"/>
        </w:rPr>
      </w:pPr>
    </w:p>
    <w:p w14:paraId="3B3A167C" w14:textId="77777777" w:rsidR="00C46E67" w:rsidRPr="009266DD" w:rsidRDefault="00C46E67" w:rsidP="00C46E67">
      <w:pPr>
        <w:keepNext/>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9266DD">
        <w:rPr>
          <w:b/>
          <w:bCs/>
          <w:szCs w:val="22"/>
        </w:rPr>
        <w:t>18.</w:t>
      </w:r>
      <w:r w:rsidRPr="009266DD">
        <w:rPr>
          <w:b/>
          <w:bCs/>
          <w:szCs w:val="22"/>
        </w:rPr>
        <w:tab/>
        <w:t>EGYEDI AZONOSÍTÓ OLVASHATÓ FORMÁTUMA</w:t>
      </w:r>
    </w:p>
    <w:p w14:paraId="3E7D70A2" w14:textId="77777777" w:rsidR="00C46E67" w:rsidRPr="009266DD" w:rsidRDefault="00C46E67" w:rsidP="00C46E67">
      <w:pPr>
        <w:keepNext/>
        <w:tabs>
          <w:tab w:val="clear" w:pos="567"/>
        </w:tabs>
        <w:spacing w:line="240" w:lineRule="auto"/>
        <w:rPr>
          <w:szCs w:val="22"/>
        </w:rPr>
      </w:pPr>
    </w:p>
    <w:p w14:paraId="6D56CBAB" w14:textId="77777777" w:rsidR="00C46E67" w:rsidRPr="009E3C46" w:rsidRDefault="00C46E67" w:rsidP="00C46E67">
      <w:pPr>
        <w:pStyle w:val="CommentText"/>
        <w:keepNext/>
        <w:spacing w:line="240" w:lineRule="auto"/>
        <w:rPr>
          <w:sz w:val="22"/>
          <w:szCs w:val="22"/>
          <w:lang w:val="hu-HU"/>
        </w:rPr>
      </w:pPr>
    </w:p>
    <w:p w14:paraId="7AECEADC" w14:textId="77777777" w:rsidR="00172F0A" w:rsidRPr="009E3C46" w:rsidRDefault="00172F0A" w:rsidP="00172F0A">
      <w:pPr>
        <w:tabs>
          <w:tab w:val="clear" w:pos="567"/>
        </w:tabs>
        <w:spacing w:line="240" w:lineRule="auto"/>
        <w:rPr>
          <w:szCs w:val="22"/>
        </w:rPr>
      </w:pPr>
      <w:r w:rsidRPr="009E3C46">
        <w:rPr>
          <w:szCs w:val="22"/>
        </w:rPr>
        <w:br w:type="page"/>
      </w:r>
    </w:p>
    <w:p w14:paraId="6DFAF27B" w14:textId="77777777" w:rsidR="00172F0A" w:rsidRPr="009266DD" w:rsidRDefault="00172F0A" w:rsidP="00172F0A">
      <w:pPr>
        <w:spacing w:line="240" w:lineRule="auto"/>
        <w:rPr>
          <w:szCs w:val="22"/>
        </w:rPr>
      </w:pPr>
    </w:p>
    <w:p w14:paraId="4F353C90" w14:textId="77777777" w:rsidR="00172F0A" w:rsidRPr="009266DD" w:rsidRDefault="00172F0A" w:rsidP="00172F0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6DD">
        <w:rPr>
          <w:b/>
          <w:bCs/>
          <w:szCs w:val="22"/>
        </w:rPr>
        <w:t>A KIS KÖZVETLEN CSOMAGOLÁSI EGYSÉGEKEN MINIMÁLISAN FELTÜNTETENDŐ ADATOK</w:t>
      </w:r>
    </w:p>
    <w:p w14:paraId="48613F19" w14:textId="77777777" w:rsidR="00172F0A" w:rsidRPr="009266DD" w:rsidRDefault="00172F0A" w:rsidP="00172F0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55BE734E" w14:textId="506E0D66" w:rsidR="00172F0A" w:rsidRPr="009266DD" w:rsidRDefault="00697961" w:rsidP="00172F0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6DD">
        <w:rPr>
          <w:b/>
          <w:bCs/>
          <w:szCs w:val="22"/>
        </w:rPr>
        <w:t xml:space="preserve">EGYADAGOS </w:t>
      </w:r>
      <w:r w:rsidR="00172F0A" w:rsidRPr="009266DD">
        <w:rPr>
          <w:b/>
          <w:bCs/>
          <w:szCs w:val="22"/>
        </w:rPr>
        <w:t>INJEKCIÓS ÜVEG CÍMKÉJE</w:t>
      </w:r>
    </w:p>
    <w:p w14:paraId="065A4D48" w14:textId="77777777" w:rsidR="00172F0A" w:rsidRPr="009266DD" w:rsidRDefault="00172F0A" w:rsidP="00172F0A">
      <w:pPr>
        <w:tabs>
          <w:tab w:val="clear" w:pos="567"/>
        </w:tabs>
        <w:spacing w:line="240" w:lineRule="auto"/>
        <w:rPr>
          <w:szCs w:val="22"/>
        </w:rPr>
      </w:pPr>
    </w:p>
    <w:p w14:paraId="515383BE" w14:textId="77777777" w:rsidR="00172F0A" w:rsidRPr="009266DD" w:rsidRDefault="00172F0A" w:rsidP="00172F0A">
      <w:pPr>
        <w:tabs>
          <w:tab w:val="clear" w:pos="567"/>
        </w:tabs>
        <w:spacing w:line="240" w:lineRule="auto"/>
        <w:rPr>
          <w:szCs w:val="22"/>
        </w:rPr>
      </w:pPr>
    </w:p>
    <w:p w14:paraId="0BF1FFE5" w14:textId="783C0B7F" w:rsidR="00172F0A" w:rsidRPr="009266DD" w:rsidRDefault="00172F0A" w:rsidP="00172F0A">
      <w:pPr>
        <w:keepNext/>
        <w:pBdr>
          <w:top w:val="single" w:sz="4" w:space="1" w:color="auto"/>
          <w:left w:val="single" w:sz="4" w:space="4" w:color="auto"/>
          <w:bottom w:val="single" w:sz="4" w:space="1" w:color="auto"/>
          <w:right w:val="single" w:sz="4" w:space="4" w:color="auto"/>
        </w:pBdr>
        <w:spacing w:line="240" w:lineRule="auto"/>
        <w:outlineLvl w:val="0"/>
        <w:rPr>
          <w:b/>
          <w:szCs w:val="22"/>
        </w:rPr>
      </w:pPr>
      <w:r w:rsidRPr="009266DD">
        <w:rPr>
          <w:b/>
          <w:bCs/>
          <w:szCs w:val="22"/>
        </w:rPr>
        <w:t>1.</w:t>
      </w:r>
      <w:r w:rsidRPr="009266DD">
        <w:rPr>
          <w:b/>
          <w:bCs/>
          <w:szCs w:val="22"/>
        </w:rPr>
        <w:tab/>
        <w:t>A GYÓGYSZER NEVE ÉS AZ ALKALMAZÁS MÓDJA(I)</w:t>
      </w:r>
      <w:r w:rsidR="00190B45" w:rsidRPr="009266DD">
        <w:rPr>
          <w:b/>
          <w:bCs/>
          <w:szCs w:val="22"/>
        </w:rPr>
        <w:fldChar w:fldCharType="begin"/>
      </w:r>
      <w:r w:rsidR="00190B45" w:rsidRPr="009266DD">
        <w:rPr>
          <w:b/>
          <w:bCs/>
          <w:szCs w:val="22"/>
        </w:rPr>
        <w:instrText xml:space="preserve"> DOCVARIABLE VAULT_ND_dea4e4ae-e3b7-4184-8a8c-62efab318e9c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5DF2AEEF" w14:textId="77777777" w:rsidR="00172F0A" w:rsidRPr="009266DD" w:rsidRDefault="00172F0A" w:rsidP="00172F0A">
      <w:pPr>
        <w:keepNext/>
        <w:tabs>
          <w:tab w:val="clear" w:pos="567"/>
        </w:tabs>
        <w:spacing w:line="240" w:lineRule="auto"/>
        <w:rPr>
          <w:szCs w:val="22"/>
        </w:rPr>
      </w:pPr>
    </w:p>
    <w:p w14:paraId="422DF040" w14:textId="77777777" w:rsidR="00172F0A" w:rsidRPr="009266DD" w:rsidRDefault="00172F0A" w:rsidP="00172F0A">
      <w:pPr>
        <w:keepNext/>
        <w:tabs>
          <w:tab w:val="clear" w:pos="567"/>
        </w:tabs>
        <w:spacing w:line="240" w:lineRule="auto"/>
        <w:rPr>
          <w:szCs w:val="22"/>
        </w:rPr>
      </w:pPr>
      <w:r w:rsidRPr="009266DD">
        <w:rPr>
          <w:szCs w:val="22"/>
        </w:rPr>
        <w:t>Mounjaro 10 mg injekció</w:t>
      </w:r>
    </w:p>
    <w:p w14:paraId="77669087" w14:textId="77777777" w:rsidR="00172F0A" w:rsidRPr="009266DD" w:rsidRDefault="00172F0A" w:rsidP="00172F0A">
      <w:pPr>
        <w:tabs>
          <w:tab w:val="clear" w:pos="567"/>
        </w:tabs>
        <w:spacing w:line="240" w:lineRule="auto"/>
        <w:rPr>
          <w:szCs w:val="22"/>
        </w:rPr>
      </w:pPr>
    </w:p>
    <w:p w14:paraId="34C37D9C" w14:textId="77777777" w:rsidR="00172F0A" w:rsidRPr="009266DD" w:rsidRDefault="00172F0A" w:rsidP="00172F0A">
      <w:pPr>
        <w:tabs>
          <w:tab w:val="clear" w:pos="567"/>
        </w:tabs>
        <w:spacing w:line="240" w:lineRule="auto"/>
        <w:rPr>
          <w:szCs w:val="22"/>
        </w:rPr>
      </w:pPr>
      <w:r w:rsidRPr="009266DD">
        <w:rPr>
          <w:szCs w:val="22"/>
        </w:rPr>
        <w:t>tirzepatid</w:t>
      </w:r>
    </w:p>
    <w:p w14:paraId="4AB6992C" w14:textId="77777777" w:rsidR="00172F0A" w:rsidRPr="009266DD" w:rsidRDefault="00172F0A" w:rsidP="00172F0A">
      <w:pPr>
        <w:tabs>
          <w:tab w:val="clear" w:pos="567"/>
        </w:tabs>
        <w:spacing w:line="240" w:lineRule="auto"/>
        <w:rPr>
          <w:szCs w:val="22"/>
        </w:rPr>
      </w:pPr>
      <w:r w:rsidRPr="009266DD">
        <w:rPr>
          <w:szCs w:val="22"/>
        </w:rPr>
        <w:t>Bőr alá történő beadásra.</w:t>
      </w:r>
    </w:p>
    <w:p w14:paraId="5A1EFC1B" w14:textId="77777777" w:rsidR="00172F0A" w:rsidRPr="009266DD" w:rsidRDefault="00172F0A" w:rsidP="00172F0A">
      <w:pPr>
        <w:tabs>
          <w:tab w:val="clear" w:pos="567"/>
        </w:tabs>
        <w:spacing w:line="240" w:lineRule="auto"/>
        <w:rPr>
          <w:szCs w:val="22"/>
        </w:rPr>
      </w:pPr>
    </w:p>
    <w:p w14:paraId="71BA90D1" w14:textId="77777777" w:rsidR="00172F0A" w:rsidRPr="009266DD" w:rsidRDefault="00172F0A" w:rsidP="00172F0A">
      <w:pPr>
        <w:tabs>
          <w:tab w:val="clear" w:pos="567"/>
        </w:tabs>
        <w:spacing w:line="240" w:lineRule="auto"/>
        <w:rPr>
          <w:szCs w:val="22"/>
        </w:rPr>
      </w:pPr>
    </w:p>
    <w:p w14:paraId="1D52892E" w14:textId="0958B68D" w:rsidR="00172F0A" w:rsidRPr="009266DD" w:rsidRDefault="00172F0A" w:rsidP="00172F0A">
      <w:pPr>
        <w:keepNext/>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9266DD">
        <w:rPr>
          <w:b/>
          <w:bCs/>
          <w:szCs w:val="22"/>
        </w:rPr>
        <w:t>2.</w:t>
      </w:r>
      <w:r w:rsidRPr="009266DD">
        <w:rPr>
          <w:b/>
          <w:bCs/>
          <w:szCs w:val="22"/>
        </w:rPr>
        <w:tab/>
        <w:t>AZ ALKALMAZÁSSAL KAPCSOLATOS TUDNIVALÓK</w:t>
      </w:r>
      <w:r w:rsidR="00190B45" w:rsidRPr="009266DD">
        <w:rPr>
          <w:b/>
          <w:bCs/>
          <w:szCs w:val="22"/>
        </w:rPr>
        <w:fldChar w:fldCharType="begin"/>
      </w:r>
      <w:r w:rsidR="00190B45" w:rsidRPr="009266DD">
        <w:rPr>
          <w:b/>
          <w:bCs/>
          <w:szCs w:val="22"/>
        </w:rPr>
        <w:instrText xml:space="preserve"> DOCVARIABLE VAULT_ND_c4486132-4269-41f3-89d2-3504c633ca8a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026568E1" w14:textId="77777777" w:rsidR="00172F0A" w:rsidRPr="009266DD" w:rsidRDefault="00172F0A" w:rsidP="00172F0A">
      <w:pPr>
        <w:keepNext/>
        <w:tabs>
          <w:tab w:val="clear" w:pos="567"/>
        </w:tabs>
        <w:spacing w:line="240" w:lineRule="auto"/>
        <w:rPr>
          <w:i/>
          <w:szCs w:val="22"/>
        </w:rPr>
      </w:pPr>
    </w:p>
    <w:p w14:paraId="077537F0" w14:textId="77777777" w:rsidR="00172F0A" w:rsidRPr="009266DD" w:rsidRDefault="00172F0A" w:rsidP="00172F0A">
      <w:pPr>
        <w:tabs>
          <w:tab w:val="clear" w:pos="567"/>
        </w:tabs>
        <w:spacing w:line="240" w:lineRule="auto"/>
        <w:rPr>
          <w:szCs w:val="22"/>
        </w:rPr>
      </w:pPr>
    </w:p>
    <w:p w14:paraId="36EFAE82" w14:textId="7325F232" w:rsidR="00172F0A" w:rsidRPr="009266DD" w:rsidRDefault="00172F0A" w:rsidP="00172F0A">
      <w:pPr>
        <w:keepNext/>
        <w:pBdr>
          <w:top w:val="single" w:sz="4" w:space="1" w:color="auto"/>
          <w:left w:val="single" w:sz="4" w:space="4" w:color="auto"/>
          <w:bottom w:val="single" w:sz="4" w:space="1" w:color="auto"/>
          <w:right w:val="single" w:sz="4" w:space="4" w:color="auto"/>
        </w:pBdr>
        <w:spacing w:line="240" w:lineRule="auto"/>
        <w:outlineLvl w:val="0"/>
        <w:rPr>
          <w:b/>
          <w:szCs w:val="22"/>
        </w:rPr>
      </w:pPr>
      <w:r w:rsidRPr="009266DD">
        <w:rPr>
          <w:b/>
          <w:bCs/>
          <w:szCs w:val="22"/>
        </w:rPr>
        <w:t>3.</w:t>
      </w:r>
      <w:r w:rsidRPr="009266DD">
        <w:rPr>
          <w:b/>
          <w:bCs/>
          <w:szCs w:val="22"/>
        </w:rPr>
        <w:tab/>
        <w:t>LEJÁRATI IDŐ</w:t>
      </w:r>
      <w:r w:rsidR="00190B45" w:rsidRPr="009266DD">
        <w:rPr>
          <w:b/>
          <w:bCs/>
          <w:szCs w:val="22"/>
        </w:rPr>
        <w:fldChar w:fldCharType="begin"/>
      </w:r>
      <w:r w:rsidR="00190B45" w:rsidRPr="009266DD">
        <w:rPr>
          <w:b/>
          <w:bCs/>
          <w:szCs w:val="22"/>
        </w:rPr>
        <w:instrText xml:space="preserve"> DOCVARIABLE VAULT_ND_614617ff-5d17-4d90-9458-d21516875242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2406842A" w14:textId="77777777" w:rsidR="00172F0A" w:rsidRPr="009266DD" w:rsidRDefault="00172F0A" w:rsidP="00172F0A">
      <w:pPr>
        <w:keepNext/>
        <w:tabs>
          <w:tab w:val="clear" w:pos="567"/>
        </w:tabs>
        <w:spacing w:line="240" w:lineRule="auto"/>
        <w:rPr>
          <w:szCs w:val="22"/>
        </w:rPr>
      </w:pPr>
    </w:p>
    <w:p w14:paraId="29090CBC" w14:textId="77777777" w:rsidR="00172F0A" w:rsidRPr="009266DD" w:rsidRDefault="00172F0A" w:rsidP="00172F0A">
      <w:pPr>
        <w:keepNext/>
        <w:tabs>
          <w:tab w:val="clear" w:pos="567"/>
        </w:tabs>
        <w:spacing w:line="240" w:lineRule="auto"/>
        <w:rPr>
          <w:szCs w:val="22"/>
        </w:rPr>
      </w:pPr>
      <w:r w:rsidRPr="009266DD">
        <w:rPr>
          <w:szCs w:val="22"/>
        </w:rPr>
        <w:t>EXP</w:t>
      </w:r>
    </w:p>
    <w:p w14:paraId="5B3A5B17" w14:textId="77777777" w:rsidR="00172F0A" w:rsidRPr="009266DD" w:rsidRDefault="00172F0A" w:rsidP="00172F0A">
      <w:pPr>
        <w:tabs>
          <w:tab w:val="clear" w:pos="567"/>
        </w:tabs>
        <w:spacing w:line="240" w:lineRule="auto"/>
        <w:rPr>
          <w:szCs w:val="22"/>
        </w:rPr>
      </w:pPr>
    </w:p>
    <w:p w14:paraId="68C5768B" w14:textId="77777777" w:rsidR="00172F0A" w:rsidRPr="009266DD" w:rsidRDefault="00172F0A" w:rsidP="00172F0A">
      <w:pPr>
        <w:tabs>
          <w:tab w:val="clear" w:pos="567"/>
        </w:tabs>
        <w:spacing w:line="240" w:lineRule="auto"/>
        <w:rPr>
          <w:szCs w:val="22"/>
        </w:rPr>
      </w:pPr>
    </w:p>
    <w:p w14:paraId="7A618FA1" w14:textId="1ED75F41" w:rsidR="00172F0A" w:rsidRPr="009266DD" w:rsidRDefault="00172F0A" w:rsidP="00172F0A">
      <w:pPr>
        <w:keepNext/>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9266DD">
        <w:rPr>
          <w:b/>
          <w:bCs/>
          <w:szCs w:val="22"/>
        </w:rPr>
        <w:t>4.</w:t>
      </w:r>
      <w:r w:rsidRPr="009266DD">
        <w:rPr>
          <w:b/>
          <w:bCs/>
          <w:szCs w:val="22"/>
        </w:rPr>
        <w:tab/>
        <w:t>A GYÁRTÁSI TÉTEL SZÁMA</w:t>
      </w:r>
      <w:r w:rsidR="00190B45" w:rsidRPr="009266DD">
        <w:rPr>
          <w:b/>
          <w:bCs/>
          <w:szCs w:val="22"/>
        </w:rPr>
        <w:fldChar w:fldCharType="begin"/>
      </w:r>
      <w:r w:rsidR="00190B45" w:rsidRPr="009266DD">
        <w:rPr>
          <w:b/>
          <w:bCs/>
          <w:szCs w:val="22"/>
        </w:rPr>
        <w:instrText xml:space="preserve"> DOCVARIABLE VAULT_ND_061bcedb-46f0-477e-bc50-bdb47a5b91bb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0BD00B3A" w14:textId="77777777" w:rsidR="00172F0A" w:rsidRPr="009266DD" w:rsidRDefault="00172F0A" w:rsidP="00172F0A">
      <w:pPr>
        <w:keepNext/>
        <w:tabs>
          <w:tab w:val="clear" w:pos="567"/>
        </w:tabs>
        <w:spacing w:line="240" w:lineRule="auto"/>
        <w:ind w:right="113"/>
        <w:rPr>
          <w:i/>
          <w:szCs w:val="22"/>
        </w:rPr>
      </w:pPr>
    </w:p>
    <w:p w14:paraId="474B6DBC" w14:textId="77777777" w:rsidR="00172F0A" w:rsidRPr="009266DD" w:rsidRDefault="00172F0A" w:rsidP="00172F0A">
      <w:pPr>
        <w:keepNext/>
        <w:tabs>
          <w:tab w:val="clear" w:pos="567"/>
        </w:tabs>
        <w:spacing w:line="240" w:lineRule="auto"/>
        <w:ind w:right="113"/>
        <w:rPr>
          <w:szCs w:val="22"/>
        </w:rPr>
      </w:pPr>
      <w:r w:rsidRPr="009266DD">
        <w:rPr>
          <w:szCs w:val="22"/>
        </w:rPr>
        <w:t>Lot</w:t>
      </w:r>
    </w:p>
    <w:p w14:paraId="33BDB1F2" w14:textId="77777777" w:rsidR="00172F0A" w:rsidRPr="009266DD" w:rsidRDefault="00172F0A" w:rsidP="00172F0A">
      <w:pPr>
        <w:tabs>
          <w:tab w:val="clear" w:pos="567"/>
        </w:tabs>
        <w:spacing w:line="240" w:lineRule="auto"/>
        <w:ind w:right="113"/>
        <w:rPr>
          <w:szCs w:val="22"/>
        </w:rPr>
      </w:pPr>
    </w:p>
    <w:p w14:paraId="0F6052EE" w14:textId="77777777" w:rsidR="00172F0A" w:rsidRPr="009266DD" w:rsidRDefault="00172F0A" w:rsidP="00172F0A">
      <w:pPr>
        <w:tabs>
          <w:tab w:val="clear" w:pos="567"/>
        </w:tabs>
        <w:spacing w:line="240" w:lineRule="auto"/>
        <w:ind w:right="113"/>
        <w:rPr>
          <w:szCs w:val="22"/>
        </w:rPr>
      </w:pPr>
    </w:p>
    <w:p w14:paraId="7D5A28E8" w14:textId="6711DE88" w:rsidR="00172F0A" w:rsidRPr="009266DD" w:rsidRDefault="00172F0A" w:rsidP="00172F0A">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highlight w:val="lightGray"/>
        </w:rPr>
      </w:pPr>
      <w:r w:rsidRPr="009266DD">
        <w:rPr>
          <w:b/>
          <w:bCs/>
          <w:szCs w:val="22"/>
        </w:rPr>
        <w:t>5.</w:t>
      </w:r>
      <w:r w:rsidRPr="009266DD">
        <w:rPr>
          <w:b/>
          <w:bCs/>
          <w:szCs w:val="22"/>
        </w:rPr>
        <w:tab/>
        <w:t>A TARTALOM TÖMEGRE, TÉRFOGATRA, VAGY EGYSÉGRE VONATKOZTATVA</w:t>
      </w:r>
      <w:r w:rsidR="00190B45" w:rsidRPr="009266DD">
        <w:rPr>
          <w:b/>
          <w:bCs/>
          <w:szCs w:val="22"/>
        </w:rPr>
        <w:fldChar w:fldCharType="begin"/>
      </w:r>
      <w:r w:rsidR="00190B45" w:rsidRPr="009266DD">
        <w:rPr>
          <w:b/>
          <w:bCs/>
          <w:szCs w:val="22"/>
        </w:rPr>
        <w:instrText xml:space="preserve"> DOCVARIABLE VAULT_ND_732f86e2-118f-4f41-9b00-1573f1b864e1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06E0522F" w14:textId="77777777" w:rsidR="00172F0A" w:rsidRPr="009266DD" w:rsidRDefault="00172F0A" w:rsidP="00172F0A">
      <w:pPr>
        <w:keepNext/>
        <w:tabs>
          <w:tab w:val="clear" w:pos="567"/>
        </w:tabs>
        <w:spacing w:line="240" w:lineRule="auto"/>
        <w:ind w:right="113"/>
        <w:rPr>
          <w:szCs w:val="22"/>
        </w:rPr>
      </w:pPr>
    </w:p>
    <w:p w14:paraId="66BD78F6" w14:textId="77777777" w:rsidR="00172F0A" w:rsidRPr="009266DD" w:rsidRDefault="00172F0A" w:rsidP="00172F0A">
      <w:pPr>
        <w:keepNext/>
        <w:tabs>
          <w:tab w:val="clear" w:pos="567"/>
        </w:tabs>
        <w:spacing w:line="240" w:lineRule="auto"/>
        <w:ind w:right="113"/>
        <w:rPr>
          <w:szCs w:val="22"/>
        </w:rPr>
      </w:pPr>
      <w:r w:rsidRPr="009266DD">
        <w:rPr>
          <w:szCs w:val="22"/>
        </w:rPr>
        <w:t>0,5 ml</w:t>
      </w:r>
    </w:p>
    <w:p w14:paraId="0DD675CC" w14:textId="77777777" w:rsidR="00172F0A" w:rsidRPr="009266DD" w:rsidRDefault="00172F0A" w:rsidP="00172F0A">
      <w:pPr>
        <w:tabs>
          <w:tab w:val="clear" w:pos="567"/>
        </w:tabs>
        <w:spacing w:line="240" w:lineRule="auto"/>
        <w:ind w:right="113"/>
        <w:rPr>
          <w:szCs w:val="22"/>
        </w:rPr>
      </w:pPr>
    </w:p>
    <w:p w14:paraId="7771D352" w14:textId="77777777" w:rsidR="00172F0A" w:rsidRPr="009266DD" w:rsidRDefault="00172F0A" w:rsidP="00172F0A">
      <w:pPr>
        <w:tabs>
          <w:tab w:val="clear" w:pos="567"/>
        </w:tabs>
        <w:spacing w:line="240" w:lineRule="auto"/>
        <w:ind w:right="113"/>
        <w:rPr>
          <w:szCs w:val="22"/>
        </w:rPr>
      </w:pPr>
    </w:p>
    <w:p w14:paraId="64C4E42D" w14:textId="3FA3BF3B" w:rsidR="00172F0A" w:rsidRPr="009266DD" w:rsidRDefault="00172F0A" w:rsidP="00172F0A">
      <w:pPr>
        <w:keepNext/>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9266DD">
        <w:rPr>
          <w:b/>
          <w:bCs/>
          <w:szCs w:val="22"/>
        </w:rPr>
        <w:t>6.</w:t>
      </w:r>
      <w:r w:rsidRPr="009266DD">
        <w:rPr>
          <w:b/>
          <w:bCs/>
          <w:szCs w:val="22"/>
        </w:rPr>
        <w:tab/>
        <w:t>EGYÉB INFORMÁCIÓK</w:t>
      </w:r>
      <w:r w:rsidR="00190B45" w:rsidRPr="009266DD">
        <w:rPr>
          <w:b/>
          <w:bCs/>
          <w:szCs w:val="22"/>
        </w:rPr>
        <w:fldChar w:fldCharType="begin"/>
      </w:r>
      <w:r w:rsidR="00190B45" w:rsidRPr="009266DD">
        <w:rPr>
          <w:b/>
          <w:bCs/>
          <w:szCs w:val="22"/>
        </w:rPr>
        <w:instrText xml:space="preserve"> DOCVARIABLE VAULT_ND_3d0a59a2-b55c-438f-a311-36c60dbca787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072880F" w14:textId="77777777" w:rsidR="00172F0A" w:rsidRPr="009266DD" w:rsidRDefault="00172F0A" w:rsidP="00172F0A">
      <w:pPr>
        <w:keepNext/>
        <w:tabs>
          <w:tab w:val="clear" w:pos="567"/>
        </w:tabs>
        <w:spacing w:line="240" w:lineRule="auto"/>
        <w:rPr>
          <w:szCs w:val="22"/>
        </w:rPr>
      </w:pPr>
    </w:p>
    <w:p w14:paraId="74DA8EFF" w14:textId="77777777" w:rsidR="00172F0A" w:rsidRPr="009266DD" w:rsidRDefault="00172F0A" w:rsidP="00172F0A">
      <w:pPr>
        <w:tabs>
          <w:tab w:val="clear" w:pos="567"/>
        </w:tabs>
        <w:spacing w:line="240" w:lineRule="auto"/>
        <w:rPr>
          <w:szCs w:val="22"/>
        </w:rPr>
      </w:pPr>
    </w:p>
    <w:p w14:paraId="7FACCE09" w14:textId="77777777" w:rsidR="00172F0A" w:rsidRPr="009266DD" w:rsidRDefault="00172F0A" w:rsidP="00172F0A">
      <w:pPr>
        <w:tabs>
          <w:tab w:val="clear" w:pos="567"/>
        </w:tabs>
        <w:spacing w:line="240" w:lineRule="auto"/>
        <w:rPr>
          <w:szCs w:val="22"/>
        </w:rPr>
      </w:pPr>
    </w:p>
    <w:p w14:paraId="236923C9" w14:textId="77777777" w:rsidR="00172F0A" w:rsidRPr="009266DD" w:rsidRDefault="00172F0A" w:rsidP="00172F0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6DD">
        <w:rPr>
          <w:szCs w:val="22"/>
        </w:rPr>
        <w:br w:type="page"/>
      </w:r>
      <w:r w:rsidRPr="009266DD">
        <w:rPr>
          <w:b/>
          <w:bCs/>
          <w:szCs w:val="22"/>
        </w:rPr>
        <w:lastRenderedPageBreak/>
        <w:t>A KÜLSŐ CSOMAGOLÁSON</w:t>
      </w:r>
      <w:r w:rsidRPr="009266DD">
        <w:rPr>
          <w:szCs w:val="22"/>
        </w:rPr>
        <w:t xml:space="preserve"> </w:t>
      </w:r>
      <w:r w:rsidRPr="009266DD">
        <w:rPr>
          <w:b/>
          <w:bCs/>
          <w:szCs w:val="22"/>
        </w:rPr>
        <w:t>FELTÜNTETENDŐ ADATOK</w:t>
      </w:r>
    </w:p>
    <w:p w14:paraId="138E9AE2" w14:textId="77777777" w:rsidR="00172F0A" w:rsidRPr="009266DD" w:rsidRDefault="00172F0A" w:rsidP="00172F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60D880CE" w14:textId="0FB95D4E" w:rsidR="00172F0A" w:rsidRPr="009266DD" w:rsidRDefault="00172F0A" w:rsidP="00172F0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6DD">
        <w:rPr>
          <w:b/>
          <w:bCs/>
          <w:szCs w:val="22"/>
        </w:rPr>
        <w:t xml:space="preserve">DOBOZ – </w:t>
      </w:r>
      <w:r w:rsidR="00697961" w:rsidRPr="009266DD">
        <w:rPr>
          <w:b/>
          <w:bCs/>
          <w:szCs w:val="22"/>
        </w:rPr>
        <w:t xml:space="preserve">EGYADAGOS </w:t>
      </w:r>
      <w:r w:rsidRPr="009266DD">
        <w:rPr>
          <w:b/>
          <w:bCs/>
          <w:szCs w:val="22"/>
        </w:rPr>
        <w:t>INJEKCIÓS ÜVEG</w:t>
      </w:r>
    </w:p>
    <w:p w14:paraId="6CD23B38" w14:textId="77777777" w:rsidR="00172F0A" w:rsidRPr="009266DD" w:rsidRDefault="00172F0A" w:rsidP="00172F0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5836D21F" w14:textId="77777777" w:rsidR="00172F0A" w:rsidRPr="009266DD" w:rsidRDefault="00172F0A" w:rsidP="00172F0A">
      <w:pPr>
        <w:tabs>
          <w:tab w:val="clear" w:pos="567"/>
        </w:tabs>
        <w:spacing w:line="240" w:lineRule="auto"/>
        <w:rPr>
          <w:szCs w:val="22"/>
        </w:rPr>
      </w:pPr>
    </w:p>
    <w:p w14:paraId="4A27D5FD" w14:textId="626B5EF8" w:rsidR="00172F0A" w:rsidRPr="009266DD" w:rsidRDefault="00172F0A" w:rsidP="00172F0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1.</w:t>
      </w:r>
      <w:r w:rsidRPr="009266DD">
        <w:rPr>
          <w:b/>
          <w:bCs/>
          <w:szCs w:val="22"/>
        </w:rPr>
        <w:tab/>
        <w:t>A GYÓGYSZER NEVE</w:t>
      </w:r>
      <w:r w:rsidR="00190B45" w:rsidRPr="009266DD">
        <w:rPr>
          <w:b/>
          <w:bCs/>
          <w:szCs w:val="22"/>
        </w:rPr>
        <w:fldChar w:fldCharType="begin"/>
      </w:r>
      <w:r w:rsidR="00190B45" w:rsidRPr="009266DD">
        <w:rPr>
          <w:b/>
          <w:bCs/>
          <w:szCs w:val="22"/>
        </w:rPr>
        <w:instrText xml:space="preserve"> DOCVARIABLE VAULT_ND_901b694a-f99d-4f31-8acb-ef99aecec487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54925DF" w14:textId="77777777" w:rsidR="00172F0A" w:rsidRPr="009266DD" w:rsidRDefault="00172F0A" w:rsidP="00172F0A">
      <w:pPr>
        <w:keepNext/>
        <w:tabs>
          <w:tab w:val="clear" w:pos="567"/>
        </w:tabs>
        <w:spacing w:line="240" w:lineRule="auto"/>
        <w:rPr>
          <w:szCs w:val="22"/>
        </w:rPr>
      </w:pPr>
    </w:p>
    <w:p w14:paraId="123EC97C" w14:textId="77777777" w:rsidR="00172F0A" w:rsidRPr="009266DD" w:rsidRDefault="00172F0A" w:rsidP="00172F0A">
      <w:pPr>
        <w:keepNext/>
        <w:tabs>
          <w:tab w:val="clear" w:pos="567"/>
        </w:tabs>
        <w:spacing w:line="240" w:lineRule="auto"/>
        <w:rPr>
          <w:szCs w:val="22"/>
        </w:rPr>
      </w:pPr>
      <w:r w:rsidRPr="009266DD">
        <w:rPr>
          <w:szCs w:val="22"/>
        </w:rPr>
        <w:t>Mounjaro 12,5 mg oldatos injekció injekciós üvegben</w:t>
      </w:r>
    </w:p>
    <w:p w14:paraId="0DC45C10" w14:textId="77777777" w:rsidR="00172F0A" w:rsidRPr="009266DD" w:rsidRDefault="00172F0A" w:rsidP="00172F0A">
      <w:pPr>
        <w:tabs>
          <w:tab w:val="clear" w:pos="567"/>
        </w:tabs>
        <w:spacing w:line="240" w:lineRule="auto"/>
        <w:rPr>
          <w:szCs w:val="22"/>
        </w:rPr>
      </w:pPr>
    </w:p>
    <w:p w14:paraId="410C8643" w14:textId="77777777" w:rsidR="00172F0A" w:rsidRPr="009266DD" w:rsidRDefault="00172F0A" w:rsidP="00172F0A">
      <w:pPr>
        <w:tabs>
          <w:tab w:val="clear" w:pos="567"/>
        </w:tabs>
        <w:spacing w:line="240" w:lineRule="auto"/>
        <w:rPr>
          <w:szCs w:val="22"/>
        </w:rPr>
      </w:pPr>
      <w:r w:rsidRPr="009266DD">
        <w:rPr>
          <w:szCs w:val="22"/>
        </w:rPr>
        <w:t>tirzepatid</w:t>
      </w:r>
    </w:p>
    <w:p w14:paraId="188797E0" w14:textId="77777777" w:rsidR="00172F0A" w:rsidRPr="009266DD" w:rsidRDefault="00172F0A" w:rsidP="00172F0A">
      <w:pPr>
        <w:tabs>
          <w:tab w:val="clear" w:pos="567"/>
        </w:tabs>
        <w:spacing w:line="240" w:lineRule="auto"/>
        <w:rPr>
          <w:szCs w:val="22"/>
        </w:rPr>
      </w:pPr>
    </w:p>
    <w:p w14:paraId="24DA368E" w14:textId="77777777" w:rsidR="00172F0A" w:rsidRPr="009266DD" w:rsidRDefault="00172F0A" w:rsidP="00172F0A">
      <w:pPr>
        <w:tabs>
          <w:tab w:val="clear" w:pos="567"/>
        </w:tabs>
        <w:spacing w:line="240" w:lineRule="auto"/>
        <w:rPr>
          <w:szCs w:val="22"/>
        </w:rPr>
      </w:pPr>
    </w:p>
    <w:p w14:paraId="626BB8AE" w14:textId="0A1DFAFE" w:rsidR="00172F0A" w:rsidRPr="009266DD" w:rsidRDefault="00172F0A" w:rsidP="00172F0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9266DD">
        <w:rPr>
          <w:b/>
          <w:bCs/>
          <w:szCs w:val="22"/>
        </w:rPr>
        <w:t>2.</w:t>
      </w:r>
      <w:r w:rsidRPr="009266DD">
        <w:rPr>
          <w:b/>
          <w:bCs/>
          <w:szCs w:val="22"/>
        </w:rPr>
        <w:tab/>
        <w:t>HATÓANYAG(OK) MEGNEVEZÉSE</w:t>
      </w:r>
      <w:r w:rsidR="00190B45" w:rsidRPr="009266DD">
        <w:rPr>
          <w:b/>
          <w:bCs/>
          <w:szCs w:val="22"/>
        </w:rPr>
        <w:fldChar w:fldCharType="begin"/>
      </w:r>
      <w:r w:rsidR="00190B45" w:rsidRPr="009266DD">
        <w:rPr>
          <w:b/>
          <w:bCs/>
          <w:szCs w:val="22"/>
        </w:rPr>
        <w:instrText xml:space="preserve"> DOCVARIABLE VAULT_ND_6b1840d5-7e2c-47aa-9d03-7197589b107e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5998D5E8" w14:textId="77777777" w:rsidR="00172F0A" w:rsidRPr="009266DD" w:rsidRDefault="00172F0A" w:rsidP="00172F0A">
      <w:pPr>
        <w:keepNext/>
        <w:tabs>
          <w:tab w:val="clear" w:pos="567"/>
        </w:tabs>
        <w:spacing w:line="240" w:lineRule="auto"/>
        <w:rPr>
          <w:szCs w:val="22"/>
        </w:rPr>
      </w:pPr>
    </w:p>
    <w:p w14:paraId="5753184C" w14:textId="703C0730" w:rsidR="00172F0A" w:rsidRPr="009266DD" w:rsidRDefault="00172F0A" w:rsidP="00172F0A">
      <w:pPr>
        <w:keepNext/>
        <w:tabs>
          <w:tab w:val="clear" w:pos="567"/>
        </w:tabs>
        <w:spacing w:line="240" w:lineRule="auto"/>
        <w:rPr>
          <w:szCs w:val="22"/>
        </w:rPr>
      </w:pPr>
      <w:r w:rsidRPr="009266DD">
        <w:rPr>
          <w:szCs w:val="22"/>
        </w:rPr>
        <w:t>12,5 mg tirzepatidot tartalmaz 0,5 ml oldatban</w:t>
      </w:r>
      <w:r w:rsidR="001143F7" w:rsidRPr="009E3C46">
        <w:rPr>
          <w:szCs w:val="22"/>
        </w:rPr>
        <w:t xml:space="preserve"> (25 mg/ml)</w:t>
      </w:r>
      <w:r w:rsidRPr="009E3C46">
        <w:rPr>
          <w:szCs w:val="22"/>
        </w:rPr>
        <w:t>, injekciós üvegenként.</w:t>
      </w:r>
    </w:p>
    <w:p w14:paraId="29D7EE7B" w14:textId="77777777" w:rsidR="00172F0A" w:rsidRPr="009266DD" w:rsidRDefault="00172F0A" w:rsidP="00172F0A">
      <w:pPr>
        <w:tabs>
          <w:tab w:val="clear" w:pos="567"/>
        </w:tabs>
        <w:spacing w:line="240" w:lineRule="auto"/>
        <w:rPr>
          <w:szCs w:val="22"/>
        </w:rPr>
      </w:pPr>
    </w:p>
    <w:p w14:paraId="5BE4BA7A" w14:textId="77777777" w:rsidR="00172F0A" w:rsidRPr="009266DD" w:rsidRDefault="00172F0A" w:rsidP="00172F0A">
      <w:pPr>
        <w:tabs>
          <w:tab w:val="clear" w:pos="567"/>
        </w:tabs>
        <w:spacing w:line="240" w:lineRule="auto"/>
        <w:rPr>
          <w:szCs w:val="22"/>
        </w:rPr>
      </w:pPr>
    </w:p>
    <w:p w14:paraId="70D2B355" w14:textId="05B1B633" w:rsidR="00172F0A" w:rsidRPr="009266DD" w:rsidRDefault="00172F0A" w:rsidP="00172F0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3.</w:t>
      </w:r>
      <w:r w:rsidRPr="009266DD">
        <w:rPr>
          <w:b/>
          <w:bCs/>
          <w:szCs w:val="22"/>
        </w:rPr>
        <w:tab/>
        <w:t>SEGÉDANYAGOK FELSOROLÁSA</w:t>
      </w:r>
      <w:r w:rsidR="00190B45" w:rsidRPr="009266DD">
        <w:rPr>
          <w:b/>
          <w:bCs/>
          <w:szCs w:val="22"/>
        </w:rPr>
        <w:fldChar w:fldCharType="begin"/>
      </w:r>
      <w:r w:rsidR="00190B45" w:rsidRPr="009266DD">
        <w:rPr>
          <w:b/>
          <w:bCs/>
          <w:szCs w:val="22"/>
        </w:rPr>
        <w:instrText xml:space="preserve"> DOCVARIABLE VAULT_ND_1d46db3d-c588-440a-8047-7bd73b0835e8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5E36BBFD" w14:textId="77777777" w:rsidR="00172F0A" w:rsidRPr="009266DD" w:rsidRDefault="00172F0A" w:rsidP="00172F0A">
      <w:pPr>
        <w:keepNext/>
        <w:tabs>
          <w:tab w:val="clear" w:pos="567"/>
        </w:tabs>
        <w:spacing w:line="240" w:lineRule="auto"/>
        <w:rPr>
          <w:i/>
          <w:szCs w:val="22"/>
        </w:rPr>
      </w:pPr>
    </w:p>
    <w:p w14:paraId="74D6B957" w14:textId="59202650" w:rsidR="00172F0A" w:rsidRPr="009266DD" w:rsidRDefault="00172F0A" w:rsidP="00172F0A">
      <w:pPr>
        <w:keepNext/>
        <w:spacing w:line="240" w:lineRule="auto"/>
        <w:rPr>
          <w:szCs w:val="22"/>
        </w:rPr>
      </w:pPr>
      <w:r w:rsidRPr="009E3C46">
        <w:rPr>
          <w:szCs w:val="22"/>
        </w:rPr>
        <w:t xml:space="preserve">Segédanyagok: </w:t>
      </w:r>
      <w:r w:rsidRPr="009E3C46">
        <w:rPr>
          <w:szCs w:val="22"/>
          <w:highlight w:val="lightGray"/>
        </w:rPr>
        <w:t>dinátrium-hidrogén-foszfát-heptahidrát</w:t>
      </w:r>
      <w:r w:rsidR="00CD71A4" w:rsidRPr="009E3C46">
        <w:rPr>
          <w:szCs w:val="22"/>
          <w:highlight w:val="lightGray"/>
        </w:rPr>
        <w:t xml:space="preserve"> (</w:t>
      </w:r>
      <w:r w:rsidR="00CD71A4" w:rsidRPr="009E3C46">
        <w:rPr>
          <w:szCs w:val="22"/>
        </w:rPr>
        <w:t>E339</w:t>
      </w:r>
      <w:r w:rsidR="00CD71A4" w:rsidRPr="009E3C46">
        <w:rPr>
          <w:szCs w:val="22"/>
          <w:highlight w:val="lightGray"/>
        </w:rPr>
        <w:t>)</w:t>
      </w:r>
      <w:r w:rsidRPr="009E3C46">
        <w:rPr>
          <w:szCs w:val="22"/>
        </w:rPr>
        <w:t xml:space="preserve">, nátrium-klorid, nátrium-hidroxid, tömény sósav, injekcióhoz való víz. </w:t>
      </w:r>
      <w:r w:rsidRPr="009E3C46">
        <w:rPr>
          <w:szCs w:val="22"/>
          <w:highlight w:val="lightGray"/>
        </w:rPr>
        <w:t>További információkért lásd a mellékelt betegtájékoztatót.</w:t>
      </w:r>
    </w:p>
    <w:p w14:paraId="6C91360A" w14:textId="77777777" w:rsidR="00172F0A" w:rsidRPr="009266DD" w:rsidRDefault="00172F0A" w:rsidP="00172F0A">
      <w:pPr>
        <w:tabs>
          <w:tab w:val="clear" w:pos="567"/>
        </w:tabs>
        <w:spacing w:line="240" w:lineRule="auto"/>
        <w:rPr>
          <w:szCs w:val="22"/>
        </w:rPr>
      </w:pPr>
    </w:p>
    <w:p w14:paraId="19D30C28" w14:textId="77777777" w:rsidR="00172F0A" w:rsidRPr="009266DD" w:rsidRDefault="00172F0A" w:rsidP="00172F0A">
      <w:pPr>
        <w:tabs>
          <w:tab w:val="clear" w:pos="567"/>
        </w:tabs>
        <w:spacing w:line="240" w:lineRule="auto"/>
        <w:rPr>
          <w:szCs w:val="22"/>
        </w:rPr>
      </w:pPr>
    </w:p>
    <w:p w14:paraId="50860B02" w14:textId="7D3027C0" w:rsidR="00172F0A" w:rsidRPr="009266DD" w:rsidRDefault="00172F0A" w:rsidP="00172F0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4.</w:t>
      </w:r>
      <w:r w:rsidRPr="009266DD">
        <w:rPr>
          <w:b/>
          <w:bCs/>
          <w:szCs w:val="22"/>
        </w:rPr>
        <w:tab/>
        <w:t>GYÓGYSZERFORMA ÉS TARTALOM</w:t>
      </w:r>
      <w:r w:rsidR="00190B45" w:rsidRPr="009266DD">
        <w:rPr>
          <w:b/>
          <w:bCs/>
          <w:szCs w:val="22"/>
        </w:rPr>
        <w:fldChar w:fldCharType="begin"/>
      </w:r>
      <w:r w:rsidR="00190B45" w:rsidRPr="009266DD">
        <w:rPr>
          <w:b/>
          <w:bCs/>
          <w:szCs w:val="22"/>
        </w:rPr>
        <w:instrText xml:space="preserve"> DOCVARIABLE VAULT_ND_d92d0d29-54f9-410f-b126-68ceb0d55075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41613992" w14:textId="77777777" w:rsidR="00172F0A" w:rsidRPr="009266DD" w:rsidRDefault="00172F0A" w:rsidP="00172F0A">
      <w:pPr>
        <w:keepNext/>
        <w:tabs>
          <w:tab w:val="clear" w:pos="567"/>
        </w:tabs>
        <w:spacing w:line="240" w:lineRule="auto"/>
        <w:rPr>
          <w:i/>
          <w:szCs w:val="22"/>
        </w:rPr>
      </w:pPr>
    </w:p>
    <w:p w14:paraId="49EA7AD1" w14:textId="77777777" w:rsidR="00172F0A" w:rsidRPr="009266DD" w:rsidRDefault="00172F0A" w:rsidP="00172F0A">
      <w:pPr>
        <w:keepNext/>
        <w:tabs>
          <w:tab w:val="clear" w:pos="567"/>
        </w:tabs>
        <w:spacing w:line="240" w:lineRule="auto"/>
        <w:rPr>
          <w:szCs w:val="22"/>
          <w:highlight w:val="lightGray"/>
        </w:rPr>
      </w:pPr>
      <w:r w:rsidRPr="009266DD">
        <w:rPr>
          <w:szCs w:val="22"/>
          <w:highlight w:val="lightGray"/>
        </w:rPr>
        <w:t>oldatos injekció</w:t>
      </w:r>
    </w:p>
    <w:p w14:paraId="43768987" w14:textId="77777777" w:rsidR="00172F0A" w:rsidRPr="009266DD" w:rsidRDefault="00172F0A" w:rsidP="00172F0A">
      <w:pPr>
        <w:tabs>
          <w:tab w:val="clear" w:pos="567"/>
        </w:tabs>
        <w:spacing w:line="240" w:lineRule="auto"/>
        <w:rPr>
          <w:szCs w:val="22"/>
        </w:rPr>
      </w:pPr>
      <w:r w:rsidRPr="009266DD">
        <w:rPr>
          <w:szCs w:val="22"/>
        </w:rPr>
        <w:t>1 db injekciós üveg</w:t>
      </w:r>
    </w:p>
    <w:p w14:paraId="7157A5B9" w14:textId="77777777" w:rsidR="00C46E67" w:rsidRPr="009266DD" w:rsidRDefault="00C46E67" w:rsidP="00C46E67">
      <w:pPr>
        <w:keepNext/>
        <w:tabs>
          <w:tab w:val="clear" w:pos="567"/>
        </w:tabs>
        <w:spacing w:line="240" w:lineRule="auto"/>
        <w:rPr>
          <w:szCs w:val="22"/>
          <w:highlight w:val="lightGray"/>
        </w:rPr>
      </w:pPr>
      <w:r w:rsidRPr="009266DD">
        <w:rPr>
          <w:szCs w:val="22"/>
          <w:highlight w:val="lightGray"/>
        </w:rPr>
        <w:t>4 db injekciós üveg</w:t>
      </w:r>
    </w:p>
    <w:p w14:paraId="4A7D91FB" w14:textId="77777777" w:rsidR="00C46E67" w:rsidRPr="009266DD" w:rsidRDefault="00C46E67" w:rsidP="00C46E67">
      <w:pPr>
        <w:keepNext/>
        <w:tabs>
          <w:tab w:val="clear" w:pos="567"/>
        </w:tabs>
        <w:spacing w:line="240" w:lineRule="auto"/>
        <w:rPr>
          <w:szCs w:val="22"/>
          <w:highlight w:val="lightGray"/>
        </w:rPr>
      </w:pPr>
      <w:r w:rsidRPr="009266DD">
        <w:rPr>
          <w:szCs w:val="22"/>
          <w:highlight w:val="lightGray"/>
        </w:rPr>
        <w:t>12 db injekciós üveg</w:t>
      </w:r>
    </w:p>
    <w:p w14:paraId="3586E592" w14:textId="248DDCAD" w:rsidR="00172F0A" w:rsidRPr="009266DD" w:rsidRDefault="00172F0A" w:rsidP="00172F0A">
      <w:pPr>
        <w:tabs>
          <w:tab w:val="clear" w:pos="567"/>
        </w:tabs>
        <w:spacing w:line="240" w:lineRule="auto"/>
        <w:rPr>
          <w:szCs w:val="22"/>
        </w:rPr>
      </w:pPr>
    </w:p>
    <w:p w14:paraId="1321F09A" w14:textId="77777777" w:rsidR="00172F0A" w:rsidRPr="009266DD" w:rsidRDefault="00172F0A" w:rsidP="00172F0A">
      <w:pPr>
        <w:tabs>
          <w:tab w:val="clear" w:pos="567"/>
        </w:tabs>
        <w:spacing w:line="240" w:lineRule="auto"/>
        <w:rPr>
          <w:szCs w:val="22"/>
        </w:rPr>
      </w:pPr>
    </w:p>
    <w:p w14:paraId="18180044" w14:textId="0EDED1DC" w:rsidR="00172F0A" w:rsidRPr="009266DD" w:rsidRDefault="00172F0A" w:rsidP="00172F0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5.</w:t>
      </w:r>
      <w:r w:rsidRPr="009266DD">
        <w:rPr>
          <w:b/>
          <w:bCs/>
          <w:szCs w:val="22"/>
        </w:rPr>
        <w:tab/>
        <w:t>AZ ALKALMAZÁSSAL KAPCSOLATOS TUDNIVALÓK ÉS AZ ALKALMAZÁS MÓDJA(I)</w:t>
      </w:r>
      <w:r w:rsidR="00190B45" w:rsidRPr="009266DD">
        <w:rPr>
          <w:b/>
          <w:bCs/>
          <w:szCs w:val="22"/>
        </w:rPr>
        <w:fldChar w:fldCharType="begin"/>
      </w:r>
      <w:r w:rsidR="00190B45" w:rsidRPr="009266DD">
        <w:rPr>
          <w:b/>
          <w:bCs/>
          <w:szCs w:val="22"/>
        </w:rPr>
        <w:instrText xml:space="preserve"> DOCVARIABLE VAULT_ND_b8a76e75-b3c1-4748-92c3-c147aeefc37c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6BCEECA5" w14:textId="77777777" w:rsidR="00172F0A" w:rsidRPr="009266DD" w:rsidRDefault="00172F0A" w:rsidP="00172F0A">
      <w:pPr>
        <w:keepNext/>
        <w:tabs>
          <w:tab w:val="clear" w:pos="567"/>
        </w:tabs>
        <w:spacing w:line="240" w:lineRule="auto"/>
        <w:rPr>
          <w:i/>
          <w:szCs w:val="22"/>
        </w:rPr>
      </w:pPr>
    </w:p>
    <w:p w14:paraId="7C595BC4" w14:textId="77777777" w:rsidR="00172F0A" w:rsidRPr="009266DD" w:rsidRDefault="00172F0A" w:rsidP="00172F0A">
      <w:pPr>
        <w:keepNext/>
        <w:tabs>
          <w:tab w:val="clear" w:pos="567"/>
        </w:tabs>
        <w:spacing w:line="240" w:lineRule="auto"/>
        <w:rPr>
          <w:szCs w:val="22"/>
        </w:rPr>
      </w:pPr>
      <w:r w:rsidRPr="009266DD">
        <w:rPr>
          <w:szCs w:val="22"/>
        </w:rPr>
        <w:t>Kizárólag egyszeri alkalmazásra.</w:t>
      </w:r>
    </w:p>
    <w:p w14:paraId="0B2268B7" w14:textId="77777777" w:rsidR="00172F0A" w:rsidRPr="009266DD" w:rsidRDefault="00172F0A" w:rsidP="00172F0A">
      <w:pPr>
        <w:tabs>
          <w:tab w:val="clear" w:pos="567"/>
        </w:tabs>
        <w:spacing w:line="240" w:lineRule="auto"/>
        <w:rPr>
          <w:szCs w:val="22"/>
        </w:rPr>
      </w:pPr>
      <w:r w:rsidRPr="009266DD">
        <w:rPr>
          <w:szCs w:val="22"/>
        </w:rPr>
        <w:t>Hetente egyszer.</w:t>
      </w:r>
    </w:p>
    <w:p w14:paraId="4217E75B" w14:textId="77777777" w:rsidR="00172F0A" w:rsidRPr="009266DD" w:rsidRDefault="00172F0A" w:rsidP="00172F0A">
      <w:pPr>
        <w:tabs>
          <w:tab w:val="clear" w:pos="567"/>
        </w:tabs>
        <w:spacing w:line="240" w:lineRule="auto"/>
        <w:rPr>
          <w:szCs w:val="22"/>
        </w:rPr>
      </w:pPr>
      <w:r w:rsidRPr="009266DD">
        <w:rPr>
          <w:szCs w:val="22"/>
        </w:rPr>
        <w:t>Alkalmazás előtt olvassa el a mellékelt betegtájékoztatót!</w:t>
      </w:r>
    </w:p>
    <w:p w14:paraId="2A1374B6" w14:textId="77777777" w:rsidR="00172F0A" w:rsidRPr="009266DD" w:rsidRDefault="00172F0A" w:rsidP="00172F0A">
      <w:pPr>
        <w:tabs>
          <w:tab w:val="clear" w:pos="567"/>
          <w:tab w:val="left" w:pos="0"/>
        </w:tabs>
        <w:autoSpaceDE w:val="0"/>
        <w:autoSpaceDN w:val="0"/>
        <w:adjustRightInd w:val="0"/>
        <w:spacing w:line="240" w:lineRule="auto"/>
        <w:ind w:left="432" w:hanging="432"/>
        <w:rPr>
          <w:szCs w:val="22"/>
        </w:rPr>
      </w:pPr>
      <w:r w:rsidRPr="009266DD">
        <w:rPr>
          <w:szCs w:val="22"/>
        </w:rPr>
        <w:t>Bőr alá történő beadásra.</w:t>
      </w:r>
    </w:p>
    <w:p w14:paraId="47713E1D" w14:textId="77777777" w:rsidR="00172F0A" w:rsidRPr="009266DD" w:rsidRDefault="00172F0A" w:rsidP="00172F0A">
      <w:pPr>
        <w:tabs>
          <w:tab w:val="clear" w:pos="567"/>
        </w:tabs>
        <w:spacing w:line="240" w:lineRule="auto"/>
        <w:rPr>
          <w:szCs w:val="22"/>
        </w:rPr>
      </w:pPr>
    </w:p>
    <w:p w14:paraId="5E68A9C3" w14:textId="77777777" w:rsidR="00172F0A" w:rsidRPr="009E3C46" w:rsidRDefault="00172F0A" w:rsidP="00172F0A">
      <w:pPr>
        <w:tabs>
          <w:tab w:val="clear" w:pos="567"/>
          <w:tab w:val="left" w:pos="0"/>
        </w:tabs>
        <w:autoSpaceDE w:val="0"/>
        <w:autoSpaceDN w:val="0"/>
        <w:adjustRightInd w:val="0"/>
        <w:spacing w:line="240" w:lineRule="auto"/>
        <w:ind w:left="432" w:hanging="432"/>
        <w:rPr>
          <w:szCs w:val="22"/>
        </w:rPr>
      </w:pPr>
    </w:p>
    <w:p w14:paraId="704585C3" w14:textId="5B3C389E" w:rsidR="00172F0A" w:rsidRPr="009266DD" w:rsidRDefault="00172F0A" w:rsidP="00172F0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6.</w:t>
      </w:r>
      <w:r w:rsidRPr="009266DD">
        <w:rPr>
          <w:b/>
          <w:bCs/>
          <w:szCs w:val="22"/>
        </w:rPr>
        <w:tab/>
        <w:t>KÜLÖN FIGYELMEZTETÉS, MELY SZERINT A GYÓGYSZERT GYERMEKEKTŐL ELZÁRVA KELL TARTANI</w:t>
      </w:r>
      <w:r w:rsidR="00190B45" w:rsidRPr="009266DD">
        <w:rPr>
          <w:b/>
          <w:bCs/>
          <w:szCs w:val="22"/>
        </w:rPr>
        <w:fldChar w:fldCharType="begin"/>
      </w:r>
      <w:r w:rsidR="00190B45" w:rsidRPr="009266DD">
        <w:rPr>
          <w:b/>
          <w:bCs/>
          <w:szCs w:val="22"/>
        </w:rPr>
        <w:instrText xml:space="preserve"> DOCVARIABLE VAULT_ND_b27c070d-2122-4207-96e3-1c8750d502a0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36298792" w14:textId="77777777" w:rsidR="00172F0A" w:rsidRPr="009266DD" w:rsidRDefault="00172F0A" w:rsidP="00172F0A">
      <w:pPr>
        <w:keepNext/>
        <w:tabs>
          <w:tab w:val="clear" w:pos="567"/>
        </w:tabs>
        <w:spacing w:line="240" w:lineRule="auto"/>
        <w:rPr>
          <w:szCs w:val="22"/>
        </w:rPr>
      </w:pPr>
    </w:p>
    <w:p w14:paraId="7242BE15" w14:textId="2766F2C7" w:rsidR="00172F0A" w:rsidRPr="009266DD" w:rsidRDefault="00172F0A" w:rsidP="00172F0A">
      <w:pPr>
        <w:keepNext/>
        <w:tabs>
          <w:tab w:val="clear" w:pos="567"/>
        </w:tabs>
        <w:spacing w:line="240" w:lineRule="auto"/>
        <w:outlineLvl w:val="0"/>
        <w:rPr>
          <w:szCs w:val="22"/>
        </w:rPr>
      </w:pPr>
      <w:r w:rsidRPr="009266DD">
        <w:rPr>
          <w:szCs w:val="22"/>
        </w:rPr>
        <w:t>A gyógyszer gyermekektől elzárva tartandó!</w:t>
      </w:r>
      <w:r w:rsidR="00190B45" w:rsidRPr="009266DD">
        <w:rPr>
          <w:szCs w:val="22"/>
        </w:rPr>
        <w:fldChar w:fldCharType="begin"/>
      </w:r>
      <w:r w:rsidR="00190B45" w:rsidRPr="009266DD">
        <w:rPr>
          <w:szCs w:val="22"/>
        </w:rPr>
        <w:instrText xml:space="preserve"> DOCVARIABLE vault_nd_5e7237d0-8f30-40f2-b3d7-e54064565de1 \* MERGEFORMAT </w:instrText>
      </w:r>
      <w:r w:rsidR="00190B45" w:rsidRPr="009266DD">
        <w:rPr>
          <w:szCs w:val="22"/>
        </w:rPr>
        <w:fldChar w:fldCharType="separate"/>
      </w:r>
      <w:r w:rsidR="00190B45" w:rsidRPr="009266DD">
        <w:rPr>
          <w:szCs w:val="22"/>
        </w:rPr>
        <w:t xml:space="preserve"> </w:t>
      </w:r>
      <w:r w:rsidR="00190B45" w:rsidRPr="009266DD">
        <w:rPr>
          <w:szCs w:val="22"/>
        </w:rPr>
        <w:fldChar w:fldCharType="end"/>
      </w:r>
    </w:p>
    <w:p w14:paraId="058327DD" w14:textId="77777777" w:rsidR="00172F0A" w:rsidRPr="009266DD" w:rsidRDefault="00172F0A" w:rsidP="00172F0A">
      <w:pPr>
        <w:tabs>
          <w:tab w:val="clear" w:pos="567"/>
        </w:tabs>
        <w:spacing w:line="240" w:lineRule="auto"/>
        <w:rPr>
          <w:szCs w:val="22"/>
        </w:rPr>
      </w:pPr>
    </w:p>
    <w:p w14:paraId="139D030F" w14:textId="77777777" w:rsidR="00172F0A" w:rsidRPr="009266DD" w:rsidRDefault="00172F0A" w:rsidP="00172F0A">
      <w:pPr>
        <w:tabs>
          <w:tab w:val="clear" w:pos="567"/>
        </w:tabs>
        <w:spacing w:line="240" w:lineRule="auto"/>
        <w:rPr>
          <w:szCs w:val="22"/>
        </w:rPr>
      </w:pPr>
    </w:p>
    <w:p w14:paraId="098B0BA7" w14:textId="43A4594B" w:rsidR="00172F0A" w:rsidRPr="009266DD" w:rsidRDefault="00172F0A" w:rsidP="00172F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7.</w:t>
      </w:r>
      <w:r w:rsidRPr="009266DD">
        <w:rPr>
          <w:b/>
          <w:bCs/>
          <w:szCs w:val="22"/>
        </w:rPr>
        <w:tab/>
        <w:t>TOVÁBBI FIGYELMEZTETÉS(EK), AMENNYIBEN SZÜKSÉGES</w:t>
      </w:r>
      <w:r w:rsidR="00190B45" w:rsidRPr="009266DD">
        <w:rPr>
          <w:b/>
          <w:bCs/>
          <w:szCs w:val="22"/>
        </w:rPr>
        <w:fldChar w:fldCharType="begin"/>
      </w:r>
      <w:r w:rsidR="00190B45" w:rsidRPr="009266DD">
        <w:rPr>
          <w:b/>
          <w:bCs/>
          <w:szCs w:val="22"/>
        </w:rPr>
        <w:instrText xml:space="preserve"> DOCVARIABLE VAULT_ND_9794e56a-6ba9-4b65-a6a2-c455fa8e9d5c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364AB7CC" w14:textId="77777777" w:rsidR="00172F0A" w:rsidRPr="009266DD" w:rsidRDefault="00172F0A" w:rsidP="00172F0A">
      <w:pPr>
        <w:tabs>
          <w:tab w:val="clear" w:pos="567"/>
        </w:tabs>
        <w:spacing w:line="240" w:lineRule="auto"/>
        <w:rPr>
          <w:szCs w:val="22"/>
        </w:rPr>
      </w:pPr>
    </w:p>
    <w:p w14:paraId="6B79D470" w14:textId="77777777" w:rsidR="00172F0A" w:rsidRPr="009266DD" w:rsidRDefault="00172F0A" w:rsidP="00172F0A">
      <w:pPr>
        <w:tabs>
          <w:tab w:val="clear" w:pos="567"/>
          <w:tab w:val="left" w:pos="749"/>
        </w:tabs>
        <w:spacing w:line="240" w:lineRule="auto"/>
        <w:rPr>
          <w:szCs w:val="22"/>
        </w:rPr>
      </w:pPr>
    </w:p>
    <w:p w14:paraId="3BD7C9E5" w14:textId="2EA6206A" w:rsidR="00172F0A" w:rsidRPr="009266DD" w:rsidRDefault="00172F0A" w:rsidP="00172F0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8.</w:t>
      </w:r>
      <w:r w:rsidRPr="009266DD">
        <w:rPr>
          <w:b/>
          <w:bCs/>
          <w:szCs w:val="22"/>
        </w:rPr>
        <w:tab/>
        <w:t>LEJÁRATI IDŐ</w:t>
      </w:r>
      <w:r w:rsidR="00190B45" w:rsidRPr="009266DD">
        <w:rPr>
          <w:b/>
          <w:bCs/>
          <w:szCs w:val="22"/>
        </w:rPr>
        <w:fldChar w:fldCharType="begin"/>
      </w:r>
      <w:r w:rsidR="00190B45" w:rsidRPr="009266DD">
        <w:rPr>
          <w:b/>
          <w:bCs/>
          <w:szCs w:val="22"/>
        </w:rPr>
        <w:instrText xml:space="preserve"> DOCVARIABLE VAULT_ND_4f125bb7-35e6-4ed7-8952-b1ea0bf9cf9f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60691DBF" w14:textId="77777777" w:rsidR="00172F0A" w:rsidRPr="009266DD" w:rsidRDefault="00172F0A" w:rsidP="00172F0A">
      <w:pPr>
        <w:keepNext/>
        <w:tabs>
          <w:tab w:val="clear" w:pos="567"/>
        </w:tabs>
        <w:spacing w:line="240" w:lineRule="auto"/>
        <w:rPr>
          <w:i/>
          <w:szCs w:val="22"/>
        </w:rPr>
      </w:pPr>
    </w:p>
    <w:p w14:paraId="3BA71422" w14:textId="77777777" w:rsidR="00172F0A" w:rsidRPr="009266DD" w:rsidRDefault="00172F0A" w:rsidP="00172F0A">
      <w:pPr>
        <w:keepNext/>
        <w:tabs>
          <w:tab w:val="clear" w:pos="567"/>
        </w:tabs>
        <w:spacing w:line="240" w:lineRule="auto"/>
        <w:rPr>
          <w:szCs w:val="22"/>
        </w:rPr>
      </w:pPr>
      <w:r w:rsidRPr="009266DD">
        <w:rPr>
          <w:szCs w:val="22"/>
        </w:rPr>
        <w:t>EXP</w:t>
      </w:r>
    </w:p>
    <w:p w14:paraId="13BC3DD6" w14:textId="77777777" w:rsidR="00172F0A" w:rsidRPr="009266DD" w:rsidRDefault="00172F0A" w:rsidP="00172F0A">
      <w:pPr>
        <w:tabs>
          <w:tab w:val="clear" w:pos="567"/>
        </w:tabs>
        <w:spacing w:line="240" w:lineRule="auto"/>
        <w:rPr>
          <w:szCs w:val="22"/>
        </w:rPr>
      </w:pPr>
    </w:p>
    <w:p w14:paraId="379CFA48" w14:textId="77777777" w:rsidR="00172F0A" w:rsidRPr="009266DD" w:rsidRDefault="00172F0A" w:rsidP="00172F0A">
      <w:pPr>
        <w:tabs>
          <w:tab w:val="clear" w:pos="567"/>
        </w:tabs>
        <w:spacing w:line="240" w:lineRule="auto"/>
        <w:rPr>
          <w:szCs w:val="22"/>
        </w:rPr>
      </w:pPr>
    </w:p>
    <w:p w14:paraId="1C3A7732" w14:textId="26406461" w:rsidR="00172F0A" w:rsidRPr="009266DD" w:rsidRDefault="00172F0A" w:rsidP="00172F0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lastRenderedPageBreak/>
        <w:t>9.</w:t>
      </w:r>
      <w:r w:rsidRPr="009266DD">
        <w:rPr>
          <w:b/>
          <w:bCs/>
          <w:szCs w:val="22"/>
        </w:rPr>
        <w:tab/>
        <w:t>KÜLÖNLEGES TÁROLÁSI ELŐÍRÁSOK</w:t>
      </w:r>
      <w:r w:rsidR="00190B45" w:rsidRPr="009266DD">
        <w:rPr>
          <w:b/>
          <w:bCs/>
          <w:szCs w:val="22"/>
        </w:rPr>
        <w:fldChar w:fldCharType="begin"/>
      </w:r>
      <w:r w:rsidR="00190B45" w:rsidRPr="009266DD">
        <w:rPr>
          <w:b/>
          <w:bCs/>
          <w:szCs w:val="22"/>
        </w:rPr>
        <w:instrText xml:space="preserve"> DOCVARIABLE VAULT_ND_eadda900-5209-4373-8c8e-c8fa7dd289b8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09FB873E" w14:textId="77777777" w:rsidR="00172F0A" w:rsidRPr="009266DD" w:rsidRDefault="00172F0A" w:rsidP="00172F0A">
      <w:pPr>
        <w:keepNext/>
        <w:tabs>
          <w:tab w:val="clear" w:pos="567"/>
        </w:tabs>
        <w:spacing w:line="240" w:lineRule="auto"/>
        <w:rPr>
          <w:i/>
          <w:szCs w:val="22"/>
        </w:rPr>
      </w:pPr>
    </w:p>
    <w:p w14:paraId="11801358" w14:textId="77777777" w:rsidR="00172F0A" w:rsidRPr="009E3C46" w:rsidRDefault="00172F0A" w:rsidP="00172F0A">
      <w:pPr>
        <w:keepNext/>
        <w:spacing w:line="240" w:lineRule="auto"/>
        <w:rPr>
          <w:szCs w:val="22"/>
        </w:rPr>
      </w:pPr>
      <w:r w:rsidRPr="009E3C46">
        <w:rPr>
          <w:szCs w:val="22"/>
        </w:rPr>
        <w:t>Hűtőszekrényben tárolandó.</w:t>
      </w:r>
    </w:p>
    <w:p w14:paraId="7972C4D2" w14:textId="46164FF6" w:rsidR="00172F0A" w:rsidRPr="009E3C46" w:rsidRDefault="00172F0A" w:rsidP="00172F0A">
      <w:pPr>
        <w:spacing w:line="240" w:lineRule="auto"/>
        <w:rPr>
          <w:szCs w:val="22"/>
        </w:rPr>
      </w:pPr>
      <w:r w:rsidRPr="009E3C46">
        <w:rPr>
          <w:szCs w:val="22"/>
        </w:rPr>
        <w:t>Hűtés nélkül legfeljebb 30 ºC</w:t>
      </w:r>
      <w:r w:rsidR="00450870" w:rsidRPr="009E3C46">
        <w:rPr>
          <w:szCs w:val="22"/>
        </w:rPr>
        <w:t>-on</w:t>
      </w:r>
      <w:r w:rsidR="00124C6B" w:rsidRPr="009E3C46">
        <w:rPr>
          <w:szCs w:val="22"/>
        </w:rPr>
        <w:t>,</w:t>
      </w:r>
      <w:r w:rsidRPr="009E3C46">
        <w:rPr>
          <w:szCs w:val="22"/>
        </w:rPr>
        <w:t xml:space="preserve"> legfeljebb 21 napig tárolható.</w:t>
      </w:r>
    </w:p>
    <w:p w14:paraId="42F5B2C9" w14:textId="77777777" w:rsidR="00172F0A" w:rsidRPr="009E3C46" w:rsidRDefault="00172F0A" w:rsidP="00172F0A">
      <w:pPr>
        <w:spacing w:line="240" w:lineRule="auto"/>
        <w:rPr>
          <w:szCs w:val="22"/>
        </w:rPr>
      </w:pPr>
      <w:r w:rsidRPr="009E3C46">
        <w:rPr>
          <w:szCs w:val="22"/>
        </w:rPr>
        <w:t>Nem fagyasztható!</w:t>
      </w:r>
    </w:p>
    <w:p w14:paraId="66D8A4A8" w14:textId="77777777" w:rsidR="00172F0A" w:rsidRPr="009E3C46" w:rsidRDefault="00172F0A" w:rsidP="00172F0A">
      <w:pPr>
        <w:tabs>
          <w:tab w:val="clear" w:pos="567"/>
        </w:tabs>
        <w:spacing w:line="240" w:lineRule="auto"/>
        <w:ind w:left="567" w:hanging="567"/>
        <w:rPr>
          <w:szCs w:val="22"/>
        </w:rPr>
      </w:pPr>
      <w:r w:rsidRPr="009E3C46">
        <w:rPr>
          <w:szCs w:val="22"/>
        </w:rPr>
        <w:t>A fénytől való védelem érdekében az eredeti csomagolásban tárolandó.</w:t>
      </w:r>
    </w:p>
    <w:p w14:paraId="2031A07E" w14:textId="77777777" w:rsidR="00172F0A" w:rsidRPr="009266DD" w:rsidRDefault="00172F0A" w:rsidP="00172F0A">
      <w:pPr>
        <w:tabs>
          <w:tab w:val="clear" w:pos="567"/>
        </w:tabs>
        <w:spacing w:line="240" w:lineRule="auto"/>
        <w:ind w:left="567" w:hanging="567"/>
        <w:rPr>
          <w:szCs w:val="22"/>
        </w:rPr>
      </w:pPr>
    </w:p>
    <w:p w14:paraId="2AE6C4FC" w14:textId="77777777" w:rsidR="00172F0A" w:rsidRPr="009266DD" w:rsidRDefault="00172F0A" w:rsidP="00172F0A">
      <w:pPr>
        <w:tabs>
          <w:tab w:val="clear" w:pos="567"/>
        </w:tabs>
        <w:spacing w:line="240" w:lineRule="auto"/>
        <w:ind w:left="567" w:hanging="567"/>
        <w:rPr>
          <w:szCs w:val="22"/>
        </w:rPr>
      </w:pPr>
    </w:p>
    <w:p w14:paraId="721FCEC3" w14:textId="012EDFFB" w:rsidR="00172F0A" w:rsidRPr="009266DD" w:rsidRDefault="00172F0A" w:rsidP="005F558F">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9266DD">
        <w:rPr>
          <w:b/>
          <w:bCs/>
          <w:szCs w:val="22"/>
        </w:rPr>
        <w:t>10.</w:t>
      </w:r>
      <w:r w:rsidRPr="009266DD">
        <w:rPr>
          <w:b/>
          <w:bCs/>
          <w:szCs w:val="22"/>
        </w:rPr>
        <w:tab/>
        <w:t>KÜLÖNLEGES ÓVINTÉZKEDÉSEK A FEL NEM HASZNÁLT GYÓGYSZEREK VAGY AZ ILYEN TERMÉKEKBŐL KELETKEZETT HULLADÉKANYAGOK ÁRTALMATLANNÁ TÉTELÉRE, HA ILYENEKRE SZÜKSÉG VAN</w:t>
      </w:r>
      <w:r w:rsidR="00190B45" w:rsidRPr="009266DD">
        <w:rPr>
          <w:b/>
          <w:bCs/>
          <w:szCs w:val="22"/>
        </w:rPr>
        <w:fldChar w:fldCharType="begin"/>
      </w:r>
      <w:r w:rsidR="00190B45" w:rsidRPr="009266DD">
        <w:rPr>
          <w:b/>
          <w:bCs/>
          <w:szCs w:val="22"/>
        </w:rPr>
        <w:instrText xml:space="preserve"> DOCVARIABLE VAULT_ND_5f41691b-3ab3-4ed0-9ee6-89b649b31571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494BF92A" w14:textId="77777777" w:rsidR="00172F0A" w:rsidRPr="009266DD" w:rsidRDefault="00172F0A" w:rsidP="00172F0A">
      <w:pPr>
        <w:tabs>
          <w:tab w:val="clear" w:pos="567"/>
        </w:tabs>
        <w:spacing w:line="240" w:lineRule="auto"/>
        <w:rPr>
          <w:i/>
          <w:szCs w:val="22"/>
        </w:rPr>
      </w:pPr>
    </w:p>
    <w:p w14:paraId="02A29083" w14:textId="77777777" w:rsidR="00172F0A" w:rsidRPr="009266DD" w:rsidRDefault="00172F0A" w:rsidP="00172F0A">
      <w:pPr>
        <w:tabs>
          <w:tab w:val="clear" w:pos="567"/>
        </w:tabs>
        <w:spacing w:line="240" w:lineRule="auto"/>
        <w:rPr>
          <w:szCs w:val="22"/>
        </w:rPr>
      </w:pPr>
    </w:p>
    <w:p w14:paraId="318E934F" w14:textId="12084206" w:rsidR="00172F0A" w:rsidRPr="009266DD" w:rsidRDefault="00172F0A" w:rsidP="00172F0A">
      <w:pPr>
        <w:keepNext/>
        <w:pBdr>
          <w:top w:val="single" w:sz="4" w:space="1" w:color="auto"/>
          <w:left w:val="single" w:sz="4" w:space="4" w:color="auto"/>
          <w:bottom w:val="single" w:sz="4" w:space="1" w:color="auto"/>
          <w:right w:val="single" w:sz="4" w:space="4" w:color="auto"/>
        </w:pBdr>
        <w:spacing w:line="240" w:lineRule="auto"/>
        <w:outlineLvl w:val="0"/>
        <w:rPr>
          <w:b/>
          <w:szCs w:val="22"/>
        </w:rPr>
      </w:pPr>
      <w:r w:rsidRPr="009266DD">
        <w:rPr>
          <w:b/>
          <w:bCs/>
          <w:szCs w:val="22"/>
        </w:rPr>
        <w:t>11.</w:t>
      </w:r>
      <w:r w:rsidRPr="009266DD">
        <w:rPr>
          <w:b/>
          <w:bCs/>
          <w:szCs w:val="22"/>
        </w:rPr>
        <w:tab/>
        <w:t>A FORGALOMBA HOZATALI ENGEDÉLY JOGOSULTJÁNAK NEVE ÉS CÍME</w:t>
      </w:r>
      <w:r w:rsidR="00190B45" w:rsidRPr="009266DD">
        <w:rPr>
          <w:b/>
          <w:bCs/>
          <w:szCs w:val="22"/>
        </w:rPr>
        <w:fldChar w:fldCharType="begin"/>
      </w:r>
      <w:r w:rsidR="00190B45" w:rsidRPr="009266DD">
        <w:rPr>
          <w:b/>
          <w:bCs/>
          <w:szCs w:val="22"/>
        </w:rPr>
        <w:instrText xml:space="preserve"> DOCVARIABLE VAULT_ND_ed06aa9f-b350-4e74-8af5-35ea2addea68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45B60D80" w14:textId="77777777" w:rsidR="00172F0A" w:rsidRPr="009266DD" w:rsidRDefault="00172F0A" w:rsidP="00172F0A">
      <w:pPr>
        <w:keepNext/>
        <w:tabs>
          <w:tab w:val="clear" w:pos="567"/>
        </w:tabs>
        <w:spacing w:line="240" w:lineRule="auto"/>
        <w:rPr>
          <w:i/>
          <w:szCs w:val="22"/>
        </w:rPr>
      </w:pPr>
    </w:p>
    <w:p w14:paraId="7430C322" w14:textId="77777777" w:rsidR="00172F0A" w:rsidRPr="009E3C46" w:rsidRDefault="00172F0A" w:rsidP="00172F0A">
      <w:pPr>
        <w:pStyle w:val="Default"/>
        <w:keepNext/>
        <w:jc w:val="both"/>
        <w:rPr>
          <w:color w:val="auto"/>
          <w:sz w:val="22"/>
          <w:szCs w:val="22"/>
          <w:lang w:val="hu-HU"/>
        </w:rPr>
      </w:pPr>
      <w:r w:rsidRPr="009E3C46">
        <w:rPr>
          <w:color w:val="auto"/>
          <w:sz w:val="22"/>
          <w:szCs w:val="22"/>
          <w:lang w:val="hu-HU"/>
        </w:rPr>
        <w:t xml:space="preserve">Eli Lilly Nederland B.V. </w:t>
      </w:r>
    </w:p>
    <w:p w14:paraId="0DBAF52D" w14:textId="38DDD78E" w:rsidR="00172F0A" w:rsidRPr="009E3C46" w:rsidRDefault="00A55E78" w:rsidP="00172F0A">
      <w:pPr>
        <w:tabs>
          <w:tab w:val="clear" w:pos="567"/>
        </w:tabs>
        <w:spacing w:line="240" w:lineRule="auto"/>
        <w:rPr>
          <w:szCs w:val="22"/>
        </w:rPr>
      </w:pPr>
      <w:r w:rsidRPr="009E3C46">
        <w:rPr>
          <w:szCs w:val="22"/>
        </w:rPr>
        <w:t>Orteliuslaan 1000, 3528 BD Utrecht</w:t>
      </w:r>
    </w:p>
    <w:p w14:paraId="585C82B5" w14:textId="77777777" w:rsidR="00172F0A" w:rsidRPr="009266DD" w:rsidRDefault="00172F0A" w:rsidP="00172F0A">
      <w:pPr>
        <w:tabs>
          <w:tab w:val="clear" w:pos="567"/>
        </w:tabs>
        <w:spacing w:line="240" w:lineRule="auto"/>
        <w:rPr>
          <w:szCs w:val="22"/>
        </w:rPr>
      </w:pPr>
      <w:r w:rsidRPr="009E3C46">
        <w:rPr>
          <w:szCs w:val="22"/>
        </w:rPr>
        <w:t>Hollandia</w:t>
      </w:r>
    </w:p>
    <w:p w14:paraId="700F3EE8" w14:textId="77777777" w:rsidR="00172F0A" w:rsidRPr="009266DD" w:rsidRDefault="00172F0A" w:rsidP="00172F0A">
      <w:pPr>
        <w:tabs>
          <w:tab w:val="clear" w:pos="567"/>
        </w:tabs>
        <w:spacing w:line="240" w:lineRule="auto"/>
        <w:rPr>
          <w:szCs w:val="22"/>
        </w:rPr>
      </w:pPr>
    </w:p>
    <w:p w14:paraId="13ED2C5E" w14:textId="77777777" w:rsidR="00172F0A" w:rsidRPr="009266DD" w:rsidRDefault="00172F0A" w:rsidP="00172F0A">
      <w:pPr>
        <w:tabs>
          <w:tab w:val="clear" w:pos="567"/>
        </w:tabs>
        <w:spacing w:line="240" w:lineRule="auto"/>
        <w:rPr>
          <w:szCs w:val="22"/>
        </w:rPr>
      </w:pPr>
    </w:p>
    <w:p w14:paraId="0CCBBCC9" w14:textId="3B689AF3" w:rsidR="00172F0A" w:rsidRPr="009266DD" w:rsidRDefault="00172F0A" w:rsidP="00172F0A">
      <w:pPr>
        <w:keepNext/>
        <w:pBdr>
          <w:top w:val="single" w:sz="4" w:space="1" w:color="auto"/>
          <w:left w:val="single" w:sz="4" w:space="4" w:color="auto"/>
          <w:bottom w:val="single" w:sz="4" w:space="1" w:color="auto"/>
          <w:right w:val="single" w:sz="4" w:space="4" w:color="auto"/>
        </w:pBdr>
        <w:spacing w:line="240" w:lineRule="auto"/>
        <w:outlineLvl w:val="0"/>
        <w:rPr>
          <w:szCs w:val="22"/>
        </w:rPr>
      </w:pPr>
      <w:r w:rsidRPr="009266DD">
        <w:rPr>
          <w:b/>
          <w:bCs/>
          <w:szCs w:val="22"/>
        </w:rPr>
        <w:t>12.</w:t>
      </w:r>
      <w:r w:rsidRPr="009266DD">
        <w:rPr>
          <w:b/>
          <w:bCs/>
          <w:szCs w:val="22"/>
        </w:rPr>
        <w:tab/>
        <w:t>A FORGALOMBA HOZATALI ENGEDÉLYEK SZÁMA(I)</w:t>
      </w:r>
      <w:r w:rsidR="00190B45" w:rsidRPr="009266DD">
        <w:rPr>
          <w:b/>
          <w:bCs/>
          <w:szCs w:val="22"/>
        </w:rPr>
        <w:fldChar w:fldCharType="begin"/>
      </w:r>
      <w:r w:rsidR="00190B45" w:rsidRPr="009266DD">
        <w:rPr>
          <w:b/>
          <w:bCs/>
          <w:szCs w:val="22"/>
        </w:rPr>
        <w:instrText xml:space="preserve"> DOCVARIABLE VAULT_ND_a02a4180-1f9b-4b34-b3c5-08145d892119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F162C0E" w14:textId="77777777" w:rsidR="00172F0A" w:rsidRPr="009266DD" w:rsidRDefault="00172F0A" w:rsidP="00172F0A">
      <w:pPr>
        <w:keepNext/>
        <w:tabs>
          <w:tab w:val="clear" w:pos="567"/>
        </w:tabs>
        <w:spacing w:line="240" w:lineRule="auto"/>
        <w:rPr>
          <w:szCs w:val="22"/>
        </w:rPr>
      </w:pPr>
    </w:p>
    <w:p w14:paraId="10A50867" w14:textId="22CC626F" w:rsidR="00172F0A" w:rsidRPr="009266DD" w:rsidRDefault="00172F0A" w:rsidP="00172F0A">
      <w:pPr>
        <w:keepNext/>
        <w:tabs>
          <w:tab w:val="clear" w:pos="567"/>
        </w:tabs>
        <w:spacing w:line="240" w:lineRule="auto"/>
        <w:outlineLvl w:val="0"/>
        <w:rPr>
          <w:szCs w:val="22"/>
        </w:rPr>
      </w:pPr>
      <w:r w:rsidRPr="009E3C46">
        <w:rPr>
          <w:szCs w:val="22"/>
        </w:rPr>
        <w:t>EU/1/22/1685/023</w:t>
      </w:r>
      <w:r w:rsidR="000C2176" w:rsidRPr="009E3C46">
        <w:rPr>
          <w:szCs w:val="22"/>
        </w:rPr>
        <w:fldChar w:fldCharType="begin"/>
      </w:r>
      <w:r w:rsidR="000C2176" w:rsidRPr="009E3C46">
        <w:rPr>
          <w:szCs w:val="22"/>
        </w:rPr>
        <w:instrText xml:space="preserve"> DOCVARIABLE VAULT_ND_2e3aee04-3a8b-4768-93bd-e6349c759abd \* MERGEFORMAT </w:instrText>
      </w:r>
      <w:r w:rsidR="000C2176" w:rsidRPr="009E3C46">
        <w:rPr>
          <w:szCs w:val="22"/>
        </w:rPr>
        <w:fldChar w:fldCharType="separate"/>
      </w:r>
      <w:r w:rsidR="000C2176" w:rsidRPr="009E3C46">
        <w:rPr>
          <w:szCs w:val="22"/>
        </w:rPr>
        <w:t xml:space="preserve"> </w:t>
      </w:r>
      <w:r w:rsidR="000C2176" w:rsidRPr="009E3C46">
        <w:rPr>
          <w:szCs w:val="22"/>
        </w:rPr>
        <w:fldChar w:fldCharType="end"/>
      </w:r>
    </w:p>
    <w:p w14:paraId="18FFB296" w14:textId="6B3AD6FC" w:rsidR="00C46E67" w:rsidRPr="009266DD" w:rsidRDefault="00C46E67" w:rsidP="00C46E67">
      <w:pPr>
        <w:spacing w:line="240" w:lineRule="auto"/>
        <w:rPr>
          <w:szCs w:val="22"/>
          <w:highlight w:val="lightGray"/>
        </w:rPr>
      </w:pPr>
      <w:r w:rsidRPr="009266DD">
        <w:rPr>
          <w:szCs w:val="22"/>
          <w:highlight w:val="lightGray"/>
        </w:rPr>
        <w:t>EU/1/22/1685/041</w:t>
      </w:r>
    </w:p>
    <w:p w14:paraId="0B82823B" w14:textId="2DA4C6E2" w:rsidR="00C46E67" w:rsidRPr="009266DD" w:rsidRDefault="00C46E67" w:rsidP="00C46E67">
      <w:pPr>
        <w:spacing w:line="240" w:lineRule="auto"/>
        <w:rPr>
          <w:szCs w:val="22"/>
          <w:highlight w:val="lightGray"/>
        </w:rPr>
      </w:pPr>
      <w:r w:rsidRPr="009266DD">
        <w:rPr>
          <w:szCs w:val="22"/>
          <w:highlight w:val="lightGray"/>
        </w:rPr>
        <w:t>EU/1/22/1685/042</w:t>
      </w:r>
    </w:p>
    <w:p w14:paraId="26401FE0" w14:textId="77777777" w:rsidR="00172F0A" w:rsidRPr="009266DD" w:rsidRDefault="00172F0A" w:rsidP="00172F0A">
      <w:pPr>
        <w:tabs>
          <w:tab w:val="clear" w:pos="567"/>
        </w:tabs>
        <w:spacing w:line="240" w:lineRule="auto"/>
        <w:outlineLvl w:val="0"/>
        <w:rPr>
          <w:szCs w:val="22"/>
        </w:rPr>
      </w:pPr>
    </w:p>
    <w:p w14:paraId="0513A0A8" w14:textId="77777777" w:rsidR="00172F0A" w:rsidRPr="009266DD" w:rsidRDefault="00172F0A" w:rsidP="00172F0A">
      <w:pPr>
        <w:tabs>
          <w:tab w:val="clear" w:pos="567"/>
        </w:tabs>
        <w:spacing w:line="240" w:lineRule="auto"/>
        <w:rPr>
          <w:szCs w:val="22"/>
        </w:rPr>
      </w:pPr>
    </w:p>
    <w:p w14:paraId="5D06FD0F" w14:textId="5373135A" w:rsidR="00172F0A" w:rsidRPr="009266DD" w:rsidRDefault="00172F0A" w:rsidP="00172F0A">
      <w:pPr>
        <w:keepNext/>
        <w:pBdr>
          <w:top w:val="single" w:sz="4" w:space="1" w:color="auto"/>
          <w:left w:val="single" w:sz="4" w:space="4" w:color="auto"/>
          <w:bottom w:val="single" w:sz="4" w:space="1" w:color="auto"/>
          <w:right w:val="single" w:sz="4" w:space="4" w:color="auto"/>
        </w:pBdr>
        <w:spacing w:line="240" w:lineRule="auto"/>
        <w:outlineLvl w:val="0"/>
        <w:rPr>
          <w:szCs w:val="22"/>
        </w:rPr>
      </w:pPr>
      <w:r w:rsidRPr="009266DD">
        <w:rPr>
          <w:b/>
          <w:bCs/>
          <w:szCs w:val="22"/>
        </w:rPr>
        <w:t>13.</w:t>
      </w:r>
      <w:r w:rsidRPr="009266DD">
        <w:rPr>
          <w:b/>
          <w:bCs/>
          <w:szCs w:val="22"/>
        </w:rPr>
        <w:tab/>
        <w:t>A GYÁRTÁSI TÉTEL SZÁMA</w:t>
      </w:r>
      <w:r w:rsidR="00190B45" w:rsidRPr="009266DD">
        <w:rPr>
          <w:b/>
          <w:bCs/>
          <w:szCs w:val="22"/>
        </w:rPr>
        <w:fldChar w:fldCharType="begin"/>
      </w:r>
      <w:r w:rsidR="00190B45" w:rsidRPr="009266DD">
        <w:rPr>
          <w:b/>
          <w:bCs/>
          <w:szCs w:val="22"/>
        </w:rPr>
        <w:instrText xml:space="preserve"> DOCVARIABLE VAULT_ND_645e3fe6-bd27-4f56-a222-91d11c4b6801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02712D8" w14:textId="77777777" w:rsidR="00172F0A" w:rsidRPr="009266DD" w:rsidRDefault="00172F0A" w:rsidP="00172F0A">
      <w:pPr>
        <w:keepNext/>
        <w:tabs>
          <w:tab w:val="clear" w:pos="567"/>
        </w:tabs>
        <w:spacing w:line="240" w:lineRule="auto"/>
        <w:rPr>
          <w:szCs w:val="22"/>
        </w:rPr>
      </w:pPr>
    </w:p>
    <w:p w14:paraId="260AE5FA" w14:textId="77777777" w:rsidR="00172F0A" w:rsidRPr="009266DD" w:rsidRDefault="00172F0A" w:rsidP="00172F0A">
      <w:pPr>
        <w:keepNext/>
        <w:tabs>
          <w:tab w:val="clear" w:pos="567"/>
        </w:tabs>
        <w:spacing w:line="240" w:lineRule="auto"/>
        <w:rPr>
          <w:szCs w:val="22"/>
        </w:rPr>
      </w:pPr>
      <w:r w:rsidRPr="009266DD">
        <w:rPr>
          <w:szCs w:val="22"/>
        </w:rPr>
        <w:t>Lot</w:t>
      </w:r>
    </w:p>
    <w:p w14:paraId="0B2564E4" w14:textId="77777777" w:rsidR="00172F0A" w:rsidRPr="009266DD" w:rsidRDefault="00172F0A" w:rsidP="00172F0A">
      <w:pPr>
        <w:tabs>
          <w:tab w:val="clear" w:pos="567"/>
        </w:tabs>
        <w:spacing w:line="240" w:lineRule="auto"/>
        <w:rPr>
          <w:szCs w:val="22"/>
        </w:rPr>
      </w:pPr>
    </w:p>
    <w:p w14:paraId="349C33BB" w14:textId="77777777" w:rsidR="00172F0A" w:rsidRPr="009266DD" w:rsidRDefault="00172F0A" w:rsidP="00172F0A">
      <w:pPr>
        <w:tabs>
          <w:tab w:val="clear" w:pos="567"/>
        </w:tabs>
        <w:spacing w:line="240" w:lineRule="auto"/>
        <w:rPr>
          <w:szCs w:val="22"/>
        </w:rPr>
      </w:pPr>
    </w:p>
    <w:p w14:paraId="6779498C" w14:textId="5DCFE86F" w:rsidR="00172F0A" w:rsidRPr="009266DD" w:rsidRDefault="00172F0A" w:rsidP="00172F0A">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9266DD">
        <w:rPr>
          <w:b/>
          <w:bCs/>
          <w:szCs w:val="22"/>
        </w:rPr>
        <w:t>14.</w:t>
      </w:r>
      <w:r w:rsidRPr="009266DD">
        <w:rPr>
          <w:b/>
          <w:bCs/>
          <w:szCs w:val="22"/>
        </w:rPr>
        <w:tab/>
        <w:t>A GYÓGYSZER ÁLTALÁNOS BESOROLÁSA RENDELHETŐSÉG SZEMPONTJÁBÓL</w:t>
      </w:r>
      <w:r w:rsidR="00190B45" w:rsidRPr="009266DD">
        <w:rPr>
          <w:b/>
          <w:bCs/>
          <w:szCs w:val="22"/>
        </w:rPr>
        <w:fldChar w:fldCharType="begin"/>
      </w:r>
      <w:r w:rsidR="00190B45" w:rsidRPr="009266DD">
        <w:rPr>
          <w:b/>
          <w:bCs/>
          <w:szCs w:val="22"/>
        </w:rPr>
        <w:instrText xml:space="preserve"> DOCVARIABLE VAULT_ND_3c7171fb-7bfc-40c6-8c50-b3d060d8ff31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33077E0A" w14:textId="77777777" w:rsidR="00172F0A" w:rsidRPr="009266DD" w:rsidRDefault="00172F0A" w:rsidP="00172F0A">
      <w:pPr>
        <w:keepNext/>
        <w:suppressLineNumbers/>
        <w:spacing w:line="240" w:lineRule="auto"/>
        <w:rPr>
          <w:szCs w:val="22"/>
        </w:rPr>
      </w:pPr>
    </w:p>
    <w:p w14:paraId="417B1AFA" w14:textId="77777777" w:rsidR="00172F0A" w:rsidRPr="009266DD" w:rsidRDefault="00172F0A" w:rsidP="00172F0A">
      <w:pPr>
        <w:tabs>
          <w:tab w:val="clear" w:pos="567"/>
        </w:tabs>
        <w:spacing w:line="240" w:lineRule="auto"/>
        <w:rPr>
          <w:szCs w:val="22"/>
        </w:rPr>
      </w:pPr>
    </w:p>
    <w:p w14:paraId="2AC6BE64" w14:textId="2703459B" w:rsidR="00172F0A" w:rsidRPr="009266DD" w:rsidRDefault="00172F0A" w:rsidP="00172F0A">
      <w:pPr>
        <w:pBdr>
          <w:top w:val="single" w:sz="4" w:space="2" w:color="auto"/>
          <w:left w:val="single" w:sz="4" w:space="4" w:color="auto"/>
          <w:bottom w:val="single" w:sz="4" w:space="1" w:color="auto"/>
          <w:right w:val="single" w:sz="4" w:space="4" w:color="auto"/>
        </w:pBdr>
        <w:spacing w:line="240" w:lineRule="auto"/>
        <w:outlineLvl w:val="0"/>
        <w:rPr>
          <w:szCs w:val="22"/>
        </w:rPr>
      </w:pPr>
      <w:r w:rsidRPr="009266DD">
        <w:rPr>
          <w:b/>
          <w:bCs/>
          <w:szCs w:val="22"/>
        </w:rPr>
        <w:t>15.</w:t>
      </w:r>
      <w:r w:rsidRPr="009266DD">
        <w:rPr>
          <w:b/>
          <w:bCs/>
          <w:szCs w:val="22"/>
        </w:rPr>
        <w:tab/>
        <w:t>AZ ALKALMAZÁSRA VONATKOZÓ UTASÍTÁSOK</w:t>
      </w:r>
      <w:r w:rsidR="00190B45" w:rsidRPr="009266DD">
        <w:rPr>
          <w:b/>
          <w:bCs/>
          <w:szCs w:val="22"/>
        </w:rPr>
        <w:fldChar w:fldCharType="begin"/>
      </w:r>
      <w:r w:rsidR="00190B45" w:rsidRPr="009266DD">
        <w:rPr>
          <w:b/>
          <w:bCs/>
          <w:szCs w:val="22"/>
        </w:rPr>
        <w:instrText xml:space="preserve"> DOCVARIABLE VAULT_ND_57de56c2-be29-4a4b-b2cb-8fec2ccff166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2582C671" w14:textId="77777777" w:rsidR="00172F0A" w:rsidRPr="009266DD" w:rsidRDefault="00172F0A" w:rsidP="00172F0A">
      <w:pPr>
        <w:tabs>
          <w:tab w:val="clear" w:pos="567"/>
        </w:tabs>
        <w:spacing w:line="240" w:lineRule="auto"/>
        <w:rPr>
          <w:szCs w:val="22"/>
        </w:rPr>
      </w:pPr>
    </w:p>
    <w:p w14:paraId="250394CD" w14:textId="77777777" w:rsidR="00172F0A" w:rsidRPr="009266DD" w:rsidRDefault="00172F0A" w:rsidP="00172F0A">
      <w:pPr>
        <w:tabs>
          <w:tab w:val="clear" w:pos="567"/>
        </w:tabs>
        <w:spacing w:line="240" w:lineRule="auto"/>
        <w:rPr>
          <w:i/>
          <w:szCs w:val="22"/>
        </w:rPr>
      </w:pPr>
    </w:p>
    <w:p w14:paraId="15703559" w14:textId="77777777" w:rsidR="00172F0A" w:rsidRPr="009266DD" w:rsidRDefault="00172F0A" w:rsidP="00172F0A">
      <w:pPr>
        <w:keepNext/>
        <w:pBdr>
          <w:top w:val="single" w:sz="4" w:space="1" w:color="auto"/>
          <w:left w:val="single" w:sz="4" w:space="4" w:color="auto"/>
          <w:bottom w:val="single" w:sz="4" w:space="0" w:color="auto"/>
          <w:right w:val="single" w:sz="4" w:space="4" w:color="auto"/>
        </w:pBdr>
        <w:spacing w:line="240" w:lineRule="auto"/>
        <w:rPr>
          <w:i/>
          <w:szCs w:val="22"/>
        </w:rPr>
      </w:pPr>
      <w:r w:rsidRPr="009266DD">
        <w:rPr>
          <w:b/>
          <w:bCs/>
          <w:szCs w:val="22"/>
        </w:rPr>
        <w:t>16.</w:t>
      </w:r>
      <w:r w:rsidRPr="009266DD">
        <w:rPr>
          <w:b/>
          <w:bCs/>
          <w:szCs w:val="22"/>
        </w:rPr>
        <w:tab/>
        <w:t>BRAILLE ÍRÁSSAL FELTÜNTETETT INFORMÁCIÓK</w:t>
      </w:r>
    </w:p>
    <w:p w14:paraId="0CBB45A4" w14:textId="77777777" w:rsidR="00172F0A" w:rsidRPr="009266DD" w:rsidRDefault="00172F0A" w:rsidP="00172F0A">
      <w:pPr>
        <w:keepNext/>
        <w:tabs>
          <w:tab w:val="clear" w:pos="567"/>
        </w:tabs>
        <w:spacing w:line="240" w:lineRule="auto"/>
        <w:rPr>
          <w:szCs w:val="22"/>
        </w:rPr>
      </w:pPr>
    </w:p>
    <w:p w14:paraId="076B61CC" w14:textId="77777777" w:rsidR="00172F0A" w:rsidRPr="009266DD" w:rsidRDefault="00172F0A" w:rsidP="00172F0A">
      <w:pPr>
        <w:spacing w:line="240" w:lineRule="auto"/>
        <w:rPr>
          <w:szCs w:val="22"/>
          <w:highlight w:val="lightGray"/>
        </w:rPr>
      </w:pPr>
      <w:r w:rsidRPr="009266DD">
        <w:rPr>
          <w:szCs w:val="22"/>
          <w:highlight w:val="lightGray"/>
        </w:rPr>
        <w:t>Braille-írás feltüntetése alól felmentve.</w:t>
      </w:r>
    </w:p>
    <w:p w14:paraId="3D9391F2" w14:textId="77777777" w:rsidR="00172F0A" w:rsidRPr="009E3C46" w:rsidRDefault="00172F0A" w:rsidP="00172F0A">
      <w:pPr>
        <w:pStyle w:val="CommentText"/>
        <w:keepNext/>
        <w:spacing w:line="240" w:lineRule="auto"/>
        <w:rPr>
          <w:sz w:val="22"/>
          <w:szCs w:val="22"/>
          <w:lang w:val="hu-HU"/>
        </w:rPr>
      </w:pPr>
    </w:p>
    <w:p w14:paraId="6152CBA7" w14:textId="77777777" w:rsidR="00172F0A" w:rsidRPr="009266DD" w:rsidRDefault="00172F0A" w:rsidP="00172F0A">
      <w:pPr>
        <w:spacing w:line="240" w:lineRule="auto"/>
        <w:rPr>
          <w:szCs w:val="22"/>
          <w:shd w:val="clear" w:color="auto" w:fill="CCCCCC"/>
        </w:rPr>
      </w:pPr>
    </w:p>
    <w:p w14:paraId="405B9E3C" w14:textId="77777777" w:rsidR="00172F0A" w:rsidRPr="009266DD" w:rsidRDefault="00172F0A" w:rsidP="00172F0A">
      <w:pPr>
        <w:keepNext/>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9266DD">
        <w:rPr>
          <w:b/>
          <w:bCs/>
          <w:szCs w:val="22"/>
        </w:rPr>
        <w:t>17.</w:t>
      </w:r>
      <w:r w:rsidRPr="009266DD">
        <w:rPr>
          <w:b/>
          <w:bCs/>
          <w:szCs w:val="22"/>
        </w:rPr>
        <w:tab/>
        <w:t>EGYEDI AZONOSÍTÓ – 2D VONALKÓD</w:t>
      </w:r>
    </w:p>
    <w:p w14:paraId="15D2321A" w14:textId="77777777" w:rsidR="00172F0A" w:rsidRPr="009266DD" w:rsidRDefault="00172F0A" w:rsidP="00172F0A">
      <w:pPr>
        <w:keepNext/>
        <w:tabs>
          <w:tab w:val="clear" w:pos="567"/>
        </w:tabs>
        <w:spacing w:line="240" w:lineRule="auto"/>
        <w:rPr>
          <w:szCs w:val="22"/>
        </w:rPr>
      </w:pPr>
    </w:p>
    <w:p w14:paraId="3BD8BBCE" w14:textId="77777777" w:rsidR="00172F0A" w:rsidRPr="009266DD" w:rsidRDefault="00172F0A" w:rsidP="00172F0A">
      <w:pPr>
        <w:keepNext/>
        <w:spacing w:line="240" w:lineRule="auto"/>
        <w:rPr>
          <w:szCs w:val="22"/>
          <w:shd w:val="clear" w:color="auto" w:fill="CCCCCC"/>
        </w:rPr>
      </w:pPr>
      <w:r w:rsidRPr="009266DD">
        <w:rPr>
          <w:szCs w:val="22"/>
          <w:highlight w:val="lightGray"/>
        </w:rPr>
        <w:t>Egyedi azonosítójú 2D vonalkóddal ellátva.</w:t>
      </w:r>
    </w:p>
    <w:p w14:paraId="04A995B2" w14:textId="77777777" w:rsidR="00172F0A" w:rsidRPr="009266DD" w:rsidRDefault="00172F0A" w:rsidP="00172F0A">
      <w:pPr>
        <w:tabs>
          <w:tab w:val="clear" w:pos="567"/>
        </w:tabs>
        <w:spacing w:line="240" w:lineRule="auto"/>
        <w:rPr>
          <w:szCs w:val="22"/>
        </w:rPr>
      </w:pPr>
    </w:p>
    <w:p w14:paraId="78E0888E" w14:textId="77777777" w:rsidR="00172F0A" w:rsidRPr="009266DD" w:rsidRDefault="00172F0A" w:rsidP="00172F0A">
      <w:pPr>
        <w:tabs>
          <w:tab w:val="clear" w:pos="567"/>
        </w:tabs>
        <w:spacing w:line="240" w:lineRule="auto"/>
        <w:rPr>
          <w:szCs w:val="22"/>
        </w:rPr>
      </w:pPr>
    </w:p>
    <w:p w14:paraId="58E3A6F2" w14:textId="77777777" w:rsidR="00172F0A" w:rsidRPr="009266DD" w:rsidRDefault="00172F0A" w:rsidP="00172F0A">
      <w:pPr>
        <w:keepNext/>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9266DD">
        <w:rPr>
          <w:b/>
          <w:bCs/>
          <w:szCs w:val="22"/>
        </w:rPr>
        <w:t>18.</w:t>
      </w:r>
      <w:r w:rsidRPr="009266DD">
        <w:rPr>
          <w:b/>
          <w:bCs/>
          <w:szCs w:val="22"/>
        </w:rPr>
        <w:tab/>
        <w:t>EGYEDI AZONOSÍTÓ OLVASHATÓ FORMÁTUMA</w:t>
      </w:r>
    </w:p>
    <w:p w14:paraId="30887964" w14:textId="77777777" w:rsidR="00172F0A" w:rsidRPr="009266DD" w:rsidRDefault="00172F0A" w:rsidP="00172F0A">
      <w:pPr>
        <w:keepNext/>
        <w:tabs>
          <w:tab w:val="clear" w:pos="567"/>
        </w:tabs>
        <w:spacing w:line="240" w:lineRule="auto"/>
        <w:rPr>
          <w:szCs w:val="22"/>
        </w:rPr>
      </w:pPr>
    </w:p>
    <w:p w14:paraId="7EA5C53F" w14:textId="77777777" w:rsidR="00172F0A" w:rsidRPr="009E3C46" w:rsidRDefault="00172F0A" w:rsidP="00172F0A">
      <w:pPr>
        <w:keepNext/>
        <w:spacing w:line="240" w:lineRule="auto"/>
        <w:rPr>
          <w:szCs w:val="22"/>
        </w:rPr>
      </w:pPr>
      <w:r w:rsidRPr="009E3C46">
        <w:rPr>
          <w:szCs w:val="22"/>
        </w:rPr>
        <w:t>PC</w:t>
      </w:r>
    </w:p>
    <w:p w14:paraId="388CEC83" w14:textId="77777777" w:rsidR="00172F0A" w:rsidRPr="009E3C46" w:rsidRDefault="00172F0A" w:rsidP="00172F0A">
      <w:pPr>
        <w:spacing w:line="240" w:lineRule="auto"/>
        <w:rPr>
          <w:szCs w:val="22"/>
        </w:rPr>
      </w:pPr>
      <w:r w:rsidRPr="009E3C46">
        <w:rPr>
          <w:szCs w:val="22"/>
        </w:rPr>
        <w:t>SN</w:t>
      </w:r>
    </w:p>
    <w:p w14:paraId="115A235A" w14:textId="77777777" w:rsidR="00172F0A" w:rsidRPr="009E3C46" w:rsidRDefault="00172F0A" w:rsidP="00172F0A">
      <w:pPr>
        <w:pStyle w:val="CommentText"/>
        <w:spacing w:line="240" w:lineRule="auto"/>
        <w:rPr>
          <w:sz w:val="22"/>
          <w:szCs w:val="22"/>
          <w:lang w:val="hu-HU"/>
        </w:rPr>
      </w:pPr>
      <w:r w:rsidRPr="009E3C46">
        <w:rPr>
          <w:sz w:val="22"/>
          <w:szCs w:val="22"/>
          <w:lang w:val="hu-HU"/>
        </w:rPr>
        <w:t>NN</w:t>
      </w:r>
    </w:p>
    <w:p w14:paraId="55B1D061" w14:textId="77777777" w:rsidR="004F7A82" w:rsidRPr="009266DD" w:rsidRDefault="004F7A82" w:rsidP="004F7A8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6DD">
        <w:rPr>
          <w:szCs w:val="22"/>
        </w:rPr>
        <w:br w:type="page"/>
      </w:r>
      <w:r w:rsidRPr="009266DD">
        <w:rPr>
          <w:b/>
          <w:bCs/>
          <w:szCs w:val="22"/>
        </w:rPr>
        <w:lastRenderedPageBreak/>
        <w:t>A KÜLSŐ CSOMAGOLÁSON</w:t>
      </w:r>
      <w:r w:rsidRPr="009266DD">
        <w:rPr>
          <w:szCs w:val="22"/>
        </w:rPr>
        <w:t xml:space="preserve"> </w:t>
      </w:r>
      <w:r w:rsidRPr="009266DD">
        <w:rPr>
          <w:b/>
          <w:bCs/>
          <w:szCs w:val="22"/>
        </w:rPr>
        <w:t>FELTÜNTETENDŐ ADATOK</w:t>
      </w:r>
    </w:p>
    <w:p w14:paraId="21940CDB" w14:textId="77777777" w:rsidR="004F7A82" w:rsidRPr="009266DD" w:rsidRDefault="004F7A82" w:rsidP="004F7A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47BDEB73" w14:textId="7577BDBF" w:rsidR="004F7A82" w:rsidRPr="009266DD" w:rsidRDefault="004F7A82" w:rsidP="004F7A8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6DD">
        <w:rPr>
          <w:b/>
          <w:bCs/>
          <w:szCs w:val="22"/>
        </w:rPr>
        <w:t xml:space="preserve">KÜLSŐ DOBOZ (Blue Box-szal) – gyűjtőcsomagolás – </w:t>
      </w:r>
      <w:r w:rsidR="00697961" w:rsidRPr="009266DD">
        <w:rPr>
          <w:b/>
          <w:bCs/>
          <w:szCs w:val="22"/>
        </w:rPr>
        <w:t xml:space="preserve">EGYADAGOS </w:t>
      </w:r>
      <w:r w:rsidRPr="009266DD">
        <w:rPr>
          <w:b/>
          <w:bCs/>
          <w:szCs w:val="22"/>
        </w:rPr>
        <w:t>INJEKCIÓS ÜVEG</w:t>
      </w:r>
    </w:p>
    <w:p w14:paraId="5BFE75F7" w14:textId="77777777" w:rsidR="004F7A82" w:rsidRPr="009266DD" w:rsidRDefault="004F7A82" w:rsidP="004F7A8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4C0060BE" w14:textId="77777777" w:rsidR="004F7A82" w:rsidRPr="009266DD" w:rsidRDefault="004F7A82" w:rsidP="004F7A82">
      <w:pPr>
        <w:tabs>
          <w:tab w:val="clear" w:pos="567"/>
        </w:tabs>
        <w:spacing w:line="240" w:lineRule="auto"/>
        <w:rPr>
          <w:szCs w:val="22"/>
        </w:rPr>
      </w:pPr>
    </w:p>
    <w:p w14:paraId="458C34F6" w14:textId="15F055A6" w:rsidR="004F7A82" w:rsidRPr="009266DD" w:rsidRDefault="004F7A82" w:rsidP="004F7A8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1.</w:t>
      </w:r>
      <w:r w:rsidRPr="009266DD">
        <w:rPr>
          <w:b/>
          <w:bCs/>
          <w:szCs w:val="22"/>
        </w:rPr>
        <w:tab/>
        <w:t>A GYÓGYSZER NEVE</w:t>
      </w:r>
      <w:r w:rsidR="00190B45" w:rsidRPr="009266DD">
        <w:rPr>
          <w:b/>
          <w:bCs/>
          <w:szCs w:val="22"/>
        </w:rPr>
        <w:fldChar w:fldCharType="begin"/>
      </w:r>
      <w:r w:rsidR="00190B45" w:rsidRPr="009266DD">
        <w:rPr>
          <w:b/>
          <w:bCs/>
          <w:szCs w:val="22"/>
        </w:rPr>
        <w:instrText xml:space="preserve"> DOCVARIABLE VAULT_ND_ba760cb3-78d1-43c2-8744-3f71edb439af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2ED89656" w14:textId="77777777" w:rsidR="004F7A82" w:rsidRPr="009266DD" w:rsidRDefault="004F7A82" w:rsidP="004F7A82">
      <w:pPr>
        <w:keepNext/>
        <w:tabs>
          <w:tab w:val="clear" w:pos="567"/>
        </w:tabs>
        <w:spacing w:line="240" w:lineRule="auto"/>
        <w:rPr>
          <w:szCs w:val="22"/>
        </w:rPr>
      </w:pPr>
    </w:p>
    <w:p w14:paraId="460C3A55" w14:textId="349AA2F7" w:rsidR="004F7A82" w:rsidRPr="009266DD" w:rsidRDefault="004F7A82" w:rsidP="004F7A82">
      <w:pPr>
        <w:keepNext/>
        <w:tabs>
          <w:tab w:val="clear" w:pos="567"/>
        </w:tabs>
        <w:spacing w:line="240" w:lineRule="auto"/>
        <w:rPr>
          <w:szCs w:val="22"/>
        </w:rPr>
      </w:pPr>
      <w:r w:rsidRPr="009266DD">
        <w:rPr>
          <w:szCs w:val="22"/>
        </w:rPr>
        <w:t>Mounjaro 12,5 mg oldatos injekció injekciós üvegben</w:t>
      </w:r>
    </w:p>
    <w:p w14:paraId="5E26A798" w14:textId="77777777" w:rsidR="004F7A82" w:rsidRPr="009266DD" w:rsidRDefault="004F7A82" w:rsidP="004F7A82">
      <w:pPr>
        <w:tabs>
          <w:tab w:val="clear" w:pos="567"/>
        </w:tabs>
        <w:spacing w:line="240" w:lineRule="auto"/>
        <w:rPr>
          <w:szCs w:val="22"/>
        </w:rPr>
      </w:pPr>
    </w:p>
    <w:p w14:paraId="0BF84E75" w14:textId="77777777" w:rsidR="004F7A82" w:rsidRPr="009266DD" w:rsidRDefault="004F7A82" w:rsidP="004F7A82">
      <w:pPr>
        <w:tabs>
          <w:tab w:val="clear" w:pos="567"/>
        </w:tabs>
        <w:spacing w:line="240" w:lineRule="auto"/>
        <w:rPr>
          <w:szCs w:val="22"/>
        </w:rPr>
      </w:pPr>
      <w:r w:rsidRPr="009266DD">
        <w:rPr>
          <w:szCs w:val="22"/>
        </w:rPr>
        <w:t>tirzepatid</w:t>
      </w:r>
    </w:p>
    <w:p w14:paraId="4FE6A8FB" w14:textId="77777777" w:rsidR="004F7A82" w:rsidRPr="009266DD" w:rsidRDefault="004F7A82" w:rsidP="004F7A82">
      <w:pPr>
        <w:tabs>
          <w:tab w:val="clear" w:pos="567"/>
        </w:tabs>
        <w:spacing w:line="240" w:lineRule="auto"/>
        <w:rPr>
          <w:szCs w:val="22"/>
        </w:rPr>
      </w:pPr>
    </w:p>
    <w:p w14:paraId="5EED9427" w14:textId="77777777" w:rsidR="004F7A82" w:rsidRPr="009266DD" w:rsidRDefault="004F7A82" w:rsidP="004F7A82">
      <w:pPr>
        <w:tabs>
          <w:tab w:val="clear" w:pos="567"/>
        </w:tabs>
        <w:spacing w:line="240" w:lineRule="auto"/>
        <w:rPr>
          <w:szCs w:val="22"/>
        </w:rPr>
      </w:pPr>
    </w:p>
    <w:p w14:paraId="5B597661" w14:textId="34D476FA" w:rsidR="004F7A82" w:rsidRPr="009266DD" w:rsidRDefault="004F7A82" w:rsidP="004F7A8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9266DD">
        <w:rPr>
          <w:b/>
          <w:bCs/>
          <w:szCs w:val="22"/>
        </w:rPr>
        <w:t>2.</w:t>
      </w:r>
      <w:r w:rsidRPr="009266DD">
        <w:rPr>
          <w:b/>
          <w:bCs/>
          <w:szCs w:val="22"/>
        </w:rPr>
        <w:tab/>
        <w:t>HATÓANYAG(OK) MEGNEVEZÉSE</w:t>
      </w:r>
      <w:r w:rsidR="00190B45" w:rsidRPr="009266DD">
        <w:rPr>
          <w:b/>
          <w:bCs/>
          <w:szCs w:val="22"/>
        </w:rPr>
        <w:fldChar w:fldCharType="begin"/>
      </w:r>
      <w:r w:rsidR="00190B45" w:rsidRPr="009266DD">
        <w:rPr>
          <w:b/>
          <w:bCs/>
          <w:szCs w:val="22"/>
        </w:rPr>
        <w:instrText xml:space="preserve"> DOCVARIABLE VAULT_ND_43be47f4-b8bc-46fd-a764-908f94755aa8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121F5BC1" w14:textId="77777777" w:rsidR="004F7A82" w:rsidRPr="009266DD" w:rsidRDefault="004F7A82" w:rsidP="004F7A82">
      <w:pPr>
        <w:keepNext/>
        <w:tabs>
          <w:tab w:val="clear" w:pos="567"/>
        </w:tabs>
        <w:spacing w:line="240" w:lineRule="auto"/>
        <w:rPr>
          <w:szCs w:val="22"/>
        </w:rPr>
      </w:pPr>
    </w:p>
    <w:p w14:paraId="580FBFE5" w14:textId="09C12B41" w:rsidR="004F7A82" w:rsidRPr="009266DD" w:rsidRDefault="004F7A82" w:rsidP="004F7A82">
      <w:pPr>
        <w:keepNext/>
        <w:tabs>
          <w:tab w:val="clear" w:pos="567"/>
        </w:tabs>
        <w:spacing w:line="240" w:lineRule="auto"/>
        <w:rPr>
          <w:szCs w:val="22"/>
        </w:rPr>
      </w:pPr>
      <w:r w:rsidRPr="009266DD">
        <w:rPr>
          <w:szCs w:val="22"/>
        </w:rPr>
        <w:t>12,5 mg tirzepatidot tartalmaz 0,5 ml oldatban</w:t>
      </w:r>
      <w:r w:rsidR="001143F7" w:rsidRPr="009E3C46">
        <w:rPr>
          <w:szCs w:val="22"/>
        </w:rPr>
        <w:t xml:space="preserve"> (25 mg/ml)</w:t>
      </w:r>
      <w:r w:rsidRPr="009E3C46">
        <w:rPr>
          <w:szCs w:val="22"/>
        </w:rPr>
        <w:t>, injekciós üvegenként.</w:t>
      </w:r>
    </w:p>
    <w:p w14:paraId="6F41AAA7" w14:textId="77777777" w:rsidR="004F7A82" w:rsidRPr="009266DD" w:rsidRDefault="004F7A82" w:rsidP="004F7A82">
      <w:pPr>
        <w:tabs>
          <w:tab w:val="clear" w:pos="567"/>
        </w:tabs>
        <w:spacing w:line="240" w:lineRule="auto"/>
        <w:rPr>
          <w:szCs w:val="22"/>
        </w:rPr>
      </w:pPr>
    </w:p>
    <w:p w14:paraId="453CA92D" w14:textId="77777777" w:rsidR="004F7A82" w:rsidRPr="009266DD" w:rsidRDefault="004F7A82" w:rsidP="004F7A82">
      <w:pPr>
        <w:tabs>
          <w:tab w:val="clear" w:pos="567"/>
        </w:tabs>
        <w:spacing w:line="240" w:lineRule="auto"/>
        <w:rPr>
          <w:szCs w:val="22"/>
        </w:rPr>
      </w:pPr>
    </w:p>
    <w:p w14:paraId="4332FB63" w14:textId="0147B91B" w:rsidR="004F7A82" w:rsidRPr="009266DD" w:rsidRDefault="004F7A82" w:rsidP="004F7A8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3.</w:t>
      </w:r>
      <w:r w:rsidRPr="009266DD">
        <w:rPr>
          <w:b/>
          <w:bCs/>
          <w:szCs w:val="22"/>
        </w:rPr>
        <w:tab/>
        <w:t>SEGÉDANYAGOK FELSOROLÁSA</w:t>
      </w:r>
      <w:r w:rsidR="00190B45" w:rsidRPr="009266DD">
        <w:rPr>
          <w:b/>
          <w:bCs/>
          <w:szCs w:val="22"/>
        </w:rPr>
        <w:fldChar w:fldCharType="begin"/>
      </w:r>
      <w:r w:rsidR="00190B45" w:rsidRPr="009266DD">
        <w:rPr>
          <w:b/>
          <w:bCs/>
          <w:szCs w:val="22"/>
        </w:rPr>
        <w:instrText xml:space="preserve"> DOCVARIABLE VAULT_ND_454ca5c9-a454-4580-bc8e-eb6762e0ebd0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15E2EF37" w14:textId="77777777" w:rsidR="004F7A82" w:rsidRPr="009266DD" w:rsidRDefault="004F7A82" w:rsidP="004F7A82">
      <w:pPr>
        <w:keepNext/>
        <w:tabs>
          <w:tab w:val="clear" w:pos="567"/>
        </w:tabs>
        <w:spacing w:line="240" w:lineRule="auto"/>
        <w:rPr>
          <w:i/>
          <w:szCs w:val="22"/>
        </w:rPr>
      </w:pPr>
    </w:p>
    <w:p w14:paraId="3DFFDA30" w14:textId="46CAD004" w:rsidR="004F7A82" w:rsidRPr="009266DD" w:rsidRDefault="004F7A82" w:rsidP="004F7A82">
      <w:pPr>
        <w:keepNext/>
        <w:spacing w:line="240" w:lineRule="auto"/>
        <w:rPr>
          <w:szCs w:val="22"/>
        </w:rPr>
      </w:pPr>
      <w:r w:rsidRPr="009E3C46">
        <w:rPr>
          <w:szCs w:val="22"/>
        </w:rPr>
        <w:t xml:space="preserve">Segédanyagok: </w:t>
      </w:r>
      <w:r w:rsidRPr="009E3C46">
        <w:rPr>
          <w:szCs w:val="22"/>
          <w:highlight w:val="lightGray"/>
        </w:rPr>
        <w:t>dinátrium-hidrogén-foszfát-heptahidrát</w:t>
      </w:r>
      <w:r w:rsidR="00CD71A4" w:rsidRPr="009E3C46">
        <w:rPr>
          <w:szCs w:val="22"/>
          <w:highlight w:val="lightGray"/>
        </w:rPr>
        <w:t xml:space="preserve"> (</w:t>
      </w:r>
      <w:r w:rsidR="00CD71A4" w:rsidRPr="009E3C46">
        <w:rPr>
          <w:szCs w:val="22"/>
        </w:rPr>
        <w:t>E339</w:t>
      </w:r>
      <w:r w:rsidR="00CD71A4" w:rsidRPr="009E3C46">
        <w:rPr>
          <w:szCs w:val="22"/>
          <w:highlight w:val="lightGray"/>
        </w:rPr>
        <w:t>)</w:t>
      </w:r>
      <w:r w:rsidRPr="009E3C46">
        <w:rPr>
          <w:szCs w:val="22"/>
        </w:rPr>
        <w:t xml:space="preserve">, nátrium-klorid, nátrium-hidroxid, tömény sósav, injekcióhoz való víz. </w:t>
      </w:r>
      <w:r w:rsidRPr="009E3C46">
        <w:rPr>
          <w:szCs w:val="22"/>
          <w:highlight w:val="lightGray"/>
        </w:rPr>
        <w:t>További információkért lásd a mellékelt betegtájékoztatót.</w:t>
      </w:r>
    </w:p>
    <w:p w14:paraId="1B6228AC" w14:textId="77777777" w:rsidR="004F7A82" w:rsidRPr="009266DD" w:rsidRDefault="004F7A82" w:rsidP="004F7A82">
      <w:pPr>
        <w:tabs>
          <w:tab w:val="clear" w:pos="567"/>
        </w:tabs>
        <w:spacing w:line="240" w:lineRule="auto"/>
        <w:rPr>
          <w:szCs w:val="22"/>
        </w:rPr>
      </w:pPr>
    </w:p>
    <w:p w14:paraId="1FBF2208" w14:textId="77777777" w:rsidR="004F7A82" w:rsidRPr="009266DD" w:rsidRDefault="004F7A82" w:rsidP="004F7A82">
      <w:pPr>
        <w:tabs>
          <w:tab w:val="clear" w:pos="567"/>
        </w:tabs>
        <w:spacing w:line="240" w:lineRule="auto"/>
        <w:rPr>
          <w:szCs w:val="22"/>
        </w:rPr>
      </w:pPr>
    </w:p>
    <w:p w14:paraId="028954B1" w14:textId="68E18DE3" w:rsidR="004F7A82" w:rsidRPr="009266DD" w:rsidRDefault="004F7A82" w:rsidP="004F7A8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4.</w:t>
      </w:r>
      <w:r w:rsidRPr="009266DD">
        <w:rPr>
          <w:b/>
          <w:bCs/>
          <w:szCs w:val="22"/>
        </w:rPr>
        <w:tab/>
        <w:t>GYÓGYSZERFORMA ÉS TARTALOM</w:t>
      </w:r>
      <w:r w:rsidR="00190B45" w:rsidRPr="009266DD">
        <w:rPr>
          <w:b/>
          <w:bCs/>
          <w:szCs w:val="22"/>
        </w:rPr>
        <w:fldChar w:fldCharType="begin"/>
      </w:r>
      <w:r w:rsidR="00190B45" w:rsidRPr="009266DD">
        <w:rPr>
          <w:b/>
          <w:bCs/>
          <w:szCs w:val="22"/>
        </w:rPr>
        <w:instrText xml:space="preserve"> DOCVARIABLE VAULT_ND_10fe9648-c4c4-465c-b33b-787453441cf5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6982BE39" w14:textId="77777777" w:rsidR="004F7A82" w:rsidRPr="009266DD" w:rsidRDefault="004F7A82" w:rsidP="004F7A82">
      <w:pPr>
        <w:keepNext/>
        <w:tabs>
          <w:tab w:val="clear" w:pos="567"/>
        </w:tabs>
        <w:spacing w:line="240" w:lineRule="auto"/>
        <w:rPr>
          <w:i/>
          <w:szCs w:val="22"/>
        </w:rPr>
      </w:pPr>
    </w:p>
    <w:p w14:paraId="57C88C31" w14:textId="77777777" w:rsidR="004F7A82" w:rsidRPr="009266DD" w:rsidRDefault="004F7A82" w:rsidP="004F7A82">
      <w:pPr>
        <w:keepNext/>
        <w:tabs>
          <w:tab w:val="clear" w:pos="567"/>
        </w:tabs>
        <w:spacing w:line="240" w:lineRule="auto"/>
        <w:rPr>
          <w:szCs w:val="22"/>
          <w:highlight w:val="lightGray"/>
        </w:rPr>
      </w:pPr>
      <w:r w:rsidRPr="009266DD">
        <w:rPr>
          <w:szCs w:val="22"/>
          <w:highlight w:val="lightGray"/>
        </w:rPr>
        <w:t>oldatos injekció</w:t>
      </w:r>
    </w:p>
    <w:p w14:paraId="43B70B78" w14:textId="77777777" w:rsidR="004F7A82" w:rsidRPr="009266DD" w:rsidRDefault="004F7A82" w:rsidP="004F7A82">
      <w:pPr>
        <w:tabs>
          <w:tab w:val="clear" w:pos="567"/>
        </w:tabs>
        <w:spacing w:line="240" w:lineRule="auto"/>
        <w:rPr>
          <w:szCs w:val="22"/>
        </w:rPr>
      </w:pPr>
    </w:p>
    <w:p w14:paraId="603FC200" w14:textId="77777777" w:rsidR="004F7A82" w:rsidRPr="009266DD" w:rsidRDefault="004F7A82" w:rsidP="004F7A82">
      <w:pPr>
        <w:spacing w:line="240" w:lineRule="auto"/>
        <w:rPr>
          <w:szCs w:val="22"/>
        </w:rPr>
      </w:pPr>
      <w:r w:rsidRPr="009266DD">
        <w:rPr>
          <w:szCs w:val="22"/>
        </w:rPr>
        <w:t>Gyűjtőcsomagolás: 4 db (4</w:t>
      </w:r>
      <w:r w:rsidRPr="009E3C46">
        <w:rPr>
          <w:szCs w:val="22"/>
        </w:rPr>
        <w:t>×1 db</w:t>
      </w:r>
      <w:r w:rsidRPr="009266DD">
        <w:rPr>
          <w:szCs w:val="22"/>
        </w:rPr>
        <w:t>), 0,5 </w:t>
      </w:r>
      <w:r w:rsidRPr="009E3C46">
        <w:t>ml oldatot tartalmazó injekciós üveg</w:t>
      </w:r>
    </w:p>
    <w:p w14:paraId="090257D0" w14:textId="77777777" w:rsidR="004F7A82" w:rsidRPr="009266DD" w:rsidRDefault="004F7A82" w:rsidP="004F7A82">
      <w:pPr>
        <w:keepNext/>
        <w:tabs>
          <w:tab w:val="clear" w:pos="567"/>
        </w:tabs>
        <w:spacing w:line="240" w:lineRule="auto"/>
        <w:rPr>
          <w:szCs w:val="22"/>
          <w:highlight w:val="lightGray"/>
        </w:rPr>
      </w:pPr>
      <w:r w:rsidRPr="009266DD">
        <w:rPr>
          <w:szCs w:val="22"/>
          <w:highlight w:val="lightGray"/>
        </w:rPr>
        <w:t>Gyűjtőcsomagolás: 12 db (12×1 db), 0,5 ml oldatot tartalmazó injekciós üveg</w:t>
      </w:r>
    </w:p>
    <w:p w14:paraId="39EF89EC" w14:textId="77777777" w:rsidR="004F7A82" w:rsidRPr="009266DD" w:rsidRDefault="004F7A82" w:rsidP="004F7A82">
      <w:pPr>
        <w:tabs>
          <w:tab w:val="clear" w:pos="567"/>
        </w:tabs>
        <w:spacing w:line="240" w:lineRule="auto"/>
        <w:rPr>
          <w:szCs w:val="22"/>
        </w:rPr>
      </w:pPr>
    </w:p>
    <w:p w14:paraId="358B07E3" w14:textId="77777777" w:rsidR="004F7A82" w:rsidRPr="009266DD" w:rsidRDefault="004F7A82" w:rsidP="004F7A82">
      <w:pPr>
        <w:tabs>
          <w:tab w:val="clear" w:pos="567"/>
        </w:tabs>
        <w:spacing w:line="240" w:lineRule="auto"/>
        <w:rPr>
          <w:szCs w:val="22"/>
        </w:rPr>
      </w:pPr>
    </w:p>
    <w:p w14:paraId="31BA718C" w14:textId="15634E57" w:rsidR="004F7A82" w:rsidRPr="009266DD" w:rsidRDefault="004F7A82" w:rsidP="004F7A8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5.</w:t>
      </w:r>
      <w:r w:rsidRPr="009266DD">
        <w:rPr>
          <w:b/>
          <w:bCs/>
          <w:szCs w:val="22"/>
        </w:rPr>
        <w:tab/>
        <w:t>AZ ALKALMAZÁSSAL KAPCSOLATOS TUDNIVALÓK ÉS AZ ALKALMAZÁS MÓDJA(I)</w:t>
      </w:r>
      <w:r w:rsidR="00190B45" w:rsidRPr="009266DD">
        <w:rPr>
          <w:b/>
          <w:bCs/>
          <w:szCs w:val="22"/>
        </w:rPr>
        <w:fldChar w:fldCharType="begin"/>
      </w:r>
      <w:r w:rsidR="00190B45" w:rsidRPr="009266DD">
        <w:rPr>
          <w:b/>
          <w:bCs/>
          <w:szCs w:val="22"/>
        </w:rPr>
        <w:instrText xml:space="preserve"> DOCVARIABLE VAULT_ND_af456fb4-15e6-4bdb-a200-6dce1b4bd1ed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58A2D8C8" w14:textId="77777777" w:rsidR="004F7A82" w:rsidRPr="009266DD" w:rsidRDefault="004F7A82" w:rsidP="004F7A82">
      <w:pPr>
        <w:keepNext/>
        <w:tabs>
          <w:tab w:val="clear" w:pos="567"/>
        </w:tabs>
        <w:spacing w:line="240" w:lineRule="auto"/>
        <w:rPr>
          <w:i/>
          <w:szCs w:val="22"/>
        </w:rPr>
      </w:pPr>
    </w:p>
    <w:p w14:paraId="7A635116" w14:textId="77777777" w:rsidR="004F7A82" w:rsidRPr="009266DD" w:rsidRDefault="004F7A82" w:rsidP="004F7A82">
      <w:pPr>
        <w:keepNext/>
        <w:tabs>
          <w:tab w:val="clear" w:pos="567"/>
        </w:tabs>
        <w:spacing w:line="240" w:lineRule="auto"/>
        <w:rPr>
          <w:szCs w:val="22"/>
        </w:rPr>
      </w:pPr>
      <w:r w:rsidRPr="009266DD">
        <w:rPr>
          <w:szCs w:val="22"/>
        </w:rPr>
        <w:t>Kizárólag egyszeri alkalmazásra.</w:t>
      </w:r>
    </w:p>
    <w:p w14:paraId="4F2AB06D" w14:textId="77777777" w:rsidR="004F7A82" w:rsidRPr="009266DD" w:rsidRDefault="004F7A82" w:rsidP="004F7A82">
      <w:pPr>
        <w:tabs>
          <w:tab w:val="clear" w:pos="567"/>
        </w:tabs>
        <w:spacing w:line="240" w:lineRule="auto"/>
        <w:rPr>
          <w:szCs w:val="22"/>
        </w:rPr>
      </w:pPr>
      <w:r w:rsidRPr="009266DD">
        <w:rPr>
          <w:szCs w:val="22"/>
        </w:rPr>
        <w:t>Hetente egyszer.</w:t>
      </w:r>
    </w:p>
    <w:p w14:paraId="33BF341E" w14:textId="77777777" w:rsidR="004F7A82" w:rsidRPr="009266DD" w:rsidRDefault="004F7A82" w:rsidP="004F7A82">
      <w:pPr>
        <w:tabs>
          <w:tab w:val="clear" w:pos="567"/>
        </w:tabs>
        <w:spacing w:line="240" w:lineRule="auto"/>
        <w:rPr>
          <w:szCs w:val="22"/>
        </w:rPr>
      </w:pPr>
      <w:r w:rsidRPr="009266DD">
        <w:rPr>
          <w:szCs w:val="22"/>
        </w:rPr>
        <w:t>Alkalmazás előtt olvassa el a mellékelt betegtájékoztatót!</w:t>
      </w:r>
    </w:p>
    <w:p w14:paraId="493F39AA" w14:textId="77777777" w:rsidR="004F7A82" w:rsidRPr="009266DD" w:rsidRDefault="004F7A82" w:rsidP="004F7A82">
      <w:pPr>
        <w:tabs>
          <w:tab w:val="clear" w:pos="567"/>
          <w:tab w:val="left" w:pos="0"/>
        </w:tabs>
        <w:autoSpaceDE w:val="0"/>
        <w:autoSpaceDN w:val="0"/>
        <w:adjustRightInd w:val="0"/>
        <w:spacing w:line="240" w:lineRule="auto"/>
        <w:ind w:left="432" w:hanging="432"/>
        <w:rPr>
          <w:szCs w:val="22"/>
        </w:rPr>
      </w:pPr>
      <w:r w:rsidRPr="009266DD">
        <w:rPr>
          <w:szCs w:val="22"/>
        </w:rPr>
        <w:t>Bőr alá történő beadásra.</w:t>
      </w:r>
    </w:p>
    <w:p w14:paraId="199415A3" w14:textId="77777777" w:rsidR="004F7A82" w:rsidRPr="009266DD" w:rsidRDefault="004F7A82" w:rsidP="004F7A82">
      <w:pPr>
        <w:tabs>
          <w:tab w:val="clear" w:pos="567"/>
        </w:tabs>
        <w:spacing w:line="240" w:lineRule="auto"/>
        <w:rPr>
          <w:szCs w:val="22"/>
        </w:rPr>
      </w:pPr>
    </w:p>
    <w:p w14:paraId="610ED0C0" w14:textId="77777777" w:rsidR="004F7A82" w:rsidRPr="00A774EF" w:rsidRDefault="004F7A82" w:rsidP="004F7A82">
      <w:pPr>
        <w:tabs>
          <w:tab w:val="clear" w:pos="567"/>
          <w:tab w:val="left" w:pos="0"/>
        </w:tabs>
        <w:autoSpaceDE w:val="0"/>
        <w:autoSpaceDN w:val="0"/>
        <w:adjustRightInd w:val="0"/>
        <w:spacing w:line="240" w:lineRule="auto"/>
        <w:ind w:left="432" w:hanging="432"/>
        <w:rPr>
          <w:szCs w:val="22"/>
        </w:rPr>
      </w:pPr>
    </w:p>
    <w:p w14:paraId="106B3AFB" w14:textId="145C4F43" w:rsidR="004F7A82" w:rsidRPr="009266DD" w:rsidRDefault="004F7A82" w:rsidP="004F7A8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6.</w:t>
      </w:r>
      <w:r w:rsidRPr="009266DD">
        <w:rPr>
          <w:b/>
          <w:bCs/>
          <w:szCs w:val="22"/>
        </w:rPr>
        <w:tab/>
        <w:t>KÜLÖN FIGYELMEZTETÉS, MELY SZERINT A GYÓGYSZERT GYERMEKEKTŐL ELZÁRVA KELL TARTANI</w:t>
      </w:r>
      <w:r w:rsidR="00190B45" w:rsidRPr="009266DD">
        <w:rPr>
          <w:b/>
          <w:bCs/>
          <w:szCs w:val="22"/>
        </w:rPr>
        <w:fldChar w:fldCharType="begin"/>
      </w:r>
      <w:r w:rsidR="00190B45" w:rsidRPr="009266DD">
        <w:rPr>
          <w:b/>
          <w:bCs/>
          <w:szCs w:val="22"/>
        </w:rPr>
        <w:instrText xml:space="preserve"> DOCVARIABLE VAULT_ND_7e24b920-2209-4682-baaf-784c338b7f67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CC271DE" w14:textId="77777777" w:rsidR="004F7A82" w:rsidRPr="009266DD" w:rsidRDefault="004F7A82" w:rsidP="004F7A82">
      <w:pPr>
        <w:keepNext/>
        <w:tabs>
          <w:tab w:val="clear" w:pos="567"/>
        </w:tabs>
        <w:spacing w:line="240" w:lineRule="auto"/>
        <w:rPr>
          <w:szCs w:val="22"/>
        </w:rPr>
      </w:pPr>
    </w:p>
    <w:p w14:paraId="4A9744D0" w14:textId="023BC9DC" w:rsidR="004F7A82" w:rsidRPr="009266DD" w:rsidRDefault="004F7A82" w:rsidP="004F7A82">
      <w:pPr>
        <w:keepNext/>
        <w:tabs>
          <w:tab w:val="clear" w:pos="567"/>
        </w:tabs>
        <w:spacing w:line="240" w:lineRule="auto"/>
        <w:outlineLvl w:val="0"/>
        <w:rPr>
          <w:szCs w:val="22"/>
        </w:rPr>
      </w:pPr>
      <w:r w:rsidRPr="009266DD">
        <w:rPr>
          <w:szCs w:val="22"/>
        </w:rPr>
        <w:t>A gyógyszer gyermekektől elzárva tartandó!</w:t>
      </w:r>
      <w:r w:rsidR="00190B45" w:rsidRPr="009266DD">
        <w:rPr>
          <w:szCs w:val="22"/>
        </w:rPr>
        <w:fldChar w:fldCharType="begin"/>
      </w:r>
      <w:r w:rsidR="00190B45" w:rsidRPr="009266DD">
        <w:rPr>
          <w:szCs w:val="22"/>
        </w:rPr>
        <w:instrText xml:space="preserve"> DOCVARIABLE vault_nd_51b06a9b-129f-4275-9e02-0e43b3387b92 \* MERGEFORMAT </w:instrText>
      </w:r>
      <w:r w:rsidR="00190B45" w:rsidRPr="009266DD">
        <w:rPr>
          <w:szCs w:val="22"/>
        </w:rPr>
        <w:fldChar w:fldCharType="separate"/>
      </w:r>
      <w:r w:rsidR="00190B45" w:rsidRPr="009266DD">
        <w:rPr>
          <w:szCs w:val="22"/>
        </w:rPr>
        <w:t xml:space="preserve"> </w:t>
      </w:r>
      <w:r w:rsidR="00190B45" w:rsidRPr="009266DD">
        <w:rPr>
          <w:szCs w:val="22"/>
        </w:rPr>
        <w:fldChar w:fldCharType="end"/>
      </w:r>
    </w:p>
    <w:p w14:paraId="2837C072" w14:textId="77777777" w:rsidR="004F7A82" w:rsidRPr="009266DD" w:rsidRDefault="004F7A82" w:rsidP="004F7A82">
      <w:pPr>
        <w:tabs>
          <w:tab w:val="clear" w:pos="567"/>
        </w:tabs>
        <w:spacing w:line="240" w:lineRule="auto"/>
        <w:rPr>
          <w:szCs w:val="22"/>
        </w:rPr>
      </w:pPr>
    </w:p>
    <w:p w14:paraId="7DDEA9EE" w14:textId="77777777" w:rsidR="004F7A82" w:rsidRPr="009266DD" w:rsidRDefault="004F7A82" w:rsidP="004F7A82">
      <w:pPr>
        <w:tabs>
          <w:tab w:val="clear" w:pos="567"/>
        </w:tabs>
        <w:spacing w:line="240" w:lineRule="auto"/>
        <w:rPr>
          <w:szCs w:val="22"/>
        </w:rPr>
      </w:pPr>
    </w:p>
    <w:p w14:paraId="622A0B77" w14:textId="50847080" w:rsidR="004F7A82" w:rsidRPr="009266DD" w:rsidRDefault="004F7A82" w:rsidP="004F7A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7.</w:t>
      </w:r>
      <w:r w:rsidRPr="009266DD">
        <w:rPr>
          <w:b/>
          <w:bCs/>
          <w:szCs w:val="22"/>
        </w:rPr>
        <w:tab/>
        <w:t>TOVÁBBI FIGYELMEZTETÉS(EK), AMENNYIBEN SZÜKSÉGES</w:t>
      </w:r>
      <w:r w:rsidR="00190B45" w:rsidRPr="009266DD">
        <w:rPr>
          <w:b/>
          <w:bCs/>
          <w:szCs w:val="22"/>
        </w:rPr>
        <w:fldChar w:fldCharType="begin"/>
      </w:r>
      <w:r w:rsidR="00190B45" w:rsidRPr="009266DD">
        <w:rPr>
          <w:b/>
          <w:bCs/>
          <w:szCs w:val="22"/>
        </w:rPr>
        <w:instrText xml:space="preserve"> DOCVARIABLE VAULT_ND_a33d7243-208c-4de4-ab83-20549c5e8f87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0206C5C0" w14:textId="77777777" w:rsidR="004F7A82" w:rsidRPr="009266DD" w:rsidRDefault="004F7A82" w:rsidP="004F7A82">
      <w:pPr>
        <w:tabs>
          <w:tab w:val="clear" w:pos="567"/>
        </w:tabs>
        <w:spacing w:line="240" w:lineRule="auto"/>
        <w:rPr>
          <w:szCs w:val="22"/>
        </w:rPr>
      </w:pPr>
    </w:p>
    <w:p w14:paraId="58DD1158" w14:textId="77777777" w:rsidR="004F7A82" w:rsidRPr="009266DD" w:rsidRDefault="004F7A82" w:rsidP="004F7A82">
      <w:pPr>
        <w:tabs>
          <w:tab w:val="clear" w:pos="567"/>
          <w:tab w:val="left" w:pos="749"/>
        </w:tabs>
        <w:spacing w:line="240" w:lineRule="auto"/>
        <w:rPr>
          <w:szCs w:val="22"/>
        </w:rPr>
      </w:pPr>
    </w:p>
    <w:p w14:paraId="33EF3876" w14:textId="6777C549" w:rsidR="004F7A82" w:rsidRPr="009266DD" w:rsidRDefault="004F7A82" w:rsidP="004F7A8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8.</w:t>
      </w:r>
      <w:r w:rsidRPr="009266DD">
        <w:rPr>
          <w:b/>
          <w:bCs/>
          <w:szCs w:val="22"/>
        </w:rPr>
        <w:tab/>
        <w:t>LEJÁRATI IDŐ</w:t>
      </w:r>
      <w:r w:rsidR="00190B45" w:rsidRPr="009266DD">
        <w:rPr>
          <w:b/>
          <w:bCs/>
          <w:szCs w:val="22"/>
        </w:rPr>
        <w:fldChar w:fldCharType="begin"/>
      </w:r>
      <w:r w:rsidR="00190B45" w:rsidRPr="009266DD">
        <w:rPr>
          <w:b/>
          <w:bCs/>
          <w:szCs w:val="22"/>
        </w:rPr>
        <w:instrText xml:space="preserve"> DOCVARIABLE VAULT_ND_7ebf5afc-ced3-4591-b120-f0f6b28ed49b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B55C907" w14:textId="77777777" w:rsidR="004F7A82" w:rsidRPr="009266DD" w:rsidRDefault="004F7A82" w:rsidP="004F7A82">
      <w:pPr>
        <w:keepNext/>
        <w:tabs>
          <w:tab w:val="clear" w:pos="567"/>
        </w:tabs>
        <w:spacing w:line="240" w:lineRule="auto"/>
        <w:rPr>
          <w:i/>
          <w:szCs w:val="22"/>
        </w:rPr>
      </w:pPr>
    </w:p>
    <w:p w14:paraId="250DFA4B" w14:textId="77777777" w:rsidR="004F7A82" w:rsidRPr="009266DD" w:rsidRDefault="004F7A82" w:rsidP="004F7A82">
      <w:pPr>
        <w:keepNext/>
        <w:tabs>
          <w:tab w:val="clear" w:pos="567"/>
        </w:tabs>
        <w:spacing w:line="240" w:lineRule="auto"/>
        <w:rPr>
          <w:szCs w:val="22"/>
        </w:rPr>
      </w:pPr>
      <w:r w:rsidRPr="009266DD">
        <w:rPr>
          <w:szCs w:val="22"/>
        </w:rPr>
        <w:t>EXP</w:t>
      </w:r>
    </w:p>
    <w:p w14:paraId="2447E6B0" w14:textId="77777777" w:rsidR="004F7A82" w:rsidRPr="009266DD" w:rsidRDefault="004F7A82" w:rsidP="004F7A82">
      <w:pPr>
        <w:tabs>
          <w:tab w:val="clear" w:pos="567"/>
        </w:tabs>
        <w:spacing w:line="240" w:lineRule="auto"/>
        <w:rPr>
          <w:szCs w:val="22"/>
        </w:rPr>
      </w:pPr>
    </w:p>
    <w:p w14:paraId="7569C6CD" w14:textId="77777777" w:rsidR="004F7A82" w:rsidRPr="009266DD" w:rsidRDefault="004F7A82" w:rsidP="004F7A82">
      <w:pPr>
        <w:tabs>
          <w:tab w:val="clear" w:pos="567"/>
        </w:tabs>
        <w:spacing w:line="240" w:lineRule="auto"/>
        <w:rPr>
          <w:szCs w:val="22"/>
        </w:rPr>
      </w:pPr>
    </w:p>
    <w:p w14:paraId="75FC90A5" w14:textId="24B4A987" w:rsidR="004F7A82" w:rsidRPr="009266DD" w:rsidRDefault="004F7A82" w:rsidP="004F7A8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lastRenderedPageBreak/>
        <w:t>9.</w:t>
      </w:r>
      <w:r w:rsidRPr="009266DD">
        <w:rPr>
          <w:b/>
          <w:bCs/>
          <w:szCs w:val="22"/>
        </w:rPr>
        <w:tab/>
        <w:t>KÜLÖNLEGES TÁROLÁSI ELŐÍRÁSOK</w:t>
      </w:r>
      <w:r w:rsidR="00190B45" w:rsidRPr="009266DD">
        <w:rPr>
          <w:b/>
          <w:bCs/>
          <w:szCs w:val="22"/>
        </w:rPr>
        <w:fldChar w:fldCharType="begin"/>
      </w:r>
      <w:r w:rsidR="00190B45" w:rsidRPr="009266DD">
        <w:rPr>
          <w:b/>
          <w:bCs/>
          <w:szCs w:val="22"/>
        </w:rPr>
        <w:instrText xml:space="preserve"> DOCVARIABLE VAULT_ND_30c98b6d-741f-4bcc-b766-875f95a01f2c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545F29D" w14:textId="77777777" w:rsidR="004F7A82" w:rsidRPr="009266DD" w:rsidRDefault="004F7A82" w:rsidP="004F7A82">
      <w:pPr>
        <w:keepNext/>
        <w:tabs>
          <w:tab w:val="clear" w:pos="567"/>
        </w:tabs>
        <w:spacing w:line="240" w:lineRule="auto"/>
        <w:rPr>
          <w:i/>
          <w:szCs w:val="22"/>
        </w:rPr>
      </w:pPr>
    </w:p>
    <w:p w14:paraId="177967CD" w14:textId="77777777" w:rsidR="004F7A82" w:rsidRPr="00A774EF" w:rsidRDefault="004F7A82" w:rsidP="004F7A82">
      <w:pPr>
        <w:keepNext/>
        <w:spacing w:line="240" w:lineRule="auto"/>
        <w:rPr>
          <w:szCs w:val="22"/>
        </w:rPr>
      </w:pPr>
      <w:r w:rsidRPr="00A774EF">
        <w:rPr>
          <w:szCs w:val="22"/>
        </w:rPr>
        <w:t>Hűtőszekrényben tárolandó.</w:t>
      </w:r>
    </w:p>
    <w:p w14:paraId="278FD334" w14:textId="61067D03" w:rsidR="004F7A82" w:rsidRPr="00A774EF" w:rsidRDefault="004F7A82" w:rsidP="004F7A82">
      <w:pPr>
        <w:spacing w:line="240" w:lineRule="auto"/>
        <w:rPr>
          <w:szCs w:val="22"/>
        </w:rPr>
      </w:pPr>
      <w:r w:rsidRPr="00A774EF">
        <w:rPr>
          <w:szCs w:val="22"/>
        </w:rPr>
        <w:t>Hűtés nélkül legfeljebb 30 ºC</w:t>
      </w:r>
      <w:r w:rsidR="00450870" w:rsidRPr="00A774EF">
        <w:rPr>
          <w:szCs w:val="22"/>
        </w:rPr>
        <w:t>-on</w:t>
      </w:r>
      <w:r w:rsidR="00124C6B" w:rsidRPr="00A774EF">
        <w:rPr>
          <w:szCs w:val="22"/>
        </w:rPr>
        <w:t>,</w:t>
      </w:r>
      <w:r w:rsidRPr="00A774EF">
        <w:rPr>
          <w:szCs w:val="22"/>
        </w:rPr>
        <w:t xml:space="preserve"> legfeljebb 21 napig tárolható.</w:t>
      </w:r>
    </w:p>
    <w:p w14:paraId="53A6406A" w14:textId="77777777" w:rsidR="004F7A82" w:rsidRPr="00A774EF" w:rsidRDefault="004F7A82" w:rsidP="004F7A82">
      <w:pPr>
        <w:spacing w:line="240" w:lineRule="auto"/>
        <w:rPr>
          <w:szCs w:val="22"/>
        </w:rPr>
      </w:pPr>
      <w:r w:rsidRPr="00A774EF">
        <w:rPr>
          <w:szCs w:val="22"/>
        </w:rPr>
        <w:t>Nem fagyasztható!</w:t>
      </w:r>
    </w:p>
    <w:p w14:paraId="2C020A23" w14:textId="77777777" w:rsidR="004F7A82" w:rsidRPr="00A774EF" w:rsidRDefault="004F7A82" w:rsidP="004F7A82">
      <w:pPr>
        <w:tabs>
          <w:tab w:val="clear" w:pos="567"/>
        </w:tabs>
        <w:spacing w:line="240" w:lineRule="auto"/>
        <w:ind w:left="567" w:hanging="567"/>
        <w:rPr>
          <w:szCs w:val="22"/>
        </w:rPr>
      </w:pPr>
      <w:r w:rsidRPr="00A774EF">
        <w:rPr>
          <w:szCs w:val="22"/>
        </w:rPr>
        <w:t>A fénytől való védelem érdekében az eredeti csomagolásban tárolandó.</w:t>
      </w:r>
    </w:p>
    <w:p w14:paraId="654B9C35" w14:textId="77777777" w:rsidR="004F7A82" w:rsidRPr="009266DD" w:rsidRDefault="004F7A82" w:rsidP="004F7A82">
      <w:pPr>
        <w:tabs>
          <w:tab w:val="clear" w:pos="567"/>
        </w:tabs>
        <w:spacing w:line="240" w:lineRule="auto"/>
        <w:ind w:left="567" w:hanging="567"/>
        <w:rPr>
          <w:szCs w:val="22"/>
        </w:rPr>
      </w:pPr>
    </w:p>
    <w:p w14:paraId="20B47FA3" w14:textId="77777777" w:rsidR="004F7A82" w:rsidRPr="009266DD" w:rsidRDefault="004F7A82" w:rsidP="004F7A82">
      <w:pPr>
        <w:tabs>
          <w:tab w:val="clear" w:pos="567"/>
        </w:tabs>
        <w:spacing w:line="240" w:lineRule="auto"/>
        <w:ind w:left="567" w:hanging="567"/>
        <w:rPr>
          <w:szCs w:val="22"/>
        </w:rPr>
      </w:pPr>
    </w:p>
    <w:p w14:paraId="479156A6" w14:textId="030A79D3" w:rsidR="004F7A82" w:rsidRPr="009266DD" w:rsidRDefault="004F7A82" w:rsidP="004F7A82">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9266DD">
        <w:rPr>
          <w:b/>
          <w:bCs/>
          <w:szCs w:val="22"/>
        </w:rPr>
        <w:t>10.</w:t>
      </w:r>
      <w:r w:rsidRPr="009266DD">
        <w:rPr>
          <w:b/>
          <w:bCs/>
          <w:szCs w:val="22"/>
        </w:rPr>
        <w:tab/>
        <w:t>KÜLÖNLEGES ÓVINTÉZKEDÉSEK A FEL NEM HASZNÁLT GYÓGYSZEREK VAGY AZ ILYEN TERMÉKEKBŐL KELETKEZETT HULLADÉKANYAGOK ÁRTALMATLANNÁ TÉTELÉRE, HA ILYENEKRE SZÜKSÉG VAN</w:t>
      </w:r>
      <w:r w:rsidR="00190B45" w:rsidRPr="009266DD">
        <w:rPr>
          <w:b/>
          <w:bCs/>
          <w:szCs w:val="22"/>
        </w:rPr>
        <w:fldChar w:fldCharType="begin"/>
      </w:r>
      <w:r w:rsidR="00190B45" w:rsidRPr="009266DD">
        <w:rPr>
          <w:b/>
          <w:bCs/>
          <w:szCs w:val="22"/>
        </w:rPr>
        <w:instrText xml:space="preserve"> DOCVARIABLE VAULT_ND_026d09f4-6ef1-4bfd-b147-e4eb04f559d5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2DB5EE41" w14:textId="77777777" w:rsidR="004F7A82" w:rsidRPr="009266DD" w:rsidRDefault="004F7A82" w:rsidP="004F7A82">
      <w:pPr>
        <w:tabs>
          <w:tab w:val="clear" w:pos="567"/>
        </w:tabs>
        <w:spacing w:line="240" w:lineRule="auto"/>
        <w:rPr>
          <w:i/>
          <w:szCs w:val="22"/>
        </w:rPr>
      </w:pPr>
    </w:p>
    <w:p w14:paraId="3782062F" w14:textId="77777777" w:rsidR="004F7A82" w:rsidRPr="009266DD" w:rsidRDefault="004F7A82" w:rsidP="004F7A82">
      <w:pPr>
        <w:tabs>
          <w:tab w:val="clear" w:pos="567"/>
        </w:tabs>
        <w:spacing w:line="240" w:lineRule="auto"/>
        <w:rPr>
          <w:szCs w:val="22"/>
        </w:rPr>
      </w:pPr>
    </w:p>
    <w:p w14:paraId="1234195C" w14:textId="708682DD" w:rsidR="004F7A82" w:rsidRPr="009266DD" w:rsidRDefault="004F7A82" w:rsidP="004F7A82">
      <w:pPr>
        <w:keepNext/>
        <w:pBdr>
          <w:top w:val="single" w:sz="4" w:space="1" w:color="auto"/>
          <w:left w:val="single" w:sz="4" w:space="4" w:color="auto"/>
          <w:bottom w:val="single" w:sz="4" w:space="1" w:color="auto"/>
          <w:right w:val="single" w:sz="4" w:space="4" w:color="auto"/>
        </w:pBdr>
        <w:spacing w:line="240" w:lineRule="auto"/>
        <w:outlineLvl w:val="0"/>
        <w:rPr>
          <w:b/>
          <w:szCs w:val="22"/>
        </w:rPr>
      </w:pPr>
      <w:r w:rsidRPr="009266DD">
        <w:rPr>
          <w:b/>
          <w:bCs/>
          <w:szCs w:val="22"/>
        </w:rPr>
        <w:t>11.</w:t>
      </w:r>
      <w:r w:rsidRPr="009266DD">
        <w:rPr>
          <w:b/>
          <w:bCs/>
          <w:szCs w:val="22"/>
        </w:rPr>
        <w:tab/>
        <w:t>A FORGALOMBA HOZATALI ENGEDÉLY JOGOSULTJÁNAK NEVE ÉS CÍME</w:t>
      </w:r>
      <w:r w:rsidR="00190B45" w:rsidRPr="009266DD">
        <w:rPr>
          <w:b/>
          <w:bCs/>
          <w:szCs w:val="22"/>
        </w:rPr>
        <w:fldChar w:fldCharType="begin"/>
      </w:r>
      <w:r w:rsidR="00190B45" w:rsidRPr="009266DD">
        <w:rPr>
          <w:b/>
          <w:bCs/>
          <w:szCs w:val="22"/>
        </w:rPr>
        <w:instrText xml:space="preserve"> DOCVARIABLE VAULT_ND_c5ed01f4-a801-45bd-93a9-6185cd8966fd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3BDA18E" w14:textId="77777777" w:rsidR="004F7A82" w:rsidRPr="009266DD" w:rsidRDefault="004F7A82" w:rsidP="004F7A82">
      <w:pPr>
        <w:keepNext/>
        <w:tabs>
          <w:tab w:val="clear" w:pos="567"/>
        </w:tabs>
        <w:spacing w:line="240" w:lineRule="auto"/>
        <w:rPr>
          <w:i/>
          <w:szCs w:val="22"/>
        </w:rPr>
      </w:pPr>
    </w:p>
    <w:p w14:paraId="4CEBBB32" w14:textId="77777777" w:rsidR="004F7A82" w:rsidRPr="00A774EF" w:rsidRDefault="004F7A82" w:rsidP="004F7A82">
      <w:pPr>
        <w:pStyle w:val="Default"/>
        <w:keepNext/>
        <w:jc w:val="both"/>
        <w:rPr>
          <w:color w:val="auto"/>
          <w:sz w:val="22"/>
          <w:szCs w:val="22"/>
          <w:lang w:val="hu-HU"/>
        </w:rPr>
      </w:pPr>
      <w:r w:rsidRPr="00A774EF">
        <w:rPr>
          <w:color w:val="auto"/>
          <w:sz w:val="22"/>
          <w:szCs w:val="22"/>
          <w:lang w:val="hu-HU"/>
        </w:rPr>
        <w:t xml:space="preserve">Eli Lilly Nederland B.V. </w:t>
      </w:r>
    </w:p>
    <w:p w14:paraId="0A795BB0" w14:textId="717E01C3" w:rsidR="004F7A82" w:rsidRPr="00A774EF" w:rsidRDefault="00A55E78" w:rsidP="004F7A82">
      <w:pPr>
        <w:tabs>
          <w:tab w:val="clear" w:pos="567"/>
        </w:tabs>
        <w:spacing w:line="240" w:lineRule="auto"/>
        <w:rPr>
          <w:szCs w:val="22"/>
        </w:rPr>
      </w:pPr>
      <w:r w:rsidRPr="00A774EF">
        <w:rPr>
          <w:szCs w:val="22"/>
        </w:rPr>
        <w:t>Orteliuslaan 1000, 3528 BD Utrecht</w:t>
      </w:r>
    </w:p>
    <w:p w14:paraId="6CBF1F57" w14:textId="77777777" w:rsidR="004F7A82" w:rsidRPr="009266DD" w:rsidRDefault="004F7A82" w:rsidP="004F7A82">
      <w:pPr>
        <w:tabs>
          <w:tab w:val="clear" w:pos="567"/>
        </w:tabs>
        <w:spacing w:line="240" w:lineRule="auto"/>
        <w:rPr>
          <w:szCs w:val="22"/>
        </w:rPr>
      </w:pPr>
      <w:r w:rsidRPr="00A774EF">
        <w:rPr>
          <w:szCs w:val="22"/>
        </w:rPr>
        <w:t>Hollandia</w:t>
      </w:r>
    </w:p>
    <w:p w14:paraId="7B22337B" w14:textId="77777777" w:rsidR="004F7A82" w:rsidRPr="009266DD" w:rsidRDefault="004F7A82" w:rsidP="004F7A82">
      <w:pPr>
        <w:tabs>
          <w:tab w:val="clear" w:pos="567"/>
        </w:tabs>
        <w:spacing w:line="240" w:lineRule="auto"/>
        <w:rPr>
          <w:szCs w:val="22"/>
        </w:rPr>
      </w:pPr>
    </w:p>
    <w:p w14:paraId="6A1DDEA8" w14:textId="77777777" w:rsidR="004F7A82" w:rsidRPr="009266DD" w:rsidRDefault="004F7A82" w:rsidP="004F7A82">
      <w:pPr>
        <w:tabs>
          <w:tab w:val="clear" w:pos="567"/>
        </w:tabs>
        <w:spacing w:line="240" w:lineRule="auto"/>
        <w:rPr>
          <w:szCs w:val="22"/>
        </w:rPr>
      </w:pPr>
    </w:p>
    <w:p w14:paraId="16F3BF4E" w14:textId="029308DF" w:rsidR="004F7A82" w:rsidRPr="009266DD" w:rsidRDefault="004F7A82" w:rsidP="004F7A82">
      <w:pPr>
        <w:keepNext/>
        <w:pBdr>
          <w:top w:val="single" w:sz="4" w:space="1" w:color="auto"/>
          <w:left w:val="single" w:sz="4" w:space="4" w:color="auto"/>
          <w:bottom w:val="single" w:sz="4" w:space="1" w:color="auto"/>
          <w:right w:val="single" w:sz="4" w:space="4" w:color="auto"/>
        </w:pBdr>
        <w:spacing w:line="240" w:lineRule="auto"/>
        <w:outlineLvl w:val="0"/>
        <w:rPr>
          <w:szCs w:val="22"/>
        </w:rPr>
      </w:pPr>
      <w:r w:rsidRPr="009266DD">
        <w:rPr>
          <w:b/>
          <w:bCs/>
          <w:szCs w:val="22"/>
        </w:rPr>
        <w:t>12.</w:t>
      </w:r>
      <w:r w:rsidRPr="009266DD">
        <w:rPr>
          <w:b/>
          <w:bCs/>
          <w:szCs w:val="22"/>
        </w:rPr>
        <w:tab/>
        <w:t>A FORGALOMBA HOZATALI ENGEDÉLYEK SZÁMA(I)</w:t>
      </w:r>
      <w:r w:rsidR="00190B45" w:rsidRPr="009266DD">
        <w:rPr>
          <w:b/>
          <w:bCs/>
          <w:szCs w:val="22"/>
        </w:rPr>
        <w:fldChar w:fldCharType="begin"/>
      </w:r>
      <w:r w:rsidR="00190B45" w:rsidRPr="009266DD">
        <w:rPr>
          <w:b/>
          <w:bCs/>
          <w:szCs w:val="22"/>
        </w:rPr>
        <w:instrText xml:space="preserve"> DOCVARIABLE VAULT_ND_280f4cb8-e84d-4cbe-9b1d-004077f56cdf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1FFED8DF" w14:textId="77777777" w:rsidR="004F7A82" w:rsidRPr="009266DD" w:rsidRDefault="004F7A82" w:rsidP="004F7A82">
      <w:pPr>
        <w:keepNext/>
        <w:tabs>
          <w:tab w:val="clear" w:pos="567"/>
        </w:tabs>
        <w:spacing w:line="240" w:lineRule="auto"/>
        <w:rPr>
          <w:szCs w:val="22"/>
        </w:rPr>
      </w:pPr>
    </w:p>
    <w:p w14:paraId="0ED2AC12" w14:textId="0D1E1BCE" w:rsidR="004F7A82" w:rsidRPr="009266DD" w:rsidRDefault="004F7A82" w:rsidP="004F7A82">
      <w:pPr>
        <w:keepNext/>
        <w:tabs>
          <w:tab w:val="clear" w:pos="567"/>
        </w:tabs>
        <w:spacing w:line="240" w:lineRule="auto"/>
        <w:outlineLvl w:val="0"/>
        <w:rPr>
          <w:szCs w:val="22"/>
        </w:rPr>
      </w:pPr>
      <w:r w:rsidRPr="00A774EF">
        <w:rPr>
          <w:szCs w:val="22"/>
        </w:rPr>
        <w:t>EU/1/22/1685/043</w:t>
      </w:r>
      <w:r w:rsidR="000C2176" w:rsidRPr="00A774EF">
        <w:rPr>
          <w:szCs w:val="22"/>
        </w:rPr>
        <w:fldChar w:fldCharType="begin"/>
      </w:r>
      <w:r w:rsidR="000C2176" w:rsidRPr="00A774EF">
        <w:rPr>
          <w:szCs w:val="22"/>
        </w:rPr>
        <w:instrText xml:space="preserve"> DOCVARIABLE VAULT_ND_706042f1-0bfb-47bf-b14d-e18f87e7f372 \* MERGEFORMAT </w:instrText>
      </w:r>
      <w:r w:rsidR="000C2176" w:rsidRPr="00A774EF">
        <w:rPr>
          <w:szCs w:val="22"/>
        </w:rPr>
        <w:fldChar w:fldCharType="separate"/>
      </w:r>
      <w:r w:rsidR="000C2176" w:rsidRPr="00A774EF">
        <w:rPr>
          <w:szCs w:val="22"/>
        </w:rPr>
        <w:t xml:space="preserve"> </w:t>
      </w:r>
      <w:r w:rsidR="000C2176" w:rsidRPr="00A774EF">
        <w:rPr>
          <w:szCs w:val="22"/>
        </w:rPr>
        <w:fldChar w:fldCharType="end"/>
      </w:r>
    </w:p>
    <w:p w14:paraId="431FE5D6" w14:textId="33830FBD" w:rsidR="004F7A82" w:rsidRPr="009266DD" w:rsidRDefault="004F7A82" w:rsidP="004F7A82">
      <w:pPr>
        <w:spacing w:line="240" w:lineRule="auto"/>
        <w:rPr>
          <w:szCs w:val="22"/>
          <w:highlight w:val="lightGray"/>
        </w:rPr>
      </w:pPr>
      <w:r w:rsidRPr="009266DD">
        <w:rPr>
          <w:szCs w:val="22"/>
          <w:highlight w:val="lightGray"/>
        </w:rPr>
        <w:t>EU/1/22/1685/044</w:t>
      </w:r>
    </w:p>
    <w:p w14:paraId="39C11E88" w14:textId="77777777" w:rsidR="004F7A82" w:rsidRPr="009266DD" w:rsidRDefault="004F7A82" w:rsidP="004F7A82">
      <w:pPr>
        <w:tabs>
          <w:tab w:val="clear" w:pos="567"/>
        </w:tabs>
        <w:spacing w:line="240" w:lineRule="auto"/>
        <w:outlineLvl w:val="0"/>
        <w:rPr>
          <w:szCs w:val="22"/>
        </w:rPr>
      </w:pPr>
    </w:p>
    <w:p w14:paraId="40BD0E70" w14:textId="77777777" w:rsidR="004F7A82" w:rsidRPr="009266DD" w:rsidRDefault="004F7A82" w:rsidP="004F7A82">
      <w:pPr>
        <w:tabs>
          <w:tab w:val="clear" w:pos="567"/>
        </w:tabs>
        <w:spacing w:line="240" w:lineRule="auto"/>
        <w:rPr>
          <w:szCs w:val="22"/>
        </w:rPr>
      </w:pPr>
    </w:p>
    <w:p w14:paraId="2FDFC005" w14:textId="5D3551B1" w:rsidR="004F7A82" w:rsidRPr="009266DD" w:rsidRDefault="004F7A82" w:rsidP="004F7A82">
      <w:pPr>
        <w:keepNext/>
        <w:pBdr>
          <w:top w:val="single" w:sz="4" w:space="1" w:color="auto"/>
          <w:left w:val="single" w:sz="4" w:space="4" w:color="auto"/>
          <w:bottom w:val="single" w:sz="4" w:space="1" w:color="auto"/>
          <w:right w:val="single" w:sz="4" w:space="4" w:color="auto"/>
        </w:pBdr>
        <w:spacing w:line="240" w:lineRule="auto"/>
        <w:outlineLvl w:val="0"/>
        <w:rPr>
          <w:szCs w:val="22"/>
        </w:rPr>
      </w:pPr>
      <w:r w:rsidRPr="009266DD">
        <w:rPr>
          <w:b/>
          <w:bCs/>
          <w:szCs w:val="22"/>
        </w:rPr>
        <w:t>13.</w:t>
      </w:r>
      <w:r w:rsidRPr="009266DD">
        <w:rPr>
          <w:b/>
          <w:bCs/>
          <w:szCs w:val="22"/>
        </w:rPr>
        <w:tab/>
        <w:t>A GYÁRTÁSI TÉTEL SZÁMA</w:t>
      </w:r>
      <w:r w:rsidR="00190B45" w:rsidRPr="009266DD">
        <w:rPr>
          <w:b/>
          <w:bCs/>
          <w:szCs w:val="22"/>
        </w:rPr>
        <w:fldChar w:fldCharType="begin"/>
      </w:r>
      <w:r w:rsidR="00190B45" w:rsidRPr="009266DD">
        <w:rPr>
          <w:b/>
          <w:bCs/>
          <w:szCs w:val="22"/>
        </w:rPr>
        <w:instrText xml:space="preserve"> DOCVARIABLE VAULT_ND_65ffb8ec-66ba-4a34-a296-549ede9a5619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35D657C8" w14:textId="77777777" w:rsidR="004F7A82" w:rsidRPr="009266DD" w:rsidRDefault="004F7A82" w:rsidP="004F7A82">
      <w:pPr>
        <w:keepNext/>
        <w:tabs>
          <w:tab w:val="clear" w:pos="567"/>
        </w:tabs>
        <w:spacing w:line="240" w:lineRule="auto"/>
        <w:rPr>
          <w:szCs w:val="22"/>
        </w:rPr>
      </w:pPr>
    </w:p>
    <w:p w14:paraId="7AF276EF" w14:textId="77777777" w:rsidR="004F7A82" w:rsidRPr="009266DD" w:rsidRDefault="004F7A82" w:rsidP="004F7A82">
      <w:pPr>
        <w:keepNext/>
        <w:tabs>
          <w:tab w:val="clear" w:pos="567"/>
        </w:tabs>
        <w:spacing w:line="240" w:lineRule="auto"/>
        <w:rPr>
          <w:szCs w:val="22"/>
        </w:rPr>
      </w:pPr>
      <w:r w:rsidRPr="009266DD">
        <w:rPr>
          <w:szCs w:val="22"/>
        </w:rPr>
        <w:t>Lot</w:t>
      </w:r>
    </w:p>
    <w:p w14:paraId="42C9A283" w14:textId="77777777" w:rsidR="004F7A82" w:rsidRPr="009266DD" w:rsidRDefault="004F7A82" w:rsidP="004F7A82">
      <w:pPr>
        <w:tabs>
          <w:tab w:val="clear" w:pos="567"/>
        </w:tabs>
        <w:spacing w:line="240" w:lineRule="auto"/>
        <w:rPr>
          <w:szCs w:val="22"/>
        </w:rPr>
      </w:pPr>
    </w:p>
    <w:p w14:paraId="4C6C66D0" w14:textId="77777777" w:rsidR="004F7A82" w:rsidRPr="009266DD" w:rsidRDefault="004F7A82" w:rsidP="004F7A82">
      <w:pPr>
        <w:tabs>
          <w:tab w:val="clear" w:pos="567"/>
        </w:tabs>
        <w:spacing w:line="240" w:lineRule="auto"/>
        <w:rPr>
          <w:szCs w:val="22"/>
        </w:rPr>
      </w:pPr>
    </w:p>
    <w:p w14:paraId="75B110A0" w14:textId="3A447D38" w:rsidR="004F7A82" w:rsidRPr="009266DD" w:rsidRDefault="004F7A82" w:rsidP="004F7A82">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9266DD">
        <w:rPr>
          <w:b/>
          <w:bCs/>
          <w:szCs w:val="22"/>
        </w:rPr>
        <w:t>14.</w:t>
      </w:r>
      <w:r w:rsidRPr="009266DD">
        <w:rPr>
          <w:b/>
          <w:bCs/>
          <w:szCs w:val="22"/>
        </w:rPr>
        <w:tab/>
        <w:t>A GYÓGYSZER ÁLTALÁNOS BESOROLÁSA RENDELHETŐSÉG SZEMPONTJÁBÓL</w:t>
      </w:r>
      <w:r w:rsidR="00190B45" w:rsidRPr="009266DD">
        <w:rPr>
          <w:b/>
          <w:bCs/>
          <w:szCs w:val="22"/>
        </w:rPr>
        <w:fldChar w:fldCharType="begin"/>
      </w:r>
      <w:r w:rsidR="00190B45" w:rsidRPr="009266DD">
        <w:rPr>
          <w:b/>
          <w:bCs/>
          <w:szCs w:val="22"/>
        </w:rPr>
        <w:instrText xml:space="preserve"> DOCVARIABLE VAULT_ND_b4d94a15-ff8b-4329-898e-f6e2f6aeba93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24D7CCE0" w14:textId="77777777" w:rsidR="004F7A82" w:rsidRPr="009266DD" w:rsidRDefault="004F7A82" w:rsidP="004F7A82">
      <w:pPr>
        <w:keepNext/>
        <w:suppressLineNumbers/>
        <w:spacing w:line="240" w:lineRule="auto"/>
        <w:rPr>
          <w:szCs w:val="22"/>
        </w:rPr>
      </w:pPr>
    </w:p>
    <w:p w14:paraId="05DB85DF" w14:textId="77777777" w:rsidR="004F7A82" w:rsidRPr="009266DD" w:rsidRDefault="004F7A82" w:rsidP="004F7A82">
      <w:pPr>
        <w:tabs>
          <w:tab w:val="clear" w:pos="567"/>
        </w:tabs>
        <w:spacing w:line="240" w:lineRule="auto"/>
        <w:rPr>
          <w:szCs w:val="22"/>
        </w:rPr>
      </w:pPr>
    </w:p>
    <w:p w14:paraId="51AB5CFB" w14:textId="4A29E86D" w:rsidR="004F7A82" w:rsidRPr="009266DD" w:rsidRDefault="004F7A82" w:rsidP="004F7A82">
      <w:pPr>
        <w:pBdr>
          <w:top w:val="single" w:sz="4" w:space="2" w:color="auto"/>
          <w:left w:val="single" w:sz="4" w:space="4" w:color="auto"/>
          <w:bottom w:val="single" w:sz="4" w:space="1" w:color="auto"/>
          <w:right w:val="single" w:sz="4" w:space="4" w:color="auto"/>
        </w:pBdr>
        <w:spacing w:line="240" w:lineRule="auto"/>
        <w:outlineLvl w:val="0"/>
        <w:rPr>
          <w:szCs w:val="22"/>
        </w:rPr>
      </w:pPr>
      <w:r w:rsidRPr="009266DD">
        <w:rPr>
          <w:b/>
          <w:bCs/>
          <w:szCs w:val="22"/>
        </w:rPr>
        <w:t>15.</w:t>
      </w:r>
      <w:r w:rsidRPr="009266DD">
        <w:rPr>
          <w:b/>
          <w:bCs/>
          <w:szCs w:val="22"/>
        </w:rPr>
        <w:tab/>
        <w:t>AZ ALKALMAZÁSRA VONATKOZÓ UTASÍTÁSOK</w:t>
      </w:r>
      <w:r w:rsidR="00190B45" w:rsidRPr="009266DD">
        <w:rPr>
          <w:b/>
          <w:bCs/>
          <w:szCs w:val="22"/>
        </w:rPr>
        <w:fldChar w:fldCharType="begin"/>
      </w:r>
      <w:r w:rsidR="00190B45" w:rsidRPr="009266DD">
        <w:rPr>
          <w:b/>
          <w:bCs/>
          <w:szCs w:val="22"/>
        </w:rPr>
        <w:instrText xml:space="preserve"> DOCVARIABLE VAULT_ND_4e8e5ac6-bd3d-481c-aa48-ac9c4b05bf18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361AE007" w14:textId="77777777" w:rsidR="004F7A82" w:rsidRPr="009266DD" w:rsidRDefault="004F7A82" w:rsidP="004F7A82">
      <w:pPr>
        <w:tabs>
          <w:tab w:val="clear" w:pos="567"/>
        </w:tabs>
        <w:spacing w:line="240" w:lineRule="auto"/>
        <w:rPr>
          <w:szCs w:val="22"/>
        </w:rPr>
      </w:pPr>
    </w:p>
    <w:p w14:paraId="40113406" w14:textId="77777777" w:rsidR="004F7A82" w:rsidRPr="009266DD" w:rsidRDefault="004F7A82" w:rsidP="004F7A82">
      <w:pPr>
        <w:tabs>
          <w:tab w:val="clear" w:pos="567"/>
        </w:tabs>
        <w:spacing w:line="240" w:lineRule="auto"/>
        <w:rPr>
          <w:i/>
          <w:szCs w:val="22"/>
        </w:rPr>
      </w:pPr>
    </w:p>
    <w:p w14:paraId="6F05AEF5" w14:textId="77777777" w:rsidR="004F7A82" w:rsidRPr="009266DD" w:rsidRDefault="004F7A82" w:rsidP="004F7A82">
      <w:pPr>
        <w:keepNext/>
        <w:pBdr>
          <w:top w:val="single" w:sz="4" w:space="1" w:color="auto"/>
          <w:left w:val="single" w:sz="4" w:space="4" w:color="auto"/>
          <w:bottom w:val="single" w:sz="4" w:space="0" w:color="auto"/>
          <w:right w:val="single" w:sz="4" w:space="4" w:color="auto"/>
        </w:pBdr>
        <w:spacing w:line="240" w:lineRule="auto"/>
        <w:rPr>
          <w:i/>
          <w:szCs w:val="22"/>
        </w:rPr>
      </w:pPr>
      <w:r w:rsidRPr="009266DD">
        <w:rPr>
          <w:b/>
          <w:bCs/>
          <w:szCs w:val="22"/>
        </w:rPr>
        <w:t>16.</w:t>
      </w:r>
      <w:r w:rsidRPr="009266DD">
        <w:rPr>
          <w:b/>
          <w:bCs/>
          <w:szCs w:val="22"/>
        </w:rPr>
        <w:tab/>
        <w:t>BRAILLE ÍRÁSSAL FELTÜNTETETT INFORMÁCIÓK</w:t>
      </w:r>
    </w:p>
    <w:p w14:paraId="4815D29B" w14:textId="77777777" w:rsidR="004F7A82" w:rsidRPr="009266DD" w:rsidRDefault="004F7A82" w:rsidP="004F7A82">
      <w:pPr>
        <w:keepNext/>
        <w:tabs>
          <w:tab w:val="clear" w:pos="567"/>
        </w:tabs>
        <w:spacing w:line="240" w:lineRule="auto"/>
        <w:rPr>
          <w:szCs w:val="22"/>
        </w:rPr>
      </w:pPr>
    </w:p>
    <w:p w14:paraId="083D69D7" w14:textId="77777777" w:rsidR="004F7A82" w:rsidRPr="009266DD" w:rsidRDefault="004F7A82" w:rsidP="004F7A82">
      <w:pPr>
        <w:spacing w:line="240" w:lineRule="auto"/>
        <w:rPr>
          <w:szCs w:val="22"/>
          <w:highlight w:val="lightGray"/>
        </w:rPr>
      </w:pPr>
      <w:r w:rsidRPr="009266DD">
        <w:rPr>
          <w:szCs w:val="22"/>
          <w:highlight w:val="lightGray"/>
        </w:rPr>
        <w:t>Braille-írás feltüntetése alól felmentve.</w:t>
      </w:r>
    </w:p>
    <w:p w14:paraId="3712154D" w14:textId="77777777" w:rsidR="004F7A82" w:rsidRPr="00A774EF" w:rsidRDefault="004F7A82" w:rsidP="004F7A82">
      <w:pPr>
        <w:pStyle w:val="CommentText"/>
        <w:keepNext/>
        <w:spacing w:line="240" w:lineRule="auto"/>
        <w:rPr>
          <w:sz w:val="22"/>
          <w:szCs w:val="22"/>
          <w:lang w:val="hu-HU"/>
        </w:rPr>
      </w:pPr>
    </w:p>
    <w:p w14:paraId="4BC80DA7" w14:textId="77777777" w:rsidR="004F7A82" w:rsidRPr="009266DD" w:rsidRDefault="004F7A82" w:rsidP="004F7A82">
      <w:pPr>
        <w:spacing w:line="240" w:lineRule="auto"/>
        <w:rPr>
          <w:szCs w:val="22"/>
          <w:shd w:val="clear" w:color="auto" w:fill="CCCCCC"/>
        </w:rPr>
      </w:pPr>
    </w:p>
    <w:p w14:paraId="54C0A1F9" w14:textId="77777777" w:rsidR="004F7A82" w:rsidRPr="009266DD" w:rsidRDefault="004F7A82" w:rsidP="004F7A82">
      <w:pPr>
        <w:keepNext/>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9266DD">
        <w:rPr>
          <w:b/>
          <w:bCs/>
          <w:szCs w:val="22"/>
        </w:rPr>
        <w:t>17.</w:t>
      </w:r>
      <w:r w:rsidRPr="009266DD">
        <w:rPr>
          <w:b/>
          <w:bCs/>
          <w:szCs w:val="22"/>
        </w:rPr>
        <w:tab/>
        <w:t>EGYEDI AZONOSÍTÓ – 2D VONALKÓD</w:t>
      </w:r>
    </w:p>
    <w:p w14:paraId="7D12B348" w14:textId="77777777" w:rsidR="004F7A82" w:rsidRPr="009266DD" w:rsidRDefault="004F7A82" w:rsidP="004F7A82">
      <w:pPr>
        <w:keepNext/>
        <w:tabs>
          <w:tab w:val="clear" w:pos="567"/>
        </w:tabs>
        <w:spacing w:line="240" w:lineRule="auto"/>
        <w:rPr>
          <w:szCs w:val="22"/>
        </w:rPr>
      </w:pPr>
    </w:p>
    <w:p w14:paraId="5174CB97" w14:textId="77777777" w:rsidR="004F7A82" w:rsidRPr="009266DD" w:rsidRDefault="004F7A82" w:rsidP="004F7A82">
      <w:pPr>
        <w:keepNext/>
        <w:spacing w:line="240" w:lineRule="auto"/>
        <w:rPr>
          <w:szCs w:val="22"/>
          <w:shd w:val="clear" w:color="auto" w:fill="CCCCCC"/>
        </w:rPr>
      </w:pPr>
      <w:r w:rsidRPr="009266DD">
        <w:rPr>
          <w:szCs w:val="22"/>
          <w:highlight w:val="lightGray"/>
        </w:rPr>
        <w:t>Egyedi azonosítójú 2D vonalkóddal ellátva.</w:t>
      </w:r>
    </w:p>
    <w:p w14:paraId="08B33235" w14:textId="77777777" w:rsidR="004F7A82" w:rsidRPr="009266DD" w:rsidRDefault="004F7A82" w:rsidP="004F7A82">
      <w:pPr>
        <w:tabs>
          <w:tab w:val="clear" w:pos="567"/>
        </w:tabs>
        <w:spacing w:line="240" w:lineRule="auto"/>
        <w:rPr>
          <w:szCs w:val="22"/>
        </w:rPr>
      </w:pPr>
    </w:p>
    <w:p w14:paraId="5D99C044" w14:textId="77777777" w:rsidR="004F7A82" w:rsidRPr="009266DD" w:rsidRDefault="004F7A82" w:rsidP="004F7A82">
      <w:pPr>
        <w:tabs>
          <w:tab w:val="clear" w:pos="567"/>
        </w:tabs>
        <w:spacing w:line="240" w:lineRule="auto"/>
        <w:rPr>
          <w:szCs w:val="22"/>
        </w:rPr>
      </w:pPr>
    </w:p>
    <w:p w14:paraId="6E71E690" w14:textId="77777777" w:rsidR="004F7A82" w:rsidRPr="009266DD" w:rsidRDefault="004F7A82" w:rsidP="004F7A82">
      <w:pPr>
        <w:keepNext/>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9266DD">
        <w:rPr>
          <w:b/>
          <w:bCs/>
          <w:szCs w:val="22"/>
        </w:rPr>
        <w:t>18.</w:t>
      </w:r>
      <w:r w:rsidRPr="009266DD">
        <w:rPr>
          <w:b/>
          <w:bCs/>
          <w:szCs w:val="22"/>
        </w:rPr>
        <w:tab/>
        <w:t>EGYEDI AZONOSÍTÓ OLVASHATÓ FORMÁTUMA</w:t>
      </w:r>
    </w:p>
    <w:p w14:paraId="22A717CD" w14:textId="77777777" w:rsidR="004F7A82" w:rsidRPr="009266DD" w:rsidRDefault="004F7A82" w:rsidP="004F7A82">
      <w:pPr>
        <w:keepNext/>
        <w:tabs>
          <w:tab w:val="clear" w:pos="567"/>
        </w:tabs>
        <w:spacing w:line="240" w:lineRule="auto"/>
        <w:rPr>
          <w:szCs w:val="22"/>
        </w:rPr>
      </w:pPr>
    </w:p>
    <w:p w14:paraId="7F48E61D" w14:textId="77777777" w:rsidR="004F7A82" w:rsidRPr="00A774EF" w:rsidRDefault="004F7A82" w:rsidP="004F7A82">
      <w:pPr>
        <w:keepNext/>
        <w:spacing w:line="240" w:lineRule="auto"/>
        <w:rPr>
          <w:szCs w:val="22"/>
        </w:rPr>
      </w:pPr>
      <w:r w:rsidRPr="00A774EF">
        <w:rPr>
          <w:szCs w:val="22"/>
        </w:rPr>
        <w:t>PC</w:t>
      </w:r>
    </w:p>
    <w:p w14:paraId="2AB0F427" w14:textId="77777777" w:rsidR="004F7A82" w:rsidRPr="00A774EF" w:rsidRDefault="004F7A82" w:rsidP="004F7A82">
      <w:pPr>
        <w:spacing w:line="240" w:lineRule="auto"/>
        <w:rPr>
          <w:szCs w:val="22"/>
        </w:rPr>
      </w:pPr>
      <w:r w:rsidRPr="00A774EF">
        <w:rPr>
          <w:szCs w:val="22"/>
        </w:rPr>
        <w:t>SN</w:t>
      </w:r>
    </w:p>
    <w:p w14:paraId="61933B55" w14:textId="77777777" w:rsidR="004F7A82" w:rsidRPr="00A774EF" w:rsidRDefault="004F7A82" w:rsidP="004F7A82">
      <w:pPr>
        <w:pStyle w:val="CommentText"/>
        <w:spacing w:line="240" w:lineRule="auto"/>
        <w:rPr>
          <w:sz w:val="22"/>
          <w:szCs w:val="22"/>
          <w:lang w:val="hu-HU"/>
        </w:rPr>
      </w:pPr>
      <w:r w:rsidRPr="00A774EF">
        <w:rPr>
          <w:sz w:val="22"/>
          <w:szCs w:val="22"/>
          <w:lang w:val="hu-HU"/>
        </w:rPr>
        <w:t>NN</w:t>
      </w:r>
    </w:p>
    <w:p w14:paraId="68580A70" w14:textId="77777777" w:rsidR="004F7A82" w:rsidRPr="00A774EF" w:rsidRDefault="004F7A82" w:rsidP="004F7A82">
      <w:pPr>
        <w:pStyle w:val="CommentText"/>
        <w:spacing w:line="240" w:lineRule="auto"/>
        <w:rPr>
          <w:sz w:val="22"/>
          <w:szCs w:val="22"/>
          <w:lang w:val="hu-HU"/>
        </w:rPr>
      </w:pPr>
    </w:p>
    <w:p w14:paraId="14954D5F" w14:textId="5BACE513" w:rsidR="004F7A82" w:rsidRPr="009266DD" w:rsidRDefault="004F7A82" w:rsidP="004F7A8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6DD">
        <w:rPr>
          <w:szCs w:val="22"/>
        </w:rPr>
        <w:br w:type="page"/>
      </w:r>
      <w:r w:rsidRPr="009266DD">
        <w:rPr>
          <w:b/>
          <w:bCs/>
          <w:szCs w:val="22"/>
        </w:rPr>
        <w:lastRenderedPageBreak/>
        <w:t xml:space="preserve">A </w:t>
      </w:r>
      <w:r w:rsidR="00C22DC0" w:rsidRPr="009266DD">
        <w:rPr>
          <w:b/>
          <w:bCs/>
          <w:szCs w:val="22"/>
        </w:rPr>
        <w:t xml:space="preserve">KÜLSŐ </w:t>
      </w:r>
      <w:r w:rsidRPr="009266DD">
        <w:rPr>
          <w:b/>
          <w:bCs/>
          <w:szCs w:val="22"/>
        </w:rPr>
        <w:t>CSOMAGOLÁSON</w:t>
      </w:r>
      <w:r w:rsidRPr="009266DD">
        <w:rPr>
          <w:szCs w:val="22"/>
        </w:rPr>
        <w:t xml:space="preserve"> </w:t>
      </w:r>
      <w:r w:rsidRPr="009266DD">
        <w:rPr>
          <w:b/>
          <w:bCs/>
          <w:szCs w:val="22"/>
        </w:rPr>
        <w:t>FELTÜNTETENDŐ ADATOK</w:t>
      </w:r>
    </w:p>
    <w:p w14:paraId="3EC5F174" w14:textId="77777777" w:rsidR="004F7A82" w:rsidRPr="009266DD" w:rsidRDefault="004F7A82" w:rsidP="004F7A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4ACCD4F8" w14:textId="5A1D972A" w:rsidR="004F7A82" w:rsidRPr="009266DD" w:rsidRDefault="00DC70F6" w:rsidP="004F7A8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6DD">
        <w:rPr>
          <w:b/>
          <w:bCs/>
          <w:szCs w:val="22"/>
        </w:rPr>
        <w:t>BELSŐ</w:t>
      </w:r>
      <w:r w:rsidR="004F7A82" w:rsidRPr="009266DD">
        <w:rPr>
          <w:b/>
          <w:bCs/>
          <w:szCs w:val="22"/>
        </w:rPr>
        <w:t xml:space="preserve"> DOBOZ (Blue Box nélkül) – gyűjtőcsomagolás része – </w:t>
      </w:r>
      <w:r w:rsidR="003172E9" w:rsidRPr="009266DD">
        <w:rPr>
          <w:b/>
          <w:bCs/>
          <w:szCs w:val="22"/>
        </w:rPr>
        <w:t xml:space="preserve">EGYADAGOS </w:t>
      </w:r>
      <w:r w:rsidR="004F7A82" w:rsidRPr="009266DD">
        <w:rPr>
          <w:b/>
          <w:bCs/>
          <w:szCs w:val="22"/>
        </w:rPr>
        <w:t>INJEKCIÓS ÜVEG</w:t>
      </w:r>
    </w:p>
    <w:p w14:paraId="2F13022A" w14:textId="77777777" w:rsidR="004F7A82" w:rsidRPr="009266DD" w:rsidRDefault="004F7A82" w:rsidP="004F7A8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0746D775" w14:textId="77777777" w:rsidR="004F7A82" w:rsidRPr="009266DD" w:rsidRDefault="004F7A82" w:rsidP="004F7A82">
      <w:pPr>
        <w:tabs>
          <w:tab w:val="clear" w:pos="567"/>
        </w:tabs>
        <w:spacing w:line="240" w:lineRule="auto"/>
        <w:rPr>
          <w:szCs w:val="22"/>
        </w:rPr>
      </w:pPr>
    </w:p>
    <w:p w14:paraId="43C460F2" w14:textId="7BF79F5B" w:rsidR="004F7A82" w:rsidRPr="009266DD" w:rsidRDefault="004F7A82" w:rsidP="004F7A8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1.</w:t>
      </w:r>
      <w:r w:rsidRPr="009266DD">
        <w:rPr>
          <w:b/>
          <w:bCs/>
          <w:szCs w:val="22"/>
        </w:rPr>
        <w:tab/>
        <w:t>A GYÓGYSZER NEVE</w:t>
      </w:r>
      <w:r w:rsidR="00190B45" w:rsidRPr="009266DD">
        <w:rPr>
          <w:b/>
          <w:bCs/>
          <w:szCs w:val="22"/>
        </w:rPr>
        <w:fldChar w:fldCharType="begin"/>
      </w:r>
      <w:r w:rsidR="00190B45" w:rsidRPr="009266DD">
        <w:rPr>
          <w:b/>
          <w:bCs/>
          <w:szCs w:val="22"/>
        </w:rPr>
        <w:instrText xml:space="preserve"> DOCVARIABLE VAULT_ND_586c1370-2519-448d-bd1a-30218ac96a35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5FC7FBA7" w14:textId="77777777" w:rsidR="004F7A82" w:rsidRPr="009266DD" w:rsidRDefault="004F7A82" w:rsidP="004F7A82">
      <w:pPr>
        <w:keepNext/>
        <w:tabs>
          <w:tab w:val="clear" w:pos="567"/>
        </w:tabs>
        <w:spacing w:line="240" w:lineRule="auto"/>
        <w:rPr>
          <w:szCs w:val="22"/>
        </w:rPr>
      </w:pPr>
    </w:p>
    <w:p w14:paraId="160E2A69" w14:textId="1244115B" w:rsidR="004F7A82" w:rsidRPr="009266DD" w:rsidRDefault="004F7A82" w:rsidP="004F7A82">
      <w:pPr>
        <w:keepNext/>
        <w:tabs>
          <w:tab w:val="clear" w:pos="567"/>
        </w:tabs>
        <w:spacing w:line="240" w:lineRule="auto"/>
        <w:rPr>
          <w:szCs w:val="22"/>
        </w:rPr>
      </w:pPr>
      <w:r w:rsidRPr="009266DD">
        <w:rPr>
          <w:szCs w:val="22"/>
        </w:rPr>
        <w:t>Mounjaro 12,5 mg oldatos injekció injekciós üvegben</w:t>
      </w:r>
    </w:p>
    <w:p w14:paraId="387DB179" w14:textId="77777777" w:rsidR="004F7A82" w:rsidRPr="009266DD" w:rsidRDefault="004F7A82" w:rsidP="004F7A82">
      <w:pPr>
        <w:tabs>
          <w:tab w:val="clear" w:pos="567"/>
        </w:tabs>
        <w:spacing w:line="240" w:lineRule="auto"/>
        <w:rPr>
          <w:szCs w:val="22"/>
        </w:rPr>
      </w:pPr>
    </w:p>
    <w:p w14:paraId="490E32B1" w14:textId="77777777" w:rsidR="004F7A82" w:rsidRPr="009266DD" w:rsidRDefault="004F7A82" w:rsidP="004F7A82">
      <w:pPr>
        <w:tabs>
          <w:tab w:val="clear" w:pos="567"/>
        </w:tabs>
        <w:spacing w:line="240" w:lineRule="auto"/>
        <w:rPr>
          <w:szCs w:val="22"/>
        </w:rPr>
      </w:pPr>
      <w:r w:rsidRPr="009266DD">
        <w:rPr>
          <w:szCs w:val="22"/>
        </w:rPr>
        <w:t>tirzepatid</w:t>
      </w:r>
    </w:p>
    <w:p w14:paraId="40BB91EF" w14:textId="77777777" w:rsidR="004F7A82" w:rsidRPr="009266DD" w:rsidRDefault="004F7A82" w:rsidP="004F7A82">
      <w:pPr>
        <w:tabs>
          <w:tab w:val="clear" w:pos="567"/>
        </w:tabs>
        <w:spacing w:line="240" w:lineRule="auto"/>
        <w:rPr>
          <w:szCs w:val="22"/>
        </w:rPr>
      </w:pPr>
    </w:p>
    <w:p w14:paraId="76DA4B4C" w14:textId="77777777" w:rsidR="004F7A82" w:rsidRPr="009266DD" w:rsidRDefault="004F7A82" w:rsidP="004F7A82">
      <w:pPr>
        <w:tabs>
          <w:tab w:val="clear" w:pos="567"/>
        </w:tabs>
        <w:spacing w:line="240" w:lineRule="auto"/>
        <w:rPr>
          <w:szCs w:val="22"/>
        </w:rPr>
      </w:pPr>
    </w:p>
    <w:p w14:paraId="2F879BC5" w14:textId="1D2A286D" w:rsidR="004F7A82" w:rsidRPr="009266DD" w:rsidRDefault="004F7A82" w:rsidP="004F7A8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9266DD">
        <w:rPr>
          <w:b/>
          <w:bCs/>
          <w:szCs w:val="22"/>
        </w:rPr>
        <w:t>2.</w:t>
      </w:r>
      <w:r w:rsidRPr="009266DD">
        <w:rPr>
          <w:b/>
          <w:bCs/>
          <w:szCs w:val="22"/>
        </w:rPr>
        <w:tab/>
        <w:t>HATÓANYAG(OK) MEGNEVEZÉSE</w:t>
      </w:r>
      <w:r w:rsidR="00190B45" w:rsidRPr="009266DD">
        <w:rPr>
          <w:b/>
          <w:bCs/>
          <w:szCs w:val="22"/>
        </w:rPr>
        <w:fldChar w:fldCharType="begin"/>
      </w:r>
      <w:r w:rsidR="00190B45" w:rsidRPr="009266DD">
        <w:rPr>
          <w:b/>
          <w:bCs/>
          <w:szCs w:val="22"/>
        </w:rPr>
        <w:instrText xml:space="preserve"> DOCVARIABLE VAULT_ND_4902fbf5-8575-4ffa-be77-086bd845fdd9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006FA378" w14:textId="77777777" w:rsidR="004F7A82" w:rsidRPr="009266DD" w:rsidRDefault="004F7A82" w:rsidP="004F7A82">
      <w:pPr>
        <w:keepNext/>
        <w:tabs>
          <w:tab w:val="clear" w:pos="567"/>
        </w:tabs>
        <w:spacing w:line="240" w:lineRule="auto"/>
        <w:rPr>
          <w:szCs w:val="22"/>
        </w:rPr>
      </w:pPr>
    </w:p>
    <w:p w14:paraId="55DEF055" w14:textId="540FD677" w:rsidR="004F7A82" w:rsidRPr="009266DD" w:rsidRDefault="004F7A82" w:rsidP="004F7A82">
      <w:pPr>
        <w:keepNext/>
        <w:tabs>
          <w:tab w:val="clear" w:pos="567"/>
        </w:tabs>
        <w:spacing w:line="240" w:lineRule="auto"/>
        <w:rPr>
          <w:szCs w:val="22"/>
        </w:rPr>
      </w:pPr>
      <w:r w:rsidRPr="009266DD">
        <w:rPr>
          <w:szCs w:val="22"/>
        </w:rPr>
        <w:t>12,5 mg tirzepatidot tartalmaz 0,5 ml oldatban</w:t>
      </w:r>
      <w:r w:rsidR="001143F7" w:rsidRPr="00A774EF">
        <w:rPr>
          <w:szCs w:val="22"/>
        </w:rPr>
        <w:t xml:space="preserve"> (25 mg/ml)</w:t>
      </w:r>
      <w:r w:rsidRPr="00A774EF">
        <w:rPr>
          <w:szCs w:val="22"/>
        </w:rPr>
        <w:t>, injekciós üvegenként.</w:t>
      </w:r>
    </w:p>
    <w:p w14:paraId="64B6E07E" w14:textId="77777777" w:rsidR="004F7A82" w:rsidRPr="009266DD" w:rsidRDefault="004F7A82" w:rsidP="004F7A82">
      <w:pPr>
        <w:tabs>
          <w:tab w:val="clear" w:pos="567"/>
        </w:tabs>
        <w:spacing w:line="240" w:lineRule="auto"/>
        <w:rPr>
          <w:szCs w:val="22"/>
        </w:rPr>
      </w:pPr>
    </w:p>
    <w:p w14:paraId="56CF317E" w14:textId="77777777" w:rsidR="004F7A82" w:rsidRPr="009266DD" w:rsidRDefault="004F7A82" w:rsidP="004F7A82">
      <w:pPr>
        <w:tabs>
          <w:tab w:val="clear" w:pos="567"/>
        </w:tabs>
        <w:spacing w:line="240" w:lineRule="auto"/>
        <w:rPr>
          <w:szCs w:val="22"/>
        </w:rPr>
      </w:pPr>
    </w:p>
    <w:p w14:paraId="65AA81F1" w14:textId="571E16CA" w:rsidR="004F7A82" w:rsidRPr="009266DD" w:rsidRDefault="004F7A82" w:rsidP="004F7A8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3.</w:t>
      </w:r>
      <w:r w:rsidRPr="009266DD">
        <w:rPr>
          <w:b/>
          <w:bCs/>
          <w:szCs w:val="22"/>
        </w:rPr>
        <w:tab/>
        <w:t>SEGÉDANYAGOK FELSOROLÁSA</w:t>
      </w:r>
      <w:r w:rsidR="00190B45" w:rsidRPr="009266DD">
        <w:rPr>
          <w:b/>
          <w:bCs/>
          <w:szCs w:val="22"/>
        </w:rPr>
        <w:fldChar w:fldCharType="begin"/>
      </w:r>
      <w:r w:rsidR="00190B45" w:rsidRPr="009266DD">
        <w:rPr>
          <w:b/>
          <w:bCs/>
          <w:szCs w:val="22"/>
        </w:rPr>
        <w:instrText xml:space="preserve"> DOCVARIABLE VAULT_ND_ddece11a-66db-456d-8649-5b33d530d6f7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5947EC37" w14:textId="77777777" w:rsidR="004F7A82" w:rsidRPr="009266DD" w:rsidRDefault="004F7A82" w:rsidP="004F7A82">
      <w:pPr>
        <w:keepNext/>
        <w:tabs>
          <w:tab w:val="clear" w:pos="567"/>
        </w:tabs>
        <w:spacing w:line="240" w:lineRule="auto"/>
        <w:rPr>
          <w:i/>
          <w:szCs w:val="22"/>
        </w:rPr>
      </w:pPr>
    </w:p>
    <w:p w14:paraId="373DE8E0" w14:textId="1B5DC05C" w:rsidR="004F7A82" w:rsidRPr="009266DD" w:rsidRDefault="004F7A82" w:rsidP="004F7A82">
      <w:pPr>
        <w:keepNext/>
        <w:spacing w:line="240" w:lineRule="auto"/>
        <w:rPr>
          <w:szCs w:val="22"/>
        </w:rPr>
      </w:pPr>
      <w:r w:rsidRPr="00A774EF">
        <w:rPr>
          <w:szCs w:val="22"/>
        </w:rPr>
        <w:t xml:space="preserve">Segédanyagok: </w:t>
      </w:r>
      <w:r w:rsidRPr="00A774EF">
        <w:rPr>
          <w:szCs w:val="22"/>
          <w:highlight w:val="lightGray"/>
        </w:rPr>
        <w:t>dinátrium-hidrogén-foszfát-heptahidrát</w:t>
      </w:r>
      <w:r w:rsidR="00CD71A4" w:rsidRPr="00A774EF">
        <w:rPr>
          <w:szCs w:val="22"/>
          <w:highlight w:val="lightGray"/>
        </w:rPr>
        <w:t xml:space="preserve"> (</w:t>
      </w:r>
      <w:r w:rsidR="00CD71A4" w:rsidRPr="00A774EF">
        <w:rPr>
          <w:szCs w:val="22"/>
        </w:rPr>
        <w:t>E339</w:t>
      </w:r>
      <w:r w:rsidR="00CD71A4" w:rsidRPr="00A774EF">
        <w:rPr>
          <w:szCs w:val="22"/>
          <w:highlight w:val="lightGray"/>
        </w:rPr>
        <w:t>)</w:t>
      </w:r>
      <w:r w:rsidRPr="00A774EF">
        <w:rPr>
          <w:szCs w:val="22"/>
        </w:rPr>
        <w:t xml:space="preserve">, nátrium-klorid, nátrium-hidroxid, tömény sósav, injekcióhoz való víz. </w:t>
      </w:r>
      <w:r w:rsidRPr="00A774EF">
        <w:rPr>
          <w:szCs w:val="22"/>
          <w:highlight w:val="lightGray"/>
        </w:rPr>
        <w:t>További információkért lásd a mellékelt betegtájékoztatót.</w:t>
      </w:r>
    </w:p>
    <w:p w14:paraId="5D1BAC9E" w14:textId="77777777" w:rsidR="004F7A82" w:rsidRPr="009266DD" w:rsidRDefault="004F7A82" w:rsidP="004F7A82">
      <w:pPr>
        <w:tabs>
          <w:tab w:val="clear" w:pos="567"/>
        </w:tabs>
        <w:spacing w:line="240" w:lineRule="auto"/>
        <w:rPr>
          <w:szCs w:val="22"/>
        </w:rPr>
      </w:pPr>
    </w:p>
    <w:p w14:paraId="09BA2209" w14:textId="77777777" w:rsidR="004F7A82" w:rsidRPr="009266DD" w:rsidRDefault="004F7A82" w:rsidP="004F7A82">
      <w:pPr>
        <w:tabs>
          <w:tab w:val="clear" w:pos="567"/>
        </w:tabs>
        <w:spacing w:line="240" w:lineRule="auto"/>
        <w:rPr>
          <w:szCs w:val="22"/>
        </w:rPr>
      </w:pPr>
    </w:p>
    <w:p w14:paraId="44B877AE" w14:textId="2E46C5C5" w:rsidR="004F7A82" w:rsidRPr="009266DD" w:rsidRDefault="004F7A82" w:rsidP="004F7A8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4.</w:t>
      </w:r>
      <w:r w:rsidRPr="009266DD">
        <w:rPr>
          <w:b/>
          <w:bCs/>
          <w:szCs w:val="22"/>
        </w:rPr>
        <w:tab/>
        <w:t>GYÓGYSZERFORMA ÉS TARTALOM</w:t>
      </w:r>
      <w:r w:rsidR="00190B45" w:rsidRPr="009266DD">
        <w:rPr>
          <w:b/>
          <w:bCs/>
          <w:szCs w:val="22"/>
        </w:rPr>
        <w:fldChar w:fldCharType="begin"/>
      </w:r>
      <w:r w:rsidR="00190B45" w:rsidRPr="009266DD">
        <w:rPr>
          <w:b/>
          <w:bCs/>
          <w:szCs w:val="22"/>
        </w:rPr>
        <w:instrText xml:space="preserve"> DOCVARIABLE VAULT_ND_89fd8092-0d0c-4166-9931-c18e3e6da06d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3D421D4" w14:textId="77777777" w:rsidR="004F7A82" w:rsidRPr="009266DD" w:rsidRDefault="004F7A82" w:rsidP="004F7A82">
      <w:pPr>
        <w:keepNext/>
        <w:tabs>
          <w:tab w:val="clear" w:pos="567"/>
        </w:tabs>
        <w:spacing w:line="240" w:lineRule="auto"/>
        <w:rPr>
          <w:i/>
          <w:szCs w:val="22"/>
        </w:rPr>
      </w:pPr>
    </w:p>
    <w:p w14:paraId="2C22B721" w14:textId="77777777" w:rsidR="004F7A82" w:rsidRPr="009266DD" w:rsidRDefault="004F7A82" w:rsidP="004F7A82">
      <w:pPr>
        <w:keepNext/>
        <w:tabs>
          <w:tab w:val="clear" w:pos="567"/>
        </w:tabs>
        <w:spacing w:line="240" w:lineRule="auto"/>
        <w:rPr>
          <w:szCs w:val="22"/>
          <w:highlight w:val="lightGray"/>
        </w:rPr>
      </w:pPr>
      <w:r w:rsidRPr="009266DD">
        <w:rPr>
          <w:szCs w:val="22"/>
          <w:highlight w:val="lightGray"/>
        </w:rPr>
        <w:t>oldatos injekció</w:t>
      </w:r>
    </w:p>
    <w:p w14:paraId="4AD8433B" w14:textId="77777777" w:rsidR="004F7A82" w:rsidRPr="009266DD" w:rsidRDefault="004F7A82" w:rsidP="004F7A82">
      <w:pPr>
        <w:tabs>
          <w:tab w:val="clear" w:pos="567"/>
        </w:tabs>
        <w:spacing w:line="240" w:lineRule="auto"/>
        <w:rPr>
          <w:szCs w:val="22"/>
        </w:rPr>
      </w:pPr>
    </w:p>
    <w:p w14:paraId="65980AE5" w14:textId="77777777" w:rsidR="004F7A82" w:rsidRPr="009266DD" w:rsidRDefault="004F7A82" w:rsidP="004F7A82">
      <w:pPr>
        <w:spacing w:line="240" w:lineRule="auto"/>
        <w:rPr>
          <w:szCs w:val="22"/>
        </w:rPr>
      </w:pPr>
      <w:r w:rsidRPr="009266DD">
        <w:rPr>
          <w:szCs w:val="22"/>
        </w:rPr>
        <w:t>1 db injekciós üveg. Gyűjtőcsomagolás része, önmagában nem árusítható.</w:t>
      </w:r>
    </w:p>
    <w:p w14:paraId="14E6D294" w14:textId="77777777" w:rsidR="004F7A82" w:rsidRPr="009266DD" w:rsidRDefault="004F7A82" w:rsidP="004F7A82">
      <w:pPr>
        <w:tabs>
          <w:tab w:val="clear" w:pos="567"/>
        </w:tabs>
        <w:spacing w:line="240" w:lineRule="auto"/>
        <w:rPr>
          <w:szCs w:val="22"/>
        </w:rPr>
      </w:pPr>
    </w:p>
    <w:p w14:paraId="76293401" w14:textId="77777777" w:rsidR="004F7A82" w:rsidRPr="009266DD" w:rsidRDefault="004F7A82" w:rsidP="004F7A82">
      <w:pPr>
        <w:tabs>
          <w:tab w:val="clear" w:pos="567"/>
        </w:tabs>
        <w:spacing w:line="240" w:lineRule="auto"/>
        <w:rPr>
          <w:szCs w:val="22"/>
        </w:rPr>
      </w:pPr>
    </w:p>
    <w:p w14:paraId="25BD0C11" w14:textId="66F784DD" w:rsidR="004F7A82" w:rsidRPr="009266DD" w:rsidRDefault="004F7A82" w:rsidP="004F7A8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5.</w:t>
      </w:r>
      <w:r w:rsidRPr="009266DD">
        <w:rPr>
          <w:b/>
          <w:bCs/>
          <w:szCs w:val="22"/>
        </w:rPr>
        <w:tab/>
        <w:t>AZ ALKALMAZÁSSAL KAPCSOLATOS TUDNIVALÓK ÉS AZ ALKALMAZÁS MÓDJA(I)</w:t>
      </w:r>
      <w:r w:rsidR="00190B45" w:rsidRPr="009266DD">
        <w:rPr>
          <w:b/>
          <w:bCs/>
          <w:szCs w:val="22"/>
        </w:rPr>
        <w:fldChar w:fldCharType="begin"/>
      </w:r>
      <w:r w:rsidR="00190B45" w:rsidRPr="009266DD">
        <w:rPr>
          <w:b/>
          <w:bCs/>
          <w:szCs w:val="22"/>
        </w:rPr>
        <w:instrText xml:space="preserve"> DOCVARIABLE VAULT_ND_0cd64adc-6d43-4810-ad85-e86ccf14fd72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6084ABD6" w14:textId="77777777" w:rsidR="004F7A82" w:rsidRPr="009266DD" w:rsidRDefault="004F7A82" w:rsidP="004F7A82">
      <w:pPr>
        <w:keepNext/>
        <w:tabs>
          <w:tab w:val="clear" w:pos="567"/>
        </w:tabs>
        <w:spacing w:line="240" w:lineRule="auto"/>
        <w:rPr>
          <w:i/>
          <w:szCs w:val="22"/>
        </w:rPr>
      </w:pPr>
    </w:p>
    <w:p w14:paraId="5CC10B67" w14:textId="77777777" w:rsidR="004F7A82" w:rsidRPr="009266DD" w:rsidRDefault="004F7A82" w:rsidP="004F7A82">
      <w:pPr>
        <w:keepNext/>
        <w:tabs>
          <w:tab w:val="clear" w:pos="567"/>
        </w:tabs>
        <w:spacing w:line="240" w:lineRule="auto"/>
        <w:rPr>
          <w:szCs w:val="22"/>
        </w:rPr>
      </w:pPr>
      <w:r w:rsidRPr="009266DD">
        <w:rPr>
          <w:szCs w:val="22"/>
        </w:rPr>
        <w:t>Kizárólag egyszeri alkalmazásra.</w:t>
      </w:r>
    </w:p>
    <w:p w14:paraId="74DF6660" w14:textId="77777777" w:rsidR="004F7A82" w:rsidRPr="009266DD" w:rsidRDefault="004F7A82" w:rsidP="004F7A82">
      <w:pPr>
        <w:tabs>
          <w:tab w:val="clear" w:pos="567"/>
        </w:tabs>
        <w:spacing w:line="240" w:lineRule="auto"/>
        <w:rPr>
          <w:szCs w:val="22"/>
        </w:rPr>
      </w:pPr>
      <w:r w:rsidRPr="009266DD">
        <w:rPr>
          <w:szCs w:val="22"/>
        </w:rPr>
        <w:t>Hetente egyszer.</w:t>
      </w:r>
    </w:p>
    <w:p w14:paraId="396769A9" w14:textId="77777777" w:rsidR="004F7A82" w:rsidRPr="009266DD" w:rsidRDefault="004F7A82" w:rsidP="004F7A82">
      <w:pPr>
        <w:tabs>
          <w:tab w:val="clear" w:pos="567"/>
        </w:tabs>
        <w:spacing w:line="240" w:lineRule="auto"/>
        <w:rPr>
          <w:szCs w:val="22"/>
        </w:rPr>
      </w:pPr>
      <w:r w:rsidRPr="009266DD">
        <w:rPr>
          <w:szCs w:val="22"/>
        </w:rPr>
        <w:t>Alkalmazás előtt olvassa el a mellékelt betegtájékoztatót!</w:t>
      </w:r>
    </w:p>
    <w:p w14:paraId="4F4D4ABD" w14:textId="77777777" w:rsidR="004F7A82" w:rsidRPr="009266DD" w:rsidRDefault="004F7A82" w:rsidP="004F7A82">
      <w:pPr>
        <w:tabs>
          <w:tab w:val="clear" w:pos="567"/>
          <w:tab w:val="left" w:pos="0"/>
        </w:tabs>
        <w:autoSpaceDE w:val="0"/>
        <w:autoSpaceDN w:val="0"/>
        <w:adjustRightInd w:val="0"/>
        <w:spacing w:line="240" w:lineRule="auto"/>
        <w:ind w:left="432" w:hanging="432"/>
        <w:rPr>
          <w:szCs w:val="22"/>
        </w:rPr>
      </w:pPr>
      <w:r w:rsidRPr="009266DD">
        <w:rPr>
          <w:szCs w:val="22"/>
        </w:rPr>
        <w:t>Bőr alá történő beadásra.</w:t>
      </w:r>
    </w:p>
    <w:p w14:paraId="63392666" w14:textId="77777777" w:rsidR="004F7A82" w:rsidRPr="009266DD" w:rsidRDefault="004F7A82" w:rsidP="004F7A82">
      <w:pPr>
        <w:tabs>
          <w:tab w:val="clear" w:pos="567"/>
        </w:tabs>
        <w:spacing w:line="240" w:lineRule="auto"/>
        <w:rPr>
          <w:szCs w:val="22"/>
        </w:rPr>
      </w:pPr>
    </w:p>
    <w:p w14:paraId="22830CEB" w14:textId="77777777" w:rsidR="004F7A82" w:rsidRPr="00A774EF" w:rsidRDefault="004F7A82" w:rsidP="004F7A82">
      <w:pPr>
        <w:tabs>
          <w:tab w:val="clear" w:pos="567"/>
          <w:tab w:val="left" w:pos="0"/>
        </w:tabs>
        <w:autoSpaceDE w:val="0"/>
        <w:autoSpaceDN w:val="0"/>
        <w:adjustRightInd w:val="0"/>
        <w:spacing w:line="240" w:lineRule="auto"/>
        <w:ind w:left="432" w:hanging="432"/>
        <w:rPr>
          <w:szCs w:val="22"/>
        </w:rPr>
      </w:pPr>
    </w:p>
    <w:p w14:paraId="18936280" w14:textId="5BD2F702" w:rsidR="004F7A82" w:rsidRPr="009266DD" w:rsidRDefault="004F7A82" w:rsidP="004F7A8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6.</w:t>
      </w:r>
      <w:r w:rsidRPr="009266DD">
        <w:rPr>
          <w:b/>
          <w:bCs/>
          <w:szCs w:val="22"/>
        </w:rPr>
        <w:tab/>
        <w:t>KÜLÖN FIGYELMEZTETÉS, MELY SZERINT A GYÓGYSZERT GYERMEKEKTŐL ELZÁRVA KELL TARTANI</w:t>
      </w:r>
      <w:r w:rsidR="00190B45" w:rsidRPr="009266DD">
        <w:rPr>
          <w:b/>
          <w:bCs/>
          <w:szCs w:val="22"/>
        </w:rPr>
        <w:fldChar w:fldCharType="begin"/>
      </w:r>
      <w:r w:rsidR="00190B45" w:rsidRPr="009266DD">
        <w:rPr>
          <w:b/>
          <w:bCs/>
          <w:szCs w:val="22"/>
        </w:rPr>
        <w:instrText xml:space="preserve"> DOCVARIABLE VAULT_ND_239ede87-0b8a-4b80-aedc-f5b8931669f7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693674C8" w14:textId="77777777" w:rsidR="004F7A82" w:rsidRPr="009266DD" w:rsidRDefault="004F7A82" w:rsidP="004F7A82">
      <w:pPr>
        <w:keepNext/>
        <w:tabs>
          <w:tab w:val="clear" w:pos="567"/>
        </w:tabs>
        <w:spacing w:line="240" w:lineRule="auto"/>
        <w:rPr>
          <w:szCs w:val="22"/>
        </w:rPr>
      </w:pPr>
    </w:p>
    <w:p w14:paraId="692B03E8" w14:textId="0E718EDE" w:rsidR="004F7A82" w:rsidRPr="009266DD" w:rsidRDefault="004F7A82" w:rsidP="004F7A82">
      <w:pPr>
        <w:keepNext/>
        <w:tabs>
          <w:tab w:val="clear" w:pos="567"/>
        </w:tabs>
        <w:spacing w:line="240" w:lineRule="auto"/>
        <w:outlineLvl w:val="0"/>
        <w:rPr>
          <w:szCs w:val="22"/>
        </w:rPr>
      </w:pPr>
      <w:r w:rsidRPr="009266DD">
        <w:rPr>
          <w:szCs w:val="22"/>
        </w:rPr>
        <w:t>A gyógyszer gyermekektől elzárva tartandó!</w:t>
      </w:r>
      <w:r w:rsidR="00190B45" w:rsidRPr="009266DD">
        <w:rPr>
          <w:szCs w:val="22"/>
        </w:rPr>
        <w:fldChar w:fldCharType="begin"/>
      </w:r>
      <w:r w:rsidR="00190B45" w:rsidRPr="009266DD">
        <w:rPr>
          <w:szCs w:val="22"/>
        </w:rPr>
        <w:instrText xml:space="preserve"> DOCVARIABLE vault_nd_0f092d28-7120-4503-a2ed-f2e5eeb76b0f \* MERGEFORMAT </w:instrText>
      </w:r>
      <w:r w:rsidR="00190B45" w:rsidRPr="009266DD">
        <w:rPr>
          <w:szCs w:val="22"/>
        </w:rPr>
        <w:fldChar w:fldCharType="separate"/>
      </w:r>
      <w:r w:rsidR="00190B45" w:rsidRPr="009266DD">
        <w:rPr>
          <w:szCs w:val="22"/>
        </w:rPr>
        <w:t xml:space="preserve"> </w:t>
      </w:r>
      <w:r w:rsidR="00190B45" w:rsidRPr="009266DD">
        <w:rPr>
          <w:szCs w:val="22"/>
        </w:rPr>
        <w:fldChar w:fldCharType="end"/>
      </w:r>
    </w:p>
    <w:p w14:paraId="3241C0A9" w14:textId="77777777" w:rsidR="004F7A82" w:rsidRPr="009266DD" w:rsidRDefault="004F7A82" w:rsidP="004F7A82">
      <w:pPr>
        <w:tabs>
          <w:tab w:val="clear" w:pos="567"/>
        </w:tabs>
        <w:spacing w:line="240" w:lineRule="auto"/>
        <w:rPr>
          <w:szCs w:val="22"/>
        </w:rPr>
      </w:pPr>
    </w:p>
    <w:p w14:paraId="1F88E405" w14:textId="77777777" w:rsidR="004F7A82" w:rsidRPr="009266DD" w:rsidRDefault="004F7A82" w:rsidP="004F7A82">
      <w:pPr>
        <w:tabs>
          <w:tab w:val="clear" w:pos="567"/>
        </w:tabs>
        <w:spacing w:line="240" w:lineRule="auto"/>
        <w:rPr>
          <w:szCs w:val="22"/>
        </w:rPr>
      </w:pPr>
    </w:p>
    <w:p w14:paraId="61A05860" w14:textId="7A18DE44" w:rsidR="004F7A82" w:rsidRPr="009266DD" w:rsidRDefault="004F7A82" w:rsidP="004F7A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7.</w:t>
      </w:r>
      <w:r w:rsidRPr="009266DD">
        <w:rPr>
          <w:b/>
          <w:bCs/>
          <w:szCs w:val="22"/>
        </w:rPr>
        <w:tab/>
        <w:t>TOVÁBBI FIGYELMEZTETÉS(EK), AMENNYIBEN SZÜKSÉGES</w:t>
      </w:r>
      <w:r w:rsidR="00190B45" w:rsidRPr="009266DD">
        <w:rPr>
          <w:b/>
          <w:bCs/>
          <w:szCs w:val="22"/>
        </w:rPr>
        <w:fldChar w:fldCharType="begin"/>
      </w:r>
      <w:r w:rsidR="00190B45" w:rsidRPr="009266DD">
        <w:rPr>
          <w:b/>
          <w:bCs/>
          <w:szCs w:val="22"/>
        </w:rPr>
        <w:instrText xml:space="preserve"> DOCVARIABLE VAULT_ND_4f5d396c-7255-4ff0-b295-cc3b844bcffe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5F6B3C6E" w14:textId="77777777" w:rsidR="004F7A82" w:rsidRPr="009266DD" w:rsidRDefault="004F7A82" w:rsidP="004F7A82">
      <w:pPr>
        <w:tabs>
          <w:tab w:val="clear" w:pos="567"/>
        </w:tabs>
        <w:spacing w:line="240" w:lineRule="auto"/>
        <w:rPr>
          <w:szCs w:val="22"/>
        </w:rPr>
      </w:pPr>
    </w:p>
    <w:p w14:paraId="2FFA34D5" w14:textId="77777777" w:rsidR="004F7A82" w:rsidRPr="009266DD" w:rsidRDefault="004F7A82" w:rsidP="004F7A82">
      <w:pPr>
        <w:tabs>
          <w:tab w:val="clear" w:pos="567"/>
          <w:tab w:val="left" w:pos="749"/>
        </w:tabs>
        <w:spacing w:line="240" w:lineRule="auto"/>
        <w:rPr>
          <w:szCs w:val="22"/>
        </w:rPr>
      </w:pPr>
    </w:p>
    <w:p w14:paraId="2CC9A64C" w14:textId="7CD8DF4A" w:rsidR="004F7A82" w:rsidRPr="009266DD" w:rsidRDefault="004F7A82" w:rsidP="004F7A8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8.</w:t>
      </w:r>
      <w:r w:rsidRPr="009266DD">
        <w:rPr>
          <w:b/>
          <w:bCs/>
          <w:szCs w:val="22"/>
        </w:rPr>
        <w:tab/>
        <w:t>LEJÁRATI IDŐ</w:t>
      </w:r>
      <w:r w:rsidR="00190B45" w:rsidRPr="009266DD">
        <w:rPr>
          <w:b/>
          <w:bCs/>
          <w:szCs w:val="22"/>
        </w:rPr>
        <w:fldChar w:fldCharType="begin"/>
      </w:r>
      <w:r w:rsidR="00190B45" w:rsidRPr="009266DD">
        <w:rPr>
          <w:b/>
          <w:bCs/>
          <w:szCs w:val="22"/>
        </w:rPr>
        <w:instrText xml:space="preserve"> DOCVARIABLE VAULT_ND_ee6cf13e-0efd-47eb-b3a7-c357e1b0f1d1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4EFD800F" w14:textId="77777777" w:rsidR="004F7A82" w:rsidRPr="009266DD" w:rsidRDefault="004F7A82" w:rsidP="004F7A82">
      <w:pPr>
        <w:keepNext/>
        <w:tabs>
          <w:tab w:val="clear" w:pos="567"/>
        </w:tabs>
        <w:spacing w:line="240" w:lineRule="auto"/>
        <w:rPr>
          <w:i/>
          <w:szCs w:val="22"/>
        </w:rPr>
      </w:pPr>
    </w:p>
    <w:p w14:paraId="6E26A01B" w14:textId="77777777" w:rsidR="004F7A82" w:rsidRPr="009266DD" w:rsidRDefault="004F7A82" w:rsidP="004F7A82">
      <w:pPr>
        <w:keepNext/>
        <w:tabs>
          <w:tab w:val="clear" w:pos="567"/>
        </w:tabs>
        <w:spacing w:line="240" w:lineRule="auto"/>
        <w:rPr>
          <w:szCs w:val="22"/>
        </w:rPr>
      </w:pPr>
      <w:r w:rsidRPr="009266DD">
        <w:rPr>
          <w:szCs w:val="22"/>
        </w:rPr>
        <w:t>EXP</w:t>
      </w:r>
    </w:p>
    <w:p w14:paraId="5AD911C9" w14:textId="77777777" w:rsidR="004F7A82" w:rsidRPr="009266DD" w:rsidRDefault="004F7A82" w:rsidP="004F7A82">
      <w:pPr>
        <w:tabs>
          <w:tab w:val="clear" w:pos="567"/>
        </w:tabs>
        <w:spacing w:line="240" w:lineRule="auto"/>
        <w:rPr>
          <w:szCs w:val="22"/>
        </w:rPr>
      </w:pPr>
    </w:p>
    <w:p w14:paraId="548C2E1A" w14:textId="77777777" w:rsidR="004F7A82" w:rsidRPr="009266DD" w:rsidRDefault="004F7A82" w:rsidP="004F7A82">
      <w:pPr>
        <w:tabs>
          <w:tab w:val="clear" w:pos="567"/>
        </w:tabs>
        <w:spacing w:line="240" w:lineRule="auto"/>
        <w:rPr>
          <w:szCs w:val="22"/>
        </w:rPr>
      </w:pPr>
    </w:p>
    <w:p w14:paraId="20D16C5F" w14:textId="75016CCD" w:rsidR="004F7A82" w:rsidRPr="009266DD" w:rsidRDefault="004F7A82" w:rsidP="004F7A8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lastRenderedPageBreak/>
        <w:t>9.</w:t>
      </w:r>
      <w:r w:rsidRPr="009266DD">
        <w:rPr>
          <w:b/>
          <w:bCs/>
          <w:szCs w:val="22"/>
        </w:rPr>
        <w:tab/>
        <w:t>KÜLÖNLEGES TÁROLÁSI ELŐÍRÁSOK</w:t>
      </w:r>
      <w:r w:rsidR="00190B45" w:rsidRPr="009266DD">
        <w:rPr>
          <w:b/>
          <w:bCs/>
          <w:szCs w:val="22"/>
        </w:rPr>
        <w:fldChar w:fldCharType="begin"/>
      </w:r>
      <w:r w:rsidR="00190B45" w:rsidRPr="009266DD">
        <w:rPr>
          <w:b/>
          <w:bCs/>
          <w:szCs w:val="22"/>
        </w:rPr>
        <w:instrText xml:space="preserve"> DOCVARIABLE VAULT_ND_c95d1faf-8a92-4022-8f35-e35bf82c3c23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1D373295" w14:textId="77777777" w:rsidR="004F7A82" w:rsidRPr="009266DD" w:rsidRDefault="004F7A82" w:rsidP="004F7A82">
      <w:pPr>
        <w:keepNext/>
        <w:tabs>
          <w:tab w:val="clear" w:pos="567"/>
        </w:tabs>
        <w:spacing w:line="240" w:lineRule="auto"/>
        <w:rPr>
          <w:i/>
          <w:szCs w:val="22"/>
        </w:rPr>
      </w:pPr>
    </w:p>
    <w:p w14:paraId="699C4F33" w14:textId="77777777" w:rsidR="004F7A82" w:rsidRPr="00A774EF" w:rsidRDefault="004F7A82" w:rsidP="004F7A82">
      <w:pPr>
        <w:keepNext/>
        <w:spacing w:line="240" w:lineRule="auto"/>
        <w:rPr>
          <w:szCs w:val="22"/>
        </w:rPr>
      </w:pPr>
      <w:r w:rsidRPr="00A774EF">
        <w:rPr>
          <w:szCs w:val="22"/>
        </w:rPr>
        <w:t>Hűtőszekrényben tárolandó.</w:t>
      </w:r>
    </w:p>
    <w:p w14:paraId="2C9745E6" w14:textId="50F6C477" w:rsidR="004F7A82" w:rsidRPr="00A774EF" w:rsidRDefault="004F7A82" w:rsidP="004F7A82">
      <w:pPr>
        <w:spacing w:line="240" w:lineRule="auto"/>
        <w:rPr>
          <w:szCs w:val="22"/>
        </w:rPr>
      </w:pPr>
      <w:r w:rsidRPr="00A774EF">
        <w:rPr>
          <w:szCs w:val="22"/>
        </w:rPr>
        <w:t>Hűtés nélkül legfeljebb 30 ºC</w:t>
      </w:r>
      <w:r w:rsidR="00450870" w:rsidRPr="00A774EF">
        <w:rPr>
          <w:szCs w:val="22"/>
        </w:rPr>
        <w:t>-on</w:t>
      </w:r>
      <w:r w:rsidR="00124C6B" w:rsidRPr="00A774EF">
        <w:rPr>
          <w:szCs w:val="22"/>
        </w:rPr>
        <w:t>,</w:t>
      </w:r>
      <w:r w:rsidRPr="00A774EF">
        <w:rPr>
          <w:szCs w:val="22"/>
        </w:rPr>
        <w:t xml:space="preserve"> legfeljebb 21 napig tárolható.</w:t>
      </w:r>
    </w:p>
    <w:p w14:paraId="42615163" w14:textId="77777777" w:rsidR="004F7A82" w:rsidRPr="00A774EF" w:rsidRDefault="004F7A82" w:rsidP="004F7A82">
      <w:pPr>
        <w:spacing w:line="240" w:lineRule="auto"/>
        <w:rPr>
          <w:szCs w:val="22"/>
        </w:rPr>
      </w:pPr>
      <w:r w:rsidRPr="00A774EF">
        <w:rPr>
          <w:szCs w:val="22"/>
        </w:rPr>
        <w:t>Nem fagyasztható!</w:t>
      </w:r>
    </w:p>
    <w:p w14:paraId="2A7C0BB9" w14:textId="77777777" w:rsidR="004F7A82" w:rsidRPr="00A774EF" w:rsidRDefault="004F7A82" w:rsidP="004F7A82">
      <w:pPr>
        <w:tabs>
          <w:tab w:val="clear" w:pos="567"/>
        </w:tabs>
        <w:spacing w:line="240" w:lineRule="auto"/>
        <w:ind w:left="567" w:hanging="567"/>
        <w:rPr>
          <w:szCs w:val="22"/>
        </w:rPr>
      </w:pPr>
      <w:r w:rsidRPr="00A774EF">
        <w:rPr>
          <w:szCs w:val="22"/>
        </w:rPr>
        <w:t>A fénytől való védelem érdekében az eredeti csomagolásban tárolandó.</w:t>
      </w:r>
    </w:p>
    <w:p w14:paraId="73DA79FE" w14:textId="77777777" w:rsidR="004F7A82" w:rsidRPr="009266DD" w:rsidRDefault="004F7A82" w:rsidP="004F7A82">
      <w:pPr>
        <w:tabs>
          <w:tab w:val="clear" w:pos="567"/>
        </w:tabs>
        <w:spacing w:line="240" w:lineRule="auto"/>
        <w:ind w:left="567" w:hanging="567"/>
        <w:rPr>
          <w:szCs w:val="22"/>
        </w:rPr>
      </w:pPr>
    </w:p>
    <w:p w14:paraId="1F86F18C" w14:textId="77777777" w:rsidR="004F7A82" w:rsidRPr="009266DD" w:rsidRDefault="004F7A82" w:rsidP="004F7A82">
      <w:pPr>
        <w:tabs>
          <w:tab w:val="clear" w:pos="567"/>
        </w:tabs>
        <w:spacing w:line="240" w:lineRule="auto"/>
        <w:ind w:left="567" w:hanging="567"/>
        <w:rPr>
          <w:szCs w:val="22"/>
        </w:rPr>
      </w:pPr>
    </w:p>
    <w:p w14:paraId="16ED4D78" w14:textId="49C782D6" w:rsidR="004F7A82" w:rsidRPr="009266DD" w:rsidRDefault="004F7A82" w:rsidP="004F7A82">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9266DD">
        <w:rPr>
          <w:b/>
          <w:bCs/>
          <w:szCs w:val="22"/>
        </w:rPr>
        <w:t>10.</w:t>
      </w:r>
      <w:r w:rsidRPr="009266DD">
        <w:rPr>
          <w:b/>
          <w:bCs/>
          <w:szCs w:val="22"/>
        </w:rPr>
        <w:tab/>
        <w:t>KÜLÖNLEGES ÓVINTÉZKEDÉSEK A FEL NEM HASZNÁLT GYÓGYSZEREK VAGY AZ ILYEN TERMÉKEKBŐL KELETKEZETT HULLADÉKANYAGOK ÁRTALMATLANNÁ TÉTELÉRE, HA ILYENEKRE SZÜKSÉG VAN</w:t>
      </w:r>
      <w:r w:rsidR="00190B45" w:rsidRPr="009266DD">
        <w:rPr>
          <w:b/>
          <w:bCs/>
          <w:szCs w:val="22"/>
        </w:rPr>
        <w:fldChar w:fldCharType="begin"/>
      </w:r>
      <w:r w:rsidR="00190B45" w:rsidRPr="009266DD">
        <w:rPr>
          <w:b/>
          <w:bCs/>
          <w:szCs w:val="22"/>
        </w:rPr>
        <w:instrText xml:space="preserve"> DOCVARIABLE VAULT_ND_5809b681-d8ff-495e-89a1-f0d8d21baab5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28C1C49E" w14:textId="77777777" w:rsidR="004F7A82" w:rsidRPr="009266DD" w:rsidRDefault="004F7A82" w:rsidP="004F7A82">
      <w:pPr>
        <w:tabs>
          <w:tab w:val="clear" w:pos="567"/>
        </w:tabs>
        <w:spacing w:line="240" w:lineRule="auto"/>
        <w:rPr>
          <w:i/>
          <w:szCs w:val="22"/>
        </w:rPr>
      </w:pPr>
    </w:p>
    <w:p w14:paraId="2CA0BAF0" w14:textId="77777777" w:rsidR="004F7A82" w:rsidRPr="009266DD" w:rsidRDefault="004F7A82" w:rsidP="004F7A82">
      <w:pPr>
        <w:tabs>
          <w:tab w:val="clear" w:pos="567"/>
        </w:tabs>
        <w:spacing w:line="240" w:lineRule="auto"/>
        <w:rPr>
          <w:szCs w:val="22"/>
        </w:rPr>
      </w:pPr>
    </w:p>
    <w:p w14:paraId="2D30655A" w14:textId="1E9DFD58" w:rsidR="004F7A82" w:rsidRPr="009266DD" w:rsidRDefault="004F7A82" w:rsidP="004F7A82">
      <w:pPr>
        <w:keepNext/>
        <w:pBdr>
          <w:top w:val="single" w:sz="4" w:space="1" w:color="auto"/>
          <w:left w:val="single" w:sz="4" w:space="4" w:color="auto"/>
          <w:bottom w:val="single" w:sz="4" w:space="1" w:color="auto"/>
          <w:right w:val="single" w:sz="4" w:space="4" w:color="auto"/>
        </w:pBdr>
        <w:spacing w:line="240" w:lineRule="auto"/>
        <w:outlineLvl w:val="0"/>
        <w:rPr>
          <w:b/>
          <w:szCs w:val="22"/>
        </w:rPr>
      </w:pPr>
      <w:r w:rsidRPr="009266DD">
        <w:rPr>
          <w:b/>
          <w:bCs/>
          <w:szCs w:val="22"/>
        </w:rPr>
        <w:t>11.</w:t>
      </w:r>
      <w:r w:rsidRPr="009266DD">
        <w:rPr>
          <w:b/>
          <w:bCs/>
          <w:szCs w:val="22"/>
        </w:rPr>
        <w:tab/>
        <w:t>A FORGALOMBA HOZATALI ENGEDÉLY JOGOSULTJÁNAK NEVE ÉS CÍME</w:t>
      </w:r>
      <w:r w:rsidR="00190B45" w:rsidRPr="009266DD">
        <w:rPr>
          <w:b/>
          <w:bCs/>
          <w:szCs w:val="22"/>
        </w:rPr>
        <w:fldChar w:fldCharType="begin"/>
      </w:r>
      <w:r w:rsidR="00190B45" w:rsidRPr="009266DD">
        <w:rPr>
          <w:b/>
          <w:bCs/>
          <w:szCs w:val="22"/>
        </w:rPr>
        <w:instrText xml:space="preserve"> DOCVARIABLE VAULT_ND_0277c25c-5a57-4f65-bf85-39941d0f95f0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34ACF135" w14:textId="77777777" w:rsidR="004F7A82" w:rsidRPr="009266DD" w:rsidRDefault="004F7A82" w:rsidP="004F7A82">
      <w:pPr>
        <w:keepNext/>
        <w:tabs>
          <w:tab w:val="clear" w:pos="567"/>
        </w:tabs>
        <w:spacing w:line="240" w:lineRule="auto"/>
        <w:rPr>
          <w:i/>
          <w:szCs w:val="22"/>
        </w:rPr>
      </w:pPr>
    </w:p>
    <w:p w14:paraId="69AE4AFA" w14:textId="77777777" w:rsidR="004F7A82" w:rsidRPr="00A774EF" w:rsidRDefault="004F7A82" w:rsidP="004F7A82">
      <w:pPr>
        <w:pStyle w:val="Default"/>
        <w:keepNext/>
        <w:jc w:val="both"/>
        <w:rPr>
          <w:color w:val="auto"/>
          <w:sz w:val="22"/>
          <w:szCs w:val="22"/>
          <w:lang w:val="hu-HU"/>
        </w:rPr>
      </w:pPr>
      <w:r w:rsidRPr="00A774EF">
        <w:rPr>
          <w:color w:val="auto"/>
          <w:sz w:val="22"/>
          <w:szCs w:val="22"/>
          <w:lang w:val="hu-HU"/>
        </w:rPr>
        <w:t xml:space="preserve">Eli Lilly Nederland B.V. </w:t>
      </w:r>
    </w:p>
    <w:p w14:paraId="5E7F5905" w14:textId="1FF42D54" w:rsidR="004F7A82" w:rsidRPr="00A774EF" w:rsidRDefault="00A55E78" w:rsidP="004F7A82">
      <w:pPr>
        <w:tabs>
          <w:tab w:val="clear" w:pos="567"/>
        </w:tabs>
        <w:spacing w:line="240" w:lineRule="auto"/>
        <w:rPr>
          <w:szCs w:val="22"/>
        </w:rPr>
      </w:pPr>
      <w:r w:rsidRPr="00A774EF">
        <w:rPr>
          <w:szCs w:val="22"/>
        </w:rPr>
        <w:t>Orteliuslaan 1000, 3528 BD Utrecht</w:t>
      </w:r>
    </w:p>
    <w:p w14:paraId="56870CDA" w14:textId="77777777" w:rsidR="004F7A82" w:rsidRPr="009266DD" w:rsidRDefault="004F7A82" w:rsidP="004F7A82">
      <w:pPr>
        <w:tabs>
          <w:tab w:val="clear" w:pos="567"/>
        </w:tabs>
        <w:spacing w:line="240" w:lineRule="auto"/>
        <w:rPr>
          <w:szCs w:val="22"/>
        </w:rPr>
      </w:pPr>
      <w:r w:rsidRPr="00A774EF">
        <w:rPr>
          <w:szCs w:val="22"/>
        </w:rPr>
        <w:t>Hollandia</w:t>
      </w:r>
    </w:p>
    <w:p w14:paraId="1604E096" w14:textId="77777777" w:rsidR="004F7A82" w:rsidRPr="009266DD" w:rsidRDefault="004F7A82" w:rsidP="004F7A82">
      <w:pPr>
        <w:tabs>
          <w:tab w:val="clear" w:pos="567"/>
        </w:tabs>
        <w:spacing w:line="240" w:lineRule="auto"/>
        <w:rPr>
          <w:szCs w:val="22"/>
        </w:rPr>
      </w:pPr>
    </w:p>
    <w:p w14:paraId="5428A8B7" w14:textId="77777777" w:rsidR="004F7A82" w:rsidRPr="009266DD" w:rsidRDefault="004F7A82" w:rsidP="004F7A82">
      <w:pPr>
        <w:tabs>
          <w:tab w:val="clear" w:pos="567"/>
        </w:tabs>
        <w:spacing w:line="240" w:lineRule="auto"/>
        <w:rPr>
          <w:szCs w:val="22"/>
        </w:rPr>
      </w:pPr>
    </w:p>
    <w:p w14:paraId="36DD6699" w14:textId="3E7C7CA8" w:rsidR="004F7A82" w:rsidRPr="009266DD" w:rsidRDefault="004F7A82" w:rsidP="004F7A82">
      <w:pPr>
        <w:keepNext/>
        <w:pBdr>
          <w:top w:val="single" w:sz="4" w:space="1" w:color="auto"/>
          <w:left w:val="single" w:sz="4" w:space="4" w:color="auto"/>
          <w:bottom w:val="single" w:sz="4" w:space="1" w:color="auto"/>
          <w:right w:val="single" w:sz="4" w:space="4" w:color="auto"/>
        </w:pBdr>
        <w:spacing w:line="240" w:lineRule="auto"/>
        <w:outlineLvl w:val="0"/>
        <w:rPr>
          <w:szCs w:val="22"/>
        </w:rPr>
      </w:pPr>
      <w:r w:rsidRPr="009266DD">
        <w:rPr>
          <w:b/>
          <w:bCs/>
          <w:szCs w:val="22"/>
        </w:rPr>
        <w:t>12.</w:t>
      </w:r>
      <w:r w:rsidRPr="009266DD">
        <w:rPr>
          <w:b/>
          <w:bCs/>
          <w:szCs w:val="22"/>
        </w:rPr>
        <w:tab/>
        <w:t>A FORGALOMBA HOZATALI ENGEDÉLYEK SZÁMA(I)</w:t>
      </w:r>
      <w:r w:rsidR="00190B45" w:rsidRPr="009266DD">
        <w:rPr>
          <w:b/>
          <w:bCs/>
          <w:szCs w:val="22"/>
        </w:rPr>
        <w:fldChar w:fldCharType="begin"/>
      </w:r>
      <w:r w:rsidR="00190B45" w:rsidRPr="009266DD">
        <w:rPr>
          <w:b/>
          <w:bCs/>
          <w:szCs w:val="22"/>
        </w:rPr>
        <w:instrText xml:space="preserve"> DOCVARIABLE VAULT_ND_f71b734e-5e7c-469f-9108-fee253a2fbaa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66B5C78F" w14:textId="77777777" w:rsidR="004F7A82" w:rsidRPr="009266DD" w:rsidRDefault="004F7A82" w:rsidP="004F7A82">
      <w:pPr>
        <w:keepNext/>
        <w:tabs>
          <w:tab w:val="clear" w:pos="567"/>
        </w:tabs>
        <w:spacing w:line="240" w:lineRule="auto"/>
        <w:rPr>
          <w:szCs w:val="22"/>
        </w:rPr>
      </w:pPr>
    </w:p>
    <w:p w14:paraId="66B599D4" w14:textId="35BBD861" w:rsidR="004F7A82" w:rsidRPr="009266DD" w:rsidRDefault="004F7A82" w:rsidP="004F7A82">
      <w:pPr>
        <w:keepNext/>
        <w:tabs>
          <w:tab w:val="clear" w:pos="567"/>
        </w:tabs>
        <w:spacing w:line="240" w:lineRule="auto"/>
        <w:outlineLvl w:val="0"/>
        <w:rPr>
          <w:szCs w:val="22"/>
        </w:rPr>
      </w:pPr>
      <w:r w:rsidRPr="00A774EF">
        <w:rPr>
          <w:szCs w:val="22"/>
        </w:rPr>
        <w:t>EU/1/22/1685/043</w:t>
      </w:r>
      <w:r w:rsidR="000C2176" w:rsidRPr="00A774EF">
        <w:rPr>
          <w:szCs w:val="22"/>
        </w:rPr>
        <w:fldChar w:fldCharType="begin"/>
      </w:r>
      <w:r w:rsidR="000C2176" w:rsidRPr="00A774EF">
        <w:rPr>
          <w:szCs w:val="22"/>
        </w:rPr>
        <w:instrText xml:space="preserve"> DOCVARIABLE VAULT_ND_414747c4-84a6-4602-96db-0db019b42cfe \* MERGEFORMAT </w:instrText>
      </w:r>
      <w:r w:rsidR="000C2176" w:rsidRPr="00A774EF">
        <w:rPr>
          <w:szCs w:val="22"/>
        </w:rPr>
        <w:fldChar w:fldCharType="separate"/>
      </w:r>
      <w:r w:rsidR="000C2176" w:rsidRPr="00A774EF">
        <w:rPr>
          <w:szCs w:val="22"/>
        </w:rPr>
        <w:t xml:space="preserve"> </w:t>
      </w:r>
      <w:r w:rsidR="000C2176" w:rsidRPr="00A774EF">
        <w:rPr>
          <w:szCs w:val="22"/>
        </w:rPr>
        <w:fldChar w:fldCharType="end"/>
      </w:r>
    </w:p>
    <w:p w14:paraId="5FDB54E5" w14:textId="79AFA3B8" w:rsidR="004F7A82" w:rsidRPr="009266DD" w:rsidRDefault="004F7A82" w:rsidP="004F7A82">
      <w:pPr>
        <w:spacing w:line="240" w:lineRule="auto"/>
        <w:rPr>
          <w:szCs w:val="22"/>
          <w:highlight w:val="lightGray"/>
        </w:rPr>
      </w:pPr>
      <w:r w:rsidRPr="009266DD">
        <w:rPr>
          <w:szCs w:val="22"/>
          <w:highlight w:val="lightGray"/>
        </w:rPr>
        <w:t>EU/1/22/1685/044</w:t>
      </w:r>
    </w:p>
    <w:p w14:paraId="7C54D132" w14:textId="77777777" w:rsidR="004F7A82" w:rsidRPr="009266DD" w:rsidRDefault="004F7A82" w:rsidP="004F7A82">
      <w:pPr>
        <w:tabs>
          <w:tab w:val="clear" w:pos="567"/>
        </w:tabs>
        <w:spacing w:line="240" w:lineRule="auto"/>
        <w:outlineLvl w:val="0"/>
        <w:rPr>
          <w:szCs w:val="22"/>
        </w:rPr>
      </w:pPr>
    </w:p>
    <w:p w14:paraId="5CEA5C9B" w14:textId="77777777" w:rsidR="004F7A82" w:rsidRPr="009266DD" w:rsidRDefault="004F7A82" w:rsidP="004F7A82">
      <w:pPr>
        <w:tabs>
          <w:tab w:val="clear" w:pos="567"/>
        </w:tabs>
        <w:spacing w:line="240" w:lineRule="auto"/>
        <w:rPr>
          <w:szCs w:val="22"/>
        </w:rPr>
      </w:pPr>
    </w:p>
    <w:p w14:paraId="25EF8073" w14:textId="056FD8AC" w:rsidR="004F7A82" w:rsidRPr="009266DD" w:rsidRDefault="004F7A82" w:rsidP="004F7A82">
      <w:pPr>
        <w:keepNext/>
        <w:pBdr>
          <w:top w:val="single" w:sz="4" w:space="1" w:color="auto"/>
          <w:left w:val="single" w:sz="4" w:space="4" w:color="auto"/>
          <w:bottom w:val="single" w:sz="4" w:space="1" w:color="auto"/>
          <w:right w:val="single" w:sz="4" w:space="4" w:color="auto"/>
        </w:pBdr>
        <w:spacing w:line="240" w:lineRule="auto"/>
        <w:outlineLvl w:val="0"/>
        <w:rPr>
          <w:szCs w:val="22"/>
        </w:rPr>
      </w:pPr>
      <w:r w:rsidRPr="009266DD">
        <w:rPr>
          <w:b/>
          <w:bCs/>
          <w:szCs w:val="22"/>
        </w:rPr>
        <w:t>13.</w:t>
      </w:r>
      <w:r w:rsidRPr="009266DD">
        <w:rPr>
          <w:b/>
          <w:bCs/>
          <w:szCs w:val="22"/>
        </w:rPr>
        <w:tab/>
        <w:t>A GYÁRTÁSI TÉTEL SZÁMA</w:t>
      </w:r>
      <w:r w:rsidR="00190B45" w:rsidRPr="009266DD">
        <w:rPr>
          <w:b/>
          <w:bCs/>
          <w:szCs w:val="22"/>
        </w:rPr>
        <w:fldChar w:fldCharType="begin"/>
      </w:r>
      <w:r w:rsidR="00190B45" w:rsidRPr="009266DD">
        <w:rPr>
          <w:b/>
          <w:bCs/>
          <w:szCs w:val="22"/>
        </w:rPr>
        <w:instrText xml:space="preserve"> DOCVARIABLE VAULT_ND_870b0475-4687-415d-8807-fb75022a2b3a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01F82F5" w14:textId="77777777" w:rsidR="004F7A82" w:rsidRPr="009266DD" w:rsidRDefault="004F7A82" w:rsidP="004F7A82">
      <w:pPr>
        <w:keepNext/>
        <w:tabs>
          <w:tab w:val="clear" w:pos="567"/>
        </w:tabs>
        <w:spacing w:line="240" w:lineRule="auto"/>
        <w:rPr>
          <w:szCs w:val="22"/>
        </w:rPr>
      </w:pPr>
    </w:p>
    <w:p w14:paraId="03EFE047" w14:textId="77777777" w:rsidR="004F7A82" w:rsidRPr="009266DD" w:rsidRDefault="004F7A82" w:rsidP="004F7A82">
      <w:pPr>
        <w:keepNext/>
        <w:tabs>
          <w:tab w:val="clear" w:pos="567"/>
        </w:tabs>
        <w:spacing w:line="240" w:lineRule="auto"/>
        <w:rPr>
          <w:szCs w:val="22"/>
        </w:rPr>
      </w:pPr>
      <w:r w:rsidRPr="009266DD">
        <w:rPr>
          <w:szCs w:val="22"/>
        </w:rPr>
        <w:t>Lot</w:t>
      </w:r>
    </w:p>
    <w:p w14:paraId="247BAD3B" w14:textId="77777777" w:rsidR="004F7A82" w:rsidRPr="009266DD" w:rsidRDefault="004F7A82" w:rsidP="004F7A82">
      <w:pPr>
        <w:tabs>
          <w:tab w:val="clear" w:pos="567"/>
        </w:tabs>
        <w:spacing w:line="240" w:lineRule="auto"/>
        <w:rPr>
          <w:szCs w:val="22"/>
        </w:rPr>
      </w:pPr>
    </w:p>
    <w:p w14:paraId="37B17512" w14:textId="77777777" w:rsidR="004F7A82" w:rsidRPr="009266DD" w:rsidRDefault="004F7A82" w:rsidP="004F7A82">
      <w:pPr>
        <w:tabs>
          <w:tab w:val="clear" w:pos="567"/>
        </w:tabs>
        <w:spacing w:line="240" w:lineRule="auto"/>
        <w:rPr>
          <w:szCs w:val="22"/>
        </w:rPr>
      </w:pPr>
    </w:p>
    <w:p w14:paraId="2DE4F5B4" w14:textId="1508765E" w:rsidR="004F7A82" w:rsidRPr="009266DD" w:rsidRDefault="004F7A82" w:rsidP="004F7A82">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9266DD">
        <w:rPr>
          <w:b/>
          <w:bCs/>
          <w:szCs w:val="22"/>
        </w:rPr>
        <w:t>14.</w:t>
      </w:r>
      <w:r w:rsidRPr="009266DD">
        <w:rPr>
          <w:b/>
          <w:bCs/>
          <w:szCs w:val="22"/>
        </w:rPr>
        <w:tab/>
        <w:t>A GYÓGYSZER ÁLTALÁNOS BESOROLÁSA RENDELHETŐSÉG SZEMPONTJÁBÓL</w:t>
      </w:r>
      <w:r w:rsidR="00190B45" w:rsidRPr="009266DD">
        <w:rPr>
          <w:b/>
          <w:bCs/>
          <w:szCs w:val="22"/>
        </w:rPr>
        <w:fldChar w:fldCharType="begin"/>
      </w:r>
      <w:r w:rsidR="00190B45" w:rsidRPr="009266DD">
        <w:rPr>
          <w:b/>
          <w:bCs/>
          <w:szCs w:val="22"/>
        </w:rPr>
        <w:instrText xml:space="preserve"> DOCVARIABLE VAULT_ND_f248b78e-a790-4d4b-b36c-1f9a56ebfce9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43B2BCC7" w14:textId="77777777" w:rsidR="004F7A82" w:rsidRPr="009266DD" w:rsidRDefault="004F7A82" w:rsidP="004F7A82">
      <w:pPr>
        <w:keepNext/>
        <w:suppressLineNumbers/>
        <w:spacing w:line="240" w:lineRule="auto"/>
        <w:rPr>
          <w:szCs w:val="22"/>
        </w:rPr>
      </w:pPr>
    </w:p>
    <w:p w14:paraId="3B00F596" w14:textId="77777777" w:rsidR="004F7A82" w:rsidRPr="009266DD" w:rsidRDefault="004F7A82" w:rsidP="004F7A82">
      <w:pPr>
        <w:tabs>
          <w:tab w:val="clear" w:pos="567"/>
        </w:tabs>
        <w:spacing w:line="240" w:lineRule="auto"/>
        <w:rPr>
          <w:szCs w:val="22"/>
        </w:rPr>
      </w:pPr>
    </w:p>
    <w:p w14:paraId="2EDA466C" w14:textId="3AED8015" w:rsidR="004F7A82" w:rsidRPr="009266DD" w:rsidRDefault="004F7A82" w:rsidP="004F7A82">
      <w:pPr>
        <w:pBdr>
          <w:top w:val="single" w:sz="4" w:space="2" w:color="auto"/>
          <w:left w:val="single" w:sz="4" w:space="4" w:color="auto"/>
          <w:bottom w:val="single" w:sz="4" w:space="1" w:color="auto"/>
          <w:right w:val="single" w:sz="4" w:space="4" w:color="auto"/>
        </w:pBdr>
        <w:spacing w:line="240" w:lineRule="auto"/>
        <w:outlineLvl w:val="0"/>
        <w:rPr>
          <w:szCs w:val="22"/>
        </w:rPr>
      </w:pPr>
      <w:r w:rsidRPr="009266DD">
        <w:rPr>
          <w:b/>
          <w:bCs/>
          <w:szCs w:val="22"/>
        </w:rPr>
        <w:t>15.</w:t>
      </w:r>
      <w:r w:rsidRPr="009266DD">
        <w:rPr>
          <w:b/>
          <w:bCs/>
          <w:szCs w:val="22"/>
        </w:rPr>
        <w:tab/>
        <w:t>AZ ALKALMAZÁSRA VONATKOZÓ UTASÍTÁSOK</w:t>
      </w:r>
      <w:r w:rsidR="00190B45" w:rsidRPr="009266DD">
        <w:rPr>
          <w:b/>
          <w:bCs/>
          <w:szCs w:val="22"/>
        </w:rPr>
        <w:fldChar w:fldCharType="begin"/>
      </w:r>
      <w:r w:rsidR="00190B45" w:rsidRPr="009266DD">
        <w:rPr>
          <w:b/>
          <w:bCs/>
          <w:szCs w:val="22"/>
        </w:rPr>
        <w:instrText xml:space="preserve"> DOCVARIABLE VAULT_ND_64d0f12d-451c-4c3c-80db-f4f820d7a79a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06CC694A" w14:textId="77777777" w:rsidR="004F7A82" w:rsidRPr="009266DD" w:rsidRDefault="004F7A82" w:rsidP="004F7A82">
      <w:pPr>
        <w:tabs>
          <w:tab w:val="clear" w:pos="567"/>
        </w:tabs>
        <w:spacing w:line="240" w:lineRule="auto"/>
        <w:rPr>
          <w:szCs w:val="22"/>
        </w:rPr>
      </w:pPr>
    </w:p>
    <w:p w14:paraId="6AEFFD5E" w14:textId="77777777" w:rsidR="004F7A82" w:rsidRPr="009266DD" w:rsidRDefault="004F7A82" w:rsidP="004F7A82">
      <w:pPr>
        <w:tabs>
          <w:tab w:val="clear" w:pos="567"/>
        </w:tabs>
        <w:spacing w:line="240" w:lineRule="auto"/>
        <w:rPr>
          <w:i/>
          <w:szCs w:val="22"/>
        </w:rPr>
      </w:pPr>
    </w:p>
    <w:p w14:paraId="13D7F5EA" w14:textId="77777777" w:rsidR="004F7A82" w:rsidRPr="009266DD" w:rsidRDefault="004F7A82" w:rsidP="004F7A82">
      <w:pPr>
        <w:keepNext/>
        <w:pBdr>
          <w:top w:val="single" w:sz="4" w:space="1" w:color="auto"/>
          <w:left w:val="single" w:sz="4" w:space="4" w:color="auto"/>
          <w:bottom w:val="single" w:sz="4" w:space="0" w:color="auto"/>
          <w:right w:val="single" w:sz="4" w:space="4" w:color="auto"/>
        </w:pBdr>
        <w:spacing w:line="240" w:lineRule="auto"/>
        <w:rPr>
          <w:i/>
          <w:szCs w:val="22"/>
        </w:rPr>
      </w:pPr>
      <w:r w:rsidRPr="009266DD">
        <w:rPr>
          <w:b/>
          <w:bCs/>
          <w:szCs w:val="22"/>
        </w:rPr>
        <w:t>16.</w:t>
      </w:r>
      <w:r w:rsidRPr="009266DD">
        <w:rPr>
          <w:b/>
          <w:bCs/>
          <w:szCs w:val="22"/>
        </w:rPr>
        <w:tab/>
        <w:t>BRAILLE ÍRÁSSAL FELTÜNTETETT INFORMÁCIÓK</w:t>
      </w:r>
    </w:p>
    <w:p w14:paraId="5F01C1BC" w14:textId="77777777" w:rsidR="004F7A82" w:rsidRPr="009266DD" w:rsidRDefault="004F7A82" w:rsidP="004F7A82">
      <w:pPr>
        <w:keepNext/>
        <w:tabs>
          <w:tab w:val="clear" w:pos="567"/>
        </w:tabs>
        <w:spacing w:line="240" w:lineRule="auto"/>
        <w:rPr>
          <w:szCs w:val="22"/>
        </w:rPr>
      </w:pPr>
    </w:p>
    <w:p w14:paraId="61723E2F" w14:textId="77777777" w:rsidR="004F7A82" w:rsidRPr="009266DD" w:rsidRDefault="004F7A82" w:rsidP="004F7A82">
      <w:pPr>
        <w:spacing w:line="240" w:lineRule="auto"/>
        <w:rPr>
          <w:szCs w:val="22"/>
          <w:highlight w:val="lightGray"/>
        </w:rPr>
      </w:pPr>
      <w:r w:rsidRPr="009266DD">
        <w:rPr>
          <w:szCs w:val="22"/>
          <w:highlight w:val="lightGray"/>
        </w:rPr>
        <w:t>Braille-írás feltüntetése alól felmentve.</w:t>
      </w:r>
    </w:p>
    <w:p w14:paraId="76C878B2" w14:textId="77777777" w:rsidR="004F7A82" w:rsidRPr="009266DD" w:rsidRDefault="004F7A82" w:rsidP="004F7A82">
      <w:pPr>
        <w:spacing w:line="240" w:lineRule="auto"/>
        <w:rPr>
          <w:szCs w:val="22"/>
          <w:shd w:val="clear" w:color="auto" w:fill="CCCCCC"/>
        </w:rPr>
      </w:pPr>
    </w:p>
    <w:p w14:paraId="03CB4CE3" w14:textId="77777777" w:rsidR="004F7A82" w:rsidRPr="009266DD" w:rsidRDefault="004F7A82" w:rsidP="004F7A82">
      <w:pPr>
        <w:spacing w:line="240" w:lineRule="auto"/>
        <w:rPr>
          <w:szCs w:val="22"/>
          <w:shd w:val="clear" w:color="auto" w:fill="CCCCCC"/>
        </w:rPr>
      </w:pPr>
    </w:p>
    <w:p w14:paraId="29515CA2" w14:textId="77777777" w:rsidR="004F7A82" w:rsidRPr="009266DD" w:rsidRDefault="004F7A82" w:rsidP="004F7A82">
      <w:pPr>
        <w:keepNext/>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9266DD">
        <w:rPr>
          <w:b/>
          <w:bCs/>
          <w:szCs w:val="22"/>
        </w:rPr>
        <w:t>17.</w:t>
      </w:r>
      <w:r w:rsidRPr="009266DD">
        <w:rPr>
          <w:b/>
          <w:bCs/>
          <w:szCs w:val="22"/>
        </w:rPr>
        <w:tab/>
        <w:t>EGYEDI AZONOSÍTÓ – 2D VONALKÓD</w:t>
      </w:r>
    </w:p>
    <w:p w14:paraId="315B8739" w14:textId="77777777" w:rsidR="004F7A82" w:rsidRPr="009266DD" w:rsidRDefault="004F7A82" w:rsidP="004F7A82">
      <w:pPr>
        <w:keepNext/>
        <w:tabs>
          <w:tab w:val="clear" w:pos="567"/>
        </w:tabs>
        <w:spacing w:line="240" w:lineRule="auto"/>
        <w:rPr>
          <w:szCs w:val="22"/>
        </w:rPr>
      </w:pPr>
    </w:p>
    <w:p w14:paraId="1F5F5D6A" w14:textId="77777777" w:rsidR="004F7A82" w:rsidRPr="009266DD" w:rsidRDefault="004F7A82" w:rsidP="004F7A82">
      <w:pPr>
        <w:tabs>
          <w:tab w:val="clear" w:pos="567"/>
        </w:tabs>
        <w:spacing w:line="240" w:lineRule="auto"/>
        <w:rPr>
          <w:szCs w:val="22"/>
        </w:rPr>
      </w:pPr>
    </w:p>
    <w:p w14:paraId="288F7ED4" w14:textId="77777777" w:rsidR="004F7A82" w:rsidRPr="009266DD" w:rsidRDefault="004F7A82" w:rsidP="004F7A82">
      <w:pPr>
        <w:keepNext/>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9266DD">
        <w:rPr>
          <w:b/>
          <w:bCs/>
          <w:szCs w:val="22"/>
        </w:rPr>
        <w:t>18.</w:t>
      </w:r>
      <w:r w:rsidRPr="009266DD">
        <w:rPr>
          <w:b/>
          <w:bCs/>
          <w:szCs w:val="22"/>
        </w:rPr>
        <w:tab/>
        <w:t>EGYEDI AZONOSÍTÓ OLVASHATÓ FORMÁTUMA</w:t>
      </w:r>
    </w:p>
    <w:p w14:paraId="24016442" w14:textId="77777777" w:rsidR="004F7A82" w:rsidRPr="009266DD" w:rsidRDefault="004F7A82" w:rsidP="004F7A82">
      <w:pPr>
        <w:keepNext/>
        <w:tabs>
          <w:tab w:val="clear" w:pos="567"/>
        </w:tabs>
        <w:spacing w:line="240" w:lineRule="auto"/>
        <w:rPr>
          <w:szCs w:val="22"/>
        </w:rPr>
      </w:pPr>
    </w:p>
    <w:p w14:paraId="646FF843" w14:textId="77777777" w:rsidR="004F7A82" w:rsidRPr="00A774EF" w:rsidRDefault="004F7A82" w:rsidP="004F7A82">
      <w:pPr>
        <w:pStyle w:val="CommentText"/>
        <w:keepNext/>
        <w:spacing w:line="240" w:lineRule="auto"/>
        <w:rPr>
          <w:sz w:val="22"/>
          <w:szCs w:val="22"/>
          <w:lang w:val="hu-HU"/>
        </w:rPr>
      </w:pPr>
    </w:p>
    <w:p w14:paraId="1FF16D8C" w14:textId="77777777" w:rsidR="00172F0A" w:rsidRPr="00A774EF" w:rsidRDefault="00172F0A" w:rsidP="00172F0A">
      <w:pPr>
        <w:tabs>
          <w:tab w:val="clear" w:pos="567"/>
        </w:tabs>
        <w:spacing w:line="240" w:lineRule="auto"/>
        <w:rPr>
          <w:szCs w:val="22"/>
        </w:rPr>
      </w:pPr>
      <w:r w:rsidRPr="00A774EF">
        <w:rPr>
          <w:szCs w:val="22"/>
        </w:rPr>
        <w:br w:type="page"/>
      </w:r>
    </w:p>
    <w:p w14:paraId="0C044A69" w14:textId="77777777" w:rsidR="00172F0A" w:rsidRPr="009266DD" w:rsidRDefault="00172F0A" w:rsidP="00172F0A">
      <w:pPr>
        <w:spacing w:line="240" w:lineRule="auto"/>
        <w:rPr>
          <w:szCs w:val="22"/>
        </w:rPr>
      </w:pPr>
    </w:p>
    <w:p w14:paraId="1BA75A9D" w14:textId="77777777" w:rsidR="00172F0A" w:rsidRPr="009266DD" w:rsidRDefault="00172F0A" w:rsidP="00172F0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6DD">
        <w:rPr>
          <w:b/>
          <w:bCs/>
          <w:szCs w:val="22"/>
        </w:rPr>
        <w:t>A KIS KÖZVETLEN CSOMAGOLÁSI EGYSÉGEKEN MINIMÁLISAN FELTÜNTETENDŐ ADATOK</w:t>
      </w:r>
    </w:p>
    <w:p w14:paraId="7E4C02E9" w14:textId="77777777" w:rsidR="00172F0A" w:rsidRPr="009266DD" w:rsidRDefault="00172F0A" w:rsidP="00172F0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4518A898" w14:textId="01C545E2" w:rsidR="00172F0A" w:rsidRPr="009266DD" w:rsidRDefault="00545374" w:rsidP="00172F0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6DD">
        <w:rPr>
          <w:b/>
          <w:bCs/>
          <w:szCs w:val="22"/>
        </w:rPr>
        <w:t xml:space="preserve">EGYADAGOS </w:t>
      </w:r>
      <w:r w:rsidR="00172F0A" w:rsidRPr="009266DD">
        <w:rPr>
          <w:b/>
          <w:bCs/>
          <w:szCs w:val="22"/>
        </w:rPr>
        <w:t>INJEKCIÓS ÜVEG CÍMKÉJE</w:t>
      </w:r>
    </w:p>
    <w:p w14:paraId="5E08A41C" w14:textId="77777777" w:rsidR="00172F0A" w:rsidRPr="009266DD" w:rsidRDefault="00172F0A" w:rsidP="00172F0A">
      <w:pPr>
        <w:tabs>
          <w:tab w:val="clear" w:pos="567"/>
        </w:tabs>
        <w:spacing w:line="240" w:lineRule="auto"/>
        <w:rPr>
          <w:szCs w:val="22"/>
        </w:rPr>
      </w:pPr>
    </w:p>
    <w:p w14:paraId="0C8CBEA9" w14:textId="77777777" w:rsidR="00172F0A" w:rsidRPr="009266DD" w:rsidRDefault="00172F0A" w:rsidP="00172F0A">
      <w:pPr>
        <w:tabs>
          <w:tab w:val="clear" w:pos="567"/>
        </w:tabs>
        <w:spacing w:line="240" w:lineRule="auto"/>
        <w:rPr>
          <w:szCs w:val="22"/>
        </w:rPr>
      </w:pPr>
    </w:p>
    <w:p w14:paraId="0E7B0FDF" w14:textId="5E8B0032" w:rsidR="00172F0A" w:rsidRPr="009266DD" w:rsidRDefault="00172F0A" w:rsidP="00172F0A">
      <w:pPr>
        <w:keepNext/>
        <w:pBdr>
          <w:top w:val="single" w:sz="4" w:space="1" w:color="auto"/>
          <w:left w:val="single" w:sz="4" w:space="4" w:color="auto"/>
          <w:bottom w:val="single" w:sz="4" w:space="1" w:color="auto"/>
          <w:right w:val="single" w:sz="4" w:space="4" w:color="auto"/>
        </w:pBdr>
        <w:spacing w:line="240" w:lineRule="auto"/>
        <w:outlineLvl w:val="0"/>
        <w:rPr>
          <w:b/>
          <w:szCs w:val="22"/>
        </w:rPr>
      </w:pPr>
      <w:r w:rsidRPr="009266DD">
        <w:rPr>
          <w:b/>
          <w:bCs/>
          <w:szCs w:val="22"/>
        </w:rPr>
        <w:t>1.</w:t>
      </w:r>
      <w:r w:rsidRPr="009266DD">
        <w:rPr>
          <w:b/>
          <w:bCs/>
          <w:szCs w:val="22"/>
        </w:rPr>
        <w:tab/>
        <w:t>A GYÓGYSZER NEVE ÉS AZ ALKALMAZÁS MÓDJA(I)</w:t>
      </w:r>
      <w:r w:rsidR="00190B45" w:rsidRPr="009266DD">
        <w:rPr>
          <w:b/>
          <w:bCs/>
          <w:szCs w:val="22"/>
        </w:rPr>
        <w:fldChar w:fldCharType="begin"/>
      </w:r>
      <w:r w:rsidR="00190B45" w:rsidRPr="009266DD">
        <w:rPr>
          <w:b/>
          <w:bCs/>
          <w:szCs w:val="22"/>
        </w:rPr>
        <w:instrText xml:space="preserve"> DOCVARIABLE VAULT_ND_54efedc6-1761-4870-bc2a-670e7b93e561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221C9383" w14:textId="77777777" w:rsidR="00172F0A" w:rsidRPr="009266DD" w:rsidRDefault="00172F0A" w:rsidP="00172F0A">
      <w:pPr>
        <w:keepNext/>
        <w:tabs>
          <w:tab w:val="clear" w:pos="567"/>
        </w:tabs>
        <w:spacing w:line="240" w:lineRule="auto"/>
        <w:rPr>
          <w:szCs w:val="22"/>
        </w:rPr>
      </w:pPr>
    </w:p>
    <w:p w14:paraId="3D53D697" w14:textId="77777777" w:rsidR="00172F0A" w:rsidRPr="009266DD" w:rsidRDefault="00172F0A" w:rsidP="00172F0A">
      <w:pPr>
        <w:keepNext/>
        <w:tabs>
          <w:tab w:val="clear" w:pos="567"/>
        </w:tabs>
        <w:spacing w:line="240" w:lineRule="auto"/>
        <w:rPr>
          <w:szCs w:val="22"/>
        </w:rPr>
      </w:pPr>
      <w:r w:rsidRPr="009266DD">
        <w:rPr>
          <w:szCs w:val="22"/>
        </w:rPr>
        <w:t>Mounjaro 12,5 mg injekció</w:t>
      </w:r>
    </w:p>
    <w:p w14:paraId="545C3C11" w14:textId="77777777" w:rsidR="00172F0A" w:rsidRPr="009266DD" w:rsidRDefault="00172F0A" w:rsidP="00172F0A">
      <w:pPr>
        <w:tabs>
          <w:tab w:val="clear" w:pos="567"/>
        </w:tabs>
        <w:spacing w:line="240" w:lineRule="auto"/>
        <w:rPr>
          <w:szCs w:val="22"/>
        </w:rPr>
      </w:pPr>
    </w:p>
    <w:p w14:paraId="71793083" w14:textId="77777777" w:rsidR="00172F0A" w:rsidRPr="009266DD" w:rsidRDefault="00172F0A" w:rsidP="00172F0A">
      <w:pPr>
        <w:tabs>
          <w:tab w:val="clear" w:pos="567"/>
        </w:tabs>
        <w:spacing w:line="240" w:lineRule="auto"/>
        <w:rPr>
          <w:szCs w:val="22"/>
        </w:rPr>
      </w:pPr>
      <w:r w:rsidRPr="009266DD">
        <w:rPr>
          <w:szCs w:val="22"/>
        </w:rPr>
        <w:t>tirzepatid</w:t>
      </w:r>
    </w:p>
    <w:p w14:paraId="514717B6" w14:textId="77777777" w:rsidR="00172F0A" w:rsidRPr="009266DD" w:rsidRDefault="00172F0A" w:rsidP="00172F0A">
      <w:pPr>
        <w:tabs>
          <w:tab w:val="clear" w:pos="567"/>
        </w:tabs>
        <w:spacing w:line="240" w:lineRule="auto"/>
        <w:rPr>
          <w:szCs w:val="22"/>
        </w:rPr>
      </w:pPr>
      <w:r w:rsidRPr="009266DD">
        <w:rPr>
          <w:szCs w:val="22"/>
        </w:rPr>
        <w:t>Bőr alá történő beadásra.</w:t>
      </w:r>
    </w:p>
    <w:p w14:paraId="2F65805A" w14:textId="77777777" w:rsidR="00172F0A" w:rsidRPr="009266DD" w:rsidRDefault="00172F0A" w:rsidP="00172F0A">
      <w:pPr>
        <w:tabs>
          <w:tab w:val="clear" w:pos="567"/>
        </w:tabs>
        <w:spacing w:line="240" w:lineRule="auto"/>
        <w:rPr>
          <w:szCs w:val="22"/>
        </w:rPr>
      </w:pPr>
    </w:p>
    <w:p w14:paraId="63F9D15D" w14:textId="77777777" w:rsidR="00172F0A" w:rsidRPr="009266DD" w:rsidRDefault="00172F0A" w:rsidP="00172F0A">
      <w:pPr>
        <w:tabs>
          <w:tab w:val="clear" w:pos="567"/>
        </w:tabs>
        <w:spacing w:line="240" w:lineRule="auto"/>
        <w:rPr>
          <w:szCs w:val="22"/>
        </w:rPr>
      </w:pPr>
    </w:p>
    <w:p w14:paraId="01E1C05E" w14:textId="20028B7A" w:rsidR="00172F0A" w:rsidRPr="009266DD" w:rsidRDefault="00172F0A" w:rsidP="00172F0A">
      <w:pPr>
        <w:keepNext/>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9266DD">
        <w:rPr>
          <w:b/>
          <w:bCs/>
          <w:szCs w:val="22"/>
        </w:rPr>
        <w:t>2.</w:t>
      </w:r>
      <w:r w:rsidRPr="009266DD">
        <w:rPr>
          <w:b/>
          <w:bCs/>
          <w:szCs w:val="22"/>
        </w:rPr>
        <w:tab/>
        <w:t>AZ ALKALMAZÁSSAL KAPCSOLATOS TUDNIVALÓK</w:t>
      </w:r>
      <w:r w:rsidR="00190B45" w:rsidRPr="009266DD">
        <w:rPr>
          <w:b/>
          <w:bCs/>
          <w:szCs w:val="22"/>
        </w:rPr>
        <w:fldChar w:fldCharType="begin"/>
      </w:r>
      <w:r w:rsidR="00190B45" w:rsidRPr="009266DD">
        <w:rPr>
          <w:b/>
          <w:bCs/>
          <w:szCs w:val="22"/>
        </w:rPr>
        <w:instrText xml:space="preserve"> DOCVARIABLE VAULT_ND_7b5812ba-211c-4c1c-8adf-4650d347ac3b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4C9D98FC" w14:textId="77777777" w:rsidR="00172F0A" w:rsidRPr="009266DD" w:rsidRDefault="00172F0A" w:rsidP="00172F0A">
      <w:pPr>
        <w:keepNext/>
        <w:tabs>
          <w:tab w:val="clear" w:pos="567"/>
        </w:tabs>
        <w:spacing w:line="240" w:lineRule="auto"/>
        <w:rPr>
          <w:i/>
          <w:szCs w:val="22"/>
        </w:rPr>
      </w:pPr>
    </w:p>
    <w:p w14:paraId="5502D649" w14:textId="77777777" w:rsidR="00172F0A" w:rsidRPr="009266DD" w:rsidRDefault="00172F0A" w:rsidP="00172F0A">
      <w:pPr>
        <w:tabs>
          <w:tab w:val="clear" w:pos="567"/>
        </w:tabs>
        <w:spacing w:line="240" w:lineRule="auto"/>
        <w:rPr>
          <w:szCs w:val="22"/>
        </w:rPr>
      </w:pPr>
    </w:p>
    <w:p w14:paraId="68E39E16" w14:textId="3F237349" w:rsidR="00172F0A" w:rsidRPr="009266DD" w:rsidRDefault="00172F0A" w:rsidP="00172F0A">
      <w:pPr>
        <w:keepNext/>
        <w:pBdr>
          <w:top w:val="single" w:sz="4" w:space="1" w:color="auto"/>
          <w:left w:val="single" w:sz="4" w:space="4" w:color="auto"/>
          <w:bottom w:val="single" w:sz="4" w:space="1" w:color="auto"/>
          <w:right w:val="single" w:sz="4" w:space="4" w:color="auto"/>
        </w:pBdr>
        <w:spacing w:line="240" w:lineRule="auto"/>
        <w:outlineLvl w:val="0"/>
        <w:rPr>
          <w:b/>
          <w:szCs w:val="22"/>
        </w:rPr>
      </w:pPr>
      <w:r w:rsidRPr="009266DD">
        <w:rPr>
          <w:b/>
          <w:bCs/>
          <w:szCs w:val="22"/>
        </w:rPr>
        <w:t>3.</w:t>
      </w:r>
      <w:r w:rsidRPr="009266DD">
        <w:rPr>
          <w:b/>
          <w:bCs/>
          <w:szCs w:val="22"/>
        </w:rPr>
        <w:tab/>
        <w:t>LEJÁRATI IDŐ</w:t>
      </w:r>
      <w:r w:rsidR="00190B45" w:rsidRPr="009266DD">
        <w:rPr>
          <w:b/>
          <w:bCs/>
          <w:szCs w:val="22"/>
        </w:rPr>
        <w:fldChar w:fldCharType="begin"/>
      </w:r>
      <w:r w:rsidR="00190B45" w:rsidRPr="009266DD">
        <w:rPr>
          <w:b/>
          <w:bCs/>
          <w:szCs w:val="22"/>
        </w:rPr>
        <w:instrText xml:space="preserve"> DOCVARIABLE VAULT_ND_c7ded681-5157-4f86-bc06-3abdd219af90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F349D96" w14:textId="77777777" w:rsidR="00172F0A" w:rsidRPr="009266DD" w:rsidRDefault="00172F0A" w:rsidP="00172F0A">
      <w:pPr>
        <w:keepNext/>
        <w:tabs>
          <w:tab w:val="clear" w:pos="567"/>
        </w:tabs>
        <w:spacing w:line="240" w:lineRule="auto"/>
        <w:rPr>
          <w:szCs w:val="22"/>
        </w:rPr>
      </w:pPr>
    </w:p>
    <w:p w14:paraId="208E7D67" w14:textId="77777777" w:rsidR="00172F0A" w:rsidRPr="009266DD" w:rsidRDefault="00172F0A" w:rsidP="00172F0A">
      <w:pPr>
        <w:keepNext/>
        <w:tabs>
          <w:tab w:val="clear" w:pos="567"/>
        </w:tabs>
        <w:spacing w:line="240" w:lineRule="auto"/>
        <w:rPr>
          <w:szCs w:val="22"/>
        </w:rPr>
      </w:pPr>
      <w:r w:rsidRPr="009266DD">
        <w:rPr>
          <w:szCs w:val="22"/>
        </w:rPr>
        <w:t>EXP</w:t>
      </w:r>
    </w:p>
    <w:p w14:paraId="156DA047" w14:textId="77777777" w:rsidR="00172F0A" w:rsidRPr="009266DD" w:rsidRDefault="00172F0A" w:rsidP="00172F0A">
      <w:pPr>
        <w:tabs>
          <w:tab w:val="clear" w:pos="567"/>
        </w:tabs>
        <w:spacing w:line="240" w:lineRule="auto"/>
        <w:rPr>
          <w:szCs w:val="22"/>
        </w:rPr>
      </w:pPr>
    </w:p>
    <w:p w14:paraId="29AA7EB0" w14:textId="77777777" w:rsidR="00172F0A" w:rsidRPr="009266DD" w:rsidRDefault="00172F0A" w:rsidP="00172F0A">
      <w:pPr>
        <w:tabs>
          <w:tab w:val="clear" w:pos="567"/>
        </w:tabs>
        <w:spacing w:line="240" w:lineRule="auto"/>
        <w:rPr>
          <w:szCs w:val="22"/>
        </w:rPr>
      </w:pPr>
    </w:p>
    <w:p w14:paraId="0CCAF6F0" w14:textId="6D8535FC" w:rsidR="00172F0A" w:rsidRPr="009266DD" w:rsidRDefault="00172F0A" w:rsidP="00172F0A">
      <w:pPr>
        <w:keepNext/>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9266DD">
        <w:rPr>
          <w:b/>
          <w:bCs/>
          <w:szCs w:val="22"/>
        </w:rPr>
        <w:t>4.</w:t>
      </w:r>
      <w:r w:rsidRPr="009266DD">
        <w:rPr>
          <w:b/>
          <w:bCs/>
          <w:szCs w:val="22"/>
        </w:rPr>
        <w:tab/>
        <w:t>A GYÁRTÁSI TÉTEL SZÁMA</w:t>
      </w:r>
      <w:r w:rsidR="00190B45" w:rsidRPr="009266DD">
        <w:rPr>
          <w:b/>
          <w:bCs/>
          <w:szCs w:val="22"/>
        </w:rPr>
        <w:fldChar w:fldCharType="begin"/>
      </w:r>
      <w:r w:rsidR="00190B45" w:rsidRPr="009266DD">
        <w:rPr>
          <w:b/>
          <w:bCs/>
          <w:szCs w:val="22"/>
        </w:rPr>
        <w:instrText xml:space="preserve"> DOCVARIABLE VAULT_ND_d2bce600-6224-4384-8819-4fb37ea4e69b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61701639" w14:textId="77777777" w:rsidR="00172F0A" w:rsidRPr="009266DD" w:rsidRDefault="00172F0A" w:rsidP="00172F0A">
      <w:pPr>
        <w:keepNext/>
        <w:tabs>
          <w:tab w:val="clear" w:pos="567"/>
        </w:tabs>
        <w:spacing w:line="240" w:lineRule="auto"/>
        <w:ind w:right="113"/>
        <w:rPr>
          <w:i/>
          <w:szCs w:val="22"/>
        </w:rPr>
      </w:pPr>
    </w:p>
    <w:p w14:paraId="24117C06" w14:textId="77777777" w:rsidR="00172F0A" w:rsidRPr="009266DD" w:rsidRDefault="00172F0A" w:rsidP="00172F0A">
      <w:pPr>
        <w:keepNext/>
        <w:tabs>
          <w:tab w:val="clear" w:pos="567"/>
        </w:tabs>
        <w:spacing w:line="240" w:lineRule="auto"/>
        <w:ind w:right="113"/>
        <w:rPr>
          <w:szCs w:val="22"/>
        </w:rPr>
      </w:pPr>
      <w:r w:rsidRPr="009266DD">
        <w:rPr>
          <w:szCs w:val="22"/>
        </w:rPr>
        <w:t>Lot</w:t>
      </w:r>
    </w:p>
    <w:p w14:paraId="4DCFBA8F" w14:textId="77777777" w:rsidR="00172F0A" w:rsidRPr="009266DD" w:rsidRDefault="00172F0A" w:rsidP="00172F0A">
      <w:pPr>
        <w:tabs>
          <w:tab w:val="clear" w:pos="567"/>
        </w:tabs>
        <w:spacing w:line="240" w:lineRule="auto"/>
        <w:ind w:right="113"/>
        <w:rPr>
          <w:szCs w:val="22"/>
        </w:rPr>
      </w:pPr>
    </w:p>
    <w:p w14:paraId="3534EB9F" w14:textId="77777777" w:rsidR="00172F0A" w:rsidRPr="009266DD" w:rsidRDefault="00172F0A" w:rsidP="00172F0A">
      <w:pPr>
        <w:tabs>
          <w:tab w:val="clear" w:pos="567"/>
        </w:tabs>
        <w:spacing w:line="240" w:lineRule="auto"/>
        <w:ind w:right="113"/>
        <w:rPr>
          <w:szCs w:val="22"/>
        </w:rPr>
      </w:pPr>
    </w:p>
    <w:p w14:paraId="4A400D46" w14:textId="488A1CF5" w:rsidR="00172F0A" w:rsidRPr="009266DD" w:rsidRDefault="00172F0A" w:rsidP="00172F0A">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highlight w:val="lightGray"/>
        </w:rPr>
      </w:pPr>
      <w:r w:rsidRPr="009266DD">
        <w:rPr>
          <w:b/>
          <w:bCs/>
          <w:szCs w:val="22"/>
        </w:rPr>
        <w:t>5.</w:t>
      </w:r>
      <w:r w:rsidRPr="009266DD">
        <w:rPr>
          <w:b/>
          <w:bCs/>
          <w:szCs w:val="22"/>
        </w:rPr>
        <w:tab/>
        <w:t>A TARTALOM TÖMEGRE, TÉRFOGATRA, VAGY EGYSÉGRE VONATKOZTATVA</w:t>
      </w:r>
      <w:r w:rsidR="00190B45" w:rsidRPr="009266DD">
        <w:rPr>
          <w:b/>
          <w:bCs/>
          <w:szCs w:val="22"/>
        </w:rPr>
        <w:fldChar w:fldCharType="begin"/>
      </w:r>
      <w:r w:rsidR="00190B45" w:rsidRPr="009266DD">
        <w:rPr>
          <w:b/>
          <w:bCs/>
          <w:szCs w:val="22"/>
        </w:rPr>
        <w:instrText xml:space="preserve"> DOCVARIABLE VAULT_ND_af4a9a31-5408-4c4a-9efc-59c47255f960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164A2075" w14:textId="77777777" w:rsidR="00172F0A" w:rsidRPr="009266DD" w:rsidRDefault="00172F0A" w:rsidP="00172F0A">
      <w:pPr>
        <w:keepNext/>
        <w:tabs>
          <w:tab w:val="clear" w:pos="567"/>
        </w:tabs>
        <w:spacing w:line="240" w:lineRule="auto"/>
        <w:ind w:right="113"/>
        <w:rPr>
          <w:szCs w:val="22"/>
        </w:rPr>
      </w:pPr>
    </w:p>
    <w:p w14:paraId="34CBDCCE" w14:textId="77777777" w:rsidR="00172F0A" w:rsidRPr="009266DD" w:rsidRDefault="00172F0A" w:rsidP="00172F0A">
      <w:pPr>
        <w:keepNext/>
        <w:tabs>
          <w:tab w:val="clear" w:pos="567"/>
        </w:tabs>
        <w:spacing w:line="240" w:lineRule="auto"/>
        <w:ind w:right="113"/>
        <w:rPr>
          <w:szCs w:val="22"/>
        </w:rPr>
      </w:pPr>
      <w:r w:rsidRPr="009266DD">
        <w:rPr>
          <w:szCs w:val="22"/>
        </w:rPr>
        <w:t>0,5 ml</w:t>
      </w:r>
    </w:p>
    <w:p w14:paraId="0BE29C70" w14:textId="77777777" w:rsidR="00172F0A" w:rsidRPr="009266DD" w:rsidRDefault="00172F0A" w:rsidP="00172F0A">
      <w:pPr>
        <w:tabs>
          <w:tab w:val="clear" w:pos="567"/>
        </w:tabs>
        <w:spacing w:line="240" w:lineRule="auto"/>
        <w:ind w:right="113"/>
        <w:rPr>
          <w:szCs w:val="22"/>
        </w:rPr>
      </w:pPr>
    </w:p>
    <w:p w14:paraId="0F9820C0" w14:textId="77777777" w:rsidR="00172F0A" w:rsidRPr="009266DD" w:rsidRDefault="00172F0A" w:rsidP="00172F0A">
      <w:pPr>
        <w:tabs>
          <w:tab w:val="clear" w:pos="567"/>
        </w:tabs>
        <w:spacing w:line="240" w:lineRule="auto"/>
        <w:ind w:right="113"/>
        <w:rPr>
          <w:szCs w:val="22"/>
        </w:rPr>
      </w:pPr>
    </w:p>
    <w:p w14:paraId="5A2D11BB" w14:textId="1DB3B5D0" w:rsidR="00172F0A" w:rsidRPr="009266DD" w:rsidRDefault="00172F0A" w:rsidP="00172F0A">
      <w:pPr>
        <w:keepNext/>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9266DD">
        <w:rPr>
          <w:b/>
          <w:bCs/>
          <w:szCs w:val="22"/>
        </w:rPr>
        <w:t>6.</w:t>
      </w:r>
      <w:r w:rsidRPr="009266DD">
        <w:rPr>
          <w:b/>
          <w:bCs/>
          <w:szCs w:val="22"/>
        </w:rPr>
        <w:tab/>
        <w:t>EGYÉB INFORMÁCIÓK</w:t>
      </w:r>
      <w:r w:rsidR="00190B45" w:rsidRPr="009266DD">
        <w:rPr>
          <w:b/>
          <w:bCs/>
          <w:szCs w:val="22"/>
        </w:rPr>
        <w:fldChar w:fldCharType="begin"/>
      </w:r>
      <w:r w:rsidR="00190B45" w:rsidRPr="009266DD">
        <w:rPr>
          <w:b/>
          <w:bCs/>
          <w:szCs w:val="22"/>
        </w:rPr>
        <w:instrText xml:space="preserve"> DOCVARIABLE VAULT_ND_e1059976-bb62-4036-b836-4cc95ff31064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0E0E24AE" w14:textId="77777777" w:rsidR="00172F0A" w:rsidRPr="009266DD" w:rsidRDefault="00172F0A" w:rsidP="00172F0A">
      <w:pPr>
        <w:keepNext/>
        <w:tabs>
          <w:tab w:val="clear" w:pos="567"/>
        </w:tabs>
        <w:spacing w:line="240" w:lineRule="auto"/>
        <w:rPr>
          <w:szCs w:val="22"/>
        </w:rPr>
      </w:pPr>
    </w:p>
    <w:p w14:paraId="4FA1D059" w14:textId="77777777" w:rsidR="00172F0A" w:rsidRPr="009266DD" w:rsidRDefault="00172F0A" w:rsidP="00172F0A">
      <w:pPr>
        <w:tabs>
          <w:tab w:val="clear" w:pos="567"/>
        </w:tabs>
        <w:spacing w:line="240" w:lineRule="auto"/>
        <w:rPr>
          <w:szCs w:val="22"/>
        </w:rPr>
      </w:pPr>
    </w:p>
    <w:p w14:paraId="0DC2B576" w14:textId="77777777" w:rsidR="00172F0A" w:rsidRPr="009266DD" w:rsidRDefault="00172F0A" w:rsidP="00172F0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6DD">
        <w:rPr>
          <w:szCs w:val="22"/>
        </w:rPr>
        <w:br w:type="page"/>
      </w:r>
      <w:r w:rsidRPr="009266DD">
        <w:rPr>
          <w:b/>
          <w:bCs/>
          <w:szCs w:val="22"/>
        </w:rPr>
        <w:lastRenderedPageBreak/>
        <w:t>A KÜLSŐ CSOMAGOLÁSON</w:t>
      </w:r>
      <w:r w:rsidRPr="009266DD">
        <w:rPr>
          <w:szCs w:val="22"/>
        </w:rPr>
        <w:t xml:space="preserve"> </w:t>
      </w:r>
      <w:r w:rsidRPr="009266DD">
        <w:rPr>
          <w:b/>
          <w:bCs/>
          <w:szCs w:val="22"/>
        </w:rPr>
        <w:t>FELTÜNTETENDŐ ADATOK</w:t>
      </w:r>
    </w:p>
    <w:p w14:paraId="01B81C27" w14:textId="77777777" w:rsidR="00172F0A" w:rsidRPr="009266DD" w:rsidRDefault="00172F0A" w:rsidP="00172F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0F1CC50F" w14:textId="2CB4D7EE" w:rsidR="00172F0A" w:rsidRPr="009266DD" w:rsidRDefault="00172F0A" w:rsidP="00172F0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6DD">
        <w:rPr>
          <w:b/>
          <w:bCs/>
          <w:szCs w:val="22"/>
        </w:rPr>
        <w:t xml:space="preserve">DOBOZ – </w:t>
      </w:r>
      <w:r w:rsidR="00824062" w:rsidRPr="009266DD">
        <w:rPr>
          <w:b/>
          <w:bCs/>
          <w:szCs w:val="22"/>
        </w:rPr>
        <w:t xml:space="preserve">EGYADAGOS </w:t>
      </w:r>
      <w:r w:rsidRPr="009266DD">
        <w:rPr>
          <w:b/>
          <w:bCs/>
          <w:szCs w:val="22"/>
        </w:rPr>
        <w:t>INJEKCIÓS ÜVEG</w:t>
      </w:r>
    </w:p>
    <w:p w14:paraId="5DC08F77" w14:textId="77777777" w:rsidR="00172F0A" w:rsidRPr="009266DD" w:rsidRDefault="00172F0A" w:rsidP="00172F0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3F4CAFDB" w14:textId="77777777" w:rsidR="00172F0A" w:rsidRPr="009266DD" w:rsidRDefault="00172F0A" w:rsidP="00172F0A">
      <w:pPr>
        <w:tabs>
          <w:tab w:val="clear" w:pos="567"/>
        </w:tabs>
        <w:spacing w:line="240" w:lineRule="auto"/>
        <w:rPr>
          <w:szCs w:val="22"/>
        </w:rPr>
      </w:pPr>
    </w:p>
    <w:p w14:paraId="7C034669" w14:textId="45BDDCB2" w:rsidR="00172F0A" w:rsidRPr="009266DD" w:rsidRDefault="00172F0A" w:rsidP="00172F0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1.</w:t>
      </w:r>
      <w:r w:rsidRPr="009266DD">
        <w:rPr>
          <w:b/>
          <w:bCs/>
          <w:szCs w:val="22"/>
        </w:rPr>
        <w:tab/>
        <w:t>A GYÓGYSZER NEVE</w:t>
      </w:r>
      <w:r w:rsidR="00190B45" w:rsidRPr="009266DD">
        <w:rPr>
          <w:b/>
          <w:bCs/>
          <w:szCs w:val="22"/>
        </w:rPr>
        <w:fldChar w:fldCharType="begin"/>
      </w:r>
      <w:r w:rsidR="00190B45" w:rsidRPr="009266DD">
        <w:rPr>
          <w:b/>
          <w:bCs/>
          <w:szCs w:val="22"/>
        </w:rPr>
        <w:instrText xml:space="preserve"> DOCVARIABLE VAULT_ND_13c946d5-8c4e-4291-8b0b-7873afa7b212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24B132E4" w14:textId="77777777" w:rsidR="00172F0A" w:rsidRPr="009266DD" w:rsidRDefault="00172F0A" w:rsidP="00172F0A">
      <w:pPr>
        <w:keepNext/>
        <w:tabs>
          <w:tab w:val="clear" w:pos="567"/>
        </w:tabs>
        <w:spacing w:line="240" w:lineRule="auto"/>
        <w:rPr>
          <w:szCs w:val="22"/>
        </w:rPr>
      </w:pPr>
    </w:p>
    <w:p w14:paraId="3CFA1B56" w14:textId="77777777" w:rsidR="00172F0A" w:rsidRPr="009266DD" w:rsidRDefault="00172F0A" w:rsidP="00172F0A">
      <w:pPr>
        <w:keepNext/>
        <w:tabs>
          <w:tab w:val="clear" w:pos="567"/>
        </w:tabs>
        <w:spacing w:line="240" w:lineRule="auto"/>
        <w:rPr>
          <w:szCs w:val="22"/>
        </w:rPr>
      </w:pPr>
      <w:r w:rsidRPr="009266DD">
        <w:rPr>
          <w:szCs w:val="22"/>
        </w:rPr>
        <w:t>Mounjaro 15 mg oldatos injekció injekciós üvegben</w:t>
      </w:r>
    </w:p>
    <w:p w14:paraId="61F78928" w14:textId="77777777" w:rsidR="00172F0A" w:rsidRPr="009266DD" w:rsidRDefault="00172F0A" w:rsidP="00172F0A">
      <w:pPr>
        <w:tabs>
          <w:tab w:val="clear" w:pos="567"/>
        </w:tabs>
        <w:spacing w:line="240" w:lineRule="auto"/>
        <w:rPr>
          <w:szCs w:val="22"/>
        </w:rPr>
      </w:pPr>
    </w:p>
    <w:p w14:paraId="7055B858" w14:textId="77777777" w:rsidR="00172F0A" w:rsidRPr="009266DD" w:rsidRDefault="00172F0A" w:rsidP="00172F0A">
      <w:pPr>
        <w:tabs>
          <w:tab w:val="clear" w:pos="567"/>
        </w:tabs>
        <w:spacing w:line="240" w:lineRule="auto"/>
        <w:rPr>
          <w:szCs w:val="22"/>
        </w:rPr>
      </w:pPr>
      <w:r w:rsidRPr="009266DD">
        <w:rPr>
          <w:szCs w:val="22"/>
        </w:rPr>
        <w:t>tirzepatid</w:t>
      </w:r>
    </w:p>
    <w:p w14:paraId="238DE8A1" w14:textId="77777777" w:rsidR="00172F0A" w:rsidRPr="009266DD" w:rsidRDefault="00172F0A" w:rsidP="00172F0A">
      <w:pPr>
        <w:tabs>
          <w:tab w:val="clear" w:pos="567"/>
        </w:tabs>
        <w:spacing w:line="240" w:lineRule="auto"/>
        <w:rPr>
          <w:szCs w:val="22"/>
        </w:rPr>
      </w:pPr>
    </w:p>
    <w:p w14:paraId="16222841" w14:textId="77777777" w:rsidR="00172F0A" w:rsidRPr="009266DD" w:rsidRDefault="00172F0A" w:rsidP="00172F0A">
      <w:pPr>
        <w:tabs>
          <w:tab w:val="clear" w:pos="567"/>
        </w:tabs>
        <w:spacing w:line="240" w:lineRule="auto"/>
        <w:rPr>
          <w:szCs w:val="22"/>
        </w:rPr>
      </w:pPr>
    </w:p>
    <w:p w14:paraId="376F0F32" w14:textId="271F166B" w:rsidR="00172F0A" w:rsidRPr="009266DD" w:rsidRDefault="00172F0A" w:rsidP="00172F0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9266DD">
        <w:rPr>
          <w:b/>
          <w:bCs/>
          <w:szCs w:val="22"/>
        </w:rPr>
        <w:t>2.</w:t>
      </w:r>
      <w:r w:rsidRPr="009266DD">
        <w:rPr>
          <w:b/>
          <w:bCs/>
          <w:szCs w:val="22"/>
        </w:rPr>
        <w:tab/>
        <w:t>HATÓANYAG(OK) MEGNEVEZÉSE</w:t>
      </w:r>
      <w:r w:rsidR="00190B45" w:rsidRPr="009266DD">
        <w:rPr>
          <w:b/>
          <w:bCs/>
          <w:szCs w:val="22"/>
        </w:rPr>
        <w:fldChar w:fldCharType="begin"/>
      </w:r>
      <w:r w:rsidR="00190B45" w:rsidRPr="009266DD">
        <w:rPr>
          <w:b/>
          <w:bCs/>
          <w:szCs w:val="22"/>
        </w:rPr>
        <w:instrText xml:space="preserve"> DOCVARIABLE VAULT_ND_bb49cf6e-7461-4003-98b4-1cebf3001683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3AA6B2E0" w14:textId="77777777" w:rsidR="00172F0A" w:rsidRPr="009266DD" w:rsidRDefault="00172F0A" w:rsidP="00172F0A">
      <w:pPr>
        <w:keepNext/>
        <w:tabs>
          <w:tab w:val="clear" w:pos="567"/>
        </w:tabs>
        <w:spacing w:line="240" w:lineRule="auto"/>
        <w:rPr>
          <w:szCs w:val="22"/>
        </w:rPr>
      </w:pPr>
    </w:p>
    <w:p w14:paraId="282920AE" w14:textId="79927B78" w:rsidR="00172F0A" w:rsidRPr="009266DD" w:rsidRDefault="00172F0A" w:rsidP="00172F0A">
      <w:pPr>
        <w:keepNext/>
        <w:tabs>
          <w:tab w:val="clear" w:pos="567"/>
        </w:tabs>
        <w:spacing w:line="240" w:lineRule="auto"/>
        <w:rPr>
          <w:szCs w:val="22"/>
        </w:rPr>
      </w:pPr>
      <w:r w:rsidRPr="009266DD">
        <w:rPr>
          <w:szCs w:val="22"/>
        </w:rPr>
        <w:t>15 mg tirzepatidot tartalmaz 0,5 ml oldatban</w:t>
      </w:r>
      <w:r w:rsidR="001143F7" w:rsidRPr="00A774EF">
        <w:rPr>
          <w:szCs w:val="22"/>
        </w:rPr>
        <w:t xml:space="preserve"> (30 mg/ml)</w:t>
      </w:r>
      <w:r w:rsidRPr="00A774EF">
        <w:rPr>
          <w:szCs w:val="22"/>
        </w:rPr>
        <w:t>, injekciós üvegenként.</w:t>
      </w:r>
    </w:p>
    <w:p w14:paraId="4CD77CDD" w14:textId="77777777" w:rsidR="00172F0A" w:rsidRPr="009266DD" w:rsidRDefault="00172F0A" w:rsidP="00172F0A">
      <w:pPr>
        <w:tabs>
          <w:tab w:val="clear" w:pos="567"/>
        </w:tabs>
        <w:spacing w:line="240" w:lineRule="auto"/>
        <w:rPr>
          <w:szCs w:val="22"/>
        </w:rPr>
      </w:pPr>
    </w:p>
    <w:p w14:paraId="01DE1955" w14:textId="77777777" w:rsidR="00172F0A" w:rsidRPr="009266DD" w:rsidRDefault="00172F0A" w:rsidP="00172F0A">
      <w:pPr>
        <w:tabs>
          <w:tab w:val="clear" w:pos="567"/>
        </w:tabs>
        <w:spacing w:line="240" w:lineRule="auto"/>
        <w:rPr>
          <w:szCs w:val="22"/>
        </w:rPr>
      </w:pPr>
    </w:p>
    <w:p w14:paraId="407E8CB3" w14:textId="53A8B154" w:rsidR="00172F0A" w:rsidRPr="009266DD" w:rsidRDefault="00172F0A" w:rsidP="00172F0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3.</w:t>
      </w:r>
      <w:r w:rsidRPr="009266DD">
        <w:rPr>
          <w:b/>
          <w:bCs/>
          <w:szCs w:val="22"/>
        </w:rPr>
        <w:tab/>
        <w:t>SEGÉDANYAGOK FELSOROLÁSA</w:t>
      </w:r>
      <w:r w:rsidR="00190B45" w:rsidRPr="009266DD">
        <w:rPr>
          <w:b/>
          <w:bCs/>
          <w:szCs w:val="22"/>
        </w:rPr>
        <w:fldChar w:fldCharType="begin"/>
      </w:r>
      <w:r w:rsidR="00190B45" w:rsidRPr="009266DD">
        <w:rPr>
          <w:b/>
          <w:bCs/>
          <w:szCs w:val="22"/>
        </w:rPr>
        <w:instrText xml:space="preserve"> DOCVARIABLE VAULT_ND_7ed5af33-0de8-42ca-8a72-bcbab48b012e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51E8790F" w14:textId="77777777" w:rsidR="00172F0A" w:rsidRPr="009266DD" w:rsidRDefault="00172F0A" w:rsidP="00172F0A">
      <w:pPr>
        <w:keepNext/>
        <w:tabs>
          <w:tab w:val="clear" w:pos="567"/>
        </w:tabs>
        <w:spacing w:line="240" w:lineRule="auto"/>
        <w:rPr>
          <w:i/>
          <w:szCs w:val="22"/>
        </w:rPr>
      </w:pPr>
    </w:p>
    <w:p w14:paraId="5E79109C" w14:textId="5524215D" w:rsidR="00172F0A" w:rsidRPr="009266DD" w:rsidRDefault="00172F0A" w:rsidP="00172F0A">
      <w:pPr>
        <w:keepNext/>
        <w:spacing w:line="240" w:lineRule="auto"/>
        <w:rPr>
          <w:szCs w:val="22"/>
        </w:rPr>
      </w:pPr>
      <w:r w:rsidRPr="00A774EF">
        <w:rPr>
          <w:szCs w:val="22"/>
        </w:rPr>
        <w:t xml:space="preserve">Segédanyagok: </w:t>
      </w:r>
      <w:r w:rsidRPr="00A774EF">
        <w:rPr>
          <w:szCs w:val="22"/>
          <w:highlight w:val="lightGray"/>
        </w:rPr>
        <w:t>dinátrium-hidrogén-foszfát-heptahidrát</w:t>
      </w:r>
      <w:r w:rsidR="00CD71A4" w:rsidRPr="00A774EF">
        <w:rPr>
          <w:szCs w:val="22"/>
          <w:highlight w:val="lightGray"/>
        </w:rPr>
        <w:t xml:space="preserve"> (</w:t>
      </w:r>
      <w:r w:rsidR="00CD71A4" w:rsidRPr="00A774EF">
        <w:rPr>
          <w:szCs w:val="22"/>
        </w:rPr>
        <w:t>E339</w:t>
      </w:r>
      <w:r w:rsidR="00CD71A4" w:rsidRPr="00A774EF">
        <w:rPr>
          <w:szCs w:val="22"/>
          <w:highlight w:val="lightGray"/>
        </w:rPr>
        <w:t>)</w:t>
      </w:r>
      <w:r w:rsidRPr="00A774EF">
        <w:rPr>
          <w:szCs w:val="22"/>
        </w:rPr>
        <w:t xml:space="preserve">, nátrium-klorid, nátrium-hidroxid, tömény sósav, injekcióhoz való víz. </w:t>
      </w:r>
      <w:r w:rsidRPr="00A774EF">
        <w:rPr>
          <w:szCs w:val="22"/>
          <w:highlight w:val="lightGray"/>
        </w:rPr>
        <w:t>További információkért lásd a mellékelt betegtájékoztatót.</w:t>
      </w:r>
    </w:p>
    <w:p w14:paraId="657F1A8B" w14:textId="77777777" w:rsidR="00172F0A" w:rsidRPr="009266DD" w:rsidRDefault="00172F0A" w:rsidP="00172F0A">
      <w:pPr>
        <w:tabs>
          <w:tab w:val="clear" w:pos="567"/>
        </w:tabs>
        <w:spacing w:line="240" w:lineRule="auto"/>
        <w:rPr>
          <w:szCs w:val="22"/>
        </w:rPr>
      </w:pPr>
    </w:p>
    <w:p w14:paraId="582A3996" w14:textId="77777777" w:rsidR="00172F0A" w:rsidRPr="009266DD" w:rsidRDefault="00172F0A" w:rsidP="00172F0A">
      <w:pPr>
        <w:tabs>
          <w:tab w:val="clear" w:pos="567"/>
        </w:tabs>
        <w:spacing w:line="240" w:lineRule="auto"/>
        <w:rPr>
          <w:szCs w:val="22"/>
        </w:rPr>
      </w:pPr>
    </w:p>
    <w:p w14:paraId="66F00954" w14:textId="17632D84" w:rsidR="00172F0A" w:rsidRPr="009266DD" w:rsidRDefault="00172F0A" w:rsidP="00172F0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4.</w:t>
      </w:r>
      <w:r w:rsidRPr="009266DD">
        <w:rPr>
          <w:b/>
          <w:bCs/>
          <w:szCs w:val="22"/>
        </w:rPr>
        <w:tab/>
        <w:t>GYÓGYSZERFORMA ÉS TARTALOM</w:t>
      </w:r>
      <w:r w:rsidR="00190B45" w:rsidRPr="009266DD">
        <w:rPr>
          <w:b/>
          <w:bCs/>
          <w:szCs w:val="22"/>
        </w:rPr>
        <w:fldChar w:fldCharType="begin"/>
      </w:r>
      <w:r w:rsidR="00190B45" w:rsidRPr="009266DD">
        <w:rPr>
          <w:b/>
          <w:bCs/>
          <w:szCs w:val="22"/>
        </w:rPr>
        <w:instrText xml:space="preserve"> DOCVARIABLE VAULT_ND_62b62804-937f-4402-8218-fda18d132818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21A2D38E" w14:textId="77777777" w:rsidR="00172F0A" w:rsidRPr="009266DD" w:rsidRDefault="00172F0A" w:rsidP="00172F0A">
      <w:pPr>
        <w:keepNext/>
        <w:tabs>
          <w:tab w:val="clear" w:pos="567"/>
        </w:tabs>
        <w:spacing w:line="240" w:lineRule="auto"/>
        <w:rPr>
          <w:i/>
          <w:szCs w:val="22"/>
        </w:rPr>
      </w:pPr>
    </w:p>
    <w:p w14:paraId="7E9AA19C" w14:textId="77777777" w:rsidR="00172F0A" w:rsidRPr="009266DD" w:rsidRDefault="00172F0A" w:rsidP="00172F0A">
      <w:pPr>
        <w:keepNext/>
        <w:tabs>
          <w:tab w:val="clear" w:pos="567"/>
        </w:tabs>
        <w:spacing w:line="240" w:lineRule="auto"/>
        <w:rPr>
          <w:szCs w:val="22"/>
          <w:highlight w:val="lightGray"/>
        </w:rPr>
      </w:pPr>
      <w:r w:rsidRPr="009266DD">
        <w:rPr>
          <w:szCs w:val="22"/>
          <w:highlight w:val="lightGray"/>
        </w:rPr>
        <w:t>oldatos injekció</w:t>
      </w:r>
    </w:p>
    <w:p w14:paraId="0D36D244" w14:textId="77777777" w:rsidR="00172F0A" w:rsidRPr="009266DD" w:rsidRDefault="00172F0A" w:rsidP="00172F0A">
      <w:pPr>
        <w:tabs>
          <w:tab w:val="clear" w:pos="567"/>
        </w:tabs>
        <w:spacing w:line="240" w:lineRule="auto"/>
        <w:rPr>
          <w:szCs w:val="22"/>
        </w:rPr>
      </w:pPr>
      <w:r w:rsidRPr="009266DD">
        <w:rPr>
          <w:szCs w:val="22"/>
        </w:rPr>
        <w:t>1 db injekciós üveg</w:t>
      </w:r>
    </w:p>
    <w:p w14:paraId="502D5FB9" w14:textId="77777777" w:rsidR="004F7A82" w:rsidRPr="009266DD" w:rsidRDefault="004F7A82" w:rsidP="004F7A82">
      <w:pPr>
        <w:keepNext/>
        <w:tabs>
          <w:tab w:val="clear" w:pos="567"/>
        </w:tabs>
        <w:spacing w:line="240" w:lineRule="auto"/>
        <w:rPr>
          <w:szCs w:val="22"/>
          <w:highlight w:val="lightGray"/>
        </w:rPr>
      </w:pPr>
      <w:r w:rsidRPr="009266DD">
        <w:rPr>
          <w:szCs w:val="22"/>
          <w:highlight w:val="lightGray"/>
        </w:rPr>
        <w:t>4 db injekciós üveg</w:t>
      </w:r>
    </w:p>
    <w:p w14:paraId="77BE0C74" w14:textId="77777777" w:rsidR="004F7A82" w:rsidRPr="009266DD" w:rsidRDefault="004F7A82" w:rsidP="004F7A82">
      <w:pPr>
        <w:keepNext/>
        <w:tabs>
          <w:tab w:val="clear" w:pos="567"/>
        </w:tabs>
        <w:spacing w:line="240" w:lineRule="auto"/>
        <w:rPr>
          <w:szCs w:val="22"/>
          <w:highlight w:val="lightGray"/>
        </w:rPr>
      </w:pPr>
      <w:r w:rsidRPr="009266DD">
        <w:rPr>
          <w:szCs w:val="22"/>
          <w:highlight w:val="lightGray"/>
        </w:rPr>
        <w:t>12 db injekciós üveg</w:t>
      </w:r>
    </w:p>
    <w:p w14:paraId="0B2D2019" w14:textId="77777777" w:rsidR="00172F0A" w:rsidRPr="009266DD" w:rsidRDefault="00172F0A" w:rsidP="00172F0A">
      <w:pPr>
        <w:tabs>
          <w:tab w:val="clear" w:pos="567"/>
        </w:tabs>
        <w:spacing w:line="240" w:lineRule="auto"/>
        <w:rPr>
          <w:szCs w:val="22"/>
        </w:rPr>
      </w:pPr>
    </w:p>
    <w:p w14:paraId="5D3504B2" w14:textId="77777777" w:rsidR="00172F0A" w:rsidRPr="009266DD" w:rsidRDefault="00172F0A" w:rsidP="00172F0A">
      <w:pPr>
        <w:tabs>
          <w:tab w:val="clear" w:pos="567"/>
        </w:tabs>
        <w:spacing w:line="240" w:lineRule="auto"/>
        <w:rPr>
          <w:szCs w:val="22"/>
        </w:rPr>
      </w:pPr>
    </w:p>
    <w:p w14:paraId="5602018C" w14:textId="43DE440E" w:rsidR="00172F0A" w:rsidRPr="009266DD" w:rsidRDefault="00172F0A" w:rsidP="00172F0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5.</w:t>
      </w:r>
      <w:r w:rsidRPr="009266DD">
        <w:rPr>
          <w:b/>
          <w:bCs/>
          <w:szCs w:val="22"/>
        </w:rPr>
        <w:tab/>
        <w:t>AZ ALKALMAZÁSSAL KAPCSOLATOS TUDNIVALÓK ÉS AZ ALKALMAZÁS MÓDJA(I)</w:t>
      </w:r>
      <w:r w:rsidR="00190B45" w:rsidRPr="009266DD">
        <w:rPr>
          <w:b/>
          <w:bCs/>
          <w:szCs w:val="22"/>
        </w:rPr>
        <w:fldChar w:fldCharType="begin"/>
      </w:r>
      <w:r w:rsidR="00190B45" w:rsidRPr="009266DD">
        <w:rPr>
          <w:b/>
          <w:bCs/>
          <w:szCs w:val="22"/>
        </w:rPr>
        <w:instrText xml:space="preserve"> DOCVARIABLE VAULT_ND_9fa60bdf-cbe2-408a-bb30-820c170a237c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26022C61" w14:textId="77777777" w:rsidR="00172F0A" w:rsidRPr="009266DD" w:rsidRDefault="00172F0A" w:rsidP="00172F0A">
      <w:pPr>
        <w:keepNext/>
        <w:tabs>
          <w:tab w:val="clear" w:pos="567"/>
        </w:tabs>
        <w:spacing w:line="240" w:lineRule="auto"/>
        <w:rPr>
          <w:i/>
          <w:szCs w:val="22"/>
        </w:rPr>
      </w:pPr>
    </w:p>
    <w:p w14:paraId="3C6D5AE2" w14:textId="77777777" w:rsidR="00172F0A" w:rsidRPr="009266DD" w:rsidRDefault="00172F0A" w:rsidP="00172F0A">
      <w:pPr>
        <w:keepNext/>
        <w:tabs>
          <w:tab w:val="clear" w:pos="567"/>
        </w:tabs>
        <w:spacing w:line="240" w:lineRule="auto"/>
        <w:rPr>
          <w:szCs w:val="22"/>
        </w:rPr>
      </w:pPr>
      <w:r w:rsidRPr="009266DD">
        <w:rPr>
          <w:szCs w:val="22"/>
        </w:rPr>
        <w:t>Kizárólag egyszeri alkalmazásra.</w:t>
      </w:r>
    </w:p>
    <w:p w14:paraId="4A445B2E" w14:textId="77777777" w:rsidR="00172F0A" w:rsidRPr="009266DD" w:rsidRDefault="00172F0A" w:rsidP="00172F0A">
      <w:pPr>
        <w:tabs>
          <w:tab w:val="clear" w:pos="567"/>
        </w:tabs>
        <w:spacing w:line="240" w:lineRule="auto"/>
        <w:rPr>
          <w:szCs w:val="22"/>
        </w:rPr>
      </w:pPr>
      <w:r w:rsidRPr="009266DD">
        <w:rPr>
          <w:szCs w:val="22"/>
        </w:rPr>
        <w:t>Hetente egyszer.</w:t>
      </w:r>
    </w:p>
    <w:p w14:paraId="3B6ACDB3" w14:textId="77777777" w:rsidR="00172F0A" w:rsidRPr="009266DD" w:rsidRDefault="00172F0A" w:rsidP="00172F0A">
      <w:pPr>
        <w:tabs>
          <w:tab w:val="clear" w:pos="567"/>
        </w:tabs>
        <w:spacing w:line="240" w:lineRule="auto"/>
        <w:rPr>
          <w:szCs w:val="22"/>
        </w:rPr>
      </w:pPr>
      <w:r w:rsidRPr="009266DD">
        <w:rPr>
          <w:szCs w:val="22"/>
        </w:rPr>
        <w:t>Alkalmazás előtt olvassa el a mellékelt betegtájékoztatót!</w:t>
      </w:r>
    </w:p>
    <w:p w14:paraId="0B622BA4" w14:textId="77777777" w:rsidR="00172F0A" w:rsidRPr="009266DD" w:rsidRDefault="00172F0A" w:rsidP="00172F0A">
      <w:pPr>
        <w:tabs>
          <w:tab w:val="clear" w:pos="567"/>
          <w:tab w:val="left" w:pos="0"/>
        </w:tabs>
        <w:autoSpaceDE w:val="0"/>
        <w:autoSpaceDN w:val="0"/>
        <w:adjustRightInd w:val="0"/>
        <w:spacing w:line="240" w:lineRule="auto"/>
        <w:ind w:left="432" w:hanging="432"/>
        <w:rPr>
          <w:szCs w:val="22"/>
        </w:rPr>
      </w:pPr>
      <w:r w:rsidRPr="009266DD">
        <w:rPr>
          <w:szCs w:val="22"/>
        </w:rPr>
        <w:t>Bőr alá történő beadásra.</w:t>
      </w:r>
    </w:p>
    <w:p w14:paraId="5030DD5D" w14:textId="77777777" w:rsidR="00172F0A" w:rsidRPr="009266DD" w:rsidRDefault="00172F0A" w:rsidP="00172F0A">
      <w:pPr>
        <w:tabs>
          <w:tab w:val="clear" w:pos="567"/>
        </w:tabs>
        <w:spacing w:line="240" w:lineRule="auto"/>
        <w:rPr>
          <w:szCs w:val="22"/>
        </w:rPr>
      </w:pPr>
    </w:p>
    <w:p w14:paraId="7DA907C2" w14:textId="77777777" w:rsidR="00172F0A" w:rsidRPr="00A774EF" w:rsidRDefault="00172F0A" w:rsidP="00172F0A">
      <w:pPr>
        <w:tabs>
          <w:tab w:val="clear" w:pos="567"/>
          <w:tab w:val="left" w:pos="0"/>
        </w:tabs>
        <w:autoSpaceDE w:val="0"/>
        <w:autoSpaceDN w:val="0"/>
        <w:adjustRightInd w:val="0"/>
        <w:spacing w:line="240" w:lineRule="auto"/>
        <w:ind w:left="432" w:hanging="432"/>
        <w:rPr>
          <w:szCs w:val="22"/>
        </w:rPr>
      </w:pPr>
    </w:p>
    <w:p w14:paraId="589B888C" w14:textId="6A145B79" w:rsidR="00172F0A" w:rsidRPr="009266DD" w:rsidRDefault="00172F0A" w:rsidP="00172F0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6.</w:t>
      </w:r>
      <w:r w:rsidRPr="009266DD">
        <w:rPr>
          <w:b/>
          <w:bCs/>
          <w:szCs w:val="22"/>
        </w:rPr>
        <w:tab/>
        <w:t>KÜLÖN FIGYELMEZTETÉS, MELY SZERINT A GYÓGYSZERT GYERMEKEKTŐL ELZÁRVA KELL TARTANI</w:t>
      </w:r>
      <w:r w:rsidR="00190B45" w:rsidRPr="009266DD">
        <w:rPr>
          <w:b/>
          <w:bCs/>
          <w:szCs w:val="22"/>
        </w:rPr>
        <w:fldChar w:fldCharType="begin"/>
      </w:r>
      <w:r w:rsidR="00190B45" w:rsidRPr="009266DD">
        <w:rPr>
          <w:b/>
          <w:bCs/>
          <w:szCs w:val="22"/>
        </w:rPr>
        <w:instrText xml:space="preserve"> DOCVARIABLE VAULT_ND_323a8f6b-f105-4b47-ae8a-4c3c83833e3e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61D2526D" w14:textId="77777777" w:rsidR="00172F0A" w:rsidRPr="009266DD" w:rsidRDefault="00172F0A" w:rsidP="00172F0A">
      <w:pPr>
        <w:keepNext/>
        <w:tabs>
          <w:tab w:val="clear" w:pos="567"/>
        </w:tabs>
        <w:spacing w:line="240" w:lineRule="auto"/>
        <w:rPr>
          <w:szCs w:val="22"/>
        </w:rPr>
      </w:pPr>
    </w:p>
    <w:p w14:paraId="5CB10B31" w14:textId="676CB7F2" w:rsidR="00172F0A" w:rsidRPr="009266DD" w:rsidRDefault="00172F0A" w:rsidP="00172F0A">
      <w:pPr>
        <w:keepNext/>
        <w:tabs>
          <w:tab w:val="clear" w:pos="567"/>
        </w:tabs>
        <w:spacing w:line="240" w:lineRule="auto"/>
        <w:outlineLvl w:val="0"/>
        <w:rPr>
          <w:szCs w:val="22"/>
        </w:rPr>
      </w:pPr>
      <w:r w:rsidRPr="009266DD">
        <w:rPr>
          <w:szCs w:val="22"/>
        </w:rPr>
        <w:t>A gyógyszer gyermekektől elzárva tartandó!</w:t>
      </w:r>
      <w:r w:rsidR="00190B45" w:rsidRPr="009266DD">
        <w:rPr>
          <w:szCs w:val="22"/>
        </w:rPr>
        <w:fldChar w:fldCharType="begin"/>
      </w:r>
      <w:r w:rsidR="00190B45" w:rsidRPr="009266DD">
        <w:rPr>
          <w:szCs w:val="22"/>
        </w:rPr>
        <w:instrText xml:space="preserve"> DOCVARIABLE vault_nd_f650a0bd-4600-4a3e-a7b2-8d233005281c \* MERGEFORMAT </w:instrText>
      </w:r>
      <w:r w:rsidR="00190B45" w:rsidRPr="009266DD">
        <w:rPr>
          <w:szCs w:val="22"/>
        </w:rPr>
        <w:fldChar w:fldCharType="separate"/>
      </w:r>
      <w:r w:rsidR="00190B45" w:rsidRPr="009266DD">
        <w:rPr>
          <w:szCs w:val="22"/>
        </w:rPr>
        <w:t xml:space="preserve"> </w:t>
      </w:r>
      <w:r w:rsidR="00190B45" w:rsidRPr="009266DD">
        <w:rPr>
          <w:szCs w:val="22"/>
        </w:rPr>
        <w:fldChar w:fldCharType="end"/>
      </w:r>
    </w:p>
    <w:p w14:paraId="0F0750B6" w14:textId="77777777" w:rsidR="00172F0A" w:rsidRPr="009266DD" w:rsidRDefault="00172F0A" w:rsidP="00172F0A">
      <w:pPr>
        <w:tabs>
          <w:tab w:val="clear" w:pos="567"/>
        </w:tabs>
        <w:spacing w:line="240" w:lineRule="auto"/>
        <w:rPr>
          <w:szCs w:val="22"/>
        </w:rPr>
      </w:pPr>
    </w:p>
    <w:p w14:paraId="26B01DE6" w14:textId="77777777" w:rsidR="00172F0A" w:rsidRPr="009266DD" w:rsidRDefault="00172F0A" w:rsidP="00172F0A">
      <w:pPr>
        <w:tabs>
          <w:tab w:val="clear" w:pos="567"/>
        </w:tabs>
        <w:spacing w:line="240" w:lineRule="auto"/>
        <w:rPr>
          <w:szCs w:val="22"/>
        </w:rPr>
      </w:pPr>
    </w:p>
    <w:p w14:paraId="4D77DAD8" w14:textId="68F86D14" w:rsidR="00172F0A" w:rsidRPr="009266DD" w:rsidRDefault="00172F0A" w:rsidP="00172F0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7.</w:t>
      </w:r>
      <w:r w:rsidRPr="009266DD">
        <w:rPr>
          <w:b/>
          <w:bCs/>
          <w:szCs w:val="22"/>
        </w:rPr>
        <w:tab/>
        <w:t>TOVÁBBI FIGYELMEZTETÉS(EK), AMENNYIBEN SZÜKSÉGES</w:t>
      </w:r>
      <w:r w:rsidR="00190B45" w:rsidRPr="009266DD">
        <w:rPr>
          <w:b/>
          <w:bCs/>
          <w:szCs w:val="22"/>
        </w:rPr>
        <w:fldChar w:fldCharType="begin"/>
      </w:r>
      <w:r w:rsidR="00190B45" w:rsidRPr="009266DD">
        <w:rPr>
          <w:b/>
          <w:bCs/>
          <w:szCs w:val="22"/>
        </w:rPr>
        <w:instrText xml:space="preserve"> DOCVARIABLE VAULT_ND_b7c4977e-115c-4fbf-9d92-7a97ae44112a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0A136597" w14:textId="77777777" w:rsidR="00172F0A" w:rsidRPr="009266DD" w:rsidRDefault="00172F0A" w:rsidP="00172F0A">
      <w:pPr>
        <w:tabs>
          <w:tab w:val="clear" w:pos="567"/>
        </w:tabs>
        <w:spacing w:line="240" w:lineRule="auto"/>
        <w:rPr>
          <w:szCs w:val="22"/>
        </w:rPr>
      </w:pPr>
    </w:p>
    <w:p w14:paraId="252D1285" w14:textId="77777777" w:rsidR="00172F0A" w:rsidRPr="009266DD" w:rsidRDefault="00172F0A" w:rsidP="00172F0A">
      <w:pPr>
        <w:tabs>
          <w:tab w:val="clear" w:pos="567"/>
          <w:tab w:val="left" w:pos="749"/>
        </w:tabs>
        <w:spacing w:line="240" w:lineRule="auto"/>
        <w:rPr>
          <w:szCs w:val="22"/>
        </w:rPr>
      </w:pPr>
    </w:p>
    <w:p w14:paraId="4D2C48CA" w14:textId="70B09BEB" w:rsidR="00172F0A" w:rsidRPr="009266DD" w:rsidRDefault="00172F0A" w:rsidP="00172F0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8.</w:t>
      </w:r>
      <w:r w:rsidRPr="009266DD">
        <w:rPr>
          <w:b/>
          <w:bCs/>
          <w:szCs w:val="22"/>
        </w:rPr>
        <w:tab/>
        <w:t>LEJÁRATI IDŐ</w:t>
      </w:r>
      <w:r w:rsidR="00190B45" w:rsidRPr="009266DD">
        <w:rPr>
          <w:b/>
          <w:bCs/>
          <w:szCs w:val="22"/>
        </w:rPr>
        <w:fldChar w:fldCharType="begin"/>
      </w:r>
      <w:r w:rsidR="00190B45" w:rsidRPr="009266DD">
        <w:rPr>
          <w:b/>
          <w:bCs/>
          <w:szCs w:val="22"/>
        </w:rPr>
        <w:instrText xml:space="preserve"> DOCVARIABLE VAULT_ND_6da7d311-e87f-4c32-8925-300880268f18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36F14A5F" w14:textId="77777777" w:rsidR="00172F0A" w:rsidRPr="009266DD" w:rsidRDefault="00172F0A" w:rsidP="00172F0A">
      <w:pPr>
        <w:keepNext/>
        <w:tabs>
          <w:tab w:val="clear" w:pos="567"/>
        </w:tabs>
        <w:spacing w:line="240" w:lineRule="auto"/>
        <w:rPr>
          <w:i/>
          <w:szCs w:val="22"/>
        </w:rPr>
      </w:pPr>
    </w:p>
    <w:p w14:paraId="61BEE1F2" w14:textId="77777777" w:rsidR="00172F0A" w:rsidRPr="009266DD" w:rsidRDefault="00172F0A" w:rsidP="00172F0A">
      <w:pPr>
        <w:keepNext/>
        <w:tabs>
          <w:tab w:val="clear" w:pos="567"/>
        </w:tabs>
        <w:spacing w:line="240" w:lineRule="auto"/>
        <w:rPr>
          <w:szCs w:val="22"/>
        </w:rPr>
      </w:pPr>
      <w:r w:rsidRPr="009266DD">
        <w:rPr>
          <w:szCs w:val="22"/>
        </w:rPr>
        <w:t>EXP</w:t>
      </w:r>
    </w:p>
    <w:p w14:paraId="72EEED08" w14:textId="77777777" w:rsidR="00172F0A" w:rsidRPr="009266DD" w:rsidRDefault="00172F0A" w:rsidP="00172F0A">
      <w:pPr>
        <w:tabs>
          <w:tab w:val="clear" w:pos="567"/>
        </w:tabs>
        <w:spacing w:line="240" w:lineRule="auto"/>
        <w:rPr>
          <w:szCs w:val="22"/>
        </w:rPr>
      </w:pPr>
    </w:p>
    <w:p w14:paraId="5308503B" w14:textId="77777777" w:rsidR="00172F0A" w:rsidRPr="009266DD" w:rsidRDefault="00172F0A" w:rsidP="00172F0A">
      <w:pPr>
        <w:tabs>
          <w:tab w:val="clear" w:pos="567"/>
        </w:tabs>
        <w:spacing w:line="240" w:lineRule="auto"/>
        <w:rPr>
          <w:szCs w:val="22"/>
        </w:rPr>
      </w:pPr>
    </w:p>
    <w:p w14:paraId="00FAB8E3" w14:textId="634214B7" w:rsidR="00172F0A" w:rsidRPr="009266DD" w:rsidRDefault="00172F0A" w:rsidP="00172F0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lastRenderedPageBreak/>
        <w:t>9.</w:t>
      </w:r>
      <w:r w:rsidRPr="009266DD">
        <w:rPr>
          <w:b/>
          <w:bCs/>
          <w:szCs w:val="22"/>
        </w:rPr>
        <w:tab/>
        <w:t>KÜLÖNLEGES TÁROLÁSI ELŐÍRÁSOK</w:t>
      </w:r>
      <w:r w:rsidR="00190B45" w:rsidRPr="009266DD">
        <w:rPr>
          <w:b/>
          <w:bCs/>
          <w:szCs w:val="22"/>
        </w:rPr>
        <w:fldChar w:fldCharType="begin"/>
      </w:r>
      <w:r w:rsidR="00190B45" w:rsidRPr="009266DD">
        <w:rPr>
          <w:b/>
          <w:bCs/>
          <w:szCs w:val="22"/>
        </w:rPr>
        <w:instrText xml:space="preserve"> DOCVARIABLE VAULT_ND_a169c162-4727-4003-aaba-b85343032167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2D937A96" w14:textId="77777777" w:rsidR="00172F0A" w:rsidRPr="009266DD" w:rsidRDefault="00172F0A" w:rsidP="00172F0A">
      <w:pPr>
        <w:keepNext/>
        <w:tabs>
          <w:tab w:val="clear" w:pos="567"/>
        </w:tabs>
        <w:spacing w:line="240" w:lineRule="auto"/>
        <w:rPr>
          <w:i/>
          <w:szCs w:val="22"/>
        </w:rPr>
      </w:pPr>
    </w:p>
    <w:p w14:paraId="0DD2A716" w14:textId="77777777" w:rsidR="00172F0A" w:rsidRPr="00A774EF" w:rsidRDefault="00172F0A" w:rsidP="00172F0A">
      <w:pPr>
        <w:keepNext/>
        <w:spacing w:line="240" w:lineRule="auto"/>
        <w:rPr>
          <w:szCs w:val="22"/>
        </w:rPr>
      </w:pPr>
      <w:r w:rsidRPr="00A774EF">
        <w:rPr>
          <w:szCs w:val="22"/>
        </w:rPr>
        <w:t>Hűtőszekrényben tárolandó.</w:t>
      </w:r>
    </w:p>
    <w:p w14:paraId="6560A6C2" w14:textId="25DBE40C" w:rsidR="00172F0A" w:rsidRPr="00A774EF" w:rsidRDefault="00172F0A" w:rsidP="00172F0A">
      <w:pPr>
        <w:spacing w:line="240" w:lineRule="auto"/>
        <w:rPr>
          <w:szCs w:val="22"/>
        </w:rPr>
      </w:pPr>
      <w:r w:rsidRPr="00A774EF">
        <w:rPr>
          <w:szCs w:val="22"/>
        </w:rPr>
        <w:t>Hűtés nélkül legfeljebb 30 ºC</w:t>
      </w:r>
      <w:r w:rsidR="00450870" w:rsidRPr="00A774EF">
        <w:rPr>
          <w:szCs w:val="22"/>
        </w:rPr>
        <w:t>-on</w:t>
      </w:r>
      <w:r w:rsidR="00124C6B" w:rsidRPr="00A774EF">
        <w:rPr>
          <w:szCs w:val="22"/>
        </w:rPr>
        <w:t>,</w:t>
      </w:r>
      <w:r w:rsidRPr="00A774EF">
        <w:rPr>
          <w:szCs w:val="22"/>
        </w:rPr>
        <w:t xml:space="preserve"> legfeljebb 21 napig tárolható.</w:t>
      </w:r>
    </w:p>
    <w:p w14:paraId="47EA45AB" w14:textId="77777777" w:rsidR="00172F0A" w:rsidRPr="00A774EF" w:rsidRDefault="00172F0A" w:rsidP="00172F0A">
      <w:pPr>
        <w:spacing w:line="240" w:lineRule="auto"/>
        <w:rPr>
          <w:szCs w:val="22"/>
        </w:rPr>
      </w:pPr>
      <w:r w:rsidRPr="00A774EF">
        <w:rPr>
          <w:szCs w:val="22"/>
        </w:rPr>
        <w:t>Nem fagyasztható!</w:t>
      </w:r>
    </w:p>
    <w:p w14:paraId="017F838C" w14:textId="77777777" w:rsidR="00172F0A" w:rsidRPr="00A774EF" w:rsidRDefault="00172F0A" w:rsidP="00172F0A">
      <w:pPr>
        <w:tabs>
          <w:tab w:val="clear" w:pos="567"/>
        </w:tabs>
        <w:spacing w:line="240" w:lineRule="auto"/>
        <w:ind w:left="567" w:hanging="567"/>
        <w:rPr>
          <w:szCs w:val="22"/>
        </w:rPr>
      </w:pPr>
      <w:r w:rsidRPr="00A774EF">
        <w:rPr>
          <w:szCs w:val="22"/>
        </w:rPr>
        <w:t>A fénytől való védelem érdekében az eredeti csomagolásban tárolandó.</w:t>
      </w:r>
    </w:p>
    <w:p w14:paraId="13E63DD8" w14:textId="77777777" w:rsidR="00172F0A" w:rsidRPr="009266DD" w:rsidRDefault="00172F0A" w:rsidP="00172F0A">
      <w:pPr>
        <w:tabs>
          <w:tab w:val="clear" w:pos="567"/>
        </w:tabs>
        <w:spacing w:line="240" w:lineRule="auto"/>
        <w:ind w:left="567" w:hanging="567"/>
        <w:rPr>
          <w:szCs w:val="22"/>
        </w:rPr>
      </w:pPr>
    </w:p>
    <w:p w14:paraId="02DF52DA" w14:textId="77777777" w:rsidR="00172F0A" w:rsidRPr="009266DD" w:rsidRDefault="00172F0A" w:rsidP="00172F0A">
      <w:pPr>
        <w:tabs>
          <w:tab w:val="clear" w:pos="567"/>
        </w:tabs>
        <w:spacing w:line="240" w:lineRule="auto"/>
        <w:ind w:left="567" w:hanging="567"/>
        <w:rPr>
          <w:szCs w:val="22"/>
        </w:rPr>
      </w:pPr>
    </w:p>
    <w:p w14:paraId="4C7A29D5" w14:textId="0752D8BD" w:rsidR="00172F0A" w:rsidRPr="009266DD" w:rsidRDefault="00172F0A" w:rsidP="005F558F">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9266DD">
        <w:rPr>
          <w:b/>
          <w:bCs/>
          <w:szCs w:val="22"/>
        </w:rPr>
        <w:t>10.</w:t>
      </w:r>
      <w:r w:rsidRPr="009266DD">
        <w:rPr>
          <w:b/>
          <w:bCs/>
          <w:szCs w:val="22"/>
        </w:rPr>
        <w:tab/>
        <w:t>KÜLÖNLEGES ÓVINTÉZKEDÉSEK A FEL NEM HASZNÁLT GYÓGYSZEREK VAGY AZ ILYEN TERMÉKEKBŐL KELETKEZETT HULLADÉKANYAGOK ÁRTALMATLANNÁ TÉTELÉRE, HA ILYENEKRE SZÜKSÉG VAN</w:t>
      </w:r>
      <w:r w:rsidR="00190B45" w:rsidRPr="009266DD">
        <w:rPr>
          <w:b/>
          <w:bCs/>
          <w:szCs w:val="22"/>
        </w:rPr>
        <w:fldChar w:fldCharType="begin"/>
      </w:r>
      <w:r w:rsidR="00190B45" w:rsidRPr="009266DD">
        <w:rPr>
          <w:b/>
          <w:bCs/>
          <w:szCs w:val="22"/>
        </w:rPr>
        <w:instrText xml:space="preserve"> DOCVARIABLE VAULT_ND_ca22ef77-fe68-4f1c-b378-0ae0c59a49e4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05A3AE28" w14:textId="77777777" w:rsidR="00172F0A" w:rsidRPr="009266DD" w:rsidRDefault="00172F0A" w:rsidP="00172F0A">
      <w:pPr>
        <w:tabs>
          <w:tab w:val="clear" w:pos="567"/>
        </w:tabs>
        <w:spacing w:line="240" w:lineRule="auto"/>
        <w:rPr>
          <w:i/>
          <w:szCs w:val="22"/>
        </w:rPr>
      </w:pPr>
    </w:p>
    <w:p w14:paraId="735CF830" w14:textId="77777777" w:rsidR="00172F0A" w:rsidRPr="009266DD" w:rsidRDefault="00172F0A" w:rsidP="00172F0A">
      <w:pPr>
        <w:tabs>
          <w:tab w:val="clear" w:pos="567"/>
        </w:tabs>
        <w:spacing w:line="240" w:lineRule="auto"/>
        <w:rPr>
          <w:szCs w:val="22"/>
        </w:rPr>
      </w:pPr>
    </w:p>
    <w:p w14:paraId="50AA4A77" w14:textId="41177B6F" w:rsidR="00172F0A" w:rsidRPr="009266DD" w:rsidRDefault="00172F0A" w:rsidP="00172F0A">
      <w:pPr>
        <w:keepNext/>
        <w:pBdr>
          <w:top w:val="single" w:sz="4" w:space="1" w:color="auto"/>
          <w:left w:val="single" w:sz="4" w:space="4" w:color="auto"/>
          <w:bottom w:val="single" w:sz="4" w:space="1" w:color="auto"/>
          <w:right w:val="single" w:sz="4" w:space="4" w:color="auto"/>
        </w:pBdr>
        <w:spacing w:line="240" w:lineRule="auto"/>
        <w:outlineLvl w:val="0"/>
        <w:rPr>
          <w:b/>
          <w:szCs w:val="22"/>
        </w:rPr>
      </w:pPr>
      <w:r w:rsidRPr="009266DD">
        <w:rPr>
          <w:b/>
          <w:bCs/>
          <w:szCs w:val="22"/>
        </w:rPr>
        <w:t>11.</w:t>
      </w:r>
      <w:r w:rsidRPr="009266DD">
        <w:rPr>
          <w:b/>
          <w:bCs/>
          <w:szCs w:val="22"/>
        </w:rPr>
        <w:tab/>
        <w:t>A FORGALOMBA HOZATALI ENGEDÉLY JOGOSULTJÁNAK NEVE ÉS CÍME</w:t>
      </w:r>
      <w:r w:rsidR="00190B45" w:rsidRPr="009266DD">
        <w:rPr>
          <w:b/>
          <w:bCs/>
          <w:szCs w:val="22"/>
        </w:rPr>
        <w:fldChar w:fldCharType="begin"/>
      </w:r>
      <w:r w:rsidR="00190B45" w:rsidRPr="009266DD">
        <w:rPr>
          <w:b/>
          <w:bCs/>
          <w:szCs w:val="22"/>
        </w:rPr>
        <w:instrText xml:space="preserve"> DOCVARIABLE VAULT_ND_f1435dad-24dc-4d7b-8281-442a18ecc656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2FF788FB" w14:textId="77777777" w:rsidR="00172F0A" w:rsidRPr="009266DD" w:rsidRDefault="00172F0A" w:rsidP="00172F0A">
      <w:pPr>
        <w:keepNext/>
        <w:tabs>
          <w:tab w:val="clear" w:pos="567"/>
        </w:tabs>
        <w:spacing w:line="240" w:lineRule="auto"/>
        <w:rPr>
          <w:i/>
          <w:szCs w:val="22"/>
        </w:rPr>
      </w:pPr>
    </w:p>
    <w:p w14:paraId="464EBF2E" w14:textId="77777777" w:rsidR="00172F0A" w:rsidRPr="00A774EF" w:rsidRDefault="00172F0A" w:rsidP="00172F0A">
      <w:pPr>
        <w:pStyle w:val="Default"/>
        <w:keepNext/>
        <w:jc w:val="both"/>
        <w:rPr>
          <w:color w:val="auto"/>
          <w:sz w:val="22"/>
          <w:szCs w:val="22"/>
          <w:lang w:val="hu-HU"/>
        </w:rPr>
      </w:pPr>
      <w:r w:rsidRPr="00A774EF">
        <w:rPr>
          <w:color w:val="auto"/>
          <w:sz w:val="22"/>
          <w:szCs w:val="22"/>
          <w:lang w:val="hu-HU"/>
        </w:rPr>
        <w:t xml:space="preserve">Eli Lilly Nederland B.V. </w:t>
      </w:r>
    </w:p>
    <w:p w14:paraId="560911D0" w14:textId="0595B510" w:rsidR="00172F0A" w:rsidRPr="00A774EF" w:rsidRDefault="00A55E78" w:rsidP="00172F0A">
      <w:pPr>
        <w:tabs>
          <w:tab w:val="clear" w:pos="567"/>
        </w:tabs>
        <w:spacing w:line="240" w:lineRule="auto"/>
        <w:rPr>
          <w:szCs w:val="22"/>
        </w:rPr>
      </w:pPr>
      <w:r w:rsidRPr="00A774EF">
        <w:rPr>
          <w:szCs w:val="22"/>
        </w:rPr>
        <w:t>Orteliuslaan 1000, 3528 BD Utrecht</w:t>
      </w:r>
    </w:p>
    <w:p w14:paraId="34FD4B0E" w14:textId="77777777" w:rsidR="00172F0A" w:rsidRPr="009266DD" w:rsidRDefault="00172F0A" w:rsidP="00172F0A">
      <w:pPr>
        <w:tabs>
          <w:tab w:val="clear" w:pos="567"/>
        </w:tabs>
        <w:spacing w:line="240" w:lineRule="auto"/>
        <w:rPr>
          <w:szCs w:val="22"/>
        </w:rPr>
      </w:pPr>
      <w:r w:rsidRPr="00A774EF">
        <w:rPr>
          <w:szCs w:val="22"/>
        </w:rPr>
        <w:t>Hollandia</w:t>
      </w:r>
    </w:p>
    <w:p w14:paraId="7435208A" w14:textId="77777777" w:rsidR="00172F0A" w:rsidRPr="009266DD" w:rsidRDefault="00172F0A" w:rsidP="00172F0A">
      <w:pPr>
        <w:tabs>
          <w:tab w:val="clear" w:pos="567"/>
        </w:tabs>
        <w:spacing w:line="240" w:lineRule="auto"/>
        <w:rPr>
          <w:szCs w:val="22"/>
        </w:rPr>
      </w:pPr>
    </w:p>
    <w:p w14:paraId="352E40C6" w14:textId="77777777" w:rsidR="00172F0A" w:rsidRPr="009266DD" w:rsidRDefault="00172F0A" w:rsidP="00172F0A">
      <w:pPr>
        <w:tabs>
          <w:tab w:val="clear" w:pos="567"/>
        </w:tabs>
        <w:spacing w:line="240" w:lineRule="auto"/>
        <w:rPr>
          <w:szCs w:val="22"/>
        </w:rPr>
      </w:pPr>
    </w:p>
    <w:p w14:paraId="4A77C279" w14:textId="23AF7D1B" w:rsidR="00172F0A" w:rsidRPr="009266DD" w:rsidRDefault="00172F0A" w:rsidP="00172F0A">
      <w:pPr>
        <w:keepNext/>
        <w:pBdr>
          <w:top w:val="single" w:sz="4" w:space="1" w:color="auto"/>
          <w:left w:val="single" w:sz="4" w:space="4" w:color="auto"/>
          <w:bottom w:val="single" w:sz="4" w:space="1" w:color="auto"/>
          <w:right w:val="single" w:sz="4" w:space="4" w:color="auto"/>
        </w:pBdr>
        <w:spacing w:line="240" w:lineRule="auto"/>
        <w:outlineLvl w:val="0"/>
        <w:rPr>
          <w:szCs w:val="22"/>
        </w:rPr>
      </w:pPr>
      <w:r w:rsidRPr="009266DD">
        <w:rPr>
          <w:b/>
          <w:bCs/>
          <w:szCs w:val="22"/>
        </w:rPr>
        <w:t>12.</w:t>
      </w:r>
      <w:r w:rsidRPr="009266DD">
        <w:rPr>
          <w:b/>
          <w:bCs/>
          <w:szCs w:val="22"/>
        </w:rPr>
        <w:tab/>
        <w:t>A FORGALOMBA HOZATALI ENGEDÉLYEK SZÁMA(I)</w:t>
      </w:r>
      <w:r w:rsidR="00190B45" w:rsidRPr="009266DD">
        <w:rPr>
          <w:b/>
          <w:bCs/>
          <w:szCs w:val="22"/>
        </w:rPr>
        <w:fldChar w:fldCharType="begin"/>
      </w:r>
      <w:r w:rsidR="00190B45" w:rsidRPr="009266DD">
        <w:rPr>
          <w:b/>
          <w:bCs/>
          <w:szCs w:val="22"/>
        </w:rPr>
        <w:instrText xml:space="preserve"> DOCVARIABLE VAULT_ND_d90eb37a-421c-46ef-b6fa-11b1695ccfc6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6F6C6DED" w14:textId="77777777" w:rsidR="00172F0A" w:rsidRPr="009266DD" w:rsidRDefault="00172F0A" w:rsidP="00172F0A">
      <w:pPr>
        <w:keepNext/>
        <w:tabs>
          <w:tab w:val="clear" w:pos="567"/>
        </w:tabs>
        <w:spacing w:line="240" w:lineRule="auto"/>
        <w:rPr>
          <w:szCs w:val="22"/>
        </w:rPr>
      </w:pPr>
    </w:p>
    <w:p w14:paraId="2DC2125D" w14:textId="3401A5D4" w:rsidR="00172F0A" w:rsidRPr="009266DD" w:rsidRDefault="00172F0A" w:rsidP="00172F0A">
      <w:pPr>
        <w:keepNext/>
        <w:tabs>
          <w:tab w:val="clear" w:pos="567"/>
        </w:tabs>
        <w:spacing w:line="240" w:lineRule="auto"/>
        <w:outlineLvl w:val="0"/>
        <w:rPr>
          <w:szCs w:val="22"/>
        </w:rPr>
      </w:pPr>
      <w:r w:rsidRPr="00A774EF">
        <w:rPr>
          <w:szCs w:val="22"/>
        </w:rPr>
        <w:t>EU/1/22/1685/024</w:t>
      </w:r>
      <w:r w:rsidR="000C2176" w:rsidRPr="00A774EF">
        <w:rPr>
          <w:szCs w:val="22"/>
        </w:rPr>
        <w:fldChar w:fldCharType="begin"/>
      </w:r>
      <w:r w:rsidR="000C2176" w:rsidRPr="00A774EF">
        <w:rPr>
          <w:szCs w:val="22"/>
        </w:rPr>
        <w:instrText xml:space="preserve"> DOCVARIABLE VAULT_ND_5d0c2fa9-3b74-4faa-b3db-9aec2c518b8e \* MERGEFORMAT </w:instrText>
      </w:r>
      <w:r w:rsidR="000C2176" w:rsidRPr="00A774EF">
        <w:rPr>
          <w:szCs w:val="22"/>
        </w:rPr>
        <w:fldChar w:fldCharType="separate"/>
      </w:r>
      <w:r w:rsidR="000C2176" w:rsidRPr="00A774EF">
        <w:rPr>
          <w:szCs w:val="22"/>
        </w:rPr>
        <w:t xml:space="preserve"> </w:t>
      </w:r>
      <w:r w:rsidR="000C2176" w:rsidRPr="00A774EF">
        <w:rPr>
          <w:szCs w:val="22"/>
        </w:rPr>
        <w:fldChar w:fldCharType="end"/>
      </w:r>
    </w:p>
    <w:p w14:paraId="1DE83A74" w14:textId="4139E37D" w:rsidR="004F7A82" w:rsidRPr="009266DD" w:rsidRDefault="004F7A82" w:rsidP="004F7A82">
      <w:pPr>
        <w:spacing w:line="240" w:lineRule="auto"/>
        <w:rPr>
          <w:szCs w:val="22"/>
          <w:highlight w:val="lightGray"/>
        </w:rPr>
      </w:pPr>
      <w:r w:rsidRPr="009266DD">
        <w:rPr>
          <w:szCs w:val="22"/>
          <w:highlight w:val="lightGray"/>
        </w:rPr>
        <w:t>EU/1/22/1685/045</w:t>
      </w:r>
    </w:p>
    <w:p w14:paraId="37C853B5" w14:textId="3741AD2A" w:rsidR="004F7A82" w:rsidRPr="009266DD" w:rsidRDefault="004F7A82" w:rsidP="004F7A82">
      <w:pPr>
        <w:spacing w:line="240" w:lineRule="auto"/>
        <w:rPr>
          <w:szCs w:val="22"/>
          <w:highlight w:val="lightGray"/>
        </w:rPr>
      </w:pPr>
      <w:r w:rsidRPr="009266DD">
        <w:rPr>
          <w:szCs w:val="22"/>
          <w:highlight w:val="lightGray"/>
        </w:rPr>
        <w:t>EU/1/22/1685/046</w:t>
      </w:r>
    </w:p>
    <w:p w14:paraId="0947379B" w14:textId="77777777" w:rsidR="00172F0A" w:rsidRPr="009266DD" w:rsidRDefault="00172F0A" w:rsidP="00172F0A">
      <w:pPr>
        <w:tabs>
          <w:tab w:val="clear" w:pos="567"/>
        </w:tabs>
        <w:spacing w:line="240" w:lineRule="auto"/>
        <w:outlineLvl w:val="0"/>
        <w:rPr>
          <w:szCs w:val="22"/>
        </w:rPr>
      </w:pPr>
    </w:p>
    <w:p w14:paraId="0C2CE32B" w14:textId="77777777" w:rsidR="00172F0A" w:rsidRPr="009266DD" w:rsidRDefault="00172F0A" w:rsidP="00172F0A">
      <w:pPr>
        <w:tabs>
          <w:tab w:val="clear" w:pos="567"/>
        </w:tabs>
        <w:spacing w:line="240" w:lineRule="auto"/>
        <w:rPr>
          <w:szCs w:val="22"/>
        </w:rPr>
      </w:pPr>
    </w:p>
    <w:p w14:paraId="3113A264" w14:textId="22E8C512" w:rsidR="00172F0A" w:rsidRPr="009266DD" w:rsidRDefault="00172F0A" w:rsidP="00172F0A">
      <w:pPr>
        <w:keepNext/>
        <w:pBdr>
          <w:top w:val="single" w:sz="4" w:space="1" w:color="auto"/>
          <w:left w:val="single" w:sz="4" w:space="4" w:color="auto"/>
          <w:bottom w:val="single" w:sz="4" w:space="1" w:color="auto"/>
          <w:right w:val="single" w:sz="4" w:space="4" w:color="auto"/>
        </w:pBdr>
        <w:spacing w:line="240" w:lineRule="auto"/>
        <w:outlineLvl w:val="0"/>
        <w:rPr>
          <w:szCs w:val="22"/>
        </w:rPr>
      </w:pPr>
      <w:r w:rsidRPr="009266DD">
        <w:rPr>
          <w:b/>
          <w:bCs/>
          <w:szCs w:val="22"/>
        </w:rPr>
        <w:t>13.</w:t>
      </w:r>
      <w:r w:rsidRPr="009266DD">
        <w:rPr>
          <w:b/>
          <w:bCs/>
          <w:szCs w:val="22"/>
        </w:rPr>
        <w:tab/>
        <w:t>A GYÁRTÁSI TÉTEL SZÁMA</w:t>
      </w:r>
      <w:r w:rsidR="00190B45" w:rsidRPr="009266DD">
        <w:rPr>
          <w:b/>
          <w:bCs/>
          <w:szCs w:val="22"/>
        </w:rPr>
        <w:fldChar w:fldCharType="begin"/>
      </w:r>
      <w:r w:rsidR="00190B45" w:rsidRPr="009266DD">
        <w:rPr>
          <w:b/>
          <w:bCs/>
          <w:szCs w:val="22"/>
        </w:rPr>
        <w:instrText xml:space="preserve"> DOCVARIABLE VAULT_ND_ff55448f-907a-481c-bfee-625fa3653997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5949B1E4" w14:textId="77777777" w:rsidR="00172F0A" w:rsidRPr="009266DD" w:rsidRDefault="00172F0A" w:rsidP="00172F0A">
      <w:pPr>
        <w:keepNext/>
        <w:tabs>
          <w:tab w:val="clear" w:pos="567"/>
        </w:tabs>
        <w:spacing w:line="240" w:lineRule="auto"/>
        <w:rPr>
          <w:szCs w:val="22"/>
        </w:rPr>
      </w:pPr>
    </w:p>
    <w:p w14:paraId="7B3A5051" w14:textId="77777777" w:rsidR="00172F0A" w:rsidRPr="009266DD" w:rsidRDefault="00172F0A" w:rsidP="00172F0A">
      <w:pPr>
        <w:keepNext/>
        <w:tabs>
          <w:tab w:val="clear" w:pos="567"/>
        </w:tabs>
        <w:spacing w:line="240" w:lineRule="auto"/>
        <w:rPr>
          <w:szCs w:val="22"/>
        </w:rPr>
      </w:pPr>
      <w:r w:rsidRPr="009266DD">
        <w:rPr>
          <w:szCs w:val="22"/>
        </w:rPr>
        <w:t>Lot</w:t>
      </w:r>
    </w:p>
    <w:p w14:paraId="07282120" w14:textId="77777777" w:rsidR="00172F0A" w:rsidRPr="009266DD" w:rsidRDefault="00172F0A" w:rsidP="00172F0A">
      <w:pPr>
        <w:tabs>
          <w:tab w:val="clear" w:pos="567"/>
        </w:tabs>
        <w:spacing w:line="240" w:lineRule="auto"/>
        <w:rPr>
          <w:szCs w:val="22"/>
        </w:rPr>
      </w:pPr>
    </w:p>
    <w:p w14:paraId="298B791B" w14:textId="77777777" w:rsidR="00172F0A" w:rsidRPr="009266DD" w:rsidRDefault="00172F0A" w:rsidP="00172F0A">
      <w:pPr>
        <w:tabs>
          <w:tab w:val="clear" w:pos="567"/>
        </w:tabs>
        <w:spacing w:line="240" w:lineRule="auto"/>
        <w:rPr>
          <w:szCs w:val="22"/>
        </w:rPr>
      </w:pPr>
    </w:p>
    <w:p w14:paraId="66B1C84A" w14:textId="1B828980" w:rsidR="00172F0A" w:rsidRPr="009266DD" w:rsidRDefault="00172F0A" w:rsidP="00172F0A">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9266DD">
        <w:rPr>
          <w:b/>
          <w:bCs/>
          <w:szCs w:val="22"/>
        </w:rPr>
        <w:t>14.</w:t>
      </w:r>
      <w:r w:rsidRPr="009266DD">
        <w:rPr>
          <w:b/>
          <w:bCs/>
          <w:szCs w:val="22"/>
        </w:rPr>
        <w:tab/>
        <w:t>A GYÓGYSZER ÁLTALÁNOS BESOROLÁSA RENDELHETŐSÉG SZEMPONTJÁBÓL</w:t>
      </w:r>
      <w:r w:rsidR="00190B45" w:rsidRPr="009266DD">
        <w:rPr>
          <w:b/>
          <w:bCs/>
          <w:szCs w:val="22"/>
        </w:rPr>
        <w:fldChar w:fldCharType="begin"/>
      </w:r>
      <w:r w:rsidR="00190B45" w:rsidRPr="009266DD">
        <w:rPr>
          <w:b/>
          <w:bCs/>
          <w:szCs w:val="22"/>
        </w:rPr>
        <w:instrText xml:space="preserve"> DOCVARIABLE VAULT_ND_01013bf7-1fab-4acb-8045-8e9feb753ccf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4D5DA3A9" w14:textId="77777777" w:rsidR="00172F0A" w:rsidRPr="009266DD" w:rsidRDefault="00172F0A" w:rsidP="00172F0A">
      <w:pPr>
        <w:keepNext/>
        <w:suppressLineNumbers/>
        <w:spacing w:line="240" w:lineRule="auto"/>
        <w:rPr>
          <w:szCs w:val="22"/>
        </w:rPr>
      </w:pPr>
    </w:p>
    <w:p w14:paraId="1C5C7000" w14:textId="77777777" w:rsidR="00172F0A" w:rsidRPr="009266DD" w:rsidRDefault="00172F0A" w:rsidP="00172F0A">
      <w:pPr>
        <w:tabs>
          <w:tab w:val="clear" w:pos="567"/>
        </w:tabs>
        <w:spacing w:line="240" w:lineRule="auto"/>
        <w:rPr>
          <w:szCs w:val="22"/>
        </w:rPr>
      </w:pPr>
    </w:p>
    <w:p w14:paraId="21416F2B" w14:textId="60DB8DD9" w:rsidR="00172F0A" w:rsidRPr="009266DD" w:rsidRDefault="00172F0A" w:rsidP="00172F0A">
      <w:pPr>
        <w:pBdr>
          <w:top w:val="single" w:sz="4" w:space="2" w:color="auto"/>
          <w:left w:val="single" w:sz="4" w:space="4" w:color="auto"/>
          <w:bottom w:val="single" w:sz="4" w:space="1" w:color="auto"/>
          <w:right w:val="single" w:sz="4" w:space="4" w:color="auto"/>
        </w:pBdr>
        <w:spacing w:line="240" w:lineRule="auto"/>
        <w:outlineLvl w:val="0"/>
        <w:rPr>
          <w:szCs w:val="22"/>
        </w:rPr>
      </w:pPr>
      <w:r w:rsidRPr="009266DD">
        <w:rPr>
          <w:b/>
          <w:bCs/>
          <w:szCs w:val="22"/>
        </w:rPr>
        <w:t>15.</w:t>
      </w:r>
      <w:r w:rsidRPr="009266DD">
        <w:rPr>
          <w:b/>
          <w:bCs/>
          <w:szCs w:val="22"/>
        </w:rPr>
        <w:tab/>
        <w:t>AZ ALKALMAZÁSRA VONATKOZÓ UTASÍTÁSOK</w:t>
      </w:r>
      <w:r w:rsidR="00190B45" w:rsidRPr="009266DD">
        <w:rPr>
          <w:b/>
          <w:bCs/>
          <w:szCs w:val="22"/>
        </w:rPr>
        <w:fldChar w:fldCharType="begin"/>
      </w:r>
      <w:r w:rsidR="00190B45" w:rsidRPr="009266DD">
        <w:rPr>
          <w:b/>
          <w:bCs/>
          <w:szCs w:val="22"/>
        </w:rPr>
        <w:instrText xml:space="preserve"> DOCVARIABLE VAULT_ND_a2f79b56-9cc3-4a5f-b4cc-81c134cf0fee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66527CD1" w14:textId="77777777" w:rsidR="00172F0A" w:rsidRPr="009266DD" w:rsidRDefault="00172F0A" w:rsidP="00172F0A">
      <w:pPr>
        <w:tabs>
          <w:tab w:val="clear" w:pos="567"/>
        </w:tabs>
        <w:spacing w:line="240" w:lineRule="auto"/>
        <w:rPr>
          <w:szCs w:val="22"/>
        </w:rPr>
      </w:pPr>
    </w:p>
    <w:p w14:paraId="058B409C" w14:textId="77777777" w:rsidR="00172F0A" w:rsidRPr="009266DD" w:rsidRDefault="00172F0A" w:rsidP="00172F0A">
      <w:pPr>
        <w:tabs>
          <w:tab w:val="clear" w:pos="567"/>
        </w:tabs>
        <w:spacing w:line="240" w:lineRule="auto"/>
        <w:rPr>
          <w:i/>
          <w:szCs w:val="22"/>
        </w:rPr>
      </w:pPr>
    </w:p>
    <w:p w14:paraId="4A3A5C9D" w14:textId="77777777" w:rsidR="00172F0A" w:rsidRPr="009266DD" w:rsidRDefault="00172F0A" w:rsidP="00172F0A">
      <w:pPr>
        <w:keepNext/>
        <w:pBdr>
          <w:top w:val="single" w:sz="4" w:space="1" w:color="auto"/>
          <w:left w:val="single" w:sz="4" w:space="4" w:color="auto"/>
          <w:bottom w:val="single" w:sz="4" w:space="0" w:color="auto"/>
          <w:right w:val="single" w:sz="4" w:space="4" w:color="auto"/>
        </w:pBdr>
        <w:spacing w:line="240" w:lineRule="auto"/>
        <w:rPr>
          <w:i/>
          <w:szCs w:val="22"/>
        </w:rPr>
      </w:pPr>
      <w:r w:rsidRPr="009266DD">
        <w:rPr>
          <w:b/>
          <w:bCs/>
          <w:szCs w:val="22"/>
        </w:rPr>
        <w:t>16.</w:t>
      </w:r>
      <w:r w:rsidRPr="009266DD">
        <w:rPr>
          <w:b/>
          <w:bCs/>
          <w:szCs w:val="22"/>
        </w:rPr>
        <w:tab/>
        <w:t>BRAILLE ÍRÁSSAL FELTÜNTETETT INFORMÁCIÓK</w:t>
      </w:r>
    </w:p>
    <w:p w14:paraId="3BFFD8DD" w14:textId="77777777" w:rsidR="00172F0A" w:rsidRPr="009266DD" w:rsidRDefault="00172F0A" w:rsidP="00172F0A">
      <w:pPr>
        <w:keepNext/>
        <w:tabs>
          <w:tab w:val="clear" w:pos="567"/>
        </w:tabs>
        <w:spacing w:line="240" w:lineRule="auto"/>
        <w:rPr>
          <w:szCs w:val="22"/>
        </w:rPr>
      </w:pPr>
    </w:p>
    <w:p w14:paraId="612F6A5A" w14:textId="77777777" w:rsidR="00172F0A" w:rsidRPr="009266DD" w:rsidRDefault="00172F0A" w:rsidP="00172F0A">
      <w:pPr>
        <w:spacing w:line="240" w:lineRule="auto"/>
        <w:rPr>
          <w:szCs w:val="22"/>
          <w:highlight w:val="lightGray"/>
        </w:rPr>
      </w:pPr>
      <w:r w:rsidRPr="009266DD">
        <w:rPr>
          <w:szCs w:val="22"/>
          <w:highlight w:val="lightGray"/>
        </w:rPr>
        <w:t>Braille-írás feltüntetése alól felmentve.</w:t>
      </w:r>
    </w:p>
    <w:p w14:paraId="730FF741" w14:textId="77777777" w:rsidR="00172F0A" w:rsidRPr="00A774EF" w:rsidRDefault="00172F0A" w:rsidP="00172F0A">
      <w:pPr>
        <w:pStyle w:val="CommentText"/>
        <w:keepNext/>
        <w:spacing w:line="240" w:lineRule="auto"/>
        <w:rPr>
          <w:sz w:val="22"/>
          <w:szCs w:val="22"/>
          <w:lang w:val="hu-HU"/>
        </w:rPr>
      </w:pPr>
    </w:p>
    <w:p w14:paraId="468D5C6B" w14:textId="77777777" w:rsidR="00172F0A" w:rsidRPr="009266DD" w:rsidRDefault="00172F0A" w:rsidP="00172F0A">
      <w:pPr>
        <w:spacing w:line="240" w:lineRule="auto"/>
        <w:rPr>
          <w:szCs w:val="22"/>
          <w:shd w:val="clear" w:color="auto" w:fill="CCCCCC"/>
        </w:rPr>
      </w:pPr>
    </w:p>
    <w:p w14:paraId="381F4C9D" w14:textId="77777777" w:rsidR="00172F0A" w:rsidRPr="009266DD" w:rsidRDefault="00172F0A" w:rsidP="00172F0A">
      <w:pPr>
        <w:keepNext/>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9266DD">
        <w:rPr>
          <w:b/>
          <w:bCs/>
          <w:szCs w:val="22"/>
        </w:rPr>
        <w:t>17.</w:t>
      </w:r>
      <w:r w:rsidRPr="009266DD">
        <w:rPr>
          <w:b/>
          <w:bCs/>
          <w:szCs w:val="22"/>
        </w:rPr>
        <w:tab/>
        <w:t>EGYEDI AZONOSÍTÓ – 2D VONALKÓD</w:t>
      </w:r>
    </w:p>
    <w:p w14:paraId="23CAF16A" w14:textId="77777777" w:rsidR="00172F0A" w:rsidRPr="009266DD" w:rsidRDefault="00172F0A" w:rsidP="00172F0A">
      <w:pPr>
        <w:keepNext/>
        <w:tabs>
          <w:tab w:val="clear" w:pos="567"/>
        </w:tabs>
        <w:spacing w:line="240" w:lineRule="auto"/>
        <w:rPr>
          <w:szCs w:val="22"/>
        </w:rPr>
      </w:pPr>
    </w:p>
    <w:p w14:paraId="3B9C22D6" w14:textId="77777777" w:rsidR="00172F0A" w:rsidRPr="009266DD" w:rsidRDefault="00172F0A" w:rsidP="00172F0A">
      <w:pPr>
        <w:keepNext/>
        <w:spacing w:line="240" w:lineRule="auto"/>
        <w:rPr>
          <w:szCs w:val="22"/>
          <w:shd w:val="clear" w:color="auto" w:fill="CCCCCC"/>
        </w:rPr>
      </w:pPr>
      <w:r w:rsidRPr="009266DD">
        <w:rPr>
          <w:szCs w:val="22"/>
          <w:highlight w:val="lightGray"/>
        </w:rPr>
        <w:t>Egyedi azonosítójú 2D vonalkóddal ellátva.</w:t>
      </w:r>
    </w:p>
    <w:p w14:paraId="6FF12F7A" w14:textId="77777777" w:rsidR="00172F0A" w:rsidRPr="009266DD" w:rsidRDefault="00172F0A" w:rsidP="00172F0A">
      <w:pPr>
        <w:tabs>
          <w:tab w:val="clear" w:pos="567"/>
        </w:tabs>
        <w:spacing w:line="240" w:lineRule="auto"/>
        <w:rPr>
          <w:szCs w:val="22"/>
        </w:rPr>
      </w:pPr>
    </w:p>
    <w:p w14:paraId="12B73CF4" w14:textId="77777777" w:rsidR="00172F0A" w:rsidRPr="009266DD" w:rsidRDefault="00172F0A" w:rsidP="00172F0A">
      <w:pPr>
        <w:tabs>
          <w:tab w:val="clear" w:pos="567"/>
        </w:tabs>
        <w:spacing w:line="240" w:lineRule="auto"/>
        <w:rPr>
          <w:szCs w:val="22"/>
        </w:rPr>
      </w:pPr>
    </w:p>
    <w:p w14:paraId="1AAA2A32" w14:textId="77777777" w:rsidR="00172F0A" w:rsidRPr="009266DD" w:rsidRDefault="00172F0A" w:rsidP="00172F0A">
      <w:pPr>
        <w:keepNext/>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9266DD">
        <w:rPr>
          <w:b/>
          <w:bCs/>
          <w:szCs w:val="22"/>
        </w:rPr>
        <w:t>18.</w:t>
      </w:r>
      <w:r w:rsidRPr="009266DD">
        <w:rPr>
          <w:b/>
          <w:bCs/>
          <w:szCs w:val="22"/>
        </w:rPr>
        <w:tab/>
        <w:t>EGYEDI AZONOSÍTÓ OLVASHATÓ FORMÁTUMA</w:t>
      </w:r>
    </w:p>
    <w:p w14:paraId="0D217391" w14:textId="77777777" w:rsidR="00172F0A" w:rsidRPr="009266DD" w:rsidRDefault="00172F0A" w:rsidP="00172F0A">
      <w:pPr>
        <w:keepNext/>
        <w:tabs>
          <w:tab w:val="clear" w:pos="567"/>
        </w:tabs>
        <w:spacing w:line="240" w:lineRule="auto"/>
        <w:rPr>
          <w:szCs w:val="22"/>
        </w:rPr>
      </w:pPr>
    </w:p>
    <w:p w14:paraId="575B4C61" w14:textId="77777777" w:rsidR="00172F0A" w:rsidRPr="00A774EF" w:rsidRDefault="00172F0A" w:rsidP="00172F0A">
      <w:pPr>
        <w:keepNext/>
        <w:spacing w:line="240" w:lineRule="auto"/>
        <w:rPr>
          <w:szCs w:val="22"/>
        </w:rPr>
      </w:pPr>
      <w:r w:rsidRPr="00A774EF">
        <w:rPr>
          <w:szCs w:val="22"/>
        </w:rPr>
        <w:t>PC</w:t>
      </w:r>
    </w:p>
    <w:p w14:paraId="648E02BF" w14:textId="77777777" w:rsidR="00172F0A" w:rsidRPr="00A774EF" w:rsidRDefault="00172F0A" w:rsidP="00172F0A">
      <w:pPr>
        <w:spacing w:line="240" w:lineRule="auto"/>
        <w:rPr>
          <w:szCs w:val="22"/>
        </w:rPr>
      </w:pPr>
      <w:r w:rsidRPr="00A774EF">
        <w:rPr>
          <w:szCs w:val="22"/>
        </w:rPr>
        <w:t>SN</w:t>
      </w:r>
    </w:p>
    <w:p w14:paraId="370C4D9A" w14:textId="77777777" w:rsidR="00172F0A" w:rsidRPr="00A774EF" w:rsidRDefault="00172F0A" w:rsidP="00172F0A">
      <w:pPr>
        <w:pStyle w:val="CommentText"/>
        <w:spacing w:line="240" w:lineRule="auto"/>
        <w:rPr>
          <w:sz w:val="22"/>
          <w:szCs w:val="22"/>
          <w:lang w:val="hu-HU"/>
        </w:rPr>
      </w:pPr>
      <w:r w:rsidRPr="00A774EF">
        <w:rPr>
          <w:sz w:val="22"/>
          <w:szCs w:val="22"/>
          <w:lang w:val="hu-HU"/>
        </w:rPr>
        <w:t>NN</w:t>
      </w:r>
    </w:p>
    <w:p w14:paraId="0D104249" w14:textId="77777777" w:rsidR="004F7A82" w:rsidRPr="009266DD" w:rsidRDefault="004F7A82" w:rsidP="004F7A8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6DD">
        <w:rPr>
          <w:szCs w:val="22"/>
        </w:rPr>
        <w:br w:type="page"/>
      </w:r>
      <w:r w:rsidRPr="009266DD">
        <w:rPr>
          <w:b/>
          <w:bCs/>
          <w:szCs w:val="22"/>
        </w:rPr>
        <w:lastRenderedPageBreak/>
        <w:t>A KÜLSŐ CSOMAGOLÁSON</w:t>
      </w:r>
      <w:r w:rsidRPr="009266DD">
        <w:rPr>
          <w:szCs w:val="22"/>
        </w:rPr>
        <w:t xml:space="preserve"> </w:t>
      </w:r>
      <w:r w:rsidRPr="009266DD">
        <w:rPr>
          <w:b/>
          <w:bCs/>
          <w:szCs w:val="22"/>
        </w:rPr>
        <w:t>FELTÜNTETENDŐ ADATOK</w:t>
      </w:r>
    </w:p>
    <w:p w14:paraId="43CBAA82" w14:textId="77777777" w:rsidR="004F7A82" w:rsidRPr="009266DD" w:rsidRDefault="004F7A82" w:rsidP="004F7A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77591BB5" w14:textId="6BC0B985" w:rsidR="004F7A82" w:rsidRPr="009266DD" w:rsidRDefault="004F7A82" w:rsidP="004F7A8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6DD">
        <w:rPr>
          <w:b/>
          <w:bCs/>
          <w:szCs w:val="22"/>
        </w:rPr>
        <w:t xml:space="preserve">KÜLSŐ DOBOZ (Blue Box-szal) – gyűjtőcsomagolás – </w:t>
      </w:r>
      <w:r w:rsidR="00824062" w:rsidRPr="009266DD">
        <w:rPr>
          <w:b/>
          <w:bCs/>
          <w:szCs w:val="22"/>
        </w:rPr>
        <w:t xml:space="preserve">EGYADAGOS </w:t>
      </w:r>
      <w:r w:rsidRPr="009266DD">
        <w:rPr>
          <w:b/>
          <w:bCs/>
          <w:szCs w:val="22"/>
        </w:rPr>
        <w:t>INJEKCIÓS ÜVEG</w:t>
      </w:r>
    </w:p>
    <w:p w14:paraId="3088F0D5" w14:textId="77777777" w:rsidR="004F7A82" w:rsidRPr="009266DD" w:rsidRDefault="004F7A82" w:rsidP="004F7A8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108BDB72" w14:textId="77777777" w:rsidR="004F7A82" w:rsidRPr="009266DD" w:rsidRDefault="004F7A82" w:rsidP="004F7A82">
      <w:pPr>
        <w:tabs>
          <w:tab w:val="clear" w:pos="567"/>
        </w:tabs>
        <w:spacing w:line="240" w:lineRule="auto"/>
        <w:rPr>
          <w:szCs w:val="22"/>
        </w:rPr>
      </w:pPr>
    </w:p>
    <w:p w14:paraId="606E6381" w14:textId="4A93A0F9" w:rsidR="004F7A82" w:rsidRPr="009266DD" w:rsidRDefault="004F7A82" w:rsidP="004F7A8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1.</w:t>
      </w:r>
      <w:r w:rsidRPr="009266DD">
        <w:rPr>
          <w:b/>
          <w:bCs/>
          <w:szCs w:val="22"/>
        </w:rPr>
        <w:tab/>
        <w:t>A GYÓGYSZER NEVE</w:t>
      </w:r>
      <w:r w:rsidR="00190B45" w:rsidRPr="009266DD">
        <w:rPr>
          <w:b/>
          <w:bCs/>
          <w:szCs w:val="22"/>
        </w:rPr>
        <w:fldChar w:fldCharType="begin"/>
      </w:r>
      <w:r w:rsidR="00190B45" w:rsidRPr="009266DD">
        <w:rPr>
          <w:b/>
          <w:bCs/>
          <w:szCs w:val="22"/>
        </w:rPr>
        <w:instrText xml:space="preserve"> DOCVARIABLE VAULT_ND_2484d9ae-9bee-4ede-bb15-10fd9e8c4c10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05EC2375" w14:textId="77777777" w:rsidR="004F7A82" w:rsidRPr="009266DD" w:rsidRDefault="004F7A82" w:rsidP="004F7A82">
      <w:pPr>
        <w:keepNext/>
        <w:tabs>
          <w:tab w:val="clear" w:pos="567"/>
        </w:tabs>
        <w:spacing w:line="240" w:lineRule="auto"/>
        <w:rPr>
          <w:szCs w:val="22"/>
        </w:rPr>
      </w:pPr>
    </w:p>
    <w:p w14:paraId="4F18FFF1" w14:textId="5104C851" w:rsidR="004F7A82" w:rsidRPr="009266DD" w:rsidRDefault="004F7A82" w:rsidP="004F7A82">
      <w:pPr>
        <w:keepNext/>
        <w:tabs>
          <w:tab w:val="clear" w:pos="567"/>
        </w:tabs>
        <w:spacing w:line="240" w:lineRule="auto"/>
        <w:rPr>
          <w:szCs w:val="22"/>
        </w:rPr>
      </w:pPr>
      <w:r w:rsidRPr="009266DD">
        <w:rPr>
          <w:szCs w:val="22"/>
        </w:rPr>
        <w:t>Mounjaro 15 mg oldatos injekció injekciós üvegben</w:t>
      </w:r>
    </w:p>
    <w:p w14:paraId="0D1FA27C" w14:textId="77777777" w:rsidR="004F7A82" w:rsidRPr="009266DD" w:rsidRDefault="004F7A82" w:rsidP="004F7A82">
      <w:pPr>
        <w:tabs>
          <w:tab w:val="clear" w:pos="567"/>
        </w:tabs>
        <w:spacing w:line="240" w:lineRule="auto"/>
        <w:rPr>
          <w:szCs w:val="22"/>
        </w:rPr>
      </w:pPr>
    </w:p>
    <w:p w14:paraId="11A93209" w14:textId="77777777" w:rsidR="004F7A82" w:rsidRPr="009266DD" w:rsidRDefault="004F7A82" w:rsidP="004F7A82">
      <w:pPr>
        <w:tabs>
          <w:tab w:val="clear" w:pos="567"/>
        </w:tabs>
        <w:spacing w:line="240" w:lineRule="auto"/>
        <w:rPr>
          <w:szCs w:val="22"/>
        </w:rPr>
      </w:pPr>
      <w:r w:rsidRPr="009266DD">
        <w:rPr>
          <w:szCs w:val="22"/>
        </w:rPr>
        <w:t>tirzepatid</w:t>
      </w:r>
    </w:p>
    <w:p w14:paraId="22F14595" w14:textId="77777777" w:rsidR="004F7A82" w:rsidRPr="009266DD" w:rsidRDefault="004F7A82" w:rsidP="004F7A82">
      <w:pPr>
        <w:tabs>
          <w:tab w:val="clear" w:pos="567"/>
        </w:tabs>
        <w:spacing w:line="240" w:lineRule="auto"/>
        <w:rPr>
          <w:szCs w:val="22"/>
        </w:rPr>
      </w:pPr>
    </w:p>
    <w:p w14:paraId="1D073574" w14:textId="77777777" w:rsidR="004F7A82" w:rsidRPr="009266DD" w:rsidRDefault="004F7A82" w:rsidP="004F7A82">
      <w:pPr>
        <w:tabs>
          <w:tab w:val="clear" w:pos="567"/>
        </w:tabs>
        <w:spacing w:line="240" w:lineRule="auto"/>
        <w:rPr>
          <w:szCs w:val="22"/>
        </w:rPr>
      </w:pPr>
    </w:p>
    <w:p w14:paraId="389A7231" w14:textId="69A01FA5" w:rsidR="004F7A82" w:rsidRPr="009266DD" w:rsidRDefault="004F7A82" w:rsidP="004F7A8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9266DD">
        <w:rPr>
          <w:b/>
          <w:bCs/>
          <w:szCs w:val="22"/>
        </w:rPr>
        <w:t>2.</w:t>
      </w:r>
      <w:r w:rsidRPr="009266DD">
        <w:rPr>
          <w:b/>
          <w:bCs/>
          <w:szCs w:val="22"/>
        </w:rPr>
        <w:tab/>
        <w:t>HATÓANYAG(OK) MEGNEVEZÉSE</w:t>
      </w:r>
      <w:r w:rsidR="00190B45" w:rsidRPr="009266DD">
        <w:rPr>
          <w:b/>
          <w:bCs/>
          <w:szCs w:val="22"/>
        </w:rPr>
        <w:fldChar w:fldCharType="begin"/>
      </w:r>
      <w:r w:rsidR="00190B45" w:rsidRPr="009266DD">
        <w:rPr>
          <w:b/>
          <w:bCs/>
          <w:szCs w:val="22"/>
        </w:rPr>
        <w:instrText xml:space="preserve"> DOCVARIABLE VAULT_ND_41eef211-6269-4b06-8828-e20f2c4663c5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181B8D7B" w14:textId="77777777" w:rsidR="004F7A82" w:rsidRPr="009266DD" w:rsidRDefault="004F7A82" w:rsidP="004F7A82">
      <w:pPr>
        <w:keepNext/>
        <w:tabs>
          <w:tab w:val="clear" w:pos="567"/>
        </w:tabs>
        <w:spacing w:line="240" w:lineRule="auto"/>
        <w:rPr>
          <w:szCs w:val="22"/>
        </w:rPr>
      </w:pPr>
    </w:p>
    <w:p w14:paraId="740F6CB1" w14:textId="08B25957" w:rsidR="004F7A82" w:rsidRPr="009266DD" w:rsidRDefault="004F7A82" w:rsidP="004F7A82">
      <w:pPr>
        <w:keepNext/>
        <w:tabs>
          <w:tab w:val="clear" w:pos="567"/>
        </w:tabs>
        <w:spacing w:line="240" w:lineRule="auto"/>
        <w:rPr>
          <w:szCs w:val="22"/>
        </w:rPr>
      </w:pPr>
      <w:r w:rsidRPr="009266DD">
        <w:rPr>
          <w:szCs w:val="22"/>
        </w:rPr>
        <w:t>15 mg tirzepatidot tartalmaz 0,5 ml oldatban</w:t>
      </w:r>
      <w:r w:rsidR="002252BA" w:rsidRPr="00A774EF">
        <w:rPr>
          <w:szCs w:val="22"/>
        </w:rPr>
        <w:t xml:space="preserve"> (30 mg/ml)</w:t>
      </w:r>
      <w:r w:rsidRPr="00A774EF">
        <w:rPr>
          <w:szCs w:val="22"/>
        </w:rPr>
        <w:t>, injekciós üvegenként.</w:t>
      </w:r>
    </w:p>
    <w:p w14:paraId="0EC9A74F" w14:textId="77777777" w:rsidR="004F7A82" w:rsidRPr="009266DD" w:rsidRDefault="004F7A82" w:rsidP="004F7A82">
      <w:pPr>
        <w:tabs>
          <w:tab w:val="clear" w:pos="567"/>
        </w:tabs>
        <w:spacing w:line="240" w:lineRule="auto"/>
        <w:rPr>
          <w:szCs w:val="22"/>
        </w:rPr>
      </w:pPr>
    </w:p>
    <w:p w14:paraId="69242F7A" w14:textId="77777777" w:rsidR="004F7A82" w:rsidRPr="009266DD" w:rsidRDefault="004F7A82" w:rsidP="004F7A82">
      <w:pPr>
        <w:tabs>
          <w:tab w:val="clear" w:pos="567"/>
        </w:tabs>
        <w:spacing w:line="240" w:lineRule="auto"/>
        <w:rPr>
          <w:szCs w:val="22"/>
        </w:rPr>
      </w:pPr>
    </w:p>
    <w:p w14:paraId="2C3E5ADA" w14:textId="2B0C82B3" w:rsidR="004F7A82" w:rsidRPr="009266DD" w:rsidRDefault="004F7A82" w:rsidP="004F7A8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3.</w:t>
      </w:r>
      <w:r w:rsidRPr="009266DD">
        <w:rPr>
          <w:b/>
          <w:bCs/>
          <w:szCs w:val="22"/>
        </w:rPr>
        <w:tab/>
        <w:t>SEGÉDANYAGOK FELSOROLÁSA</w:t>
      </w:r>
      <w:r w:rsidR="00190B45" w:rsidRPr="009266DD">
        <w:rPr>
          <w:b/>
          <w:bCs/>
          <w:szCs w:val="22"/>
        </w:rPr>
        <w:fldChar w:fldCharType="begin"/>
      </w:r>
      <w:r w:rsidR="00190B45" w:rsidRPr="009266DD">
        <w:rPr>
          <w:b/>
          <w:bCs/>
          <w:szCs w:val="22"/>
        </w:rPr>
        <w:instrText xml:space="preserve"> DOCVARIABLE VAULT_ND_ab26573c-0272-4f46-8206-6c45a8af3669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6F301683" w14:textId="77777777" w:rsidR="004F7A82" w:rsidRPr="009266DD" w:rsidRDefault="004F7A82" w:rsidP="004F7A82">
      <w:pPr>
        <w:keepNext/>
        <w:tabs>
          <w:tab w:val="clear" w:pos="567"/>
        </w:tabs>
        <w:spacing w:line="240" w:lineRule="auto"/>
        <w:rPr>
          <w:i/>
          <w:szCs w:val="22"/>
        </w:rPr>
      </w:pPr>
    </w:p>
    <w:p w14:paraId="22DC9E12" w14:textId="1D95D73A" w:rsidR="004F7A82" w:rsidRPr="009266DD" w:rsidRDefault="004F7A82" w:rsidP="004F7A82">
      <w:pPr>
        <w:keepNext/>
        <w:spacing w:line="240" w:lineRule="auto"/>
        <w:rPr>
          <w:szCs w:val="22"/>
        </w:rPr>
      </w:pPr>
      <w:r w:rsidRPr="00A774EF">
        <w:rPr>
          <w:szCs w:val="22"/>
        </w:rPr>
        <w:t xml:space="preserve">Segédanyagok: </w:t>
      </w:r>
      <w:r w:rsidRPr="00A774EF">
        <w:rPr>
          <w:szCs w:val="22"/>
          <w:highlight w:val="lightGray"/>
        </w:rPr>
        <w:t>dinátrium-hidrogén-foszfát-heptahidrát</w:t>
      </w:r>
      <w:r w:rsidR="00CD71A4" w:rsidRPr="00A774EF">
        <w:rPr>
          <w:szCs w:val="22"/>
          <w:highlight w:val="lightGray"/>
        </w:rPr>
        <w:t xml:space="preserve"> (</w:t>
      </w:r>
      <w:r w:rsidR="00CD71A4" w:rsidRPr="00A774EF">
        <w:rPr>
          <w:szCs w:val="22"/>
        </w:rPr>
        <w:t>E339</w:t>
      </w:r>
      <w:r w:rsidR="00CD71A4" w:rsidRPr="00A774EF">
        <w:rPr>
          <w:szCs w:val="22"/>
          <w:highlight w:val="lightGray"/>
        </w:rPr>
        <w:t>)</w:t>
      </w:r>
      <w:r w:rsidRPr="00A774EF">
        <w:rPr>
          <w:szCs w:val="22"/>
        </w:rPr>
        <w:t xml:space="preserve">, nátrium-klorid, nátrium-hidroxid, tömény sósav, injekcióhoz való víz. </w:t>
      </w:r>
      <w:r w:rsidRPr="00A774EF">
        <w:rPr>
          <w:szCs w:val="22"/>
          <w:highlight w:val="lightGray"/>
        </w:rPr>
        <w:t>További információkért lásd a mellékelt betegtájékoztatót.</w:t>
      </w:r>
    </w:p>
    <w:p w14:paraId="04A8E365" w14:textId="77777777" w:rsidR="004F7A82" w:rsidRPr="009266DD" w:rsidRDefault="004F7A82" w:rsidP="004F7A82">
      <w:pPr>
        <w:tabs>
          <w:tab w:val="clear" w:pos="567"/>
        </w:tabs>
        <w:spacing w:line="240" w:lineRule="auto"/>
        <w:rPr>
          <w:szCs w:val="22"/>
        </w:rPr>
      </w:pPr>
    </w:p>
    <w:p w14:paraId="5E285EC6" w14:textId="77777777" w:rsidR="004F7A82" w:rsidRPr="009266DD" w:rsidRDefault="004F7A82" w:rsidP="004F7A82">
      <w:pPr>
        <w:tabs>
          <w:tab w:val="clear" w:pos="567"/>
        </w:tabs>
        <w:spacing w:line="240" w:lineRule="auto"/>
        <w:rPr>
          <w:szCs w:val="22"/>
        </w:rPr>
      </w:pPr>
    </w:p>
    <w:p w14:paraId="4DC8BDE7" w14:textId="4B612EFC" w:rsidR="004F7A82" w:rsidRPr="009266DD" w:rsidRDefault="004F7A82" w:rsidP="004F7A8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4.</w:t>
      </w:r>
      <w:r w:rsidRPr="009266DD">
        <w:rPr>
          <w:b/>
          <w:bCs/>
          <w:szCs w:val="22"/>
        </w:rPr>
        <w:tab/>
        <w:t>GYÓGYSZERFORMA ÉS TARTALOM</w:t>
      </w:r>
      <w:r w:rsidR="00190B45" w:rsidRPr="009266DD">
        <w:rPr>
          <w:b/>
          <w:bCs/>
          <w:szCs w:val="22"/>
        </w:rPr>
        <w:fldChar w:fldCharType="begin"/>
      </w:r>
      <w:r w:rsidR="00190B45" w:rsidRPr="009266DD">
        <w:rPr>
          <w:b/>
          <w:bCs/>
          <w:szCs w:val="22"/>
        </w:rPr>
        <w:instrText xml:space="preserve"> DOCVARIABLE VAULT_ND_932ec022-2d9e-4bae-a537-afe4a2ce8d0b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292A16F1" w14:textId="77777777" w:rsidR="004F7A82" w:rsidRPr="009266DD" w:rsidRDefault="004F7A82" w:rsidP="004F7A82">
      <w:pPr>
        <w:keepNext/>
        <w:tabs>
          <w:tab w:val="clear" w:pos="567"/>
        </w:tabs>
        <w:spacing w:line="240" w:lineRule="auto"/>
        <w:rPr>
          <w:i/>
          <w:szCs w:val="22"/>
        </w:rPr>
      </w:pPr>
    </w:p>
    <w:p w14:paraId="4EBEF517" w14:textId="77777777" w:rsidR="004F7A82" w:rsidRPr="009266DD" w:rsidRDefault="004F7A82" w:rsidP="004F7A82">
      <w:pPr>
        <w:keepNext/>
        <w:tabs>
          <w:tab w:val="clear" w:pos="567"/>
        </w:tabs>
        <w:spacing w:line="240" w:lineRule="auto"/>
        <w:rPr>
          <w:szCs w:val="22"/>
          <w:highlight w:val="lightGray"/>
        </w:rPr>
      </w:pPr>
      <w:r w:rsidRPr="009266DD">
        <w:rPr>
          <w:szCs w:val="22"/>
          <w:highlight w:val="lightGray"/>
        </w:rPr>
        <w:t>oldatos injekció</w:t>
      </w:r>
    </w:p>
    <w:p w14:paraId="0ECD4F85" w14:textId="77777777" w:rsidR="004F7A82" w:rsidRPr="009266DD" w:rsidRDefault="004F7A82" w:rsidP="004F7A82">
      <w:pPr>
        <w:tabs>
          <w:tab w:val="clear" w:pos="567"/>
        </w:tabs>
        <w:spacing w:line="240" w:lineRule="auto"/>
        <w:rPr>
          <w:szCs w:val="22"/>
        </w:rPr>
      </w:pPr>
    </w:p>
    <w:p w14:paraId="757064D3" w14:textId="77777777" w:rsidR="004F7A82" w:rsidRPr="009266DD" w:rsidRDefault="004F7A82" w:rsidP="004F7A82">
      <w:pPr>
        <w:spacing w:line="240" w:lineRule="auto"/>
        <w:rPr>
          <w:szCs w:val="22"/>
        </w:rPr>
      </w:pPr>
      <w:r w:rsidRPr="009266DD">
        <w:rPr>
          <w:szCs w:val="22"/>
        </w:rPr>
        <w:t>Gyűjtőcsomagolás: 4 db (4</w:t>
      </w:r>
      <w:r w:rsidRPr="00A774EF">
        <w:rPr>
          <w:szCs w:val="22"/>
        </w:rPr>
        <w:t>×1 db</w:t>
      </w:r>
      <w:r w:rsidRPr="009266DD">
        <w:rPr>
          <w:szCs w:val="22"/>
        </w:rPr>
        <w:t>), 0,5 </w:t>
      </w:r>
      <w:r w:rsidRPr="00A774EF">
        <w:t>ml oldatot tartalmazó injekciós üveg</w:t>
      </w:r>
    </w:p>
    <w:p w14:paraId="73D8E5BD" w14:textId="77777777" w:rsidR="004F7A82" w:rsidRPr="009266DD" w:rsidRDefault="004F7A82" w:rsidP="004F7A82">
      <w:pPr>
        <w:keepNext/>
        <w:tabs>
          <w:tab w:val="clear" w:pos="567"/>
        </w:tabs>
        <w:spacing w:line="240" w:lineRule="auto"/>
        <w:rPr>
          <w:szCs w:val="22"/>
          <w:highlight w:val="lightGray"/>
        </w:rPr>
      </w:pPr>
      <w:r w:rsidRPr="009266DD">
        <w:rPr>
          <w:szCs w:val="22"/>
          <w:highlight w:val="lightGray"/>
        </w:rPr>
        <w:t>Gyűjtőcsomagolás: 12 db (12×1 db), 0,5 ml oldatot tartalmazó injekciós üveg</w:t>
      </w:r>
    </w:p>
    <w:p w14:paraId="62F283DC" w14:textId="77777777" w:rsidR="004F7A82" w:rsidRPr="009266DD" w:rsidRDefault="004F7A82" w:rsidP="004F7A82">
      <w:pPr>
        <w:tabs>
          <w:tab w:val="clear" w:pos="567"/>
        </w:tabs>
        <w:spacing w:line="240" w:lineRule="auto"/>
        <w:rPr>
          <w:szCs w:val="22"/>
        </w:rPr>
      </w:pPr>
    </w:p>
    <w:p w14:paraId="0CB98709" w14:textId="77777777" w:rsidR="004F7A82" w:rsidRPr="009266DD" w:rsidRDefault="004F7A82" w:rsidP="004F7A82">
      <w:pPr>
        <w:tabs>
          <w:tab w:val="clear" w:pos="567"/>
        </w:tabs>
        <w:spacing w:line="240" w:lineRule="auto"/>
        <w:rPr>
          <w:szCs w:val="22"/>
        </w:rPr>
      </w:pPr>
    </w:p>
    <w:p w14:paraId="447E1E44" w14:textId="04EF3632" w:rsidR="004F7A82" w:rsidRPr="009266DD" w:rsidRDefault="004F7A82" w:rsidP="004F7A8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5.</w:t>
      </w:r>
      <w:r w:rsidRPr="009266DD">
        <w:rPr>
          <w:b/>
          <w:bCs/>
          <w:szCs w:val="22"/>
        </w:rPr>
        <w:tab/>
        <w:t>AZ ALKALMAZÁSSAL KAPCSOLATOS TUDNIVALÓK ÉS AZ ALKALMAZÁS MÓDJA(I)</w:t>
      </w:r>
      <w:r w:rsidR="00190B45" w:rsidRPr="009266DD">
        <w:rPr>
          <w:b/>
          <w:bCs/>
          <w:szCs w:val="22"/>
        </w:rPr>
        <w:fldChar w:fldCharType="begin"/>
      </w:r>
      <w:r w:rsidR="00190B45" w:rsidRPr="009266DD">
        <w:rPr>
          <w:b/>
          <w:bCs/>
          <w:szCs w:val="22"/>
        </w:rPr>
        <w:instrText xml:space="preserve"> DOCVARIABLE VAULT_ND_a7500031-c806-4e35-bc48-ca2c177df7db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355BE0CF" w14:textId="77777777" w:rsidR="004F7A82" w:rsidRPr="009266DD" w:rsidRDefault="004F7A82" w:rsidP="004F7A82">
      <w:pPr>
        <w:keepNext/>
        <w:tabs>
          <w:tab w:val="clear" w:pos="567"/>
        </w:tabs>
        <w:spacing w:line="240" w:lineRule="auto"/>
        <w:rPr>
          <w:i/>
          <w:szCs w:val="22"/>
        </w:rPr>
      </w:pPr>
    </w:p>
    <w:p w14:paraId="20CC3154" w14:textId="77777777" w:rsidR="004F7A82" w:rsidRPr="009266DD" w:rsidRDefault="004F7A82" w:rsidP="004F7A82">
      <w:pPr>
        <w:keepNext/>
        <w:tabs>
          <w:tab w:val="clear" w:pos="567"/>
        </w:tabs>
        <w:spacing w:line="240" w:lineRule="auto"/>
        <w:rPr>
          <w:szCs w:val="22"/>
        </w:rPr>
      </w:pPr>
      <w:r w:rsidRPr="009266DD">
        <w:rPr>
          <w:szCs w:val="22"/>
        </w:rPr>
        <w:t>Kizárólag egyszeri alkalmazásra.</w:t>
      </w:r>
    </w:p>
    <w:p w14:paraId="548D2BF8" w14:textId="77777777" w:rsidR="004F7A82" w:rsidRPr="009266DD" w:rsidRDefault="004F7A82" w:rsidP="004F7A82">
      <w:pPr>
        <w:tabs>
          <w:tab w:val="clear" w:pos="567"/>
        </w:tabs>
        <w:spacing w:line="240" w:lineRule="auto"/>
        <w:rPr>
          <w:szCs w:val="22"/>
        </w:rPr>
      </w:pPr>
      <w:r w:rsidRPr="009266DD">
        <w:rPr>
          <w:szCs w:val="22"/>
        </w:rPr>
        <w:t>Hetente egyszer.</w:t>
      </w:r>
    </w:p>
    <w:p w14:paraId="46DCBBBC" w14:textId="77777777" w:rsidR="004F7A82" w:rsidRPr="009266DD" w:rsidRDefault="004F7A82" w:rsidP="004F7A82">
      <w:pPr>
        <w:tabs>
          <w:tab w:val="clear" w:pos="567"/>
        </w:tabs>
        <w:spacing w:line="240" w:lineRule="auto"/>
        <w:rPr>
          <w:szCs w:val="22"/>
        </w:rPr>
      </w:pPr>
      <w:r w:rsidRPr="009266DD">
        <w:rPr>
          <w:szCs w:val="22"/>
        </w:rPr>
        <w:t>Alkalmazás előtt olvassa el a mellékelt betegtájékoztatót!</w:t>
      </w:r>
    </w:p>
    <w:p w14:paraId="1D1AF1B1" w14:textId="77777777" w:rsidR="004F7A82" w:rsidRPr="009266DD" w:rsidRDefault="004F7A82" w:rsidP="004F7A82">
      <w:pPr>
        <w:tabs>
          <w:tab w:val="clear" w:pos="567"/>
          <w:tab w:val="left" w:pos="0"/>
        </w:tabs>
        <w:autoSpaceDE w:val="0"/>
        <w:autoSpaceDN w:val="0"/>
        <w:adjustRightInd w:val="0"/>
        <w:spacing w:line="240" w:lineRule="auto"/>
        <w:ind w:left="432" w:hanging="432"/>
        <w:rPr>
          <w:szCs w:val="22"/>
        </w:rPr>
      </w:pPr>
      <w:r w:rsidRPr="009266DD">
        <w:rPr>
          <w:szCs w:val="22"/>
        </w:rPr>
        <w:t>Bőr alá történő beadásra.</w:t>
      </w:r>
    </w:p>
    <w:p w14:paraId="2DB6D756" w14:textId="77777777" w:rsidR="004F7A82" w:rsidRPr="009266DD" w:rsidRDefault="004F7A82" w:rsidP="004F7A82">
      <w:pPr>
        <w:tabs>
          <w:tab w:val="clear" w:pos="567"/>
        </w:tabs>
        <w:spacing w:line="240" w:lineRule="auto"/>
        <w:rPr>
          <w:szCs w:val="22"/>
        </w:rPr>
      </w:pPr>
    </w:p>
    <w:p w14:paraId="5A6FD562" w14:textId="77777777" w:rsidR="004F7A82" w:rsidRPr="00A774EF" w:rsidRDefault="004F7A82" w:rsidP="004F7A82">
      <w:pPr>
        <w:tabs>
          <w:tab w:val="clear" w:pos="567"/>
          <w:tab w:val="left" w:pos="0"/>
        </w:tabs>
        <w:autoSpaceDE w:val="0"/>
        <w:autoSpaceDN w:val="0"/>
        <w:adjustRightInd w:val="0"/>
        <w:spacing w:line="240" w:lineRule="auto"/>
        <w:ind w:left="432" w:hanging="432"/>
        <w:rPr>
          <w:szCs w:val="22"/>
        </w:rPr>
      </w:pPr>
    </w:p>
    <w:p w14:paraId="0F59F3F6" w14:textId="6887801E" w:rsidR="004F7A82" w:rsidRPr="009266DD" w:rsidRDefault="004F7A82" w:rsidP="004F7A8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6.</w:t>
      </w:r>
      <w:r w:rsidRPr="009266DD">
        <w:rPr>
          <w:b/>
          <w:bCs/>
          <w:szCs w:val="22"/>
        </w:rPr>
        <w:tab/>
        <w:t>KÜLÖN FIGYELMEZTETÉS, MELY SZERINT A GYÓGYSZERT GYERMEKEKTŐL ELZÁRVA KELL TARTANI</w:t>
      </w:r>
      <w:r w:rsidR="00190B45" w:rsidRPr="009266DD">
        <w:rPr>
          <w:b/>
          <w:bCs/>
          <w:szCs w:val="22"/>
        </w:rPr>
        <w:fldChar w:fldCharType="begin"/>
      </w:r>
      <w:r w:rsidR="00190B45" w:rsidRPr="009266DD">
        <w:rPr>
          <w:b/>
          <w:bCs/>
          <w:szCs w:val="22"/>
        </w:rPr>
        <w:instrText xml:space="preserve"> DOCVARIABLE VAULT_ND_190acdbe-83b0-4dea-b405-4b1c22230e91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08F0D24D" w14:textId="77777777" w:rsidR="004F7A82" w:rsidRPr="009266DD" w:rsidRDefault="004F7A82" w:rsidP="004F7A82">
      <w:pPr>
        <w:keepNext/>
        <w:tabs>
          <w:tab w:val="clear" w:pos="567"/>
        </w:tabs>
        <w:spacing w:line="240" w:lineRule="auto"/>
        <w:rPr>
          <w:szCs w:val="22"/>
        </w:rPr>
      </w:pPr>
    </w:p>
    <w:p w14:paraId="19C094B7" w14:textId="0342541B" w:rsidR="004F7A82" w:rsidRPr="009266DD" w:rsidRDefault="004F7A82" w:rsidP="004F7A82">
      <w:pPr>
        <w:keepNext/>
        <w:tabs>
          <w:tab w:val="clear" w:pos="567"/>
        </w:tabs>
        <w:spacing w:line="240" w:lineRule="auto"/>
        <w:outlineLvl w:val="0"/>
        <w:rPr>
          <w:szCs w:val="22"/>
        </w:rPr>
      </w:pPr>
      <w:r w:rsidRPr="009266DD">
        <w:rPr>
          <w:szCs w:val="22"/>
        </w:rPr>
        <w:t>A gyógyszer gyermekektől elzárva tartandó!</w:t>
      </w:r>
      <w:r w:rsidR="00190B45" w:rsidRPr="009266DD">
        <w:rPr>
          <w:szCs w:val="22"/>
        </w:rPr>
        <w:fldChar w:fldCharType="begin"/>
      </w:r>
      <w:r w:rsidR="00190B45" w:rsidRPr="009266DD">
        <w:rPr>
          <w:szCs w:val="22"/>
        </w:rPr>
        <w:instrText xml:space="preserve"> DOCVARIABLE vault_nd_8ae0a1f3-a60c-4408-9799-224a8a2baa66 \* MERGEFORMAT </w:instrText>
      </w:r>
      <w:r w:rsidR="00190B45" w:rsidRPr="009266DD">
        <w:rPr>
          <w:szCs w:val="22"/>
        </w:rPr>
        <w:fldChar w:fldCharType="separate"/>
      </w:r>
      <w:r w:rsidR="00190B45" w:rsidRPr="009266DD">
        <w:rPr>
          <w:szCs w:val="22"/>
        </w:rPr>
        <w:t xml:space="preserve"> </w:t>
      </w:r>
      <w:r w:rsidR="00190B45" w:rsidRPr="009266DD">
        <w:rPr>
          <w:szCs w:val="22"/>
        </w:rPr>
        <w:fldChar w:fldCharType="end"/>
      </w:r>
    </w:p>
    <w:p w14:paraId="0C15E190" w14:textId="77777777" w:rsidR="004F7A82" w:rsidRPr="009266DD" w:rsidRDefault="004F7A82" w:rsidP="004F7A82">
      <w:pPr>
        <w:tabs>
          <w:tab w:val="clear" w:pos="567"/>
        </w:tabs>
        <w:spacing w:line="240" w:lineRule="auto"/>
        <w:rPr>
          <w:szCs w:val="22"/>
        </w:rPr>
      </w:pPr>
    </w:p>
    <w:p w14:paraId="3E7B03D1" w14:textId="77777777" w:rsidR="004F7A82" w:rsidRPr="009266DD" w:rsidRDefault="004F7A82" w:rsidP="004F7A82">
      <w:pPr>
        <w:tabs>
          <w:tab w:val="clear" w:pos="567"/>
        </w:tabs>
        <w:spacing w:line="240" w:lineRule="auto"/>
        <w:rPr>
          <w:szCs w:val="22"/>
        </w:rPr>
      </w:pPr>
    </w:p>
    <w:p w14:paraId="104E2CBD" w14:textId="2E570CBA" w:rsidR="004F7A82" w:rsidRPr="009266DD" w:rsidRDefault="004F7A82" w:rsidP="004F7A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7.</w:t>
      </w:r>
      <w:r w:rsidRPr="009266DD">
        <w:rPr>
          <w:b/>
          <w:bCs/>
          <w:szCs w:val="22"/>
        </w:rPr>
        <w:tab/>
        <w:t>TOVÁBBI FIGYELMEZTETÉS(EK), AMENNYIBEN SZÜKSÉGES</w:t>
      </w:r>
      <w:r w:rsidR="00190B45" w:rsidRPr="009266DD">
        <w:rPr>
          <w:b/>
          <w:bCs/>
          <w:szCs w:val="22"/>
        </w:rPr>
        <w:fldChar w:fldCharType="begin"/>
      </w:r>
      <w:r w:rsidR="00190B45" w:rsidRPr="009266DD">
        <w:rPr>
          <w:b/>
          <w:bCs/>
          <w:szCs w:val="22"/>
        </w:rPr>
        <w:instrText xml:space="preserve"> DOCVARIABLE VAULT_ND_08a15c2e-e7b1-43f5-9b65-be605d391a8b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221710E6" w14:textId="77777777" w:rsidR="004F7A82" w:rsidRPr="009266DD" w:rsidRDefault="004F7A82" w:rsidP="004F7A82">
      <w:pPr>
        <w:tabs>
          <w:tab w:val="clear" w:pos="567"/>
        </w:tabs>
        <w:spacing w:line="240" w:lineRule="auto"/>
        <w:rPr>
          <w:szCs w:val="22"/>
        </w:rPr>
      </w:pPr>
    </w:p>
    <w:p w14:paraId="69F010E8" w14:textId="77777777" w:rsidR="004F7A82" w:rsidRPr="009266DD" w:rsidRDefault="004F7A82" w:rsidP="004F7A82">
      <w:pPr>
        <w:tabs>
          <w:tab w:val="clear" w:pos="567"/>
          <w:tab w:val="left" w:pos="749"/>
        </w:tabs>
        <w:spacing w:line="240" w:lineRule="auto"/>
        <w:rPr>
          <w:szCs w:val="22"/>
        </w:rPr>
      </w:pPr>
    </w:p>
    <w:p w14:paraId="39C58DD1" w14:textId="7F70D6DB" w:rsidR="004F7A82" w:rsidRPr="009266DD" w:rsidRDefault="004F7A82" w:rsidP="004F7A8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8.</w:t>
      </w:r>
      <w:r w:rsidRPr="009266DD">
        <w:rPr>
          <w:b/>
          <w:bCs/>
          <w:szCs w:val="22"/>
        </w:rPr>
        <w:tab/>
        <w:t>LEJÁRATI IDŐ</w:t>
      </w:r>
      <w:r w:rsidR="00190B45" w:rsidRPr="009266DD">
        <w:rPr>
          <w:b/>
          <w:bCs/>
          <w:szCs w:val="22"/>
        </w:rPr>
        <w:fldChar w:fldCharType="begin"/>
      </w:r>
      <w:r w:rsidR="00190B45" w:rsidRPr="009266DD">
        <w:rPr>
          <w:b/>
          <w:bCs/>
          <w:szCs w:val="22"/>
        </w:rPr>
        <w:instrText xml:space="preserve"> DOCVARIABLE VAULT_ND_2f763cda-9181-4b56-af78-d4ae5f7f9a9f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6ADE563A" w14:textId="77777777" w:rsidR="004F7A82" w:rsidRPr="009266DD" w:rsidRDefault="004F7A82" w:rsidP="004F7A82">
      <w:pPr>
        <w:keepNext/>
        <w:tabs>
          <w:tab w:val="clear" w:pos="567"/>
        </w:tabs>
        <w:spacing w:line="240" w:lineRule="auto"/>
        <w:rPr>
          <w:i/>
          <w:szCs w:val="22"/>
        </w:rPr>
      </w:pPr>
    </w:p>
    <w:p w14:paraId="6E9EDDF6" w14:textId="77777777" w:rsidR="004F7A82" w:rsidRPr="009266DD" w:rsidRDefault="004F7A82" w:rsidP="004F7A82">
      <w:pPr>
        <w:keepNext/>
        <w:tabs>
          <w:tab w:val="clear" w:pos="567"/>
        </w:tabs>
        <w:spacing w:line="240" w:lineRule="auto"/>
        <w:rPr>
          <w:szCs w:val="22"/>
        </w:rPr>
      </w:pPr>
      <w:r w:rsidRPr="009266DD">
        <w:rPr>
          <w:szCs w:val="22"/>
        </w:rPr>
        <w:t>EXP</w:t>
      </w:r>
    </w:p>
    <w:p w14:paraId="5FB61FF9" w14:textId="77777777" w:rsidR="004F7A82" w:rsidRPr="009266DD" w:rsidRDefault="004F7A82" w:rsidP="004F7A82">
      <w:pPr>
        <w:tabs>
          <w:tab w:val="clear" w:pos="567"/>
        </w:tabs>
        <w:spacing w:line="240" w:lineRule="auto"/>
        <w:rPr>
          <w:szCs w:val="22"/>
        </w:rPr>
      </w:pPr>
    </w:p>
    <w:p w14:paraId="68F58C2A" w14:textId="77777777" w:rsidR="004F7A82" w:rsidRPr="009266DD" w:rsidRDefault="004F7A82" w:rsidP="004F7A82">
      <w:pPr>
        <w:tabs>
          <w:tab w:val="clear" w:pos="567"/>
        </w:tabs>
        <w:spacing w:line="240" w:lineRule="auto"/>
        <w:rPr>
          <w:szCs w:val="22"/>
        </w:rPr>
      </w:pPr>
    </w:p>
    <w:p w14:paraId="2F0F1900" w14:textId="58928803" w:rsidR="004F7A82" w:rsidRPr="009266DD" w:rsidRDefault="004F7A82" w:rsidP="004F7A8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lastRenderedPageBreak/>
        <w:t>9.</w:t>
      </w:r>
      <w:r w:rsidRPr="009266DD">
        <w:rPr>
          <w:b/>
          <w:bCs/>
          <w:szCs w:val="22"/>
        </w:rPr>
        <w:tab/>
        <w:t>KÜLÖNLEGES TÁROLÁSI ELŐÍRÁSOK</w:t>
      </w:r>
      <w:r w:rsidR="00190B45" w:rsidRPr="009266DD">
        <w:rPr>
          <w:b/>
          <w:bCs/>
          <w:szCs w:val="22"/>
        </w:rPr>
        <w:fldChar w:fldCharType="begin"/>
      </w:r>
      <w:r w:rsidR="00190B45" w:rsidRPr="009266DD">
        <w:rPr>
          <w:b/>
          <w:bCs/>
          <w:szCs w:val="22"/>
        </w:rPr>
        <w:instrText xml:space="preserve"> DOCVARIABLE VAULT_ND_6e882c3d-0098-48ae-8752-15d9d9fea7b2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13EE47F" w14:textId="77777777" w:rsidR="004F7A82" w:rsidRPr="009266DD" w:rsidRDefault="004F7A82" w:rsidP="004F7A82">
      <w:pPr>
        <w:keepNext/>
        <w:tabs>
          <w:tab w:val="clear" w:pos="567"/>
        </w:tabs>
        <w:spacing w:line="240" w:lineRule="auto"/>
        <w:rPr>
          <w:i/>
          <w:szCs w:val="22"/>
        </w:rPr>
      </w:pPr>
    </w:p>
    <w:p w14:paraId="14D0D1A1" w14:textId="77777777" w:rsidR="004F7A82" w:rsidRPr="00A774EF" w:rsidRDefault="004F7A82" w:rsidP="004F7A82">
      <w:pPr>
        <w:keepNext/>
        <w:spacing w:line="240" w:lineRule="auto"/>
        <w:rPr>
          <w:szCs w:val="22"/>
        </w:rPr>
      </w:pPr>
      <w:r w:rsidRPr="00A774EF">
        <w:rPr>
          <w:szCs w:val="22"/>
        </w:rPr>
        <w:t>Hűtőszekrényben tárolandó.</w:t>
      </w:r>
    </w:p>
    <w:p w14:paraId="2A06B9C6" w14:textId="7FC85987" w:rsidR="004F7A82" w:rsidRPr="00A774EF" w:rsidRDefault="004F7A82" w:rsidP="004F7A82">
      <w:pPr>
        <w:spacing w:line="240" w:lineRule="auto"/>
        <w:rPr>
          <w:szCs w:val="22"/>
        </w:rPr>
      </w:pPr>
      <w:r w:rsidRPr="00A774EF">
        <w:rPr>
          <w:szCs w:val="22"/>
        </w:rPr>
        <w:t>Hűtés nélkül legfeljebb 30 ºC</w:t>
      </w:r>
      <w:r w:rsidR="00450870" w:rsidRPr="00A774EF">
        <w:rPr>
          <w:szCs w:val="22"/>
        </w:rPr>
        <w:t>-on</w:t>
      </w:r>
      <w:r w:rsidR="00124C6B" w:rsidRPr="00A774EF">
        <w:rPr>
          <w:szCs w:val="22"/>
        </w:rPr>
        <w:t>,</w:t>
      </w:r>
      <w:r w:rsidRPr="00A774EF">
        <w:rPr>
          <w:szCs w:val="22"/>
        </w:rPr>
        <w:t xml:space="preserve"> legfeljebb 21 napig tárolható.</w:t>
      </w:r>
    </w:p>
    <w:p w14:paraId="5F11A1D1" w14:textId="77777777" w:rsidR="004F7A82" w:rsidRPr="00A774EF" w:rsidRDefault="004F7A82" w:rsidP="004F7A82">
      <w:pPr>
        <w:spacing w:line="240" w:lineRule="auto"/>
        <w:rPr>
          <w:szCs w:val="22"/>
        </w:rPr>
      </w:pPr>
      <w:r w:rsidRPr="00A774EF">
        <w:rPr>
          <w:szCs w:val="22"/>
        </w:rPr>
        <w:t>Nem fagyasztható!</w:t>
      </w:r>
    </w:p>
    <w:p w14:paraId="4279B44E" w14:textId="77777777" w:rsidR="004F7A82" w:rsidRPr="00A774EF" w:rsidRDefault="004F7A82" w:rsidP="004F7A82">
      <w:pPr>
        <w:tabs>
          <w:tab w:val="clear" w:pos="567"/>
        </w:tabs>
        <w:spacing w:line="240" w:lineRule="auto"/>
        <w:ind w:left="567" w:hanging="567"/>
        <w:rPr>
          <w:szCs w:val="22"/>
        </w:rPr>
      </w:pPr>
      <w:r w:rsidRPr="00A774EF">
        <w:rPr>
          <w:szCs w:val="22"/>
        </w:rPr>
        <w:t>A fénytől való védelem érdekében az eredeti csomagolásban tárolandó.</w:t>
      </w:r>
    </w:p>
    <w:p w14:paraId="5206E4F5" w14:textId="77777777" w:rsidR="004F7A82" w:rsidRPr="009266DD" w:rsidRDefault="004F7A82" w:rsidP="004F7A82">
      <w:pPr>
        <w:tabs>
          <w:tab w:val="clear" w:pos="567"/>
        </w:tabs>
        <w:spacing w:line="240" w:lineRule="auto"/>
        <w:ind w:left="567" w:hanging="567"/>
        <w:rPr>
          <w:szCs w:val="22"/>
        </w:rPr>
      </w:pPr>
    </w:p>
    <w:p w14:paraId="6D8A75ED" w14:textId="77777777" w:rsidR="004F7A82" w:rsidRPr="009266DD" w:rsidRDefault="004F7A82" w:rsidP="004F7A82">
      <w:pPr>
        <w:tabs>
          <w:tab w:val="clear" w:pos="567"/>
        </w:tabs>
        <w:spacing w:line="240" w:lineRule="auto"/>
        <w:ind w:left="567" w:hanging="567"/>
        <w:rPr>
          <w:szCs w:val="22"/>
        </w:rPr>
      </w:pPr>
    </w:p>
    <w:p w14:paraId="73DAE6A7" w14:textId="56BDA3D1" w:rsidR="004F7A82" w:rsidRPr="009266DD" w:rsidRDefault="004F7A82" w:rsidP="004F7A82">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9266DD">
        <w:rPr>
          <w:b/>
          <w:bCs/>
          <w:szCs w:val="22"/>
        </w:rPr>
        <w:t>10.</w:t>
      </w:r>
      <w:r w:rsidRPr="009266DD">
        <w:rPr>
          <w:b/>
          <w:bCs/>
          <w:szCs w:val="22"/>
        </w:rPr>
        <w:tab/>
        <w:t>KÜLÖNLEGES ÓVINTÉZKEDÉSEK A FEL NEM HASZNÁLT GYÓGYSZEREK VAGY AZ ILYEN TERMÉKEKBŐL KELETKEZETT HULLADÉKANYAGOK ÁRTALMATLANNÁ TÉTELÉRE, HA ILYENEKRE SZÜKSÉG VAN</w:t>
      </w:r>
      <w:r w:rsidR="00190B45" w:rsidRPr="009266DD">
        <w:rPr>
          <w:b/>
          <w:bCs/>
          <w:szCs w:val="22"/>
        </w:rPr>
        <w:fldChar w:fldCharType="begin"/>
      </w:r>
      <w:r w:rsidR="00190B45" w:rsidRPr="009266DD">
        <w:rPr>
          <w:b/>
          <w:bCs/>
          <w:szCs w:val="22"/>
        </w:rPr>
        <w:instrText xml:space="preserve"> DOCVARIABLE VAULT_ND_d3bacfd8-e4b8-48d7-ba63-fbcb08774837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2FCF81B1" w14:textId="77777777" w:rsidR="004F7A82" w:rsidRPr="009266DD" w:rsidRDefault="004F7A82" w:rsidP="004F7A82">
      <w:pPr>
        <w:tabs>
          <w:tab w:val="clear" w:pos="567"/>
        </w:tabs>
        <w:spacing w:line="240" w:lineRule="auto"/>
        <w:rPr>
          <w:i/>
          <w:szCs w:val="22"/>
        </w:rPr>
      </w:pPr>
    </w:p>
    <w:p w14:paraId="46AF21DE" w14:textId="77777777" w:rsidR="004F7A82" w:rsidRPr="009266DD" w:rsidRDefault="004F7A82" w:rsidP="004F7A82">
      <w:pPr>
        <w:tabs>
          <w:tab w:val="clear" w:pos="567"/>
        </w:tabs>
        <w:spacing w:line="240" w:lineRule="auto"/>
        <w:rPr>
          <w:szCs w:val="22"/>
        </w:rPr>
      </w:pPr>
    </w:p>
    <w:p w14:paraId="47B30ED3" w14:textId="201334AD" w:rsidR="004F7A82" w:rsidRPr="009266DD" w:rsidRDefault="004F7A82" w:rsidP="004F7A82">
      <w:pPr>
        <w:keepNext/>
        <w:pBdr>
          <w:top w:val="single" w:sz="4" w:space="1" w:color="auto"/>
          <w:left w:val="single" w:sz="4" w:space="4" w:color="auto"/>
          <w:bottom w:val="single" w:sz="4" w:space="1" w:color="auto"/>
          <w:right w:val="single" w:sz="4" w:space="4" w:color="auto"/>
        </w:pBdr>
        <w:spacing w:line="240" w:lineRule="auto"/>
        <w:outlineLvl w:val="0"/>
        <w:rPr>
          <w:b/>
          <w:szCs w:val="22"/>
        </w:rPr>
      </w:pPr>
      <w:r w:rsidRPr="009266DD">
        <w:rPr>
          <w:b/>
          <w:bCs/>
          <w:szCs w:val="22"/>
        </w:rPr>
        <w:t>11.</w:t>
      </w:r>
      <w:r w:rsidRPr="009266DD">
        <w:rPr>
          <w:b/>
          <w:bCs/>
          <w:szCs w:val="22"/>
        </w:rPr>
        <w:tab/>
        <w:t>A FORGALOMBA HOZATALI ENGEDÉLY JOGOSULTJÁNAK NEVE ÉS CÍME</w:t>
      </w:r>
      <w:r w:rsidR="00190B45" w:rsidRPr="009266DD">
        <w:rPr>
          <w:b/>
          <w:bCs/>
          <w:szCs w:val="22"/>
        </w:rPr>
        <w:fldChar w:fldCharType="begin"/>
      </w:r>
      <w:r w:rsidR="00190B45" w:rsidRPr="009266DD">
        <w:rPr>
          <w:b/>
          <w:bCs/>
          <w:szCs w:val="22"/>
        </w:rPr>
        <w:instrText xml:space="preserve"> DOCVARIABLE VAULT_ND_ea8cda2b-070f-4fbd-9cf1-864293d9b245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3B4C91F0" w14:textId="77777777" w:rsidR="004F7A82" w:rsidRPr="009266DD" w:rsidRDefault="004F7A82" w:rsidP="004F7A82">
      <w:pPr>
        <w:keepNext/>
        <w:tabs>
          <w:tab w:val="clear" w:pos="567"/>
        </w:tabs>
        <w:spacing w:line="240" w:lineRule="auto"/>
        <w:rPr>
          <w:i/>
          <w:szCs w:val="22"/>
        </w:rPr>
      </w:pPr>
    </w:p>
    <w:p w14:paraId="03878380" w14:textId="77777777" w:rsidR="004F7A82" w:rsidRPr="00A774EF" w:rsidRDefault="004F7A82" w:rsidP="004F7A82">
      <w:pPr>
        <w:pStyle w:val="Default"/>
        <w:keepNext/>
        <w:jc w:val="both"/>
        <w:rPr>
          <w:color w:val="auto"/>
          <w:sz w:val="22"/>
          <w:szCs w:val="22"/>
          <w:lang w:val="hu-HU"/>
        </w:rPr>
      </w:pPr>
      <w:r w:rsidRPr="00A774EF">
        <w:rPr>
          <w:color w:val="auto"/>
          <w:sz w:val="22"/>
          <w:szCs w:val="22"/>
          <w:lang w:val="hu-HU"/>
        </w:rPr>
        <w:t xml:space="preserve">Eli Lilly Nederland B.V. </w:t>
      </w:r>
    </w:p>
    <w:p w14:paraId="00CC7AC7" w14:textId="5AD5C936" w:rsidR="004F7A82" w:rsidRPr="00A774EF" w:rsidRDefault="00A55E78" w:rsidP="004F7A82">
      <w:pPr>
        <w:tabs>
          <w:tab w:val="clear" w:pos="567"/>
        </w:tabs>
        <w:spacing w:line="240" w:lineRule="auto"/>
        <w:rPr>
          <w:szCs w:val="22"/>
        </w:rPr>
      </w:pPr>
      <w:r w:rsidRPr="00A774EF">
        <w:rPr>
          <w:szCs w:val="22"/>
        </w:rPr>
        <w:t>Orteliuslaan 1000, 3528 BD Utrecht</w:t>
      </w:r>
    </w:p>
    <w:p w14:paraId="3F8EDD64" w14:textId="77777777" w:rsidR="004F7A82" w:rsidRPr="009266DD" w:rsidRDefault="004F7A82" w:rsidP="004F7A82">
      <w:pPr>
        <w:tabs>
          <w:tab w:val="clear" w:pos="567"/>
        </w:tabs>
        <w:spacing w:line="240" w:lineRule="auto"/>
        <w:rPr>
          <w:szCs w:val="22"/>
        </w:rPr>
      </w:pPr>
      <w:r w:rsidRPr="00A774EF">
        <w:rPr>
          <w:szCs w:val="22"/>
        </w:rPr>
        <w:t>Hollandia</w:t>
      </w:r>
    </w:p>
    <w:p w14:paraId="66D0088A" w14:textId="77777777" w:rsidR="004F7A82" w:rsidRPr="009266DD" w:rsidRDefault="004F7A82" w:rsidP="004F7A82">
      <w:pPr>
        <w:tabs>
          <w:tab w:val="clear" w:pos="567"/>
        </w:tabs>
        <w:spacing w:line="240" w:lineRule="auto"/>
        <w:rPr>
          <w:szCs w:val="22"/>
        </w:rPr>
      </w:pPr>
    </w:p>
    <w:p w14:paraId="55E478D0" w14:textId="77777777" w:rsidR="004F7A82" w:rsidRPr="009266DD" w:rsidRDefault="004F7A82" w:rsidP="004F7A82">
      <w:pPr>
        <w:tabs>
          <w:tab w:val="clear" w:pos="567"/>
        </w:tabs>
        <w:spacing w:line="240" w:lineRule="auto"/>
        <w:rPr>
          <w:szCs w:val="22"/>
        </w:rPr>
      </w:pPr>
    </w:p>
    <w:p w14:paraId="38FBA5DF" w14:textId="71A375A5" w:rsidR="004F7A82" w:rsidRPr="009266DD" w:rsidRDefault="004F7A82" w:rsidP="004F7A82">
      <w:pPr>
        <w:keepNext/>
        <w:pBdr>
          <w:top w:val="single" w:sz="4" w:space="1" w:color="auto"/>
          <w:left w:val="single" w:sz="4" w:space="4" w:color="auto"/>
          <w:bottom w:val="single" w:sz="4" w:space="1" w:color="auto"/>
          <w:right w:val="single" w:sz="4" w:space="4" w:color="auto"/>
        </w:pBdr>
        <w:spacing w:line="240" w:lineRule="auto"/>
        <w:outlineLvl w:val="0"/>
        <w:rPr>
          <w:szCs w:val="22"/>
        </w:rPr>
      </w:pPr>
      <w:r w:rsidRPr="009266DD">
        <w:rPr>
          <w:b/>
          <w:bCs/>
          <w:szCs w:val="22"/>
        </w:rPr>
        <w:t>12.</w:t>
      </w:r>
      <w:r w:rsidRPr="009266DD">
        <w:rPr>
          <w:b/>
          <w:bCs/>
          <w:szCs w:val="22"/>
        </w:rPr>
        <w:tab/>
        <w:t>A FORGALOMBA HOZATALI ENGEDÉLYEK SZÁMA(I)</w:t>
      </w:r>
      <w:r w:rsidR="00190B45" w:rsidRPr="009266DD">
        <w:rPr>
          <w:b/>
          <w:bCs/>
          <w:szCs w:val="22"/>
        </w:rPr>
        <w:fldChar w:fldCharType="begin"/>
      </w:r>
      <w:r w:rsidR="00190B45" w:rsidRPr="009266DD">
        <w:rPr>
          <w:b/>
          <w:bCs/>
          <w:szCs w:val="22"/>
        </w:rPr>
        <w:instrText xml:space="preserve"> DOCVARIABLE VAULT_ND_00fb1d1c-3d02-4b76-a2c5-54d70db57f99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29171B7A" w14:textId="77777777" w:rsidR="004F7A82" w:rsidRPr="009266DD" w:rsidRDefault="004F7A82" w:rsidP="004F7A82">
      <w:pPr>
        <w:keepNext/>
        <w:tabs>
          <w:tab w:val="clear" w:pos="567"/>
        </w:tabs>
        <w:spacing w:line="240" w:lineRule="auto"/>
        <w:rPr>
          <w:szCs w:val="22"/>
        </w:rPr>
      </w:pPr>
    </w:p>
    <w:p w14:paraId="7685EB63" w14:textId="1A20BCA1" w:rsidR="004F7A82" w:rsidRPr="009266DD" w:rsidRDefault="004F7A82" w:rsidP="004F7A82">
      <w:pPr>
        <w:keepNext/>
        <w:tabs>
          <w:tab w:val="clear" w:pos="567"/>
        </w:tabs>
        <w:spacing w:line="240" w:lineRule="auto"/>
        <w:outlineLvl w:val="0"/>
        <w:rPr>
          <w:szCs w:val="22"/>
        </w:rPr>
      </w:pPr>
      <w:r w:rsidRPr="00A774EF">
        <w:rPr>
          <w:szCs w:val="22"/>
        </w:rPr>
        <w:t>EU/1/22/1685/047</w:t>
      </w:r>
      <w:r w:rsidR="000C2176" w:rsidRPr="00A774EF">
        <w:rPr>
          <w:szCs w:val="22"/>
        </w:rPr>
        <w:fldChar w:fldCharType="begin"/>
      </w:r>
      <w:r w:rsidR="000C2176" w:rsidRPr="00A774EF">
        <w:rPr>
          <w:szCs w:val="22"/>
        </w:rPr>
        <w:instrText xml:space="preserve"> DOCVARIABLE VAULT_ND_17c62012-72d6-4e3d-9e4f-cbca4b350433 \* MERGEFORMAT </w:instrText>
      </w:r>
      <w:r w:rsidR="000C2176" w:rsidRPr="00A774EF">
        <w:rPr>
          <w:szCs w:val="22"/>
        </w:rPr>
        <w:fldChar w:fldCharType="separate"/>
      </w:r>
      <w:r w:rsidR="000C2176" w:rsidRPr="00A774EF">
        <w:rPr>
          <w:szCs w:val="22"/>
        </w:rPr>
        <w:t xml:space="preserve"> </w:t>
      </w:r>
      <w:r w:rsidR="000C2176" w:rsidRPr="00A774EF">
        <w:rPr>
          <w:szCs w:val="22"/>
        </w:rPr>
        <w:fldChar w:fldCharType="end"/>
      </w:r>
    </w:p>
    <w:p w14:paraId="0AA42D87" w14:textId="526EDB92" w:rsidR="004F7A82" w:rsidRPr="009266DD" w:rsidRDefault="004F7A82" w:rsidP="004F7A82">
      <w:pPr>
        <w:spacing w:line="240" w:lineRule="auto"/>
        <w:rPr>
          <w:szCs w:val="22"/>
          <w:highlight w:val="lightGray"/>
        </w:rPr>
      </w:pPr>
      <w:r w:rsidRPr="009266DD">
        <w:rPr>
          <w:szCs w:val="22"/>
          <w:highlight w:val="lightGray"/>
        </w:rPr>
        <w:t>EU/1/22/1685/048</w:t>
      </w:r>
    </w:p>
    <w:p w14:paraId="5773518F" w14:textId="77777777" w:rsidR="004F7A82" w:rsidRPr="009266DD" w:rsidRDefault="004F7A82" w:rsidP="004F7A82">
      <w:pPr>
        <w:tabs>
          <w:tab w:val="clear" w:pos="567"/>
        </w:tabs>
        <w:spacing w:line="240" w:lineRule="auto"/>
        <w:outlineLvl w:val="0"/>
        <w:rPr>
          <w:szCs w:val="22"/>
        </w:rPr>
      </w:pPr>
    </w:p>
    <w:p w14:paraId="7E0CB9A8" w14:textId="77777777" w:rsidR="004F7A82" w:rsidRPr="009266DD" w:rsidRDefault="004F7A82" w:rsidP="004F7A82">
      <w:pPr>
        <w:tabs>
          <w:tab w:val="clear" w:pos="567"/>
        </w:tabs>
        <w:spacing w:line="240" w:lineRule="auto"/>
        <w:rPr>
          <w:szCs w:val="22"/>
        </w:rPr>
      </w:pPr>
    </w:p>
    <w:p w14:paraId="493B52A6" w14:textId="2D67F9E2" w:rsidR="004F7A82" w:rsidRPr="009266DD" w:rsidRDefault="004F7A82" w:rsidP="004F7A82">
      <w:pPr>
        <w:keepNext/>
        <w:pBdr>
          <w:top w:val="single" w:sz="4" w:space="1" w:color="auto"/>
          <w:left w:val="single" w:sz="4" w:space="4" w:color="auto"/>
          <w:bottom w:val="single" w:sz="4" w:space="1" w:color="auto"/>
          <w:right w:val="single" w:sz="4" w:space="4" w:color="auto"/>
        </w:pBdr>
        <w:spacing w:line="240" w:lineRule="auto"/>
        <w:outlineLvl w:val="0"/>
        <w:rPr>
          <w:szCs w:val="22"/>
        </w:rPr>
      </w:pPr>
      <w:r w:rsidRPr="009266DD">
        <w:rPr>
          <w:b/>
          <w:bCs/>
          <w:szCs w:val="22"/>
        </w:rPr>
        <w:t>13.</w:t>
      </w:r>
      <w:r w:rsidRPr="009266DD">
        <w:rPr>
          <w:b/>
          <w:bCs/>
          <w:szCs w:val="22"/>
        </w:rPr>
        <w:tab/>
        <w:t>A GYÁRTÁSI TÉTEL SZÁMA</w:t>
      </w:r>
      <w:r w:rsidR="00190B45" w:rsidRPr="009266DD">
        <w:rPr>
          <w:b/>
          <w:bCs/>
          <w:szCs w:val="22"/>
        </w:rPr>
        <w:fldChar w:fldCharType="begin"/>
      </w:r>
      <w:r w:rsidR="00190B45" w:rsidRPr="009266DD">
        <w:rPr>
          <w:b/>
          <w:bCs/>
          <w:szCs w:val="22"/>
        </w:rPr>
        <w:instrText xml:space="preserve"> DOCVARIABLE VAULT_ND_27429987-4263-422a-ba88-3da5c63fd1cd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03DE8473" w14:textId="77777777" w:rsidR="004F7A82" w:rsidRPr="009266DD" w:rsidRDefault="004F7A82" w:rsidP="004F7A82">
      <w:pPr>
        <w:keepNext/>
        <w:tabs>
          <w:tab w:val="clear" w:pos="567"/>
        </w:tabs>
        <w:spacing w:line="240" w:lineRule="auto"/>
        <w:rPr>
          <w:szCs w:val="22"/>
        </w:rPr>
      </w:pPr>
    </w:p>
    <w:p w14:paraId="0A8BD099" w14:textId="77777777" w:rsidR="004F7A82" w:rsidRPr="009266DD" w:rsidRDefault="004F7A82" w:rsidP="004F7A82">
      <w:pPr>
        <w:keepNext/>
        <w:tabs>
          <w:tab w:val="clear" w:pos="567"/>
        </w:tabs>
        <w:spacing w:line="240" w:lineRule="auto"/>
        <w:rPr>
          <w:szCs w:val="22"/>
        </w:rPr>
      </w:pPr>
      <w:r w:rsidRPr="009266DD">
        <w:rPr>
          <w:szCs w:val="22"/>
        </w:rPr>
        <w:t>Lot</w:t>
      </w:r>
    </w:p>
    <w:p w14:paraId="30CE467D" w14:textId="77777777" w:rsidR="004F7A82" w:rsidRPr="009266DD" w:rsidRDefault="004F7A82" w:rsidP="004F7A82">
      <w:pPr>
        <w:tabs>
          <w:tab w:val="clear" w:pos="567"/>
        </w:tabs>
        <w:spacing w:line="240" w:lineRule="auto"/>
        <w:rPr>
          <w:szCs w:val="22"/>
        </w:rPr>
      </w:pPr>
    </w:p>
    <w:p w14:paraId="7472F922" w14:textId="77777777" w:rsidR="004F7A82" w:rsidRPr="009266DD" w:rsidRDefault="004F7A82" w:rsidP="004F7A82">
      <w:pPr>
        <w:tabs>
          <w:tab w:val="clear" w:pos="567"/>
        </w:tabs>
        <w:spacing w:line="240" w:lineRule="auto"/>
        <w:rPr>
          <w:szCs w:val="22"/>
        </w:rPr>
      </w:pPr>
    </w:p>
    <w:p w14:paraId="79CC7161" w14:textId="74DA942B" w:rsidR="004F7A82" w:rsidRPr="009266DD" w:rsidRDefault="004F7A82" w:rsidP="004F7A82">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9266DD">
        <w:rPr>
          <w:b/>
          <w:bCs/>
          <w:szCs w:val="22"/>
        </w:rPr>
        <w:t>14.</w:t>
      </w:r>
      <w:r w:rsidRPr="009266DD">
        <w:rPr>
          <w:b/>
          <w:bCs/>
          <w:szCs w:val="22"/>
        </w:rPr>
        <w:tab/>
        <w:t>A GYÓGYSZER ÁLTALÁNOS BESOROLÁSA RENDELHETŐSÉG SZEMPONTJÁBÓL</w:t>
      </w:r>
      <w:r w:rsidR="00190B45" w:rsidRPr="009266DD">
        <w:rPr>
          <w:b/>
          <w:bCs/>
          <w:szCs w:val="22"/>
        </w:rPr>
        <w:fldChar w:fldCharType="begin"/>
      </w:r>
      <w:r w:rsidR="00190B45" w:rsidRPr="009266DD">
        <w:rPr>
          <w:b/>
          <w:bCs/>
          <w:szCs w:val="22"/>
        </w:rPr>
        <w:instrText xml:space="preserve"> DOCVARIABLE VAULT_ND_2b879003-6144-44a9-a929-2960d487435e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332682F6" w14:textId="77777777" w:rsidR="004F7A82" w:rsidRPr="009266DD" w:rsidRDefault="004F7A82" w:rsidP="004F7A82">
      <w:pPr>
        <w:keepNext/>
        <w:suppressLineNumbers/>
        <w:spacing w:line="240" w:lineRule="auto"/>
        <w:rPr>
          <w:szCs w:val="22"/>
        </w:rPr>
      </w:pPr>
    </w:p>
    <w:p w14:paraId="677AE06C" w14:textId="77777777" w:rsidR="004F7A82" w:rsidRPr="009266DD" w:rsidRDefault="004F7A82" w:rsidP="004F7A82">
      <w:pPr>
        <w:tabs>
          <w:tab w:val="clear" w:pos="567"/>
        </w:tabs>
        <w:spacing w:line="240" w:lineRule="auto"/>
        <w:rPr>
          <w:szCs w:val="22"/>
        </w:rPr>
      </w:pPr>
    </w:p>
    <w:p w14:paraId="70006CE4" w14:textId="7C17B442" w:rsidR="004F7A82" w:rsidRPr="009266DD" w:rsidRDefault="004F7A82" w:rsidP="004F7A82">
      <w:pPr>
        <w:pBdr>
          <w:top w:val="single" w:sz="4" w:space="2" w:color="auto"/>
          <w:left w:val="single" w:sz="4" w:space="4" w:color="auto"/>
          <w:bottom w:val="single" w:sz="4" w:space="1" w:color="auto"/>
          <w:right w:val="single" w:sz="4" w:space="4" w:color="auto"/>
        </w:pBdr>
        <w:spacing w:line="240" w:lineRule="auto"/>
        <w:outlineLvl w:val="0"/>
        <w:rPr>
          <w:szCs w:val="22"/>
        </w:rPr>
      </w:pPr>
      <w:r w:rsidRPr="009266DD">
        <w:rPr>
          <w:b/>
          <w:bCs/>
          <w:szCs w:val="22"/>
        </w:rPr>
        <w:t>15.</w:t>
      </w:r>
      <w:r w:rsidRPr="009266DD">
        <w:rPr>
          <w:b/>
          <w:bCs/>
          <w:szCs w:val="22"/>
        </w:rPr>
        <w:tab/>
        <w:t>AZ ALKALMAZÁSRA VONATKOZÓ UTASÍTÁSOK</w:t>
      </w:r>
      <w:r w:rsidR="00190B45" w:rsidRPr="009266DD">
        <w:rPr>
          <w:b/>
          <w:bCs/>
          <w:szCs w:val="22"/>
        </w:rPr>
        <w:fldChar w:fldCharType="begin"/>
      </w:r>
      <w:r w:rsidR="00190B45" w:rsidRPr="009266DD">
        <w:rPr>
          <w:b/>
          <w:bCs/>
          <w:szCs w:val="22"/>
        </w:rPr>
        <w:instrText xml:space="preserve"> DOCVARIABLE VAULT_ND_5c53a08b-441c-43ff-8fa8-a3e669f6ae87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5B5E68FA" w14:textId="77777777" w:rsidR="004F7A82" w:rsidRPr="009266DD" w:rsidRDefault="004F7A82" w:rsidP="004F7A82">
      <w:pPr>
        <w:tabs>
          <w:tab w:val="clear" w:pos="567"/>
        </w:tabs>
        <w:spacing w:line="240" w:lineRule="auto"/>
        <w:rPr>
          <w:szCs w:val="22"/>
        </w:rPr>
      </w:pPr>
    </w:p>
    <w:p w14:paraId="4FEE2C4A" w14:textId="77777777" w:rsidR="004F7A82" w:rsidRPr="009266DD" w:rsidRDefault="004F7A82" w:rsidP="004F7A82">
      <w:pPr>
        <w:tabs>
          <w:tab w:val="clear" w:pos="567"/>
        </w:tabs>
        <w:spacing w:line="240" w:lineRule="auto"/>
        <w:rPr>
          <w:i/>
          <w:szCs w:val="22"/>
        </w:rPr>
      </w:pPr>
    </w:p>
    <w:p w14:paraId="7F25FB2E" w14:textId="77777777" w:rsidR="004F7A82" w:rsidRPr="009266DD" w:rsidRDefault="004F7A82" w:rsidP="004F7A82">
      <w:pPr>
        <w:keepNext/>
        <w:pBdr>
          <w:top w:val="single" w:sz="4" w:space="1" w:color="auto"/>
          <w:left w:val="single" w:sz="4" w:space="4" w:color="auto"/>
          <w:bottom w:val="single" w:sz="4" w:space="0" w:color="auto"/>
          <w:right w:val="single" w:sz="4" w:space="4" w:color="auto"/>
        </w:pBdr>
        <w:spacing w:line="240" w:lineRule="auto"/>
        <w:rPr>
          <w:i/>
          <w:szCs w:val="22"/>
        </w:rPr>
      </w:pPr>
      <w:r w:rsidRPr="009266DD">
        <w:rPr>
          <w:b/>
          <w:bCs/>
          <w:szCs w:val="22"/>
        </w:rPr>
        <w:t>16.</w:t>
      </w:r>
      <w:r w:rsidRPr="009266DD">
        <w:rPr>
          <w:b/>
          <w:bCs/>
          <w:szCs w:val="22"/>
        </w:rPr>
        <w:tab/>
        <w:t>BRAILLE ÍRÁSSAL FELTÜNTETETT INFORMÁCIÓK</w:t>
      </w:r>
    </w:p>
    <w:p w14:paraId="6F220DEB" w14:textId="77777777" w:rsidR="004F7A82" w:rsidRPr="009266DD" w:rsidRDefault="004F7A82" w:rsidP="004F7A82">
      <w:pPr>
        <w:keepNext/>
        <w:tabs>
          <w:tab w:val="clear" w:pos="567"/>
        </w:tabs>
        <w:spacing w:line="240" w:lineRule="auto"/>
        <w:rPr>
          <w:szCs w:val="22"/>
        </w:rPr>
      </w:pPr>
    </w:p>
    <w:p w14:paraId="087CD41B" w14:textId="77777777" w:rsidR="004F7A82" w:rsidRPr="009266DD" w:rsidRDefault="004F7A82" w:rsidP="004F7A82">
      <w:pPr>
        <w:spacing w:line="240" w:lineRule="auto"/>
        <w:rPr>
          <w:szCs w:val="22"/>
          <w:highlight w:val="lightGray"/>
        </w:rPr>
      </w:pPr>
      <w:r w:rsidRPr="009266DD">
        <w:rPr>
          <w:szCs w:val="22"/>
          <w:highlight w:val="lightGray"/>
        </w:rPr>
        <w:t>Braille-írás feltüntetése alól felmentve.</w:t>
      </w:r>
    </w:p>
    <w:p w14:paraId="37E1BA4B" w14:textId="77777777" w:rsidR="004F7A82" w:rsidRPr="00A774EF" w:rsidRDefault="004F7A82" w:rsidP="004F7A82">
      <w:pPr>
        <w:pStyle w:val="CommentText"/>
        <w:keepNext/>
        <w:spacing w:line="240" w:lineRule="auto"/>
        <w:rPr>
          <w:sz w:val="22"/>
          <w:szCs w:val="22"/>
          <w:lang w:val="hu-HU"/>
        </w:rPr>
      </w:pPr>
    </w:p>
    <w:p w14:paraId="69B4A8B5" w14:textId="77777777" w:rsidR="004F7A82" w:rsidRPr="009266DD" w:rsidRDefault="004F7A82" w:rsidP="004F7A82">
      <w:pPr>
        <w:spacing w:line="240" w:lineRule="auto"/>
        <w:rPr>
          <w:szCs w:val="22"/>
          <w:shd w:val="clear" w:color="auto" w:fill="CCCCCC"/>
        </w:rPr>
      </w:pPr>
    </w:p>
    <w:p w14:paraId="52B9234F" w14:textId="77777777" w:rsidR="004F7A82" w:rsidRPr="009266DD" w:rsidRDefault="004F7A82" w:rsidP="004F7A82">
      <w:pPr>
        <w:keepNext/>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9266DD">
        <w:rPr>
          <w:b/>
          <w:bCs/>
          <w:szCs w:val="22"/>
        </w:rPr>
        <w:t>17.</w:t>
      </w:r>
      <w:r w:rsidRPr="009266DD">
        <w:rPr>
          <w:b/>
          <w:bCs/>
          <w:szCs w:val="22"/>
        </w:rPr>
        <w:tab/>
        <w:t>EGYEDI AZONOSÍTÓ – 2D VONALKÓD</w:t>
      </w:r>
    </w:p>
    <w:p w14:paraId="238C7BB2" w14:textId="77777777" w:rsidR="004F7A82" w:rsidRPr="009266DD" w:rsidRDefault="004F7A82" w:rsidP="004F7A82">
      <w:pPr>
        <w:keepNext/>
        <w:tabs>
          <w:tab w:val="clear" w:pos="567"/>
        </w:tabs>
        <w:spacing w:line="240" w:lineRule="auto"/>
        <w:rPr>
          <w:szCs w:val="22"/>
        </w:rPr>
      </w:pPr>
    </w:p>
    <w:p w14:paraId="5F722804" w14:textId="77777777" w:rsidR="004F7A82" w:rsidRPr="009266DD" w:rsidRDefault="004F7A82" w:rsidP="004F7A82">
      <w:pPr>
        <w:keepNext/>
        <w:spacing w:line="240" w:lineRule="auto"/>
        <w:rPr>
          <w:szCs w:val="22"/>
          <w:shd w:val="clear" w:color="auto" w:fill="CCCCCC"/>
        </w:rPr>
      </w:pPr>
      <w:r w:rsidRPr="009266DD">
        <w:rPr>
          <w:szCs w:val="22"/>
          <w:highlight w:val="lightGray"/>
        </w:rPr>
        <w:t>Egyedi azonosítójú 2D vonalkóddal ellátva.</w:t>
      </w:r>
    </w:p>
    <w:p w14:paraId="3975FED1" w14:textId="77777777" w:rsidR="004F7A82" w:rsidRPr="009266DD" w:rsidRDefault="004F7A82" w:rsidP="004F7A82">
      <w:pPr>
        <w:tabs>
          <w:tab w:val="clear" w:pos="567"/>
        </w:tabs>
        <w:spacing w:line="240" w:lineRule="auto"/>
        <w:rPr>
          <w:szCs w:val="22"/>
        </w:rPr>
      </w:pPr>
    </w:p>
    <w:p w14:paraId="7EBD57D6" w14:textId="77777777" w:rsidR="004F7A82" w:rsidRPr="009266DD" w:rsidRDefault="004F7A82" w:rsidP="004F7A82">
      <w:pPr>
        <w:tabs>
          <w:tab w:val="clear" w:pos="567"/>
        </w:tabs>
        <w:spacing w:line="240" w:lineRule="auto"/>
        <w:rPr>
          <w:szCs w:val="22"/>
        </w:rPr>
      </w:pPr>
    </w:p>
    <w:p w14:paraId="40DFAA9F" w14:textId="77777777" w:rsidR="004F7A82" w:rsidRPr="009266DD" w:rsidRDefault="004F7A82" w:rsidP="004F7A82">
      <w:pPr>
        <w:keepNext/>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9266DD">
        <w:rPr>
          <w:b/>
          <w:bCs/>
          <w:szCs w:val="22"/>
        </w:rPr>
        <w:t>18.</w:t>
      </w:r>
      <w:r w:rsidRPr="009266DD">
        <w:rPr>
          <w:b/>
          <w:bCs/>
          <w:szCs w:val="22"/>
        </w:rPr>
        <w:tab/>
        <w:t>EGYEDI AZONOSÍTÓ OLVASHATÓ FORMÁTUMA</w:t>
      </w:r>
    </w:p>
    <w:p w14:paraId="5FA17598" w14:textId="77777777" w:rsidR="004F7A82" w:rsidRPr="009266DD" w:rsidRDefault="004F7A82" w:rsidP="004F7A82">
      <w:pPr>
        <w:keepNext/>
        <w:tabs>
          <w:tab w:val="clear" w:pos="567"/>
        </w:tabs>
        <w:spacing w:line="240" w:lineRule="auto"/>
        <w:rPr>
          <w:szCs w:val="22"/>
        </w:rPr>
      </w:pPr>
    </w:p>
    <w:p w14:paraId="50292E45" w14:textId="77777777" w:rsidR="004F7A82" w:rsidRPr="00A774EF" w:rsidRDefault="004F7A82" w:rsidP="004F7A82">
      <w:pPr>
        <w:keepNext/>
        <w:spacing w:line="240" w:lineRule="auto"/>
        <w:rPr>
          <w:szCs w:val="22"/>
        </w:rPr>
      </w:pPr>
      <w:r w:rsidRPr="00A774EF">
        <w:rPr>
          <w:szCs w:val="22"/>
        </w:rPr>
        <w:t>PC</w:t>
      </w:r>
    </w:p>
    <w:p w14:paraId="56E0F60A" w14:textId="77777777" w:rsidR="004F7A82" w:rsidRPr="00A774EF" w:rsidRDefault="004F7A82" w:rsidP="004F7A82">
      <w:pPr>
        <w:spacing w:line="240" w:lineRule="auto"/>
        <w:rPr>
          <w:szCs w:val="22"/>
        </w:rPr>
      </w:pPr>
      <w:r w:rsidRPr="00A774EF">
        <w:rPr>
          <w:szCs w:val="22"/>
        </w:rPr>
        <w:t>SN</w:t>
      </w:r>
    </w:p>
    <w:p w14:paraId="0F4BC9D5" w14:textId="77777777" w:rsidR="004F7A82" w:rsidRPr="00A774EF" w:rsidRDefault="004F7A82" w:rsidP="004F7A82">
      <w:pPr>
        <w:pStyle w:val="CommentText"/>
        <w:spacing w:line="240" w:lineRule="auto"/>
        <w:rPr>
          <w:sz w:val="22"/>
          <w:szCs w:val="22"/>
          <w:lang w:val="hu-HU"/>
        </w:rPr>
      </w:pPr>
      <w:r w:rsidRPr="00A774EF">
        <w:rPr>
          <w:sz w:val="22"/>
          <w:szCs w:val="22"/>
          <w:lang w:val="hu-HU"/>
        </w:rPr>
        <w:t>NN</w:t>
      </w:r>
    </w:p>
    <w:p w14:paraId="698AAEF1" w14:textId="77777777" w:rsidR="004F7A82" w:rsidRPr="00A774EF" w:rsidRDefault="004F7A82" w:rsidP="004F7A82">
      <w:pPr>
        <w:pStyle w:val="CommentText"/>
        <w:spacing w:line="240" w:lineRule="auto"/>
        <w:rPr>
          <w:sz w:val="22"/>
          <w:szCs w:val="22"/>
          <w:lang w:val="hu-HU"/>
        </w:rPr>
      </w:pPr>
    </w:p>
    <w:p w14:paraId="08664718" w14:textId="12DD035D" w:rsidR="004F7A82" w:rsidRPr="009266DD" w:rsidRDefault="004F7A82" w:rsidP="004F7A8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6DD">
        <w:rPr>
          <w:szCs w:val="22"/>
        </w:rPr>
        <w:br w:type="page"/>
      </w:r>
      <w:r w:rsidRPr="009266DD">
        <w:rPr>
          <w:b/>
          <w:bCs/>
          <w:szCs w:val="22"/>
        </w:rPr>
        <w:lastRenderedPageBreak/>
        <w:t xml:space="preserve">A </w:t>
      </w:r>
      <w:r w:rsidR="00C22DC0" w:rsidRPr="009266DD">
        <w:rPr>
          <w:b/>
          <w:bCs/>
          <w:szCs w:val="22"/>
        </w:rPr>
        <w:t xml:space="preserve">KÜLSŐ </w:t>
      </w:r>
      <w:r w:rsidRPr="009266DD">
        <w:rPr>
          <w:b/>
          <w:bCs/>
          <w:szCs w:val="22"/>
        </w:rPr>
        <w:t>CSOMAGOLÁSON</w:t>
      </w:r>
      <w:r w:rsidRPr="009266DD">
        <w:rPr>
          <w:szCs w:val="22"/>
        </w:rPr>
        <w:t xml:space="preserve"> </w:t>
      </w:r>
      <w:r w:rsidRPr="009266DD">
        <w:rPr>
          <w:b/>
          <w:bCs/>
          <w:szCs w:val="22"/>
        </w:rPr>
        <w:t>FELTÜNTETENDŐ ADATOK</w:t>
      </w:r>
    </w:p>
    <w:p w14:paraId="56C21AA4" w14:textId="77777777" w:rsidR="004F7A82" w:rsidRPr="009266DD" w:rsidRDefault="004F7A82" w:rsidP="004F7A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6F84E4E2" w14:textId="0BE186A0" w:rsidR="004F7A82" w:rsidRPr="009266DD" w:rsidRDefault="00DC70F6" w:rsidP="004F7A8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6DD">
        <w:rPr>
          <w:b/>
          <w:bCs/>
          <w:szCs w:val="22"/>
        </w:rPr>
        <w:t>BELSŐ</w:t>
      </w:r>
      <w:r w:rsidR="004F7A82" w:rsidRPr="009266DD">
        <w:rPr>
          <w:b/>
          <w:bCs/>
          <w:szCs w:val="22"/>
        </w:rPr>
        <w:t xml:space="preserve"> DOBOZ (Blue Box nélkül) – gyűjtőcsomagolás része – </w:t>
      </w:r>
      <w:r w:rsidR="00824062" w:rsidRPr="009266DD">
        <w:rPr>
          <w:b/>
          <w:bCs/>
          <w:szCs w:val="22"/>
        </w:rPr>
        <w:t xml:space="preserve">EGYADAGOS </w:t>
      </w:r>
      <w:r w:rsidR="004F7A82" w:rsidRPr="009266DD">
        <w:rPr>
          <w:b/>
          <w:bCs/>
          <w:szCs w:val="22"/>
        </w:rPr>
        <w:t>INJEKCIÓS ÜVEG</w:t>
      </w:r>
    </w:p>
    <w:p w14:paraId="584DB41A" w14:textId="77777777" w:rsidR="004F7A82" w:rsidRPr="009266DD" w:rsidRDefault="004F7A82" w:rsidP="004F7A82">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380328FB" w14:textId="77777777" w:rsidR="004F7A82" w:rsidRPr="009266DD" w:rsidRDefault="004F7A82" w:rsidP="004F7A82">
      <w:pPr>
        <w:tabs>
          <w:tab w:val="clear" w:pos="567"/>
        </w:tabs>
        <w:spacing w:line="240" w:lineRule="auto"/>
        <w:rPr>
          <w:szCs w:val="22"/>
        </w:rPr>
      </w:pPr>
    </w:p>
    <w:p w14:paraId="6C47EF5C" w14:textId="0387DCA1" w:rsidR="004F7A82" w:rsidRPr="009266DD" w:rsidRDefault="004F7A82" w:rsidP="004F7A8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1.</w:t>
      </w:r>
      <w:r w:rsidRPr="009266DD">
        <w:rPr>
          <w:b/>
          <w:bCs/>
          <w:szCs w:val="22"/>
        </w:rPr>
        <w:tab/>
        <w:t>A GYÓGYSZER NEVE</w:t>
      </w:r>
      <w:r w:rsidR="00190B45" w:rsidRPr="009266DD">
        <w:rPr>
          <w:b/>
          <w:bCs/>
          <w:szCs w:val="22"/>
        </w:rPr>
        <w:fldChar w:fldCharType="begin"/>
      </w:r>
      <w:r w:rsidR="00190B45" w:rsidRPr="009266DD">
        <w:rPr>
          <w:b/>
          <w:bCs/>
          <w:szCs w:val="22"/>
        </w:rPr>
        <w:instrText xml:space="preserve"> DOCVARIABLE VAULT_ND_80310c1f-0d04-46d2-933d-eb884448ce89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1EB695E2" w14:textId="77777777" w:rsidR="004F7A82" w:rsidRPr="009266DD" w:rsidRDefault="004F7A82" w:rsidP="004F7A82">
      <w:pPr>
        <w:keepNext/>
        <w:tabs>
          <w:tab w:val="clear" w:pos="567"/>
        </w:tabs>
        <w:spacing w:line="240" w:lineRule="auto"/>
        <w:rPr>
          <w:szCs w:val="22"/>
        </w:rPr>
      </w:pPr>
    </w:p>
    <w:p w14:paraId="5DA0C382" w14:textId="4B484B04" w:rsidR="004F7A82" w:rsidRPr="009266DD" w:rsidRDefault="004F7A82" w:rsidP="004F7A82">
      <w:pPr>
        <w:keepNext/>
        <w:tabs>
          <w:tab w:val="clear" w:pos="567"/>
        </w:tabs>
        <w:spacing w:line="240" w:lineRule="auto"/>
        <w:rPr>
          <w:szCs w:val="22"/>
        </w:rPr>
      </w:pPr>
      <w:r w:rsidRPr="009266DD">
        <w:rPr>
          <w:szCs w:val="22"/>
        </w:rPr>
        <w:t>Mounjaro 15 mg oldatos injekció injekciós üvegben</w:t>
      </w:r>
    </w:p>
    <w:p w14:paraId="7B794C35" w14:textId="77777777" w:rsidR="004F7A82" w:rsidRPr="009266DD" w:rsidRDefault="004F7A82" w:rsidP="004F7A82">
      <w:pPr>
        <w:tabs>
          <w:tab w:val="clear" w:pos="567"/>
        </w:tabs>
        <w:spacing w:line="240" w:lineRule="auto"/>
        <w:rPr>
          <w:szCs w:val="22"/>
        </w:rPr>
      </w:pPr>
    </w:p>
    <w:p w14:paraId="776D825D" w14:textId="77777777" w:rsidR="004F7A82" w:rsidRPr="009266DD" w:rsidRDefault="004F7A82" w:rsidP="004F7A82">
      <w:pPr>
        <w:tabs>
          <w:tab w:val="clear" w:pos="567"/>
        </w:tabs>
        <w:spacing w:line="240" w:lineRule="auto"/>
        <w:rPr>
          <w:szCs w:val="22"/>
        </w:rPr>
      </w:pPr>
      <w:r w:rsidRPr="009266DD">
        <w:rPr>
          <w:szCs w:val="22"/>
        </w:rPr>
        <w:t>tirzepatid</w:t>
      </w:r>
    </w:p>
    <w:p w14:paraId="3F2F2664" w14:textId="77777777" w:rsidR="004F7A82" w:rsidRPr="009266DD" w:rsidRDefault="004F7A82" w:rsidP="004F7A82">
      <w:pPr>
        <w:tabs>
          <w:tab w:val="clear" w:pos="567"/>
        </w:tabs>
        <w:spacing w:line="240" w:lineRule="auto"/>
        <w:rPr>
          <w:szCs w:val="22"/>
        </w:rPr>
      </w:pPr>
    </w:p>
    <w:p w14:paraId="0EE0A6DE" w14:textId="77777777" w:rsidR="004F7A82" w:rsidRPr="009266DD" w:rsidRDefault="004F7A82" w:rsidP="004F7A82">
      <w:pPr>
        <w:tabs>
          <w:tab w:val="clear" w:pos="567"/>
        </w:tabs>
        <w:spacing w:line="240" w:lineRule="auto"/>
        <w:rPr>
          <w:szCs w:val="22"/>
        </w:rPr>
      </w:pPr>
    </w:p>
    <w:p w14:paraId="5B6E52A3" w14:textId="6CFE764A" w:rsidR="004F7A82" w:rsidRPr="009266DD" w:rsidRDefault="004F7A82" w:rsidP="004F7A8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9266DD">
        <w:rPr>
          <w:b/>
          <w:bCs/>
          <w:szCs w:val="22"/>
        </w:rPr>
        <w:t>2.</w:t>
      </w:r>
      <w:r w:rsidRPr="009266DD">
        <w:rPr>
          <w:b/>
          <w:bCs/>
          <w:szCs w:val="22"/>
        </w:rPr>
        <w:tab/>
        <w:t>HATÓANYAG(OK) MEGNEVEZÉSE</w:t>
      </w:r>
      <w:r w:rsidR="00190B45" w:rsidRPr="009266DD">
        <w:rPr>
          <w:b/>
          <w:bCs/>
          <w:szCs w:val="22"/>
        </w:rPr>
        <w:fldChar w:fldCharType="begin"/>
      </w:r>
      <w:r w:rsidR="00190B45" w:rsidRPr="009266DD">
        <w:rPr>
          <w:b/>
          <w:bCs/>
          <w:szCs w:val="22"/>
        </w:rPr>
        <w:instrText xml:space="preserve"> DOCVARIABLE VAULT_ND_830dbbf3-828b-45f6-8136-5847a19b5da2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326515B3" w14:textId="77777777" w:rsidR="004F7A82" w:rsidRPr="009266DD" w:rsidRDefault="004F7A82" w:rsidP="004F7A82">
      <w:pPr>
        <w:keepNext/>
        <w:tabs>
          <w:tab w:val="clear" w:pos="567"/>
        </w:tabs>
        <w:spacing w:line="240" w:lineRule="auto"/>
        <w:rPr>
          <w:szCs w:val="22"/>
        </w:rPr>
      </w:pPr>
    </w:p>
    <w:p w14:paraId="6AFE4FBD" w14:textId="11629B1E" w:rsidR="004F7A82" w:rsidRPr="009266DD" w:rsidRDefault="004F7A82" w:rsidP="004F7A82">
      <w:pPr>
        <w:keepNext/>
        <w:tabs>
          <w:tab w:val="clear" w:pos="567"/>
        </w:tabs>
        <w:spacing w:line="240" w:lineRule="auto"/>
        <w:rPr>
          <w:szCs w:val="22"/>
        </w:rPr>
      </w:pPr>
      <w:r w:rsidRPr="009266DD">
        <w:rPr>
          <w:szCs w:val="22"/>
        </w:rPr>
        <w:t>15 mg tirzepatidot tartalmaz 0,5 ml oldatban</w:t>
      </w:r>
      <w:r w:rsidR="00EE62C5" w:rsidRPr="00A774EF">
        <w:rPr>
          <w:szCs w:val="22"/>
        </w:rPr>
        <w:t xml:space="preserve"> (30 mg/ml)</w:t>
      </w:r>
      <w:r w:rsidRPr="00A774EF">
        <w:rPr>
          <w:szCs w:val="22"/>
        </w:rPr>
        <w:t>, injekciós üvegenként.</w:t>
      </w:r>
    </w:p>
    <w:p w14:paraId="3945EC16" w14:textId="77777777" w:rsidR="004F7A82" w:rsidRPr="009266DD" w:rsidRDefault="004F7A82" w:rsidP="004F7A82">
      <w:pPr>
        <w:tabs>
          <w:tab w:val="clear" w:pos="567"/>
        </w:tabs>
        <w:spacing w:line="240" w:lineRule="auto"/>
        <w:rPr>
          <w:szCs w:val="22"/>
        </w:rPr>
      </w:pPr>
    </w:p>
    <w:p w14:paraId="4A7EED85" w14:textId="77777777" w:rsidR="004F7A82" w:rsidRPr="009266DD" w:rsidRDefault="004F7A82" w:rsidP="004F7A82">
      <w:pPr>
        <w:tabs>
          <w:tab w:val="clear" w:pos="567"/>
        </w:tabs>
        <w:spacing w:line="240" w:lineRule="auto"/>
        <w:rPr>
          <w:szCs w:val="22"/>
        </w:rPr>
      </w:pPr>
    </w:p>
    <w:p w14:paraId="026AE5E1" w14:textId="794C6873" w:rsidR="004F7A82" w:rsidRPr="009266DD" w:rsidRDefault="004F7A82" w:rsidP="004F7A8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3.</w:t>
      </w:r>
      <w:r w:rsidRPr="009266DD">
        <w:rPr>
          <w:b/>
          <w:bCs/>
          <w:szCs w:val="22"/>
        </w:rPr>
        <w:tab/>
        <w:t>SEGÉDANYAGOK FELSOROLÁSA</w:t>
      </w:r>
      <w:r w:rsidR="00190B45" w:rsidRPr="009266DD">
        <w:rPr>
          <w:b/>
          <w:bCs/>
          <w:szCs w:val="22"/>
        </w:rPr>
        <w:fldChar w:fldCharType="begin"/>
      </w:r>
      <w:r w:rsidR="00190B45" w:rsidRPr="009266DD">
        <w:rPr>
          <w:b/>
          <w:bCs/>
          <w:szCs w:val="22"/>
        </w:rPr>
        <w:instrText xml:space="preserve"> DOCVARIABLE VAULT_ND_931107fb-1f88-411e-bb02-4bc19b0c6b23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5A01A50E" w14:textId="77777777" w:rsidR="004F7A82" w:rsidRPr="009266DD" w:rsidRDefault="004F7A82" w:rsidP="004F7A82">
      <w:pPr>
        <w:keepNext/>
        <w:tabs>
          <w:tab w:val="clear" w:pos="567"/>
        </w:tabs>
        <w:spacing w:line="240" w:lineRule="auto"/>
        <w:rPr>
          <w:i/>
          <w:szCs w:val="22"/>
        </w:rPr>
      </w:pPr>
    </w:p>
    <w:p w14:paraId="0C25EC66" w14:textId="1F95600E" w:rsidR="004F7A82" w:rsidRPr="009266DD" w:rsidRDefault="004F7A82" w:rsidP="004F7A82">
      <w:pPr>
        <w:keepNext/>
        <w:spacing w:line="240" w:lineRule="auto"/>
        <w:rPr>
          <w:szCs w:val="22"/>
        </w:rPr>
      </w:pPr>
      <w:r w:rsidRPr="00A774EF">
        <w:rPr>
          <w:szCs w:val="22"/>
        </w:rPr>
        <w:t xml:space="preserve">Segédanyagok: </w:t>
      </w:r>
      <w:r w:rsidRPr="00A774EF">
        <w:rPr>
          <w:szCs w:val="22"/>
          <w:highlight w:val="lightGray"/>
        </w:rPr>
        <w:t>dinátrium-hidrogén-foszfát-heptahidrát</w:t>
      </w:r>
      <w:r w:rsidR="00CD71A4" w:rsidRPr="00A774EF">
        <w:rPr>
          <w:szCs w:val="22"/>
          <w:highlight w:val="lightGray"/>
        </w:rPr>
        <w:t xml:space="preserve"> (</w:t>
      </w:r>
      <w:r w:rsidR="00CD71A4" w:rsidRPr="00A774EF">
        <w:rPr>
          <w:szCs w:val="22"/>
        </w:rPr>
        <w:t>E339</w:t>
      </w:r>
      <w:r w:rsidR="00CD71A4" w:rsidRPr="00A774EF">
        <w:rPr>
          <w:szCs w:val="22"/>
          <w:highlight w:val="lightGray"/>
        </w:rPr>
        <w:t>)</w:t>
      </w:r>
      <w:r w:rsidRPr="00A774EF">
        <w:rPr>
          <w:szCs w:val="22"/>
        </w:rPr>
        <w:t xml:space="preserve">, nátrium-klorid, nátrium-hidroxid, tömény sósav, injekcióhoz való víz. </w:t>
      </w:r>
      <w:r w:rsidRPr="00A774EF">
        <w:rPr>
          <w:szCs w:val="22"/>
          <w:highlight w:val="lightGray"/>
        </w:rPr>
        <w:t>További információkért lásd a mellékelt betegtájékoztatót.</w:t>
      </w:r>
    </w:p>
    <w:p w14:paraId="25EAB529" w14:textId="77777777" w:rsidR="004F7A82" w:rsidRPr="009266DD" w:rsidRDefault="004F7A82" w:rsidP="004F7A82">
      <w:pPr>
        <w:tabs>
          <w:tab w:val="clear" w:pos="567"/>
        </w:tabs>
        <w:spacing w:line="240" w:lineRule="auto"/>
        <w:rPr>
          <w:szCs w:val="22"/>
        </w:rPr>
      </w:pPr>
    </w:p>
    <w:p w14:paraId="3834B0E6" w14:textId="77777777" w:rsidR="004F7A82" w:rsidRPr="009266DD" w:rsidRDefault="004F7A82" w:rsidP="004F7A82">
      <w:pPr>
        <w:tabs>
          <w:tab w:val="clear" w:pos="567"/>
        </w:tabs>
        <w:spacing w:line="240" w:lineRule="auto"/>
        <w:rPr>
          <w:szCs w:val="22"/>
        </w:rPr>
      </w:pPr>
    </w:p>
    <w:p w14:paraId="58733A93" w14:textId="1A7D2C25" w:rsidR="004F7A82" w:rsidRPr="009266DD" w:rsidRDefault="004F7A82" w:rsidP="004F7A8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4.</w:t>
      </w:r>
      <w:r w:rsidRPr="009266DD">
        <w:rPr>
          <w:b/>
          <w:bCs/>
          <w:szCs w:val="22"/>
        </w:rPr>
        <w:tab/>
        <w:t>GYÓGYSZERFORMA ÉS TARTALOM</w:t>
      </w:r>
      <w:r w:rsidR="00190B45" w:rsidRPr="009266DD">
        <w:rPr>
          <w:b/>
          <w:bCs/>
          <w:szCs w:val="22"/>
        </w:rPr>
        <w:fldChar w:fldCharType="begin"/>
      </w:r>
      <w:r w:rsidR="00190B45" w:rsidRPr="009266DD">
        <w:rPr>
          <w:b/>
          <w:bCs/>
          <w:szCs w:val="22"/>
        </w:rPr>
        <w:instrText xml:space="preserve"> DOCVARIABLE VAULT_ND_9b99cdaa-2c94-4f1a-a0e4-d7f8278a6a41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579AFD21" w14:textId="77777777" w:rsidR="004F7A82" w:rsidRPr="009266DD" w:rsidRDefault="004F7A82" w:rsidP="004F7A82">
      <w:pPr>
        <w:keepNext/>
        <w:tabs>
          <w:tab w:val="clear" w:pos="567"/>
        </w:tabs>
        <w:spacing w:line="240" w:lineRule="auto"/>
        <w:rPr>
          <w:i/>
          <w:szCs w:val="22"/>
        </w:rPr>
      </w:pPr>
    </w:p>
    <w:p w14:paraId="6FEDD21F" w14:textId="77777777" w:rsidR="004F7A82" w:rsidRPr="009266DD" w:rsidRDefault="004F7A82" w:rsidP="004F7A82">
      <w:pPr>
        <w:keepNext/>
        <w:tabs>
          <w:tab w:val="clear" w:pos="567"/>
        </w:tabs>
        <w:spacing w:line="240" w:lineRule="auto"/>
        <w:rPr>
          <w:szCs w:val="22"/>
          <w:highlight w:val="lightGray"/>
        </w:rPr>
      </w:pPr>
      <w:r w:rsidRPr="009266DD">
        <w:rPr>
          <w:szCs w:val="22"/>
          <w:highlight w:val="lightGray"/>
        </w:rPr>
        <w:t>oldatos injekció</w:t>
      </w:r>
    </w:p>
    <w:p w14:paraId="11A2E820" w14:textId="77777777" w:rsidR="004F7A82" w:rsidRPr="009266DD" w:rsidRDefault="004F7A82" w:rsidP="004F7A82">
      <w:pPr>
        <w:tabs>
          <w:tab w:val="clear" w:pos="567"/>
        </w:tabs>
        <w:spacing w:line="240" w:lineRule="auto"/>
        <w:rPr>
          <w:szCs w:val="22"/>
        </w:rPr>
      </w:pPr>
    </w:p>
    <w:p w14:paraId="31AFC6A7" w14:textId="77777777" w:rsidR="004F7A82" w:rsidRPr="009266DD" w:rsidRDefault="004F7A82" w:rsidP="004F7A82">
      <w:pPr>
        <w:spacing w:line="240" w:lineRule="auto"/>
        <w:rPr>
          <w:szCs w:val="22"/>
        </w:rPr>
      </w:pPr>
      <w:r w:rsidRPr="009266DD">
        <w:rPr>
          <w:szCs w:val="22"/>
        </w:rPr>
        <w:t>1 db injekciós üveg. Gyűjtőcsomagolás része, önmagában nem árusítható.</w:t>
      </w:r>
    </w:p>
    <w:p w14:paraId="3F64C2E5" w14:textId="77777777" w:rsidR="004F7A82" w:rsidRPr="009266DD" w:rsidRDefault="004F7A82" w:rsidP="004F7A82">
      <w:pPr>
        <w:tabs>
          <w:tab w:val="clear" w:pos="567"/>
        </w:tabs>
        <w:spacing w:line="240" w:lineRule="auto"/>
        <w:rPr>
          <w:szCs w:val="22"/>
        </w:rPr>
      </w:pPr>
    </w:p>
    <w:p w14:paraId="179596F2" w14:textId="77777777" w:rsidR="004F7A82" w:rsidRPr="009266DD" w:rsidRDefault="004F7A82" w:rsidP="004F7A82">
      <w:pPr>
        <w:tabs>
          <w:tab w:val="clear" w:pos="567"/>
        </w:tabs>
        <w:spacing w:line="240" w:lineRule="auto"/>
        <w:rPr>
          <w:szCs w:val="22"/>
        </w:rPr>
      </w:pPr>
    </w:p>
    <w:p w14:paraId="60CC8DE4" w14:textId="1740AB44" w:rsidR="004F7A82" w:rsidRPr="009266DD" w:rsidRDefault="004F7A82" w:rsidP="004F7A8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5.</w:t>
      </w:r>
      <w:r w:rsidRPr="009266DD">
        <w:rPr>
          <w:b/>
          <w:bCs/>
          <w:szCs w:val="22"/>
        </w:rPr>
        <w:tab/>
        <w:t>AZ ALKALMAZÁSSAL KAPCSOLATOS TUDNIVALÓK ÉS AZ ALKALMAZÁS MÓDJA(I)</w:t>
      </w:r>
      <w:r w:rsidR="00190B45" w:rsidRPr="009266DD">
        <w:rPr>
          <w:b/>
          <w:bCs/>
          <w:szCs w:val="22"/>
        </w:rPr>
        <w:fldChar w:fldCharType="begin"/>
      </w:r>
      <w:r w:rsidR="00190B45" w:rsidRPr="009266DD">
        <w:rPr>
          <w:b/>
          <w:bCs/>
          <w:szCs w:val="22"/>
        </w:rPr>
        <w:instrText xml:space="preserve"> DOCVARIABLE VAULT_ND_7dfb69ee-5d80-4e01-b0f9-f065fa0e52b9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226C44B6" w14:textId="77777777" w:rsidR="004F7A82" w:rsidRPr="009266DD" w:rsidRDefault="004F7A82" w:rsidP="004F7A82">
      <w:pPr>
        <w:keepNext/>
        <w:tabs>
          <w:tab w:val="clear" w:pos="567"/>
        </w:tabs>
        <w:spacing w:line="240" w:lineRule="auto"/>
        <w:rPr>
          <w:i/>
          <w:szCs w:val="22"/>
        </w:rPr>
      </w:pPr>
    </w:p>
    <w:p w14:paraId="2E94CEA3" w14:textId="77777777" w:rsidR="004F7A82" w:rsidRPr="009266DD" w:rsidRDefault="004F7A82" w:rsidP="004F7A82">
      <w:pPr>
        <w:keepNext/>
        <w:tabs>
          <w:tab w:val="clear" w:pos="567"/>
        </w:tabs>
        <w:spacing w:line="240" w:lineRule="auto"/>
        <w:rPr>
          <w:szCs w:val="22"/>
        </w:rPr>
      </w:pPr>
      <w:r w:rsidRPr="009266DD">
        <w:rPr>
          <w:szCs w:val="22"/>
        </w:rPr>
        <w:t>Kizárólag egyszeri alkalmazásra.</w:t>
      </w:r>
    </w:p>
    <w:p w14:paraId="1DC818DC" w14:textId="77777777" w:rsidR="004F7A82" w:rsidRPr="009266DD" w:rsidRDefault="004F7A82" w:rsidP="004F7A82">
      <w:pPr>
        <w:tabs>
          <w:tab w:val="clear" w:pos="567"/>
        </w:tabs>
        <w:spacing w:line="240" w:lineRule="auto"/>
        <w:rPr>
          <w:szCs w:val="22"/>
        </w:rPr>
      </w:pPr>
      <w:r w:rsidRPr="009266DD">
        <w:rPr>
          <w:szCs w:val="22"/>
        </w:rPr>
        <w:t>Hetente egyszer.</w:t>
      </w:r>
    </w:p>
    <w:p w14:paraId="206E7B01" w14:textId="77777777" w:rsidR="004F7A82" w:rsidRPr="009266DD" w:rsidRDefault="004F7A82" w:rsidP="004F7A82">
      <w:pPr>
        <w:tabs>
          <w:tab w:val="clear" w:pos="567"/>
        </w:tabs>
        <w:spacing w:line="240" w:lineRule="auto"/>
        <w:rPr>
          <w:szCs w:val="22"/>
        </w:rPr>
      </w:pPr>
      <w:r w:rsidRPr="009266DD">
        <w:rPr>
          <w:szCs w:val="22"/>
        </w:rPr>
        <w:t>Alkalmazás előtt olvassa el a mellékelt betegtájékoztatót!</w:t>
      </w:r>
    </w:p>
    <w:p w14:paraId="497188FD" w14:textId="77777777" w:rsidR="004F7A82" w:rsidRPr="009266DD" w:rsidRDefault="004F7A82" w:rsidP="004F7A82">
      <w:pPr>
        <w:tabs>
          <w:tab w:val="clear" w:pos="567"/>
          <w:tab w:val="left" w:pos="0"/>
        </w:tabs>
        <w:autoSpaceDE w:val="0"/>
        <w:autoSpaceDN w:val="0"/>
        <w:adjustRightInd w:val="0"/>
        <w:spacing w:line="240" w:lineRule="auto"/>
        <w:ind w:left="432" w:hanging="432"/>
        <w:rPr>
          <w:szCs w:val="22"/>
        </w:rPr>
      </w:pPr>
      <w:r w:rsidRPr="009266DD">
        <w:rPr>
          <w:szCs w:val="22"/>
        </w:rPr>
        <w:t>Bőr alá történő beadásra.</w:t>
      </w:r>
    </w:p>
    <w:p w14:paraId="23A13185" w14:textId="77777777" w:rsidR="004F7A82" w:rsidRPr="009266DD" w:rsidRDefault="004F7A82" w:rsidP="004F7A82">
      <w:pPr>
        <w:tabs>
          <w:tab w:val="clear" w:pos="567"/>
        </w:tabs>
        <w:spacing w:line="240" w:lineRule="auto"/>
        <w:rPr>
          <w:szCs w:val="22"/>
        </w:rPr>
      </w:pPr>
    </w:p>
    <w:p w14:paraId="79F58C76" w14:textId="77777777" w:rsidR="004F7A82" w:rsidRPr="00A774EF" w:rsidRDefault="004F7A82" w:rsidP="004F7A82">
      <w:pPr>
        <w:tabs>
          <w:tab w:val="clear" w:pos="567"/>
          <w:tab w:val="left" w:pos="0"/>
        </w:tabs>
        <w:autoSpaceDE w:val="0"/>
        <w:autoSpaceDN w:val="0"/>
        <w:adjustRightInd w:val="0"/>
        <w:spacing w:line="240" w:lineRule="auto"/>
        <w:ind w:left="432" w:hanging="432"/>
        <w:rPr>
          <w:szCs w:val="22"/>
        </w:rPr>
      </w:pPr>
    </w:p>
    <w:p w14:paraId="5C1A8034" w14:textId="444276F5" w:rsidR="004F7A82" w:rsidRPr="009266DD" w:rsidRDefault="004F7A82" w:rsidP="004F7A8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t>6.</w:t>
      </w:r>
      <w:r w:rsidRPr="009266DD">
        <w:rPr>
          <w:b/>
          <w:bCs/>
          <w:szCs w:val="22"/>
        </w:rPr>
        <w:tab/>
        <w:t>KÜLÖN FIGYELMEZTETÉS, MELY SZERINT A GYÓGYSZERT GYERMEKEKTŐL ELZÁRVA KELL TARTANI</w:t>
      </w:r>
      <w:r w:rsidR="00190B45" w:rsidRPr="009266DD">
        <w:rPr>
          <w:b/>
          <w:bCs/>
          <w:szCs w:val="22"/>
        </w:rPr>
        <w:fldChar w:fldCharType="begin"/>
      </w:r>
      <w:r w:rsidR="00190B45" w:rsidRPr="009266DD">
        <w:rPr>
          <w:b/>
          <w:bCs/>
          <w:szCs w:val="22"/>
        </w:rPr>
        <w:instrText xml:space="preserve"> DOCVARIABLE VAULT_ND_992e08ed-3fca-46cd-8827-23313b424869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FB5361C" w14:textId="77777777" w:rsidR="004F7A82" w:rsidRPr="009266DD" w:rsidRDefault="004F7A82" w:rsidP="004F7A82">
      <w:pPr>
        <w:keepNext/>
        <w:tabs>
          <w:tab w:val="clear" w:pos="567"/>
        </w:tabs>
        <w:spacing w:line="240" w:lineRule="auto"/>
        <w:rPr>
          <w:szCs w:val="22"/>
        </w:rPr>
      </w:pPr>
    </w:p>
    <w:p w14:paraId="65E9CD9A" w14:textId="27F75272" w:rsidR="004F7A82" w:rsidRPr="009266DD" w:rsidRDefault="004F7A82" w:rsidP="004F7A82">
      <w:pPr>
        <w:keepNext/>
        <w:tabs>
          <w:tab w:val="clear" w:pos="567"/>
        </w:tabs>
        <w:spacing w:line="240" w:lineRule="auto"/>
        <w:outlineLvl w:val="0"/>
        <w:rPr>
          <w:szCs w:val="22"/>
        </w:rPr>
      </w:pPr>
      <w:r w:rsidRPr="009266DD">
        <w:rPr>
          <w:szCs w:val="22"/>
        </w:rPr>
        <w:t>A gyógyszer gyermekektől elzárva tartandó!</w:t>
      </w:r>
      <w:r w:rsidR="00190B45" w:rsidRPr="009266DD">
        <w:rPr>
          <w:szCs w:val="22"/>
        </w:rPr>
        <w:fldChar w:fldCharType="begin"/>
      </w:r>
      <w:r w:rsidR="00190B45" w:rsidRPr="009266DD">
        <w:rPr>
          <w:szCs w:val="22"/>
        </w:rPr>
        <w:instrText xml:space="preserve"> DOCVARIABLE vault_nd_0762c20a-6620-467f-9f51-1f0a9924be18 \* MERGEFORMAT </w:instrText>
      </w:r>
      <w:r w:rsidR="00190B45" w:rsidRPr="009266DD">
        <w:rPr>
          <w:szCs w:val="22"/>
        </w:rPr>
        <w:fldChar w:fldCharType="separate"/>
      </w:r>
      <w:r w:rsidR="00190B45" w:rsidRPr="009266DD">
        <w:rPr>
          <w:szCs w:val="22"/>
        </w:rPr>
        <w:t xml:space="preserve"> </w:t>
      </w:r>
      <w:r w:rsidR="00190B45" w:rsidRPr="009266DD">
        <w:rPr>
          <w:szCs w:val="22"/>
        </w:rPr>
        <w:fldChar w:fldCharType="end"/>
      </w:r>
    </w:p>
    <w:p w14:paraId="5581697B" w14:textId="77777777" w:rsidR="004F7A82" w:rsidRPr="009266DD" w:rsidRDefault="004F7A82" w:rsidP="004F7A82">
      <w:pPr>
        <w:tabs>
          <w:tab w:val="clear" w:pos="567"/>
        </w:tabs>
        <w:spacing w:line="240" w:lineRule="auto"/>
        <w:rPr>
          <w:szCs w:val="22"/>
        </w:rPr>
      </w:pPr>
    </w:p>
    <w:p w14:paraId="60B87A09" w14:textId="77777777" w:rsidR="004F7A82" w:rsidRPr="009266DD" w:rsidRDefault="004F7A82" w:rsidP="004F7A82">
      <w:pPr>
        <w:tabs>
          <w:tab w:val="clear" w:pos="567"/>
        </w:tabs>
        <w:spacing w:line="240" w:lineRule="auto"/>
        <w:rPr>
          <w:szCs w:val="22"/>
        </w:rPr>
      </w:pPr>
    </w:p>
    <w:p w14:paraId="202E89C2" w14:textId="1E873287" w:rsidR="004F7A82" w:rsidRPr="009266DD" w:rsidRDefault="004F7A82" w:rsidP="004F7A8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7.</w:t>
      </w:r>
      <w:r w:rsidRPr="009266DD">
        <w:rPr>
          <w:b/>
          <w:bCs/>
          <w:szCs w:val="22"/>
        </w:rPr>
        <w:tab/>
        <w:t>TOVÁBBI FIGYELMEZTETÉS(EK), AMENNYIBEN SZÜKSÉGES</w:t>
      </w:r>
      <w:r w:rsidR="00190B45" w:rsidRPr="009266DD">
        <w:rPr>
          <w:b/>
          <w:bCs/>
          <w:szCs w:val="22"/>
        </w:rPr>
        <w:fldChar w:fldCharType="begin"/>
      </w:r>
      <w:r w:rsidR="00190B45" w:rsidRPr="009266DD">
        <w:rPr>
          <w:b/>
          <w:bCs/>
          <w:szCs w:val="22"/>
        </w:rPr>
        <w:instrText xml:space="preserve"> DOCVARIABLE VAULT_ND_15861398-cba4-4499-84f7-3aa10df112a9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34678CD4" w14:textId="77777777" w:rsidR="004F7A82" w:rsidRPr="009266DD" w:rsidRDefault="004F7A82" w:rsidP="004F7A82">
      <w:pPr>
        <w:tabs>
          <w:tab w:val="clear" w:pos="567"/>
        </w:tabs>
        <w:spacing w:line="240" w:lineRule="auto"/>
        <w:rPr>
          <w:szCs w:val="22"/>
        </w:rPr>
      </w:pPr>
    </w:p>
    <w:p w14:paraId="03926115" w14:textId="77777777" w:rsidR="004F7A82" w:rsidRPr="009266DD" w:rsidRDefault="004F7A82" w:rsidP="004F7A82">
      <w:pPr>
        <w:tabs>
          <w:tab w:val="clear" w:pos="567"/>
          <w:tab w:val="left" w:pos="749"/>
        </w:tabs>
        <w:spacing w:line="240" w:lineRule="auto"/>
        <w:rPr>
          <w:szCs w:val="22"/>
        </w:rPr>
      </w:pPr>
    </w:p>
    <w:p w14:paraId="21A321B9" w14:textId="789895A5" w:rsidR="004F7A82" w:rsidRPr="009266DD" w:rsidRDefault="004F7A82" w:rsidP="004F7A8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rPr>
      </w:pPr>
      <w:r w:rsidRPr="009266DD">
        <w:rPr>
          <w:b/>
          <w:bCs/>
          <w:szCs w:val="22"/>
        </w:rPr>
        <w:t>8.</w:t>
      </w:r>
      <w:r w:rsidRPr="009266DD">
        <w:rPr>
          <w:b/>
          <w:bCs/>
          <w:szCs w:val="22"/>
        </w:rPr>
        <w:tab/>
        <w:t>LEJÁRATI IDŐ</w:t>
      </w:r>
      <w:r w:rsidR="00190B45" w:rsidRPr="009266DD">
        <w:rPr>
          <w:b/>
          <w:bCs/>
          <w:szCs w:val="22"/>
        </w:rPr>
        <w:fldChar w:fldCharType="begin"/>
      </w:r>
      <w:r w:rsidR="00190B45" w:rsidRPr="009266DD">
        <w:rPr>
          <w:b/>
          <w:bCs/>
          <w:szCs w:val="22"/>
        </w:rPr>
        <w:instrText xml:space="preserve"> DOCVARIABLE VAULT_ND_24e7a3d0-4126-49f5-a2c9-06a68c70d2ed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0A516770" w14:textId="77777777" w:rsidR="004F7A82" w:rsidRPr="009266DD" w:rsidRDefault="004F7A82" w:rsidP="004F7A82">
      <w:pPr>
        <w:keepNext/>
        <w:tabs>
          <w:tab w:val="clear" w:pos="567"/>
        </w:tabs>
        <w:spacing w:line="240" w:lineRule="auto"/>
        <w:rPr>
          <w:i/>
          <w:szCs w:val="22"/>
        </w:rPr>
      </w:pPr>
    </w:p>
    <w:p w14:paraId="6FF9F420" w14:textId="77777777" w:rsidR="004F7A82" w:rsidRPr="009266DD" w:rsidRDefault="004F7A82" w:rsidP="004F7A82">
      <w:pPr>
        <w:keepNext/>
        <w:tabs>
          <w:tab w:val="clear" w:pos="567"/>
        </w:tabs>
        <w:spacing w:line="240" w:lineRule="auto"/>
        <w:rPr>
          <w:szCs w:val="22"/>
        </w:rPr>
      </w:pPr>
      <w:r w:rsidRPr="009266DD">
        <w:rPr>
          <w:szCs w:val="22"/>
        </w:rPr>
        <w:t>EXP</w:t>
      </w:r>
    </w:p>
    <w:p w14:paraId="6317518E" w14:textId="77777777" w:rsidR="004F7A82" w:rsidRPr="009266DD" w:rsidRDefault="004F7A82" w:rsidP="004F7A82">
      <w:pPr>
        <w:tabs>
          <w:tab w:val="clear" w:pos="567"/>
        </w:tabs>
        <w:spacing w:line="240" w:lineRule="auto"/>
        <w:rPr>
          <w:szCs w:val="22"/>
        </w:rPr>
      </w:pPr>
    </w:p>
    <w:p w14:paraId="10A09E03" w14:textId="77777777" w:rsidR="004F7A82" w:rsidRPr="009266DD" w:rsidRDefault="004F7A82" w:rsidP="004F7A82">
      <w:pPr>
        <w:tabs>
          <w:tab w:val="clear" w:pos="567"/>
        </w:tabs>
        <w:spacing w:line="240" w:lineRule="auto"/>
        <w:rPr>
          <w:szCs w:val="22"/>
        </w:rPr>
      </w:pPr>
    </w:p>
    <w:p w14:paraId="7CDAA25E" w14:textId="272773A1" w:rsidR="004F7A82" w:rsidRPr="009266DD" w:rsidRDefault="004F7A82" w:rsidP="004F7A8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rPr>
      </w:pPr>
      <w:r w:rsidRPr="009266DD">
        <w:rPr>
          <w:b/>
          <w:bCs/>
          <w:szCs w:val="22"/>
        </w:rPr>
        <w:lastRenderedPageBreak/>
        <w:t>9.</w:t>
      </w:r>
      <w:r w:rsidRPr="009266DD">
        <w:rPr>
          <w:b/>
          <w:bCs/>
          <w:szCs w:val="22"/>
        </w:rPr>
        <w:tab/>
        <w:t>KÜLÖNLEGES TÁROLÁSI ELŐÍRÁSOK</w:t>
      </w:r>
      <w:r w:rsidR="00190B45" w:rsidRPr="009266DD">
        <w:rPr>
          <w:b/>
          <w:bCs/>
          <w:szCs w:val="22"/>
        </w:rPr>
        <w:fldChar w:fldCharType="begin"/>
      </w:r>
      <w:r w:rsidR="00190B45" w:rsidRPr="009266DD">
        <w:rPr>
          <w:b/>
          <w:bCs/>
          <w:szCs w:val="22"/>
        </w:rPr>
        <w:instrText xml:space="preserve"> DOCVARIABLE VAULT_ND_d643836b-9f4f-49d7-8458-87144d362d19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6A93E2B6" w14:textId="77777777" w:rsidR="004F7A82" w:rsidRPr="009266DD" w:rsidRDefault="004F7A82" w:rsidP="004F7A82">
      <w:pPr>
        <w:keepNext/>
        <w:tabs>
          <w:tab w:val="clear" w:pos="567"/>
        </w:tabs>
        <w:spacing w:line="240" w:lineRule="auto"/>
        <w:rPr>
          <w:i/>
          <w:szCs w:val="22"/>
        </w:rPr>
      </w:pPr>
    </w:p>
    <w:p w14:paraId="466D55FB" w14:textId="77777777" w:rsidR="004F7A82" w:rsidRPr="00A774EF" w:rsidRDefault="004F7A82" w:rsidP="004F7A82">
      <w:pPr>
        <w:keepNext/>
        <w:spacing w:line="240" w:lineRule="auto"/>
        <w:rPr>
          <w:szCs w:val="22"/>
        </w:rPr>
      </w:pPr>
      <w:r w:rsidRPr="00A774EF">
        <w:rPr>
          <w:szCs w:val="22"/>
        </w:rPr>
        <w:t>Hűtőszekrényben tárolandó.</w:t>
      </w:r>
    </w:p>
    <w:p w14:paraId="6B884D4E" w14:textId="441F8096" w:rsidR="004F7A82" w:rsidRPr="00A774EF" w:rsidRDefault="004F7A82" w:rsidP="004F7A82">
      <w:pPr>
        <w:spacing w:line="240" w:lineRule="auto"/>
        <w:rPr>
          <w:szCs w:val="22"/>
        </w:rPr>
      </w:pPr>
      <w:r w:rsidRPr="00A774EF">
        <w:rPr>
          <w:szCs w:val="22"/>
        </w:rPr>
        <w:t>Hűtés nélkül legfeljebb 30 ºC</w:t>
      </w:r>
      <w:r w:rsidR="00450870" w:rsidRPr="00A774EF">
        <w:rPr>
          <w:szCs w:val="22"/>
        </w:rPr>
        <w:t>-on</w:t>
      </w:r>
      <w:r w:rsidR="00124C6B" w:rsidRPr="00A774EF">
        <w:rPr>
          <w:szCs w:val="22"/>
        </w:rPr>
        <w:t>,</w:t>
      </w:r>
      <w:r w:rsidRPr="00A774EF">
        <w:rPr>
          <w:szCs w:val="22"/>
        </w:rPr>
        <w:t xml:space="preserve"> legfeljebb 21 napig tárolható.</w:t>
      </w:r>
    </w:p>
    <w:p w14:paraId="670AA258" w14:textId="77777777" w:rsidR="004F7A82" w:rsidRPr="00A774EF" w:rsidRDefault="004F7A82" w:rsidP="004F7A82">
      <w:pPr>
        <w:spacing w:line="240" w:lineRule="auto"/>
        <w:rPr>
          <w:szCs w:val="22"/>
        </w:rPr>
      </w:pPr>
      <w:r w:rsidRPr="00A774EF">
        <w:rPr>
          <w:szCs w:val="22"/>
        </w:rPr>
        <w:t>Nem fagyasztható!</w:t>
      </w:r>
    </w:p>
    <w:p w14:paraId="1E02F14C" w14:textId="77777777" w:rsidR="004F7A82" w:rsidRPr="00A774EF" w:rsidRDefault="004F7A82" w:rsidP="004F7A82">
      <w:pPr>
        <w:tabs>
          <w:tab w:val="clear" w:pos="567"/>
        </w:tabs>
        <w:spacing w:line="240" w:lineRule="auto"/>
        <w:ind w:left="567" w:hanging="567"/>
        <w:rPr>
          <w:szCs w:val="22"/>
        </w:rPr>
      </w:pPr>
      <w:r w:rsidRPr="00A774EF">
        <w:rPr>
          <w:szCs w:val="22"/>
        </w:rPr>
        <w:t>A fénytől való védelem érdekében az eredeti csomagolásban tárolandó.</w:t>
      </w:r>
    </w:p>
    <w:p w14:paraId="71EFB697" w14:textId="77777777" w:rsidR="004F7A82" w:rsidRPr="009266DD" w:rsidRDefault="004F7A82" w:rsidP="004F7A82">
      <w:pPr>
        <w:tabs>
          <w:tab w:val="clear" w:pos="567"/>
        </w:tabs>
        <w:spacing w:line="240" w:lineRule="auto"/>
        <w:ind w:left="567" w:hanging="567"/>
        <w:rPr>
          <w:szCs w:val="22"/>
        </w:rPr>
      </w:pPr>
    </w:p>
    <w:p w14:paraId="143CB1B9" w14:textId="77777777" w:rsidR="004F7A82" w:rsidRPr="009266DD" w:rsidRDefault="004F7A82" w:rsidP="004F7A82">
      <w:pPr>
        <w:tabs>
          <w:tab w:val="clear" w:pos="567"/>
        </w:tabs>
        <w:spacing w:line="240" w:lineRule="auto"/>
        <w:ind w:left="567" w:hanging="567"/>
        <w:rPr>
          <w:szCs w:val="22"/>
        </w:rPr>
      </w:pPr>
    </w:p>
    <w:p w14:paraId="777ACB37" w14:textId="3B3AC910" w:rsidR="004F7A82" w:rsidRPr="009266DD" w:rsidRDefault="004F7A82" w:rsidP="004F7A82">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9266DD">
        <w:rPr>
          <w:b/>
          <w:bCs/>
          <w:szCs w:val="22"/>
        </w:rPr>
        <w:t>10.</w:t>
      </w:r>
      <w:r w:rsidRPr="009266DD">
        <w:rPr>
          <w:b/>
          <w:bCs/>
          <w:szCs w:val="22"/>
        </w:rPr>
        <w:tab/>
        <w:t>KÜLÖNLEGES ÓVINTÉZKEDÉSEK A FEL NEM HASZNÁLT GYÓGYSZEREK VAGY AZ ILYEN TERMÉKEKBŐL KELETKEZETT HULLADÉKANYAGOK ÁRTALMATLANNÁ TÉTELÉRE, HA ILYENEKRE SZÜKSÉG VAN</w:t>
      </w:r>
      <w:r w:rsidR="00190B45" w:rsidRPr="009266DD">
        <w:rPr>
          <w:b/>
          <w:bCs/>
          <w:szCs w:val="22"/>
        </w:rPr>
        <w:fldChar w:fldCharType="begin"/>
      </w:r>
      <w:r w:rsidR="00190B45" w:rsidRPr="009266DD">
        <w:rPr>
          <w:b/>
          <w:bCs/>
          <w:szCs w:val="22"/>
        </w:rPr>
        <w:instrText xml:space="preserve"> DOCVARIABLE VAULT_ND_353fffb6-6ee7-4e57-8a6e-44acc960bfb7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3CD2E1FC" w14:textId="77777777" w:rsidR="004F7A82" w:rsidRPr="009266DD" w:rsidRDefault="004F7A82" w:rsidP="004F7A82">
      <w:pPr>
        <w:tabs>
          <w:tab w:val="clear" w:pos="567"/>
        </w:tabs>
        <w:spacing w:line="240" w:lineRule="auto"/>
        <w:rPr>
          <w:i/>
          <w:szCs w:val="22"/>
        </w:rPr>
      </w:pPr>
    </w:p>
    <w:p w14:paraId="013454B2" w14:textId="77777777" w:rsidR="004F7A82" w:rsidRPr="009266DD" w:rsidRDefault="004F7A82" w:rsidP="004F7A82">
      <w:pPr>
        <w:tabs>
          <w:tab w:val="clear" w:pos="567"/>
        </w:tabs>
        <w:spacing w:line="240" w:lineRule="auto"/>
        <w:rPr>
          <w:szCs w:val="22"/>
        </w:rPr>
      </w:pPr>
    </w:p>
    <w:p w14:paraId="4FA1E377" w14:textId="67D3B4C9" w:rsidR="004F7A82" w:rsidRPr="009266DD" w:rsidRDefault="004F7A82" w:rsidP="004F7A82">
      <w:pPr>
        <w:keepNext/>
        <w:pBdr>
          <w:top w:val="single" w:sz="4" w:space="1" w:color="auto"/>
          <w:left w:val="single" w:sz="4" w:space="4" w:color="auto"/>
          <w:bottom w:val="single" w:sz="4" w:space="1" w:color="auto"/>
          <w:right w:val="single" w:sz="4" w:space="4" w:color="auto"/>
        </w:pBdr>
        <w:spacing w:line="240" w:lineRule="auto"/>
        <w:outlineLvl w:val="0"/>
        <w:rPr>
          <w:b/>
          <w:szCs w:val="22"/>
        </w:rPr>
      </w:pPr>
      <w:r w:rsidRPr="009266DD">
        <w:rPr>
          <w:b/>
          <w:bCs/>
          <w:szCs w:val="22"/>
        </w:rPr>
        <w:t>11.</w:t>
      </w:r>
      <w:r w:rsidRPr="009266DD">
        <w:rPr>
          <w:b/>
          <w:bCs/>
          <w:szCs w:val="22"/>
        </w:rPr>
        <w:tab/>
        <w:t>A FORGALOMBA HOZATALI ENGEDÉLY JOGOSULTJÁNAK NEVE ÉS CÍME</w:t>
      </w:r>
      <w:r w:rsidR="00190B45" w:rsidRPr="009266DD">
        <w:rPr>
          <w:b/>
          <w:bCs/>
          <w:szCs w:val="22"/>
        </w:rPr>
        <w:fldChar w:fldCharType="begin"/>
      </w:r>
      <w:r w:rsidR="00190B45" w:rsidRPr="009266DD">
        <w:rPr>
          <w:b/>
          <w:bCs/>
          <w:szCs w:val="22"/>
        </w:rPr>
        <w:instrText xml:space="preserve"> DOCVARIABLE VAULT_ND_168afd58-a201-4998-a089-7c8b3915576e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10A02BEB" w14:textId="77777777" w:rsidR="004F7A82" w:rsidRPr="009266DD" w:rsidRDefault="004F7A82" w:rsidP="004F7A82">
      <w:pPr>
        <w:keepNext/>
        <w:tabs>
          <w:tab w:val="clear" w:pos="567"/>
        </w:tabs>
        <w:spacing w:line="240" w:lineRule="auto"/>
        <w:rPr>
          <w:i/>
          <w:szCs w:val="22"/>
        </w:rPr>
      </w:pPr>
    </w:p>
    <w:p w14:paraId="6BC19396" w14:textId="77777777" w:rsidR="004F7A82" w:rsidRPr="00A774EF" w:rsidRDefault="004F7A82" w:rsidP="004F7A82">
      <w:pPr>
        <w:pStyle w:val="Default"/>
        <w:keepNext/>
        <w:jc w:val="both"/>
        <w:rPr>
          <w:color w:val="auto"/>
          <w:sz w:val="22"/>
          <w:szCs w:val="22"/>
          <w:lang w:val="hu-HU"/>
        </w:rPr>
      </w:pPr>
      <w:r w:rsidRPr="00A774EF">
        <w:rPr>
          <w:color w:val="auto"/>
          <w:sz w:val="22"/>
          <w:szCs w:val="22"/>
          <w:lang w:val="hu-HU"/>
        </w:rPr>
        <w:t xml:space="preserve">Eli Lilly Nederland B.V. </w:t>
      </w:r>
    </w:p>
    <w:p w14:paraId="7C47CAB0" w14:textId="1834A98C" w:rsidR="004F7A82" w:rsidRPr="00A774EF" w:rsidRDefault="00A55E78" w:rsidP="004F7A82">
      <w:pPr>
        <w:tabs>
          <w:tab w:val="clear" w:pos="567"/>
        </w:tabs>
        <w:spacing w:line="240" w:lineRule="auto"/>
        <w:rPr>
          <w:szCs w:val="22"/>
        </w:rPr>
      </w:pPr>
      <w:r w:rsidRPr="00A774EF">
        <w:rPr>
          <w:szCs w:val="22"/>
        </w:rPr>
        <w:t>Orteliuslaan 1000, 3528 BD Utrecht</w:t>
      </w:r>
    </w:p>
    <w:p w14:paraId="6937C309" w14:textId="77777777" w:rsidR="004F7A82" w:rsidRPr="009266DD" w:rsidRDefault="004F7A82" w:rsidP="004F7A82">
      <w:pPr>
        <w:tabs>
          <w:tab w:val="clear" w:pos="567"/>
        </w:tabs>
        <w:spacing w:line="240" w:lineRule="auto"/>
        <w:rPr>
          <w:szCs w:val="22"/>
        </w:rPr>
      </w:pPr>
      <w:r w:rsidRPr="00A774EF">
        <w:rPr>
          <w:szCs w:val="22"/>
        </w:rPr>
        <w:t>Hollandia</w:t>
      </w:r>
    </w:p>
    <w:p w14:paraId="1B422F47" w14:textId="77777777" w:rsidR="004F7A82" w:rsidRPr="009266DD" w:rsidRDefault="004F7A82" w:rsidP="004F7A82">
      <w:pPr>
        <w:tabs>
          <w:tab w:val="clear" w:pos="567"/>
        </w:tabs>
        <w:spacing w:line="240" w:lineRule="auto"/>
        <w:rPr>
          <w:szCs w:val="22"/>
        </w:rPr>
      </w:pPr>
    </w:p>
    <w:p w14:paraId="551C65B2" w14:textId="77777777" w:rsidR="004F7A82" w:rsidRPr="009266DD" w:rsidRDefault="004F7A82" w:rsidP="004F7A82">
      <w:pPr>
        <w:tabs>
          <w:tab w:val="clear" w:pos="567"/>
        </w:tabs>
        <w:spacing w:line="240" w:lineRule="auto"/>
        <w:rPr>
          <w:szCs w:val="22"/>
        </w:rPr>
      </w:pPr>
    </w:p>
    <w:p w14:paraId="3D7652A1" w14:textId="39DAACE9" w:rsidR="004F7A82" w:rsidRPr="009266DD" w:rsidRDefault="004F7A82" w:rsidP="004F7A82">
      <w:pPr>
        <w:keepNext/>
        <w:pBdr>
          <w:top w:val="single" w:sz="4" w:space="1" w:color="auto"/>
          <w:left w:val="single" w:sz="4" w:space="4" w:color="auto"/>
          <w:bottom w:val="single" w:sz="4" w:space="1" w:color="auto"/>
          <w:right w:val="single" w:sz="4" w:space="4" w:color="auto"/>
        </w:pBdr>
        <w:spacing w:line="240" w:lineRule="auto"/>
        <w:outlineLvl w:val="0"/>
        <w:rPr>
          <w:szCs w:val="22"/>
        </w:rPr>
      </w:pPr>
      <w:r w:rsidRPr="009266DD">
        <w:rPr>
          <w:b/>
          <w:bCs/>
          <w:szCs w:val="22"/>
        </w:rPr>
        <w:t>12.</w:t>
      </w:r>
      <w:r w:rsidRPr="009266DD">
        <w:rPr>
          <w:b/>
          <w:bCs/>
          <w:szCs w:val="22"/>
        </w:rPr>
        <w:tab/>
        <w:t>A FORGALOMBA HOZATALI ENGEDÉLYEK SZÁMA(I)</w:t>
      </w:r>
      <w:r w:rsidR="00190B45" w:rsidRPr="009266DD">
        <w:rPr>
          <w:b/>
          <w:bCs/>
          <w:szCs w:val="22"/>
        </w:rPr>
        <w:fldChar w:fldCharType="begin"/>
      </w:r>
      <w:r w:rsidR="00190B45" w:rsidRPr="009266DD">
        <w:rPr>
          <w:b/>
          <w:bCs/>
          <w:szCs w:val="22"/>
        </w:rPr>
        <w:instrText xml:space="preserve"> DOCVARIABLE VAULT_ND_8fb78b0f-ad92-4f9c-b11e-0e3989495257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F4CB2B7" w14:textId="77777777" w:rsidR="004F7A82" w:rsidRPr="009266DD" w:rsidRDefault="004F7A82" w:rsidP="004F7A82">
      <w:pPr>
        <w:keepNext/>
        <w:tabs>
          <w:tab w:val="clear" w:pos="567"/>
        </w:tabs>
        <w:spacing w:line="240" w:lineRule="auto"/>
        <w:rPr>
          <w:szCs w:val="22"/>
        </w:rPr>
      </w:pPr>
    </w:p>
    <w:p w14:paraId="3C711A94" w14:textId="64AA59AC" w:rsidR="004F7A82" w:rsidRPr="009266DD" w:rsidRDefault="004F7A82" w:rsidP="004F7A82">
      <w:pPr>
        <w:keepNext/>
        <w:tabs>
          <w:tab w:val="clear" w:pos="567"/>
        </w:tabs>
        <w:spacing w:line="240" w:lineRule="auto"/>
        <w:outlineLvl w:val="0"/>
        <w:rPr>
          <w:szCs w:val="22"/>
        </w:rPr>
      </w:pPr>
      <w:r w:rsidRPr="00A774EF">
        <w:rPr>
          <w:szCs w:val="22"/>
        </w:rPr>
        <w:t>EU/1/22/1685/047</w:t>
      </w:r>
      <w:r w:rsidR="000C2176" w:rsidRPr="00A774EF">
        <w:rPr>
          <w:szCs w:val="22"/>
        </w:rPr>
        <w:fldChar w:fldCharType="begin"/>
      </w:r>
      <w:r w:rsidR="000C2176" w:rsidRPr="00A774EF">
        <w:rPr>
          <w:szCs w:val="22"/>
        </w:rPr>
        <w:instrText xml:space="preserve"> DOCVARIABLE VAULT_ND_72dffd34-2fac-4775-ba85-d209b2d5a072 \* MERGEFORMAT </w:instrText>
      </w:r>
      <w:r w:rsidR="000C2176" w:rsidRPr="00A774EF">
        <w:rPr>
          <w:szCs w:val="22"/>
        </w:rPr>
        <w:fldChar w:fldCharType="separate"/>
      </w:r>
      <w:r w:rsidR="000C2176" w:rsidRPr="00A774EF">
        <w:rPr>
          <w:szCs w:val="22"/>
        </w:rPr>
        <w:t xml:space="preserve"> </w:t>
      </w:r>
      <w:r w:rsidR="000C2176" w:rsidRPr="00A774EF">
        <w:rPr>
          <w:szCs w:val="22"/>
        </w:rPr>
        <w:fldChar w:fldCharType="end"/>
      </w:r>
    </w:p>
    <w:p w14:paraId="5A158298" w14:textId="27494E47" w:rsidR="004F7A82" w:rsidRPr="009266DD" w:rsidRDefault="004F7A82" w:rsidP="004F7A82">
      <w:pPr>
        <w:spacing w:line="240" w:lineRule="auto"/>
        <w:rPr>
          <w:szCs w:val="22"/>
          <w:highlight w:val="lightGray"/>
        </w:rPr>
      </w:pPr>
      <w:r w:rsidRPr="009266DD">
        <w:rPr>
          <w:szCs w:val="22"/>
          <w:highlight w:val="lightGray"/>
        </w:rPr>
        <w:t>EU/1/22/1685/048</w:t>
      </w:r>
    </w:p>
    <w:p w14:paraId="063FF177" w14:textId="77777777" w:rsidR="004F7A82" w:rsidRPr="009266DD" w:rsidRDefault="004F7A82" w:rsidP="004F7A82">
      <w:pPr>
        <w:tabs>
          <w:tab w:val="clear" w:pos="567"/>
        </w:tabs>
        <w:spacing w:line="240" w:lineRule="auto"/>
        <w:outlineLvl w:val="0"/>
        <w:rPr>
          <w:szCs w:val="22"/>
        </w:rPr>
      </w:pPr>
    </w:p>
    <w:p w14:paraId="5E1F1973" w14:textId="77777777" w:rsidR="004F7A82" w:rsidRPr="009266DD" w:rsidRDefault="004F7A82" w:rsidP="004F7A82">
      <w:pPr>
        <w:tabs>
          <w:tab w:val="clear" w:pos="567"/>
        </w:tabs>
        <w:spacing w:line="240" w:lineRule="auto"/>
        <w:rPr>
          <w:szCs w:val="22"/>
        </w:rPr>
      </w:pPr>
    </w:p>
    <w:p w14:paraId="6A204BF5" w14:textId="4024FA59" w:rsidR="004F7A82" w:rsidRPr="009266DD" w:rsidRDefault="004F7A82" w:rsidP="004F7A82">
      <w:pPr>
        <w:keepNext/>
        <w:pBdr>
          <w:top w:val="single" w:sz="4" w:space="1" w:color="auto"/>
          <w:left w:val="single" w:sz="4" w:space="4" w:color="auto"/>
          <w:bottom w:val="single" w:sz="4" w:space="1" w:color="auto"/>
          <w:right w:val="single" w:sz="4" w:space="4" w:color="auto"/>
        </w:pBdr>
        <w:spacing w:line="240" w:lineRule="auto"/>
        <w:outlineLvl w:val="0"/>
        <w:rPr>
          <w:szCs w:val="22"/>
        </w:rPr>
      </w:pPr>
      <w:r w:rsidRPr="009266DD">
        <w:rPr>
          <w:b/>
          <w:bCs/>
          <w:szCs w:val="22"/>
        </w:rPr>
        <w:t>13.</w:t>
      </w:r>
      <w:r w:rsidRPr="009266DD">
        <w:rPr>
          <w:b/>
          <w:bCs/>
          <w:szCs w:val="22"/>
        </w:rPr>
        <w:tab/>
        <w:t>A GYÁRTÁSI TÉTEL SZÁMA</w:t>
      </w:r>
      <w:r w:rsidR="00190B45" w:rsidRPr="009266DD">
        <w:rPr>
          <w:b/>
          <w:bCs/>
          <w:szCs w:val="22"/>
        </w:rPr>
        <w:fldChar w:fldCharType="begin"/>
      </w:r>
      <w:r w:rsidR="00190B45" w:rsidRPr="009266DD">
        <w:rPr>
          <w:b/>
          <w:bCs/>
          <w:szCs w:val="22"/>
        </w:rPr>
        <w:instrText xml:space="preserve"> DOCVARIABLE VAULT_ND_3fbd81ec-750d-4a24-9fef-0e93e650c23d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40EE784" w14:textId="77777777" w:rsidR="004F7A82" w:rsidRPr="009266DD" w:rsidRDefault="004F7A82" w:rsidP="004F7A82">
      <w:pPr>
        <w:keepNext/>
        <w:tabs>
          <w:tab w:val="clear" w:pos="567"/>
        </w:tabs>
        <w:spacing w:line="240" w:lineRule="auto"/>
        <w:rPr>
          <w:szCs w:val="22"/>
        </w:rPr>
      </w:pPr>
    </w:p>
    <w:p w14:paraId="7AD4BA45" w14:textId="77777777" w:rsidR="004F7A82" w:rsidRPr="009266DD" w:rsidRDefault="004F7A82" w:rsidP="004F7A82">
      <w:pPr>
        <w:keepNext/>
        <w:tabs>
          <w:tab w:val="clear" w:pos="567"/>
        </w:tabs>
        <w:spacing w:line="240" w:lineRule="auto"/>
        <w:rPr>
          <w:szCs w:val="22"/>
        </w:rPr>
      </w:pPr>
      <w:r w:rsidRPr="009266DD">
        <w:rPr>
          <w:szCs w:val="22"/>
        </w:rPr>
        <w:t>Lot</w:t>
      </w:r>
    </w:p>
    <w:p w14:paraId="4DFAEB11" w14:textId="77777777" w:rsidR="004F7A82" w:rsidRPr="009266DD" w:rsidRDefault="004F7A82" w:rsidP="004F7A82">
      <w:pPr>
        <w:tabs>
          <w:tab w:val="clear" w:pos="567"/>
        </w:tabs>
        <w:spacing w:line="240" w:lineRule="auto"/>
        <w:rPr>
          <w:szCs w:val="22"/>
        </w:rPr>
      </w:pPr>
    </w:p>
    <w:p w14:paraId="2E18CAB6" w14:textId="77777777" w:rsidR="004F7A82" w:rsidRPr="009266DD" w:rsidRDefault="004F7A82" w:rsidP="004F7A82">
      <w:pPr>
        <w:tabs>
          <w:tab w:val="clear" w:pos="567"/>
        </w:tabs>
        <w:spacing w:line="240" w:lineRule="auto"/>
        <w:rPr>
          <w:szCs w:val="22"/>
        </w:rPr>
      </w:pPr>
    </w:p>
    <w:p w14:paraId="0825724D" w14:textId="06D23B02" w:rsidR="004F7A82" w:rsidRPr="009266DD" w:rsidRDefault="004F7A82" w:rsidP="004F7A82">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9266DD">
        <w:rPr>
          <w:b/>
          <w:bCs/>
          <w:szCs w:val="22"/>
        </w:rPr>
        <w:t>14.</w:t>
      </w:r>
      <w:r w:rsidRPr="009266DD">
        <w:rPr>
          <w:b/>
          <w:bCs/>
          <w:szCs w:val="22"/>
        </w:rPr>
        <w:tab/>
        <w:t>A GYÓGYSZER ÁLTALÁNOS BESOROLÁSA RENDELHETŐSÉG SZEMPONTJÁBÓL</w:t>
      </w:r>
      <w:r w:rsidR="00190B45" w:rsidRPr="009266DD">
        <w:rPr>
          <w:b/>
          <w:bCs/>
          <w:szCs w:val="22"/>
        </w:rPr>
        <w:fldChar w:fldCharType="begin"/>
      </w:r>
      <w:r w:rsidR="00190B45" w:rsidRPr="009266DD">
        <w:rPr>
          <w:b/>
          <w:bCs/>
          <w:szCs w:val="22"/>
        </w:rPr>
        <w:instrText xml:space="preserve"> DOCVARIABLE VAULT_ND_82d58081-00c2-49f4-bee9-be2be2903a9d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1F9EA0B5" w14:textId="77777777" w:rsidR="004F7A82" w:rsidRPr="009266DD" w:rsidRDefault="004F7A82" w:rsidP="004F7A82">
      <w:pPr>
        <w:keepNext/>
        <w:suppressLineNumbers/>
        <w:spacing w:line="240" w:lineRule="auto"/>
        <w:rPr>
          <w:szCs w:val="22"/>
        </w:rPr>
      </w:pPr>
    </w:p>
    <w:p w14:paraId="23880417" w14:textId="77777777" w:rsidR="004F7A82" w:rsidRPr="009266DD" w:rsidRDefault="004F7A82" w:rsidP="004F7A82">
      <w:pPr>
        <w:tabs>
          <w:tab w:val="clear" w:pos="567"/>
        </w:tabs>
        <w:spacing w:line="240" w:lineRule="auto"/>
        <w:rPr>
          <w:szCs w:val="22"/>
        </w:rPr>
      </w:pPr>
    </w:p>
    <w:p w14:paraId="3411B302" w14:textId="304C1A74" w:rsidR="004F7A82" w:rsidRPr="009266DD" w:rsidRDefault="004F7A82" w:rsidP="004F7A82">
      <w:pPr>
        <w:pBdr>
          <w:top w:val="single" w:sz="4" w:space="2" w:color="auto"/>
          <w:left w:val="single" w:sz="4" w:space="4" w:color="auto"/>
          <w:bottom w:val="single" w:sz="4" w:space="1" w:color="auto"/>
          <w:right w:val="single" w:sz="4" w:space="4" w:color="auto"/>
        </w:pBdr>
        <w:spacing w:line="240" w:lineRule="auto"/>
        <w:outlineLvl w:val="0"/>
        <w:rPr>
          <w:szCs w:val="22"/>
        </w:rPr>
      </w:pPr>
      <w:r w:rsidRPr="009266DD">
        <w:rPr>
          <w:b/>
          <w:bCs/>
          <w:szCs w:val="22"/>
        </w:rPr>
        <w:t>15.</w:t>
      </w:r>
      <w:r w:rsidRPr="009266DD">
        <w:rPr>
          <w:b/>
          <w:bCs/>
          <w:szCs w:val="22"/>
        </w:rPr>
        <w:tab/>
        <w:t>AZ ALKALMAZÁSRA VONATKOZÓ UTASÍTÁSOK</w:t>
      </w:r>
      <w:r w:rsidR="00190B45" w:rsidRPr="009266DD">
        <w:rPr>
          <w:b/>
          <w:bCs/>
          <w:szCs w:val="22"/>
        </w:rPr>
        <w:fldChar w:fldCharType="begin"/>
      </w:r>
      <w:r w:rsidR="00190B45" w:rsidRPr="009266DD">
        <w:rPr>
          <w:b/>
          <w:bCs/>
          <w:szCs w:val="22"/>
        </w:rPr>
        <w:instrText xml:space="preserve"> DOCVARIABLE VAULT_ND_a66b35c5-6450-4d5f-ab84-87fe2f33deff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260D2699" w14:textId="77777777" w:rsidR="004F7A82" w:rsidRPr="009266DD" w:rsidRDefault="004F7A82" w:rsidP="004F7A82">
      <w:pPr>
        <w:tabs>
          <w:tab w:val="clear" w:pos="567"/>
        </w:tabs>
        <w:spacing w:line="240" w:lineRule="auto"/>
        <w:rPr>
          <w:szCs w:val="22"/>
        </w:rPr>
      </w:pPr>
    </w:p>
    <w:p w14:paraId="618E9160" w14:textId="77777777" w:rsidR="004F7A82" w:rsidRPr="009266DD" w:rsidRDefault="004F7A82" w:rsidP="004F7A82">
      <w:pPr>
        <w:tabs>
          <w:tab w:val="clear" w:pos="567"/>
        </w:tabs>
        <w:spacing w:line="240" w:lineRule="auto"/>
        <w:rPr>
          <w:i/>
          <w:szCs w:val="22"/>
        </w:rPr>
      </w:pPr>
    </w:p>
    <w:p w14:paraId="356BE8E4" w14:textId="77777777" w:rsidR="004F7A82" w:rsidRPr="009266DD" w:rsidRDefault="004F7A82" w:rsidP="004F7A82">
      <w:pPr>
        <w:keepNext/>
        <w:pBdr>
          <w:top w:val="single" w:sz="4" w:space="1" w:color="auto"/>
          <w:left w:val="single" w:sz="4" w:space="4" w:color="auto"/>
          <w:bottom w:val="single" w:sz="4" w:space="0" w:color="auto"/>
          <w:right w:val="single" w:sz="4" w:space="4" w:color="auto"/>
        </w:pBdr>
        <w:spacing w:line="240" w:lineRule="auto"/>
        <w:rPr>
          <w:i/>
          <w:szCs w:val="22"/>
        </w:rPr>
      </w:pPr>
      <w:r w:rsidRPr="009266DD">
        <w:rPr>
          <w:b/>
          <w:bCs/>
          <w:szCs w:val="22"/>
        </w:rPr>
        <w:t>16.</w:t>
      </w:r>
      <w:r w:rsidRPr="009266DD">
        <w:rPr>
          <w:b/>
          <w:bCs/>
          <w:szCs w:val="22"/>
        </w:rPr>
        <w:tab/>
        <w:t>BRAILLE ÍRÁSSAL FELTÜNTETETT INFORMÁCIÓK</w:t>
      </w:r>
    </w:p>
    <w:p w14:paraId="07D24494" w14:textId="77777777" w:rsidR="004F7A82" w:rsidRPr="009266DD" w:rsidRDefault="004F7A82" w:rsidP="004F7A82">
      <w:pPr>
        <w:keepNext/>
        <w:tabs>
          <w:tab w:val="clear" w:pos="567"/>
        </w:tabs>
        <w:spacing w:line="240" w:lineRule="auto"/>
        <w:rPr>
          <w:szCs w:val="22"/>
        </w:rPr>
      </w:pPr>
    </w:p>
    <w:p w14:paraId="289D9BC3" w14:textId="77777777" w:rsidR="004F7A82" w:rsidRPr="009266DD" w:rsidRDefault="004F7A82" w:rsidP="004F7A82">
      <w:pPr>
        <w:spacing w:line="240" w:lineRule="auto"/>
        <w:rPr>
          <w:szCs w:val="22"/>
          <w:highlight w:val="lightGray"/>
        </w:rPr>
      </w:pPr>
      <w:r w:rsidRPr="009266DD">
        <w:rPr>
          <w:szCs w:val="22"/>
          <w:highlight w:val="lightGray"/>
        </w:rPr>
        <w:t>Braille-írás feltüntetése alól felmentve.</w:t>
      </w:r>
    </w:p>
    <w:p w14:paraId="416D51F2" w14:textId="77777777" w:rsidR="004F7A82" w:rsidRPr="009266DD" w:rsidRDefault="004F7A82" w:rsidP="004F7A82">
      <w:pPr>
        <w:spacing w:line="240" w:lineRule="auto"/>
        <w:rPr>
          <w:szCs w:val="22"/>
          <w:shd w:val="clear" w:color="auto" w:fill="CCCCCC"/>
        </w:rPr>
      </w:pPr>
    </w:p>
    <w:p w14:paraId="19ED7D0B" w14:textId="77777777" w:rsidR="004F7A82" w:rsidRPr="009266DD" w:rsidRDefault="004F7A82" w:rsidP="004F7A82">
      <w:pPr>
        <w:spacing w:line="240" w:lineRule="auto"/>
        <w:rPr>
          <w:szCs w:val="22"/>
          <w:shd w:val="clear" w:color="auto" w:fill="CCCCCC"/>
        </w:rPr>
      </w:pPr>
    </w:p>
    <w:p w14:paraId="46E2D774" w14:textId="77777777" w:rsidR="004F7A82" w:rsidRPr="009266DD" w:rsidRDefault="004F7A82" w:rsidP="004F7A82">
      <w:pPr>
        <w:keepNext/>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9266DD">
        <w:rPr>
          <w:b/>
          <w:bCs/>
          <w:szCs w:val="22"/>
        </w:rPr>
        <w:t>17.</w:t>
      </w:r>
      <w:r w:rsidRPr="009266DD">
        <w:rPr>
          <w:b/>
          <w:bCs/>
          <w:szCs w:val="22"/>
        </w:rPr>
        <w:tab/>
        <w:t>EGYEDI AZONOSÍTÓ – 2D VONALKÓD</w:t>
      </w:r>
    </w:p>
    <w:p w14:paraId="0770496C" w14:textId="77777777" w:rsidR="004F7A82" w:rsidRPr="009266DD" w:rsidRDefault="004F7A82" w:rsidP="004F7A82">
      <w:pPr>
        <w:keepNext/>
        <w:tabs>
          <w:tab w:val="clear" w:pos="567"/>
        </w:tabs>
        <w:spacing w:line="240" w:lineRule="auto"/>
        <w:rPr>
          <w:szCs w:val="22"/>
        </w:rPr>
      </w:pPr>
    </w:p>
    <w:p w14:paraId="79BD6443" w14:textId="77777777" w:rsidR="004F7A82" w:rsidRPr="009266DD" w:rsidRDefault="004F7A82" w:rsidP="004F7A82">
      <w:pPr>
        <w:tabs>
          <w:tab w:val="clear" w:pos="567"/>
        </w:tabs>
        <w:spacing w:line="240" w:lineRule="auto"/>
        <w:rPr>
          <w:szCs w:val="22"/>
        </w:rPr>
      </w:pPr>
    </w:p>
    <w:p w14:paraId="71BC48BC" w14:textId="77777777" w:rsidR="004F7A82" w:rsidRPr="009266DD" w:rsidRDefault="004F7A82" w:rsidP="004F7A82">
      <w:pPr>
        <w:keepNext/>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9266DD">
        <w:rPr>
          <w:b/>
          <w:bCs/>
          <w:szCs w:val="22"/>
        </w:rPr>
        <w:t>18.</w:t>
      </w:r>
      <w:r w:rsidRPr="009266DD">
        <w:rPr>
          <w:b/>
          <w:bCs/>
          <w:szCs w:val="22"/>
        </w:rPr>
        <w:tab/>
        <w:t>EGYEDI AZONOSÍTÓ OLVASHATÓ FORMÁTUMA</w:t>
      </w:r>
    </w:p>
    <w:p w14:paraId="5F3F51CD" w14:textId="77777777" w:rsidR="004F7A82" w:rsidRPr="009266DD" w:rsidRDefault="004F7A82" w:rsidP="004F7A82">
      <w:pPr>
        <w:keepNext/>
        <w:tabs>
          <w:tab w:val="clear" w:pos="567"/>
        </w:tabs>
        <w:spacing w:line="240" w:lineRule="auto"/>
        <w:rPr>
          <w:szCs w:val="22"/>
        </w:rPr>
      </w:pPr>
    </w:p>
    <w:p w14:paraId="1B3208E8" w14:textId="77777777" w:rsidR="004F7A82" w:rsidRPr="00A774EF" w:rsidRDefault="004F7A82" w:rsidP="004F7A82">
      <w:pPr>
        <w:pStyle w:val="CommentText"/>
        <w:keepNext/>
        <w:spacing w:line="240" w:lineRule="auto"/>
        <w:rPr>
          <w:sz w:val="22"/>
          <w:szCs w:val="22"/>
          <w:lang w:val="hu-HU"/>
        </w:rPr>
      </w:pPr>
    </w:p>
    <w:p w14:paraId="0B5230EE" w14:textId="77777777" w:rsidR="00172F0A" w:rsidRPr="00A774EF" w:rsidRDefault="00172F0A" w:rsidP="00172F0A">
      <w:pPr>
        <w:tabs>
          <w:tab w:val="clear" w:pos="567"/>
        </w:tabs>
        <w:spacing w:line="240" w:lineRule="auto"/>
        <w:rPr>
          <w:szCs w:val="22"/>
        </w:rPr>
      </w:pPr>
      <w:r w:rsidRPr="00A774EF">
        <w:rPr>
          <w:szCs w:val="22"/>
        </w:rPr>
        <w:br w:type="page"/>
      </w:r>
    </w:p>
    <w:p w14:paraId="6B2BD32E" w14:textId="77777777" w:rsidR="00172F0A" w:rsidRPr="009266DD" w:rsidRDefault="00172F0A" w:rsidP="00172F0A">
      <w:pPr>
        <w:spacing w:line="240" w:lineRule="auto"/>
        <w:rPr>
          <w:szCs w:val="22"/>
        </w:rPr>
      </w:pPr>
    </w:p>
    <w:p w14:paraId="0B5178CF" w14:textId="77777777" w:rsidR="00172F0A" w:rsidRPr="009266DD" w:rsidRDefault="00172F0A" w:rsidP="00172F0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6DD">
        <w:rPr>
          <w:b/>
          <w:bCs/>
          <w:szCs w:val="22"/>
        </w:rPr>
        <w:t>A KIS KÖZVETLEN CSOMAGOLÁSI EGYSÉGEKEN MINIMÁLISAN FELTÜNTETENDŐ ADATOK</w:t>
      </w:r>
    </w:p>
    <w:p w14:paraId="4F9462A8" w14:textId="77777777" w:rsidR="00172F0A" w:rsidRPr="009266DD" w:rsidRDefault="00172F0A" w:rsidP="00172F0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0A99AF7C" w14:textId="7C98C979" w:rsidR="00172F0A" w:rsidRPr="009266DD" w:rsidRDefault="00824062" w:rsidP="00172F0A">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9266DD">
        <w:rPr>
          <w:b/>
          <w:bCs/>
          <w:szCs w:val="22"/>
        </w:rPr>
        <w:t xml:space="preserve">EGYADAGOS </w:t>
      </w:r>
      <w:r w:rsidR="00172F0A" w:rsidRPr="009266DD">
        <w:rPr>
          <w:b/>
          <w:bCs/>
          <w:szCs w:val="22"/>
        </w:rPr>
        <w:t>INJEKCIÓS ÜVEG CÍMKÉJE</w:t>
      </w:r>
    </w:p>
    <w:p w14:paraId="44EDE377" w14:textId="77777777" w:rsidR="00172F0A" w:rsidRPr="009266DD" w:rsidRDefault="00172F0A" w:rsidP="00172F0A">
      <w:pPr>
        <w:tabs>
          <w:tab w:val="clear" w:pos="567"/>
        </w:tabs>
        <w:spacing w:line="240" w:lineRule="auto"/>
        <w:rPr>
          <w:szCs w:val="22"/>
        </w:rPr>
      </w:pPr>
    </w:p>
    <w:p w14:paraId="753C27A4" w14:textId="77777777" w:rsidR="00172F0A" w:rsidRPr="009266DD" w:rsidRDefault="00172F0A" w:rsidP="00172F0A">
      <w:pPr>
        <w:tabs>
          <w:tab w:val="clear" w:pos="567"/>
        </w:tabs>
        <w:spacing w:line="240" w:lineRule="auto"/>
        <w:rPr>
          <w:szCs w:val="22"/>
        </w:rPr>
      </w:pPr>
    </w:p>
    <w:p w14:paraId="1FC9AF7F" w14:textId="6D39765B" w:rsidR="00172F0A" w:rsidRPr="009266DD" w:rsidRDefault="00172F0A" w:rsidP="00172F0A">
      <w:pPr>
        <w:keepNext/>
        <w:pBdr>
          <w:top w:val="single" w:sz="4" w:space="1" w:color="auto"/>
          <w:left w:val="single" w:sz="4" w:space="4" w:color="auto"/>
          <w:bottom w:val="single" w:sz="4" w:space="1" w:color="auto"/>
          <w:right w:val="single" w:sz="4" w:space="4" w:color="auto"/>
        </w:pBdr>
        <w:spacing w:line="240" w:lineRule="auto"/>
        <w:outlineLvl w:val="0"/>
        <w:rPr>
          <w:b/>
          <w:szCs w:val="22"/>
        </w:rPr>
      </w:pPr>
      <w:r w:rsidRPr="009266DD">
        <w:rPr>
          <w:b/>
          <w:bCs/>
          <w:szCs w:val="22"/>
        </w:rPr>
        <w:t>1.</w:t>
      </w:r>
      <w:r w:rsidRPr="009266DD">
        <w:rPr>
          <w:b/>
          <w:bCs/>
          <w:szCs w:val="22"/>
        </w:rPr>
        <w:tab/>
        <w:t>A GYÓGYSZER NEVE ÉS AZ ALKALMAZÁS MÓDJA(I)</w:t>
      </w:r>
      <w:r w:rsidR="00190B45" w:rsidRPr="009266DD">
        <w:rPr>
          <w:b/>
          <w:bCs/>
          <w:szCs w:val="22"/>
        </w:rPr>
        <w:fldChar w:fldCharType="begin"/>
      </w:r>
      <w:r w:rsidR="00190B45" w:rsidRPr="009266DD">
        <w:rPr>
          <w:b/>
          <w:bCs/>
          <w:szCs w:val="22"/>
        </w:rPr>
        <w:instrText xml:space="preserve"> DOCVARIABLE VAULT_ND_6cf204fe-b161-4ea9-82e9-a94fe19a466b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175E6ACA" w14:textId="77777777" w:rsidR="00172F0A" w:rsidRPr="009266DD" w:rsidRDefault="00172F0A" w:rsidP="00172F0A">
      <w:pPr>
        <w:keepNext/>
        <w:tabs>
          <w:tab w:val="clear" w:pos="567"/>
        </w:tabs>
        <w:spacing w:line="240" w:lineRule="auto"/>
        <w:rPr>
          <w:szCs w:val="22"/>
        </w:rPr>
      </w:pPr>
    </w:p>
    <w:p w14:paraId="1C337E15" w14:textId="77777777" w:rsidR="00172F0A" w:rsidRPr="009266DD" w:rsidRDefault="00172F0A" w:rsidP="00172F0A">
      <w:pPr>
        <w:keepNext/>
        <w:tabs>
          <w:tab w:val="clear" w:pos="567"/>
        </w:tabs>
        <w:spacing w:line="240" w:lineRule="auto"/>
        <w:rPr>
          <w:szCs w:val="22"/>
        </w:rPr>
      </w:pPr>
      <w:r w:rsidRPr="009266DD">
        <w:rPr>
          <w:szCs w:val="22"/>
        </w:rPr>
        <w:t>Mounjaro 15 mg injekció</w:t>
      </w:r>
    </w:p>
    <w:p w14:paraId="7E78B607" w14:textId="77777777" w:rsidR="00172F0A" w:rsidRPr="009266DD" w:rsidRDefault="00172F0A" w:rsidP="00172F0A">
      <w:pPr>
        <w:tabs>
          <w:tab w:val="clear" w:pos="567"/>
        </w:tabs>
        <w:spacing w:line="240" w:lineRule="auto"/>
        <w:rPr>
          <w:szCs w:val="22"/>
        </w:rPr>
      </w:pPr>
    </w:p>
    <w:p w14:paraId="77EC38E7" w14:textId="77777777" w:rsidR="00172F0A" w:rsidRPr="009266DD" w:rsidRDefault="00172F0A" w:rsidP="00172F0A">
      <w:pPr>
        <w:tabs>
          <w:tab w:val="clear" w:pos="567"/>
        </w:tabs>
        <w:spacing w:line="240" w:lineRule="auto"/>
        <w:rPr>
          <w:szCs w:val="22"/>
        </w:rPr>
      </w:pPr>
      <w:r w:rsidRPr="009266DD">
        <w:rPr>
          <w:szCs w:val="22"/>
        </w:rPr>
        <w:t>tirzepatid</w:t>
      </w:r>
    </w:p>
    <w:p w14:paraId="3C4FFA9E" w14:textId="77777777" w:rsidR="00172F0A" w:rsidRPr="009266DD" w:rsidRDefault="00172F0A" w:rsidP="00172F0A">
      <w:pPr>
        <w:tabs>
          <w:tab w:val="clear" w:pos="567"/>
        </w:tabs>
        <w:spacing w:line="240" w:lineRule="auto"/>
        <w:rPr>
          <w:szCs w:val="22"/>
        </w:rPr>
      </w:pPr>
      <w:r w:rsidRPr="009266DD">
        <w:rPr>
          <w:szCs w:val="22"/>
        </w:rPr>
        <w:t>Bőr alá történő beadásra.</w:t>
      </w:r>
    </w:p>
    <w:p w14:paraId="634E4D3F" w14:textId="77777777" w:rsidR="00172F0A" w:rsidRPr="009266DD" w:rsidRDefault="00172F0A" w:rsidP="00172F0A">
      <w:pPr>
        <w:tabs>
          <w:tab w:val="clear" w:pos="567"/>
        </w:tabs>
        <w:spacing w:line="240" w:lineRule="auto"/>
        <w:rPr>
          <w:szCs w:val="22"/>
        </w:rPr>
      </w:pPr>
    </w:p>
    <w:p w14:paraId="4DF65F86" w14:textId="77777777" w:rsidR="00172F0A" w:rsidRPr="009266DD" w:rsidRDefault="00172F0A" w:rsidP="00172F0A">
      <w:pPr>
        <w:tabs>
          <w:tab w:val="clear" w:pos="567"/>
        </w:tabs>
        <w:spacing w:line="240" w:lineRule="auto"/>
        <w:rPr>
          <w:szCs w:val="22"/>
        </w:rPr>
      </w:pPr>
    </w:p>
    <w:p w14:paraId="7FBB7842" w14:textId="55A737FD" w:rsidR="00172F0A" w:rsidRPr="009266DD" w:rsidRDefault="00172F0A" w:rsidP="00172F0A">
      <w:pPr>
        <w:keepNext/>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9266DD">
        <w:rPr>
          <w:b/>
          <w:bCs/>
          <w:szCs w:val="22"/>
        </w:rPr>
        <w:t>2.</w:t>
      </w:r>
      <w:r w:rsidRPr="009266DD">
        <w:rPr>
          <w:b/>
          <w:bCs/>
          <w:szCs w:val="22"/>
        </w:rPr>
        <w:tab/>
        <w:t>AZ ALKALMAZÁSSAL KAPCSOLATOS TUDNIVALÓK</w:t>
      </w:r>
      <w:r w:rsidR="00190B45" w:rsidRPr="009266DD">
        <w:rPr>
          <w:b/>
          <w:bCs/>
          <w:szCs w:val="22"/>
        </w:rPr>
        <w:fldChar w:fldCharType="begin"/>
      </w:r>
      <w:r w:rsidR="00190B45" w:rsidRPr="009266DD">
        <w:rPr>
          <w:b/>
          <w:bCs/>
          <w:szCs w:val="22"/>
        </w:rPr>
        <w:instrText xml:space="preserve"> DOCVARIABLE VAULT_ND_0558ef6b-5646-4bf7-a0f1-2c4daf385d46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56018159" w14:textId="77777777" w:rsidR="00172F0A" w:rsidRPr="009266DD" w:rsidRDefault="00172F0A" w:rsidP="00172F0A">
      <w:pPr>
        <w:keepNext/>
        <w:tabs>
          <w:tab w:val="clear" w:pos="567"/>
        </w:tabs>
        <w:spacing w:line="240" w:lineRule="auto"/>
        <w:rPr>
          <w:i/>
          <w:szCs w:val="22"/>
        </w:rPr>
      </w:pPr>
    </w:p>
    <w:p w14:paraId="12CC1976" w14:textId="77777777" w:rsidR="00172F0A" w:rsidRPr="009266DD" w:rsidRDefault="00172F0A" w:rsidP="00172F0A">
      <w:pPr>
        <w:tabs>
          <w:tab w:val="clear" w:pos="567"/>
        </w:tabs>
        <w:spacing w:line="240" w:lineRule="auto"/>
        <w:rPr>
          <w:szCs w:val="22"/>
        </w:rPr>
      </w:pPr>
    </w:p>
    <w:p w14:paraId="3AF98D73" w14:textId="68BD6EB6" w:rsidR="00172F0A" w:rsidRPr="009266DD" w:rsidRDefault="00172F0A" w:rsidP="00172F0A">
      <w:pPr>
        <w:keepNext/>
        <w:pBdr>
          <w:top w:val="single" w:sz="4" w:space="1" w:color="auto"/>
          <w:left w:val="single" w:sz="4" w:space="4" w:color="auto"/>
          <w:bottom w:val="single" w:sz="4" w:space="1" w:color="auto"/>
          <w:right w:val="single" w:sz="4" w:space="4" w:color="auto"/>
        </w:pBdr>
        <w:spacing w:line="240" w:lineRule="auto"/>
        <w:outlineLvl w:val="0"/>
        <w:rPr>
          <w:b/>
          <w:szCs w:val="22"/>
        </w:rPr>
      </w:pPr>
      <w:r w:rsidRPr="009266DD">
        <w:rPr>
          <w:b/>
          <w:bCs/>
          <w:szCs w:val="22"/>
        </w:rPr>
        <w:t>3.</w:t>
      </w:r>
      <w:r w:rsidRPr="009266DD">
        <w:rPr>
          <w:b/>
          <w:bCs/>
          <w:szCs w:val="22"/>
        </w:rPr>
        <w:tab/>
        <w:t>LEJÁRATI IDŐ</w:t>
      </w:r>
      <w:r w:rsidR="00190B45" w:rsidRPr="009266DD">
        <w:rPr>
          <w:b/>
          <w:bCs/>
          <w:szCs w:val="22"/>
        </w:rPr>
        <w:fldChar w:fldCharType="begin"/>
      </w:r>
      <w:r w:rsidR="00190B45" w:rsidRPr="009266DD">
        <w:rPr>
          <w:b/>
          <w:bCs/>
          <w:szCs w:val="22"/>
        </w:rPr>
        <w:instrText xml:space="preserve"> DOCVARIABLE VAULT_ND_df297275-cd4f-465c-8eb8-0463a4b0e1f4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12B4367E" w14:textId="77777777" w:rsidR="00172F0A" w:rsidRPr="009266DD" w:rsidRDefault="00172F0A" w:rsidP="00172F0A">
      <w:pPr>
        <w:keepNext/>
        <w:tabs>
          <w:tab w:val="clear" w:pos="567"/>
        </w:tabs>
        <w:spacing w:line="240" w:lineRule="auto"/>
        <w:rPr>
          <w:szCs w:val="22"/>
        </w:rPr>
      </w:pPr>
    </w:p>
    <w:p w14:paraId="269B3EB7" w14:textId="77777777" w:rsidR="00172F0A" w:rsidRPr="009266DD" w:rsidRDefault="00172F0A" w:rsidP="00172F0A">
      <w:pPr>
        <w:keepNext/>
        <w:tabs>
          <w:tab w:val="clear" w:pos="567"/>
        </w:tabs>
        <w:spacing w:line="240" w:lineRule="auto"/>
        <w:rPr>
          <w:szCs w:val="22"/>
        </w:rPr>
      </w:pPr>
      <w:r w:rsidRPr="009266DD">
        <w:rPr>
          <w:szCs w:val="22"/>
        </w:rPr>
        <w:t>EXP</w:t>
      </w:r>
    </w:p>
    <w:p w14:paraId="2CC1BC23" w14:textId="77777777" w:rsidR="00172F0A" w:rsidRPr="009266DD" w:rsidRDefault="00172F0A" w:rsidP="00172F0A">
      <w:pPr>
        <w:tabs>
          <w:tab w:val="clear" w:pos="567"/>
        </w:tabs>
        <w:spacing w:line="240" w:lineRule="auto"/>
        <w:rPr>
          <w:szCs w:val="22"/>
        </w:rPr>
      </w:pPr>
    </w:p>
    <w:p w14:paraId="1F5B5366" w14:textId="77777777" w:rsidR="00172F0A" w:rsidRPr="009266DD" w:rsidRDefault="00172F0A" w:rsidP="00172F0A">
      <w:pPr>
        <w:tabs>
          <w:tab w:val="clear" w:pos="567"/>
        </w:tabs>
        <w:spacing w:line="240" w:lineRule="auto"/>
        <w:rPr>
          <w:szCs w:val="22"/>
        </w:rPr>
      </w:pPr>
    </w:p>
    <w:p w14:paraId="0D9B2AE0" w14:textId="0611A84F" w:rsidR="00172F0A" w:rsidRPr="009266DD" w:rsidRDefault="00172F0A" w:rsidP="00172F0A">
      <w:pPr>
        <w:keepNext/>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9266DD">
        <w:rPr>
          <w:b/>
          <w:bCs/>
          <w:szCs w:val="22"/>
        </w:rPr>
        <w:t>4.</w:t>
      </w:r>
      <w:r w:rsidRPr="009266DD">
        <w:rPr>
          <w:b/>
          <w:bCs/>
          <w:szCs w:val="22"/>
        </w:rPr>
        <w:tab/>
        <w:t>A GYÁRTÁSI TÉTEL SZÁMA</w:t>
      </w:r>
      <w:r w:rsidR="00190B45" w:rsidRPr="009266DD">
        <w:rPr>
          <w:b/>
          <w:bCs/>
          <w:szCs w:val="22"/>
        </w:rPr>
        <w:fldChar w:fldCharType="begin"/>
      </w:r>
      <w:r w:rsidR="00190B45" w:rsidRPr="009266DD">
        <w:rPr>
          <w:b/>
          <w:bCs/>
          <w:szCs w:val="22"/>
        </w:rPr>
        <w:instrText xml:space="preserve"> DOCVARIABLE VAULT_ND_8e3798f2-31e8-49dd-bef9-05c463282beb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14C89D68" w14:textId="77777777" w:rsidR="00172F0A" w:rsidRPr="009266DD" w:rsidRDefault="00172F0A" w:rsidP="00172F0A">
      <w:pPr>
        <w:keepNext/>
        <w:tabs>
          <w:tab w:val="clear" w:pos="567"/>
        </w:tabs>
        <w:spacing w:line="240" w:lineRule="auto"/>
        <w:ind w:right="113"/>
        <w:rPr>
          <w:i/>
          <w:szCs w:val="22"/>
        </w:rPr>
      </w:pPr>
    </w:p>
    <w:p w14:paraId="6F4B63F0" w14:textId="77777777" w:rsidR="00172F0A" w:rsidRPr="009266DD" w:rsidRDefault="00172F0A" w:rsidP="00172F0A">
      <w:pPr>
        <w:keepNext/>
        <w:tabs>
          <w:tab w:val="clear" w:pos="567"/>
        </w:tabs>
        <w:spacing w:line="240" w:lineRule="auto"/>
        <w:ind w:right="113"/>
        <w:rPr>
          <w:szCs w:val="22"/>
        </w:rPr>
      </w:pPr>
      <w:r w:rsidRPr="009266DD">
        <w:rPr>
          <w:szCs w:val="22"/>
        </w:rPr>
        <w:t>Lot</w:t>
      </w:r>
    </w:p>
    <w:p w14:paraId="3A45E121" w14:textId="77777777" w:rsidR="00172F0A" w:rsidRPr="009266DD" w:rsidRDefault="00172F0A" w:rsidP="00172F0A">
      <w:pPr>
        <w:tabs>
          <w:tab w:val="clear" w:pos="567"/>
        </w:tabs>
        <w:spacing w:line="240" w:lineRule="auto"/>
        <w:ind w:right="113"/>
        <w:rPr>
          <w:szCs w:val="22"/>
        </w:rPr>
      </w:pPr>
    </w:p>
    <w:p w14:paraId="25DA7B0B" w14:textId="77777777" w:rsidR="00172F0A" w:rsidRPr="009266DD" w:rsidRDefault="00172F0A" w:rsidP="00172F0A">
      <w:pPr>
        <w:tabs>
          <w:tab w:val="clear" w:pos="567"/>
        </w:tabs>
        <w:spacing w:line="240" w:lineRule="auto"/>
        <w:ind w:right="113"/>
        <w:rPr>
          <w:szCs w:val="22"/>
        </w:rPr>
      </w:pPr>
    </w:p>
    <w:p w14:paraId="49AF167C" w14:textId="6A2C202C" w:rsidR="00172F0A" w:rsidRPr="009266DD" w:rsidRDefault="00172F0A" w:rsidP="00172F0A">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highlight w:val="lightGray"/>
        </w:rPr>
      </w:pPr>
      <w:r w:rsidRPr="009266DD">
        <w:rPr>
          <w:b/>
          <w:bCs/>
          <w:szCs w:val="22"/>
        </w:rPr>
        <w:t>5.</w:t>
      </w:r>
      <w:r w:rsidRPr="009266DD">
        <w:rPr>
          <w:b/>
          <w:bCs/>
          <w:szCs w:val="22"/>
        </w:rPr>
        <w:tab/>
        <w:t>A TARTALOM TÖMEGRE, TÉRFOGATRA, VAGY EGYSÉGRE VONATKOZTATVA</w:t>
      </w:r>
      <w:r w:rsidR="00190B45" w:rsidRPr="009266DD">
        <w:rPr>
          <w:b/>
          <w:bCs/>
          <w:szCs w:val="22"/>
        </w:rPr>
        <w:fldChar w:fldCharType="begin"/>
      </w:r>
      <w:r w:rsidR="00190B45" w:rsidRPr="009266DD">
        <w:rPr>
          <w:b/>
          <w:bCs/>
          <w:szCs w:val="22"/>
        </w:rPr>
        <w:instrText xml:space="preserve"> DOCVARIABLE VAULT_ND_bbaba772-56c0-4d5a-91af-e6dac6c64f11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5CFE6372" w14:textId="77777777" w:rsidR="00172F0A" w:rsidRPr="009266DD" w:rsidRDefault="00172F0A" w:rsidP="00172F0A">
      <w:pPr>
        <w:keepNext/>
        <w:tabs>
          <w:tab w:val="clear" w:pos="567"/>
        </w:tabs>
        <w:spacing w:line="240" w:lineRule="auto"/>
        <w:ind w:right="113"/>
        <w:rPr>
          <w:szCs w:val="22"/>
        </w:rPr>
      </w:pPr>
    </w:p>
    <w:p w14:paraId="2639E26F" w14:textId="77777777" w:rsidR="00172F0A" w:rsidRPr="009266DD" w:rsidRDefault="00172F0A" w:rsidP="00172F0A">
      <w:pPr>
        <w:keepNext/>
        <w:tabs>
          <w:tab w:val="clear" w:pos="567"/>
        </w:tabs>
        <w:spacing w:line="240" w:lineRule="auto"/>
        <w:ind w:right="113"/>
        <w:rPr>
          <w:szCs w:val="22"/>
        </w:rPr>
      </w:pPr>
      <w:r w:rsidRPr="009266DD">
        <w:rPr>
          <w:szCs w:val="22"/>
        </w:rPr>
        <w:t>0,5 ml</w:t>
      </w:r>
    </w:p>
    <w:p w14:paraId="15B083E2" w14:textId="77777777" w:rsidR="00172F0A" w:rsidRPr="009266DD" w:rsidRDefault="00172F0A" w:rsidP="00172F0A">
      <w:pPr>
        <w:tabs>
          <w:tab w:val="clear" w:pos="567"/>
        </w:tabs>
        <w:spacing w:line="240" w:lineRule="auto"/>
        <w:ind w:right="113"/>
        <w:rPr>
          <w:szCs w:val="22"/>
        </w:rPr>
      </w:pPr>
    </w:p>
    <w:p w14:paraId="2FC03A7D" w14:textId="77777777" w:rsidR="00172F0A" w:rsidRPr="009266DD" w:rsidRDefault="00172F0A" w:rsidP="00172F0A">
      <w:pPr>
        <w:tabs>
          <w:tab w:val="clear" w:pos="567"/>
        </w:tabs>
        <w:spacing w:line="240" w:lineRule="auto"/>
        <w:ind w:right="113"/>
        <w:rPr>
          <w:szCs w:val="22"/>
        </w:rPr>
      </w:pPr>
    </w:p>
    <w:p w14:paraId="7C908886" w14:textId="09746919" w:rsidR="00172F0A" w:rsidRPr="009266DD" w:rsidRDefault="00172F0A" w:rsidP="00172F0A">
      <w:pPr>
        <w:keepNext/>
        <w:pBdr>
          <w:top w:val="single" w:sz="4" w:space="1" w:color="auto"/>
          <w:left w:val="single" w:sz="4" w:space="4" w:color="auto"/>
          <w:bottom w:val="single" w:sz="4" w:space="1" w:color="auto"/>
          <w:right w:val="single" w:sz="4" w:space="4" w:color="auto"/>
        </w:pBdr>
        <w:spacing w:line="240" w:lineRule="auto"/>
        <w:outlineLvl w:val="0"/>
        <w:rPr>
          <w:b/>
          <w:szCs w:val="22"/>
          <w:highlight w:val="lightGray"/>
        </w:rPr>
      </w:pPr>
      <w:r w:rsidRPr="009266DD">
        <w:rPr>
          <w:b/>
          <w:bCs/>
          <w:szCs w:val="22"/>
        </w:rPr>
        <w:t>6.</w:t>
      </w:r>
      <w:r w:rsidRPr="009266DD">
        <w:rPr>
          <w:b/>
          <w:bCs/>
          <w:szCs w:val="22"/>
        </w:rPr>
        <w:tab/>
        <w:t>EGYÉB INFORMÁCIÓK</w:t>
      </w:r>
      <w:r w:rsidR="00190B45" w:rsidRPr="009266DD">
        <w:rPr>
          <w:b/>
          <w:bCs/>
          <w:szCs w:val="22"/>
        </w:rPr>
        <w:fldChar w:fldCharType="begin"/>
      </w:r>
      <w:r w:rsidR="00190B45" w:rsidRPr="009266DD">
        <w:rPr>
          <w:b/>
          <w:bCs/>
          <w:szCs w:val="22"/>
        </w:rPr>
        <w:instrText xml:space="preserve"> DOCVARIABLE VAULT_ND_4ec99f6e-027a-47e6-a11c-43810222e480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4FD288F2" w14:textId="77777777" w:rsidR="00172F0A" w:rsidRPr="009266DD" w:rsidRDefault="00172F0A" w:rsidP="00172F0A">
      <w:pPr>
        <w:keepNext/>
        <w:tabs>
          <w:tab w:val="clear" w:pos="567"/>
        </w:tabs>
        <w:spacing w:line="240" w:lineRule="auto"/>
        <w:rPr>
          <w:szCs w:val="22"/>
        </w:rPr>
      </w:pPr>
    </w:p>
    <w:p w14:paraId="5ADC86F3" w14:textId="77777777" w:rsidR="00172F0A" w:rsidRPr="009266DD" w:rsidRDefault="00172F0A" w:rsidP="00172F0A">
      <w:pPr>
        <w:tabs>
          <w:tab w:val="clear" w:pos="567"/>
        </w:tabs>
        <w:spacing w:line="240" w:lineRule="auto"/>
        <w:rPr>
          <w:szCs w:val="22"/>
        </w:rPr>
      </w:pPr>
    </w:p>
    <w:p w14:paraId="59320CB7" w14:textId="77777777" w:rsidR="00172F0A" w:rsidRPr="00A774EF" w:rsidRDefault="00172F0A" w:rsidP="00172F0A">
      <w:pPr>
        <w:pStyle w:val="CommentText"/>
        <w:spacing w:line="240" w:lineRule="auto"/>
        <w:rPr>
          <w:sz w:val="22"/>
          <w:szCs w:val="22"/>
          <w:lang w:val="hu-HU"/>
        </w:rPr>
      </w:pPr>
      <w:r w:rsidRPr="009266DD">
        <w:rPr>
          <w:szCs w:val="22"/>
          <w:lang w:val="hu-HU"/>
        </w:rPr>
        <w:br w:type="page"/>
      </w:r>
    </w:p>
    <w:p w14:paraId="2940E853" w14:textId="77777777" w:rsidR="001B612B" w:rsidRPr="00A774EF" w:rsidRDefault="001B612B" w:rsidP="001B612B">
      <w:pPr>
        <w:tabs>
          <w:tab w:val="clear" w:pos="567"/>
        </w:tabs>
        <w:spacing w:line="240" w:lineRule="auto"/>
        <w:rPr>
          <w:szCs w:val="22"/>
        </w:rPr>
      </w:pPr>
    </w:p>
    <w:p w14:paraId="3A1D6FC0" w14:textId="1CD4E4F4" w:rsidR="001B612B" w:rsidRPr="00A774EF" w:rsidRDefault="001B612B" w:rsidP="001B612B">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b/>
          <w:szCs w:val="22"/>
        </w:rPr>
      </w:pPr>
      <w:r w:rsidRPr="00A774EF">
        <w:rPr>
          <w:b/>
          <w:bCs/>
          <w:szCs w:val="22"/>
        </w:rPr>
        <w:t>A KÜLSŐ CSOMAGOLÁSON</w:t>
      </w:r>
      <w:r w:rsidRPr="00A774EF">
        <w:rPr>
          <w:szCs w:val="22"/>
        </w:rPr>
        <w:t xml:space="preserve"> </w:t>
      </w:r>
      <w:r w:rsidRPr="00A774EF">
        <w:rPr>
          <w:b/>
          <w:bCs/>
          <w:szCs w:val="22"/>
        </w:rPr>
        <w:t>FELTÜNTETENDŐ ADATOK</w:t>
      </w:r>
    </w:p>
    <w:p w14:paraId="1654EA0D" w14:textId="77777777" w:rsidR="001B612B" w:rsidRPr="00A774EF" w:rsidRDefault="001B612B" w:rsidP="001B612B">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b/>
          <w:szCs w:val="22"/>
        </w:rPr>
      </w:pPr>
    </w:p>
    <w:p w14:paraId="52A3AB45" w14:textId="5B89B2F2" w:rsidR="001B612B" w:rsidRPr="00A774EF" w:rsidRDefault="001B612B" w:rsidP="001B612B">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b/>
          <w:szCs w:val="22"/>
        </w:rPr>
      </w:pPr>
      <w:r w:rsidRPr="00A774EF">
        <w:rPr>
          <w:b/>
          <w:bCs/>
          <w:szCs w:val="22"/>
        </w:rPr>
        <w:t>DOBOZ – TÖBBADAGOS ELŐRETÖLTÖTT INJEKCIÓS TOLL (KWIKPEN)</w:t>
      </w:r>
    </w:p>
    <w:p w14:paraId="6BEE58E5" w14:textId="77777777" w:rsidR="001B612B" w:rsidRPr="00A774EF" w:rsidRDefault="001B612B" w:rsidP="001B612B">
      <w:pPr>
        <w:tabs>
          <w:tab w:val="clear" w:pos="567"/>
          <w:tab w:val="left" w:pos="720"/>
        </w:tabs>
        <w:spacing w:line="240" w:lineRule="auto"/>
        <w:rPr>
          <w:szCs w:val="22"/>
        </w:rPr>
      </w:pPr>
    </w:p>
    <w:p w14:paraId="31D5396F"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szCs w:val="22"/>
        </w:rPr>
      </w:pPr>
      <w:r w:rsidRPr="00A774EF">
        <w:rPr>
          <w:b/>
          <w:bCs/>
          <w:szCs w:val="22"/>
        </w:rPr>
        <w:t>1.</w:t>
      </w:r>
      <w:r w:rsidRPr="00A774EF">
        <w:rPr>
          <w:b/>
          <w:bCs/>
          <w:szCs w:val="22"/>
        </w:rPr>
        <w:tab/>
        <w:t>A GYÓGYSZER NEVE</w:t>
      </w:r>
    </w:p>
    <w:p w14:paraId="5C09350F" w14:textId="77777777" w:rsidR="001B612B" w:rsidRPr="00A774EF" w:rsidRDefault="001B612B" w:rsidP="001B612B">
      <w:pPr>
        <w:tabs>
          <w:tab w:val="clear" w:pos="567"/>
          <w:tab w:val="left" w:pos="720"/>
        </w:tabs>
        <w:spacing w:line="240" w:lineRule="auto"/>
        <w:rPr>
          <w:szCs w:val="22"/>
        </w:rPr>
      </w:pPr>
    </w:p>
    <w:p w14:paraId="68456334" w14:textId="286FCFF4" w:rsidR="001B612B" w:rsidRPr="00A774EF" w:rsidRDefault="001B612B" w:rsidP="001B612B">
      <w:pPr>
        <w:tabs>
          <w:tab w:val="clear" w:pos="567"/>
          <w:tab w:val="left" w:pos="720"/>
        </w:tabs>
        <w:spacing w:line="240" w:lineRule="auto"/>
        <w:rPr>
          <w:szCs w:val="22"/>
        </w:rPr>
      </w:pPr>
      <w:r w:rsidRPr="00A774EF">
        <w:rPr>
          <w:szCs w:val="22"/>
        </w:rPr>
        <w:t>Mounjaro 2,5</w:t>
      </w:r>
      <w:r w:rsidR="00473E6B" w:rsidRPr="00A774EF">
        <w:rPr>
          <w:szCs w:val="22"/>
        </w:rPr>
        <w:t> </w:t>
      </w:r>
      <w:r w:rsidRPr="00A774EF">
        <w:rPr>
          <w:szCs w:val="22"/>
        </w:rPr>
        <w:t>mg/adag KwikPen oldatos injekció előretöltött injekciós tollban</w:t>
      </w:r>
    </w:p>
    <w:p w14:paraId="48FBAB2A" w14:textId="77777777" w:rsidR="001B612B" w:rsidRPr="00A774EF" w:rsidRDefault="001B612B" w:rsidP="001B612B">
      <w:pPr>
        <w:tabs>
          <w:tab w:val="clear" w:pos="567"/>
          <w:tab w:val="left" w:pos="720"/>
        </w:tabs>
        <w:spacing w:line="240" w:lineRule="auto"/>
        <w:rPr>
          <w:szCs w:val="22"/>
        </w:rPr>
      </w:pPr>
      <w:r w:rsidRPr="00A774EF">
        <w:rPr>
          <w:szCs w:val="22"/>
        </w:rPr>
        <w:t>tirzepatid</w:t>
      </w:r>
    </w:p>
    <w:p w14:paraId="79E24BF6" w14:textId="77777777" w:rsidR="001B612B" w:rsidRPr="00A774EF" w:rsidRDefault="001B612B" w:rsidP="001B612B">
      <w:pPr>
        <w:pStyle w:val="EndnoteText"/>
        <w:tabs>
          <w:tab w:val="clear" w:pos="567"/>
          <w:tab w:val="left" w:pos="720"/>
        </w:tabs>
        <w:rPr>
          <w:szCs w:val="22"/>
        </w:rPr>
      </w:pPr>
    </w:p>
    <w:p w14:paraId="7989172C" w14:textId="77777777" w:rsidR="001B612B" w:rsidRPr="00A774EF" w:rsidRDefault="001B612B" w:rsidP="001B612B">
      <w:pPr>
        <w:pStyle w:val="EndnoteText"/>
        <w:tabs>
          <w:tab w:val="clear" w:pos="567"/>
          <w:tab w:val="left" w:pos="720"/>
        </w:tabs>
        <w:rPr>
          <w:szCs w:val="22"/>
        </w:rPr>
      </w:pPr>
    </w:p>
    <w:p w14:paraId="1B4AE81A"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szCs w:val="22"/>
        </w:rPr>
      </w:pPr>
      <w:r w:rsidRPr="00A774EF">
        <w:rPr>
          <w:b/>
          <w:bCs/>
          <w:szCs w:val="22"/>
        </w:rPr>
        <w:t>2.</w:t>
      </w:r>
      <w:r w:rsidRPr="00A774EF">
        <w:rPr>
          <w:b/>
          <w:bCs/>
          <w:szCs w:val="22"/>
        </w:rPr>
        <w:tab/>
        <w:t>HATÓANYAG MEGNEVEZÉSE</w:t>
      </w:r>
    </w:p>
    <w:p w14:paraId="23B6DD54" w14:textId="77777777" w:rsidR="001B612B" w:rsidRPr="00A774EF" w:rsidRDefault="001B612B" w:rsidP="001B612B">
      <w:pPr>
        <w:pStyle w:val="EndnoteText"/>
        <w:tabs>
          <w:tab w:val="clear" w:pos="567"/>
          <w:tab w:val="left" w:pos="720"/>
        </w:tabs>
        <w:rPr>
          <w:szCs w:val="22"/>
        </w:rPr>
      </w:pPr>
    </w:p>
    <w:p w14:paraId="2359876C" w14:textId="6D1F06CD" w:rsidR="001B612B" w:rsidRPr="00A774EF" w:rsidRDefault="009037F7" w:rsidP="001B612B">
      <w:pPr>
        <w:spacing w:line="240" w:lineRule="auto"/>
        <w:rPr>
          <w:szCs w:val="22"/>
        </w:rPr>
      </w:pPr>
      <w:r w:rsidRPr="00A774EF">
        <w:rPr>
          <w:szCs w:val="22"/>
        </w:rPr>
        <w:t xml:space="preserve">2,5 mg tirzepatidot tartalmaz 0,6 ml oldatban, adagonként. </w:t>
      </w:r>
      <w:r w:rsidR="001B612B" w:rsidRPr="00A774EF">
        <w:rPr>
          <w:szCs w:val="22"/>
        </w:rPr>
        <w:t>10 mg tirzepatidot tartalmaz 2,4 ml oldatban (4,17 mg/ml), többadagos előretöltött injekciós tollanként.</w:t>
      </w:r>
    </w:p>
    <w:p w14:paraId="3CACF67A" w14:textId="77777777" w:rsidR="001B612B" w:rsidRPr="00A774EF" w:rsidRDefault="001B612B" w:rsidP="001B612B">
      <w:pPr>
        <w:pStyle w:val="EndnoteText"/>
        <w:tabs>
          <w:tab w:val="clear" w:pos="567"/>
          <w:tab w:val="left" w:pos="720"/>
        </w:tabs>
        <w:rPr>
          <w:szCs w:val="22"/>
        </w:rPr>
      </w:pPr>
    </w:p>
    <w:p w14:paraId="527881A8" w14:textId="77777777" w:rsidR="001B612B" w:rsidRPr="00A774EF" w:rsidRDefault="001B612B" w:rsidP="001B612B">
      <w:pPr>
        <w:pStyle w:val="EndnoteText"/>
        <w:tabs>
          <w:tab w:val="clear" w:pos="567"/>
          <w:tab w:val="left" w:pos="720"/>
        </w:tabs>
        <w:rPr>
          <w:szCs w:val="22"/>
        </w:rPr>
      </w:pPr>
    </w:p>
    <w:p w14:paraId="7412F3FA"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szCs w:val="22"/>
        </w:rPr>
      </w:pPr>
      <w:r w:rsidRPr="00A774EF">
        <w:rPr>
          <w:b/>
          <w:bCs/>
          <w:szCs w:val="22"/>
        </w:rPr>
        <w:t>3.</w:t>
      </w:r>
      <w:r w:rsidRPr="00A774EF">
        <w:rPr>
          <w:b/>
          <w:bCs/>
          <w:szCs w:val="22"/>
        </w:rPr>
        <w:tab/>
        <w:t>SEGÉDANYAGOK FELSOROLÁSA</w:t>
      </w:r>
    </w:p>
    <w:p w14:paraId="1626B7E2" w14:textId="77777777" w:rsidR="001B612B" w:rsidRPr="00A774EF" w:rsidRDefault="001B612B" w:rsidP="001B612B">
      <w:pPr>
        <w:tabs>
          <w:tab w:val="clear" w:pos="567"/>
          <w:tab w:val="left" w:pos="720"/>
        </w:tabs>
        <w:spacing w:line="240" w:lineRule="auto"/>
        <w:ind w:right="11"/>
        <w:rPr>
          <w:szCs w:val="22"/>
        </w:rPr>
      </w:pPr>
    </w:p>
    <w:p w14:paraId="66690887" w14:textId="25F096E7" w:rsidR="001B612B" w:rsidRPr="00A774EF" w:rsidRDefault="001B612B" w:rsidP="001B612B">
      <w:pPr>
        <w:spacing w:line="240" w:lineRule="auto"/>
        <w:rPr>
          <w:szCs w:val="22"/>
        </w:rPr>
      </w:pPr>
      <w:r w:rsidRPr="00A774EF">
        <w:rPr>
          <w:szCs w:val="22"/>
        </w:rPr>
        <w:t xml:space="preserve">Segédanyagok: </w:t>
      </w:r>
      <w:r w:rsidR="00395D40" w:rsidRPr="00A774EF">
        <w:rPr>
          <w:szCs w:val="22"/>
        </w:rPr>
        <w:t>E339</w:t>
      </w:r>
      <w:r w:rsidRPr="00A774EF">
        <w:rPr>
          <w:szCs w:val="22"/>
        </w:rPr>
        <w:t xml:space="preserve">, </w:t>
      </w:r>
      <w:r w:rsidR="00395D40" w:rsidRPr="00A774EF">
        <w:rPr>
          <w:szCs w:val="22"/>
        </w:rPr>
        <w:t>E1519</w:t>
      </w:r>
      <w:r w:rsidRPr="00A774EF">
        <w:rPr>
          <w:szCs w:val="22"/>
        </w:rPr>
        <w:t xml:space="preserve">, glicerin, fenol, nátrium-klorid, nátrium-hidroxid, tömény sósav, injekcióhoz való víz. </w:t>
      </w:r>
      <w:r w:rsidRPr="00A774EF">
        <w:rPr>
          <w:szCs w:val="22"/>
          <w:highlight w:val="lightGray"/>
        </w:rPr>
        <w:t>További információ</w:t>
      </w:r>
      <w:r w:rsidR="00395D40" w:rsidRPr="00A774EF">
        <w:rPr>
          <w:szCs w:val="22"/>
          <w:highlight w:val="lightGray"/>
        </w:rPr>
        <w:t>k</w:t>
      </w:r>
      <w:r w:rsidRPr="00A774EF">
        <w:rPr>
          <w:szCs w:val="22"/>
          <w:highlight w:val="lightGray"/>
        </w:rPr>
        <w:t>ért lásd a mellékelt betegtájékoztatót.</w:t>
      </w:r>
    </w:p>
    <w:p w14:paraId="6679226B" w14:textId="77777777" w:rsidR="001B612B" w:rsidRPr="00A774EF" w:rsidRDefault="001B612B" w:rsidP="001B612B">
      <w:pPr>
        <w:tabs>
          <w:tab w:val="clear" w:pos="567"/>
          <w:tab w:val="left" w:pos="720"/>
        </w:tabs>
        <w:spacing w:line="240" w:lineRule="auto"/>
        <w:ind w:right="11"/>
        <w:rPr>
          <w:szCs w:val="22"/>
        </w:rPr>
      </w:pPr>
    </w:p>
    <w:p w14:paraId="502A5AFB" w14:textId="77777777" w:rsidR="001B612B" w:rsidRPr="00A774EF" w:rsidRDefault="001B612B" w:rsidP="001B612B">
      <w:pPr>
        <w:pStyle w:val="EndnoteText"/>
        <w:tabs>
          <w:tab w:val="clear" w:pos="567"/>
          <w:tab w:val="left" w:pos="720"/>
        </w:tabs>
        <w:rPr>
          <w:szCs w:val="22"/>
        </w:rPr>
      </w:pPr>
    </w:p>
    <w:p w14:paraId="03F12F8C"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szCs w:val="22"/>
        </w:rPr>
      </w:pPr>
      <w:r w:rsidRPr="00A774EF">
        <w:rPr>
          <w:b/>
          <w:bCs/>
          <w:szCs w:val="22"/>
        </w:rPr>
        <w:t>4.</w:t>
      </w:r>
      <w:r w:rsidRPr="00A774EF">
        <w:rPr>
          <w:b/>
          <w:bCs/>
          <w:szCs w:val="22"/>
        </w:rPr>
        <w:tab/>
        <w:t>GYÓGYSZERFORMA ÉS TARTALOM</w:t>
      </w:r>
    </w:p>
    <w:p w14:paraId="56B9B199" w14:textId="77777777" w:rsidR="001B612B" w:rsidRPr="00A774EF" w:rsidRDefault="001B612B" w:rsidP="001B612B">
      <w:pPr>
        <w:tabs>
          <w:tab w:val="clear" w:pos="567"/>
          <w:tab w:val="left" w:pos="720"/>
        </w:tabs>
        <w:spacing w:line="240" w:lineRule="auto"/>
        <w:rPr>
          <w:szCs w:val="22"/>
        </w:rPr>
      </w:pPr>
    </w:p>
    <w:p w14:paraId="2CDF2D13" w14:textId="77777777" w:rsidR="001B612B" w:rsidRPr="00A774EF" w:rsidRDefault="001B612B" w:rsidP="00184E88">
      <w:pPr>
        <w:spacing w:line="240" w:lineRule="auto"/>
        <w:rPr>
          <w:szCs w:val="22"/>
          <w:highlight w:val="lightGray"/>
        </w:rPr>
      </w:pPr>
      <w:r w:rsidRPr="00A774EF">
        <w:rPr>
          <w:szCs w:val="22"/>
          <w:highlight w:val="lightGray"/>
        </w:rPr>
        <w:t>oldatos injekció</w:t>
      </w:r>
    </w:p>
    <w:p w14:paraId="08D0FA5D" w14:textId="77777777" w:rsidR="001B612B" w:rsidRPr="00A774EF" w:rsidRDefault="001B612B" w:rsidP="001B612B">
      <w:pPr>
        <w:tabs>
          <w:tab w:val="clear" w:pos="567"/>
          <w:tab w:val="left" w:pos="720"/>
        </w:tabs>
        <w:spacing w:line="240" w:lineRule="auto"/>
        <w:rPr>
          <w:szCs w:val="22"/>
        </w:rPr>
      </w:pPr>
    </w:p>
    <w:p w14:paraId="542167B3" w14:textId="44A8A088" w:rsidR="001B612B" w:rsidRPr="00A774EF" w:rsidRDefault="001B612B" w:rsidP="001B612B">
      <w:pPr>
        <w:tabs>
          <w:tab w:val="clear" w:pos="567"/>
          <w:tab w:val="left" w:pos="720"/>
        </w:tabs>
        <w:spacing w:line="240" w:lineRule="auto"/>
        <w:rPr>
          <w:szCs w:val="22"/>
        </w:rPr>
      </w:pPr>
      <w:r w:rsidRPr="00A774EF">
        <w:rPr>
          <w:szCs w:val="22"/>
        </w:rPr>
        <w:t>1</w:t>
      </w:r>
      <w:r w:rsidR="008D18E4" w:rsidRPr="00A774EF">
        <w:rPr>
          <w:szCs w:val="22"/>
        </w:rPr>
        <w:t> db</w:t>
      </w:r>
      <w:r w:rsidRPr="00A774EF">
        <w:rPr>
          <w:szCs w:val="22"/>
        </w:rPr>
        <w:t xml:space="preserve"> injekciós toll (4</w:t>
      </w:r>
      <w:r w:rsidR="00184E88" w:rsidRPr="00A774EF">
        <w:rPr>
          <w:szCs w:val="22"/>
        </w:rPr>
        <w:t> </w:t>
      </w:r>
      <w:r w:rsidRPr="00A774EF">
        <w:rPr>
          <w:szCs w:val="22"/>
        </w:rPr>
        <w:t>adag)</w:t>
      </w:r>
    </w:p>
    <w:p w14:paraId="3244811A" w14:textId="0C334CE0" w:rsidR="00C333EF" w:rsidRPr="00A774EF" w:rsidRDefault="001B612B" w:rsidP="001B612B">
      <w:pPr>
        <w:tabs>
          <w:tab w:val="clear" w:pos="567"/>
          <w:tab w:val="left" w:pos="720"/>
        </w:tabs>
        <w:spacing w:line="240" w:lineRule="auto"/>
        <w:rPr>
          <w:szCs w:val="22"/>
        </w:rPr>
      </w:pPr>
      <w:r w:rsidRPr="00A774EF">
        <w:rPr>
          <w:szCs w:val="22"/>
          <w:highlight w:val="lightGray"/>
        </w:rPr>
        <w:t>3</w:t>
      </w:r>
      <w:r w:rsidR="00184E88" w:rsidRPr="00A774EF">
        <w:rPr>
          <w:szCs w:val="22"/>
          <w:highlight w:val="lightGray"/>
        </w:rPr>
        <w:t> db</w:t>
      </w:r>
      <w:r w:rsidRPr="00A774EF">
        <w:rPr>
          <w:szCs w:val="22"/>
          <w:highlight w:val="lightGray"/>
        </w:rPr>
        <w:t xml:space="preserve"> injekciós toll (minden </w:t>
      </w:r>
      <w:r w:rsidR="00184E88" w:rsidRPr="00A774EF">
        <w:rPr>
          <w:szCs w:val="22"/>
          <w:highlight w:val="lightGray"/>
        </w:rPr>
        <w:t xml:space="preserve">injekciós </w:t>
      </w:r>
      <w:r w:rsidRPr="00A774EF">
        <w:rPr>
          <w:szCs w:val="22"/>
          <w:highlight w:val="lightGray"/>
        </w:rPr>
        <w:t>toll 4</w:t>
      </w:r>
      <w:r w:rsidR="00184E88" w:rsidRPr="00A774EF">
        <w:rPr>
          <w:szCs w:val="22"/>
          <w:highlight w:val="lightGray"/>
        </w:rPr>
        <w:t> </w:t>
      </w:r>
      <w:r w:rsidRPr="00A774EF">
        <w:rPr>
          <w:szCs w:val="22"/>
          <w:highlight w:val="lightGray"/>
        </w:rPr>
        <w:t>adag beadására alkalmas)</w:t>
      </w:r>
    </w:p>
    <w:p w14:paraId="655630DE" w14:textId="77777777" w:rsidR="00C333EF" w:rsidRPr="00A774EF" w:rsidRDefault="00C333EF" w:rsidP="001B612B">
      <w:pPr>
        <w:tabs>
          <w:tab w:val="clear" w:pos="567"/>
          <w:tab w:val="left" w:pos="720"/>
        </w:tabs>
        <w:spacing w:line="240" w:lineRule="auto"/>
        <w:rPr>
          <w:szCs w:val="22"/>
        </w:rPr>
      </w:pPr>
    </w:p>
    <w:p w14:paraId="48D0F768" w14:textId="3D560FE1" w:rsidR="00C333EF" w:rsidRPr="00A774EF" w:rsidRDefault="00C333EF" w:rsidP="001B612B">
      <w:pPr>
        <w:tabs>
          <w:tab w:val="clear" w:pos="567"/>
          <w:tab w:val="left" w:pos="720"/>
        </w:tabs>
        <w:spacing w:line="240" w:lineRule="auto"/>
        <w:rPr>
          <w:szCs w:val="22"/>
        </w:rPr>
      </w:pPr>
      <w:r w:rsidRPr="00A774EF">
        <w:rPr>
          <w:szCs w:val="22"/>
        </w:rPr>
        <w:t>A csomagolás nem tartalmaz tűket.</w:t>
      </w:r>
    </w:p>
    <w:p w14:paraId="6BE03744" w14:textId="77777777" w:rsidR="001B612B" w:rsidRPr="00A774EF" w:rsidRDefault="001B612B" w:rsidP="001B612B">
      <w:pPr>
        <w:tabs>
          <w:tab w:val="clear" w:pos="567"/>
          <w:tab w:val="left" w:pos="720"/>
        </w:tabs>
        <w:spacing w:line="240" w:lineRule="auto"/>
        <w:rPr>
          <w:szCs w:val="22"/>
        </w:rPr>
      </w:pPr>
    </w:p>
    <w:p w14:paraId="13B52936" w14:textId="77777777" w:rsidR="001B612B" w:rsidRPr="00A774EF" w:rsidRDefault="001B612B" w:rsidP="001B612B">
      <w:pPr>
        <w:tabs>
          <w:tab w:val="clear" w:pos="567"/>
          <w:tab w:val="left" w:pos="720"/>
        </w:tabs>
        <w:spacing w:line="240" w:lineRule="auto"/>
        <w:rPr>
          <w:szCs w:val="22"/>
        </w:rPr>
      </w:pPr>
    </w:p>
    <w:p w14:paraId="27FAB9AF"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szCs w:val="22"/>
        </w:rPr>
      </w:pPr>
      <w:r w:rsidRPr="00A774EF">
        <w:rPr>
          <w:b/>
          <w:bCs/>
          <w:szCs w:val="22"/>
        </w:rPr>
        <w:t>5.</w:t>
      </w:r>
      <w:r w:rsidRPr="00A774EF">
        <w:rPr>
          <w:b/>
          <w:bCs/>
          <w:szCs w:val="22"/>
        </w:rPr>
        <w:tab/>
        <w:t>AZ ALKALMAZÁSSAL KAPCSOLATOS TUDNIVALÓK ÉS AZ ALKALMAZÁS MÓDJA</w:t>
      </w:r>
    </w:p>
    <w:p w14:paraId="58B249D6" w14:textId="77777777" w:rsidR="001B612B" w:rsidRPr="00A774EF" w:rsidRDefault="001B612B" w:rsidP="001B612B">
      <w:pPr>
        <w:pStyle w:val="EndnoteText"/>
        <w:tabs>
          <w:tab w:val="clear" w:pos="567"/>
          <w:tab w:val="left" w:pos="720"/>
        </w:tabs>
        <w:rPr>
          <w:szCs w:val="22"/>
        </w:rPr>
      </w:pPr>
    </w:p>
    <w:p w14:paraId="4AC779B9" w14:textId="77777777" w:rsidR="001B612B" w:rsidRPr="00A774EF" w:rsidRDefault="001B612B" w:rsidP="001B612B">
      <w:pPr>
        <w:pStyle w:val="EndnoteText"/>
        <w:tabs>
          <w:tab w:val="clear" w:pos="567"/>
          <w:tab w:val="left" w:pos="720"/>
        </w:tabs>
        <w:rPr>
          <w:szCs w:val="22"/>
        </w:rPr>
      </w:pPr>
      <w:r w:rsidRPr="00A774EF">
        <w:rPr>
          <w:szCs w:val="22"/>
        </w:rPr>
        <w:t>Hetente egyszer.</w:t>
      </w:r>
    </w:p>
    <w:p w14:paraId="61958605" w14:textId="77777777" w:rsidR="001B612B" w:rsidRPr="00A774EF" w:rsidRDefault="001B612B" w:rsidP="001B612B">
      <w:pPr>
        <w:tabs>
          <w:tab w:val="clear" w:pos="567"/>
        </w:tabs>
        <w:spacing w:line="240" w:lineRule="auto"/>
        <w:rPr>
          <w:szCs w:val="22"/>
        </w:rPr>
      </w:pPr>
      <w:r w:rsidRPr="00A774EF">
        <w:rPr>
          <w:szCs w:val="22"/>
        </w:rPr>
        <w:t>Alkalmazás előtt olvassa el a mellékelt betegtájékoztatót!</w:t>
      </w:r>
    </w:p>
    <w:p w14:paraId="40436986" w14:textId="486F89B9" w:rsidR="001B612B" w:rsidRPr="00A774EF" w:rsidRDefault="001B612B" w:rsidP="001B612B">
      <w:pPr>
        <w:tabs>
          <w:tab w:val="clear" w:pos="567"/>
          <w:tab w:val="left" w:pos="0"/>
        </w:tabs>
        <w:autoSpaceDE w:val="0"/>
        <w:autoSpaceDN w:val="0"/>
        <w:adjustRightInd w:val="0"/>
        <w:spacing w:line="240" w:lineRule="auto"/>
        <w:ind w:left="432" w:hanging="432"/>
        <w:rPr>
          <w:szCs w:val="22"/>
        </w:rPr>
      </w:pPr>
      <w:r w:rsidRPr="00A774EF">
        <w:rPr>
          <w:szCs w:val="22"/>
        </w:rPr>
        <w:t>Bőr alá történő beadásra.</w:t>
      </w:r>
    </w:p>
    <w:p w14:paraId="55AA8C15" w14:textId="77777777" w:rsidR="00B771E0" w:rsidRPr="009266DD" w:rsidRDefault="00B771E0" w:rsidP="00B771E0">
      <w:pPr>
        <w:tabs>
          <w:tab w:val="clear" w:pos="567"/>
          <w:tab w:val="left" w:pos="720"/>
        </w:tabs>
        <w:spacing w:line="240" w:lineRule="auto"/>
        <w:rPr>
          <w:szCs w:val="22"/>
        </w:rPr>
      </w:pPr>
    </w:p>
    <w:p w14:paraId="0ACCEE81" w14:textId="77777777" w:rsidR="00B771E0" w:rsidRPr="009266DD" w:rsidRDefault="00B771E0" w:rsidP="00B771E0">
      <w:pPr>
        <w:tabs>
          <w:tab w:val="clear" w:pos="567"/>
        </w:tabs>
        <w:spacing w:line="240" w:lineRule="auto"/>
        <w:rPr>
          <w:iCs/>
          <w:szCs w:val="22"/>
        </w:rPr>
      </w:pPr>
      <w:r w:rsidRPr="009266DD">
        <w:rPr>
          <w:iCs/>
          <w:szCs w:val="22"/>
        </w:rPr>
        <w:t>Jelölje be az egyes adagokat az alábbi táblázatban.</w:t>
      </w:r>
    </w:p>
    <w:tbl>
      <w:tblPr>
        <w:tblW w:w="4111" w:type="dxa"/>
        <w:tblLook w:val="04A0" w:firstRow="1" w:lastRow="0" w:firstColumn="1" w:lastColumn="0" w:noHBand="0" w:noVBand="1"/>
      </w:tblPr>
      <w:tblGrid>
        <w:gridCol w:w="1027"/>
        <w:gridCol w:w="1028"/>
        <w:gridCol w:w="1028"/>
        <w:gridCol w:w="1028"/>
      </w:tblGrid>
      <w:tr w:rsidR="00B771E0" w:rsidRPr="00A774EF" w14:paraId="65C93F0C" w14:textId="77777777" w:rsidTr="00EE2977">
        <w:tc>
          <w:tcPr>
            <w:tcW w:w="1027" w:type="dxa"/>
          </w:tcPr>
          <w:p w14:paraId="72E67B6A" w14:textId="77777777" w:rsidR="00B771E0" w:rsidRPr="00A774EF" w:rsidRDefault="00B771E0" w:rsidP="00EE2977">
            <w:pPr>
              <w:pStyle w:val="BodytextAgency"/>
              <w:spacing w:after="0" w:line="240" w:lineRule="auto"/>
              <w:rPr>
                <w:rFonts w:ascii="Times New Roman" w:hAnsi="Times New Roman" w:cs="Times New Roman"/>
                <w:sz w:val="22"/>
                <w:szCs w:val="22"/>
              </w:rPr>
            </w:pPr>
          </w:p>
          <w:p w14:paraId="0F198653" w14:textId="77777777" w:rsidR="00B771E0" w:rsidRPr="00A774EF" w:rsidRDefault="00B771E0" w:rsidP="00EE2977">
            <w:pPr>
              <w:pStyle w:val="BodytextAgency"/>
              <w:spacing w:after="0" w:line="240" w:lineRule="auto"/>
              <w:rPr>
                <w:rFonts w:ascii="Times New Roman" w:hAnsi="Times New Roman" w:cs="Times New Roman"/>
                <w:sz w:val="22"/>
                <w:szCs w:val="22"/>
              </w:rPr>
            </w:pPr>
            <w:r w:rsidRPr="00A774EF">
              <w:rPr>
                <w:rFonts w:ascii="Times New Roman" w:hAnsi="Times New Roman" w:cs="Times New Roman"/>
                <w:sz w:val="22"/>
                <w:szCs w:val="22"/>
              </w:rPr>
              <w:t>1. adag</w:t>
            </w:r>
          </w:p>
        </w:tc>
        <w:tc>
          <w:tcPr>
            <w:tcW w:w="1028" w:type="dxa"/>
          </w:tcPr>
          <w:p w14:paraId="6142D885" w14:textId="77777777" w:rsidR="00B771E0" w:rsidRPr="00A774EF" w:rsidRDefault="00B771E0" w:rsidP="00EE2977">
            <w:pPr>
              <w:pStyle w:val="BodytextAgency"/>
              <w:spacing w:after="0" w:line="240" w:lineRule="auto"/>
              <w:rPr>
                <w:rFonts w:ascii="Times New Roman" w:hAnsi="Times New Roman" w:cs="Times New Roman"/>
                <w:sz w:val="22"/>
                <w:szCs w:val="22"/>
              </w:rPr>
            </w:pPr>
          </w:p>
          <w:p w14:paraId="5C795343" w14:textId="77777777" w:rsidR="00B771E0" w:rsidRPr="00A774EF" w:rsidRDefault="00B771E0" w:rsidP="00EE2977">
            <w:pPr>
              <w:pStyle w:val="BodytextAgency"/>
              <w:spacing w:after="0" w:line="240" w:lineRule="auto"/>
              <w:rPr>
                <w:rFonts w:ascii="Times New Roman" w:hAnsi="Times New Roman" w:cs="Times New Roman"/>
                <w:sz w:val="22"/>
                <w:szCs w:val="22"/>
              </w:rPr>
            </w:pPr>
            <w:r w:rsidRPr="00A774EF">
              <w:rPr>
                <w:rFonts w:ascii="Times New Roman" w:hAnsi="Times New Roman" w:cs="Times New Roman"/>
                <w:sz w:val="22"/>
                <w:szCs w:val="22"/>
              </w:rPr>
              <w:t>2. adag</w:t>
            </w:r>
          </w:p>
        </w:tc>
        <w:tc>
          <w:tcPr>
            <w:tcW w:w="1028" w:type="dxa"/>
          </w:tcPr>
          <w:p w14:paraId="357C0F3A" w14:textId="77777777" w:rsidR="00B771E0" w:rsidRPr="00A774EF" w:rsidRDefault="00B771E0" w:rsidP="00EE2977">
            <w:pPr>
              <w:pStyle w:val="BodytextAgency"/>
              <w:spacing w:after="0" w:line="240" w:lineRule="auto"/>
              <w:rPr>
                <w:rFonts w:ascii="Times New Roman" w:hAnsi="Times New Roman" w:cs="Times New Roman"/>
                <w:sz w:val="22"/>
                <w:szCs w:val="22"/>
              </w:rPr>
            </w:pPr>
          </w:p>
          <w:p w14:paraId="7360EE65" w14:textId="77777777" w:rsidR="00B771E0" w:rsidRPr="00A774EF" w:rsidRDefault="00B771E0" w:rsidP="00EE2977">
            <w:pPr>
              <w:pStyle w:val="BodytextAgency"/>
              <w:spacing w:after="0" w:line="240" w:lineRule="auto"/>
              <w:rPr>
                <w:rFonts w:ascii="Times New Roman" w:hAnsi="Times New Roman" w:cs="Times New Roman"/>
                <w:sz w:val="22"/>
                <w:szCs w:val="22"/>
              </w:rPr>
            </w:pPr>
            <w:r w:rsidRPr="00A774EF">
              <w:rPr>
                <w:rFonts w:ascii="Times New Roman" w:hAnsi="Times New Roman" w:cs="Times New Roman"/>
                <w:sz w:val="22"/>
                <w:szCs w:val="22"/>
              </w:rPr>
              <w:t>3. adag</w:t>
            </w:r>
          </w:p>
        </w:tc>
        <w:tc>
          <w:tcPr>
            <w:tcW w:w="1028" w:type="dxa"/>
          </w:tcPr>
          <w:p w14:paraId="68A6A016" w14:textId="77777777" w:rsidR="00B771E0" w:rsidRPr="00A774EF" w:rsidRDefault="00B771E0" w:rsidP="00EE2977">
            <w:pPr>
              <w:pStyle w:val="BodytextAgency"/>
              <w:spacing w:after="0" w:line="240" w:lineRule="auto"/>
              <w:rPr>
                <w:rFonts w:ascii="Times New Roman" w:hAnsi="Times New Roman" w:cs="Times New Roman"/>
                <w:sz w:val="22"/>
                <w:szCs w:val="22"/>
              </w:rPr>
            </w:pPr>
          </w:p>
          <w:p w14:paraId="5B584E86" w14:textId="77777777" w:rsidR="00B771E0" w:rsidRPr="00A774EF" w:rsidRDefault="00B771E0" w:rsidP="00EE2977">
            <w:pPr>
              <w:pStyle w:val="BodytextAgency"/>
              <w:spacing w:after="0" w:line="240" w:lineRule="auto"/>
              <w:rPr>
                <w:rFonts w:ascii="Times New Roman" w:hAnsi="Times New Roman" w:cs="Times New Roman"/>
                <w:sz w:val="22"/>
                <w:szCs w:val="22"/>
              </w:rPr>
            </w:pPr>
            <w:r w:rsidRPr="00A774EF">
              <w:rPr>
                <w:rFonts w:ascii="Times New Roman" w:hAnsi="Times New Roman" w:cs="Times New Roman"/>
                <w:sz w:val="22"/>
                <w:szCs w:val="22"/>
              </w:rPr>
              <w:t>4. adag</w:t>
            </w:r>
          </w:p>
        </w:tc>
      </w:tr>
      <w:tr w:rsidR="00B771E0" w:rsidRPr="00A774EF" w14:paraId="193EFBF7" w14:textId="77777777" w:rsidTr="00EE2977">
        <w:tc>
          <w:tcPr>
            <w:tcW w:w="1027" w:type="dxa"/>
            <w:tcBorders>
              <w:bottom w:val="single" w:sz="4" w:space="0" w:color="auto"/>
            </w:tcBorders>
          </w:tcPr>
          <w:p w14:paraId="74849D6D" w14:textId="77777777" w:rsidR="00B771E0" w:rsidRPr="00A774EF" w:rsidRDefault="00B771E0" w:rsidP="00EE2977">
            <w:pPr>
              <w:spacing w:line="240" w:lineRule="auto"/>
              <w:rPr>
                <w:rFonts w:eastAsia="Calibri"/>
                <w:bCs/>
              </w:rPr>
            </w:pPr>
          </w:p>
        </w:tc>
        <w:tc>
          <w:tcPr>
            <w:tcW w:w="1028" w:type="dxa"/>
            <w:tcBorders>
              <w:bottom w:val="single" w:sz="4" w:space="0" w:color="auto"/>
            </w:tcBorders>
          </w:tcPr>
          <w:p w14:paraId="1E985849" w14:textId="77777777" w:rsidR="00B771E0" w:rsidRPr="00A774EF" w:rsidRDefault="00B771E0" w:rsidP="00EE2977">
            <w:pPr>
              <w:spacing w:line="240" w:lineRule="auto"/>
              <w:rPr>
                <w:rFonts w:eastAsia="Calibri"/>
                <w:bCs/>
              </w:rPr>
            </w:pPr>
          </w:p>
        </w:tc>
        <w:tc>
          <w:tcPr>
            <w:tcW w:w="1028" w:type="dxa"/>
            <w:tcBorders>
              <w:bottom w:val="single" w:sz="4" w:space="0" w:color="auto"/>
            </w:tcBorders>
          </w:tcPr>
          <w:p w14:paraId="557F9B65" w14:textId="77777777" w:rsidR="00B771E0" w:rsidRPr="00A774EF" w:rsidRDefault="00B771E0" w:rsidP="00EE2977">
            <w:pPr>
              <w:spacing w:line="240" w:lineRule="auto"/>
              <w:rPr>
                <w:rFonts w:eastAsia="Calibri"/>
                <w:bCs/>
              </w:rPr>
            </w:pPr>
          </w:p>
        </w:tc>
        <w:tc>
          <w:tcPr>
            <w:tcW w:w="1028" w:type="dxa"/>
            <w:tcBorders>
              <w:bottom w:val="single" w:sz="4" w:space="0" w:color="auto"/>
            </w:tcBorders>
          </w:tcPr>
          <w:p w14:paraId="1B795859" w14:textId="77777777" w:rsidR="00B771E0" w:rsidRPr="00A774EF" w:rsidRDefault="00B771E0" w:rsidP="00EE2977">
            <w:pPr>
              <w:spacing w:line="240" w:lineRule="auto"/>
              <w:rPr>
                <w:rFonts w:eastAsia="Calibri"/>
                <w:bCs/>
              </w:rPr>
            </w:pPr>
          </w:p>
        </w:tc>
      </w:tr>
      <w:tr w:rsidR="00B771E0" w:rsidRPr="00A774EF" w14:paraId="3C9402AE" w14:textId="77777777" w:rsidTr="00EE2977">
        <w:tc>
          <w:tcPr>
            <w:tcW w:w="1027" w:type="dxa"/>
            <w:tcBorders>
              <w:top w:val="single" w:sz="4" w:space="0" w:color="auto"/>
              <w:left w:val="single" w:sz="4" w:space="0" w:color="auto"/>
              <w:bottom w:val="single" w:sz="4" w:space="0" w:color="auto"/>
              <w:right w:val="single" w:sz="4" w:space="0" w:color="auto"/>
            </w:tcBorders>
          </w:tcPr>
          <w:p w14:paraId="2054FDF6" w14:textId="77777777" w:rsidR="00B771E0" w:rsidRPr="00A774EF" w:rsidRDefault="00B771E0" w:rsidP="00EE2977">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779F87ED" w14:textId="77777777" w:rsidR="00B771E0" w:rsidRPr="00A774EF" w:rsidRDefault="00B771E0" w:rsidP="00EE2977">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3E2E8CD4" w14:textId="77777777" w:rsidR="00B771E0" w:rsidRPr="00A774EF" w:rsidRDefault="00B771E0" w:rsidP="00EE2977">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1ADD7311" w14:textId="77777777" w:rsidR="00B771E0" w:rsidRPr="00A774EF" w:rsidRDefault="00B771E0" w:rsidP="00EE2977">
            <w:pPr>
              <w:spacing w:line="240" w:lineRule="auto"/>
              <w:rPr>
                <w:rFonts w:eastAsia="Calibri"/>
                <w:bCs/>
              </w:rPr>
            </w:pPr>
          </w:p>
        </w:tc>
      </w:tr>
    </w:tbl>
    <w:p w14:paraId="1537AD32" w14:textId="77777777" w:rsidR="00B771E0" w:rsidRPr="009266DD" w:rsidRDefault="00B771E0" w:rsidP="00B771E0">
      <w:pPr>
        <w:tabs>
          <w:tab w:val="clear" w:pos="567"/>
        </w:tabs>
        <w:spacing w:line="240" w:lineRule="auto"/>
        <w:rPr>
          <w:iCs/>
          <w:szCs w:val="22"/>
        </w:rPr>
      </w:pPr>
    </w:p>
    <w:tbl>
      <w:tblPr>
        <w:tblW w:w="5933" w:type="dxa"/>
        <w:tblLook w:val="04A0" w:firstRow="1" w:lastRow="0" w:firstColumn="1" w:lastColumn="0" w:noHBand="0" w:noVBand="1"/>
      </w:tblPr>
      <w:tblGrid>
        <w:gridCol w:w="1843"/>
        <w:gridCol w:w="1021"/>
        <w:gridCol w:w="1023"/>
        <w:gridCol w:w="1023"/>
        <w:gridCol w:w="1023"/>
      </w:tblGrid>
      <w:tr w:rsidR="00B771E0" w:rsidRPr="00A774EF" w14:paraId="6D32A8AB" w14:textId="77777777" w:rsidTr="00EE2977">
        <w:tc>
          <w:tcPr>
            <w:tcW w:w="1843" w:type="dxa"/>
          </w:tcPr>
          <w:p w14:paraId="13FC24CB" w14:textId="77777777" w:rsidR="00B771E0" w:rsidRPr="00A774EF" w:rsidRDefault="00B771E0" w:rsidP="00EE2977">
            <w:pPr>
              <w:pStyle w:val="BodytextAgency"/>
              <w:spacing w:after="0" w:line="240" w:lineRule="auto"/>
              <w:rPr>
                <w:rFonts w:ascii="Times New Roman" w:hAnsi="Times New Roman" w:cs="Times New Roman"/>
                <w:sz w:val="22"/>
                <w:szCs w:val="22"/>
                <w:highlight w:val="lightGray"/>
              </w:rPr>
            </w:pPr>
          </w:p>
        </w:tc>
        <w:tc>
          <w:tcPr>
            <w:tcW w:w="1021" w:type="dxa"/>
          </w:tcPr>
          <w:p w14:paraId="4B1C3A1D" w14:textId="77777777" w:rsidR="00B771E0" w:rsidRPr="00A774EF" w:rsidRDefault="00B771E0" w:rsidP="00EE2977">
            <w:pPr>
              <w:pStyle w:val="BodytextAgency"/>
              <w:spacing w:after="0" w:line="240" w:lineRule="auto"/>
              <w:rPr>
                <w:rFonts w:ascii="Times New Roman" w:hAnsi="Times New Roman" w:cs="Times New Roman"/>
                <w:sz w:val="22"/>
                <w:szCs w:val="22"/>
                <w:highlight w:val="lightGray"/>
              </w:rPr>
            </w:pPr>
          </w:p>
          <w:p w14:paraId="14EE577C" w14:textId="77777777" w:rsidR="00B771E0" w:rsidRPr="00A774EF" w:rsidRDefault="00B771E0" w:rsidP="00EE2977">
            <w:pPr>
              <w:pStyle w:val="BodytextAgency"/>
              <w:spacing w:after="0" w:line="240" w:lineRule="auto"/>
              <w:rPr>
                <w:rFonts w:ascii="Times New Roman" w:hAnsi="Times New Roman" w:cs="Times New Roman"/>
                <w:sz w:val="22"/>
                <w:szCs w:val="22"/>
                <w:highlight w:val="lightGray"/>
              </w:rPr>
            </w:pPr>
            <w:r w:rsidRPr="00A774EF">
              <w:rPr>
                <w:rFonts w:ascii="Times New Roman" w:hAnsi="Times New Roman" w:cs="Times New Roman"/>
                <w:sz w:val="22"/>
                <w:szCs w:val="22"/>
                <w:highlight w:val="lightGray"/>
              </w:rPr>
              <w:t>1. adag</w:t>
            </w:r>
          </w:p>
        </w:tc>
        <w:tc>
          <w:tcPr>
            <w:tcW w:w="1023" w:type="dxa"/>
          </w:tcPr>
          <w:p w14:paraId="169EE792" w14:textId="77777777" w:rsidR="00B771E0" w:rsidRPr="00A774EF" w:rsidRDefault="00B771E0" w:rsidP="00EE2977">
            <w:pPr>
              <w:pStyle w:val="BodytextAgency"/>
              <w:spacing w:after="0" w:line="240" w:lineRule="auto"/>
              <w:rPr>
                <w:rFonts w:ascii="Times New Roman" w:hAnsi="Times New Roman" w:cs="Times New Roman"/>
                <w:sz w:val="22"/>
                <w:szCs w:val="22"/>
                <w:highlight w:val="lightGray"/>
              </w:rPr>
            </w:pPr>
          </w:p>
          <w:p w14:paraId="6926965E" w14:textId="77777777" w:rsidR="00B771E0" w:rsidRPr="00A774EF" w:rsidRDefault="00B771E0" w:rsidP="00EE2977">
            <w:pPr>
              <w:pStyle w:val="BodytextAgency"/>
              <w:spacing w:after="0" w:line="240" w:lineRule="auto"/>
              <w:rPr>
                <w:rFonts w:ascii="Times New Roman" w:hAnsi="Times New Roman" w:cs="Times New Roman"/>
                <w:sz w:val="22"/>
                <w:szCs w:val="22"/>
                <w:highlight w:val="lightGray"/>
              </w:rPr>
            </w:pPr>
            <w:r w:rsidRPr="00A774EF">
              <w:rPr>
                <w:rFonts w:ascii="Times New Roman" w:hAnsi="Times New Roman" w:cs="Times New Roman"/>
                <w:sz w:val="22"/>
                <w:szCs w:val="22"/>
                <w:highlight w:val="lightGray"/>
              </w:rPr>
              <w:t>2. adag</w:t>
            </w:r>
          </w:p>
        </w:tc>
        <w:tc>
          <w:tcPr>
            <w:tcW w:w="1023" w:type="dxa"/>
          </w:tcPr>
          <w:p w14:paraId="0863752F" w14:textId="77777777" w:rsidR="00B771E0" w:rsidRPr="00A774EF" w:rsidRDefault="00B771E0" w:rsidP="00EE2977">
            <w:pPr>
              <w:pStyle w:val="BodytextAgency"/>
              <w:spacing w:after="0" w:line="240" w:lineRule="auto"/>
              <w:rPr>
                <w:rFonts w:ascii="Times New Roman" w:hAnsi="Times New Roman" w:cs="Times New Roman"/>
                <w:sz w:val="22"/>
                <w:szCs w:val="22"/>
                <w:highlight w:val="lightGray"/>
              </w:rPr>
            </w:pPr>
          </w:p>
          <w:p w14:paraId="6A93482A" w14:textId="77777777" w:rsidR="00B771E0" w:rsidRPr="00A774EF" w:rsidRDefault="00B771E0" w:rsidP="00EE2977">
            <w:pPr>
              <w:pStyle w:val="BodytextAgency"/>
              <w:spacing w:after="0" w:line="240" w:lineRule="auto"/>
              <w:rPr>
                <w:rFonts w:ascii="Times New Roman" w:hAnsi="Times New Roman" w:cs="Times New Roman"/>
                <w:sz w:val="22"/>
                <w:szCs w:val="22"/>
                <w:highlight w:val="lightGray"/>
              </w:rPr>
            </w:pPr>
            <w:r w:rsidRPr="00A774EF">
              <w:rPr>
                <w:rFonts w:ascii="Times New Roman" w:hAnsi="Times New Roman" w:cs="Times New Roman"/>
                <w:sz w:val="22"/>
                <w:szCs w:val="22"/>
                <w:highlight w:val="lightGray"/>
              </w:rPr>
              <w:t>3. adag</w:t>
            </w:r>
          </w:p>
        </w:tc>
        <w:tc>
          <w:tcPr>
            <w:tcW w:w="1023" w:type="dxa"/>
          </w:tcPr>
          <w:p w14:paraId="2F446706" w14:textId="77777777" w:rsidR="00B771E0" w:rsidRPr="00A774EF" w:rsidRDefault="00B771E0" w:rsidP="00EE2977">
            <w:pPr>
              <w:pStyle w:val="BodytextAgency"/>
              <w:spacing w:after="0" w:line="240" w:lineRule="auto"/>
              <w:rPr>
                <w:rFonts w:ascii="Times New Roman" w:hAnsi="Times New Roman" w:cs="Times New Roman"/>
                <w:sz w:val="22"/>
                <w:szCs w:val="22"/>
                <w:highlight w:val="lightGray"/>
              </w:rPr>
            </w:pPr>
          </w:p>
          <w:p w14:paraId="6E311D01" w14:textId="77777777" w:rsidR="00B771E0" w:rsidRPr="00A774EF" w:rsidRDefault="00B771E0" w:rsidP="00EE2977">
            <w:pPr>
              <w:pStyle w:val="BodytextAgency"/>
              <w:spacing w:after="0" w:line="240" w:lineRule="auto"/>
              <w:rPr>
                <w:rFonts w:ascii="Times New Roman" w:hAnsi="Times New Roman" w:cs="Times New Roman"/>
                <w:sz w:val="22"/>
                <w:szCs w:val="22"/>
                <w:highlight w:val="lightGray"/>
              </w:rPr>
            </w:pPr>
            <w:r w:rsidRPr="00A774EF">
              <w:rPr>
                <w:rFonts w:ascii="Times New Roman" w:hAnsi="Times New Roman" w:cs="Times New Roman"/>
                <w:sz w:val="22"/>
                <w:szCs w:val="22"/>
                <w:highlight w:val="lightGray"/>
              </w:rPr>
              <w:t>4. adag</w:t>
            </w:r>
          </w:p>
        </w:tc>
      </w:tr>
      <w:tr w:rsidR="00B771E0" w:rsidRPr="00A774EF" w14:paraId="5A530978" w14:textId="77777777" w:rsidTr="00EE2977">
        <w:tc>
          <w:tcPr>
            <w:tcW w:w="1843" w:type="dxa"/>
            <w:tcBorders>
              <w:bottom w:val="single" w:sz="4" w:space="0" w:color="auto"/>
            </w:tcBorders>
          </w:tcPr>
          <w:p w14:paraId="4B7DAB52" w14:textId="77777777" w:rsidR="00B771E0" w:rsidRPr="00A774EF" w:rsidRDefault="00B771E0" w:rsidP="00EE2977">
            <w:pPr>
              <w:spacing w:line="240" w:lineRule="auto"/>
              <w:rPr>
                <w:rFonts w:eastAsia="Calibri"/>
                <w:bCs/>
              </w:rPr>
            </w:pPr>
          </w:p>
        </w:tc>
        <w:tc>
          <w:tcPr>
            <w:tcW w:w="1021" w:type="dxa"/>
            <w:tcBorders>
              <w:bottom w:val="single" w:sz="4" w:space="0" w:color="auto"/>
            </w:tcBorders>
          </w:tcPr>
          <w:p w14:paraId="2F2244BA" w14:textId="77777777" w:rsidR="00B771E0" w:rsidRPr="00A774EF" w:rsidRDefault="00B771E0" w:rsidP="00EE2977">
            <w:pPr>
              <w:spacing w:line="240" w:lineRule="auto"/>
              <w:rPr>
                <w:rFonts w:eastAsia="Calibri"/>
                <w:bCs/>
                <w:highlight w:val="lightGray"/>
              </w:rPr>
            </w:pPr>
          </w:p>
        </w:tc>
        <w:tc>
          <w:tcPr>
            <w:tcW w:w="1023" w:type="dxa"/>
            <w:tcBorders>
              <w:bottom w:val="single" w:sz="4" w:space="0" w:color="auto"/>
            </w:tcBorders>
          </w:tcPr>
          <w:p w14:paraId="50B3688A" w14:textId="77777777" w:rsidR="00B771E0" w:rsidRPr="00A774EF" w:rsidRDefault="00B771E0" w:rsidP="00EE2977">
            <w:pPr>
              <w:spacing w:line="240" w:lineRule="auto"/>
              <w:rPr>
                <w:rFonts w:eastAsia="Calibri"/>
                <w:bCs/>
                <w:highlight w:val="lightGray"/>
              </w:rPr>
            </w:pPr>
          </w:p>
        </w:tc>
        <w:tc>
          <w:tcPr>
            <w:tcW w:w="1023" w:type="dxa"/>
            <w:tcBorders>
              <w:bottom w:val="single" w:sz="4" w:space="0" w:color="auto"/>
            </w:tcBorders>
          </w:tcPr>
          <w:p w14:paraId="0DBE4F3A" w14:textId="77777777" w:rsidR="00B771E0" w:rsidRPr="00A774EF" w:rsidRDefault="00B771E0" w:rsidP="00EE2977">
            <w:pPr>
              <w:spacing w:line="240" w:lineRule="auto"/>
              <w:rPr>
                <w:rFonts w:eastAsia="Calibri"/>
                <w:bCs/>
                <w:highlight w:val="lightGray"/>
              </w:rPr>
            </w:pPr>
          </w:p>
        </w:tc>
        <w:tc>
          <w:tcPr>
            <w:tcW w:w="1023" w:type="dxa"/>
            <w:tcBorders>
              <w:bottom w:val="single" w:sz="4" w:space="0" w:color="auto"/>
            </w:tcBorders>
          </w:tcPr>
          <w:p w14:paraId="58F2166C" w14:textId="77777777" w:rsidR="00B771E0" w:rsidRPr="00A774EF" w:rsidRDefault="00B771E0" w:rsidP="00EE2977">
            <w:pPr>
              <w:spacing w:line="240" w:lineRule="auto"/>
              <w:rPr>
                <w:rFonts w:eastAsia="Calibri"/>
                <w:bCs/>
                <w:highlight w:val="lightGray"/>
              </w:rPr>
            </w:pPr>
          </w:p>
        </w:tc>
      </w:tr>
      <w:tr w:rsidR="00B771E0" w:rsidRPr="00A774EF" w14:paraId="27252E0C" w14:textId="77777777" w:rsidTr="00EE2977">
        <w:tc>
          <w:tcPr>
            <w:tcW w:w="1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E9F3170" w14:textId="77777777" w:rsidR="00B771E0" w:rsidRPr="00A774EF" w:rsidRDefault="00B771E0" w:rsidP="00465B41">
            <w:pPr>
              <w:spacing w:line="240" w:lineRule="auto"/>
              <w:rPr>
                <w:rFonts w:eastAsia="Calibri"/>
                <w:bCs/>
              </w:rPr>
            </w:pPr>
            <w:r w:rsidRPr="00A774EF">
              <w:rPr>
                <w:rFonts w:eastAsia="Calibri"/>
                <w:bCs/>
              </w:rPr>
              <w:t>1. injekciós toll</w:t>
            </w:r>
          </w:p>
        </w:tc>
        <w:tc>
          <w:tcPr>
            <w:tcW w:w="102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C385E4A" w14:textId="77777777" w:rsidR="00B771E0" w:rsidRPr="00A774EF" w:rsidRDefault="00B771E0" w:rsidP="00EE2977">
            <w:pPr>
              <w:spacing w:line="240" w:lineRule="auto"/>
              <w:rPr>
                <w:rFonts w:eastAsia="Calibri"/>
                <w:bCs/>
                <w:highlight w:val="lightGray"/>
              </w:rPr>
            </w:pPr>
          </w:p>
        </w:tc>
        <w:tc>
          <w:tcPr>
            <w:tcW w:w="102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9863D76" w14:textId="77777777" w:rsidR="00B771E0" w:rsidRPr="00A774EF" w:rsidRDefault="00B771E0" w:rsidP="00EE2977">
            <w:pPr>
              <w:spacing w:line="240" w:lineRule="auto"/>
              <w:rPr>
                <w:rFonts w:eastAsia="Calibri"/>
                <w:bCs/>
              </w:rPr>
            </w:pPr>
          </w:p>
        </w:tc>
        <w:tc>
          <w:tcPr>
            <w:tcW w:w="102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DF0A604" w14:textId="77777777" w:rsidR="00B771E0" w:rsidRPr="00A774EF" w:rsidRDefault="00B771E0" w:rsidP="00EE2977">
            <w:pPr>
              <w:spacing w:line="240" w:lineRule="auto"/>
              <w:rPr>
                <w:rFonts w:eastAsia="Calibri"/>
                <w:bCs/>
              </w:rPr>
            </w:pPr>
          </w:p>
        </w:tc>
        <w:tc>
          <w:tcPr>
            <w:tcW w:w="102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41DD29A" w14:textId="77777777" w:rsidR="00B771E0" w:rsidRPr="00A774EF" w:rsidRDefault="00B771E0" w:rsidP="00EE2977">
            <w:pPr>
              <w:spacing w:line="240" w:lineRule="auto"/>
              <w:rPr>
                <w:rFonts w:eastAsia="Calibri"/>
                <w:bCs/>
              </w:rPr>
            </w:pPr>
          </w:p>
        </w:tc>
      </w:tr>
      <w:tr w:rsidR="00B771E0" w:rsidRPr="00A774EF" w14:paraId="62AC36CB" w14:textId="77777777" w:rsidTr="00EE2977">
        <w:tc>
          <w:tcPr>
            <w:tcW w:w="1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8643C81" w14:textId="77777777" w:rsidR="00B771E0" w:rsidRPr="00A774EF" w:rsidRDefault="00B771E0" w:rsidP="00EE2977">
            <w:pPr>
              <w:spacing w:line="240" w:lineRule="auto"/>
              <w:rPr>
                <w:rFonts w:eastAsia="Calibri"/>
                <w:bCs/>
              </w:rPr>
            </w:pPr>
            <w:r w:rsidRPr="00A774EF">
              <w:rPr>
                <w:rFonts w:eastAsia="Calibri"/>
                <w:bCs/>
              </w:rPr>
              <w:t>2. injekciós toll</w:t>
            </w:r>
          </w:p>
        </w:tc>
        <w:tc>
          <w:tcPr>
            <w:tcW w:w="102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871F8E8" w14:textId="77777777" w:rsidR="00B771E0" w:rsidRPr="00A774EF" w:rsidRDefault="00B771E0" w:rsidP="00EE2977">
            <w:pPr>
              <w:spacing w:line="240" w:lineRule="auto"/>
              <w:rPr>
                <w:rFonts w:eastAsia="Calibri"/>
                <w:bCs/>
                <w:highlight w:val="lightGray"/>
              </w:rPr>
            </w:pPr>
          </w:p>
        </w:tc>
        <w:tc>
          <w:tcPr>
            <w:tcW w:w="102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766A02A" w14:textId="77777777" w:rsidR="00B771E0" w:rsidRPr="00A774EF" w:rsidRDefault="00B771E0" w:rsidP="00EE2977">
            <w:pPr>
              <w:spacing w:line="240" w:lineRule="auto"/>
              <w:rPr>
                <w:rFonts w:eastAsia="Calibri"/>
                <w:bCs/>
              </w:rPr>
            </w:pPr>
          </w:p>
        </w:tc>
        <w:tc>
          <w:tcPr>
            <w:tcW w:w="102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71B5AD3" w14:textId="77777777" w:rsidR="00B771E0" w:rsidRPr="00A774EF" w:rsidRDefault="00B771E0" w:rsidP="00EE2977">
            <w:pPr>
              <w:spacing w:line="240" w:lineRule="auto"/>
              <w:rPr>
                <w:rFonts w:eastAsia="Calibri"/>
                <w:bCs/>
              </w:rPr>
            </w:pPr>
          </w:p>
        </w:tc>
        <w:tc>
          <w:tcPr>
            <w:tcW w:w="102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F783C40" w14:textId="77777777" w:rsidR="00B771E0" w:rsidRPr="00A774EF" w:rsidRDefault="00B771E0" w:rsidP="00EE2977">
            <w:pPr>
              <w:spacing w:line="240" w:lineRule="auto"/>
              <w:rPr>
                <w:rFonts w:eastAsia="Calibri"/>
                <w:bCs/>
              </w:rPr>
            </w:pPr>
          </w:p>
        </w:tc>
      </w:tr>
      <w:tr w:rsidR="00B771E0" w:rsidRPr="00A774EF" w14:paraId="6E6BA284" w14:textId="77777777" w:rsidTr="00EE2977">
        <w:tc>
          <w:tcPr>
            <w:tcW w:w="1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3BEF7E5" w14:textId="77777777" w:rsidR="00B771E0" w:rsidRPr="00A774EF" w:rsidRDefault="00B771E0" w:rsidP="00EE2977">
            <w:pPr>
              <w:spacing w:line="240" w:lineRule="auto"/>
              <w:rPr>
                <w:rFonts w:eastAsia="Calibri"/>
                <w:bCs/>
              </w:rPr>
            </w:pPr>
            <w:r w:rsidRPr="00A774EF">
              <w:rPr>
                <w:rFonts w:eastAsia="Calibri"/>
                <w:bCs/>
              </w:rPr>
              <w:t>3. injekciós toll</w:t>
            </w:r>
          </w:p>
        </w:tc>
        <w:tc>
          <w:tcPr>
            <w:tcW w:w="102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038C01E" w14:textId="77777777" w:rsidR="00B771E0" w:rsidRPr="00A774EF" w:rsidRDefault="00B771E0" w:rsidP="00EE2977">
            <w:pPr>
              <w:spacing w:line="240" w:lineRule="auto"/>
              <w:rPr>
                <w:rFonts w:eastAsia="Calibri"/>
                <w:bCs/>
                <w:highlight w:val="lightGray"/>
              </w:rPr>
            </w:pPr>
          </w:p>
        </w:tc>
        <w:tc>
          <w:tcPr>
            <w:tcW w:w="102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C2F1405" w14:textId="77777777" w:rsidR="00B771E0" w:rsidRPr="00A774EF" w:rsidRDefault="00B771E0" w:rsidP="00EE2977">
            <w:pPr>
              <w:spacing w:line="240" w:lineRule="auto"/>
              <w:rPr>
                <w:rFonts w:eastAsia="Calibri"/>
                <w:bCs/>
              </w:rPr>
            </w:pPr>
          </w:p>
        </w:tc>
        <w:tc>
          <w:tcPr>
            <w:tcW w:w="102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51FC47B" w14:textId="77777777" w:rsidR="00B771E0" w:rsidRPr="00A774EF" w:rsidRDefault="00B771E0" w:rsidP="00EE2977">
            <w:pPr>
              <w:spacing w:line="240" w:lineRule="auto"/>
              <w:rPr>
                <w:rFonts w:eastAsia="Calibri"/>
                <w:bCs/>
              </w:rPr>
            </w:pPr>
          </w:p>
        </w:tc>
        <w:tc>
          <w:tcPr>
            <w:tcW w:w="102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EC17328" w14:textId="77777777" w:rsidR="00B771E0" w:rsidRPr="00A774EF" w:rsidRDefault="00B771E0" w:rsidP="00EE2977">
            <w:pPr>
              <w:spacing w:line="240" w:lineRule="auto"/>
              <w:rPr>
                <w:rFonts w:eastAsia="Calibri"/>
                <w:bCs/>
              </w:rPr>
            </w:pPr>
          </w:p>
        </w:tc>
      </w:tr>
    </w:tbl>
    <w:p w14:paraId="75340F3F" w14:textId="77777777" w:rsidR="001B612B" w:rsidRPr="00A774EF" w:rsidRDefault="001B612B" w:rsidP="001B612B">
      <w:pPr>
        <w:tabs>
          <w:tab w:val="clear" w:pos="567"/>
          <w:tab w:val="left" w:pos="720"/>
        </w:tabs>
        <w:spacing w:line="240" w:lineRule="auto"/>
        <w:rPr>
          <w:szCs w:val="22"/>
        </w:rPr>
      </w:pPr>
    </w:p>
    <w:p w14:paraId="6939CE5C" w14:textId="77777777" w:rsidR="001B612B" w:rsidRPr="00A774EF" w:rsidRDefault="001B612B" w:rsidP="001B612B">
      <w:pPr>
        <w:tabs>
          <w:tab w:val="clear" w:pos="567"/>
          <w:tab w:val="left" w:pos="720"/>
        </w:tabs>
        <w:spacing w:line="240" w:lineRule="auto"/>
        <w:rPr>
          <w:szCs w:val="22"/>
        </w:rPr>
      </w:pPr>
    </w:p>
    <w:p w14:paraId="69AE7D9B" w14:textId="77777777" w:rsidR="001B612B" w:rsidRPr="00A774EF" w:rsidRDefault="001B612B" w:rsidP="00B771E0">
      <w:pPr>
        <w:keepNext/>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szCs w:val="22"/>
        </w:rPr>
      </w:pPr>
      <w:r w:rsidRPr="00A774EF">
        <w:rPr>
          <w:b/>
          <w:bCs/>
          <w:szCs w:val="22"/>
        </w:rPr>
        <w:lastRenderedPageBreak/>
        <w:t>6.</w:t>
      </w:r>
      <w:r w:rsidRPr="00A774EF">
        <w:rPr>
          <w:b/>
          <w:bCs/>
          <w:szCs w:val="22"/>
        </w:rPr>
        <w:tab/>
        <w:t>KÜLÖN FIGYELMEZTETÉS, MELY SZERINT A GYÓGYSZERT GYERMEKEKTŐL ELZÁRVA KELL TARTANI</w:t>
      </w:r>
    </w:p>
    <w:p w14:paraId="66158982" w14:textId="77777777" w:rsidR="001B612B" w:rsidRPr="00A774EF" w:rsidRDefault="001B612B" w:rsidP="00B771E0">
      <w:pPr>
        <w:keepNext/>
        <w:tabs>
          <w:tab w:val="clear" w:pos="567"/>
          <w:tab w:val="left" w:pos="720"/>
        </w:tabs>
        <w:spacing w:line="240" w:lineRule="auto"/>
        <w:rPr>
          <w:szCs w:val="22"/>
        </w:rPr>
      </w:pPr>
    </w:p>
    <w:p w14:paraId="63493723" w14:textId="77777777" w:rsidR="001B612B" w:rsidRPr="00A774EF" w:rsidRDefault="001B612B" w:rsidP="00B771E0">
      <w:pPr>
        <w:keepNext/>
        <w:tabs>
          <w:tab w:val="clear" w:pos="567"/>
          <w:tab w:val="left" w:pos="720"/>
        </w:tabs>
        <w:spacing w:line="240" w:lineRule="auto"/>
        <w:rPr>
          <w:szCs w:val="22"/>
        </w:rPr>
      </w:pPr>
      <w:r w:rsidRPr="00A774EF">
        <w:rPr>
          <w:szCs w:val="22"/>
        </w:rPr>
        <w:t>A gyógyszer gyermekektől elzárva tartandó!</w:t>
      </w:r>
    </w:p>
    <w:p w14:paraId="0AD51DAC" w14:textId="77777777" w:rsidR="001B612B" w:rsidRPr="00A774EF" w:rsidRDefault="001B612B" w:rsidP="001B612B">
      <w:pPr>
        <w:pStyle w:val="EndnoteText"/>
        <w:tabs>
          <w:tab w:val="clear" w:pos="567"/>
          <w:tab w:val="left" w:pos="720"/>
        </w:tabs>
        <w:rPr>
          <w:szCs w:val="22"/>
        </w:rPr>
      </w:pPr>
    </w:p>
    <w:p w14:paraId="2CE00ECD" w14:textId="77777777" w:rsidR="001B612B" w:rsidRPr="00A774EF" w:rsidRDefault="001B612B" w:rsidP="001B612B">
      <w:pPr>
        <w:pStyle w:val="EndnoteText"/>
        <w:tabs>
          <w:tab w:val="clear" w:pos="567"/>
          <w:tab w:val="left" w:pos="720"/>
        </w:tabs>
        <w:rPr>
          <w:szCs w:val="22"/>
        </w:rPr>
      </w:pPr>
    </w:p>
    <w:p w14:paraId="2AA4949B"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szCs w:val="22"/>
        </w:rPr>
      </w:pPr>
      <w:r w:rsidRPr="00A774EF">
        <w:rPr>
          <w:b/>
          <w:bCs/>
          <w:szCs w:val="22"/>
        </w:rPr>
        <w:t>7.</w:t>
      </w:r>
      <w:r w:rsidRPr="00A774EF">
        <w:rPr>
          <w:b/>
          <w:bCs/>
          <w:szCs w:val="22"/>
        </w:rPr>
        <w:tab/>
        <w:t>TOVÁBBI FIGYELMEZTETÉS(EK), AMENNYIBEN SZÜKSÉGES</w:t>
      </w:r>
    </w:p>
    <w:p w14:paraId="06E5D8C0" w14:textId="77777777" w:rsidR="001B612B" w:rsidRPr="00A774EF" w:rsidRDefault="001B612B" w:rsidP="001B612B">
      <w:pPr>
        <w:pStyle w:val="EndnoteText"/>
        <w:tabs>
          <w:tab w:val="clear" w:pos="567"/>
          <w:tab w:val="left" w:pos="720"/>
        </w:tabs>
        <w:rPr>
          <w:szCs w:val="22"/>
        </w:rPr>
      </w:pPr>
    </w:p>
    <w:p w14:paraId="3AB8FA71" w14:textId="77777777" w:rsidR="001B612B" w:rsidRPr="00A774EF" w:rsidRDefault="001B612B" w:rsidP="001B612B">
      <w:pPr>
        <w:tabs>
          <w:tab w:val="clear" w:pos="567"/>
          <w:tab w:val="left" w:pos="720"/>
        </w:tabs>
        <w:spacing w:line="240" w:lineRule="auto"/>
        <w:rPr>
          <w:szCs w:val="22"/>
        </w:rPr>
      </w:pPr>
    </w:p>
    <w:p w14:paraId="656C9FD5"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szCs w:val="22"/>
        </w:rPr>
      </w:pPr>
      <w:r w:rsidRPr="00A774EF">
        <w:rPr>
          <w:b/>
          <w:bCs/>
          <w:szCs w:val="22"/>
        </w:rPr>
        <w:t>8.</w:t>
      </w:r>
      <w:r w:rsidRPr="00A774EF">
        <w:rPr>
          <w:b/>
          <w:bCs/>
          <w:szCs w:val="22"/>
        </w:rPr>
        <w:tab/>
        <w:t>LEJÁRATI IDŐ</w:t>
      </w:r>
    </w:p>
    <w:p w14:paraId="133CA5F8" w14:textId="77777777" w:rsidR="001B612B" w:rsidRPr="00A774EF" w:rsidRDefault="001B612B" w:rsidP="001B612B">
      <w:pPr>
        <w:pStyle w:val="EndnoteText"/>
        <w:tabs>
          <w:tab w:val="clear" w:pos="567"/>
          <w:tab w:val="left" w:pos="720"/>
        </w:tabs>
        <w:rPr>
          <w:szCs w:val="22"/>
        </w:rPr>
      </w:pPr>
    </w:p>
    <w:p w14:paraId="18B7CAAD" w14:textId="57BDC2F3" w:rsidR="001B612B" w:rsidRPr="00A774EF" w:rsidRDefault="001B612B" w:rsidP="001B612B">
      <w:pPr>
        <w:pStyle w:val="EndnoteText"/>
        <w:tabs>
          <w:tab w:val="clear" w:pos="567"/>
          <w:tab w:val="left" w:pos="720"/>
        </w:tabs>
        <w:rPr>
          <w:szCs w:val="22"/>
        </w:rPr>
      </w:pPr>
      <w:r w:rsidRPr="00A774EF">
        <w:rPr>
          <w:szCs w:val="22"/>
        </w:rPr>
        <w:t>EXP</w:t>
      </w:r>
    </w:p>
    <w:p w14:paraId="5DE70F6F" w14:textId="77777777" w:rsidR="001B612B" w:rsidRPr="00A774EF" w:rsidRDefault="001B612B" w:rsidP="001B612B">
      <w:pPr>
        <w:tabs>
          <w:tab w:val="clear" w:pos="567"/>
          <w:tab w:val="left" w:pos="720"/>
        </w:tabs>
        <w:spacing w:line="240" w:lineRule="auto"/>
        <w:rPr>
          <w:szCs w:val="22"/>
        </w:rPr>
      </w:pPr>
    </w:p>
    <w:p w14:paraId="04480532" w14:textId="77777777" w:rsidR="001B612B" w:rsidRPr="00A774EF" w:rsidRDefault="001B612B" w:rsidP="001B612B">
      <w:pPr>
        <w:tabs>
          <w:tab w:val="clear" w:pos="567"/>
          <w:tab w:val="left" w:pos="720"/>
        </w:tabs>
        <w:spacing w:line="240" w:lineRule="auto"/>
        <w:rPr>
          <w:szCs w:val="22"/>
        </w:rPr>
      </w:pPr>
    </w:p>
    <w:p w14:paraId="59FC09E8" w14:textId="77777777" w:rsidR="001B612B" w:rsidRPr="00A774EF" w:rsidRDefault="001B612B" w:rsidP="00CF2FA6">
      <w:pPr>
        <w:keepNext/>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szCs w:val="22"/>
        </w:rPr>
      </w:pPr>
      <w:r w:rsidRPr="00A774EF">
        <w:rPr>
          <w:b/>
          <w:bCs/>
          <w:szCs w:val="22"/>
        </w:rPr>
        <w:t>9.</w:t>
      </w:r>
      <w:r w:rsidRPr="00A774EF">
        <w:rPr>
          <w:b/>
          <w:bCs/>
          <w:szCs w:val="22"/>
        </w:rPr>
        <w:tab/>
        <w:t>KÜLÖNLEGES TÁROLÁSI ELŐÍRÁSOK</w:t>
      </w:r>
    </w:p>
    <w:p w14:paraId="3514F2B5" w14:textId="77777777" w:rsidR="001B612B" w:rsidRPr="00A774EF" w:rsidRDefault="001B612B" w:rsidP="00184E88">
      <w:pPr>
        <w:keepNext/>
        <w:tabs>
          <w:tab w:val="clear" w:pos="567"/>
          <w:tab w:val="left" w:pos="720"/>
        </w:tabs>
        <w:spacing w:line="240" w:lineRule="auto"/>
        <w:ind w:left="567" w:hanging="567"/>
        <w:rPr>
          <w:szCs w:val="22"/>
        </w:rPr>
      </w:pPr>
    </w:p>
    <w:p w14:paraId="7FAFD308" w14:textId="77777777" w:rsidR="001B612B" w:rsidRPr="00A774EF" w:rsidRDefault="001B612B" w:rsidP="00184E88">
      <w:pPr>
        <w:keepNext/>
        <w:spacing w:line="240" w:lineRule="auto"/>
        <w:rPr>
          <w:szCs w:val="22"/>
        </w:rPr>
      </w:pPr>
      <w:r w:rsidRPr="00A774EF">
        <w:rPr>
          <w:szCs w:val="22"/>
        </w:rPr>
        <w:t>Hűtőszekrényben tárolandó.</w:t>
      </w:r>
    </w:p>
    <w:p w14:paraId="173FCC79" w14:textId="0794CDBE" w:rsidR="001B612B" w:rsidRPr="00A774EF" w:rsidRDefault="00184E88" w:rsidP="00184E88">
      <w:pPr>
        <w:keepNext/>
        <w:spacing w:line="240" w:lineRule="auto"/>
        <w:rPr>
          <w:szCs w:val="22"/>
        </w:rPr>
      </w:pPr>
      <w:r w:rsidRPr="00A774EF">
        <w:rPr>
          <w:szCs w:val="22"/>
        </w:rPr>
        <w:t xml:space="preserve">Az első használat után hűtés nélkül </w:t>
      </w:r>
      <w:r w:rsidR="00EE62C5" w:rsidRPr="00A774EF">
        <w:rPr>
          <w:szCs w:val="22"/>
        </w:rPr>
        <w:t xml:space="preserve">legfeljebb </w:t>
      </w:r>
      <w:r w:rsidRPr="00A774EF">
        <w:rPr>
          <w:szCs w:val="22"/>
        </w:rPr>
        <w:t>30</w:t>
      </w:r>
      <w:r w:rsidR="00CF2FA6" w:rsidRPr="00A774EF">
        <w:rPr>
          <w:szCs w:val="22"/>
        </w:rPr>
        <w:t> </w:t>
      </w:r>
      <w:r w:rsidRPr="00A774EF">
        <w:rPr>
          <w:szCs w:val="22"/>
        </w:rPr>
        <w:t>ºC</w:t>
      </w:r>
      <w:r w:rsidR="00EE62C5" w:rsidRPr="00A774EF">
        <w:rPr>
          <w:szCs w:val="22"/>
        </w:rPr>
        <w:t>-o</w:t>
      </w:r>
      <w:r w:rsidR="00450870" w:rsidRPr="00A774EF">
        <w:rPr>
          <w:szCs w:val="22"/>
        </w:rPr>
        <w:t>n</w:t>
      </w:r>
      <w:r w:rsidRPr="00A774EF">
        <w:rPr>
          <w:szCs w:val="22"/>
        </w:rPr>
        <w:t>, legfeljebb 30</w:t>
      </w:r>
      <w:r w:rsidR="00CF2FA6" w:rsidRPr="00A774EF">
        <w:rPr>
          <w:szCs w:val="22"/>
        </w:rPr>
        <w:t> </w:t>
      </w:r>
      <w:r w:rsidRPr="00A774EF">
        <w:rPr>
          <w:szCs w:val="22"/>
        </w:rPr>
        <w:t>napig tárolandó</w:t>
      </w:r>
      <w:r w:rsidR="001B612B" w:rsidRPr="00A774EF">
        <w:rPr>
          <w:szCs w:val="22"/>
        </w:rPr>
        <w:t>.</w:t>
      </w:r>
      <w:r w:rsidR="00CF2FA6" w:rsidRPr="00A774EF">
        <w:rPr>
          <w:szCs w:val="22"/>
        </w:rPr>
        <w:t xml:space="preserve"> Az előretöltött injekciós tollat az első használat után 30 nappal </w:t>
      </w:r>
      <w:r w:rsidR="00854EDC" w:rsidRPr="00A774EF">
        <w:rPr>
          <w:szCs w:val="22"/>
        </w:rPr>
        <w:t>meg kell semmisíteni</w:t>
      </w:r>
      <w:r w:rsidR="00CF2FA6" w:rsidRPr="00A774EF">
        <w:rPr>
          <w:szCs w:val="22"/>
        </w:rPr>
        <w:t>.</w:t>
      </w:r>
    </w:p>
    <w:p w14:paraId="05940D76" w14:textId="77777777" w:rsidR="001B612B" w:rsidRPr="00A774EF" w:rsidRDefault="001B612B" w:rsidP="001B612B">
      <w:pPr>
        <w:spacing w:line="240" w:lineRule="auto"/>
        <w:rPr>
          <w:szCs w:val="22"/>
        </w:rPr>
      </w:pPr>
      <w:r w:rsidRPr="00A774EF">
        <w:rPr>
          <w:szCs w:val="22"/>
        </w:rPr>
        <w:t>Nem fagyasztható!</w:t>
      </w:r>
    </w:p>
    <w:p w14:paraId="1BD510A1" w14:textId="77777777" w:rsidR="001B612B" w:rsidRPr="00A774EF" w:rsidRDefault="001B612B" w:rsidP="001B612B">
      <w:pPr>
        <w:tabs>
          <w:tab w:val="clear" w:pos="567"/>
          <w:tab w:val="left" w:pos="720"/>
        </w:tabs>
        <w:spacing w:line="240" w:lineRule="auto"/>
        <w:ind w:right="11"/>
        <w:rPr>
          <w:szCs w:val="22"/>
        </w:rPr>
      </w:pPr>
    </w:p>
    <w:p w14:paraId="57EBC322" w14:textId="77777777" w:rsidR="001B612B" w:rsidRPr="00A774EF" w:rsidRDefault="001B612B" w:rsidP="001B612B">
      <w:pPr>
        <w:tabs>
          <w:tab w:val="clear" w:pos="567"/>
          <w:tab w:val="left" w:pos="720"/>
        </w:tabs>
        <w:spacing w:line="240" w:lineRule="auto"/>
        <w:ind w:right="11"/>
        <w:rPr>
          <w:szCs w:val="22"/>
        </w:rPr>
      </w:pPr>
    </w:p>
    <w:p w14:paraId="0AA9D69B"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b/>
          <w:szCs w:val="22"/>
        </w:rPr>
      </w:pPr>
      <w:r w:rsidRPr="00A774EF">
        <w:rPr>
          <w:b/>
          <w:bCs/>
          <w:szCs w:val="22"/>
        </w:rPr>
        <w:t>10.</w:t>
      </w:r>
      <w:r w:rsidRPr="00A774EF">
        <w:rPr>
          <w:b/>
          <w:bCs/>
          <w:szCs w:val="22"/>
        </w:rPr>
        <w:tab/>
        <w:t>KÜLÖNLEGES ÓVINTÉZKEDÉSEK A FEL NEM HASZNÁLT GYÓGYSZEREK VAGY AZ ILYEN TERMÉKEKBŐL KELETKEZETT HULLADÉKANYAGOK ÁRTALMATLANNÁ TÉTELÉRE, HA ILYENEKRE SZÜKSÉG VAN</w:t>
      </w:r>
    </w:p>
    <w:p w14:paraId="309AB753" w14:textId="77777777" w:rsidR="001B612B" w:rsidRPr="00A774EF" w:rsidRDefault="001B612B" w:rsidP="001B612B">
      <w:pPr>
        <w:pStyle w:val="BodyTextIndent2"/>
        <w:tabs>
          <w:tab w:val="clear" w:pos="567"/>
          <w:tab w:val="left" w:pos="720"/>
        </w:tabs>
        <w:spacing w:after="0" w:line="240" w:lineRule="auto"/>
        <w:ind w:left="0"/>
        <w:rPr>
          <w:bCs/>
          <w:szCs w:val="22"/>
        </w:rPr>
      </w:pPr>
    </w:p>
    <w:p w14:paraId="3A77BBC7" w14:textId="77777777" w:rsidR="001B612B" w:rsidRPr="00A774EF" w:rsidRDefault="001B612B" w:rsidP="001B612B">
      <w:pPr>
        <w:pStyle w:val="BodyTextIndent2"/>
        <w:tabs>
          <w:tab w:val="clear" w:pos="567"/>
          <w:tab w:val="left" w:pos="720"/>
        </w:tabs>
        <w:spacing w:after="0" w:line="240" w:lineRule="auto"/>
        <w:ind w:left="0"/>
        <w:rPr>
          <w:bCs/>
          <w:szCs w:val="22"/>
        </w:rPr>
      </w:pPr>
    </w:p>
    <w:p w14:paraId="1E6B85DB"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b/>
          <w:szCs w:val="22"/>
        </w:rPr>
      </w:pPr>
      <w:r w:rsidRPr="00A774EF">
        <w:rPr>
          <w:b/>
          <w:szCs w:val="22"/>
        </w:rPr>
        <w:t>11.</w:t>
      </w:r>
      <w:r w:rsidRPr="00A774EF">
        <w:rPr>
          <w:b/>
          <w:szCs w:val="22"/>
        </w:rPr>
        <w:tab/>
      </w:r>
      <w:r w:rsidRPr="00A774EF">
        <w:rPr>
          <w:b/>
          <w:bCs/>
          <w:szCs w:val="22"/>
        </w:rPr>
        <w:t>A FORGALOMBA HOZATALI ENGEDÉLY JOGOSULTJÁNAK NEVE ÉS CÍME</w:t>
      </w:r>
    </w:p>
    <w:p w14:paraId="1DFADDC1" w14:textId="77777777" w:rsidR="001B612B" w:rsidRPr="00A774EF" w:rsidRDefault="001B612B" w:rsidP="001B612B">
      <w:pPr>
        <w:tabs>
          <w:tab w:val="clear" w:pos="567"/>
          <w:tab w:val="left" w:pos="720"/>
        </w:tabs>
        <w:spacing w:line="240" w:lineRule="auto"/>
        <w:ind w:right="11"/>
        <w:rPr>
          <w:szCs w:val="22"/>
        </w:rPr>
      </w:pPr>
    </w:p>
    <w:p w14:paraId="3C19FB9F" w14:textId="77777777" w:rsidR="001B612B" w:rsidRPr="00A774EF" w:rsidRDefault="001B612B" w:rsidP="001B612B">
      <w:pPr>
        <w:tabs>
          <w:tab w:val="clear" w:pos="567"/>
          <w:tab w:val="left" w:pos="720"/>
        </w:tabs>
        <w:spacing w:line="240" w:lineRule="auto"/>
        <w:ind w:right="11"/>
        <w:rPr>
          <w:szCs w:val="22"/>
        </w:rPr>
      </w:pPr>
      <w:r w:rsidRPr="00A774EF">
        <w:rPr>
          <w:szCs w:val="22"/>
        </w:rPr>
        <w:t>Eli Lilly Nederland B.V.</w:t>
      </w:r>
    </w:p>
    <w:p w14:paraId="4BD6D9AE" w14:textId="1766519A" w:rsidR="001B612B" w:rsidRPr="00A774EF" w:rsidRDefault="00A55E78" w:rsidP="001B612B">
      <w:pPr>
        <w:tabs>
          <w:tab w:val="clear" w:pos="567"/>
          <w:tab w:val="left" w:pos="720"/>
        </w:tabs>
        <w:spacing w:line="240" w:lineRule="auto"/>
        <w:ind w:right="11"/>
        <w:rPr>
          <w:szCs w:val="22"/>
        </w:rPr>
      </w:pPr>
      <w:r w:rsidRPr="00A774EF">
        <w:rPr>
          <w:szCs w:val="22"/>
        </w:rPr>
        <w:t>Orteliuslaan 1000, 3528 BD Utrecht</w:t>
      </w:r>
    </w:p>
    <w:p w14:paraId="0C69B6AA" w14:textId="77777777" w:rsidR="001B612B" w:rsidRPr="00A774EF" w:rsidRDefault="001B612B" w:rsidP="001B612B">
      <w:pPr>
        <w:pStyle w:val="EndnoteText"/>
        <w:tabs>
          <w:tab w:val="clear" w:pos="567"/>
          <w:tab w:val="left" w:pos="720"/>
        </w:tabs>
        <w:rPr>
          <w:szCs w:val="22"/>
        </w:rPr>
      </w:pPr>
      <w:r w:rsidRPr="00A774EF">
        <w:rPr>
          <w:szCs w:val="22"/>
        </w:rPr>
        <w:t>Hollandia</w:t>
      </w:r>
    </w:p>
    <w:p w14:paraId="4E91520D" w14:textId="77777777" w:rsidR="001B612B" w:rsidRPr="00A774EF" w:rsidRDefault="001B612B" w:rsidP="001B612B">
      <w:pPr>
        <w:pStyle w:val="EndnoteText"/>
        <w:tabs>
          <w:tab w:val="clear" w:pos="567"/>
          <w:tab w:val="left" w:pos="720"/>
        </w:tabs>
        <w:rPr>
          <w:szCs w:val="22"/>
        </w:rPr>
      </w:pPr>
    </w:p>
    <w:p w14:paraId="3805A2B3" w14:textId="77777777" w:rsidR="001B612B" w:rsidRPr="00A774EF" w:rsidRDefault="001B612B" w:rsidP="001B612B">
      <w:pPr>
        <w:pStyle w:val="EndnoteText"/>
        <w:tabs>
          <w:tab w:val="clear" w:pos="567"/>
          <w:tab w:val="left" w:pos="720"/>
        </w:tabs>
        <w:rPr>
          <w:szCs w:val="22"/>
        </w:rPr>
      </w:pPr>
    </w:p>
    <w:p w14:paraId="4B3F8F08" w14:textId="47AEA3B4"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szCs w:val="22"/>
        </w:rPr>
      </w:pPr>
      <w:r w:rsidRPr="00A774EF">
        <w:rPr>
          <w:b/>
          <w:bCs/>
          <w:szCs w:val="22"/>
        </w:rPr>
        <w:t>12.</w:t>
      </w:r>
      <w:r w:rsidRPr="00A774EF">
        <w:rPr>
          <w:b/>
          <w:bCs/>
          <w:szCs w:val="22"/>
        </w:rPr>
        <w:tab/>
        <w:t>A FORGALOMBA HOZATALI ENGEDÉLY SZÁMA</w:t>
      </w:r>
      <w:r w:rsidR="000B76C5" w:rsidRPr="00A774EF">
        <w:rPr>
          <w:b/>
          <w:bCs/>
          <w:szCs w:val="22"/>
        </w:rPr>
        <w:t>(I)</w:t>
      </w:r>
    </w:p>
    <w:p w14:paraId="605F1639" w14:textId="77777777" w:rsidR="001B612B" w:rsidRPr="00A774EF" w:rsidRDefault="001B612B" w:rsidP="001B612B">
      <w:pPr>
        <w:tabs>
          <w:tab w:val="clear" w:pos="567"/>
          <w:tab w:val="left" w:pos="720"/>
        </w:tabs>
        <w:spacing w:line="240" w:lineRule="auto"/>
        <w:rPr>
          <w:szCs w:val="22"/>
        </w:rPr>
      </w:pPr>
    </w:p>
    <w:p w14:paraId="3AE46D43" w14:textId="6578025E" w:rsidR="001B612B" w:rsidRPr="00A774EF" w:rsidRDefault="001B612B" w:rsidP="001B612B">
      <w:pPr>
        <w:tabs>
          <w:tab w:val="clear" w:pos="567"/>
          <w:tab w:val="left" w:pos="720"/>
        </w:tabs>
        <w:spacing w:line="240" w:lineRule="auto"/>
        <w:rPr>
          <w:szCs w:val="22"/>
          <w:highlight w:val="lightGray"/>
        </w:rPr>
      </w:pPr>
      <w:r w:rsidRPr="00A774EF">
        <w:rPr>
          <w:szCs w:val="22"/>
        </w:rPr>
        <w:t>EU/1/22/1685/</w:t>
      </w:r>
      <w:r w:rsidR="009037F7" w:rsidRPr="00A774EF">
        <w:rPr>
          <w:szCs w:val="22"/>
        </w:rPr>
        <w:t>049</w:t>
      </w:r>
      <w:r w:rsidRPr="00A774EF">
        <w:rPr>
          <w:szCs w:val="22"/>
        </w:rPr>
        <w:t xml:space="preserve"> </w:t>
      </w:r>
      <w:r w:rsidRPr="00A774EF">
        <w:rPr>
          <w:szCs w:val="22"/>
          <w:highlight w:val="lightGray"/>
        </w:rPr>
        <w:t>– 1 </w:t>
      </w:r>
      <w:r w:rsidR="00473E6B" w:rsidRPr="00A774EF">
        <w:rPr>
          <w:szCs w:val="22"/>
          <w:highlight w:val="lightGray"/>
        </w:rPr>
        <w:t xml:space="preserve">db </w:t>
      </w:r>
      <w:r w:rsidRPr="00A774EF">
        <w:rPr>
          <w:szCs w:val="22"/>
          <w:highlight w:val="lightGray"/>
        </w:rPr>
        <w:t>injekciós toll</w:t>
      </w:r>
    </w:p>
    <w:p w14:paraId="68407409" w14:textId="6F426C1B" w:rsidR="001B612B" w:rsidRPr="00A774EF" w:rsidRDefault="001B612B" w:rsidP="001B612B">
      <w:pPr>
        <w:tabs>
          <w:tab w:val="clear" w:pos="567"/>
          <w:tab w:val="left" w:pos="720"/>
        </w:tabs>
        <w:spacing w:line="240" w:lineRule="auto"/>
        <w:rPr>
          <w:szCs w:val="22"/>
        </w:rPr>
      </w:pPr>
      <w:r w:rsidRPr="00A774EF">
        <w:rPr>
          <w:szCs w:val="22"/>
          <w:highlight w:val="lightGray"/>
        </w:rPr>
        <w:t>EU/1/22/1685/</w:t>
      </w:r>
      <w:r w:rsidR="009037F7" w:rsidRPr="00A774EF">
        <w:rPr>
          <w:szCs w:val="22"/>
          <w:highlight w:val="lightGray"/>
        </w:rPr>
        <w:t>050</w:t>
      </w:r>
      <w:r w:rsidRPr="00A774EF">
        <w:rPr>
          <w:szCs w:val="22"/>
          <w:highlight w:val="lightGray"/>
        </w:rPr>
        <w:t xml:space="preserve"> – 3 </w:t>
      </w:r>
      <w:r w:rsidR="00473E6B" w:rsidRPr="00A774EF">
        <w:rPr>
          <w:szCs w:val="22"/>
          <w:highlight w:val="lightGray"/>
        </w:rPr>
        <w:t xml:space="preserve">db </w:t>
      </w:r>
      <w:r w:rsidRPr="00A774EF">
        <w:rPr>
          <w:szCs w:val="22"/>
          <w:highlight w:val="lightGray"/>
        </w:rPr>
        <w:t>injekciós toll</w:t>
      </w:r>
    </w:p>
    <w:p w14:paraId="0BB06F2A" w14:textId="77777777" w:rsidR="001B612B" w:rsidRPr="00A774EF" w:rsidRDefault="001B612B" w:rsidP="001B612B">
      <w:pPr>
        <w:tabs>
          <w:tab w:val="clear" w:pos="567"/>
          <w:tab w:val="left" w:pos="720"/>
        </w:tabs>
        <w:spacing w:line="240" w:lineRule="auto"/>
        <w:rPr>
          <w:szCs w:val="22"/>
        </w:rPr>
      </w:pPr>
    </w:p>
    <w:p w14:paraId="0AA55555" w14:textId="77777777" w:rsidR="001B612B" w:rsidRPr="00A774EF" w:rsidRDefault="001B612B" w:rsidP="001B612B">
      <w:pPr>
        <w:pStyle w:val="EndnoteText"/>
        <w:tabs>
          <w:tab w:val="clear" w:pos="567"/>
          <w:tab w:val="left" w:pos="720"/>
        </w:tabs>
        <w:rPr>
          <w:szCs w:val="22"/>
        </w:rPr>
      </w:pPr>
    </w:p>
    <w:p w14:paraId="03C764C4"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szCs w:val="22"/>
        </w:rPr>
      </w:pPr>
      <w:r w:rsidRPr="00A774EF">
        <w:rPr>
          <w:b/>
          <w:bCs/>
          <w:szCs w:val="22"/>
        </w:rPr>
        <w:t>13.</w:t>
      </w:r>
      <w:r w:rsidRPr="00A774EF">
        <w:rPr>
          <w:b/>
          <w:bCs/>
          <w:szCs w:val="22"/>
        </w:rPr>
        <w:tab/>
        <w:t>A GYÁRTÁSI TÉTEL SZÁMA</w:t>
      </w:r>
    </w:p>
    <w:p w14:paraId="1371603D" w14:textId="77777777" w:rsidR="001B612B" w:rsidRPr="00A774EF" w:rsidRDefault="001B612B" w:rsidP="001B612B">
      <w:pPr>
        <w:pStyle w:val="EndnoteText"/>
        <w:tabs>
          <w:tab w:val="clear" w:pos="567"/>
          <w:tab w:val="left" w:pos="720"/>
        </w:tabs>
        <w:rPr>
          <w:szCs w:val="22"/>
        </w:rPr>
      </w:pPr>
    </w:p>
    <w:p w14:paraId="7F85BE00" w14:textId="77777777" w:rsidR="001B612B" w:rsidRPr="00A774EF" w:rsidRDefault="001B612B" w:rsidP="001B612B">
      <w:pPr>
        <w:tabs>
          <w:tab w:val="clear" w:pos="567"/>
          <w:tab w:val="left" w:pos="720"/>
        </w:tabs>
        <w:spacing w:line="240" w:lineRule="auto"/>
        <w:rPr>
          <w:szCs w:val="22"/>
        </w:rPr>
      </w:pPr>
      <w:r w:rsidRPr="00A774EF">
        <w:rPr>
          <w:szCs w:val="22"/>
        </w:rPr>
        <w:t>Lot</w:t>
      </w:r>
    </w:p>
    <w:p w14:paraId="48D70EE5" w14:textId="77777777" w:rsidR="001B612B" w:rsidRPr="00A774EF" w:rsidRDefault="001B612B" w:rsidP="001B612B">
      <w:pPr>
        <w:tabs>
          <w:tab w:val="clear" w:pos="567"/>
          <w:tab w:val="left" w:pos="720"/>
        </w:tabs>
        <w:spacing w:line="240" w:lineRule="auto"/>
        <w:rPr>
          <w:szCs w:val="22"/>
        </w:rPr>
      </w:pPr>
    </w:p>
    <w:p w14:paraId="7D633BA2" w14:textId="77777777" w:rsidR="001B612B" w:rsidRPr="00A774EF" w:rsidRDefault="001B612B" w:rsidP="001B612B">
      <w:pPr>
        <w:tabs>
          <w:tab w:val="clear" w:pos="567"/>
          <w:tab w:val="left" w:pos="720"/>
        </w:tabs>
        <w:spacing w:line="240" w:lineRule="auto"/>
        <w:rPr>
          <w:szCs w:val="22"/>
        </w:rPr>
      </w:pPr>
    </w:p>
    <w:p w14:paraId="62F3AAE3"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szCs w:val="22"/>
        </w:rPr>
      </w:pPr>
      <w:r w:rsidRPr="00A774EF">
        <w:rPr>
          <w:b/>
          <w:bCs/>
          <w:szCs w:val="22"/>
        </w:rPr>
        <w:t>14.</w:t>
      </w:r>
      <w:r w:rsidRPr="00A774EF">
        <w:rPr>
          <w:b/>
          <w:bCs/>
          <w:szCs w:val="22"/>
        </w:rPr>
        <w:tab/>
        <w:t>A GYÓGYSZER RENDELHETŐSÉGE</w:t>
      </w:r>
    </w:p>
    <w:p w14:paraId="38EFBC2E" w14:textId="77777777" w:rsidR="001B612B" w:rsidRPr="00A774EF" w:rsidRDefault="001B612B" w:rsidP="001B612B">
      <w:pPr>
        <w:pStyle w:val="EndnoteText"/>
        <w:tabs>
          <w:tab w:val="clear" w:pos="567"/>
          <w:tab w:val="left" w:pos="720"/>
        </w:tabs>
        <w:rPr>
          <w:szCs w:val="22"/>
        </w:rPr>
      </w:pPr>
    </w:p>
    <w:p w14:paraId="6012F1E6" w14:textId="77777777" w:rsidR="001B612B" w:rsidRPr="00A774EF" w:rsidRDefault="001B612B" w:rsidP="001B612B">
      <w:pPr>
        <w:tabs>
          <w:tab w:val="clear" w:pos="567"/>
          <w:tab w:val="left" w:pos="720"/>
        </w:tabs>
        <w:spacing w:line="240" w:lineRule="auto"/>
        <w:rPr>
          <w:szCs w:val="22"/>
        </w:rPr>
      </w:pPr>
    </w:p>
    <w:p w14:paraId="51D6DF71"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szCs w:val="22"/>
        </w:rPr>
      </w:pPr>
      <w:r w:rsidRPr="00A774EF">
        <w:rPr>
          <w:b/>
          <w:bCs/>
          <w:szCs w:val="22"/>
        </w:rPr>
        <w:t>15.</w:t>
      </w:r>
      <w:r w:rsidRPr="00A774EF">
        <w:rPr>
          <w:b/>
          <w:bCs/>
          <w:szCs w:val="22"/>
        </w:rPr>
        <w:tab/>
        <w:t>AZ ALKALMAZÁSRA VONATKOZÓ UTASÍTÁSOK</w:t>
      </w:r>
    </w:p>
    <w:p w14:paraId="3B46D88E" w14:textId="77777777" w:rsidR="001B612B" w:rsidRPr="00A774EF" w:rsidRDefault="001B612B" w:rsidP="001B612B">
      <w:pPr>
        <w:tabs>
          <w:tab w:val="clear" w:pos="567"/>
          <w:tab w:val="left" w:pos="720"/>
        </w:tabs>
        <w:spacing w:line="240" w:lineRule="auto"/>
        <w:rPr>
          <w:szCs w:val="22"/>
        </w:rPr>
      </w:pPr>
    </w:p>
    <w:p w14:paraId="38264952" w14:textId="77777777" w:rsidR="001B612B" w:rsidRPr="00A774EF" w:rsidRDefault="001B612B" w:rsidP="001B612B">
      <w:pPr>
        <w:tabs>
          <w:tab w:val="clear" w:pos="567"/>
          <w:tab w:val="left" w:pos="720"/>
        </w:tabs>
        <w:spacing w:line="240" w:lineRule="auto"/>
        <w:rPr>
          <w:szCs w:val="22"/>
        </w:rPr>
      </w:pPr>
    </w:p>
    <w:p w14:paraId="2FD7AD33"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szCs w:val="22"/>
        </w:rPr>
      </w:pPr>
      <w:r w:rsidRPr="00A774EF">
        <w:rPr>
          <w:b/>
          <w:bCs/>
          <w:szCs w:val="22"/>
        </w:rPr>
        <w:t>16.</w:t>
      </w:r>
      <w:r w:rsidRPr="00A774EF">
        <w:rPr>
          <w:b/>
          <w:bCs/>
          <w:szCs w:val="22"/>
        </w:rPr>
        <w:tab/>
        <w:t>BRAILLE ÍRÁSSAL FELTÜNTETETT INFORMÁCIÓK</w:t>
      </w:r>
    </w:p>
    <w:p w14:paraId="001C5247" w14:textId="77777777" w:rsidR="001B612B" w:rsidRPr="00A774EF" w:rsidRDefault="001B612B" w:rsidP="001B612B">
      <w:pPr>
        <w:spacing w:line="240" w:lineRule="auto"/>
        <w:rPr>
          <w:szCs w:val="22"/>
        </w:rPr>
      </w:pPr>
    </w:p>
    <w:p w14:paraId="598D0B9D" w14:textId="5F68AD7F" w:rsidR="001B612B" w:rsidRPr="00A774EF" w:rsidRDefault="001B612B" w:rsidP="001B612B">
      <w:pPr>
        <w:spacing w:line="240" w:lineRule="auto"/>
        <w:rPr>
          <w:szCs w:val="22"/>
        </w:rPr>
      </w:pPr>
      <w:r w:rsidRPr="00A774EF">
        <w:rPr>
          <w:szCs w:val="22"/>
        </w:rPr>
        <w:t>Mounjaro 2,5</w:t>
      </w:r>
      <w:r w:rsidR="00473E6B" w:rsidRPr="00A774EF">
        <w:rPr>
          <w:szCs w:val="22"/>
        </w:rPr>
        <w:t> </w:t>
      </w:r>
      <w:r w:rsidRPr="00A774EF">
        <w:rPr>
          <w:szCs w:val="22"/>
        </w:rPr>
        <w:t>mg/</w:t>
      </w:r>
      <w:r w:rsidR="00473E6B" w:rsidRPr="00A774EF">
        <w:rPr>
          <w:szCs w:val="22"/>
        </w:rPr>
        <w:t>adag</w:t>
      </w:r>
      <w:r w:rsidRPr="00A774EF">
        <w:rPr>
          <w:szCs w:val="22"/>
        </w:rPr>
        <w:t xml:space="preserve"> KwikPen</w:t>
      </w:r>
    </w:p>
    <w:p w14:paraId="16C8C115" w14:textId="77777777" w:rsidR="00473E6B" w:rsidRPr="00A774EF" w:rsidRDefault="00473E6B" w:rsidP="001B612B">
      <w:pPr>
        <w:spacing w:line="240" w:lineRule="auto"/>
        <w:rPr>
          <w:szCs w:val="22"/>
        </w:rPr>
      </w:pPr>
    </w:p>
    <w:p w14:paraId="13036B1E" w14:textId="77777777" w:rsidR="001B612B" w:rsidRPr="00A774EF" w:rsidRDefault="001B612B" w:rsidP="001B612B">
      <w:pPr>
        <w:spacing w:line="240" w:lineRule="auto"/>
        <w:rPr>
          <w:szCs w:val="22"/>
        </w:rPr>
      </w:pPr>
    </w:p>
    <w:p w14:paraId="0531210A"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i/>
          <w:szCs w:val="22"/>
        </w:rPr>
      </w:pPr>
      <w:r w:rsidRPr="00A774EF">
        <w:rPr>
          <w:b/>
          <w:bCs/>
          <w:szCs w:val="22"/>
        </w:rPr>
        <w:t>17.</w:t>
      </w:r>
      <w:r w:rsidRPr="00A774EF">
        <w:rPr>
          <w:b/>
          <w:bCs/>
          <w:szCs w:val="22"/>
        </w:rPr>
        <w:tab/>
        <w:t>EGYEDI AZONOSÍTÓ – 2D VONALKÓD</w:t>
      </w:r>
    </w:p>
    <w:p w14:paraId="48CD2684" w14:textId="77777777" w:rsidR="001B612B" w:rsidRPr="00A774EF" w:rsidRDefault="001B612B" w:rsidP="001B612B">
      <w:pPr>
        <w:tabs>
          <w:tab w:val="clear" w:pos="567"/>
          <w:tab w:val="left" w:pos="720"/>
        </w:tabs>
        <w:spacing w:line="240" w:lineRule="auto"/>
        <w:rPr>
          <w:szCs w:val="22"/>
        </w:rPr>
      </w:pPr>
    </w:p>
    <w:p w14:paraId="014B8467" w14:textId="77777777" w:rsidR="001B612B" w:rsidRPr="00A774EF" w:rsidRDefault="001B612B" w:rsidP="001B612B">
      <w:pPr>
        <w:spacing w:line="240" w:lineRule="auto"/>
        <w:rPr>
          <w:szCs w:val="22"/>
          <w:shd w:val="clear" w:color="auto" w:fill="CCCCCC"/>
        </w:rPr>
      </w:pPr>
      <w:r w:rsidRPr="00A774EF">
        <w:rPr>
          <w:szCs w:val="22"/>
        </w:rPr>
        <w:t>Egyedi azonosítójú 2D vonalkóddal ellátva.</w:t>
      </w:r>
    </w:p>
    <w:p w14:paraId="49230CDA" w14:textId="77777777" w:rsidR="001B612B" w:rsidRPr="00A774EF" w:rsidRDefault="001B612B" w:rsidP="001B612B">
      <w:pPr>
        <w:tabs>
          <w:tab w:val="clear" w:pos="567"/>
          <w:tab w:val="left" w:pos="720"/>
        </w:tabs>
        <w:spacing w:line="240" w:lineRule="auto"/>
        <w:rPr>
          <w:szCs w:val="22"/>
        </w:rPr>
      </w:pPr>
    </w:p>
    <w:p w14:paraId="60B0F231" w14:textId="77777777" w:rsidR="001B612B" w:rsidRPr="00A774EF" w:rsidRDefault="001B612B" w:rsidP="001B612B">
      <w:pPr>
        <w:tabs>
          <w:tab w:val="clear" w:pos="567"/>
          <w:tab w:val="left" w:pos="720"/>
        </w:tabs>
        <w:spacing w:line="240" w:lineRule="auto"/>
        <w:rPr>
          <w:szCs w:val="22"/>
        </w:rPr>
      </w:pPr>
    </w:p>
    <w:p w14:paraId="7F4835C9"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i/>
          <w:szCs w:val="22"/>
        </w:rPr>
      </w:pPr>
      <w:r w:rsidRPr="00A774EF">
        <w:rPr>
          <w:b/>
          <w:bCs/>
          <w:szCs w:val="22"/>
        </w:rPr>
        <w:t>18.</w:t>
      </w:r>
      <w:r w:rsidRPr="00A774EF">
        <w:rPr>
          <w:b/>
          <w:bCs/>
          <w:szCs w:val="22"/>
        </w:rPr>
        <w:tab/>
        <w:t>EGYEDI AZONOSÍTÓ OLVASHATÓ FORMÁTUMA</w:t>
      </w:r>
    </w:p>
    <w:p w14:paraId="1044671E" w14:textId="77777777" w:rsidR="001B612B" w:rsidRPr="00A774EF" w:rsidRDefault="001B612B" w:rsidP="001B612B">
      <w:pPr>
        <w:tabs>
          <w:tab w:val="clear" w:pos="567"/>
          <w:tab w:val="left" w:pos="720"/>
        </w:tabs>
        <w:spacing w:line="240" w:lineRule="auto"/>
        <w:rPr>
          <w:szCs w:val="22"/>
        </w:rPr>
      </w:pPr>
    </w:p>
    <w:p w14:paraId="2B34B08F" w14:textId="77777777" w:rsidR="001B612B" w:rsidRPr="00A774EF" w:rsidRDefault="001B612B" w:rsidP="001B612B">
      <w:pPr>
        <w:spacing w:line="240" w:lineRule="auto"/>
        <w:rPr>
          <w:szCs w:val="22"/>
        </w:rPr>
      </w:pPr>
      <w:r w:rsidRPr="00A774EF">
        <w:rPr>
          <w:szCs w:val="22"/>
        </w:rPr>
        <w:t xml:space="preserve">PC </w:t>
      </w:r>
    </w:p>
    <w:p w14:paraId="1F661C71" w14:textId="77777777" w:rsidR="001B612B" w:rsidRPr="00A774EF" w:rsidRDefault="001B612B" w:rsidP="001B612B">
      <w:pPr>
        <w:spacing w:line="240" w:lineRule="auto"/>
        <w:rPr>
          <w:szCs w:val="22"/>
        </w:rPr>
      </w:pPr>
      <w:r w:rsidRPr="00A774EF">
        <w:rPr>
          <w:szCs w:val="22"/>
        </w:rPr>
        <w:t xml:space="preserve">SN </w:t>
      </w:r>
    </w:p>
    <w:p w14:paraId="2B5DE143" w14:textId="77777777" w:rsidR="001B612B" w:rsidRPr="00A774EF" w:rsidRDefault="001B612B" w:rsidP="001B612B">
      <w:pPr>
        <w:spacing w:line="240" w:lineRule="auto"/>
        <w:rPr>
          <w:rStyle w:val="CommentReference"/>
          <w:sz w:val="22"/>
          <w:szCs w:val="22"/>
        </w:rPr>
      </w:pPr>
      <w:r w:rsidRPr="00A774EF">
        <w:rPr>
          <w:szCs w:val="22"/>
        </w:rPr>
        <w:t xml:space="preserve">NN </w:t>
      </w:r>
    </w:p>
    <w:p w14:paraId="4B978262" w14:textId="77777777" w:rsidR="001B612B" w:rsidRPr="00A774EF" w:rsidRDefault="001B612B" w:rsidP="001B612B">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i/>
          <w:szCs w:val="22"/>
        </w:rPr>
      </w:pPr>
      <w:r w:rsidRPr="00A774EF">
        <w:rPr>
          <w:szCs w:val="22"/>
        </w:rPr>
        <w:br w:type="page"/>
      </w:r>
      <w:r w:rsidRPr="00A774EF">
        <w:rPr>
          <w:b/>
          <w:bCs/>
          <w:szCs w:val="22"/>
        </w:rPr>
        <w:lastRenderedPageBreak/>
        <w:t>A KIS KÖZVETLEN CSOMAGOLÁSI EGYSÉGEKEN MINIMÁLISAN FELTÜNTETENDŐ ADATOK</w:t>
      </w:r>
    </w:p>
    <w:p w14:paraId="0E71C88A" w14:textId="77777777" w:rsidR="001B612B" w:rsidRPr="00A774EF" w:rsidRDefault="001B612B" w:rsidP="001B612B">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b/>
          <w:szCs w:val="22"/>
        </w:rPr>
      </w:pPr>
    </w:p>
    <w:p w14:paraId="3E270EEE" w14:textId="508F3E6E" w:rsidR="001B612B" w:rsidRPr="00A774EF" w:rsidRDefault="001B612B" w:rsidP="001B612B">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i/>
          <w:szCs w:val="22"/>
        </w:rPr>
      </w:pPr>
      <w:r w:rsidRPr="00A774EF">
        <w:rPr>
          <w:b/>
          <w:bCs/>
          <w:szCs w:val="22"/>
        </w:rPr>
        <w:t>TÖBBADAGOS ELŐRETÖLTÖTT INJEKCIÓS TOLL</w:t>
      </w:r>
      <w:r w:rsidR="009037F7" w:rsidRPr="00A774EF">
        <w:rPr>
          <w:b/>
          <w:bCs/>
          <w:szCs w:val="22"/>
        </w:rPr>
        <w:t xml:space="preserve"> (</w:t>
      </w:r>
      <w:r w:rsidR="00350DA6" w:rsidRPr="00A774EF">
        <w:rPr>
          <w:b/>
          <w:bCs/>
          <w:szCs w:val="22"/>
        </w:rPr>
        <w:t>KWIKPEN</w:t>
      </w:r>
      <w:r w:rsidR="009037F7" w:rsidRPr="00A774EF">
        <w:rPr>
          <w:b/>
          <w:bCs/>
          <w:szCs w:val="22"/>
        </w:rPr>
        <w:t xml:space="preserve">) </w:t>
      </w:r>
      <w:r w:rsidRPr="00A774EF">
        <w:rPr>
          <w:b/>
          <w:bCs/>
          <w:szCs w:val="22"/>
        </w:rPr>
        <w:t>CÍMKÉJE</w:t>
      </w:r>
    </w:p>
    <w:p w14:paraId="7B748E29" w14:textId="77777777" w:rsidR="001B612B" w:rsidRPr="00A774EF" w:rsidRDefault="001B612B" w:rsidP="001B612B">
      <w:pPr>
        <w:pStyle w:val="EndnoteText"/>
        <w:tabs>
          <w:tab w:val="clear" w:pos="567"/>
          <w:tab w:val="left" w:pos="720"/>
        </w:tabs>
        <w:rPr>
          <w:szCs w:val="22"/>
        </w:rPr>
      </w:pPr>
    </w:p>
    <w:p w14:paraId="417EA298"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b/>
          <w:szCs w:val="22"/>
        </w:rPr>
      </w:pPr>
      <w:r w:rsidRPr="00A774EF">
        <w:rPr>
          <w:b/>
          <w:bCs/>
          <w:szCs w:val="22"/>
        </w:rPr>
        <w:t>1.</w:t>
      </w:r>
      <w:r w:rsidRPr="00A774EF">
        <w:rPr>
          <w:b/>
          <w:bCs/>
          <w:szCs w:val="22"/>
        </w:rPr>
        <w:tab/>
        <w:t>A GYÓGYSZER NEVE ÉS AZ ALKALMAZÁS MÓDJAI</w:t>
      </w:r>
    </w:p>
    <w:p w14:paraId="32308A0B" w14:textId="77777777" w:rsidR="001B612B" w:rsidRPr="00A774EF" w:rsidRDefault="001B612B" w:rsidP="001B612B">
      <w:pPr>
        <w:tabs>
          <w:tab w:val="clear" w:pos="567"/>
          <w:tab w:val="left" w:pos="720"/>
        </w:tabs>
        <w:spacing w:line="240" w:lineRule="auto"/>
        <w:rPr>
          <w:szCs w:val="22"/>
        </w:rPr>
      </w:pPr>
    </w:p>
    <w:p w14:paraId="0B2CA642" w14:textId="5F010B26" w:rsidR="001B612B" w:rsidRPr="00A774EF" w:rsidRDefault="001B612B" w:rsidP="001B612B">
      <w:pPr>
        <w:tabs>
          <w:tab w:val="clear" w:pos="567"/>
          <w:tab w:val="left" w:pos="720"/>
        </w:tabs>
        <w:spacing w:line="240" w:lineRule="auto"/>
        <w:rPr>
          <w:szCs w:val="22"/>
        </w:rPr>
      </w:pPr>
      <w:r w:rsidRPr="00A774EF">
        <w:rPr>
          <w:szCs w:val="22"/>
        </w:rPr>
        <w:t>Mounjaro 2,5</w:t>
      </w:r>
      <w:r w:rsidR="00473E6B" w:rsidRPr="00A774EF">
        <w:rPr>
          <w:szCs w:val="22"/>
        </w:rPr>
        <w:t> </w:t>
      </w:r>
      <w:r w:rsidRPr="00A774EF">
        <w:rPr>
          <w:szCs w:val="22"/>
        </w:rPr>
        <w:t>mg/</w:t>
      </w:r>
      <w:r w:rsidR="00473E6B" w:rsidRPr="00A774EF">
        <w:rPr>
          <w:szCs w:val="22"/>
        </w:rPr>
        <w:t>adag</w:t>
      </w:r>
      <w:r w:rsidRPr="00A774EF">
        <w:rPr>
          <w:szCs w:val="22"/>
        </w:rPr>
        <w:t xml:space="preserve"> KwikPen oldatos injekció</w:t>
      </w:r>
    </w:p>
    <w:p w14:paraId="4AF2F8C9" w14:textId="77777777" w:rsidR="001B612B" w:rsidRPr="00A774EF" w:rsidRDefault="001B612B" w:rsidP="001B612B">
      <w:pPr>
        <w:tabs>
          <w:tab w:val="clear" w:pos="567"/>
          <w:tab w:val="left" w:pos="720"/>
        </w:tabs>
        <w:spacing w:line="240" w:lineRule="auto"/>
        <w:rPr>
          <w:szCs w:val="22"/>
        </w:rPr>
      </w:pPr>
    </w:p>
    <w:p w14:paraId="663F0372" w14:textId="77777777" w:rsidR="001B612B" w:rsidRPr="00A774EF" w:rsidRDefault="001B612B" w:rsidP="001B612B">
      <w:pPr>
        <w:tabs>
          <w:tab w:val="clear" w:pos="567"/>
          <w:tab w:val="left" w:pos="720"/>
        </w:tabs>
        <w:spacing w:line="240" w:lineRule="auto"/>
        <w:rPr>
          <w:szCs w:val="22"/>
        </w:rPr>
      </w:pPr>
      <w:r w:rsidRPr="00A774EF">
        <w:rPr>
          <w:szCs w:val="22"/>
        </w:rPr>
        <w:t>tirzepatid</w:t>
      </w:r>
    </w:p>
    <w:p w14:paraId="1A7410BF" w14:textId="77777777" w:rsidR="001B612B" w:rsidRPr="00A774EF" w:rsidRDefault="001B612B" w:rsidP="001B612B">
      <w:pPr>
        <w:pStyle w:val="EndnoteText"/>
        <w:tabs>
          <w:tab w:val="clear" w:pos="567"/>
          <w:tab w:val="left" w:pos="720"/>
        </w:tabs>
        <w:rPr>
          <w:szCs w:val="22"/>
        </w:rPr>
      </w:pPr>
      <w:r w:rsidRPr="00A774EF">
        <w:rPr>
          <w:szCs w:val="22"/>
        </w:rPr>
        <w:t>Bőr alá történő beadásra.</w:t>
      </w:r>
    </w:p>
    <w:p w14:paraId="71B32B2D" w14:textId="77777777" w:rsidR="001B612B" w:rsidRPr="00A774EF" w:rsidRDefault="001B612B" w:rsidP="001B612B">
      <w:pPr>
        <w:pStyle w:val="EndnoteText"/>
        <w:tabs>
          <w:tab w:val="clear" w:pos="567"/>
          <w:tab w:val="left" w:pos="720"/>
        </w:tabs>
        <w:rPr>
          <w:szCs w:val="22"/>
        </w:rPr>
      </w:pPr>
    </w:p>
    <w:p w14:paraId="018C5B9B" w14:textId="77777777" w:rsidR="001B612B" w:rsidRPr="00A774EF" w:rsidRDefault="001B612B" w:rsidP="001B612B">
      <w:pPr>
        <w:pStyle w:val="EndnoteText"/>
        <w:tabs>
          <w:tab w:val="clear" w:pos="567"/>
          <w:tab w:val="left" w:pos="720"/>
        </w:tabs>
        <w:rPr>
          <w:szCs w:val="22"/>
        </w:rPr>
      </w:pPr>
    </w:p>
    <w:p w14:paraId="00A2FF56"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b/>
          <w:szCs w:val="22"/>
        </w:rPr>
      </w:pPr>
      <w:r w:rsidRPr="00A774EF">
        <w:rPr>
          <w:b/>
          <w:bCs/>
          <w:szCs w:val="22"/>
        </w:rPr>
        <w:t>2.</w:t>
      </w:r>
      <w:r w:rsidRPr="00A774EF">
        <w:rPr>
          <w:b/>
          <w:bCs/>
          <w:szCs w:val="22"/>
        </w:rPr>
        <w:tab/>
        <w:t>AZ ALKALMAZÁSSAL KAPCSOLATOS TUDNIVALÓK</w:t>
      </w:r>
    </w:p>
    <w:p w14:paraId="082A384D" w14:textId="77777777" w:rsidR="001B612B" w:rsidRPr="00A774EF" w:rsidRDefault="001B612B" w:rsidP="001B612B">
      <w:pPr>
        <w:pStyle w:val="EndnoteText"/>
        <w:tabs>
          <w:tab w:val="clear" w:pos="567"/>
          <w:tab w:val="left" w:pos="720"/>
        </w:tabs>
        <w:rPr>
          <w:szCs w:val="22"/>
        </w:rPr>
      </w:pPr>
    </w:p>
    <w:p w14:paraId="56BE8779" w14:textId="77777777" w:rsidR="001B612B" w:rsidRPr="00A774EF" w:rsidRDefault="001B612B" w:rsidP="001B612B">
      <w:pPr>
        <w:pStyle w:val="EndnoteText"/>
        <w:tabs>
          <w:tab w:val="clear" w:pos="567"/>
          <w:tab w:val="left" w:pos="720"/>
        </w:tabs>
        <w:rPr>
          <w:szCs w:val="22"/>
        </w:rPr>
      </w:pPr>
      <w:r w:rsidRPr="00A774EF">
        <w:rPr>
          <w:szCs w:val="22"/>
        </w:rPr>
        <w:t>Hetente egyszer.</w:t>
      </w:r>
    </w:p>
    <w:p w14:paraId="665FFF93" w14:textId="77777777" w:rsidR="001B612B" w:rsidRPr="00A774EF" w:rsidRDefault="001B612B" w:rsidP="001B612B">
      <w:pPr>
        <w:pStyle w:val="EndnoteText"/>
        <w:tabs>
          <w:tab w:val="clear" w:pos="567"/>
          <w:tab w:val="left" w:pos="720"/>
        </w:tabs>
        <w:rPr>
          <w:szCs w:val="22"/>
        </w:rPr>
      </w:pPr>
    </w:p>
    <w:p w14:paraId="0BDC8A3D" w14:textId="77777777" w:rsidR="001B612B" w:rsidRPr="00A774EF" w:rsidRDefault="001B612B" w:rsidP="001B612B">
      <w:pPr>
        <w:pStyle w:val="EndnoteText"/>
        <w:tabs>
          <w:tab w:val="clear" w:pos="567"/>
          <w:tab w:val="left" w:pos="720"/>
        </w:tabs>
        <w:rPr>
          <w:szCs w:val="22"/>
        </w:rPr>
      </w:pPr>
    </w:p>
    <w:p w14:paraId="26B005DA"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b/>
          <w:szCs w:val="22"/>
        </w:rPr>
      </w:pPr>
      <w:r w:rsidRPr="00A774EF">
        <w:rPr>
          <w:b/>
          <w:bCs/>
          <w:szCs w:val="22"/>
        </w:rPr>
        <w:t>3.</w:t>
      </w:r>
      <w:r w:rsidRPr="00A774EF">
        <w:rPr>
          <w:b/>
          <w:bCs/>
          <w:szCs w:val="22"/>
        </w:rPr>
        <w:tab/>
        <w:t>LEJÁRATI IDŐ</w:t>
      </w:r>
    </w:p>
    <w:p w14:paraId="49DD3ECE" w14:textId="77777777" w:rsidR="001B612B" w:rsidRPr="00A774EF" w:rsidRDefault="001B612B" w:rsidP="001B612B">
      <w:pPr>
        <w:tabs>
          <w:tab w:val="clear" w:pos="567"/>
          <w:tab w:val="left" w:pos="720"/>
        </w:tabs>
        <w:spacing w:line="240" w:lineRule="auto"/>
        <w:rPr>
          <w:szCs w:val="22"/>
        </w:rPr>
      </w:pPr>
    </w:p>
    <w:p w14:paraId="47BF5108" w14:textId="5C6AEED5" w:rsidR="001B612B" w:rsidRPr="00A774EF" w:rsidRDefault="001B612B" w:rsidP="001B612B">
      <w:pPr>
        <w:pStyle w:val="EndnoteText"/>
        <w:tabs>
          <w:tab w:val="clear" w:pos="567"/>
          <w:tab w:val="left" w:pos="720"/>
        </w:tabs>
        <w:rPr>
          <w:szCs w:val="22"/>
        </w:rPr>
      </w:pPr>
      <w:r w:rsidRPr="00A774EF">
        <w:rPr>
          <w:szCs w:val="22"/>
        </w:rPr>
        <w:t>EXP</w:t>
      </w:r>
    </w:p>
    <w:p w14:paraId="119484D6" w14:textId="77777777" w:rsidR="001B612B" w:rsidRPr="00A774EF" w:rsidRDefault="001B612B" w:rsidP="001B612B">
      <w:pPr>
        <w:pStyle w:val="EndnoteText"/>
        <w:tabs>
          <w:tab w:val="clear" w:pos="567"/>
          <w:tab w:val="left" w:pos="720"/>
        </w:tabs>
        <w:rPr>
          <w:szCs w:val="22"/>
        </w:rPr>
      </w:pPr>
    </w:p>
    <w:p w14:paraId="09B8D2EC" w14:textId="77777777" w:rsidR="001B612B" w:rsidRPr="00A774EF" w:rsidRDefault="001B612B" w:rsidP="001B612B">
      <w:pPr>
        <w:pStyle w:val="EndnoteText"/>
        <w:tabs>
          <w:tab w:val="clear" w:pos="567"/>
          <w:tab w:val="left" w:pos="720"/>
        </w:tabs>
        <w:rPr>
          <w:szCs w:val="22"/>
        </w:rPr>
      </w:pPr>
    </w:p>
    <w:p w14:paraId="12805EA9"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b/>
          <w:szCs w:val="22"/>
        </w:rPr>
      </w:pPr>
      <w:r w:rsidRPr="00A774EF">
        <w:rPr>
          <w:b/>
          <w:bCs/>
          <w:szCs w:val="22"/>
        </w:rPr>
        <w:t>4.</w:t>
      </w:r>
      <w:r w:rsidRPr="00A774EF">
        <w:rPr>
          <w:b/>
          <w:bCs/>
          <w:szCs w:val="22"/>
        </w:rPr>
        <w:tab/>
        <w:t>A GYÁRTÁSI TÉTEL SZÁMA</w:t>
      </w:r>
    </w:p>
    <w:p w14:paraId="61BC3257" w14:textId="77777777" w:rsidR="001B612B" w:rsidRPr="00A774EF" w:rsidRDefault="001B612B" w:rsidP="001B612B">
      <w:pPr>
        <w:tabs>
          <w:tab w:val="clear" w:pos="567"/>
          <w:tab w:val="left" w:pos="720"/>
        </w:tabs>
        <w:spacing w:line="240" w:lineRule="auto"/>
        <w:rPr>
          <w:szCs w:val="22"/>
        </w:rPr>
      </w:pPr>
    </w:p>
    <w:p w14:paraId="0BE40F3F" w14:textId="77777777" w:rsidR="001B612B" w:rsidRPr="00A774EF" w:rsidRDefault="001B612B" w:rsidP="001B612B">
      <w:pPr>
        <w:tabs>
          <w:tab w:val="clear" w:pos="567"/>
          <w:tab w:val="left" w:pos="720"/>
        </w:tabs>
        <w:spacing w:line="240" w:lineRule="auto"/>
        <w:ind w:right="113"/>
        <w:rPr>
          <w:szCs w:val="22"/>
        </w:rPr>
      </w:pPr>
      <w:r w:rsidRPr="00A774EF">
        <w:rPr>
          <w:szCs w:val="22"/>
        </w:rPr>
        <w:t>Lot</w:t>
      </w:r>
    </w:p>
    <w:p w14:paraId="47299CFB" w14:textId="77777777" w:rsidR="001B612B" w:rsidRPr="00A774EF" w:rsidRDefault="001B612B" w:rsidP="001B612B">
      <w:pPr>
        <w:tabs>
          <w:tab w:val="clear" w:pos="567"/>
          <w:tab w:val="left" w:pos="720"/>
        </w:tabs>
        <w:spacing w:line="240" w:lineRule="auto"/>
        <w:ind w:right="113"/>
        <w:rPr>
          <w:szCs w:val="22"/>
        </w:rPr>
      </w:pPr>
    </w:p>
    <w:p w14:paraId="227832C2" w14:textId="77777777" w:rsidR="001B612B" w:rsidRPr="00A774EF" w:rsidRDefault="001B612B" w:rsidP="001B612B">
      <w:pPr>
        <w:tabs>
          <w:tab w:val="clear" w:pos="567"/>
          <w:tab w:val="left" w:pos="720"/>
        </w:tabs>
        <w:spacing w:line="240" w:lineRule="auto"/>
        <w:ind w:right="113"/>
        <w:rPr>
          <w:szCs w:val="22"/>
        </w:rPr>
      </w:pPr>
    </w:p>
    <w:p w14:paraId="784013B1"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b/>
          <w:szCs w:val="22"/>
        </w:rPr>
      </w:pPr>
      <w:r w:rsidRPr="00A774EF">
        <w:rPr>
          <w:b/>
          <w:bCs/>
          <w:szCs w:val="22"/>
        </w:rPr>
        <w:t>5.</w:t>
      </w:r>
      <w:r w:rsidRPr="00A774EF">
        <w:rPr>
          <w:b/>
          <w:bCs/>
          <w:szCs w:val="22"/>
        </w:rPr>
        <w:tab/>
        <w:t>A TARTALOM TÖMEGRE, TÉRFOGATRA, VAGY EGYSÉGRE VONATKOZTATVA</w:t>
      </w:r>
    </w:p>
    <w:p w14:paraId="4D4057A0" w14:textId="77777777" w:rsidR="001B612B" w:rsidRPr="00A774EF" w:rsidRDefault="001B612B" w:rsidP="001B612B">
      <w:pPr>
        <w:pStyle w:val="EndnoteText"/>
        <w:tabs>
          <w:tab w:val="clear" w:pos="567"/>
          <w:tab w:val="left" w:pos="720"/>
        </w:tabs>
        <w:rPr>
          <w:szCs w:val="22"/>
        </w:rPr>
      </w:pPr>
    </w:p>
    <w:p w14:paraId="5F3CAD1F" w14:textId="351CBE58" w:rsidR="00473E6B" w:rsidRPr="00A774EF" w:rsidRDefault="001B612B" w:rsidP="001B612B">
      <w:pPr>
        <w:tabs>
          <w:tab w:val="clear" w:pos="567"/>
          <w:tab w:val="left" w:pos="720"/>
        </w:tabs>
        <w:spacing w:line="240" w:lineRule="auto"/>
        <w:rPr>
          <w:szCs w:val="22"/>
        </w:rPr>
      </w:pPr>
      <w:r w:rsidRPr="00A774EF">
        <w:rPr>
          <w:szCs w:val="22"/>
        </w:rPr>
        <w:t>2,4</w:t>
      </w:r>
      <w:r w:rsidR="00052B28" w:rsidRPr="00A774EF">
        <w:rPr>
          <w:szCs w:val="22"/>
        </w:rPr>
        <w:t> </w:t>
      </w:r>
      <w:r w:rsidRPr="00A774EF">
        <w:rPr>
          <w:szCs w:val="22"/>
        </w:rPr>
        <w:t>ml</w:t>
      </w:r>
    </w:p>
    <w:p w14:paraId="386E6560" w14:textId="24386E7E" w:rsidR="001B612B" w:rsidRPr="00A774EF" w:rsidRDefault="00473E6B" w:rsidP="001B612B">
      <w:pPr>
        <w:tabs>
          <w:tab w:val="clear" w:pos="567"/>
          <w:tab w:val="left" w:pos="720"/>
        </w:tabs>
        <w:spacing w:line="240" w:lineRule="auto"/>
        <w:rPr>
          <w:szCs w:val="22"/>
        </w:rPr>
      </w:pPr>
      <w:r w:rsidRPr="00A774EF">
        <w:rPr>
          <w:szCs w:val="22"/>
        </w:rPr>
        <w:t>4 </w:t>
      </w:r>
      <w:r w:rsidR="001B612B" w:rsidRPr="00A774EF">
        <w:rPr>
          <w:szCs w:val="22"/>
        </w:rPr>
        <w:t>adag</w:t>
      </w:r>
    </w:p>
    <w:p w14:paraId="7E33DBF4" w14:textId="77777777" w:rsidR="001B612B" w:rsidRPr="00A774EF" w:rsidRDefault="001B612B" w:rsidP="001B612B">
      <w:pPr>
        <w:tabs>
          <w:tab w:val="clear" w:pos="567"/>
          <w:tab w:val="left" w:pos="720"/>
        </w:tabs>
        <w:spacing w:line="240" w:lineRule="auto"/>
        <w:rPr>
          <w:szCs w:val="22"/>
        </w:rPr>
      </w:pPr>
    </w:p>
    <w:p w14:paraId="268A15CE" w14:textId="77777777" w:rsidR="001B612B" w:rsidRPr="00A774EF" w:rsidRDefault="001B612B" w:rsidP="001B612B">
      <w:pPr>
        <w:tabs>
          <w:tab w:val="clear" w:pos="567"/>
          <w:tab w:val="left" w:pos="720"/>
        </w:tabs>
        <w:spacing w:line="240" w:lineRule="auto"/>
        <w:rPr>
          <w:szCs w:val="22"/>
        </w:rPr>
      </w:pPr>
    </w:p>
    <w:p w14:paraId="1A73448C"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b/>
          <w:szCs w:val="22"/>
        </w:rPr>
      </w:pPr>
      <w:r w:rsidRPr="00A774EF">
        <w:rPr>
          <w:b/>
          <w:bCs/>
          <w:szCs w:val="22"/>
        </w:rPr>
        <w:t>6.</w:t>
      </w:r>
      <w:r w:rsidRPr="00A774EF">
        <w:rPr>
          <w:b/>
          <w:bCs/>
          <w:szCs w:val="22"/>
        </w:rPr>
        <w:tab/>
        <w:t>EGYÉB INFORMÁCIÓK</w:t>
      </w:r>
    </w:p>
    <w:p w14:paraId="531977FD" w14:textId="77777777" w:rsidR="001B612B" w:rsidRPr="00A774EF" w:rsidRDefault="001B612B" w:rsidP="001B612B">
      <w:pPr>
        <w:tabs>
          <w:tab w:val="clear" w:pos="567"/>
          <w:tab w:val="left" w:pos="720"/>
        </w:tabs>
        <w:spacing w:line="240" w:lineRule="auto"/>
        <w:rPr>
          <w:szCs w:val="22"/>
        </w:rPr>
      </w:pPr>
    </w:p>
    <w:p w14:paraId="3D8972CA" w14:textId="77777777" w:rsidR="00473E6B" w:rsidRPr="00A774EF" w:rsidRDefault="00473E6B" w:rsidP="001B612B">
      <w:pPr>
        <w:tabs>
          <w:tab w:val="clear" w:pos="567"/>
          <w:tab w:val="left" w:pos="720"/>
        </w:tabs>
        <w:spacing w:line="240" w:lineRule="auto"/>
        <w:rPr>
          <w:szCs w:val="22"/>
        </w:rPr>
      </w:pPr>
    </w:p>
    <w:p w14:paraId="131D098B" w14:textId="77777777" w:rsidR="001B612B" w:rsidRPr="00A774EF" w:rsidRDefault="001B612B" w:rsidP="001B612B">
      <w:pPr>
        <w:tabs>
          <w:tab w:val="clear" w:pos="567"/>
        </w:tabs>
        <w:spacing w:line="240" w:lineRule="auto"/>
        <w:rPr>
          <w:szCs w:val="22"/>
        </w:rPr>
      </w:pPr>
      <w:r w:rsidRPr="00A774EF">
        <w:rPr>
          <w:szCs w:val="22"/>
        </w:rPr>
        <w:br w:type="page"/>
      </w:r>
    </w:p>
    <w:p w14:paraId="5C03CACC" w14:textId="77777777" w:rsidR="001B612B" w:rsidRPr="00A774EF" w:rsidRDefault="001B612B" w:rsidP="001B612B">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b/>
          <w:szCs w:val="22"/>
        </w:rPr>
      </w:pPr>
      <w:r w:rsidRPr="00A774EF">
        <w:rPr>
          <w:b/>
          <w:bCs/>
          <w:szCs w:val="22"/>
        </w:rPr>
        <w:lastRenderedPageBreak/>
        <w:t>A KÜLSŐ CSOMAGOLÁSON</w:t>
      </w:r>
      <w:r w:rsidRPr="00A774EF">
        <w:rPr>
          <w:szCs w:val="22"/>
        </w:rPr>
        <w:t xml:space="preserve"> </w:t>
      </w:r>
      <w:r w:rsidRPr="00A774EF">
        <w:rPr>
          <w:b/>
          <w:bCs/>
          <w:szCs w:val="22"/>
        </w:rPr>
        <w:t xml:space="preserve">FELTÜNTETENDŐ ADATOK </w:t>
      </w:r>
    </w:p>
    <w:p w14:paraId="1887E1E2" w14:textId="77777777" w:rsidR="001B612B" w:rsidRPr="00A774EF" w:rsidRDefault="001B612B" w:rsidP="001B612B">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b/>
          <w:szCs w:val="22"/>
        </w:rPr>
      </w:pPr>
    </w:p>
    <w:p w14:paraId="2FF1528D" w14:textId="2ECD8F29" w:rsidR="001B612B" w:rsidRPr="00A774EF" w:rsidRDefault="001B612B" w:rsidP="001B612B">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b/>
          <w:szCs w:val="22"/>
        </w:rPr>
      </w:pPr>
      <w:r w:rsidRPr="00A774EF">
        <w:rPr>
          <w:b/>
          <w:bCs/>
          <w:szCs w:val="22"/>
        </w:rPr>
        <w:t>DOBOZ –TÖBBADAGOS ELŐRETÖLTÖTT INJEKCIÓS TOLL</w:t>
      </w:r>
      <w:r w:rsidR="00350DA6" w:rsidRPr="00A774EF">
        <w:rPr>
          <w:b/>
          <w:bCs/>
          <w:szCs w:val="22"/>
        </w:rPr>
        <w:t xml:space="preserve"> </w:t>
      </w:r>
      <w:r w:rsidR="009037F7" w:rsidRPr="00A774EF">
        <w:rPr>
          <w:b/>
          <w:bCs/>
          <w:szCs w:val="22"/>
        </w:rPr>
        <w:t>(</w:t>
      </w:r>
      <w:r w:rsidR="00350DA6" w:rsidRPr="00A774EF">
        <w:rPr>
          <w:b/>
          <w:bCs/>
          <w:szCs w:val="22"/>
        </w:rPr>
        <w:t>KWIKPEN</w:t>
      </w:r>
      <w:r w:rsidR="009037F7" w:rsidRPr="00A774EF">
        <w:rPr>
          <w:b/>
          <w:bCs/>
          <w:szCs w:val="22"/>
        </w:rPr>
        <w:t>)</w:t>
      </w:r>
    </w:p>
    <w:p w14:paraId="57F8AE95" w14:textId="77777777" w:rsidR="001B612B" w:rsidRPr="00A774EF" w:rsidRDefault="001B612B" w:rsidP="001B612B">
      <w:pPr>
        <w:tabs>
          <w:tab w:val="clear" w:pos="567"/>
          <w:tab w:val="left" w:pos="720"/>
        </w:tabs>
        <w:spacing w:line="240" w:lineRule="auto"/>
        <w:rPr>
          <w:szCs w:val="22"/>
        </w:rPr>
      </w:pPr>
    </w:p>
    <w:p w14:paraId="7A4E6F47"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szCs w:val="22"/>
        </w:rPr>
      </w:pPr>
      <w:r w:rsidRPr="00A774EF">
        <w:rPr>
          <w:b/>
          <w:bCs/>
          <w:szCs w:val="22"/>
        </w:rPr>
        <w:t>1.</w:t>
      </w:r>
      <w:r w:rsidRPr="00A774EF">
        <w:rPr>
          <w:b/>
          <w:bCs/>
          <w:szCs w:val="22"/>
        </w:rPr>
        <w:tab/>
        <w:t>A GYÓGYSZER NEVE</w:t>
      </w:r>
    </w:p>
    <w:p w14:paraId="2E0FFF3D" w14:textId="77777777" w:rsidR="001B612B" w:rsidRPr="00A774EF" w:rsidRDefault="001B612B" w:rsidP="001B612B">
      <w:pPr>
        <w:tabs>
          <w:tab w:val="clear" w:pos="567"/>
          <w:tab w:val="left" w:pos="720"/>
        </w:tabs>
        <w:spacing w:line="240" w:lineRule="auto"/>
        <w:rPr>
          <w:szCs w:val="22"/>
        </w:rPr>
      </w:pPr>
    </w:p>
    <w:p w14:paraId="36BF9829" w14:textId="094A59EF" w:rsidR="001B612B" w:rsidRPr="00A774EF" w:rsidRDefault="001B612B" w:rsidP="001B612B">
      <w:pPr>
        <w:tabs>
          <w:tab w:val="clear" w:pos="567"/>
          <w:tab w:val="left" w:pos="720"/>
        </w:tabs>
        <w:spacing w:line="240" w:lineRule="auto"/>
        <w:rPr>
          <w:szCs w:val="22"/>
        </w:rPr>
      </w:pPr>
      <w:r w:rsidRPr="00A774EF">
        <w:rPr>
          <w:szCs w:val="22"/>
        </w:rPr>
        <w:t>Mounjaro 5</w:t>
      </w:r>
      <w:r w:rsidR="004D0164" w:rsidRPr="00A774EF">
        <w:rPr>
          <w:szCs w:val="22"/>
        </w:rPr>
        <w:t> </w:t>
      </w:r>
      <w:r w:rsidRPr="00A774EF">
        <w:rPr>
          <w:szCs w:val="22"/>
        </w:rPr>
        <w:t>mg/</w:t>
      </w:r>
      <w:r w:rsidR="004D0164" w:rsidRPr="00A774EF">
        <w:rPr>
          <w:szCs w:val="22"/>
        </w:rPr>
        <w:t>adag</w:t>
      </w:r>
      <w:r w:rsidRPr="00A774EF">
        <w:rPr>
          <w:szCs w:val="22"/>
        </w:rPr>
        <w:t xml:space="preserve"> KwikPen oldatos injekció előretöltött injekciós tollban</w:t>
      </w:r>
    </w:p>
    <w:p w14:paraId="6F3D1DEE" w14:textId="77777777" w:rsidR="001B612B" w:rsidRPr="00A774EF" w:rsidRDefault="001B612B" w:rsidP="001B612B">
      <w:pPr>
        <w:tabs>
          <w:tab w:val="clear" w:pos="567"/>
          <w:tab w:val="left" w:pos="720"/>
        </w:tabs>
        <w:spacing w:line="240" w:lineRule="auto"/>
        <w:rPr>
          <w:szCs w:val="22"/>
        </w:rPr>
      </w:pPr>
      <w:r w:rsidRPr="00A774EF">
        <w:rPr>
          <w:szCs w:val="22"/>
        </w:rPr>
        <w:t>tirzepatid</w:t>
      </w:r>
    </w:p>
    <w:p w14:paraId="16B226C7" w14:textId="77777777" w:rsidR="001B612B" w:rsidRPr="00A774EF" w:rsidRDefault="001B612B" w:rsidP="001B612B">
      <w:pPr>
        <w:pStyle w:val="EndnoteText"/>
        <w:tabs>
          <w:tab w:val="clear" w:pos="567"/>
          <w:tab w:val="left" w:pos="720"/>
        </w:tabs>
        <w:rPr>
          <w:szCs w:val="22"/>
        </w:rPr>
      </w:pPr>
    </w:p>
    <w:p w14:paraId="4B8668C0" w14:textId="77777777" w:rsidR="001B612B" w:rsidRPr="00A774EF" w:rsidRDefault="001B612B" w:rsidP="001B612B">
      <w:pPr>
        <w:pStyle w:val="EndnoteText"/>
        <w:tabs>
          <w:tab w:val="clear" w:pos="567"/>
          <w:tab w:val="left" w:pos="720"/>
        </w:tabs>
        <w:rPr>
          <w:szCs w:val="22"/>
        </w:rPr>
      </w:pPr>
    </w:p>
    <w:p w14:paraId="7E6D5A06"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szCs w:val="22"/>
        </w:rPr>
      </w:pPr>
      <w:r w:rsidRPr="00A774EF">
        <w:rPr>
          <w:b/>
          <w:bCs/>
          <w:szCs w:val="22"/>
        </w:rPr>
        <w:t>2.</w:t>
      </w:r>
      <w:r w:rsidRPr="00A774EF">
        <w:rPr>
          <w:b/>
          <w:bCs/>
          <w:szCs w:val="22"/>
        </w:rPr>
        <w:tab/>
        <w:t>HATÓANYAG MEGNEVEZÉSE</w:t>
      </w:r>
    </w:p>
    <w:p w14:paraId="442394EF" w14:textId="77777777" w:rsidR="001B612B" w:rsidRPr="00A774EF" w:rsidRDefault="001B612B" w:rsidP="001B612B">
      <w:pPr>
        <w:pStyle w:val="EndnoteText"/>
        <w:tabs>
          <w:tab w:val="clear" w:pos="567"/>
          <w:tab w:val="left" w:pos="720"/>
        </w:tabs>
        <w:rPr>
          <w:szCs w:val="22"/>
        </w:rPr>
      </w:pPr>
    </w:p>
    <w:p w14:paraId="03583B02" w14:textId="4376DC50" w:rsidR="001B612B" w:rsidRPr="00A774EF" w:rsidRDefault="009037F7" w:rsidP="001B612B">
      <w:pPr>
        <w:spacing w:line="240" w:lineRule="auto"/>
        <w:rPr>
          <w:szCs w:val="22"/>
        </w:rPr>
      </w:pPr>
      <w:r w:rsidRPr="00A774EF">
        <w:rPr>
          <w:szCs w:val="22"/>
        </w:rPr>
        <w:t xml:space="preserve">5 mg tirzepatidot tartalmaz 0,6 ml oldatban, adagonként. </w:t>
      </w:r>
      <w:r w:rsidR="001B612B" w:rsidRPr="00A774EF">
        <w:rPr>
          <w:szCs w:val="22"/>
        </w:rPr>
        <w:t>20 mg tirzepatidot tartalmaz 2,4 ml oldatban (8,33 mg/ml), többadagos előretöltött injekciós tollanként.</w:t>
      </w:r>
    </w:p>
    <w:p w14:paraId="0141C615" w14:textId="77777777" w:rsidR="001B612B" w:rsidRPr="00A774EF" w:rsidRDefault="001B612B" w:rsidP="001B612B">
      <w:pPr>
        <w:pStyle w:val="EndnoteText"/>
        <w:tabs>
          <w:tab w:val="clear" w:pos="567"/>
          <w:tab w:val="left" w:pos="720"/>
        </w:tabs>
        <w:rPr>
          <w:szCs w:val="22"/>
        </w:rPr>
      </w:pPr>
    </w:p>
    <w:p w14:paraId="5358C1EF" w14:textId="77777777" w:rsidR="001B612B" w:rsidRPr="00A774EF" w:rsidRDefault="001B612B" w:rsidP="001B612B">
      <w:pPr>
        <w:pStyle w:val="EndnoteText"/>
        <w:tabs>
          <w:tab w:val="clear" w:pos="567"/>
          <w:tab w:val="left" w:pos="720"/>
        </w:tabs>
        <w:rPr>
          <w:szCs w:val="22"/>
        </w:rPr>
      </w:pPr>
    </w:p>
    <w:p w14:paraId="0F14D169"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szCs w:val="22"/>
        </w:rPr>
      </w:pPr>
      <w:r w:rsidRPr="00A774EF">
        <w:rPr>
          <w:b/>
          <w:bCs/>
          <w:szCs w:val="22"/>
        </w:rPr>
        <w:t>3.</w:t>
      </w:r>
      <w:r w:rsidRPr="00A774EF">
        <w:rPr>
          <w:b/>
          <w:bCs/>
          <w:szCs w:val="22"/>
        </w:rPr>
        <w:tab/>
        <w:t>SEGÉDANYAGOK FELSOROLÁSA</w:t>
      </w:r>
    </w:p>
    <w:p w14:paraId="2CB25115" w14:textId="77777777" w:rsidR="001B612B" w:rsidRPr="00A774EF" w:rsidRDefault="001B612B" w:rsidP="001B612B">
      <w:pPr>
        <w:tabs>
          <w:tab w:val="clear" w:pos="567"/>
          <w:tab w:val="left" w:pos="720"/>
        </w:tabs>
        <w:spacing w:line="240" w:lineRule="auto"/>
        <w:ind w:right="11"/>
        <w:rPr>
          <w:szCs w:val="22"/>
        </w:rPr>
      </w:pPr>
    </w:p>
    <w:p w14:paraId="335CA312" w14:textId="77777777" w:rsidR="00395D40" w:rsidRPr="00A774EF" w:rsidRDefault="00395D40" w:rsidP="00395D40">
      <w:pPr>
        <w:spacing w:line="240" w:lineRule="auto"/>
        <w:rPr>
          <w:szCs w:val="22"/>
        </w:rPr>
      </w:pPr>
      <w:r w:rsidRPr="00A774EF">
        <w:rPr>
          <w:szCs w:val="22"/>
        </w:rPr>
        <w:t xml:space="preserve">Segédanyagok: E339, E1519, glicerin, fenol, nátrium-klorid, nátrium-hidroxid, tömény sósav, injekcióhoz való víz. </w:t>
      </w:r>
      <w:r w:rsidRPr="00A774EF">
        <w:rPr>
          <w:szCs w:val="22"/>
          <w:highlight w:val="lightGray"/>
        </w:rPr>
        <w:t>További információkért lásd a mellékelt betegtájékoztatót.</w:t>
      </w:r>
    </w:p>
    <w:p w14:paraId="03E8BF1C" w14:textId="77777777" w:rsidR="00395D40" w:rsidRPr="00A774EF" w:rsidRDefault="00395D40" w:rsidP="00395D40">
      <w:pPr>
        <w:tabs>
          <w:tab w:val="clear" w:pos="567"/>
          <w:tab w:val="left" w:pos="720"/>
        </w:tabs>
        <w:spacing w:line="240" w:lineRule="auto"/>
        <w:ind w:right="11"/>
        <w:rPr>
          <w:szCs w:val="22"/>
        </w:rPr>
      </w:pPr>
    </w:p>
    <w:p w14:paraId="5D2A037A" w14:textId="77777777" w:rsidR="001B612B" w:rsidRPr="00A774EF" w:rsidRDefault="001B612B" w:rsidP="001B612B">
      <w:pPr>
        <w:pStyle w:val="EndnoteText"/>
        <w:tabs>
          <w:tab w:val="clear" w:pos="567"/>
          <w:tab w:val="left" w:pos="720"/>
        </w:tabs>
        <w:rPr>
          <w:szCs w:val="22"/>
        </w:rPr>
      </w:pPr>
    </w:p>
    <w:p w14:paraId="2FD456D5"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szCs w:val="22"/>
        </w:rPr>
      </w:pPr>
      <w:r w:rsidRPr="00A774EF">
        <w:rPr>
          <w:b/>
          <w:bCs/>
          <w:szCs w:val="22"/>
        </w:rPr>
        <w:t>4.</w:t>
      </w:r>
      <w:r w:rsidRPr="00A774EF">
        <w:rPr>
          <w:b/>
          <w:bCs/>
          <w:szCs w:val="22"/>
        </w:rPr>
        <w:tab/>
        <w:t>GYÓGYSZERFORMA ÉS TARTALOM</w:t>
      </w:r>
    </w:p>
    <w:p w14:paraId="41B16C30" w14:textId="77777777" w:rsidR="004D0164" w:rsidRPr="00A774EF" w:rsidRDefault="004D0164" w:rsidP="004D0164">
      <w:pPr>
        <w:tabs>
          <w:tab w:val="clear" w:pos="567"/>
          <w:tab w:val="left" w:pos="720"/>
        </w:tabs>
        <w:spacing w:line="240" w:lineRule="auto"/>
        <w:rPr>
          <w:szCs w:val="22"/>
        </w:rPr>
      </w:pPr>
    </w:p>
    <w:p w14:paraId="4E9036CB" w14:textId="77777777" w:rsidR="004D0164" w:rsidRPr="00A774EF" w:rsidRDefault="004D0164" w:rsidP="004D0164">
      <w:pPr>
        <w:spacing w:line="240" w:lineRule="auto"/>
        <w:rPr>
          <w:szCs w:val="22"/>
          <w:highlight w:val="lightGray"/>
        </w:rPr>
      </w:pPr>
      <w:r w:rsidRPr="00A774EF">
        <w:rPr>
          <w:szCs w:val="22"/>
          <w:highlight w:val="lightGray"/>
        </w:rPr>
        <w:t>oldatos injekció</w:t>
      </w:r>
    </w:p>
    <w:p w14:paraId="0D92DCEB" w14:textId="77777777" w:rsidR="004D0164" w:rsidRPr="00A774EF" w:rsidRDefault="004D0164" w:rsidP="004D0164">
      <w:pPr>
        <w:tabs>
          <w:tab w:val="clear" w:pos="567"/>
          <w:tab w:val="left" w:pos="720"/>
        </w:tabs>
        <w:spacing w:line="240" w:lineRule="auto"/>
        <w:rPr>
          <w:szCs w:val="22"/>
        </w:rPr>
      </w:pPr>
    </w:p>
    <w:p w14:paraId="5631EEAC" w14:textId="33632DEE" w:rsidR="004D0164" w:rsidRPr="00A774EF" w:rsidRDefault="004D0164" w:rsidP="004D0164">
      <w:pPr>
        <w:tabs>
          <w:tab w:val="clear" w:pos="567"/>
          <w:tab w:val="left" w:pos="720"/>
        </w:tabs>
        <w:spacing w:line="240" w:lineRule="auto"/>
        <w:rPr>
          <w:szCs w:val="22"/>
        </w:rPr>
      </w:pPr>
      <w:r w:rsidRPr="00A774EF">
        <w:rPr>
          <w:szCs w:val="22"/>
        </w:rPr>
        <w:t>1 db injekciós toll (4 adag)</w:t>
      </w:r>
    </w:p>
    <w:p w14:paraId="549E2B61" w14:textId="6C2AF0BD" w:rsidR="004D0164" w:rsidRPr="00A774EF" w:rsidRDefault="004D0164" w:rsidP="004D0164">
      <w:pPr>
        <w:tabs>
          <w:tab w:val="clear" w:pos="567"/>
          <w:tab w:val="left" w:pos="720"/>
        </w:tabs>
        <w:spacing w:line="240" w:lineRule="auto"/>
        <w:rPr>
          <w:szCs w:val="22"/>
        </w:rPr>
      </w:pPr>
      <w:r w:rsidRPr="00A774EF">
        <w:rPr>
          <w:szCs w:val="22"/>
          <w:highlight w:val="lightGray"/>
        </w:rPr>
        <w:t>3 db injekciós toll (minden injekciós toll 4 adag beadására alkalmas)</w:t>
      </w:r>
    </w:p>
    <w:p w14:paraId="52F2FB7C" w14:textId="77777777" w:rsidR="004D0164" w:rsidRPr="00A774EF" w:rsidRDefault="004D0164" w:rsidP="004D0164">
      <w:pPr>
        <w:tabs>
          <w:tab w:val="clear" w:pos="567"/>
          <w:tab w:val="left" w:pos="720"/>
        </w:tabs>
        <w:spacing w:line="240" w:lineRule="auto"/>
        <w:rPr>
          <w:szCs w:val="22"/>
        </w:rPr>
      </w:pPr>
    </w:p>
    <w:p w14:paraId="4D410EFE" w14:textId="5D30A920" w:rsidR="00C333EF" w:rsidRPr="00A774EF" w:rsidRDefault="00C333EF" w:rsidP="004D0164">
      <w:pPr>
        <w:tabs>
          <w:tab w:val="clear" w:pos="567"/>
          <w:tab w:val="left" w:pos="720"/>
        </w:tabs>
        <w:spacing w:line="240" w:lineRule="auto"/>
        <w:rPr>
          <w:szCs w:val="22"/>
        </w:rPr>
      </w:pPr>
      <w:r w:rsidRPr="00A774EF">
        <w:rPr>
          <w:szCs w:val="22"/>
        </w:rPr>
        <w:t>A csomagolás nem tartalmaz tűket.</w:t>
      </w:r>
    </w:p>
    <w:p w14:paraId="38461768" w14:textId="77777777" w:rsidR="00C333EF" w:rsidRPr="00A774EF" w:rsidRDefault="00C333EF" w:rsidP="004D0164">
      <w:pPr>
        <w:tabs>
          <w:tab w:val="clear" w:pos="567"/>
          <w:tab w:val="left" w:pos="720"/>
        </w:tabs>
        <w:spacing w:line="240" w:lineRule="auto"/>
        <w:rPr>
          <w:szCs w:val="22"/>
        </w:rPr>
      </w:pPr>
    </w:p>
    <w:p w14:paraId="633E80CC" w14:textId="77777777" w:rsidR="001B612B" w:rsidRPr="00A774EF" w:rsidRDefault="001B612B" w:rsidP="001B612B">
      <w:pPr>
        <w:tabs>
          <w:tab w:val="clear" w:pos="567"/>
          <w:tab w:val="left" w:pos="720"/>
        </w:tabs>
        <w:spacing w:line="240" w:lineRule="auto"/>
        <w:rPr>
          <w:szCs w:val="22"/>
        </w:rPr>
      </w:pPr>
    </w:p>
    <w:p w14:paraId="6FE00619"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szCs w:val="22"/>
        </w:rPr>
      </w:pPr>
      <w:r w:rsidRPr="00A774EF">
        <w:rPr>
          <w:b/>
          <w:bCs/>
          <w:szCs w:val="22"/>
        </w:rPr>
        <w:t>5.</w:t>
      </w:r>
      <w:r w:rsidRPr="00A774EF">
        <w:rPr>
          <w:b/>
          <w:bCs/>
          <w:szCs w:val="22"/>
        </w:rPr>
        <w:tab/>
        <w:t>AZ ALKALMAZÁSSAL KAPCSOLATOS TUDNIVALÓK ÉS AZ ALKALMAZÁS MÓDJA</w:t>
      </w:r>
    </w:p>
    <w:p w14:paraId="0056CDD2" w14:textId="77777777" w:rsidR="001B612B" w:rsidRPr="00A774EF" w:rsidRDefault="001B612B" w:rsidP="001B612B">
      <w:pPr>
        <w:pStyle w:val="EndnoteText"/>
        <w:tabs>
          <w:tab w:val="clear" w:pos="567"/>
          <w:tab w:val="left" w:pos="720"/>
        </w:tabs>
        <w:rPr>
          <w:szCs w:val="22"/>
        </w:rPr>
      </w:pPr>
    </w:p>
    <w:p w14:paraId="1D229196" w14:textId="77777777" w:rsidR="001B612B" w:rsidRPr="00A774EF" w:rsidRDefault="001B612B" w:rsidP="001B612B">
      <w:pPr>
        <w:pStyle w:val="EndnoteText"/>
        <w:tabs>
          <w:tab w:val="clear" w:pos="567"/>
          <w:tab w:val="left" w:pos="720"/>
        </w:tabs>
        <w:rPr>
          <w:szCs w:val="22"/>
        </w:rPr>
      </w:pPr>
      <w:r w:rsidRPr="00A774EF">
        <w:rPr>
          <w:szCs w:val="22"/>
        </w:rPr>
        <w:t>Hetente egyszer.</w:t>
      </w:r>
    </w:p>
    <w:p w14:paraId="5237E5FC" w14:textId="77777777" w:rsidR="001B612B" w:rsidRPr="00A774EF" w:rsidRDefault="001B612B" w:rsidP="001B612B">
      <w:pPr>
        <w:tabs>
          <w:tab w:val="clear" w:pos="567"/>
        </w:tabs>
        <w:spacing w:line="240" w:lineRule="auto"/>
        <w:rPr>
          <w:szCs w:val="22"/>
        </w:rPr>
      </w:pPr>
      <w:r w:rsidRPr="00A774EF">
        <w:rPr>
          <w:szCs w:val="22"/>
        </w:rPr>
        <w:t>Alkalmazás előtt olvassa el a mellékelt betegtájékoztatót!</w:t>
      </w:r>
    </w:p>
    <w:p w14:paraId="457EC924" w14:textId="77777777" w:rsidR="001B612B" w:rsidRPr="00A774EF" w:rsidRDefault="001B612B" w:rsidP="001B612B">
      <w:pPr>
        <w:tabs>
          <w:tab w:val="clear" w:pos="567"/>
          <w:tab w:val="left" w:pos="0"/>
        </w:tabs>
        <w:autoSpaceDE w:val="0"/>
        <w:autoSpaceDN w:val="0"/>
        <w:adjustRightInd w:val="0"/>
        <w:spacing w:line="240" w:lineRule="auto"/>
        <w:ind w:left="432" w:hanging="432"/>
        <w:rPr>
          <w:szCs w:val="22"/>
        </w:rPr>
      </w:pPr>
      <w:r w:rsidRPr="00A774EF">
        <w:rPr>
          <w:szCs w:val="22"/>
        </w:rPr>
        <w:t xml:space="preserve">Bőr alá történő beadásra. </w:t>
      </w:r>
    </w:p>
    <w:p w14:paraId="22A16839" w14:textId="77777777" w:rsidR="00B771E0" w:rsidRPr="009266DD" w:rsidRDefault="00B771E0" w:rsidP="00B771E0">
      <w:pPr>
        <w:tabs>
          <w:tab w:val="clear" w:pos="567"/>
          <w:tab w:val="left" w:pos="720"/>
        </w:tabs>
        <w:spacing w:line="240" w:lineRule="auto"/>
        <w:rPr>
          <w:szCs w:val="22"/>
        </w:rPr>
      </w:pPr>
    </w:p>
    <w:p w14:paraId="25281CBD" w14:textId="77777777" w:rsidR="00B771E0" w:rsidRPr="009266DD" w:rsidRDefault="00B771E0" w:rsidP="00B771E0">
      <w:pPr>
        <w:tabs>
          <w:tab w:val="clear" w:pos="567"/>
        </w:tabs>
        <w:spacing w:line="240" w:lineRule="auto"/>
        <w:rPr>
          <w:iCs/>
          <w:szCs w:val="22"/>
        </w:rPr>
      </w:pPr>
      <w:r w:rsidRPr="009266DD">
        <w:rPr>
          <w:iCs/>
          <w:szCs w:val="22"/>
        </w:rPr>
        <w:t>Jelölje be az egyes adagokat az alábbi táblázatban.</w:t>
      </w:r>
    </w:p>
    <w:tbl>
      <w:tblPr>
        <w:tblW w:w="4111" w:type="dxa"/>
        <w:tblLook w:val="04A0" w:firstRow="1" w:lastRow="0" w:firstColumn="1" w:lastColumn="0" w:noHBand="0" w:noVBand="1"/>
      </w:tblPr>
      <w:tblGrid>
        <w:gridCol w:w="1027"/>
        <w:gridCol w:w="1028"/>
        <w:gridCol w:w="1028"/>
        <w:gridCol w:w="1028"/>
      </w:tblGrid>
      <w:tr w:rsidR="00B771E0" w:rsidRPr="00A774EF" w14:paraId="00D444DE" w14:textId="77777777" w:rsidTr="00EE2977">
        <w:tc>
          <w:tcPr>
            <w:tcW w:w="1027" w:type="dxa"/>
          </w:tcPr>
          <w:p w14:paraId="0EE343D3" w14:textId="77777777" w:rsidR="00B771E0" w:rsidRPr="00A774EF" w:rsidRDefault="00B771E0" w:rsidP="00EE2977">
            <w:pPr>
              <w:pStyle w:val="BodytextAgency"/>
              <w:spacing w:after="0" w:line="240" w:lineRule="auto"/>
              <w:rPr>
                <w:rFonts w:ascii="Times New Roman" w:hAnsi="Times New Roman" w:cs="Times New Roman"/>
                <w:sz w:val="22"/>
                <w:szCs w:val="22"/>
              </w:rPr>
            </w:pPr>
          </w:p>
          <w:p w14:paraId="3FAD9BDE" w14:textId="77777777" w:rsidR="00B771E0" w:rsidRPr="00A774EF" w:rsidRDefault="00B771E0" w:rsidP="00EE2977">
            <w:pPr>
              <w:pStyle w:val="BodytextAgency"/>
              <w:spacing w:after="0" w:line="240" w:lineRule="auto"/>
              <w:rPr>
                <w:rFonts w:ascii="Times New Roman" w:hAnsi="Times New Roman" w:cs="Times New Roman"/>
                <w:sz w:val="22"/>
                <w:szCs w:val="22"/>
              </w:rPr>
            </w:pPr>
            <w:r w:rsidRPr="00A774EF">
              <w:rPr>
                <w:rFonts w:ascii="Times New Roman" w:hAnsi="Times New Roman" w:cs="Times New Roman"/>
                <w:sz w:val="22"/>
                <w:szCs w:val="22"/>
              </w:rPr>
              <w:t>1. adag</w:t>
            </w:r>
          </w:p>
        </w:tc>
        <w:tc>
          <w:tcPr>
            <w:tcW w:w="1028" w:type="dxa"/>
          </w:tcPr>
          <w:p w14:paraId="02415F8E" w14:textId="77777777" w:rsidR="00B771E0" w:rsidRPr="00A774EF" w:rsidRDefault="00B771E0" w:rsidP="00EE2977">
            <w:pPr>
              <w:pStyle w:val="BodytextAgency"/>
              <w:spacing w:after="0" w:line="240" w:lineRule="auto"/>
              <w:rPr>
                <w:rFonts w:ascii="Times New Roman" w:hAnsi="Times New Roman" w:cs="Times New Roman"/>
                <w:sz w:val="22"/>
                <w:szCs w:val="22"/>
              </w:rPr>
            </w:pPr>
          </w:p>
          <w:p w14:paraId="20FB7E24" w14:textId="77777777" w:rsidR="00B771E0" w:rsidRPr="00A774EF" w:rsidRDefault="00B771E0" w:rsidP="00EE2977">
            <w:pPr>
              <w:pStyle w:val="BodytextAgency"/>
              <w:spacing w:after="0" w:line="240" w:lineRule="auto"/>
              <w:rPr>
                <w:rFonts w:ascii="Times New Roman" w:hAnsi="Times New Roman" w:cs="Times New Roman"/>
                <w:sz w:val="22"/>
                <w:szCs w:val="22"/>
              </w:rPr>
            </w:pPr>
            <w:r w:rsidRPr="00A774EF">
              <w:rPr>
                <w:rFonts w:ascii="Times New Roman" w:hAnsi="Times New Roman" w:cs="Times New Roman"/>
                <w:sz w:val="22"/>
                <w:szCs w:val="22"/>
              </w:rPr>
              <w:t>2. adag</w:t>
            </w:r>
          </w:p>
        </w:tc>
        <w:tc>
          <w:tcPr>
            <w:tcW w:w="1028" w:type="dxa"/>
          </w:tcPr>
          <w:p w14:paraId="6B22DD5B" w14:textId="77777777" w:rsidR="00B771E0" w:rsidRPr="00A774EF" w:rsidRDefault="00B771E0" w:rsidP="00EE2977">
            <w:pPr>
              <w:pStyle w:val="BodytextAgency"/>
              <w:spacing w:after="0" w:line="240" w:lineRule="auto"/>
              <w:rPr>
                <w:rFonts w:ascii="Times New Roman" w:hAnsi="Times New Roman" w:cs="Times New Roman"/>
                <w:sz w:val="22"/>
                <w:szCs w:val="22"/>
              </w:rPr>
            </w:pPr>
          </w:p>
          <w:p w14:paraId="3392D855" w14:textId="77777777" w:rsidR="00B771E0" w:rsidRPr="00A774EF" w:rsidRDefault="00B771E0" w:rsidP="00EE2977">
            <w:pPr>
              <w:pStyle w:val="BodytextAgency"/>
              <w:spacing w:after="0" w:line="240" w:lineRule="auto"/>
              <w:rPr>
                <w:rFonts w:ascii="Times New Roman" w:hAnsi="Times New Roman" w:cs="Times New Roman"/>
                <w:sz w:val="22"/>
                <w:szCs w:val="22"/>
              </w:rPr>
            </w:pPr>
            <w:r w:rsidRPr="00A774EF">
              <w:rPr>
                <w:rFonts w:ascii="Times New Roman" w:hAnsi="Times New Roman" w:cs="Times New Roman"/>
                <w:sz w:val="22"/>
                <w:szCs w:val="22"/>
              </w:rPr>
              <w:t>3. adag</w:t>
            </w:r>
          </w:p>
        </w:tc>
        <w:tc>
          <w:tcPr>
            <w:tcW w:w="1028" w:type="dxa"/>
          </w:tcPr>
          <w:p w14:paraId="2381FA7D" w14:textId="77777777" w:rsidR="00B771E0" w:rsidRPr="00A774EF" w:rsidRDefault="00B771E0" w:rsidP="00EE2977">
            <w:pPr>
              <w:pStyle w:val="BodytextAgency"/>
              <w:spacing w:after="0" w:line="240" w:lineRule="auto"/>
              <w:rPr>
                <w:rFonts w:ascii="Times New Roman" w:hAnsi="Times New Roman" w:cs="Times New Roman"/>
                <w:sz w:val="22"/>
                <w:szCs w:val="22"/>
              </w:rPr>
            </w:pPr>
          </w:p>
          <w:p w14:paraId="4C735D6F" w14:textId="77777777" w:rsidR="00B771E0" w:rsidRPr="00A774EF" w:rsidRDefault="00B771E0" w:rsidP="00EE2977">
            <w:pPr>
              <w:pStyle w:val="BodytextAgency"/>
              <w:spacing w:after="0" w:line="240" w:lineRule="auto"/>
              <w:rPr>
                <w:rFonts w:ascii="Times New Roman" w:hAnsi="Times New Roman" w:cs="Times New Roman"/>
                <w:sz w:val="22"/>
                <w:szCs w:val="22"/>
              </w:rPr>
            </w:pPr>
            <w:r w:rsidRPr="00A774EF">
              <w:rPr>
                <w:rFonts w:ascii="Times New Roman" w:hAnsi="Times New Roman" w:cs="Times New Roman"/>
                <w:sz w:val="22"/>
                <w:szCs w:val="22"/>
              </w:rPr>
              <w:t>4. adag</w:t>
            </w:r>
          </w:p>
        </w:tc>
      </w:tr>
      <w:tr w:rsidR="00B771E0" w:rsidRPr="00A774EF" w14:paraId="77B31288" w14:textId="77777777" w:rsidTr="00EE2977">
        <w:tc>
          <w:tcPr>
            <w:tcW w:w="1027" w:type="dxa"/>
            <w:tcBorders>
              <w:bottom w:val="single" w:sz="4" w:space="0" w:color="auto"/>
            </w:tcBorders>
          </w:tcPr>
          <w:p w14:paraId="6A62AE72" w14:textId="77777777" w:rsidR="00B771E0" w:rsidRPr="00A774EF" w:rsidRDefault="00B771E0" w:rsidP="00EE2977">
            <w:pPr>
              <w:spacing w:line="240" w:lineRule="auto"/>
              <w:rPr>
                <w:rFonts w:eastAsia="Calibri"/>
                <w:bCs/>
              </w:rPr>
            </w:pPr>
          </w:p>
        </w:tc>
        <w:tc>
          <w:tcPr>
            <w:tcW w:w="1028" w:type="dxa"/>
            <w:tcBorders>
              <w:bottom w:val="single" w:sz="4" w:space="0" w:color="auto"/>
            </w:tcBorders>
          </w:tcPr>
          <w:p w14:paraId="66CB3549" w14:textId="77777777" w:rsidR="00B771E0" w:rsidRPr="00A774EF" w:rsidRDefault="00B771E0" w:rsidP="00EE2977">
            <w:pPr>
              <w:spacing w:line="240" w:lineRule="auto"/>
              <w:rPr>
                <w:rFonts w:eastAsia="Calibri"/>
                <w:bCs/>
              </w:rPr>
            </w:pPr>
          </w:p>
        </w:tc>
        <w:tc>
          <w:tcPr>
            <w:tcW w:w="1028" w:type="dxa"/>
            <w:tcBorders>
              <w:bottom w:val="single" w:sz="4" w:space="0" w:color="auto"/>
            </w:tcBorders>
          </w:tcPr>
          <w:p w14:paraId="1CC83013" w14:textId="77777777" w:rsidR="00B771E0" w:rsidRPr="00A774EF" w:rsidRDefault="00B771E0" w:rsidP="00EE2977">
            <w:pPr>
              <w:spacing w:line="240" w:lineRule="auto"/>
              <w:rPr>
                <w:rFonts w:eastAsia="Calibri"/>
                <w:bCs/>
              </w:rPr>
            </w:pPr>
          </w:p>
        </w:tc>
        <w:tc>
          <w:tcPr>
            <w:tcW w:w="1028" w:type="dxa"/>
            <w:tcBorders>
              <w:bottom w:val="single" w:sz="4" w:space="0" w:color="auto"/>
            </w:tcBorders>
          </w:tcPr>
          <w:p w14:paraId="46E91AB9" w14:textId="77777777" w:rsidR="00B771E0" w:rsidRPr="00A774EF" w:rsidRDefault="00B771E0" w:rsidP="00EE2977">
            <w:pPr>
              <w:spacing w:line="240" w:lineRule="auto"/>
              <w:rPr>
                <w:rFonts w:eastAsia="Calibri"/>
                <w:bCs/>
              </w:rPr>
            </w:pPr>
          </w:p>
        </w:tc>
      </w:tr>
      <w:tr w:rsidR="00B771E0" w:rsidRPr="00A774EF" w14:paraId="0E741CAF" w14:textId="77777777" w:rsidTr="00EE2977">
        <w:tc>
          <w:tcPr>
            <w:tcW w:w="1027" w:type="dxa"/>
            <w:tcBorders>
              <w:top w:val="single" w:sz="4" w:space="0" w:color="auto"/>
              <w:left w:val="single" w:sz="4" w:space="0" w:color="auto"/>
              <w:bottom w:val="single" w:sz="4" w:space="0" w:color="auto"/>
              <w:right w:val="single" w:sz="4" w:space="0" w:color="auto"/>
            </w:tcBorders>
          </w:tcPr>
          <w:p w14:paraId="2BDAD7C1" w14:textId="77777777" w:rsidR="00B771E0" w:rsidRPr="00A774EF" w:rsidRDefault="00B771E0" w:rsidP="00EE2977">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0593D3C5" w14:textId="77777777" w:rsidR="00B771E0" w:rsidRPr="00A774EF" w:rsidRDefault="00B771E0" w:rsidP="00EE2977">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132FD914" w14:textId="77777777" w:rsidR="00B771E0" w:rsidRPr="00A774EF" w:rsidRDefault="00B771E0" w:rsidP="00EE2977">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2DA783B2" w14:textId="77777777" w:rsidR="00B771E0" w:rsidRPr="00A774EF" w:rsidRDefault="00B771E0" w:rsidP="00EE2977">
            <w:pPr>
              <w:spacing w:line="240" w:lineRule="auto"/>
              <w:rPr>
                <w:rFonts w:eastAsia="Calibri"/>
                <w:bCs/>
              </w:rPr>
            </w:pPr>
          </w:p>
        </w:tc>
      </w:tr>
    </w:tbl>
    <w:p w14:paraId="177D10F6" w14:textId="77777777" w:rsidR="00B771E0" w:rsidRPr="009266DD" w:rsidRDefault="00B771E0" w:rsidP="00B771E0">
      <w:pPr>
        <w:tabs>
          <w:tab w:val="clear" w:pos="567"/>
        </w:tabs>
        <w:spacing w:line="240" w:lineRule="auto"/>
        <w:rPr>
          <w:iCs/>
          <w:szCs w:val="22"/>
        </w:rPr>
      </w:pPr>
    </w:p>
    <w:tbl>
      <w:tblPr>
        <w:tblW w:w="5933" w:type="dxa"/>
        <w:tblLook w:val="04A0" w:firstRow="1" w:lastRow="0" w:firstColumn="1" w:lastColumn="0" w:noHBand="0" w:noVBand="1"/>
      </w:tblPr>
      <w:tblGrid>
        <w:gridCol w:w="1843"/>
        <w:gridCol w:w="1021"/>
        <w:gridCol w:w="1023"/>
        <w:gridCol w:w="1023"/>
        <w:gridCol w:w="1023"/>
      </w:tblGrid>
      <w:tr w:rsidR="00B771E0" w:rsidRPr="00A774EF" w14:paraId="5EC85B81" w14:textId="77777777" w:rsidTr="00EE2977">
        <w:tc>
          <w:tcPr>
            <w:tcW w:w="1843" w:type="dxa"/>
          </w:tcPr>
          <w:p w14:paraId="3400675D" w14:textId="77777777" w:rsidR="00B771E0" w:rsidRPr="00A774EF" w:rsidRDefault="00B771E0" w:rsidP="00EE2977">
            <w:pPr>
              <w:pStyle w:val="BodytextAgency"/>
              <w:spacing w:after="0" w:line="240" w:lineRule="auto"/>
              <w:rPr>
                <w:rFonts w:ascii="Times New Roman" w:hAnsi="Times New Roman" w:cs="Times New Roman"/>
                <w:sz w:val="22"/>
                <w:szCs w:val="22"/>
                <w:highlight w:val="lightGray"/>
              </w:rPr>
            </w:pPr>
          </w:p>
        </w:tc>
        <w:tc>
          <w:tcPr>
            <w:tcW w:w="1021" w:type="dxa"/>
          </w:tcPr>
          <w:p w14:paraId="0E8A24E5" w14:textId="77777777" w:rsidR="00B771E0" w:rsidRPr="00A774EF" w:rsidRDefault="00B771E0" w:rsidP="00EE2977">
            <w:pPr>
              <w:pStyle w:val="BodytextAgency"/>
              <w:spacing w:after="0" w:line="240" w:lineRule="auto"/>
              <w:rPr>
                <w:rFonts w:ascii="Times New Roman" w:hAnsi="Times New Roman" w:cs="Times New Roman"/>
                <w:sz w:val="22"/>
                <w:szCs w:val="22"/>
                <w:highlight w:val="lightGray"/>
              </w:rPr>
            </w:pPr>
          </w:p>
          <w:p w14:paraId="64B60AF4" w14:textId="77777777" w:rsidR="00B771E0" w:rsidRPr="00A774EF" w:rsidRDefault="00B771E0" w:rsidP="00EE2977">
            <w:pPr>
              <w:pStyle w:val="BodytextAgency"/>
              <w:spacing w:after="0" w:line="240" w:lineRule="auto"/>
              <w:rPr>
                <w:rFonts w:ascii="Times New Roman" w:hAnsi="Times New Roman" w:cs="Times New Roman"/>
                <w:sz w:val="22"/>
                <w:szCs w:val="22"/>
                <w:highlight w:val="lightGray"/>
              </w:rPr>
            </w:pPr>
            <w:r w:rsidRPr="00A774EF">
              <w:rPr>
                <w:rFonts w:ascii="Times New Roman" w:hAnsi="Times New Roman" w:cs="Times New Roman"/>
                <w:sz w:val="22"/>
                <w:szCs w:val="22"/>
                <w:highlight w:val="lightGray"/>
              </w:rPr>
              <w:t>1. adag</w:t>
            </w:r>
          </w:p>
        </w:tc>
        <w:tc>
          <w:tcPr>
            <w:tcW w:w="1023" w:type="dxa"/>
          </w:tcPr>
          <w:p w14:paraId="36CF2176" w14:textId="77777777" w:rsidR="00B771E0" w:rsidRPr="00A774EF" w:rsidRDefault="00B771E0" w:rsidP="00EE2977">
            <w:pPr>
              <w:pStyle w:val="BodytextAgency"/>
              <w:spacing w:after="0" w:line="240" w:lineRule="auto"/>
              <w:rPr>
                <w:rFonts w:ascii="Times New Roman" w:hAnsi="Times New Roman" w:cs="Times New Roman"/>
                <w:sz w:val="22"/>
                <w:szCs w:val="22"/>
                <w:highlight w:val="lightGray"/>
              </w:rPr>
            </w:pPr>
          </w:p>
          <w:p w14:paraId="43437825" w14:textId="77777777" w:rsidR="00B771E0" w:rsidRPr="00A774EF" w:rsidRDefault="00B771E0" w:rsidP="00EE2977">
            <w:pPr>
              <w:pStyle w:val="BodytextAgency"/>
              <w:spacing w:after="0" w:line="240" w:lineRule="auto"/>
              <w:rPr>
                <w:rFonts w:ascii="Times New Roman" w:hAnsi="Times New Roman" w:cs="Times New Roman"/>
                <w:sz w:val="22"/>
                <w:szCs w:val="22"/>
                <w:highlight w:val="lightGray"/>
              </w:rPr>
            </w:pPr>
            <w:r w:rsidRPr="00A774EF">
              <w:rPr>
                <w:rFonts w:ascii="Times New Roman" w:hAnsi="Times New Roman" w:cs="Times New Roman"/>
                <w:sz w:val="22"/>
                <w:szCs w:val="22"/>
                <w:highlight w:val="lightGray"/>
              </w:rPr>
              <w:t>2. adag</w:t>
            </w:r>
          </w:p>
        </w:tc>
        <w:tc>
          <w:tcPr>
            <w:tcW w:w="1023" w:type="dxa"/>
          </w:tcPr>
          <w:p w14:paraId="0E64F9D6" w14:textId="77777777" w:rsidR="00B771E0" w:rsidRPr="00A774EF" w:rsidRDefault="00B771E0" w:rsidP="00EE2977">
            <w:pPr>
              <w:pStyle w:val="BodytextAgency"/>
              <w:spacing w:after="0" w:line="240" w:lineRule="auto"/>
              <w:rPr>
                <w:rFonts w:ascii="Times New Roman" w:hAnsi="Times New Roman" w:cs="Times New Roman"/>
                <w:sz w:val="22"/>
                <w:szCs w:val="22"/>
                <w:highlight w:val="lightGray"/>
              </w:rPr>
            </w:pPr>
          </w:p>
          <w:p w14:paraId="52D14AC7" w14:textId="77777777" w:rsidR="00B771E0" w:rsidRPr="00A774EF" w:rsidRDefault="00B771E0" w:rsidP="00EE2977">
            <w:pPr>
              <w:pStyle w:val="BodytextAgency"/>
              <w:spacing w:after="0" w:line="240" w:lineRule="auto"/>
              <w:rPr>
                <w:rFonts w:ascii="Times New Roman" w:hAnsi="Times New Roman" w:cs="Times New Roman"/>
                <w:sz w:val="22"/>
                <w:szCs w:val="22"/>
                <w:highlight w:val="lightGray"/>
              </w:rPr>
            </w:pPr>
            <w:r w:rsidRPr="00A774EF">
              <w:rPr>
                <w:rFonts w:ascii="Times New Roman" w:hAnsi="Times New Roman" w:cs="Times New Roman"/>
                <w:sz w:val="22"/>
                <w:szCs w:val="22"/>
                <w:highlight w:val="lightGray"/>
              </w:rPr>
              <w:t>3. adag</w:t>
            </w:r>
          </w:p>
        </w:tc>
        <w:tc>
          <w:tcPr>
            <w:tcW w:w="1023" w:type="dxa"/>
          </w:tcPr>
          <w:p w14:paraId="422E8B6F" w14:textId="77777777" w:rsidR="00B771E0" w:rsidRPr="00A774EF" w:rsidRDefault="00B771E0" w:rsidP="00EE2977">
            <w:pPr>
              <w:pStyle w:val="BodytextAgency"/>
              <w:spacing w:after="0" w:line="240" w:lineRule="auto"/>
              <w:rPr>
                <w:rFonts w:ascii="Times New Roman" w:hAnsi="Times New Roman" w:cs="Times New Roman"/>
                <w:sz w:val="22"/>
                <w:szCs w:val="22"/>
                <w:highlight w:val="lightGray"/>
              </w:rPr>
            </w:pPr>
          </w:p>
          <w:p w14:paraId="0EA804AF" w14:textId="77777777" w:rsidR="00B771E0" w:rsidRPr="00A774EF" w:rsidRDefault="00B771E0" w:rsidP="00EE2977">
            <w:pPr>
              <w:pStyle w:val="BodytextAgency"/>
              <w:spacing w:after="0" w:line="240" w:lineRule="auto"/>
              <w:rPr>
                <w:rFonts w:ascii="Times New Roman" w:hAnsi="Times New Roman" w:cs="Times New Roman"/>
                <w:sz w:val="22"/>
                <w:szCs w:val="22"/>
                <w:highlight w:val="lightGray"/>
              </w:rPr>
            </w:pPr>
            <w:r w:rsidRPr="00A774EF">
              <w:rPr>
                <w:rFonts w:ascii="Times New Roman" w:hAnsi="Times New Roman" w:cs="Times New Roman"/>
                <w:sz w:val="22"/>
                <w:szCs w:val="22"/>
                <w:highlight w:val="lightGray"/>
              </w:rPr>
              <w:t>4. adag</w:t>
            </w:r>
          </w:p>
        </w:tc>
      </w:tr>
      <w:tr w:rsidR="00B771E0" w:rsidRPr="00A774EF" w14:paraId="4C8D5ADE" w14:textId="77777777" w:rsidTr="00EE2977">
        <w:tc>
          <w:tcPr>
            <w:tcW w:w="1843" w:type="dxa"/>
            <w:tcBorders>
              <w:bottom w:val="single" w:sz="4" w:space="0" w:color="auto"/>
            </w:tcBorders>
          </w:tcPr>
          <w:p w14:paraId="476B4AF7" w14:textId="77777777" w:rsidR="00B771E0" w:rsidRPr="00A774EF" w:rsidRDefault="00B771E0" w:rsidP="00EE2977">
            <w:pPr>
              <w:spacing w:line="240" w:lineRule="auto"/>
              <w:rPr>
                <w:rFonts w:eastAsia="Calibri"/>
                <w:bCs/>
              </w:rPr>
            </w:pPr>
          </w:p>
        </w:tc>
        <w:tc>
          <w:tcPr>
            <w:tcW w:w="1021" w:type="dxa"/>
            <w:tcBorders>
              <w:bottom w:val="single" w:sz="4" w:space="0" w:color="auto"/>
            </w:tcBorders>
          </w:tcPr>
          <w:p w14:paraId="7A27BD2B" w14:textId="77777777" w:rsidR="00B771E0" w:rsidRPr="00A774EF" w:rsidRDefault="00B771E0" w:rsidP="00EE2977">
            <w:pPr>
              <w:spacing w:line="240" w:lineRule="auto"/>
              <w:rPr>
                <w:rFonts w:eastAsia="Calibri"/>
                <w:bCs/>
                <w:highlight w:val="lightGray"/>
              </w:rPr>
            </w:pPr>
          </w:p>
        </w:tc>
        <w:tc>
          <w:tcPr>
            <w:tcW w:w="1023" w:type="dxa"/>
            <w:tcBorders>
              <w:bottom w:val="single" w:sz="4" w:space="0" w:color="auto"/>
            </w:tcBorders>
          </w:tcPr>
          <w:p w14:paraId="619119D9" w14:textId="77777777" w:rsidR="00B771E0" w:rsidRPr="00A774EF" w:rsidRDefault="00B771E0" w:rsidP="00EE2977">
            <w:pPr>
              <w:spacing w:line="240" w:lineRule="auto"/>
              <w:rPr>
                <w:rFonts w:eastAsia="Calibri"/>
                <w:bCs/>
                <w:highlight w:val="lightGray"/>
              </w:rPr>
            </w:pPr>
          </w:p>
        </w:tc>
        <w:tc>
          <w:tcPr>
            <w:tcW w:w="1023" w:type="dxa"/>
            <w:tcBorders>
              <w:bottom w:val="single" w:sz="4" w:space="0" w:color="auto"/>
            </w:tcBorders>
          </w:tcPr>
          <w:p w14:paraId="16998428" w14:textId="77777777" w:rsidR="00B771E0" w:rsidRPr="00A774EF" w:rsidRDefault="00B771E0" w:rsidP="00EE2977">
            <w:pPr>
              <w:spacing w:line="240" w:lineRule="auto"/>
              <w:rPr>
                <w:rFonts w:eastAsia="Calibri"/>
                <w:bCs/>
                <w:highlight w:val="lightGray"/>
              </w:rPr>
            </w:pPr>
          </w:p>
        </w:tc>
        <w:tc>
          <w:tcPr>
            <w:tcW w:w="1023" w:type="dxa"/>
            <w:tcBorders>
              <w:bottom w:val="single" w:sz="4" w:space="0" w:color="auto"/>
            </w:tcBorders>
          </w:tcPr>
          <w:p w14:paraId="1A6FC2B5" w14:textId="77777777" w:rsidR="00B771E0" w:rsidRPr="00A774EF" w:rsidRDefault="00B771E0" w:rsidP="00EE2977">
            <w:pPr>
              <w:spacing w:line="240" w:lineRule="auto"/>
              <w:rPr>
                <w:rFonts w:eastAsia="Calibri"/>
                <w:bCs/>
                <w:highlight w:val="lightGray"/>
              </w:rPr>
            </w:pPr>
          </w:p>
        </w:tc>
      </w:tr>
      <w:tr w:rsidR="00B771E0" w:rsidRPr="00A774EF" w14:paraId="7556D2D8" w14:textId="77777777" w:rsidTr="00EE2977">
        <w:tc>
          <w:tcPr>
            <w:tcW w:w="1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5E3CA91" w14:textId="77777777" w:rsidR="00B771E0" w:rsidRPr="00A774EF" w:rsidRDefault="00B771E0" w:rsidP="002502DF">
            <w:pPr>
              <w:spacing w:line="240" w:lineRule="auto"/>
              <w:rPr>
                <w:rFonts w:eastAsia="Calibri"/>
                <w:bCs/>
              </w:rPr>
            </w:pPr>
            <w:r w:rsidRPr="00A774EF">
              <w:rPr>
                <w:rFonts w:eastAsia="Calibri"/>
                <w:bCs/>
              </w:rPr>
              <w:t>1. injekciós toll</w:t>
            </w:r>
          </w:p>
        </w:tc>
        <w:tc>
          <w:tcPr>
            <w:tcW w:w="102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EDF074C" w14:textId="77777777" w:rsidR="00B771E0" w:rsidRPr="00A774EF" w:rsidRDefault="00B771E0" w:rsidP="00EE2977">
            <w:pPr>
              <w:spacing w:line="240" w:lineRule="auto"/>
              <w:rPr>
                <w:rFonts w:eastAsia="Calibri"/>
                <w:bCs/>
                <w:highlight w:val="lightGray"/>
              </w:rPr>
            </w:pPr>
          </w:p>
        </w:tc>
        <w:tc>
          <w:tcPr>
            <w:tcW w:w="102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D27DAA7" w14:textId="77777777" w:rsidR="00B771E0" w:rsidRPr="00A774EF" w:rsidRDefault="00B771E0" w:rsidP="00EE2977">
            <w:pPr>
              <w:spacing w:line="240" w:lineRule="auto"/>
              <w:rPr>
                <w:rFonts w:eastAsia="Calibri"/>
                <w:bCs/>
              </w:rPr>
            </w:pPr>
          </w:p>
        </w:tc>
        <w:tc>
          <w:tcPr>
            <w:tcW w:w="102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CFC362B" w14:textId="77777777" w:rsidR="00B771E0" w:rsidRPr="00A774EF" w:rsidRDefault="00B771E0" w:rsidP="00EE2977">
            <w:pPr>
              <w:spacing w:line="240" w:lineRule="auto"/>
              <w:rPr>
                <w:rFonts w:eastAsia="Calibri"/>
                <w:bCs/>
              </w:rPr>
            </w:pPr>
          </w:p>
        </w:tc>
        <w:tc>
          <w:tcPr>
            <w:tcW w:w="102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2B71969" w14:textId="77777777" w:rsidR="00B771E0" w:rsidRPr="00A774EF" w:rsidRDefault="00B771E0" w:rsidP="00EE2977">
            <w:pPr>
              <w:spacing w:line="240" w:lineRule="auto"/>
              <w:rPr>
                <w:rFonts w:eastAsia="Calibri"/>
                <w:bCs/>
              </w:rPr>
            </w:pPr>
          </w:p>
        </w:tc>
      </w:tr>
      <w:tr w:rsidR="00B771E0" w:rsidRPr="00A774EF" w14:paraId="4748E74E" w14:textId="77777777" w:rsidTr="00EE2977">
        <w:tc>
          <w:tcPr>
            <w:tcW w:w="1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EE3927F" w14:textId="77777777" w:rsidR="00B771E0" w:rsidRPr="00A774EF" w:rsidRDefault="00B771E0" w:rsidP="00EE2977">
            <w:pPr>
              <w:spacing w:line="240" w:lineRule="auto"/>
              <w:rPr>
                <w:rFonts w:eastAsia="Calibri"/>
                <w:bCs/>
              </w:rPr>
            </w:pPr>
            <w:r w:rsidRPr="00A774EF">
              <w:rPr>
                <w:rFonts w:eastAsia="Calibri"/>
                <w:bCs/>
              </w:rPr>
              <w:t>2. injekciós toll</w:t>
            </w:r>
          </w:p>
        </w:tc>
        <w:tc>
          <w:tcPr>
            <w:tcW w:w="102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B77C684" w14:textId="77777777" w:rsidR="00B771E0" w:rsidRPr="00A774EF" w:rsidRDefault="00B771E0" w:rsidP="00EE2977">
            <w:pPr>
              <w:spacing w:line="240" w:lineRule="auto"/>
              <w:rPr>
                <w:rFonts w:eastAsia="Calibri"/>
                <w:bCs/>
                <w:highlight w:val="lightGray"/>
              </w:rPr>
            </w:pPr>
          </w:p>
        </w:tc>
        <w:tc>
          <w:tcPr>
            <w:tcW w:w="102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D076827" w14:textId="77777777" w:rsidR="00B771E0" w:rsidRPr="00A774EF" w:rsidRDefault="00B771E0" w:rsidP="00EE2977">
            <w:pPr>
              <w:spacing w:line="240" w:lineRule="auto"/>
              <w:rPr>
                <w:rFonts w:eastAsia="Calibri"/>
                <w:bCs/>
              </w:rPr>
            </w:pPr>
          </w:p>
        </w:tc>
        <w:tc>
          <w:tcPr>
            <w:tcW w:w="102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3394D6" w14:textId="77777777" w:rsidR="00B771E0" w:rsidRPr="00A774EF" w:rsidRDefault="00B771E0" w:rsidP="00EE2977">
            <w:pPr>
              <w:spacing w:line="240" w:lineRule="auto"/>
              <w:rPr>
                <w:rFonts w:eastAsia="Calibri"/>
                <w:bCs/>
              </w:rPr>
            </w:pPr>
          </w:p>
        </w:tc>
        <w:tc>
          <w:tcPr>
            <w:tcW w:w="102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5E18219" w14:textId="77777777" w:rsidR="00B771E0" w:rsidRPr="00A774EF" w:rsidRDefault="00B771E0" w:rsidP="00EE2977">
            <w:pPr>
              <w:spacing w:line="240" w:lineRule="auto"/>
              <w:rPr>
                <w:rFonts w:eastAsia="Calibri"/>
                <w:bCs/>
              </w:rPr>
            </w:pPr>
          </w:p>
        </w:tc>
      </w:tr>
      <w:tr w:rsidR="00B771E0" w:rsidRPr="00A774EF" w14:paraId="04A9B958" w14:textId="77777777" w:rsidTr="00EE2977">
        <w:tc>
          <w:tcPr>
            <w:tcW w:w="1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2DE649D" w14:textId="77777777" w:rsidR="00B771E0" w:rsidRPr="00A774EF" w:rsidRDefault="00B771E0" w:rsidP="00EE2977">
            <w:pPr>
              <w:spacing w:line="240" w:lineRule="auto"/>
              <w:rPr>
                <w:rFonts w:eastAsia="Calibri"/>
                <w:bCs/>
              </w:rPr>
            </w:pPr>
            <w:r w:rsidRPr="00A774EF">
              <w:rPr>
                <w:rFonts w:eastAsia="Calibri"/>
                <w:bCs/>
              </w:rPr>
              <w:t>3. injekciós toll</w:t>
            </w:r>
          </w:p>
        </w:tc>
        <w:tc>
          <w:tcPr>
            <w:tcW w:w="102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8C6CD9A" w14:textId="77777777" w:rsidR="00B771E0" w:rsidRPr="00A774EF" w:rsidRDefault="00B771E0" w:rsidP="00EE2977">
            <w:pPr>
              <w:spacing w:line="240" w:lineRule="auto"/>
              <w:rPr>
                <w:rFonts w:eastAsia="Calibri"/>
                <w:bCs/>
                <w:highlight w:val="lightGray"/>
              </w:rPr>
            </w:pPr>
          </w:p>
        </w:tc>
        <w:tc>
          <w:tcPr>
            <w:tcW w:w="102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DCA5C5F" w14:textId="77777777" w:rsidR="00B771E0" w:rsidRPr="00A774EF" w:rsidRDefault="00B771E0" w:rsidP="00EE2977">
            <w:pPr>
              <w:spacing w:line="240" w:lineRule="auto"/>
              <w:rPr>
                <w:rFonts w:eastAsia="Calibri"/>
                <w:bCs/>
              </w:rPr>
            </w:pPr>
          </w:p>
        </w:tc>
        <w:tc>
          <w:tcPr>
            <w:tcW w:w="102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74670AC" w14:textId="77777777" w:rsidR="00B771E0" w:rsidRPr="00A774EF" w:rsidRDefault="00B771E0" w:rsidP="00EE2977">
            <w:pPr>
              <w:spacing w:line="240" w:lineRule="auto"/>
              <w:rPr>
                <w:rFonts w:eastAsia="Calibri"/>
                <w:bCs/>
              </w:rPr>
            </w:pPr>
          </w:p>
        </w:tc>
        <w:tc>
          <w:tcPr>
            <w:tcW w:w="102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45D26E4" w14:textId="77777777" w:rsidR="00B771E0" w:rsidRPr="00A774EF" w:rsidRDefault="00B771E0" w:rsidP="00EE2977">
            <w:pPr>
              <w:spacing w:line="240" w:lineRule="auto"/>
              <w:rPr>
                <w:rFonts w:eastAsia="Calibri"/>
                <w:bCs/>
              </w:rPr>
            </w:pPr>
          </w:p>
        </w:tc>
      </w:tr>
    </w:tbl>
    <w:p w14:paraId="2BF746B1" w14:textId="77777777" w:rsidR="001B612B" w:rsidRPr="00A774EF" w:rsidRDefault="001B612B" w:rsidP="001B612B">
      <w:pPr>
        <w:tabs>
          <w:tab w:val="clear" w:pos="567"/>
          <w:tab w:val="left" w:pos="720"/>
        </w:tabs>
        <w:spacing w:line="240" w:lineRule="auto"/>
        <w:rPr>
          <w:szCs w:val="22"/>
        </w:rPr>
      </w:pPr>
    </w:p>
    <w:p w14:paraId="485FBB42" w14:textId="77777777" w:rsidR="001B612B" w:rsidRPr="00A774EF" w:rsidRDefault="001B612B" w:rsidP="001B612B">
      <w:pPr>
        <w:tabs>
          <w:tab w:val="clear" w:pos="567"/>
          <w:tab w:val="left" w:pos="720"/>
        </w:tabs>
        <w:spacing w:line="240" w:lineRule="auto"/>
        <w:rPr>
          <w:szCs w:val="22"/>
        </w:rPr>
      </w:pPr>
    </w:p>
    <w:p w14:paraId="1B9FAD58" w14:textId="77777777" w:rsidR="001B612B" w:rsidRPr="00A774EF" w:rsidRDefault="001B612B" w:rsidP="00B771E0">
      <w:pPr>
        <w:keepNext/>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szCs w:val="22"/>
        </w:rPr>
      </w:pPr>
      <w:r w:rsidRPr="00A774EF">
        <w:rPr>
          <w:b/>
          <w:bCs/>
          <w:szCs w:val="22"/>
        </w:rPr>
        <w:lastRenderedPageBreak/>
        <w:t>6.</w:t>
      </w:r>
      <w:r w:rsidRPr="00A774EF">
        <w:rPr>
          <w:b/>
          <w:bCs/>
          <w:szCs w:val="22"/>
        </w:rPr>
        <w:tab/>
        <w:t>KÜLÖN FIGYELMEZTETÉS, MELY SZERINT A GYÓGYSZERT GYERMEKEKTŐL ELZÁRVA KELL TARTANI</w:t>
      </w:r>
    </w:p>
    <w:p w14:paraId="57C9BEB1" w14:textId="77777777" w:rsidR="001B612B" w:rsidRPr="00A774EF" w:rsidRDefault="001B612B" w:rsidP="00B771E0">
      <w:pPr>
        <w:keepNext/>
        <w:tabs>
          <w:tab w:val="clear" w:pos="567"/>
          <w:tab w:val="left" w:pos="720"/>
        </w:tabs>
        <w:spacing w:line="240" w:lineRule="auto"/>
        <w:rPr>
          <w:szCs w:val="22"/>
        </w:rPr>
      </w:pPr>
    </w:p>
    <w:p w14:paraId="71A56F34" w14:textId="77777777" w:rsidR="001B612B" w:rsidRPr="00A774EF" w:rsidRDefault="001B612B" w:rsidP="00B771E0">
      <w:pPr>
        <w:keepNext/>
        <w:tabs>
          <w:tab w:val="clear" w:pos="567"/>
          <w:tab w:val="left" w:pos="720"/>
        </w:tabs>
        <w:spacing w:line="240" w:lineRule="auto"/>
        <w:rPr>
          <w:szCs w:val="22"/>
        </w:rPr>
      </w:pPr>
      <w:r w:rsidRPr="00A774EF">
        <w:rPr>
          <w:szCs w:val="22"/>
        </w:rPr>
        <w:t>A gyógyszer gyermekektől elzárva tartandó!</w:t>
      </w:r>
    </w:p>
    <w:p w14:paraId="72A81519" w14:textId="77777777" w:rsidR="001B612B" w:rsidRPr="00A774EF" w:rsidRDefault="001B612B" w:rsidP="00B771E0">
      <w:pPr>
        <w:pStyle w:val="EndnoteText"/>
        <w:keepNext/>
        <w:tabs>
          <w:tab w:val="clear" w:pos="567"/>
          <w:tab w:val="left" w:pos="720"/>
        </w:tabs>
        <w:rPr>
          <w:szCs w:val="22"/>
        </w:rPr>
      </w:pPr>
    </w:p>
    <w:p w14:paraId="353E5FFC" w14:textId="77777777" w:rsidR="001B612B" w:rsidRPr="00A774EF" w:rsidRDefault="001B612B" w:rsidP="001B612B">
      <w:pPr>
        <w:pStyle w:val="EndnoteText"/>
        <w:tabs>
          <w:tab w:val="clear" w:pos="567"/>
          <w:tab w:val="left" w:pos="720"/>
        </w:tabs>
        <w:rPr>
          <w:szCs w:val="22"/>
        </w:rPr>
      </w:pPr>
    </w:p>
    <w:p w14:paraId="34F522C9"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szCs w:val="22"/>
        </w:rPr>
      </w:pPr>
      <w:r w:rsidRPr="00A774EF">
        <w:rPr>
          <w:b/>
          <w:bCs/>
          <w:szCs w:val="22"/>
        </w:rPr>
        <w:t>7.</w:t>
      </w:r>
      <w:r w:rsidRPr="00A774EF">
        <w:rPr>
          <w:b/>
          <w:bCs/>
          <w:szCs w:val="22"/>
        </w:rPr>
        <w:tab/>
        <w:t>TOVÁBBI FIGYELMEZTETÉS(EK), AMENNYIBEN SZÜKSÉGES</w:t>
      </w:r>
    </w:p>
    <w:p w14:paraId="3B444380" w14:textId="77777777" w:rsidR="001B612B" w:rsidRPr="00A774EF" w:rsidRDefault="001B612B" w:rsidP="001B612B">
      <w:pPr>
        <w:pStyle w:val="EndnoteText"/>
        <w:tabs>
          <w:tab w:val="clear" w:pos="567"/>
          <w:tab w:val="left" w:pos="720"/>
        </w:tabs>
        <w:rPr>
          <w:szCs w:val="22"/>
        </w:rPr>
      </w:pPr>
    </w:p>
    <w:p w14:paraId="44DE4E1B" w14:textId="77777777" w:rsidR="001B612B" w:rsidRPr="00A774EF" w:rsidRDefault="001B612B" w:rsidP="001B612B">
      <w:pPr>
        <w:tabs>
          <w:tab w:val="clear" w:pos="567"/>
          <w:tab w:val="left" w:pos="720"/>
        </w:tabs>
        <w:spacing w:line="240" w:lineRule="auto"/>
        <w:rPr>
          <w:szCs w:val="22"/>
        </w:rPr>
      </w:pPr>
    </w:p>
    <w:p w14:paraId="1F673C06"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szCs w:val="22"/>
        </w:rPr>
      </w:pPr>
      <w:r w:rsidRPr="00A774EF">
        <w:rPr>
          <w:b/>
          <w:bCs/>
          <w:szCs w:val="22"/>
        </w:rPr>
        <w:t>8.</w:t>
      </w:r>
      <w:r w:rsidRPr="00A774EF">
        <w:rPr>
          <w:b/>
          <w:bCs/>
          <w:szCs w:val="22"/>
        </w:rPr>
        <w:tab/>
        <w:t>LEJÁRATI IDŐ</w:t>
      </w:r>
    </w:p>
    <w:p w14:paraId="56768054" w14:textId="77777777" w:rsidR="001B612B" w:rsidRPr="00A774EF" w:rsidRDefault="001B612B" w:rsidP="001B612B">
      <w:pPr>
        <w:pStyle w:val="EndnoteText"/>
        <w:tabs>
          <w:tab w:val="clear" w:pos="567"/>
          <w:tab w:val="left" w:pos="720"/>
        </w:tabs>
        <w:rPr>
          <w:szCs w:val="22"/>
        </w:rPr>
      </w:pPr>
    </w:p>
    <w:p w14:paraId="1B2601AA" w14:textId="13F2B483" w:rsidR="001B612B" w:rsidRPr="00A774EF" w:rsidRDefault="001B612B" w:rsidP="001B612B">
      <w:pPr>
        <w:pStyle w:val="EndnoteText"/>
        <w:tabs>
          <w:tab w:val="clear" w:pos="567"/>
          <w:tab w:val="left" w:pos="720"/>
        </w:tabs>
        <w:rPr>
          <w:szCs w:val="22"/>
        </w:rPr>
      </w:pPr>
      <w:r w:rsidRPr="00A774EF">
        <w:rPr>
          <w:szCs w:val="22"/>
        </w:rPr>
        <w:t>EXP</w:t>
      </w:r>
    </w:p>
    <w:p w14:paraId="1C1AA6DC" w14:textId="77777777" w:rsidR="001B612B" w:rsidRPr="00A774EF" w:rsidRDefault="001B612B" w:rsidP="001B612B">
      <w:pPr>
        <w:tabs>
          <w:tab w:val="clear" w:pos="567"/>
          <w:tab w:val="left" w:pos="720"/>
        </w:tabs>
        <w:spacing w:line="240" w:lineRule="auto"/>
        <w:rPr>
          <w:szCs w:val="22"/>
        </w:rPr>
      </w:pPr>
    </w:p>
    <w:p w14:paraId="45800011" w14:textId="77777777" w:rsidR="001B612B" w:rsidRPr="00A774EF" w:rsidRDefault="001B612B" w:rsidP="001B612B">
      <w:pPr>
        <w:tabs>
          <w:tab w:val="clear" w:pos="567"/>
          <w:tab w:val="left" w:pos="720"/>
        </w:tabs>
        <w:spacing w:line="240" w:lineRule="auto"/>
        <w:rPr>
          <w:szCs w:val="22"/>
        </w:rPr>
      </w:pPr>
    </w:p>
    <w:p w14:paraId="5A8F6437" w14:textId="77777777" w:rsidR="001B612B" w:rsidRPr="00A774EF" w:rsidRDefault="001B612B" w:rsidP="00CF2FA6">
      <w:pPr>
        <w:keepNext/>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szCs w:val="22"/>
        </w:rPr>
      </w:pPr>
      <w:r w:rsidRPr="00A774EF">
        <w:rPr>
          <w:b/>
          <w:bCs/>
          <w:szCs w:val="22"/>
        </w:rPr>
        <w:t>9.</w:t>
      </w:r>
      <w:r w:rsidRPr="00A774EF">
        <w:rPr>
          <w:b/>
          <w:bCs/>
          <w:szCs w:val="22"/>
        </w:rPr>
        <w:tab/>
        <w:t>KÜLÖNLEGES TÁROLÁSI ELŐÍRÁSOK</w:t>
      </w:r>
    </w:p>
    <w:p w14:paraId="4A047C3A" w14:textId="77777777" w:rsidR="001B612B" w:rsidRPr="00A774EF" w:rsidRDefault="001B612B" w:rsidP="00CF2FA6">
      <w:pPr>
        <w:keepNext/>
        <w:tabs>
          <w:tab w:val="clear" w:pos="567"/>
          <w:tab w:val="left" w:pos="720"/>
        </w:tabs>
        <w:spacing w:line="240" w:lineRule="auto"/>
        <w:ind w:left="567" w:hanging="567"/>
        <w:rPr>
          <w:szCs w:val="22"/>
        </w:rPr>
      </w:pPr>
    </w:p>
    <w:p w14:paraId="726B9364" w14:textId="77777777" w:rsidR="00CF2FA6" w:rsidRPr="00A774EF" w:rsidRDefault="00CF2FA6" w:rsidP="00CF2FA6">
      <w:pPr>
        <w:keepNext/>
        <w:spacing w:line="240" w:lineRule="auto"/>
        <w:rPr>
          <w:szCs w:val="22"/>
        </w:rPr>
      </w:pPr>
      <w:r w:rsidRPr="00A774EF">
        <w:rPr>
          <w:szCs w:val="22"/>
        </w:rPr>
        <w:t>Hűtőszekrényben tárolandó.</w:t>
      </w:r>
    </w:p>
    <w:p w14:paraId="24025D63" w14:textId="72A59DEE" w:rsidR="00CF2FA6" w:rsidRPr="00A774EF" w:rsidRDefault="00EE62C5" w:rsidP="00CF2FA6">
      <w:pPr>
        <w:keepNext/>
        <w:spacing w:line="240" w:lineRule="auto"/>
        <w:rPr>
          <w:szCs w:val="22"/>
        </w:rPr>
      </w:pPr>
      <w:r w:rsidRPr="00A774EF">
        <w:rPr>
          <w:szCs w:val="22"/>
        </w:rPr>
        <w:t>Az első használat után hűtés nélkül legfeljebb 30 ºC-o</w:t>
      </w:r>
      <w:r w:rsidR="00E67539" w:rsidRPr="00A774EF">
        <w:rPr>
          <w:szCs w:val="22"/>
        </w:rPr>
        <w:t>n</w:t>
      </w:r>
      <w:r w:rsidRPr="00A774EF">
        <w:rPr>
          <w:szCs w:val="22"/>
        </w:rPr>
        <w:t>, legfeljebb 30 napig tárolandó</w:t>
      </w:r>
      <w:r w:rsidR="00CF2FA6" w:rsidRPr="00A774EF">
        <w:rPr>
          <w:szCs w:val="22"/>
        </w:rPr>
        <w:t xml:space="preserve">. Az előretöltött injekciós tollat az első használat után 30 nappal </w:t>
      </w:r>
      <w:r w:rsidR="00854EDC" w:rsidRPr="00A774EF">
        <w:rPr>
          <w:szCs w:val="22"/>
        </w:rPr>
        <w:t>meg kell semmisíteni</w:t>
      </w:r>
      <w:r w:rsidR="00CF2FA6" w:rsidRPr="00A774EF">
        <w:rPr>
          <w:szCs w:val="22"/>
        </w:rPr>
        <w:t>.</w:t>
      </w:r>
    </w:p>
    <w:p w14:paraId="09C574C3" w14:textId="77777777" w:rsidR="00CF2FA6" w:rsidRPr="00A774EF" w:rsidRDefault="00CF2FA6" w:rsidP="00CF2FA6">
      <w:pPr>
        <w:spacing w:line="240" w:lineRule="auto"/>
        <w:rPr>
          <w:szCs w:val="22"/>
        </w:rPr>
      </w:pPr>
      <w:r w:rsidRPr="00A774EF">
        <w:rPr>
          <w:szCs w:val="22"/>
        </w:rPr>
        <w:t>Nem fagyasztható!</w:t>
      </w:r>
    </w:p>
    <w:p w14:paraId="142A10F5" w14:textId="77777777" w:rsidR="001B612B" w:rsidRPr="00A774EF" w:rsidRDefault="001B612B" w:rsidP="001B612B">
      <w:pPr>
        <w:tabs>
          <w:tab w:val="clear" w:pos="567"/>
          <w:tab w:val="left" w:pos="720"/>
        </w:tabs>
        <w:spacing w:line="240" w:lineRule="auto"/>
        <w:ind w:right="11"/>
        <w:rPr>
          <w:szCs w:val="22"/>
        </w:rPr>
      </w:pPr>
    </w:p>
    <w:p w14:paraId="2CD93AEE" w14:textId="77777777" w:rsidR="001B612B" w:rsidRPr="00A774EF" w:rsidRDefault="001B612B" w:rsidP="001B612B">
      <w:pPr>
        <w:tabs>
          <w:tab w:val="clear" w:pos="567"/>
          <w:tab w:val="left" w:pos="720"/>
        </w:tabs>
        <w:spacing w:line="240" w:lineRule="auto"/>
        <w:ind w:right="11"/>
        <w:rPr>
          <w:szCs w:val="22"/>
        </w:rPr>
      </w:pPr>
    </w:p>
    <w:p w14:paraId="24B69195"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b/>
          <w:szCs w:val="22"/>
        </w:rPr>
      </w:pPr>
      <w:r w:rsidRPr="00A774EF">
        <w:rPr>
          <w:b/>
          <w:bCs/>
          <w:szCs w:val="22"/>
        </w:rPr>
        <w:t>10.</w:t>
      </w:r>
      <w:r w:rsidRPr="00A774EF">
        <w:rPr>
          <w:b/>
          <w:bCs/>
          <w:szCs w:val="22"/>
        </w:rPr>
        <w:tab/>
        <w:t>KÜLÖNLEGES ÓVINTÉZKEDÉSEK A FEL NEM HASZNÁLT GYÓGYSZEREK VAGY AZ ILYEN TERMÉKEKBŐL KELETKEZETT HULLADÉKANYAGOK ÁRTALMATLANNÁ TÉTELÉRE, HA ILYENEKRE SZÜKSÉG VAN</w:t>
      </w:r>
    </w:p>
    <w:p w14:paraId="0AFBC1CC" w14:textId="77777777" w:rsidR="001B612B" w:rsidRPr="00A774EF" w:rsidRDefault="001B612B" w:rsidP="001B612B">
      <w:pPr>
        <w:pStyle w:val="BodyTextIndent2"/>
        <w:tabs>
          <w:tab w:val="clear" w:pos="567"/>
          <w:tab w:val="left" w:pos="720"/>
        </w:tabs>
        <w:spacing w:after="0" w:line="240" w:lineRule="auto"/>
        <w:ind w:left="0"/>
        <w:rPr>
          <w:b/>
          <w:szCs w:val="22"/>
        </w:rPr>
      </w:pPr>
    </w:p>
    <w:p w14:paraId="77465937" w14:textId="77777777" w:rsidR="001B612B" w:rsidRPr="00A774EF" w:rsidRDefault="001B612B" w:rsidP="001B612B">
      <w:pPr>
        <w:pStyle w:val="BodyTextIndent2"/>
        <w:tabs>
          <w:tab w:val="clear" w:pos="567"/>
          <w:tab w:val="left" w:pos="720"/>
        </w:tabs>
        <w:spacing w:after="0" w:line="240" w:lineRule="auto"/>
        <w:ind w:left="0"/>
        <w:rPr>
          <w:b/>
          <w:szCs w:val="22"/>
        </w:rPr>
      </w:pPr>
    </w:p>
    <w:p w14:paraId="60D99654"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b/>
          <w:szCs w:val="22"/>
        </w:rPr>
      </w:pPr>
      <w:r w:rsidRPr="00A774EF">
        <w:rPr>
          <w:b/>
          <w:bCs/>
          <w:szCs w:val="22"/>
        </w:rPr>
        <w:t>11.</w:t>
      </w:r>
      <w:r w:rsidRPr="00A774EF">
        <w:rPr>
          <w:b/>
          <w:bCs/>
          <w:szCs w:val="22"/>
        </w:rPr>
        <w:tab/>
        <w:t>A FORGALOMBA HOZATALI ENGEDÉLY JOGOSULTJÁNAK NEVE ÉS CÍME</w:t>
      </w:r>
    </w:p>
    <w:p w14:paraId="1668FE64" w14:textId="77777777" w:rsidR="001B612B" w:rsidRPr="00A774EF" w:rsidRDefault="001B612B" w:rsidP="001B612B">
      <w:pPr>
        <w:tabs>
          <w:tab w:val="clear" w:pos="567"/>
          <w:tab w:val="left" w:pos="720"/>
        </w:tabs>
        <w:spacing w:line="240" w:lineRule="auto"/>
        <w:ind w:right="11"/>
        <w:rPr>
          <w:szCs w:val="22"/>
        </w:rPr>
      </w:pPr>
    </w:p>
    <w:p w14:paraId="54F40F0E" w14:textId="77777777" w:rsidR="001B612B" w:rsidRPr="00A774EF" w:rsidRDefault="001B612B" w:rsidP="001B612B">
      <w:pPr>
        <w:tabs>
          <w:tab w:val="clear" w:pos="567"/>
          <w:tab w:val="left" w:pos="720"/>
        </w:tabs>
        <w:spacing w:line="240" w:lineRule="auto"/>
        <w:ind w:right="11"/>
        <w:rPr>
          <w:szCs w:val="22"/>
        </w:rPr>
      </w:pPr>
      <w:r w:rsidRPr="00A774EF">
        <w:rPr>
          <w:szCs w:val="22"/>
        </w:rPr>
        <w:t>Eli Lilly Nederland B.V.</w:t>
      </w:r>
    </w:p>
    <w:p w14:paraId="6F3CEB71" w14:textId="77777777" w:rsidR="00A55E78" w:rsidRPr="00A774EF" w:rsidRDefault="00A55E78" w:rsidP="00A55E78">
      <w:pPr>
        <w:tabs>
          <w:tab w:val="clear" w:pos="567"/>
          <w:tab w:val="left" w:pos="720"/>
        </w:tabs>
        <w:spacing w:line="240" w:lineRule="auto"/>
        <w:ind w:right="11"/>
        <w:rPr>
          <w:szCs w:val="22"/>
        </w:rPr>
      </w:pPr>
      <w:r w:rsidRPr="00A774EF">
        <w:rPr>
          <w:szCs w:val="22"/>
        </w:rPr>
        <w:t>Orteliuslaan 1000, 3528 BD Utrecht</w:t>
      </w:r>
    </w:p>
    <w:p w14:paraId="3B3D06C5" w14:textId="77777777" w:rsidR="001B612B" w:rsidRPr="00A774EF" w:rsidRDefault="001B612B" w:rsidP="00A55E78">
      <w:pPr>
        <w:tabs>
          <w:tab w:val="clear" w:pos="567"/>
          <w:tab w:val="left" w:pos="720"/>
        </w:tabs>
        <w:spacing w:line="240" w:lineRule="auto"/>
        <w:ind w:right="11"/>
        <w:rPr>
          <w:szCs w:val="22"/>
        </w:rPr>
      </w:pPr>
      <w:r w:rsidRPr="00A774EF">
        <w:rPr>
          <w:szCs w:val="22"/>
        </w:rPr>
        <w:t>Hollandia</w:t>
      </w:r>
    </w:p>
    <w:p w14:paraId="2F398CF5" w14:textId="77777777" w:rsidR="001B612B" w:rsidRPr="00A774EF" w:rsidRDefault="001B612B" w:rsidP="001B612B">
      <w:pPr>
        <w:pStyle w:val="EndnoteText"/>
        <w:tabs>
          <w:tab w:val="clear" w:pos="567"/>
          <w:tab w:val="left" w:pos="720"/>
        </w:tabs>
        <w:rPr>
          <w:szCs w:val="22"/>
        </w:rPr>
      </w:pPr>
    </w:p>
    <w:p w14:paraId="4DE1613B" w14:textId="77777777" w:rsidR="001B612B" w:rsidRPr="00A774EF" w:rsidRDefault="001B612B" w:rsidP="001B612B">
      <w:pPr>
        <w:pStyle w:val="EndnoteText"/>
        <w:tabs>
          <w:tab w:val="clear" w:pos="567"/>
          <w:tab w:val="left" w:pos="720"/>
        </w:tabs>
        <w:rPr>
          <w:szCs w:val="22"/>
        </w:rPr>
      </w:pPr>
    </w:p>
    <w:p w14:paraId="5A5BE02F" w14:textId="5702878E"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szCs w:val="22"/>
        </w:rPr>
      </w:pPr>
      <w:r w:rsidRPr="00A774EF">
        <w:rPr>
          <w:b/>
          <w:bCs/>
          <w:szCs w:val="22"/>
        </w:rPr>
        <w:t>12.</w:t>
      </w:r>
      <w:r w:rsidRPr="00A774EF">
        <w:rPr>
          <w:b/>
          <w:bCs/>
          <w:szCs w:val="22"/>
        </w:rPr>
        <w:tab/>
        <w:t>A FORGALOMBA HOZATALI ENGEDÉLY SZÁMA</w:t>
      </w:r>
      <w:r w:rsidR="009037F7" w:rsidRPr="00A774EF">
        <w:rPr>
          <w:b/>
          <w:bCs/>
          <w:szCs w:val="22"/>
        </w:rPr>
        <w:t>(I)</w:t>
      </w:r>
    </w:p>
    <w:p w14:paraId="11B45D6B" w14:textId="77777777" w:rsidR="001B612B" w:rsidRPr="00A774EF" w:rsidRDefault="001B612B" w:rsidP="001B612B">
      <w:pPr>
        <w:tabs>
          <w:tab w:val="clear" w:pos="567"/>
          <w:tab w:val="left" w:pos="720"/>
        </w:tabs>
        <w:spacing w:line="240" w:lineRule="auto"/>
        <w:rPr>
          <w:szCs w:val="22"/>
        </w:rPr>
      </w:pPr>
    </w:p>
    <w:p w14:paraId="486DC4B2" w14:textId="104A84B5" w:rsidR="009B197B" w:rsidRPr="00A774EF" w:rsidRDefault="009B197B" w:rsidP="009B197B">
      <w:pPr>
        <w:tabs>
          <w:tab w:val="clear" w:pos="567"/>
          <w:tab w:val="left" w:pos="720"/>
        </w:tabs>
        <w:spacing w:line="240" w:lineRule="auto"/>
        <w:rPr>
          <w:szCs w:val="22"/>
          <w:highlight w:val="lightGray"/>
        </w:rPr>
      </w:pPr>
      <w:r w:rsidRPr="00A774EF">
        <w:rPr>
          <w:szCs w:val="22"/>
        </w:rPr>
        <w:t>EU/1/22/1685/</w:t>
      </w:r>
      <w:r w:rsidR="009037F7" w:rsidRPr="00A774EF">
        <w:rPr>
          <w:szCs w:val="22"/>
        </w:rPr>
        <w:t>051</w:t>
      </w:r>
      <w:r w:rsidRPr="00A774EF">
        <w:rPr>
          <w:szCs w:val="22"/>
        </w:rPr>
        <w:t xml:space="preserve"> </w:t>
      </w:r>
      <w:r w:rsidRPr="00A774EF">
        <w:rPr>
          <w:szCs w:val="22"/>
          <w:highlight w:val="lightGray"/>
        </w:rPr>
        <w:t>– 1 db injekciós toll</w:t>
      </w:r>
    </w:p>
    <w:p w14:paraId="361FCAB0" w14:textId="1504B0B0" w:rsidR="009B197B" w:rsidRPr="00A774EF" w:rsidRDefault="009B197B" w:rsidP="009B197B">
      <w:pPr>
        <w:tabs>
          <w:tab w:val="clear" w:pos="567"/>
          <w:tab w:val="left" w:pos="720"/>
        </w:tabs>
        <w:spacing w:line="240" w:lineRule="auto"/>
        <w:rPr>
          <w:szCs w:val="22"/>
        </w:rPr>
      </w:pPr>
      <w:r w:rsidRPr="00A774EF">
        <w:rPr>
          <w:szCs w:val="22"/>
          <w:highlight w:val="lightGray"/>
        </w:rPr>
        <w:t>EU/1/22/1685/</w:t>
      </w:r>
      <w:r w:rsidR="009037F7" w:rsidRPr="00A774EF">
        <w:rPr>
          <w:szCs w:val="22"/>
          <w:highlight w:val="lightGray"/>
        </w:rPr>
        <w:t>052</w:t>
      </w:r>
      <w:r w:rsidRPr="00A774EF">
        <w:rPr>
          <w:szCs w:val="22"/>
          <w:highlight w:val="lightGray"/>
        </w:rPr>
        <w:t xml:space="preserve"> – 3 db injekciós toll</w:t>
      </w:r>
    </w:p>
    <w:p w14:paraId="7FE1D679" w14:textId="77777777" w:rsidR="001B612B" w:rsidRPr="00A774EF" w:rsidRDefault="001B612B" w:rsidP="001B612B">
      <w:pPr>
        <w:pStyle w:val="EndnoteText"/>
        <w:tabs>
          <w:tab w:val="clear" w:pos="567"/>
          <w:tab w:val="left" w:pos="720"/>
        </w:tabs>
        <w:rPr>
          <w:szCs w:val="22"/>
        </w:rPr>
      </w:pPr>
    </w:p>
    <w:p w14:paraId="15EDD167" w14:textId="77777777" w:rsidR="001B612B" w:rsidRPr="00A774EF" w:rsidRDefault="001B612B" w:rsidP="001B612B">
      <w:pPr>
        <w:pStyle w:val="EndnoteText"/>
        <w:tabs>
          <w:tab w:val="clear" w:pos="567"/>
          <w:tab w:val="left" w:pos="720"/>
        </w:tabs>
        <w:rPr>
          <w:szCs w:val="22"/>
        </w:rPr>
      </w:pPr>
    </w:p>
    <w:p w14:paraId="5F871031"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szCs w:val="22"/>
        </w:rPr>
      </w:pPr>
      <w:r w:rsidRPr="00A774EF">
        <w:rPr>
          <w:b/>
          <w:bCs/>
          <w:szCs w:val="22"/>
        </w:rPr>
        <w:t>13.</w:t>
      </w:r>
      <w:r w:rsidRPr="00A774EF">
        <w:rPr>
          <w:b/>
          <w:bCs/>
          <w:szCs w:val="22"/>
        </w:rPr>
        <w:tab/>
        <w:t>A GYÁRTÁSI TÉTEL SZÁMA</w:t>
      </w:r>
    </w:p>
    <w:p w14:paraId="5B851558" w14:textId="77777777" w:rsidR="001B612B" w:rsidRPr="00A774EF" w:rsidRDefault="001B612B" w:rsidP="001B612B">
      <w:pPr>
        <w:pStyle w:val="EndnoteText"/>
        <w:tabs>
          <w:tab w:val="clear" w:pos="567"/>
          <w:tab w:val="left" w:pos="720"/>
        </w:tabs>
        <w:rPr>
          <w:szCs w:val="22"/>
        </w:rPr>
      </w:pPr>
    </w:p>
    <w:p w14:paraId="1B90C03D" w14:textId="77777777" w:rsidR="001B612B" w:rsidRPr="00A774EF" w:rsidRDefault="001B612B" w:rsidP="001B612B">
      <w:pPr>
        <w:tabs>
          <w:tab w:val="clear" w:pos="567"/>
          <w:tab w:val="left" w:pos="720"/>
        </w:tabs>
        <w:spacing w:line="240" w:lineRule="auto"/>
        <w:rPr>
          <w:szCs w:val="22"/>
        </w:rPr>
      </w:pPr>
      <w:r w:rsidRPr="00A774EF">
        <w:rPr>
          <w:szCs w:val="22"/>
        </w:rPr>
        <w:t>Lot</w:t>
      </w:r>
    </w:p>
    <w:p w14:paraId="1B2BB3E3" w14:textId="77777777" w:rsidR="001B612B" w:rsidRPr="00A774EF" w:rsidRDefault="001B612B" w:rsidP="001B612B">
      <w:pPr>
        <w:tabs>
          <w:tab w:val="clear" w:pos="567"/>
          <w:tab w:val="left" w:pos="720"/>
        </w:tabs>
        <w:spacing w:line="240" w:lineRule="auto"/>
        <w:rPr>
          <w:szCs w:val="22"/>
        </w:rPr>
      </w:pPr>
    </w:p>
    <w:p w14:paraId="76A0C921" w14:textId="77777777" w:rsidR="001B612B" w:rsidRPr="00A774EF" w:rsidRDefault="001B612B" w:rsidP="001B612B">
      <w:pPr>
        <w:tabs>
          <w:tab w:val="clear" w:pos="567"/>
          <w:tab w:val="left" w:pos="720"/>
        </w:tabs>
        <w:spacing w:line="240" w:lineRule="auto"/>
        <w:rPr>
          <w:szCs w:val="22"/>
        </w:rPr>
      </w:pPr>
    </w:p>
    <w:p w14:paraId="1150E3A3"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szCs w:val="22"/>
        </w:rPr>
      </w:pPr>
      <w:r w:rsidRPr="00A774EF">
        <w:rPr>
          <w:b/>
          <w:bCs/>
          <w:szCs w:val="22"/>
        </w:rPr>
        <w:t>14.</w:t>
      </w:r>
      <w:r w:rsidRPr="00A774EF">
        <w:rPr>
          <w:b/>
          <w:bCs/>
          <w:szCs w:val="22"/>
        </w:rPr>
        <w:tab/>
        <w:t>A GYÓGYSZER RENDELHETŐSÉGE</w:t>
      </w:r>
    </w:p>
    <w:p w14:paraId="6739A660" w14:textId="77777777" w:rsidR="001B612B" w:rsidRPr="00A774EF" w:rsidRDefault="001B612B" w:rsidP="001B612B">
      <w:pPr>
        <w:pStyle w:val="EndnoteText"/>
        <w:tabs>
          <w:tab w:val="clear" w:pos="567"/>
          <w:tab w:val="left" w:pos="720"/>
        </w:tabs>
        <w:rPr>
          <w:szCs w:val="22"/>
        </w:rPr>
      </w:pPr>
    </w:p>
    <w:p w14:paraId="29B099A0" w14:textId="77777777" w:rsidR="001B612B" w:rsidRPr="00A774EF" w:rsidRDefault="001B612B" w:rsidP="001B612B">
      <w:pPr>
        <w:tabs>
          <w:tab w:val="clear" w:pos="567"/>
          <w:tab w:val="left" w:pos="720"/>
        </w:tabs>
        <w:spacing w:line="240" w:lineRule="auto"/>
        <w:rPr>
          <w:szCs w:val="22"/>
        </w:rPr>
      </w:pPr>
    </w:p>
    <w:p w14:paraId="7702666A"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szCs w:val="22"/>
        </w:rPr>
      </w:pPr>
      <w:r w:rsidRPr="00A774EF">
        <w:rPr>
          <w:b/>
          <w:bCs/>
          <w:szCs w:val="22"/>
        </w:rPr>
        <w:t>15.</w:t>
      </w:r>
      <w:r w:rsidRPr="00A774EF">
        <w:rPr>
          <w:b/>
          <w:bCs/>
          <w:szCs w:val="22"/>
        </w:rPr>
        <w:tab/>
        <w:t>AZ ALKALMAZÁSRA VONATKOZÓ UTASÍTÁSOK</w:t>
      </w:r>
    </w:p>
    <w:p w14:paraId="321FE1CD" w14:textId="77777777" w:rsidR="001B612B" w:rsidRPr="00A774EF" w:rsidRDefault="001B612B" w:rsidP="001B612B">
      <w:pPr>
        <w:pStyle w:val="EndnoteText"/>
        <w:tabs>
          <w:tab w:val="clear" w:pos="567"/>
          <w:tab w:val="left" w:pos="720"/>
        </w:tabs>
        <w:rPr>
          <w:rStyle w:val="CommentReference"/>
          <w:sz w:val="22"/>
          <w:szCs w:val="22"/>
        </w:rPr>
      </w:pPr>
    </w:p>
    <w:p w14:paraId="1B38CC96" w14:textId="77777777" w:rsidR="009B197B" w:rsidRPr="00A774EF" w:rsidRDefault="009B197B" w:rsidP="001B612B">
      <w:pPr>
        <w:tabs>
          <w:tab w:val="clear" w:pos="567"/>
          <w:tab w:val="left" w:pos="720"/>
        </w:tabs>
        <w:spacing w:line="240" w:lineRule="auto"/>
        <w:rPr>
          <w:szCs w:val="22"/>
        </w:rPr>
      </w:pPr>
    </w:p>
    <w:p w14:paraId="228AC6CE" w14:textId="77777777" w:rsidR="001B612B" w:rsidRPr="00A774EF" w:rsidRDefault="001B612B" w:rsidP="00B771E0">
      <w:pPr>
        <w:keepNext/>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szCs w:val="22"/>
        </w:rPr>
      </w:pPr>
      <w:r w:rsidRPr="00A774EF">
        <w:rPr>
          <w:b/>
          <w:bCs/>
          <w:szCs w:val="22"/>
        </w:rPr>
        <w:lastRenderedPageBreak/>
        <w:t>16.</w:t>
      </w:r>
      <w:r w:rsidRPr="00A774EF">
        <w:rPr>
          <w:b/>
          <w:bCs/>
          <w:szCs w:val="22"/>
        </w:rPr>
        <w:tab/>
        <w:t>BRAILLE ÍRÁSSAL FELTÜNTETETT INFORMÁCIÓK</w:t>
      </w:r>
    </w:p>
    <w:p w14:paraId="40F9A2DB" w14:textId="77777777" w:rsidR="001B612B" w:rsidRPr="00A774EF" w:rsidRDefault="001B612B" w:rsidP="00B771E0">
      <w:pPr>
        <w:keepNext/>
        <w:spacing w:line="240" w:lineRule="auto"/>
        <w:rPr>
          <w:szCs w:val="22"/>
        </w:rPr>
      </w:pPr>
    </w:p>
    <w:p w14:paraId="43E9731D" w14:textId="1DB7D9D6" w:rsidR="001B612B" w:rsidRPr="00A774EF" w:rsidRDefault="001B612B" w:rsidP="00B771E0">
      <w:pPr>
        <w:keepNext/>
        <w:spacing w:line="240" w:lineRule="auto"/>
        <w:rPr>
          <w:szCs w:val="22"/>
        </w:rPr>
      </w:pPr>
      <w:r w:rsidRPr="00A774EF">
        <w:rPr>
          <w:szCs w:val="22"/>
        </w:rPr>
        <w:t>Mounjaro 5</w:t>
      </w:r>
      <w:r w:rsidR="0067673D" w:rsidRPr="00A774EF">
        <w:rPr>
          <w:szCs w:val="22"/>
        </w:rPr>
        <w:t> </w:t>
      </w:r>
      <w:r w:rsidRPr="00A774EF">
        <w:rPr>
          <w:szCs w:val="22"/>
        </w:rPr>
        <w:t>mg</w:t>
      </w:r>
      <w:r w:rsidR="0067673D" w:rsidRPr="00A774EF">
        <w:rPr>
          <w:szCs w:val="22"/>
        </w:rPr>
        <w:t xml:space="preserve">/adag </w:t>
      </w:r>
      <w:r w:rsidRPr="00A774EF">
        <w:rPr>
          <w:szCs w:val="22"/>
        </w:rPr>
        <w:t>KwikPen</w:t>
      </w:r>
    </w:p>
    <w:p w14:paraId="64AAE405" w14:textId="77777777" w:rsidR="0067673D" w:rsidRPr="00A774EF" w:rsidRDefault="0067673D" w:rsidP="00B771E0">
      <w:pPr>
        <w:keepNext/>
        <w:spacing w:line="240" w:lineRule="auto"/>
        <w:rPr>
          <w:szCs w:val="22"/>
        </w:rPr>
      </w:pPr>
    </w:p>
    <w:p w14:paraId="6DF20B48" w14:textId="77777777" w:rsidR="001B612B" w:rsidRPr="00A774EF" w:rsidRDefault="001B612B" w:rsidP="001B612B">
      <w:pPr>
        <w:spacing w:line="240" w:lineRule="auto"/>
        <w:rPr>
          <w:szCs w:val="22"/>
        </w:rPr>
      </w:pPr>
    </w:p>
    <w:p w14:paraId="79A7AAA3"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i/>
          <w:szCs w:val="22"/>
        </w:rPr>
      </w:pPr>
      <w:r w:rsidRPr="00A774EF">
        <w:rPr>
          <w:b/>
          <w:bCs/>
          <w:szCs w:val="22"/>
        </w:rPr>
        <w:t>17.</w:t>
      </w:r>
      <w:r w:rsidRPr="00A774EF">
        <w:rPr>
          <w:b/>
          <w:bCs/>
          <w:szCs w:val="22"/>
        </w:rPr>
        <w:tab/>
        <w:t>EGYEDI AZONOSÍTÓ – 2D VONALKÓD</w:t>
      </w:r>
    </w:p>
    <w:p w14:paraId="304A1532" w14:textId="77777777" w:rsidR="001B612B" w:rsidRPr="00A774EF" w:rsidRDefault="001B612B" w:rsidP="001B612B">
      <w:pPr>
        <w:tabs>
          <w:tab w:val="clear" w:pos="567"/>
          <w:tab w:val="left" w:pos="720"/>
        </w:tabs>
        <w:spacing w:line="240" w:lineRule="auto"/>
        <w:rPr>
          <w:szCs w:val="22"/>
        </w:rPr>
      </w:pPr>
    </w:p>
    <w:p w14:paraId="251BDAE2" w14:textId="77777777" w:rsidR="001B612B" w:rsidRPr="00A774EF" w:rsidRDefault="001B612B" w:rsidP="001B612B">
      <w:pPr>
        <w:spacing w:line="240" w:lineRule="auto"/>
        <w:rPr>
          <w:szCs w:val="22"/>
          <w:shd w:val="clear" w:color="auto" w:fill="CCCCCC"/>
        </w:rPr>
      </w:pPr>
      <w:r w:rsidRPr="00A774EF">
        <w:rPr>
          <w:szCs w:val="22"/>
        </w:rPr>
        <w:t>Egyedi azonosítójú 2D vonalkóddal ellátva.</w:t>
      </w:r>
    </w:p>
    <w:p w14:paraId="38A8E106" w14:textId="77777777" w:rsidR="001B612B" w:rsidRPr="00A774EF" w:rsidRDefault="001B612B" w:rsidP="001B612B">
      <w:pPr>
        <w:tabs>
          <w:tab w:val="clear" w:pos="567"/>
          <w:tab w:val="left" w:pos="720"/>
        </w:tabs>
        <w:spacing w:line="240" w:lineRule="auto"/>
        <w:rPr>
          <w:szCs w:val="22"/>
        </w:rPr>
      </w:pPr>
    </w:p>
    <w:p w14:paraId="41CD839D" w14:textId="77777777" w:rsidR="001B612B" w:rsidRPr="00A774EF" w:rsidRDefault="001B612B" w:rsidP="001B612B">
      <w:pPr>
        <w:tabs>
          <w:tab w:val="clear" w:pos="567"/>
          <w:tab w:val="left" w:pos="720"/>
        </w:tabs>
        <w:spacing w:line="240" w:lineRule="auto"/>
        <w:rPr>
          <w:szCs w:val="22"/>
        </w:rPr>
      </w:pPr>
    </w:p>
    <w:p w14:paraId="043EEF1D"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i/>
          <w:szCs w:val="22"/>
        </w:rPr>
      </w:pPr>
      <w:r w:rsidRPr="00A774EF">
        <w:rPr>
          <w:b/>
          <w:bCs/>
          <w:szCs w:val="22"/>
        </w:rPr>
        <w:t>18.</w:t>
      </w:r>
      <w:r w:rsidRPr="00A774EF">
        <w:rPr>
          <w:b/>
          <w:bCs/>
          <w:szCs w:val="22"/>
        </w:rPr>
        <w:tab/>
        <w:t>EGYEDI AZONOSÍTÓ OLVASHATÓ FORMÁTUMA</w:t>
      </w:r>
    </w:p>
    <w:p w14:paraId="7D67CD2D" w14:textId="77777777" w:rsidR="001B612B" w:rsidRPr="00A774EF" w:rsidRDefault="001B612B" w:rsidP="001B612B">
      <w:pPr>
        <w:tabs>
          <w:tab w:val="clear" w:pos="567"/>
          <w:tab w:val="left" w:pos="720"/>
        </w:tabs>
        <w:spacing w:line="240" w:lineRule="auto"/>
        <w:rPr>
          <w:szCs w:val="22"/>
        </w:rPr>
      </w:pPr>
    </w:p>
    <w:p w14:paraId="1237268B" w14:textId="77777777" w:rsidR="001B612B" w:rsidRPr="00A774EF" w:rsidRDefault="001B612B" w:rsidP="001B612B">
      <w:pPr>
        <w:spacing w:line="240" w:lineRule="auto"/>
        <w:rPr>
          <w:szCs w:val="22"/>
        </w:rPr>
      </w:pPr>
      <w:r w:rsidRPr="00A774EF">
        <w:rPr>
          <w:szCs w:val="22"/>
        </w:rPr>
        <w:t xml:space="preserve">PC </w:t>
      </w:r>
    </w:p>
    <w:p w14:paraId="68CE6B40" w14:textId="77777777" w:rsidR="001B612B" w:rsidRPr="00A774EF" w:rsidRDefault="001B612B" w:rsidP="001B612B">
      <w:pPr>
        <w:spacing w:line="240" w:lineRule="auto"/>
        <w:rPr>
          <w:szCs w:val="22"/>
        </w:rPr>
      </w:pPr>
      <w:r w:rsidRPr="00A774EF">
        <w:rPr>
          <w:szCs w:val="22"/>
        </w:rPr>
        <w:t xml:space="preserve">SN </w:t>
      </w:r>
    </w:p>
    <w:p w14:paraId="51F55E66" w14:textId="77777777" w:rsidR="001B612B" w:rsidRPr="00A774EF" w:rsidRDefault="001B612B" w:rsidP="001B612B">
      <w:pPr>
        <w:spacing w:line="240" w:lineRule="auto"/>
        <w:rPr>
          <w:szCs w:val="22"/>
        </w:rPr>
      </w:pPr>
      <w:r w:rsidRPr="00A774EF">
        <w:rPr>
          <w:szCs w:val="22"/>
        </w:rPr>
        <w:t xml:space="preserve">NN </w:t>
      </w:r>
    </w:p>
    <w:p w14:paraId="4D335B53" w14:textId="3A0F5B91" w:rsidR="001B612B" w:rsidRPr="00A774EF" w:rsidRDefault="001B612B" w:rsidP="001B612B">
      <w:pPr>
        <w:pBdr>
          <w:top w:val="single" w:sz="4" w:space="1" w:color="auto"/>
          <w:left w:val="single" w:sz="4" w:space="4" w:color="auto"/>
          <w:bottom w:val="single" w:sz="4" w:space="1" w:color="auto"/>
          <w:right w:val="single" w:sz="4" w:space="4" w:color="auto"/>
        </w:pBdr>
        <w:spacing w:line="240" w:lineRule="auto"/>
        <w:rPr>
          <w:b/>
          <w:szCs w:val="22"/>
        </w:rPr>
      </w:pPr>
      <w:r w:rsidRPr="00A774EF">
        <w:rPr>
          <w:szCs w:val="22"/>
        </w:rPr>
        <w:br w:type="page"/>
      </w:r>
      <w:r w:rsidRPr="00A774EF">
        <w:rPr>
          <w:b/>
          <w:bCs/>
          <w:szCs w:val="22"/>
        </w:rPr>
        <w:lastRenderedPageBreak/>
        <w:t>A KIS KÖZVETLEN CSOMAGOLÁSI EGYSÉGEKEN MINIMÁLISAN FELTÜNTETENDŐ ADATOK</w:t>
      </w:r>
    </w:p>
    <w:p w14:paraId="46436B0D" w14:textId="77777777" w:rsidR="001B612B" w:rsidRPr="00A774EF" w:rsidRDefault="001B612B" w:rsidP="001B612B">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b/>
          <w:szCs w:val="22"/>
        </w:rPr>
      </w:pPr>
    </w:p>
    <w:p w14:paraId="76E12FEF" w14:textId="12EED7AF" w:rsidR="00350DA6" w:rsidRPr="00A774EF" w:rsidRDefault="00350DA6" w:rsidP="00350DA6">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i/>
          <w:szCs w:val="22"/>
        </w:rPr>
      </w:pPr>
      <w:r w:rsidRPr="00A774EF">
        <w:rPr>
          <w:b/>
          <w:bCs/>
          <w:szCs w:val="22"/>
        </w:rPr>
        <w:t xml:space="preserve">TÖBBADAGOS ELŐRETÖLTÖTT INJEKCIÓS TOLL </w:t>
      </w:r>
      <w:r w:rsidR="009037F7" w:rsidRPr="00A774EF">
        <w:rPr>
          <w:b/>
          <w:bCs/>
          <w:szCs w:val="22"/>
        </w:rPr>
        <w:t>(</w:t>
      </w:r>
      <w:r w:rsidRPr="00A774EF">
        <w:rPr>
          <w:b/>
          <w:bCs/>
          <w:szCs w:val="22"/>
        </w:rPr>
        <w:t>KWIKPEN</w:t>
      </w:r>
      <w:r w:rsidR="009037F7" w:rsidRPr="00A774EF">
        <w:rPr>
          <w:b/>
          <w:bCs/>
          <w:szCs w:val="22"/>
        </w:rPr>
        <w:t>)</w:t>
      </w:r>
      <w:r w:rsidRPr="00A774EF">
        <w:rPr>
          <w:b/>
          <w:bCs/>
          <w:szCs w:val="22"/>
        </w:rPr>
        <w:t xml:space="preserve"> CÍMKÉJE</w:t>
      </w:r>
    </w:p>
    <w:p w14:paraId="6534A1F4" w14:textId="77777777" w:rsidR="001B612B" w:rsidRPr="00A774EF" w:rsidRDefault="001B612B" w:rsidP="001B612B">
      <w:pPr>
        <w:pStyle w:val="EndnoteText"/>
        <w:tabs>
          <w:tab w:val="clear" w:pos="567"/>
          <w:tab w:val="left" w:pos="720"/>
        </w:tabs>
        <w:rPr>
          <w:szCs w:val="22"/>
        </w:rPr>
      </w:pPr>
    </w:p>
    <w:p w14:paraId="2F35E96E"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b/>
          <w:szCs w:val="22"/>
        </w:rPr>
      </w:pPr>
      <w:r w:rsidRPr="00A774EF">
        <w:rPr>
          <w:b/>
          <w:bCs/>
          <w:szCs w:val="22"/>
        </w:rPr>
        <w:t>1.</w:t>
      </w:r>
      <w:r w:rsidRPr="00A774EF">
        <w:rPr>
          <w:b/>
          <w:bCs/>
          <w:szCs w:val="22"/>
        </w:rPr>
        <w:tab/>
        <w:t>A GYÓGYSZER NEVE ÉS AZ ALKALMAZÁS MÓDJAI</w:t>
      </w:r>
    </w:p>
    <w:p w14:paraId="4248E7FE" w14:textId="77777777" w:rsidR="001B612B" w:rsidRPr="00A774EF" w:rsidRDefault="001B612B" w:rsidP="001B612B">
      <w:pPr>
        <w:tabs>
          <w:tab w:val="clear" w:pos="567"/>
          <w:tab w:val="left" w:pos="720"/>
        </w:tabs>
        <w:spacing w:line="240" w:lineRule="auto"/>
        <w:rPr>
          <w:szCs w:val="22"/>
        </w:rPr>
      </w:pPr>
    </w:p>
    <w:p w14:paraId="01F8DC9C" w14:textId="79778B86" w:rsidR="001B612B" w:rsidRPr="00A774EF" w:rsidRDefault="001B612B" w:rsidP="001B612B">
      <w:pPr>
        <w:tabs>
          <w:tab w:val="clear" w:pos="567"/>
          <w:tab w:val="left" w:pos="720"/>
        </w:tabs>
        <w:spacing w:line="240" w:lineRule="auto"/>
        <w:rPr>
          <w:szCs w:val="22"/>
        </w:rPr>
      </w:pPr>
      <w:r w:rsidRPr="00A774EF">
        <w:rPr>
          <w:szCs w:val="22"/>
        </w:rPr>
        <w:t>Mounjaro 5</w:t>
      </w:r>
      <w:r w:rsidR="00F12673" w:rsidRPr="00A774EF">
        <w:rPr>
          <w:szCs w:val="22"/>
        </w:rPr>
        <w:t> </w:t>
      </w:r>
      <w:r w:rsidRPr="00A774EF">
        <w:rPr>
          <w:szCs w:val="22"/>
        </w:rPr>
        <w:t>mg/</w:t>
      </w:r>
      <w:r w:rsidR="00F12673" w:rsidRPr="00A774EF">
        <w:rPr>
          <w:szCs w:val="22"/>
        </w:rPr>
        <w:t>adag</w:t>
      </w:r>
      <w:r w:rsidRPr="00A774EF">
        <w:rPr>
          <w:szCs w:val="22"/>
        </w:rPr>
        <w:t xml:space="preserve"> KwikPen oldatos injekció</w:t>
      </w:r>
    </w:p>
    <w:p w14:paraId="4333FE46" w14:textId="77777777" w:rsidR="001B612B" w:rsidRPr="00A774EF" w:rsidRDefault="001B612B" w:rsidP="001B612B">
      <w:pPr>
        <w:tabs>
          <w:tab w:val="clear" w:pos="567"/>
          <w:tab w:val="left" w:pos="720"/>
        </w:tabs>
        <w:spacing w:line="240" w:lineRule="auto"/>
        <w:rPr>
          <w:szCs w:val="22"/>
        </w:rPr>
      </w:pPr>
    </w:p>
    <w:p w14:paraId="3CAEA6B6" w14:textId="77777777" w:rsidR="001B612B" w:rsidRPr="00A774EF" w:rsidRDefault="001B612B" w:rsidP="001B612B">
      <w:pPr>
        <w:tabs>
          <w:tab w:val="clear" w:pos="567"/>
          <w:tab w:val="left" w:pos="720"/>
        </w:tabs>
        <w:spacing w:line="240" w:lineRule="auto"/>
        <w:rPr>
          <w:szCs w:val="22"/>
        </w:rPr>
      </w:pPr>
      <w:r w:rsidRPr="00A774EF">
        <w:rPr>
          <w:szCs w:val="22"/>
        </w:rPr>
        <w:t>tirzepatid</w:t>
      </w:r>
    </w:p>
    <w:p w14:paraId="133E7873" w14:textId="77777777" w:rsidR="001B612B" w:rsidRPr="00A774EF" w:rsidRDefault="001B612B" w:rsidP="001B612B">
      <w:pPr>
        <w:pStyle w:val="EndnoteText"/>
        <w:tabs>
          <w:tab w:val="clear" w:pos="567"/>
          <w:tab w:val="left" w:pos="720"/>
        </w:tabs>
        <w:rPr>
          <w:szCs w:val="22"/>
        </w:rPr>
      </w:pPr>
      <w:r w:rsidRPr="00A774EF">
        <w:rPr>
          <w:szCs w:val="22"/>
        </w:rPr>
        <w:t>Bőr alá történő beadásra.</w:t>
      </w:r>
    </w:p>
    <w:p w14:paraId="5E9F8F92" w14:textId="77777777" w:rsidR="001B612B" w:rsidRPr="00A774EF" w:rsidRDefault="001B612B" w:rsidP="001B612B">
      <w:pPr>
        <w:pStyle w:val="EndnoteText"/>
        <w:tabs>
          <w:tab w:val="clear" w:pos="567"/>
          <w:tab w:val="left" w:pos="720"/>
        </w:tabs>
        <w:rPr>
          <w:szCs w:val="22"/>
        </w:rPr>
      </w:pPr>
    </w:p>
    <w:p w14:paraId="2A53ABEE" w14:textId="77777777" w:rsidR="001B612B" w:rsidRPr="00A774EF" w:rsidRDefault="001B612B" w:rsidP="001B612B">
      <w:pPr>
        <w:pStyle w:val="EndnoteText"/>
        <w:tabs>
          <w:tab w:val="clear" w:pos="567"/>
          <w:tab w:val="left" w:pos="720"/>
        </w:tabs>
        <w:rPr>
          <w:szCs w:val="22"/>
        </w:rPr>
      </w:pPr>
    </w:p>
    <w:p w14:paraId="66F7A5C5"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b/>
          <w:szCs w:val="22"/>
        </w:rPr>
      </w:pPr>
      <w:r w:rsidRPr="00A774EF">
        <w:rPr>
          <w:b/>
          <w:bCs/>
          <w:szCs w:val="22"/>
        </w:rPr>
        <w:t>2.</w:t>
      </w:r>
      <w:r w:rsidRPr="00A774EF">
        <w:rPr>
          <w:b/>
          <w:bCs/>
          <w:szCs w:val="22"/>
        </w:rPr>
        <w:tab/>
        <w:t>AZ ALKALMAZÁSSAL KAPCSOLATOS TUDNIVALÓK</w:t>
      </w:r>
    </w:p>
    <w:p w14:paraId="459F6E60" w14:textId="77777777" w:rsidR="001B612B" w:rsidRPr="00A774EF" w:rsidRDefault="001B612B" w:rsidP="001B612B">
      <w:pPr>
        <w:pStyle w:val="EndnoteText"/>
        <w:tabs>
          <w:tab w:val="clear" w:pos="567"/>
          <w:tab w:val="left" w:pos="720"/>
        </w:tabs>
        <w:rPr>
          <w:szCs w:val="22"/>
        </w:rPr>
      </w:pPr>
    </w:p>
    <w:p w14:paraId="105A43BA" w14:textId="77777777" w:rsidR="001B612B" w:rsidRPr="00A774EF" w:rsidRDefault="001B612B" w:rsidP="001B612B">
      <w:pPr>
        <w:pStyle w:val="EndnoteText"/>
        <w:tabs>
          <w:tab w:val="clear" w:pos="567"/>
          <w:tab w:val="left" w:pos="720"/>
        </w:tabs>
        <w:rPr>
          <w:szCs w:val="22"/>
        </w:rPr>
      </w:pPr>
      <w:r w:rsidRPr="00A774EF">
        <w:rPr>
          <w:szCs w:val="22"/>
        </w:rPr>
        <w:t>Hetente egyszer.</w:t>
      </w:r>
    </w:p>
    <w:p w14:paraId="71E4EACB" w14:textId="77777777" w:rsidR="001B612B" w:rsidRPr="00A774EF" w:rsidRDefault="001B612B" w:rsidP="001B612B">
      <w:pPr>
        <w:pStyle w:val="EndnoteText"/>
        <w:tabs>
          <w:tab w:val="clear" w:pos="567"/>
          <w:tab w:val="left" w:pos="720"/>
        </w:tabs>
        <w:rPr>
          <w:szCs w:val="22"/>
        </w:rPr>
      </w:pPr>
    </w:p>
    <w:p w14:paraId="76105EBC" w14:textId="77777777" w:rsidR="001B612B" w:rsidRPr="00A774EF" w:rsidRDefault="001B612B" w:rsidP="001B612B">
      <w:pPr>
        <w:pStyle w:val="EndnoteText"/>
        <w:tabs>
          <w:tab w:val="clear" w:pos="567"/>
          <w:tab w:val="left" w:pos="720"/>
        </w:tabs>
        <w:rPr>
          <w:szCs w:val="22"/>
        </w:rPr>
      </w:pPr>
    </w:p>
    <w:p w14:paraId="6D0F4F33"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b/>
          <w:szCs w:val="22"/>
        </w:rPr>
      </w:pPr>
      <w:r w:rsidRPr="00A774EF">
        <w:rPr>
          <w:b/>
          <w:bCs/>
          <w:szCs w:val="22"/>
        </w:rPr>
        <w:t>3.</w:t>
      </w:r>
      <w:r w:rsidRPr="00A774EF">
        <w:rPr>
          <w:b/>
          <w:bCs/>
          <w:szCs w:val="22"/>
        </w:rPr>
        <w:tab/>
        <w:t>LEJÁRATI IDŐ</w:t>
      </w:r>
    </w:p>
    <w:p w14:paraId="7F5E4FEF" w14:textId="77777777" w:rsidR="001B612B" w:rsidRPr="00A774EF" w:rsidRDefault="001B612B" w:rsidP="001B612B">
      <w:pPr>
        <w:tabs>
          <w:tab w:val="clear" w:pos="567"/>
          <w:tab w:val="left" w:pos="720"/>
        </w:tabs>
        <w:spacing w:line="240" w:lineRule="auto"/>
        <w:rPr>
          <w:szCs w:val="22"/>
        </w:rPr>
      </w:pPr>
    </w:p>
    <w:p w14:paraId="602D8021" w14:textId="3E5F7062" w:rsidR="001B612B" w:rsidRPr="00A774EF" w:rsidRDefault="001B612B" w:rsidP="001B612B">
      <w:pPr>
        <w:pStyle w:val="EndnoteText"/>
        <w:tabs>
          <w:tab w:val="clear" w:pos="567"/>
          <w:tab w:val="left" w:pos="720"/>
        </w:tabs>
        <w:rPr>
          <w:szCs w:val="22"/>
        </w:rPr>
      </w:pPr>
      <w:r w:rsidRPr="00A774EF">
        <w:rPr>
          <w:szCs w:val="22"/>
        </w:rPr>
        <w:t>EXP</w:t>
      </w:r>
    </w:p>
    <w:p w14:paraId="4C995904" w14:textId="77777777" w:rsidR="001B612B" w:rsidRPr="00A774EF" w:rsidRDefault="001B612B" w:rsidP="001B612B">
      <w:pPr>
        <w:pStyle w:val="EndnoteText"/>
        <w:tabs>
          <w:tab w:val="clear" w:pos="567"/>
          <w:tab w:val="left" w:pos="720"/>
        </w:tabs>
        <w:rPr>
          <w:szCs w:val="22"/>
        </w:rPr>
      </w:pPr>
    </w:p>
    <w:p w14:paraId="31F8BEED" w14:textId="77777777" w:rsidR="001B612B" w:rsidRPr="00A774EF" w:rsidRDefault="001B612B" w:rsidP="001B612B">
      <w:pPr>
        <w:pStyle w:val="EndnoteText"/>
        <w:tabs>
          <w:tab w:val="clear" w:pos="567"/>
          <w:tab w:val="left" w:pos="720"/>
        </w:tabs>
        <w:rPr>
          <w:szCs w:val="22"/>
        </w:rPr>
      </w:pPr>
    </w:p>
    <w:p w14:paraId="2EC16716"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b/>
          <w:szCs w:val="22"/>
        </w:rPr>
      </w:pPr>
      <w:r w:rsidRPr="00A774EF">
        <w:rPr>
          <w:b/>
          <w:bCs/>
          <w:szCs w:val="22"/>
        </w:rPr>
        <w:t>4.</w:t>
      </w:r>
      <w:r w:rsidRPr="00A774EF">
        <w:rPr>
          <w:b/>
          <w:bCs/>
          <w:szCs w:val="22"/>
        </w:rPr>
        <w:tab/>
        <w:t>A GYÁRTÁSI TÉTEL SZÁMA</w:t>
      </w:r>
    </w:p>
    <w:p w14:paraId="4C9C7A6D" w14:textId="77777777" w:rsidR="001B612B" w:rsidRPr="00A774EF" w:rsidRDefault="001B612B" w:rsidP="001B612B">
      <w:pPr>
        <w:tabs>
          <w:tab w:val="clear" w:pos="567"/>
          <w:tab w:val="left" w:pos="720"/>
        </w:tabs>
        <w:spacing w:line="240" w:lineRule="auto"/>
        <w:rPr>
          <w:szCs w:val="22"/>
        </w:rPr>
      </w:pPr>
    </w:p>
    <w:p w14:paraId="2A1193B9" w14:textId="77777777" w:rsidR="001B612B" w:rsidRPr="00A774EF" w:rsidRDefault="001B612B" w:rsidP="001B612B">
      <w:pPr>
        <w:tabs>
          <w:tab w:val="clear" w:pos="567"/>
          <w:tab w:val="left" w:pos="720"/>
        </w:tabs>
        <w:spacing w:line="240" w:lineRule="auto"/>
        <w:ind w:right="113"/>
        <w:rPr>
          <w:szCs w:val="22"/>
        </w:rPr>
      </w:pPr>
      <w:r w:rsidRPr="00A774EF">
        <w:rPr>
          <w:szCs w:val="22"/>
        </w:rPr>
        <w:t>Lot</w:t>
      </w:r>
    </w:p>
    <w:p w14:paraId="7F5CD7CD" w14:textId="77777777" w:rsidR="001B612B" w:rsidRPr="00A774EF" w:rsidRDefault="001B612B" w:rsidP="001B612B">
      <w:pPr>
        <w:tabs>
          <w:tab w:val="clear" w:pos="567"/>
          <w:tab w:val="left" w:pos="720"/>
        </w:tabs>
        <w:spacing w:line="240" w:lineRule="auto"/>
        <w:ind w:right="113"/>
        <w:rPr>
          <w:szCs w:val="22"/>
        </w:rPr>
      </w:pPr>
    </w:p>
    <w:p w14:paraId="27CFCB23" w14:textId="77777777" w:rsidR="001B612B" w:rsidRPr="00A774EF" w:rsidRDefault="001B612B" w:rsidP="001B612B">
      <w:pPr>
        <w:tabs>
          <w:tab w:val="clear" w:pos="567"/>
          <w:tab w:val="left" w:pos="720"/>
        </w:tabs>
        <w:spacing w:line="240" w:lineRule="auto"/>
        <w:ind w:right="113"/>
        <w:rPr>
          <w:szCs w:val="22"/>
        </w:rPr>
      </w:pPr>
    </w:p>
    <w:p w14:paraId="69B0B456"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b/>
          <w:szCs w:val="22"/>
        </w:rPr>
      </w:pPr>
      <w:r w:rsidRPr="00A774EF">
        <w:rPr>
          <w:b/>
          <w:bCs/>
          <w:szCs w:val="22"/>
        </w:rPr>
        <w:t>5.</w:t>
      </w:r>
      <w:r w:rsidRPr="00A774EF">
        <w:rPr>
          <w:b/>
          <w:bCs/>
          <w:szCs w:val="22"/>
        </w:rPr>
        <w:tab/>
        <w:t>A TARTALOM TÖMEGRE, TÉRFOGATRA, VAGY EGYSÉGRE VONATKOZTATVA</w:t>
      </w:r>
    </w:p>
    <w:p w14:paraId="4B63FDED" w14:textId="77777777" w:rsidR="00F12673" w:rsidRPr="00A774EF" w:rsidRDefault="00F12673" w:rsidP="00F12673">
      <w:pPr>
        <w:pStyle w:val="EndnoteText"/>
        <w:tabs>
          <w:tab w:val="clear" w:pos="567"/>
          <w:tab w:val="left" w:pos="720"/>
        </w:tabs>
        <w:rPr>
          <w:szCs w:val="22"/>
        </w:rPr>
      </w:pPr>
    </w:p>
    <w:p w14:paraId="56114D14" w14:textId="77777777" w:rsidR="00F12673" w:rsidRPr="00A774EF" w:rsidRDefault="00F12673" w:rsidP="00F12673">
      <w:pPr>
        <w:tabs>
          <w:tab w:val="clear" w:pos="567"/>
          <w:tab w:val="left" w:pos="720"/>
        </w:tabs>
        <w:spacing w:line="240" w:lineRule="auto"/>
        <w:rPr>
          <w:szCs w:val="22"/>
        </w:rPr>
      </w:pPr>
      <w:r w:rsidRPr="00A774EF">
        <w:rPr>
          <w:szCs w:val="22"/>
        </w:rPr>
        <w:t>2,4 ml</w:t>
      </w:r>
    </w:p>
    <w:p w14:paraId="70C6EC41" w14:textId="77777777" w:rsidR="00F12673" w:rsidRPr="00A774EF" w:rsidRDefault="00F12673" w:rsidP="00F12673">
      <w:pPr>
        <w:tabs>
          <w:tab w:val="clear" w:pos="567"/>
          <w:tab w:val="left" w:pos="720"/>
        </w:tabs>
        <w:spacing w:line="240" w:lineRule="auto"/>
        <w:rPr>
          <w:szCs w:val="22"/>
        </w:rPr>
      </w:pPr>
      <w:r w:rsidRPr="00A774EF">
        <w:rPr>
          <w:szCs w:val="22"/>
        </w:rPr>
        <w:t>4 adag</w:t>
      </w:r>
    </w:p>
    <w:p w14:paraId="52F72213" w14:textId="77777777" w:rsidR="001B612B" w:rsidRPr="00A774EF" w:rsidRDefault="001B612B" w:rsidP="001B612B">
      <w:pPr>
        <w:tabs>
          <w:tab w:val="clear" w:pos="567"/>
          <w:tab w:val="left" w:pos="720"/>
        </w:tabs>
        <w:spacing w:line="240" w:lineRule="auto"/>
        <w:rPr>
          <w:szCs w:val="22"/>
        </w:rPr>
      </w:pPr>
    </w:p>
    <w:p w14:paraId="4496833F" w14:textId="77777777" w:rsidR="00F12673" w:rsidRPr="00A774EF" w:rsidRDefault="00F12673" w:rsidP="001B612B">
      <w:pPr>
        <w:tabs>
          <w:tab w:val="clear" w:pos="567"/>
          <w:tab w:val="left" w:pos="720"/>
        </w:tabs>
        <w:spacing w:line="240" w:lineRule="auto"/>
        <w:rPr>
          <w:szCs w:val="22"/>
        </w:rPr>
      </w:pPr>
    </w:p>
    <w:p w14:paraId="6DE30432"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b/>
          <w:szCs w:val="22"/>
        </w:rPr>
      </w:pPr>
      <w:r w:rsidRPr="00A774EF">
        <w:rPr>
          <w:b/>
          <w:bCs/>
          <w:szCs w:val="22"/>
        </w:rPr>
        <w:t>6.</w:t>
      </w:r>
      <w:r w:rsidRPr="00A774EF">
        <w:rPr>
          <w:b/>
          <w:bCs/>
          <w:szCs w:val="22"/>
        </w:rPr>
        <w:tab/>
        <w:t>EGYÉB INFORMÁCIÓK</w:t>
      </w:r>
    </w:p>
    <w:p w14:paraId="34C6420F" w14:textId="77777777" w:rsidR="0067673D" w:rsidRPr="00A774EF" w:rsidRDefault="0067673D" w:rsidP="001B612B">
      <w:pPr>
        <w:tabs>
          <w:tab w:val="clear" w:pos="567"/>
        </w:tabs>
        <w:spacing w:line="240" w:lineRule="auto"/>
        <w:rPr>
          <w:szCs w:val="22"/>
        </w:rPr>
      </w:pPr>
    </w:p>
    <w:p w14:paraId="696D1766" w14:textId="77777777" w:rsidR="009037F7" w:rsidRPr="00A774EF" w:rsidRDefault="009037F7" w:rsidP="001B612B">
      <w:pPr>
        <w:tabs>
          <w:tab w:val="clear" w:pos="567"/>
        </w:tabs>
        <w:spacing w:line="240" w:lineRule="auto"/>
        <w:rPr>
          <w:szCs w:val="22"/>
        </w:rPr>
      </w:pPr>
    </w:p>
    <w:p w14:paraId="3924F570" w14:textId="00B4D7C5" w:rsidR="001B612B" w:rsidRPr="00A774EF" w:rsidRDefault="001B612B" w:rsidP="001B612B">
      <w:pPr>
        <w:tabs>
          <w:tab w:val="clear" w:pos="567"/>
        </w:tabs>
        <w:spacing w:line="240" w:lineRule="auto"/>
        <w:rPr>
          <w:szCs w:val="22"/>
        </w:rPr>
      </w:pPr>
      <w:r w:rsidRPr="00A774EF">
        <w:rPr>
          <w:szCs w:val="22"/>
        </w:rPr>
        <w:br w:type="page"/>
      </w:r>
    </w:p>
    <w:p w14:paraId="59E8AC84" w14:textId="77777777" w:rsidR="001B612B" w:rsidRPr="00A774EF" w:rsidRDefault="001B612B" w:rsidP="001B612B">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b/>
          <w:szCs w:val="22"/>
        </w:rPr>
      </w:pPr>
      <w:r w:rsidRPr="00A774EF">
        <w:rPr>
          <w:b/>
          <w:bCs/>
          <w:szCs w:val="22"/>
        </w:rPr>
        <w:lastRenderedPageBreak/>
        <w:t>A KÜLSŐ CSOMAGOLÁSON</w:t>
      </w:r>
      <w:r w:rsidRPr="00A774EF">
        <w:rPr>
          <w:szCs w:val="22"/>
        </w:rPr>
        <w:t xml:space="preserve"> </w:t>
      </w:r>
      <w:r w:rsidRPr="00A774EF">
        <w:rPr>
          <w:b/>
          <w:bCs/>
          <w:szCs w:val="22"/>
        </w:rPr>
        <w:t xml:space="preserve">FELTÜNTETENDŐ ADATOK </w:t>
      </w:r>
    </w:p>
    <w:p w14:paraId="4E2F3432" w14:textId="77777777" w:rsidR="001B612B" w:rsidRPr="00A774EF" w:rsidRDefault="001B612B" w:rsidP="001B612B">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b/>
          <w:szCs w:val="22"/>
        </w:rPr>
      </w:pPr>
    </w:p>
    <w:p w14:paraId="03F23FC1" w14:textId="7A943F0D" w:rsidR="001B612B" w:rsidRPr="00A774EF" w:rsidRDefault="00350DA6" w:rsidP="001B612B">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b/>
          <w:szCs w:val="22"/>
        </w:rPr>
      </w:pPr>
      <w:r w:rsidRPr="00A774EF">
        <w:rPr>
          <w:b/>
          <w:bCs/>
          <w:szCs w:val="22"/>
        </w:rPr>
        <w:t xml:space="preserve">DOBOZ –TÖBBADAGOS ELŐRETÖLTÖTT INJEKCIÓS TOLL </w:t>
      </w:r>
      <w:r w:rsidR="00D6779E" w:rsidRPr="00A774EF">
        <w:rPr>
          <w:b/>
          <w:bCs/>
          <w:szCs w:val="22"/>
        </w:rPr>
        <w:t>(</w:t>
      </w:r>
      <w:r w:rsidRPr="00A774EF">
        <w:rPr>
          <w:b/>
          <w:bCs/>
          <w:szCs w:val="22"/>
        </w:rPr>
        <w:t>KWIKPE</w:t>
      </w:r>
      <w:r w:rsidR="00D6779E" w:rsidRPr="00A774EF">
        <w:rPr>
          <w:b/>
          <w:bCs/>
          <w:szCs w:val="22"/>
        </w:rPr>
        <w:t>N)</w:t>
      </w:r>
    </w:p>
    <w:p w14:paraId="7F847D91" w14:textId="77777777" w:rsidR="001B612B" w:rsidRPr="00A774EF" w:rsidRDefault="001B612B" w:rsidP="001B612B">
      <w:pPr>
        <w:tabs>
          <w:tab w:val="clear" w:pos="567"/>
          <w:tab w:val="left" w:pos="720"/>
        </w:tabs>
        <w:spacing w:line="240" w:lineRule="auto"/>
        <w:rPr>
          <w:szCs w:val="22"/>
        </w:rPr>
      </w:pPr>
    </w:p>
    <w:p w14:paraId="16CC404B" w14:textId="3DB1DC6D" w:rsidR="00492F75" w:rsidRPr="00A774EF" w:rsidRDefault="00260668" w:rsidP="00260668">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b/>
          <w:bCs/>
          <w:szCs w:val="22"/>
        </w:rPr>
      </w:pPr>
      <w:r w:rsidRPr="00A774EF">
        <w:rPr>
          <w:b/>
          <w:bCs/>
          <w:szCs w:val="22"/>
        </w:rPr>
        <w:t>1.</w:t>
      </w:r>
      <w:r w:rsidRPr="00A774EF">
        <w:rPr>
          <w:b/>
          <w:bCs/>
          <w:szCs w:val="22"/>
        </w:rPr>
        <w:tab/>
      </w:r>
      <w:r w:rsidR="00492F75" w:rsidRPr="00A774EF">
        <w:rPr>
          <w:b/>
          <w:bCs/>
          <w:szCs w:val="22"/>
        </w:rPr>
        <w:t>A GYÓGYSZER NEVE</w:t>
      </w:r>
    </w:p>
    <w:p w14:paraId="42A19418" w14:textId="77777777" w:rsidR="006A2B31" w:rsidRPr="00A774EF" w:rsidRDefault="006A2B31" w:rsidP="001B612B">
      <w:pPr>
        <w:tabs>
          <w:tab w:val="clear" w:pos="567"/>
          <w:tab w:val="left" w:pos="720"/>
        </w:tabs>
        <w:spacing w:line="240" w:lineRule="auto"/>
        <w:rPr>
          <w:szCs w:val="22"/>
        </w:rPr>
      </w:pPr>
    </w:p>
    <w:p w14:paraId="3348A2D6" w14:textId="7F38DF06" w:rsidR="001B612B" w:rsidRPr="00A774EF" w:rsidRDefault="001B612B" w:rsidP="001B612B">
      <w:pPr>
        <w:tabs>
          <w:tab w:val="clear" w:pos="567"/>
          <w:tab w:val="left" w:pos="720"/>
        </w:tabs>
        <w:spacing w:line="240" w:lineRule="auto"/>
        <w:rPr>
          <w:szCs w:val="22"/>
        </w:rPr>
      </w:pPr>
      <w:r w:rsidRPr="00A774EF">
        <w:rPr>
          <w:szCs w:val="22"/>
        </w:rPr>
        <w:t>Mounjaro 7,5</w:t>
      </w:r>
      <w:r w:rsidR="006A2B31" w:rsidRPr="00A774EF">
        <w:rPr>
          <w:szCs w:val="22"/>
        </w:rPr>
        <w:t> </w:t>
      </w:r>
      <w:r w:rsidRPr="00A774EF">
        <w:rPr>
          <w:szCs w:val="22"/>
        </w:rPr>
        <w:t>mg/</w:t>
      </w:r>
      <w:r w:rsidR="006A2B31" w:rsidRPr="00A774EF">
        <w:rPr>
          <w:szCs w:val="22"/>
        </w:rPr>
        <w:t>adag</w:t>
      </w:r>
      <w:r w:rsidRPr="00A774EF">
        <w:rPr>
          <w:szCs w:val="22"/>
        </w:rPr>
        <w:t xml:space="preserve"> KwikPen oldatos injekció előretöltött injekciós tollban</w:t>
      </w:r>
    </w:p>
    <w:p w14:paraId="049BB926" w14:textId="77777777" w:rsidR="001B612B" w:rsidRPr="00A774EF" w:rsidRDefault="001B612B" w:rsidP="001B612B">
      <w:pPr>
        <w:tabs>
          <w:tab w:val="clear" w:pos="567"/>
          <w:tab w:val="left" w:pos="720"/>
        </w:tabs>
        <w:spacing w:line="240" w:lineRule="auto"/>
        <w:rPr>
          <w:szCs w:val="22"/>
        </w:rPr>
      </w:pPr>
      <w:r w:rsidRPr="00A774EF">
        <w:rPr>
          <w:szCs w:val="22"/>
        </w:rPr>
        <w:t>tirzepatid</w:t>
      </w:r>
    </w:p>
    <w:p w14:paraId="651A8C44" w14:textId="77777777" w:rsidR="001B612B" w:rsidRPr="00A774EF" w:rsidRDefault="001B612B" w:rsidP="001B612B">
      <w:pPr>
        <w:pStyle w:val="EndnoteText"/>
        <w:tabs>
          <w:tab w:val="clear" w:pos="567"/>
          <w:tab w:val="left" w:pos="720"/>
        </w:tabs>
        <w:rPr>
          <w:szCs w:val="22"/>
        </w:rPr>
      </w:pPr>
    </w:p>
    <w:p w14:paraId="46840603" w14:textId="77777777" w:rsidR="001B612B" w:rsidRPr="00A774EF" w:rsidRDefault="001B612B" w:rsidP="001B612B">
      <w:pPr>
        <w:pStyle w:val="EndnoteText"/>
        <w:tabs>
          <w:tab w:val="clear" w:pos="567"/>
          <w:tab w:val="left" w:pos="720"/>
        </w:tabs>
        <w:rPr>
          <w:szCs w:val="22"/>
        </w:rPr>
      </w:pPr>
    </w:p>
    <w:p w14:paraId="51E77DDA"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szCs w:val="22"/>
        </w:rPr>
      </w:pPr>
      <w:r w:rsidRPr="00A774EF">
        <w:rPr>
          <w:b/>
          <w:bCs/>
          <w:szCs w:val="22"/>
        </w:rPr>
        <w:t>2.</w:t>
      </w:r>
      <w:r w:rsidRPr="00A774EF">
        <w:rPr>
          <w:b/>
          <w:bCs/>
          <w:szCs w:val="22"/>
        </w:rPr>
        <w:tab/>
        <w:t>HATÓANYAG MEGNEVEZÉSE</w:t>
      </w:r>
    </w:p>
    <w:p w14:paraId="38D3E917" w14:textId="77777777" w:rsidR="001B612B" w:rsidRPr="00A774EF" w:rsidRDefault="001B612B" w:rsidP="001B612B">
      <w:pPr>
        <w:pStyle w:val="EndnoteText"/>
        <w:tabs>
          <w:tab w:val="clear" w:pos="567"/>
          <w:tab w:val="left" w:pos="720"/>
        </w:tabs>
        <w:rPr>
          <w:szCs w:val="22"/>
        </w:rPr>
      </w:pPr>
    </w:p>
    <w:p w14:paraId="38430816" w14:textId="58A7F383" w:rsidR="001B612B" w:rsidRPr="00A774EF" w:rsidRDefault="00D6779E" w:rsidP="001B612B">
      <w:pPr>
        <w:spacing w:line="240" w:lineRule="auto"/>
        <w:rPr>
          <w:szCs w:val="22"/>
        </w:rPr>
      </w:pPr>
      <w:r w:rsidRPr="00A774EF">
        <w:rPr>
          <w:szCs w:val="22"/>
        </w:rPr>
        <w:t xml:space="preserve">7,5 mg tirzepatidot tartalmaz 0,6 ml oldatban, adagonként. </w:t>
      </w:r>
      <w:r w:rsidR="001B612B" w:rsidRPr="00A774EF">
        <w:rPr>
          <w:szCs w:val="22"/>
        </w:rPr>
        <w:t>30 mg tirzepatidot tartalmaz 2,4 ml oldatban (12,5 mg/ml), többadagos előretöltött injekciós tollanként.</w:t>
      </w:r>
    </w:p>
    <w:p w14:paraId="48063C65" w14:textId="77777777" w:rsidR="001B612B" w:rsidRPr="00A774EF" w:rsidRDefault="001B612B" w:rsidP="001B612B">
      <w:pPr>
        <w:pStyle w:val="EndnoteText"/>
        <w:tabs>
          <w:tab w:val="clear" w:pos="567"/>
          <w:tab w:val="left" w:pos="720"/>
        </w:tabs>
        <w:rPr>
          <w:szCs w:val="22"/>
        </w:rPr>
      </w:pPr>
    </w:p>
    <w:p w14:paraId="3247BCB1" w14:textId="77777777" w:rsidR="001B612B" w:rsidRPr="00A774EF" w:rsidRDefault="001B612B" w:rsidP="001B612B">
      <w:pPr>
        <w:pStyle w:val="EndnoteText"/>
        <w:tabs>
          <w:tab w:val="clear" w:pos="567"/>
          <w:tab w:val="left" w:pos="720"/>
        </w:tabs>
        <w:rPr>
          <w:szCs w:val="22"/>
        </w:rPr>
      </w:pPr>
    </w:p>
    <w:p w14:paraId="051EAF84"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szCs w:val="22"/>
        </w:rPr>
      </w:pPr>
      <w:r w:rsidRPr="00A774EF">
        <w:rPr>
          <w:b/>
          <w:bCs/>
          <w:szCs w:val="22"/>
        </w:rPr>
        <w:t>3.</w:t>
      </w:r>
      <w:r w:rsidRPr="00A774EF">
        <w:rPr>
          <w:b/>
          <w:bCs/>
          <w:szCs w:val="22"/>
        </w:rPr>
        <w:tab/>
        <w:t>SEGÉDANYAGOK FELSOROLÁSA</w:t>
      </w:r>
    </w:p>
    <w:p w14:paraId="05400CEF" w14:textId="77777777" w:rsidR="001B612B" w:rsidRPr="00A774EF" w:rsidRDefault="001B612B" w:rsidP="001B612B">
      <w:pPr>
        <w:tabs>
          <w:tab w:val="clear" w:pos="567"/>
          <w:tab w:val="left" w:pos="720"/>
        </w:tabs>
        <w:spacing w:line="240" w:lineRule="auto"/>
        <w:ind w:right="11"/>
        <w:rPr>
          <w:szCs w:val="22"/>
        </w:rPr>
      </w:pPr>
    </w:p>
    <w:p w14:paraId="0F7F0BFD" w14:textId="77777777" w:rsidR="00395D40" w:rsidRPr="00A774EF" w:rsidRDefault="00395D40" w:rsidP="00395D40">
      <w:pPr>
        <w:spacing w:line="240" w:lineRule="auto"/>
        <w:rPr>
          <w:szCs w:val="22"/>
        </w:rPr>
      </w:pPr>
      <w:r w:rsidRPr="00A774EF">
        <w:rPr>
          <w:szCs w:val="22"/>
        </w:rPr>
        <w:t xml:space="preserve">Segédanyagok: E339, E1519, glicerin, fenol, nátrium-klorid, nátrium-hidroxid, tömény sósav, injekcióhoz való víz. </w:t>
      </w:r>
      <w:r w:rsidRPr="00A774EF">
        <w:rPr>
          <w:szCs w:val="22"/>
          <w:highlight w:val="lightGray"/>
        </w:rPr>
        <w:t>További információkért lásd a mellékelt betegtájékoztatót.</w:t>
      </w:r>
    </w:p>
    <w:p w14:paraId="17FB9E90" w14:textId="77777777" w:rsidR="00395D40" w:rsidRPr="00A774EF" w:rsidRDefault="00395D40" w:rsidP="00395D40">
      <w:pPr>
        <w:tabs>
          <w:tab w:val="clear" w:pos="567"/>
          <w:tab w:val="left" w:pos="720"/>
        </w:tabs>
        <w:spacing w:line="240" w:lineRule="auto"/>
        <w:ind w:right="11"/>
        <w:rPr>
          <w:szCs w:val="22"/>
        </w:rPr>
      </w:pPr>
    </w:p>
    <w:p w14:paraId="2AFEAFE3" w14:textId="77777777" w:rsidR="00395D40" w:rsidRPr="00A774EF" w:rsidRDefault="00395D40" w:rsidP="00395D40">
      <w:pPr>
        <w:pStyle w:val="EndnoteText"/>
        <w:tabs>
          <w:tab w:val="clear" w:pos="567"/>
          <w:tab w:val="left" w:pos="720"/>
        </w:tabs>
        <w:rPr>
          <w:szCs w:val="22"/>
        </w:rPr>
      </w:pPr>
    </w:p>
    <w:p w14:paraId="7F9D851E"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szCs w:val="22"/>
        </w:rPr>
      </w:pPr>
      <w:r w:rsidRPr="00A774EF">
        <w:rPr>
          <w:b/>
          <w:bCs/>
          <w:szCs w:val="22"/>
        </w:rPr>
        <w:t>4.</w:t>
      </w:r>
      <w:r w:rsidRPr="00A774EF">
        <w:rPr>
          <w:b/>
          <w:bCs/>
          <w:szCs w:val="22"/>
        </w:rPr>
        <w:tab/>
        <w:t>GYÓGYSZERFORMA ÉS TARTALOM</w:t>
      </w:r>
    </w:p>
    <w:p w14:paraId="5908DEB6" w14:textId="77777777" w:rsidR="001B612B" w:rsidRPr="00A774EF" w:rsidRDefault="001B612B" w:rsidP="001B612B">
      <w:pPr>
        <w:tabs>
          <w:tab w:val="clear" w:pos="567"/>
          <w:tab w:val="left" w:pos="720"/>
        </w:tabs>
        <w:spacing w:line="240" w:lineRule="auto"/>
        <w:rPr>
          <w:szCs w:val="22"/>
        </w:rPr>
      </w:pPr>
    </w:p>
    <w:p w14:paraId="07E18DDD" w14:textId="77777777" w:rsidR="004D0164" w:rsidRPr="00A774EF" w:rsidRDefault="004D0164" w:rsidP="004D0164">
      <w:pPr>
        <w:spacing w:line="240" w:lineRule="auto"/>
        <w:rPr>
          <w:szCs w:val="22"/>
          <w:highlight w:val="lightGray"/>
        </w:rPr>
      </w:pPr>
      <w:r w:rsidRPr="00A774EF">
        <w:rPr>
          <w:szCs w:val="22"/>
          <w:highlight w:val="lightGray"/>
        </w:rPr>
        <w:t>oldatos injekció</w:t>
      </w:r>
    </w:p>
    <w:p w14:paraId="730C1745" w14:textId="77777777" w:rsidR="004D0164" w:rsidRPr="00A774EF" w:rsidRDefault="004D0164" w:rsidP="004D0164">
      <w:pPr>
        <w:tabs>
          <w:tab w:val="clear" w:pos="567"/>
          <w:tab w:val="left" w:pos="720"/>
        </w:tabs>
        <w:spacing w:line="240" w:lineRule="auto"/>
        <w:rPr>
          <w:szCs w:val="22"/>
        </w:rPr>
      </w:pPr>
    </w:p>
    <w:p w14:paraId="31E5B6EA" w14:textId="006DCADA" w:rsidR="004D0164" w:rsidRPr="00A774EF" w:rsidRDefault="004D0164" w:rsidP="004D0164">
      <w:pPr>
        <w:tabs>
          <w:tab w:val="clear" w:pos="567"/>
          <w:tab w:val="left" w:pos="720"/>
        </w:tabs>
        <w:spacing w:line="240" w:lineRule="auto"/>
        <w:rPr>
          <w:szCs w:val="22"/>
        </w:rPr>
      </w:pPr>
      <w:r w:rsidRPr="00A774EF">
        <w:rPr>
          <w:szCs w:val="22"/>
        </w:rPr>
        <w:t>1 db injekciós toll (4 adag)</w:t>
      </w:r>
    </w:p>
    <w:p w14:paraId="238512D9" w14:textId="157DC20B" w:rsidR="00C333EF" w:rsidRPr="00A774EF" w:rsidRDefault="004D0164" w:rsidP="004D0164">
      <w:pPr>
        <w:tabs>
          <w:tab w:val="clear" w:pos="567"/>
          <w:tab w:val="left" w:pos="720"/>
        </w:tabs>
        <w:spacing w:line="240" w:lineRule="auto"/>
        <w:rPr>
          <w:szCs w:val="22"/>
        </w:rPr>
      </w:pPr>
      <w:r w:rsidRPr="00A774EF">
        <w:rPr>
          <w:szCs w:val="22"/>
          <w:highlight w:val="lightGray"/>
        </w:rPr>
        <w:t>3 db injekciós toll (minden injekciós toll 4 adag beadására alkalmas)</w:t>
      </w:r>
    </w:p>
    <w:p w14:paraId="069F5957" w14:textId="77777777" w:rsidR="00C333EF" w:rsidRPr="00A774EF" w:rsidRDefault="00C333EF" w:rsidP="004D0164">
      <w:pPr>
        <w:tabs>
          <w:tab w:val="clear" w:pos="567"/>
          <w:tab w:val="left" w:pos="720"/>
        </w:tabs>
        <w:spacing w:line="240" w:lineRule="auto"/>
        <w:rPr>
          <w:szCs w:val="22"/>
        </w:rPr>
      </w:pPr>
    </w:p>
    <w:p w14:paraId="42D8D580" w14:textId="365A73C9" w:rsidR="00C333EF" w:rsidRPr="00A774EF" w:rsidRDefault="00C333EF" w:rsidP="004D0164">
      <w:pPr>
        <w:tabs>
          <w:tab w:val="clear" w:pos="567"/>
          <w:tab w:val="left" w:pos="720"/>
        </w:tabs>
        <w:spacing w:line="240" w:lineRule="auto"/>
        <w:rPr>
          <w:szCs w:val="22"/>
        </w:rPr>
      </w:pPr>
      <w:r w:rsidRPr="00A774EF">
        <w:rPr>
          <w:szCs w:val="22"/>
        </w:rPr>
        <w:t>A csomagolás nem tartalmaz tűket.</w:t>
      </w:r>
    </w:p>
    <w:p w14:paraId="2755FB25" w14:textId="77777777" w:rsidR="004D0164" w:rsidRPr="00A774EF" w:rsidRDefault="004D0164" w:rsidP="004D0164">
      <w:pPr>
        <w:tabs>
          <w:tab w:val="clear" w:pos="567"/>
          <w:tab w:val="left" w:pos="720"/>
        </w:tabs>
        <w:spacing w:line="240" w:lineRule="auto"/>
        <w:rPr>
          <w:szCs w:val="22"/>
        </w:rPr>
      </w:pPr>
    </w:p>
    <w:p w14:paraId="5986D42F" w14:textId="77777777" w:rsidR="004D0164" w:rsidRPr="00A774EF" w:rsidRDefault="004D0164" w:rsidP="004D0164">
      <w:pPr>
        <w:tabs>
          <w:tab w:val="clear" w:pos="567"/>
          <w:tab w:val="left" w:pos="720"/>
        </w:tabs>
        <w:spacing w:line="240" w:lineRule="auto"/>
        <w:rPr>
          <w:szCs w:val="22"/>
        </w:rPr>
      </w:pPr>
    </w:p>
    <w:p w14:paraId="39FE5DBA"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szCs w:val="22"/>
        </w:rPr>
      </w:pPr>
      <w:r w:rsidRPr="00A774EF">
        <w:rPr>
          <w:b/>
          <w:bCs/>
          <w:szCs w:val="22"/>
        </w:rPr>
        <w:t>5.</w:t>
      </w:r>
      <w:r w:rsidRPr="00A774EF">
        <w:rPr>
          <w:b/>
          <w:bCs/>
          <w:szCs w:val="22"/>
        </w:rPr>
        <w:tab/>
        <w:t>AZ ALKALMAZÁSSAL KAPCSOLATOS TUDNIVALÓK ÉS AZ ALKALMAZÁS MÓDJA</w:t>
      </w:r>
    </w:p>
    <w:p w14:paraId="6E5E7A17" w14:textId="77777777" w:rsidR="001B612B" w:rsidRPr="00A774EF" w:rsidRDefault="001B612B" w:rsidP="001B612B">
      <w:pPr>
        <w:pStyle w:val="EndnoteText"/>
        <w:tabs>
          <w:tab w:val="clear" w:pos="567"/>
          <w:tab w:val="left" w:pos="720"/>
        </w:tabs>
        <w:rPr>
          <w:szCs w:val="22"/>
        </w:rPr>
      </w:pPr>
    </w:p>
    <w:p w14:paraId="397EB62C" w14:textId="77777777" w:rsidR="001B612B" w:rsidRPr="00A774EF" w:rsidRDefault="001B612B" w:rsidP="001B612B">
      <w:pPr>
        <w:pStyle w:val="EndnoteText"/>
        <w:tabs>
          <w:tab w:val="clear" w:pos="567"/>
          <w:tab w:val="left" w:pos="720"/>
        </w:tabs>
        <w:rPr>
          <w:szCs w:val="22"/>
        </w:rPr>
      </w:pPr>
      <w:r w:rsidRPr="00A774EF">
        <w:rPr>
          <w:szCs w:val="22"/>
        </w:rPr>
        <w:t>Hetente egyszer.</w:t>
      </w:r>
    </w:p>
    <w:p w14:paraId="4D1F8C87" w14:textId="77777777" w:rsidR="001B612B" w:rsidRPr="00A774EF" w:rsidRDefault="001B612B" w:rsidP="001B612B">
      <w:pPr>
        <w:tabs>
          <w:tab w:val="clear" w:pos="567"/>
        </w:tabs>
        <w:spacing w:line="240" w:lineRule="auto"/>
        <w:rPr>
          <w:szCs w:val="22"/>
        </w:rPr>
      </w:pPr>
      <w:r w:rsidRPr="00A774EF">
        <w:rPr>
          <w:szCs w:val="22"/>
        </w:rPr>
        <w:t>Alkalmazás előtt olvassa el a mellékelt betegtájékoztatót!</w:t>
      </w:r>
    </w:p>
    <w:p w14:paraId="4E5EE904" w14:textId="77777777" w:rsidR="001B612B" w:rsidRPr="00A774EF" w:rsidRDefault="001B612B" w:rsidP="001B612B">
      <w:pPr>
        <w:tabs>
          <w:tab w:val="clear" w:pos="567"/>
          <w:tab w:val="left" w:pos="0"/>
        </w:tabs>
        <w:autoSpaceDE w:val="0"/>
        <w:autoSpaceDN w:val="0"/>
        <w:adjustRightInd w:val="0"/>
        <w:spacing w:line="240" w:lineRule="auto"/>
        <w:ind w:left="432" w:hanging="432"/>
        <w:rPr>
          <w:szCs w:val="22"/>
        </w:rPr>
      </w:pPr>
      <w:r w:rsidRPr="00A774EF">
        <w:rPr>
          <w:szCs w:val="22"/>
        </w:rPr>
        <w:t xml:space="preserve">Bőr alá történő beadásra. </w:t>
      </w:r>
    </w:p>
    <w:p w14:paraId="2EBFA1C8" w14:textId="77777777" w:rsidR="00B771E0" w:rsidRPr="009266DD" w:rsidRDefault="00B771E0" w:rsidP="00B771E0">
      <w:pPr>
        <w:tabs>
          <w:tab w:val="clear" w:pos="567"/>
          <w:tab w:val="left" w:pos="720"/>
        </w:tabs>
        <w:spacing w:line="240" w:lineRule="auto"/>
        <w:rPr>
          <w:szCs w:val="22"/>
        </w:rPr>
      </w:pPr>
    </w:p>
    <w:p w14:paraId="08AE2EFB" w14:textId="77777777" w:rsidR="00B771E0" w:rsidRPr="009266DD" w:rsidRDefault="00B771E0" w:rsidP="00B771E0">
      <w:pPr>
        <w:tabs>
          <w:tab w:val="clear" w:pos="567"/>
        </w:tabs>
        <w:spacing w:line="240" w:lineRule="auto"/>
        <w:rPr>
          <w:iCs/>
          <w:szCs w:val="22"/>
        </w:rPr>
      </w:pPr>
      <w:r w:rsidRPr="009266DD">
        <w:rPr>
          <w:iCs/>
          <w:szCs w:val="22"/>
        </w:rPr>
        <w:t>Jelölje be az egyes adagokat az alábbi táblázatban.</w:t>
      </w:r>
    </w:p>
    <w:tbl>
      <w:tblPr>
        <w:tblW w:w="4111" w:type="dxa"/>
        <w:tblLook w:val="04A0" w:firstRow="1" w:lastRow="0" w:firstColumn="1" w:lastColumn="0" w:noHBand="0" w:noVBand="1"/>
      </w:tblPr>
      <w:tblGrid>
        <w:gridCol w:w="1027"/>
        <w:gridCol w:w="1028"/>
        <w:gridCol w:w="1028"/>
        <w:gridCol w:w="1028"/>
      </w:tblGrid>
      <w:tr w:rsidR="00B771E0" w:rsidRPr="00A774EF" w14:paraId="5ECC311F" w14:textId="77777777" w:rsidTr="00EE2977">
        <w:tc>
          <w:tcPr>
            <w:tcW w:w="1027" w:type="dxa"/>
          </w:tcPr>
          <w:p w14:paraId="1D4D04F0" w14:textId="77777777" w:rsidR="00B771E0" w:rsidRPr="00A774EF" w:rsidRDefault="00B771E0" w:rsidP="00EE2977">
            <w:pPr>
              <w:pStyle w:val="BodytextAgency"/>
              <w:spacing w:after="0" w:line="240" w:lineRule="auto"/>
              <w:rPr>
                <w:rFonts w:ascii="Times New Roman" w:hAnsi="Times New Roman" w:cs="Times New Roman"/>
                <w:sz w:val="22"/>
                <w:szCs w:val="22"/>
              </w:rPr>
            </w:pPr>
          </w:p>
          <w:p w14:paraId="2EC3360B" w14:textId="77777777" w:rsidR="00B771E0" w:rsidRPr="00A774EF" w:rsidRDefault="00B771E0" w:rsidP="00EE2977">
            <w:pPr>
              <w:pStyle w:val="BodytextAgency"/>
              <w:spacing w:after="0" w:line="240" w:lineRule="auto"/>
              <w:rPr>
                <w:rFonts w:ascii="Times New Roman" w:hAnsi="Times New Roman" w:cs="Times New Roman"/>
                <w:sz w:val="22"/>
                <w:szCs w:val="22"/>
              </w:rPr>
            </w:pPr>
            <w:r w:rsidRPr="00A774EF">
              <w:rPr>
                <w:rFonts w:ascii="Times New Roman" w:hAnsi="Times New Roman" w:cs="Times New Roman"/>
                <w:sz w:val="22"/>
                <w:szCs w:val="22"/>
              </w:rPr>
              <w:t>1. adag</w:t>
            </w:r>
          </w:p>
        </w:tc>
        <w:tc>
          <w:tcPr>
            <w:tcW w:w="1028" w:type="dxa"/>
          </w:tcPr>
          <w:p w14:paraId="11FD0915" w14:textId="77777777" w:rsidR="00B771E0" w:rsidRPr="00A774EF" w:rsidRDefault="00B771E0" w:rsidP="00EE2977">
            <w:pPr>
              <w:pStyle w:val="BodytextAgency"/>
              <w:spacing w:after="0" w:line="240" w:lineRule="auto"/>
              <w:rPr>
                <w:rFonts w:ascii="Times New Roman" w:hAnsi="Times New Roman" w:cs="Times New Roman"/>
                <w:sz w:val="22"/>
                <w:szCs w:val="22"/>
              </w:rPr>
            </w:pPr>
          </w:p>
          <w:p w14:paraId="3352303D" w14:textId="77777777" w:rsidR="00B771E0" w:rsidRPr="00A774EF" w:rsidRDefault="00B771E0" w:rsidP="00EE2977">
            <w:pPr>
              <w:pStyle w:val="BodytextAgency"/>
              <w:spacing w:after="0" w:line="240" w:lineRule="auto"/>
              <w:rPr>
                <w:rFonts w:ascii="Times New Roman" w:hAnsi="Times New Roman" w:cs="Times New Roman"/>
                <w:sz w:val="22"/>
                <w:szCs w:val="22"/>
              </w:rPr>
            </w:pPr>
            <w:r w:rsidRPr="00A774EF">
              <w:rPr>
                <w:rFonts w:ascii="Times New Roman" w:hAnsi="Times New Roman" w:cs="Times New Roman"/>
                <w:sz w:val="22"/>
                <w:szCs w:val="22"/>
              </w:rPr>
              <w:t>2. adag</w:t>
            </w:r>
          </w:p>
        </w:tc>
        <w:tc>
          <w:tcPr>
            <w:tcW w:w="1028" w:type="dxa"/>
          </w:tcPr>
          <w:p w14:paraId="7311642E" w14:textId="77777777" w:rsidR="00B771E0" w:rsidRPr="00A774EF" w:rsidRDefault="00B771E0" w:rsidP="00EE2977">
            <w:pPr>
              <w:pStyle w:val="BodytextAgency"/>
              <w:spacing w:after="0" w:line="240" w:lineRule="auto"/>
              <w:rPr>
                <w:rFonts w:ascii="Times New Roman" w:hAnsi="Times New Roman" w:cs="Times New Roman"/>
                <w:sz w:val="22"/>
                <w:szCs w:val="22"/>
              </w:rPr>
            </w:pPr>
          </w:p>
          <w:p w14:paraId="7D3D389C" w14:textId="77777777" w:rsidR="00B771E0" w:rsidRPr="00A774EF" w:rsidRDefault="00B771E0" w:rsidP="00EE2977">
            <w:pPr>
              <w:pStyle w:val="BodytextAgency"/>
              <w:spacing w:after="0" w:line="240" w:lineRule="auto"/>
              <w:rPr>
                <w:rFonts w:ascii="Times New Roman" w:hAnsi="Times New Roman" w:cs="Times New Roman"/>
                <w:sz w:val="22"/>
                <w:szCs w:val="22"/>
              </w:rPr>
            </w:pPr>
            <w:r w:rsidRPr="00A774EF">
              <w:rPr>
                <w:rFonts w:ascii="Times New Roman" w:hAnsi="Times New Roman" w:cs="Times New Roman"/>
                <w:sz w:val="22"/>
                <w:szCs w:val="22"/>
              </w:rPr>
              <w:t>3. adag</w:t>
            </w:r>
          </w:p>
        </w:tc>
        <w:tc>
          <w:tcPr>
            <w:tcW w:w="1028" w:type="dxa"/>
          </w:tcPr>
          <w:p w14:paraId="30B1BB46" w14:textId="77777777" w:rsidR="00B771E0" w:rsidRPr="00A774EF" w:rsidRDefault="00B771E0" w:rsidP="00EE2977">
            <w:pPr>
              <w:pStyle w:val="BodytextAgency"/>
              <w:spacing w:after="0" w:line="240" w:lineRule="auto"/>
              <w:rPr>
                <w:rFonts w:ascii="Times New Roman" w:hAnsi="Times New Roman" w:cs="Times New Roman"/>
                <w:sz w:val="22"/>
                <w:szCs w:val="22"/>
              </w:rPr>
            </w:pPr>
          </w:p>
          <w:p w14:paraId="2D6A36FC" w14:textId="77777777" w:rsidR="00B771E0" w:rsidRPr="00A774EF" w:rsidRDefault="00B771E0" w:rsidP="00EE2977">
            <w:pPr>
              <w:pStyle w:val="BodytextAgency"/>
              <w:spacing w:after="0" w:line="240" w:lineRule="auto"/>
              <w:rPr>
                <w:rFonts w:ascii="Times New Roman" w:hAnsi="Times New Roman" w:cs="Times New Roman"/>
                <w:sz w:val="22"/>
                <w:szCs w:val="22"/>
              </w:rPr>
            </w:pPr>
            <w:r w:rsidRPr="00A774EF">
              <w:rPr>
                <w:rFonts w:ascii="Times New Roman" w:hAnsi="Times New Roman" w:cs="Times New Roman"/>
                <w:sz w:val="22"/>
                <w:szCs w:val="22"/>
              </w:rPr>
              <w:t>4. adag</w:t>
            </w:r>
          </w:p>
        </w:tc>
      </w:tr>
      <w:tr w:rsidR="00B771E0" w:rsidRPr="00A774EF" w14:paraId="5D9BD579" w14:textId="77777777" w:rsidTr="00EE2977">
        <w:tc>
          <w:tcPr>
            <w:tcW w:w="1027" w:type="dxa"/>
            <w:tcBorders>
              <w:bottom w:val="single" w:sz="4" w:space="0" w:color="auto"/>
            </w:tcBorders>
          </w:tcPr>
          <w:p w14:paraId="5A85485A" w14:textId="77777777" w:rsidR="00B771E0" w:rsidRPr="00A774EF" w:rsidRDefault="00B771E0" w:rsidP="00EE2977">
            <w:pPr>
              <w:spacing w:line="240" w:lineRule="auto"/>
              <w:rPr>
                <w:rFonts w:eastAsia="Calibri"/>
                <w:bCs/>
              </w:rPr>
            </w:pPr>
          </w:p>
        </w:tc>
        <w:tc>
          <w:tcPr>
            <w:tcW w:w="1028" w:type="dxa"/>
            <w:tcBorders>
              <w:bottom w:val="single" w:sz="4" w:space="0" w:color="auto"/>
            </w:tcBorders>
          </w:tcPr>
          <w:p w14:paraId="46359995" w14:textId="77777777" w:rsidR="00B771E0" w:rsidRPr="00A774EF" w:rsidRDefault="00B771E0" w:rsidP="00EE2977">
            <w:pPr>
              <w:spacing w:line="240" w:lineRule="auto"/>
              <w:rPr>
                <w:rFonts w:eastAsia="Calibri"/>
                <w:bCs/>
              </w:rPr>
            </w:pPr>
          </w:p>
        </w:tc>
        <w:tc>
          <w:tcPr>
            <w:tcW w:w="1028" w:type="dxa"/>
            <w:tcBorders>
              <w:bottom w:val="single" w:sz="4" w:space="0" w:color="auto"/>
            </w:tcBorders>
          </w:tcPr>
          <w:p w14:paraId="1151D0C2" w14:textId="77777777" w:rsidR="00B771E0" w:rsidRPr="00A774EF" w:rsidRDefault="00B771E0" w:rsidP="00EE2977">
            <w:pPr>
              <w:spacing w:line="240" w:lineRule="auto"/>
              <w:rPr>
                <w:rFonts w:eastAsia="Calibri"/>
                <w:bCs/>
              </w:rPr>
            </w:pPr>
          </w:p>
        </w:tc>
        <w:tc>
          <w:tcPr>
            <w:tcW w:w="1028" w:type="dxa"/>
            <w:tcBorders>
              <w:bottom w:val="single" w:sz="4" w:space="0" w:color="auto"/>
            </w:tcBorders>
          </w:tcPr>
          <w:p w14:paraId="0AC25DF9" w14:textId="77777777" w:rsidR="00B771E0" w:rsidRPr="00A774EF" w:rsidRDefault="00B771E0" w:rsidP="00EE2977">
            <w:pPr>
              <w:spacing w:line="240" w:lineRule="auto"/>
              <w:rPr>
                <w:rFonts w:eastAsia="Calibri"/>
                <w:bCs/>
              </w:rPr>
            </w:pPr>
          </w:p>
        </w:tc>
      </w:tr>
      <w:tr w:rsidR="00B771E0" w:rsidRPr="00A774EF" w14:paraId="2813FDAD" w14:textId="77777777" w:rsidTr="00EE2977">
        <w:tc>
          <w:tcPr>
            <w:tcW w:w="1027" w:type="dxa"/>
            <w:tcBorders>
              <w:top w:val="single" w:sz="4" w:space="0" w:color="auto"/>
              <w:left w:val="single" w:sz="4" w:space="0" w:color="auto"/>
              <w:bottom w:val="single" w:sz="4" w:space="0" w:color="auto"/>
              <w:right w:val="single" w:sz="4" w:space="0" w:color="auto"/>
            </w:tcBorders>
          </w:tcPr>
          <w:p w14:paraId="3E596FC1" w14:textId="77777777" w:rsidR="00B771E0" w:rsidRPr="00A774EF" w:rsidRDefault="00B771E0" w:rsidP="00EE2977">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08210F11" w14:textId="77777777" w:rsidR="00B771E0" w:rsidRPr="00A774EF" w:rsidRDefault="00B771E0" w:rsidP="00EE2977">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774BAB61" w14:textId="77777777" w:rsidR="00B771E0" w:rsidRPr="00A774EF" w:rsidRDefault="00B771E0" w:rsidP="00EE2977">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2CFAAEE3" w14:textId="77777777" w:rsidR="00B771E0" w:rsidRPr="00A774EF" w:rsidRDefault="00B771E0" w:rsidP="00EE2977">
            <w:pPr>
              <w:spacing w:line="240" w:lineRule="auto"/>
              <w:rPr>
                <w:rFonts w:eastAsia="Calibri"/>
                <w:bCs/>
              </w:rPr>
            </w:pPr>
          </w:p>
        </w:tc>
      </w:tr>
    </w:tbl>
    <w:p w14:paraId="21F7AD11" w14:textId="77777777" w:rsidR="00B771E0" w:rsidRPr="009266DD" w:rsidRDefault="00B771E0" w:rsidP="00B771E0">
      <w:pPr>
        <w:tabs>
          <w:tab w:val="clear" w:pos="567"/>
        </w:tabs>
        <w:spacing w:line="240" w:lineRule="auto"/>
        <w:rPr>
          <w:iCs/>
          <w:szCs w:val="22"/>
        </w:rPr>
      </w:pPr>
    </w:p>
    <w:tbl>
      <w:tblPr>
        <w:tblW w:w="5933" w:type="dxa"/>
        <w:tblLook w:val="04A0" w:firstRow="1" w:lastRow="0" w:firstColumn="1" w:lastColumn="0" w:noHBand="0" w:noVBand="1"/>
      </w:tblPr>
      <w:tblGrid>
        <w:gridCol w:w="1843"/>
        <w:gridCol w:w="1021"/>
        <w:gridCol w:w="1023"/>
        <w:gridCol w:w="1023"/>
        <w:gridCol w:w="1023"/>
      </w:tblGrid>
      <w:tr w:rsidR="00B771E0" w:rsidRPr="00A774EF" w14:paraId="19BFA8B4" w14:textId="77777777" w:rsidTr="00EE2977">
        <w:tc>
          <w:tcPr>
            <w:tcW w:w="1843" w:type="dxa"/>
          </w:tcPr>
          <w:p w14:paraId="35B72923" w14:textId="77777777" w:rsidR="00B771E0" w:rsidRPr="00A774EF" w:rsidRDefault="00B771E0" w:rsidP="00EE2977">
            <w:pPr>
              <w:pStyle w:val="BodytextAgency"/>
              <w:spacing w:after="0" w:line="240" w:lineRule="auto"/>
              <w:rPr>
                <w:rFonts w:ascii="Times New Roman" w:hAnsi="Times New Roman" w:cs="Times New Roman"/>
                <w:sz w:val="22"/>
                <w:szCs w:val="22"/>
                <w:highlight w:val="lightGray"/>
              </w:rPr>
            </w:pPr>
          </w:p>
        </w:tc>
        <w:tc>
          <w:tcPr>
            <w:tcW w:w="1021" w:type="dxa"/>
          </w:tcPr>
          <w:p w14:paraId="4EB1F3E3" w14:textId="77777777" w:rsidR="00B771E0" w:rsidRPr="00A774EF" w:rsidRDefault="00B771E0" w:rsidP="00EE2977">
            <w:pPr>
              <w:pStyle w:val="BodytextAgency"/>
              <w:spacing w:after="0" w:line="240" w:lineRule="auto"/>
              <w:rPr>
                <w:rFonts w:ascii="Times New Roman" w:hAnsi="Times New Roman" w:cs="Times New Roman"/>
                <w:sz w:val="22"/>
                <w:szCs w:val="22"/>
                <w:highlight w:val="lightGray"/>
              </w:rPr>
            </w:pPr>
          </w:p>
          <w:p w14:paraId="1BE632F1" w14:textId="77777777" w:rsidR="00B771E0" w:rsidRPr="00A774EF" w:rsidRDefault="00B771E0" w:rsidP="00EE2977">
            <w:pPr>
              <w:pStyle w:val="BodytextAgency"/>
              <w:spacing w:after="0" w:line="240" w:lineRule="auto"/>
              <w:rPr>
                <w:rFonts w:ascii="Times New Roman" w:hAnsi="Times New Roman" w:cs="Times New Roman"/>
                <w:sz w:val="22"/>
                <w:szCs w:val="22"/>
                <w:highlight w:val="lightGray"/>
              </w:rPr>
            </w:pPr>
            <w:r w:rsidRPr="00A774EF">
              <w:rPr>
                <w:rFonts w:ascii="Times New Roman" w:hAnsi="Times New Roman" w:cs="Times New Roman"/>
                <w:sz w:val="22"/>
                <w:szCs w:val="22"/>
                <w:highlight w:val="lightGray"/>
              </w:rPr>
              <w:t>1. adag</w:t>
            </w:r>
          </w:p>
        </w:tc>
        <w:tc>
          <w:tcPr>
            <w:tcW w:w="1023" w:type="dxa"/>
          </w:tcPr>
          <w:p w14:paraId="693D1B78" w14:textId="77777777" w:rsidR="00B771E0" w:rsidRPr="00A774EF" w:rsidRDefault="00B771E0" w:rsidP="00EE2977">
            <w:pPr>
              <w:pStyle w:val="BodytextAgency"/>
              <w:spacing w:after="0" w:line="240" w:lineRule="auto"/>
              <w:rPr>
                <w:rFonts w:ascii="Times New Roman" w:hAnsi="Times New Roman" w:cs="Times New Roman"/>
                <w:sz w:val="22"/>
                <w:szCs w:val="22"/>
                <w:highlight w:val="lightGray"/>
              </w:rPr>
            </w:pPr>
          </w:p>
          <w:p w14:paraId="6853B537" w14:textId="77777777" w:rsidR="00B771E0" w:rsidRPr="00A774EF" w:rsidRDefault="00B771E0" w:rsidP="00EE2977">
            <w:pPr>
              <w:pStyle w:val="BodytextAgency"/>
              <w:spacing w:after="0" w:line="240" w:lineRule="auto"/>
              <w:rPr>
                <w:rFonts w:ascii="Times New Roman" w:hAnsi="Times New Roman" w:cs="Times New Roman"/>
                <w:sz w:val="22"/>
                <w:szCs w:val="22"/>
                <w:highlight w:val="lightGray"/>
              </w:rPr>
            </w:pPr>
            <w:r w:rsidRPr="00A774EF">
              <w:rPr>
                <w:rFonts w:ascii="Times New Roman" w:hAnsi="Times New Roman" w:cs="Times New Roman"/>
                <w:sz w:val="22"/>
                <w:szCs w:val="22"/>
                <w:highlight w:val="lightGray"/>
              </w:rPr>
              <w:t>2. adag</w:t>
            </w:r>
          </w:p>
        </w:tc>
        <w:tc>
          <w:tcPr>
            <w:tcW w:w="1023" w:type="dxa"/>
          </w:tcPr>
          <w:p w14:paraId="6E5BEB06" w14:textId="77777777" w:rsidR="00B771E0" w:rsidRPr="00A774EF" w:rsidRDefault="00B771E0" w:rsidP="00EE2977">
            <w:pPr>
              <w:pStyle w:val="BodytextAgency"/>
              <w:spacing w:after="0" w:line="240" w:lineRule="auto"/>
              <w:rPr>
                <w:rFonts w:ascii="Times New Roman" w:hAnsi="Times New Roman" w:cs="Times New Roman"/>
                <w:sz w:val="22"/>
                <w:szCs w:val="22"/>
                <w:highlight w:val="lightGray"/>
              </w:rPr>
            </w:pPr>
          </w:p>
          <w:p w14:paraId="57544289" w14:textId="77777777" w:rsidR="00B771E0" w:rsidRPr="00A774EF" w:rsidRDefault="00B771E0" w:rsidP="00EE2977">
            <w:pPr>
              <w:pStyle w:val="BodytextAgency"/>
              <w:spacing w:after="0" w:line="240" w:lineRule="auto"/>
              <w:rPr>
                <w:rFonts w:ascii="Times New Roman" w:hAnsi="Times New Roman" w:cs="Times New Roman"/>
                <w:sz w:val="22"/>
                <w:szCs w:val="22"/>
                <w:highlight w:val="lightGray"/>
              </w:rPr>
            </w:pPr>
            <w:r w:rsidRPr="00A774EF">
              <w:rPr>
                <w:rFonts w:ascii="Times New Roman" w:hAnsi="Times New Roman" w:cs="Times New Roman"/>
                <w:sz w:val="22"/>
                <w:szCs w:val="22"/>
                <w:highlight w:val="lightGray"/>
              </w:rPr>
              <w:t>3. adag</w:t>
            </w:r>
          </w:p>
        </w:tc>
        <w:tc>
          <w:tcPr>
            <w:tcW w:w="1023" w:type="dxa"/>
          </w:tcPr>
          <w:p w14:paraId="56895743" w14:textId="77777777" w:rsidR="00B771E0" w:rsidRPr="00A774EF" w:rsidRDefault="00B771E0" w:rsidP="00EE2977">
            <w:pPr>
              <w:pStyle w:val="BodytextAgency"/>
              <w:spacing w:after="0" w:line="240" w:lineRule="auto"/>
              <w:rPr>
                <w:rFonts w:ascii="Times New Roman" w:hAnsi="Times New Roman" w:cs="Times New Roman"/>
                <w:sz w:val="22"/>
                <w:szCs w:val="22"/>
                <w:highlight w:val="lightGray"/>
              </w:rPr>
            </w:pPr>
          </w:p>
          <w:p w14:paraId="6DE588D8" w14:textId="77777777" w:rsidR="00B771E0" w:rsidRPr="00A774EF" w:rsidRDefault="00B771E0" w:rsidP="00EE2977">
            <w:pPr>
              <w:pStyle w:val="BodytextAgency"/>
              <w:spacing w:after="0" w:line="240" w:lineRule="auto"/>
              <w:rPr>
                <w:rFonts w:ascii="Times New Roman" w:hAnsi="Times New Roman" w:cs="Times New Roman"/>
                <w:sz w:val="22"/>
                <w:szCs w:val="22"/>
                <w:highlight w:val="lightGray"/>
              </w:rPr>
            </w:pPr>
            <w:r w:rsidRPr="00A774EF">
              <w:rPr>
                <w:rFonts w:ascii="Times New Roman" w:hAnsi="Times New Roman" w:cs="Times New Roman"/>
                <w:sz w:val="22"/>
                <w:szCs w:val="22"/>
                <w:highlight w:val="lightGray"/>
              </w:rPr>
              <w:t>4. adag</w:t>
            </w:r>
          </w:p>
        </w:tc>
      </w:tr>
      <w:tr w:rsidR="00B771E0" w:rsidRPr="00A774EF" w14:paraId="2E959E0F" w14:textId="77777777" w:rsidTr="00EE2977">
        <w:tc>
          <w:tcPr>
            <w:tcW w:w="1843" w:type="dxa"/>
            <w:tcBorders>
              <w:bottom w:val="single" w:sz="4" w:space="0" w:color="auto"/>
            </w:tcBorders>
          </w:tcPr>
          <w:p w14:paraId="68B7B9F6" w14:textId="77777777" w:rsidR="00B771E0" w:rsidRPr="00A774EF" w:rsidRDefault="00B771E0" w:rsidP="00EE2977">
            <w:pPr>
              <w:spacing w:line="240" w:lineRule="auto"/>
              <w:rPr>
                <w:rFonts w:eastAsia="Calibri"/>
                <w:bCs/>
              </w:rPr>
            </w:pPr>
          </w:p>
        </w:tc>
        <w:tc>
          <w:tcPr>
            <w:tcW w:w="1021" w:type="dxa"/>
            <w:tcBorders>
              <w:bottom w:val="single" w:sz="4" w:space="0" w:color="auto"/>
            </w:tcBorders>
          </w:tcPr>
          <w:p w14:paraId="6B65F186" w14:textId="77777777" w:rsidR="00B771E0" w:rsidRPr="00A774EF" w:rsidRDefault="00B771E0" w:rsidP="00EE2977">
            <w:pPr>
              <w:spacing w:line="240" w:lineRule="auto"/>
              <w:rPr>
                <w:rFonts w:eastAsia="Calibri"/>
                <w:bCs/>
                <w:highlight w:val="lightGray"/>
              </w:rPr>
            </w:pPr>
          </w:p>
        </w:tc>
        <w:tc>
          <w:tcPr>
            <w:tcW w:w="1023" w:type="dxa"/>
            <w:tcBorders>
              <w:bottom w:val="single" w:sz="4" w:space="0" w:color="auto"/>
            </w:tcBorders>
          </w:tcPr>
          <w:p w14:paraId="40EF95BE" w14:textId="77777777" w:rsidR="00B771E0" w:rsidRPr="00A774EF" w:rsidRDefault="00B771E0" w:rsidP="00EE2977">
            <w:pPr>
              <w:spacing w:line="240" w:lineRule="auto"/>
              <w:rPr>
                <w:rFonts w:eastAsia="Calibri"/>
                <w:bCs/>
                <w:highlight w:val="lightGray"/>
              </w:rPr>
            </w:pPr>
          </w:p>
        </w:tc>
        <w:tc>
          <w:tcPr>
            <w:tcW w:w="1023" w:type="dxa"/>
            <w:tcBorders>
              <w:bottom w:val="single" w:sz="4" w:space="0" w:color="auto"/>
            </w:tcBorders>
          </w:tcPr>
          <w:p w14:paraId="425081CD" w14:textId="77777777" w:rsidR="00B771E0" w:rsidRPr="00A774EF" w:rsidRDefault="00B771E0" w:rsidP="00EE2977">
            <w:pPr>
              <w:spacing w:line="240" w:lineRule="auto"/>
              <w:rPr>
                <w:rFonts w:eastAsia="Calibri"/>
                <w:bCs/>
                <w:highlight w:val="lightGray"/>
              </w:rPr>
            </w:pPr>
          </w:p>
        </w:tc>
        <w:tc>
          <w:tcPr>
            <w:tcW w:w="1023" w:type="dxa"/>
            <w:tcBorders>
              <w:bottom w:val="single" w:sz="4" w:space="0" w:color="auto"/>
            </w:tcBorders>
          </w:tcPr>
          <w:p w14:paraId="25905EE8" w14:textId="77777777" w:rsidR="00B771E0" w:rsidRPr="00A774EF" w:rsidRDefault="00B771E0" w:rsidP="00EE2977">
            <w:pPr>
              <w:spacing w:line="240" w:lineRule="auto"/>
              <w:rPr>
                <w:rFonts w:eastAsia="Calibri"/>
                <w:bCs/>
                <w:highlight w:val="lightGray"/>
              </w:rPr>
            </w:pPr>
          </w:p>
        </w:tc>
      </w:tr>
      <w:tr w:rsidR="00B771E0" w:rsidRPr="00A774EF" w14:paraId="42BA10CF" w14:textId="77777777" w:rsidTr="00EE2977">
        <w:tc>
          <w:tcPr>
            <w:tcW w:w="1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CDD6CA2" w14:textId="77777777" w:rsidR="00B771E0" w:rsidRPr="00A774EF" w:rsidRDefault="00B771E0" w:rsidP="002502DF">
            <w:pPr>
              <w:spacing w:line="240" w:lineRule="auto"/>
              <w:rPr>
                <w:rFonts w:eastAsia="Calibri"/>
                <w:bCs/>
              </w:rPr>
            </w:pPr>
            <w:r w:rsidRPr="00A774EF">
              <w:rPr>
                <w:rFonts w:eastAsia="Calibri"/>
                <w:bCs/>
              </w:rPr>
              <w:t>1. injekciós toll</w:t>
            </w:r>
          </w:p>
        </w:tc>
        <w:tc>
          <w:tcPr>
            <w:tcW w:w="102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59D4BC2" w14:textId="77777777" w:rsidR="00B771E0" w:rsidRPr="00A774EF" w:rsidRDefault="00B771E0" w:rsidP="00EE2977">
            <w:pPr>
              <w:spacing w:line="240" w:lineRule="auto"/>
              <w:rPr>
                <w:rFonts w:eastAsia="Calibri"/>
                <w:bCs/>
                <w:highlight w:val="lightGray"/>
              </w:rPr>
            </w:pPr>
          </w:p>
        </w:tc>
        <w:tc>
          <w:tcPr>
            <w:tcW w:w="102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E702133" w14:textId="77777777" w:rsidR="00B771E0" w:rsidRPr="00A774EF" w:rsidRDefault="00B771E0" w:rsidP="00EE2977">
            <w:pPr>
              <w:spacing w:line="240" w:lineRule="auto"/>
              <w:rPr>
                <w:rFonts w:eastAsia="Calibri"/>
                <w:bCs/>
              </w:rPr>
            </w:pPr>
          </w:p>
        </w:tc>
        <w:tc>
          <w:tcPr>
            <w:tcW w:w="102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EB6858F" w14:textId="77777777" w:rsidR="00B771E0" w:rsidRPr="00A774EF" w:rsidRDefault="00B771E0" w:rsidP="00EE2977">
            <w:pPr>
              <w:spacing w:line="240" w:lineRule="auto"/>
              <w:rPr>
                <w:rFonts w:eastAsia="Calibri"/>
                <w:bCs/>
              </w:rPr>
            </w:pPr>
          </w:p>
        </w:tc>
        <w:tc>
          <w:tcPr>
            <w:tcW w:w="102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B2E853B" w14:textId="77777777" w:rsidR="00B771E0" w:rsidRPr="00A774EF" w:rsidRDefault="00B771E0" w:rsidP="00EE2977">
            <w:pPr>
              <w:spacing w:line="240" w:lineRule="auto"/>
              <w:rPr>
                <w:rFonts w:eastAsia="Calibri"/>
                <w:bCs/>
              </w:rPr>
            </w:pPr>
          </w:p>
        </w:tc>
      </w:tr>
      <w:tr w:rsidR="00B771E0" w:rsidRPr="00A774EF" w14:paraId="56540207" w14:textId="77777777" w:rsidTr="00EE2977">
        <w:tc>
          <w:tcPr>
            <w:tcW w:w="1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723B016" w14:textId="77777777" w:rsidR="00B771E0" w:rsidRPr="00A774EF" w:rsidRDefault="00B771E0" w:rsidP="00EE2977">
            <w:pPr>
              <w:spacing w:line="240" w:lineRule="auto"/>
              <w:rPr>
                <w:rFonts w:eastAsia="Calibri"/>
                <w:bCs/>
              </w:rPr>
            </w:pPr>
            <w:r w:rsidRPr="00A774EF">
              <w:rPr>
                <w:rFonts w:eastAsia="Calibri"/>
                <w:bCs/>
              </w:rPr>
              <w:t>2. injekciós toll</w:t>
            </w:r>
          </w:p>
        </w:tc>
        <w:tc>
          <w:tcPr>
            <w:tcW w:w="102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F27227F" w14:textId="77777777" w:rsidR="00B771E0" w:rsidRPr="00A774EF" w:rsidRDefault="00B771E0" w:rsidP="00EE2977">
            <w:pPr>
              <w:spacing w:line="240" w:lineRule="auto"/>
              <w:rPr>
                <w:rFonts w:eastAsia="Calibri"/>
                <w:bCs/>
                <w:highlight w:val="lightGray"/>
              </w:rPr>
            </w:pPr>
          </w:p>
        </w:tc>
        <w:tc>
          <w:tcPr>
            <w:tcW w:w="102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B632833" w14:textId="77777777" w:rsidR="00B771E0" w:rsidRPr="00A774EF" w:rsidRDefault="00B771E0" w:rsidP="00EE2977">
            <w:pPr>
              <w:spacing w:line="240" w:lineRule="auto"/>
              <w:rPr>
                <w:rFonts w:eastAsia="Calibri"/>
                <w:bCs/>
              </w:rPr>
            </w:pPr>
          </w:p>
        </w:tc>
        <w:tc>
          <w:tcPr>
            <w:tcW w:w="102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609D9A2" w14:textId="77777777" w:rsidR="00B771E0" w:rsidRPr="00A774EF" w:rsidRDefault="00B771E0" w:rsidP="00EE2977">
            <w:pPr>
              <w:spacing w:line="240" w:lineRule="auto"/>
              <w:rPr>
                <w:rFonts w:eastAsia="Calibri"/>
                <w:bCs/>
              </w:rPr>
            </w:pPr>
          </w:p>
        </w:tc>
        <w:tc>
          <w:tcPr>
            <w:tcW w:w="102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2EF0306" w14:textId="77777777" w:rsidR="00B771E0" w:rsidRPr="00A774EF" w:rsidRDefault="00B771E0" w:rsidP="00EE2977">
            <w:pPr>
              <w:spacing w:line="240" w:lineRule="auto"/>
              <w:rPr>
                <w:rFonts w:eastAsia="Calibri"/>
                <w:bCs/>
              </w:rPr>
            </w:pPr>
          </w:p>
        </w:tc>
      </w:tr>
      <w:tr w:rsidR="00B771E0" w:rsidRPr="00A774EF" w14:paraId="2B3D334D" w14:textId="77777777" w:rsidTr="00EE2977">
        <w:tc>
          <w:tcPr>
            <w:tcW w:w="1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FDEA254" w14:textId="77777777" w:rsidR="00B771E0" w:rsidRPr="00A774EF" w:rsidRDefault="00B771E0" w:rsidP="00EE2977">
            <w:pPr>
              <w:spacing w:line="240" w:lineRule="auto"/>
              <w:rPr>
                <w:rFonts w:eastAsia="Calibri"/>
                <w:bCs/>
              </w:rPr>
            </w:pPr>
            <w:r w:rsidRPr="00A774EF">
              <w:rPr>
                <w:rFonts w:eastAsia="Calibri"/>
                <w:bCs/>
              </w:rPr>
              <w:t>3. injekciós toll</w:t>
            </w:r>
          </w:p>
        </w:tc>
        <w:tc>
          <w:tcPr>
            <w:tcW w:w="102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B065DE9" w14:textId="77777777" w:rsidR="00B771E0" w:rsidRPr="00A774EF" w:rsidRDefault="00B771E0" w:rsidP="00EE2977">
            <w:pPr>
              <w:spacing w:line="240" w:lineRule="auto"/>
              <w:rPr>
                <w:rFonts w:eastAsia="Calibri"/>
                <w:bCs/>
                <w:highlight w:val="lightGray"/>
              </w:rPr>
            </w:pPr>
          </w:p>
        </w:tc>
        <w:tc>
          <w:tcPr>
            <w:tcW w:w="102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E4D94FA" w14:textId="77777777" w:rsidR="00B771E0" w:rsidRPr="00A774EF" w:rsidRDefault="00B771E0" w:rsidP="00EE2977">
            <w:pPr>
              <w:spacing w:line="240" w:lineRule="auto"/>
              <w:rPr>
                <w:rFonts w:eastAsia="Calibri"/>
                <w:bCs/>
              </w:rPr>
            </w:pPr>
          </w:p>
        </w:tc>
        <w:tc>
          <w:tcPr>
            <w:tcW w:w="102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15912CA" w14:textId="77777777" w:rsidR="00B771E0" w:rsidRPr="00A774EF" w:rsidRDefault="00B771E0" w:rsidP="00EE2977">
            <w:pPr>
              <w:spacing w:line="240" w:lineRule="auto"/>
              <w:rPr>
                <w:rFonts w:eastAsia="Calibri"/>
                <w:bCs/>
              </w:rPr>
            </w:pPr>
          </w:p>
        </w:tc>
        <w:tc>
          <w:tcPr>
            <w:tcW w:w="102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1328C4D" w14:textId="77777777" w:rsidR="00B771E0" w:rsidRPr="00A774EF" w:rsidRDefault="00B771E0" w:rsidP="00EE2977">
            <w:pPr>
              <w:spacing w:line="240" w:lineRule="auto"/>
              <w:rPr>
                <w:rFonts w:eastAsia="Calibri"/>
                <w:bCs/>
              </w:rPr>
            </w:pPr>
          </w:p>
        </w:tc>
      </w:tr>
    </w:tbl>
    <w:p w14:paraId="2A1E0D5B" w14:textId="77777777" w:rsidR="001B612B" w:rsidRPr="00A774EF" w:rsidRDefault="001B612B" w:rsidP="001B612B">
      <w:pPr>
        <w:tabs>
          <w:tab w:val="clear" w:pos="567"/>
          <w:tab w:val="left" w:pos="720"/>
        </w:tabs>
        <w:spacing w:line="240" w:lineRule="auto"/>
        <w:rPr>
          <w:szCs w:val="22"/>
        </w:rPr>
      </w:pPr>
    </w:p>
    <w:p w14:paraId="5DF319CC" w14:textId="77777777" w:rsidR="001B612B" w:rsidRPr="00A774EF" w:rsidRDefault="001B612B" w:rsidP="001B612B">
      <w:pPr>
        <w:tabs>
          <w:tab w:val="clear" w:pos="567"/>
          <w:tab w:val="left" w:pos="720"/>
        </w:tabs>
        <w:spacing w:line="240" w:lineRule="auto"/>
        <w:rPr>
          <w:szCs w:val="22"/>
        </w:rPr>
      </w:pPr>
    </w:p>
    <w:p w14:paraId="52319AB9" w14:textId="77777777" w:rsidR="001B612B" w:rsidRPr="00A774EF" w:rsidRDefault="001B612B" w:rsidP="00B771E0">
      <w:pPr>
        <w:keepNext/>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szCs w:val="22"/>
        </w:rPr>
      </w:pPr>
      <w:r w:rsidRPr="00A774EF">
        <w:rPr>
          <w:b/>
          <w:bCs/>
          <w:szCs w:val="22"/>
        </w:rPr>
        <w:lastRenderedPageBreak/>
        <w:t>6.</w:t>
      </w:r>
      <w:r w:rsidRPr="00A774EF">
        <w:rPr>
          <w:b/>
          <w:bCs/>
          <w:szCs w:val="22"/>
        </w:rPr>
        <w:tab/>
        <w:t>KÜLÖN FIGYELMEZTETÉS, MELY SZERINT A GYÓGYSZERT GYERMEKEKTŐL ELZÁRVA KELL TARTANI</w:t>
      </w:r>
    </w:p>
    <w:p w14:paraId="54098F76" w14:textId="77777777" w:rsidR="001B612B" w:rsidRPr="00A774EF" w:rsidRDefault="001B612B" w:rsidP="00B771E0">
      <w:pPr>
        <w:keepNext/>
        <w:tabs>
          <w:tab w:val="clear" w:pos="567"/>
          <w:tab w:val="left" w:pos="720"/>
        </w:tabs>
        <w:spacing w:line="240" w:lineRule="auto"/>
        <w:rPr>
          <w:szCs w:val="22"/>
        </w:rPr>
      </w:pPr>
    </w:p>
    <w:p w14:paraId="0DD17D0F" w14:textId="77777777" w:rsidR="001B612B" w:rsidRPr="00A774EF" w:rsidRDefault="001B612B" w:rsidP="00B771E0">
      <w:pPr>
        <w:keepNext/>
        <w:tabs>
          <w:tab w:val="clear" w:pos="567"/>
          <w:tab w:val="left" w:pos="720"/>
        </w:tabs>
        <w:spacing w:line="240" w:lineRule="auto"/>
        <w:rPr>
          <w:szCs w:val="22"/>
        </w:rPr>
      </w:pPr>
      <w:r w:rsidRPr="00A774EF">
        <w:rPr>
          <w:szCs w:val="22"/>
        </w:rPr>
        <w:t>A gyógyszer gyermekektől elzárva tartandó!</w:t>
      </w:r>
    </w:p>
    <w:p w14:paraId="38B75E19" w14:textId="77777777" w:rsidR="001B612B" w:rsidRPr="00A774EF" w:rsidRDefault="001B612B" w:rsidP="00B771E0">
      <w:pPr>
        <w:pStyle w:val="EndnoteText"/>
        <w:keepNext/>
        <w:tabs>
          <w:tab w:val="clear" w:pos="567"/>
          <w:tab w:val="left" w:pos="720"/>
        </w:tabs>
        <w:rPr>
          <w:szCs w:val="22"/>
        </w:rPr>
      </w:pPr>
    </w:p>
    <w:p w14:paraId="6DA1C104" w14:textId="77777777" w:rsidR="001B612B" w:rsidRPr="00A774EF" w:rsidRDefault="001B612B" w:rsidP="001B612B">
      <w:pPr>
        <w:pStyle w:val="EndnoteText"/>
        <w:tabs>
          <w:tab w:val="clear" w:pos="567"/>
          <w:tab w:val="left" w:pos="720"/>
        </w:tabs>
        <w:rPr>
          <w:szCs w:val="22"/>
        </w:rPr>
      </w:pPr>
    </w:p>
    <w:p w14:paraId="7176B1C8"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szCs w:val="22"/>
        </w:rPr>
      </w:pPr>
      <w:r w:rsidRPr="00A774EF">
        <w:rPr>
          <w:b/>
          <w:bCs/>
          <w:szCs w:val="22"/>
        </w:rPr>
        <w:t>7.</w:t>
      </w:r>
      <w:r w:rsidRPr="00A774EF">
        <w:rPr>
          <w:b/>
          <w:bCs/>
          <w:szCs w:val="22"/>
        </w:rPr>
        <w:tab/>
        <w:t>TOVÁBBI FIGYELMEZTETÉS(EK), AMENNYIBEN SZÜKSÉGES</w:t>
      </w:r>
    </w:p>
    <w:p w14:paraId="718F4542" w14:textId="77777777" w:rsidR="001B612B" w:rsidRPr="00A774EF" w:rsidRDefault="001B612B" w:rsidP="001B612B">
      <w:pPr>
        <w:pStyle w:val="EndnoteText"/>
        <w:tabs>
          <w:tab w:val="clear" w:pos="567"/>
          <w:tab w:val="left" w:pos="720"/>
        </w:tabs>
        <w:rPr>
          <w:szCs w:val="22"/>
        </w:rPr>
      </w:pPr>
    </w:p>
    <w:p w14:paraId="2060DBB5" w14:textId="77777777" w:rsidR="001B612B" w:rsidRPr="00A774EF" w:rsidRDefault="001B612B" w:rsidP="001B612B">
      <w:pPr>
        <w:tabs>
          <w:tab w:val="clear" w:pos="567"/>
          <w:tab w:val="left" w:pos="720"/>
        </w:tabs>
        <w:spacing w:line="240" w:lineRule="auto"/>
        <w:rPr>
          <w:szCs w:val="22"/>
        </w:rPr>
      </w:pPr>
    </w:p>
    <w:p w14:paraId="3ED9636E"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szCs w:val="22"/>
        </w:rPr>
      </w:pPr>
      <w:r w:rsidRPr="00A774EF">
        <w:rPr>
          <w:b/>
          <w:bCs/>
          <w:szCs w:val="22"/>
        </w:rPr>
        <w:t>8.</w:t>
      </w:r>
      <w:r w:rsidRPr="00A774EF">
        <w:rPr>
          <w:b/>
          <w:bCs/>
          <w:szCs w:val="22"/>
        </w:rPr>
        <w:tab/>
        <w:t>LEJÁRATI IDŐ</w:t>
      </w:r>
    </w:p>
    <w:p w14:paraId="34C8410A" w14:textId="77777777" w:rsidR="001B612B" w:rsidRPr="00A774EF" w:rsidRDefault="001B612B" w:rsidP="001B612B">
      <w:pPr>
        <w:pStyle w:val="EndnoteText"/>
        <w:tabs>
          <w:tab w:val="clear" w:pos="567"/>
          <w:tab w:val="left" w:pos="720"/>
        </w:tabs>
        <w:rPr>
          <w:szCs w:val="22"/>
        </w:rPr>
      </w:pPr>
    </w:p>
    <w:p w14:paraId="0173DA74" w14:textId="644FFF63" w:rsidR="001B612B" w:rsidRPr="00A774EF" w:rsidRDefault="001B612B" w:rsidP="001B612B">
      <w:pPr>
        <w:pStyle w:val="EndnoteText"/>
        <w:tabs>
          <w:tab w:val="clear" w:pos="567"/>
          <w:tab w:val="left" w:pos="720"/>
        </w:tabs>
        <w:rPr>
          <w:szCs w:val="22"/>
        </w:rPr>
      </w:pPr>
      <w:r w:rsidRPr="00A774EF">
        <w:rPr>
          <w:szCs w:val="22"/>
        </w:rPr>
        <w:t>EXP</w:t>
      </w:r>
    </w:p>
    <w:p w14:paraId="549041FF" w14:textId="77777777" w:rsidR="001B612B" w:rsidRPr="00A774EF" w:rsidRDefault="001B612B" w:rsidP="001B612B">
      <w:pPr>
        <w:tabs>
          <w:tab w:val="clear" w:pos="567"/>
          <w:tab w:val="left" w:pos="720"/>
        </w:tabs>
        <w:spacing w:line="240" w:lineRule="auto"/>
        <w:rPr>
          <w:szCs w:val="22"/>
        </w:rPr>
      </w:pPr>
    </w:p>
    <w:p w14:paraId="3D40B3C5" w14:textId="77777777" w:rsidR="001B612B" w:rsidRPr="00A774EF" w:rsidRDefault="001B612B" w:rsidP="001B612B">
      <w:pPr>
        <w:tabs>
          <w:tab w:val="clear" w:pos="567"/>
          <w:tab w:val="left" w:pos="720"/>
        </w:tabs>
        <w:spacing w:line="240" w:lineRule="auto"/>
        <w:rPr>
          <w:szCs w:val="22"/>
        </w:rPr>
      </w:pPr>
    </w:p>
    <w:p w14:paraId="763D7397" w14:textId="77777777" w:rsidR="001B612B" w:rsidRPr="00A774EF" w:rsidRDefault="001B612B" w:rsidP="00CF2FA6">
      <w:pPr>
        <w:keepNext/>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szCs w:val="22"/>
        </w:rPr>
      </w:pPr>
      <w:r w:rsidRPr="00A774EF">
        <w:rPr>
          <w:b/>
          <w:bCs/>
          <w:szCs w:val="22"/>
        </w:rPr>
        <w:t>9.</w:t>
      </w:r>
      <w:r w:rsidRPr="00A774EF">
        <w:rPr>
          <w:b/>
          <w:bCs/>
          <w:szCs w:val="22"/>
        </w:rPr>
        <w:tab/>
        <w:t>KÜLÖNLEGES TÁROLÁSI ELŐÍRÁSOK</w:t>
      </w:r>
    </w:p>
    <w:p w14:paraId="2E885EB1" w14:textId="77777777" w:rsidR="001B612B" w:rsidRPr="00A774EF" w:rsidRDefault="001B612B" w:rsidP="00CF2FA6">
      <w:pPr>
        <w:keepNext/>
        <w:tabs>
          <w:tab w:val="clear" w:pos="567"/>
          <w:tab w:val="left" w:pos="720"/>
        </w:tabs>
        <w:spacing w:line="240" w:lineRule="auto"/>
        <w:ind w:left="567" w:hanging="567"/>
        <w:rPr>
          <w:szCs w:val="22"/>
        </w:rPr>
      </w:pPr>
    </w:p>
    <w:p w14:paraId="0E8DB70A" w14:textId="77777777" w:rsidR="00CF2FA6" w:rsidRPr="00A774EF" w:rsidRDefault="00CF2FA6" w:rsidP="00CF2FA6">
      <w:pPr>
        <w:keepNext/>
        <w:spacing w:line="240" w:lineRule="auto"/>
        <w:rPr>
          <w:szCs w:val="22"/>
        </w:rPr>
      </w:pPr>
      <w:r w:rsidRPr="00A774EF">
        <w:rPr>
          <w:szCs w:val="22"/>
        </w:rPr>
        <w:t>Hűtőszekrényben tárolandó.</w:t>
      </w:r>
    </w:p>
    <w:p w14:paraId="6DB3B659" w14:textId="56A89E3C" w:rsidR="00CF2FA6" w:rsidRPr="00A774EF" w:rsidRDefault="00EE62C5" w:rsidP="00CF2FA6">
      <w:pPr>
        <w:keepNext/>
        <w:spacing w:line="240" w:lineRule="auto"/>
        <w:rPr>
          <w:szCs w:val="22"/>
        </w:rPr>
      </w:pPr>
      <w:r w:rsidRPr="00A774EF">
        <w:rPr>
          <w:szCs w:val="22"/>
        </w:rPr>
        <w:t>Az első használat után hűtés nélkül legfeljebb 30 ºC-o</w:t>
      </w:r>
      <w:r w:rsidR="00E67539" w:rsidRPr="00A774EF">
        <w:rPr>
          <w:szCs w:val="22"/>
        </w:rPr>
        <w:t>n</w:t>
      </w:r>
      <w:r w:rsidRPr="00A774EF">
        <w:rPr>
          <w:szCs w:val="22"/>
        </w:rPr>
        <w:t>, legfeljebb 30 napig tárolandó</w:t>
      </w:r>
      <w:r w:rsidR="00CF2FA6" w:rsidRPr="00A774EF">
        <w:rPr>
          <w:szCs w:val="22"/>
        </w:rPr>
        <w:t xml:space="preserve">. Az előretöltött injekciós tollat az első használat után 30 nappal </w:t>
      </w:r>
      <w:r w:rsidR="00854EDC" w:rsidRPr="00A774EF">
        <w:rPr>
          <w:szCs w:val="22"/>
        </w:rPr>
        <w:t>meg kell semmisíteni</w:t>
      </w:r>
      <w:r w:rsidR="00CF2FA6" w:rsidRPr="00A774EF">
        <w:rPr>
          <w:szCs w:val="22"/>
        </w:rPr>
        <w:t>.</w:t>
      </w:r>
    </w:p>
    <w:p w14:paraId="22676B9F" w14:textId="77777777" w:rsidR="00CF2FA6" w:rsidRPr="00A774EF" w:rsidRDefault="00CF2FA6" w:rsidP="00CF2FA6">
      <w:pPr>
        <w:spacing w:line="240" w:lineRule="auto"/>
        <w:rPr>
          <w:szCs w:val="22"/>
        </w:rPr>
      </w:pPr>
      <w:r w:rsidRPr="00A774EF">
        <w:rPr>
          <w:szCs w:val="22"/>
        </w:rPr>
        <w:t>Nem fagyasztható!</w:t>
      </w:r>
    </w:p>
    <w:p w14:paraId="3AFEC33A" w14:textId="77777777" w:rsidR="001B612B" w:rsidRPr="00A774EF" w:rsidRDefault="001B612B" w:rsidP="001B612B">
      <w:pPr>
        <w:tabs>
          <w:tab w:val="clear" w:pos="567"/>
          <w:tab w:val="left" w:pos="720"/>
        </w:tabs>
        <w:spacing w:line="240" w:lineRule="auto"/>
        <w:ind w:right="11"/>
        <w:rPr>
          <w:szCs w:val="22"/>
        </w:rPr>
      </w:pPr>
    </w:p>
    <w:p w14:paraId="5A945253" w14:textId="77777777" w:rsidR="001B612B" w:rsidRPr="00A774EF" w:rsidRDefault="001B612B" w:rsidP="001B612B">
      <w:pPr>
        <w:tabs>
          <w:tab w:val="clear" w:pos="567"/>
          <w:tab w:val="left" w:pos="720"/>
        </w:tabs>
        <w:spacing w:line="240" w:lineRule="auto"/>
        <w:ind w:right="11"/>
        <w:rPr>
          <w:szCs w:val="22"/>
        </w:rPr>
      </w:pPr>
    </w:p>
    <w:p w14:paraId="07271438"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b/>
          <w:szCs w:val="22"/>
        </w:rPr>
      </w:pPr>
      <w:r w:rsidRPr="00A774EF">
        <w:rPr>
          <w:b/>
          <w:bCs/>
          <w:szCs w:val="22"/>
        </w:rPr>
        <w:t>10.</w:t>
      </w:r>
      <w:r w:rsidRPr="00A774EF">
        <w:rPr>
          <w:b/>
          <w:bCs/>
          <w:szCs w:val="22"/>
        </w:rPr>
        <w:tab/>
        <w:t>KÜLÖNLEGES ÓVINTÉZKEDÉSEK A FEL NEM HASZNÁLT GYÓGYSZEREK VAGY AZ ILYEN TERMÉKEKBŐL KELETKEZETT HULLADÉKANYAGOK ÁRTALMATLANNÁ TÉTELÉRE, HA ILYENEKRE SZÜKSÉG VAN</w:t>
      </w:r>
    </w:p>
    <w:p w14:paraId="013F6890" w14:textId="77777777" w:rsidR="001B612B" w:rsidRPr="00A774EF" w:rsidRDefault="001B612B" w:rsidP="001B612B">
      <w:pPr>
        <w:pStyle w:val="BodyTextIndent2"/>
        <w:tabs>
          <w:tab w:val="clear" w:pos="567"/>
          <w:tab w:val="left" w:pos="720"/>
        </w:tabs>
        <w:spacing w:after="0" w:line="240" w:lineRule="auto"/>
        <w:ind w:left="0"/>
        <w:rPr>
          <w:b/>
          <w:szCs w:val="22"/>
        </w:rPr>
      </w:pPr>
    </w:p>
    <w:p w14:paraId="789B02F9" w14:textId="77777777" w:rsidR="001B612B" w:rsidRPr="00A774EF" w:rsidRDefault="001B612B" w:rsidP="001B612B">
      <w:pPr>
        <w:pStyle w:val="BodyTextIndent2"/>
        <w:tabs>
          <w:tab w:val="clear" w:pos="567"/>
          <w:tab w:val="left" w:pos="720"/>
        </w:tabs>
        <w:spacing w:after="0" w:line="240" w:lineRule="auto"/>
        <w:ind w:left="0"/>
        <w:rPr>
          <w:b/>
          <w:szCs w:val="22"/>
        </w:rPr>
      </w:pPr>
    </w:p>
    <w:p w14:paraId="6DCE002B"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b/>
          <w:szCs w:val="22"/>
        </w:rPr>
      </w:pPr>
      <w:r w:rsidRPr="00A774EF">
        <w:rPr>
          <w:b/>
          <w:bCs/>
          <w:szCs w:val="22"/>
        </w:rPr>
        <w:t>11.</w:t>
      </w:r>
      <w:r w:rsidRPr="00A774EF">
        <w:rPr>
          <w:b/>
          <w:bCs/>
          <w:szCs w:val="22"/>
        </w:rPr>
        <w:tab/>
        <w:t>A FORGALOMBA HOZATALI ENGEDÉLY JOGOSULTJÁNAK NEVE ÉS CÍME</w:t>
      </w:r>
    </w:p>
    <w:p w14:paraId="12E964CA" w14:textId="77777777" w:rsidR="001B612B" w:rsidRPr="00A774EF" w:rsidRDefault="001B612B" w:rsidP="001B612B">
      <w:pPr>
        <w:tabs>
          <w:tab w:val="clear" w:pos="567"/>
          <w:tab w:val="left" w:pos="720"/>
        </w:tabs>
        <w:spacing w:line="240" w:lineRule="auto"/>
        <w:ind w:right="11"/>
        <w:rPr>
          <w:szCs w:val="22"/>
        </w:rPr>
      </w:pPr>
    </w:p>
    <w:p w14:paraId="1ECC53E7" w14:textId="77777777" w:rsidR="001B612B" w:rsidRPr="00A774EF" w:rsidRDefault="001B612B" w:rsidP="001B612B">
      <w:pPr>
        <w:tabs>
          <w:tab w:val="clear" w:pos="567"/>
          <w:tab w:val="left" w:pos="720"/>
        </w:tabs>
        <w:spacing w:line="240" w:lineRule="auto"/>
        <w:ind w:right="11"/>
        <w:rPr>
          <w:szCs w:val="22"/>
        </w:rPr>
      </w:pPr>
      <w:r w:rsidRPr="00A774EF">
        <w:rPr>
          <w:szCs w:val="22"/>
        </w:rPr>
        <w:t>Eli Lilly Nederland B.V.</w:t>
      </w:r>
    </w:p>
    <w:p w14:paraId="1FBB9970" w14:textId="63210013" w:rsidR="001B612B" w:rsidRPr="00A774EF" w:rsidRDefault="00A55E78" w:rsidP="001B612B">
      <w:pPr>
        <w:tabs>
          <w:tab w:val="clear" w:pos="567"/>
          <w:tab w:val="left" w:pos="720"/>
        </w:tabs>
        <w:spacing w:line="240" w:lineRule="auto"/>
        <w:ind w:right="11"/>
        <w:rPr>
          <w:szCs w:val="22"/>
        </w:rPr>
      </w:pPr>
      <w:r w:rsidRPr="00A774EF">
        <w:rPr>
          <w:szCs w:val="22"/>
        </w:rPr>
        <w:t>Orteliuslaan 1000, 3528 BD Utrecht</w:t>
      </w:r>
    </w:p>
    <w:p w14:paraId="7AFA3354" w14:textId="77777777" w:rsidR="001B612B" w:rsidRPr="00A774EF" w:rsidRDefault="001B612B" w:rsidP="001B612B">
      <w:pPr>
        <w:pStyle w:val="EndnoteText"/>
        <w:tabs>
          <w:tab w:val="clear" w:pos="567"/>
          <w:tab w:val="left" w:pos="720"/>
        </w:tabs>
        <w:rPr>
          <w:szCs w:val="22"/>
        </w:rPr>
      </w:pPr>
      <w:r w:rsidRPr="00A774EF">
        <w:rPr>
          <w:szCs w:val="22"/>
        </w:rPr>
        <w:t>Hollandia</w:t>
      </w:r>
    </w:p>
    <w:p w14:paraId="6B900EF4" w14:textId="77777777" w:rsidR="001B612B" w:rsidRPr="00A774EF" w:rsidRDefault="001B612B" w:rsidP="001B612B">
      <w:pPr>
        <w:pStyle w:val="EndnoteText"/>
        <w:tabs>
          <w:tab w:val="clear" w:pos="567"/>
          <w:tab w:val="left" w:pos="720"/>
        </w:tabs>
        <w:rPr>
          <w:szCs w:val="22"/>
        </w:rPr>
      </w:pPr>
    </w:p>
    <w:p w14:paraId="109AA725" w14:textId="77777777" w:rsidR="001B612B" w:rsidRPr="00A774EF" w:rsidRDefault="001B612B" w:rsidP="001B612B">
      <w:pPr>
        <w:pStyle w:val="EndnoteText"/>
        <w:tabs>
          <w:tab w:val="clear" w:pos="567"/>
          <w:tab w:val="left" w:pos="720"/>
        </w:tabs>
        <w:rPr>
          <w:szCs w:val="22"/>
        </w:rPr>
      </w:pPr>
    </w:p>
    <w:p w14:paraId="180AFDB3" w14:textId="2E11B4CD"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szCs w:val="22"/>
        </w:rPr>
      </w:pPr>
      <w:r w:rsidRPr="00A774EF">
        <w:rPr>
          <w:b/>
          <w:bCs/>
          <w:szCs w:val="22"/>
        </w:rPr>
        <w:t>12.</w:t>
      </w:r>
      <w:r w:rsidRPr="00A774EF">
        <w:rPr>
          <w:b/>
          <w:bCs/>
          <w:szCs w:val="22"/>
        </w:rPr>
        <w:tab/>
        <w:t>A FORGALOMBA HOZATALI ENGEDÉLY SZÁMA</w:t>
      </w:r>
      <w:r w:rsidR="00D6779E" w:rsidRPr="00A774EF">
        <w:rPr>
          <w:b/>
          <w:bCs/>
          <w:szCs w:val="22"/>
        </w:rPr>
        <w:t>(I)</w:t>
      </w:r>
    </w:p>
    <w:p w14:paraId="78B38BE6" w14:textId="77777777" w:rsidR="001B612B" w:rsidRPr="00A774EF" w:rsidRDefault="001B612B" w:rsidP="001B612B">
      <w:pPr>
        <w:tabs>
          <w:tab w:val="clear" w:pos="567"/>
          <w:tab w:val="left" w:pos="720"/>
        </w:tabs>
        <w:spacing w:line="240" w:lineRule="auto"/>
        <w:rPr>
          <w:szCs w:val="22"/>
        </w:rPr>
      </w:pPr>
    </w:p>
    <w:p w14:paraId="045B3A9B" w14:textId="3F235AB0" w:rsidR="009B197B" w:rsidRPr="00A774EF" w:rsidRDefault="009B197B" w:rsidP="009B197B">
      <w:pPr>
        <w:tabs>
          <w:tab w:val="clear" w:pos="567"/>
          <w:tab w:val="left" w:pos="720"/>
        </w:tabs>
        <w:spacing w:line="240" w:lineRule="auto"/>
        <w:rPr>
          <w:szCs w:val="22"/>
          <w:highlight w:val="lightGray"/>
        </w:rPr>
      </w:pPr>
      <w:r w:rsidRPr="00A774EF">
        <w:rPr>
          <w:szCs w:val="22"/>
        </w:rPr>
        <w:t>EU/1/22/1685/</w:t>
      </w:r>
      <w:r w:rsidR="00D6779E" w:rsidRPr="00A774EF">
        <w:rPr>
          <w:szCs w:val="22"/>
        </w:rPr>
        <w:t>053</w:t>
      </w:r>
      <w:r w:rsidRPr="00A774EF">
        <w:rPr>
          <w:szCs w:val="22"/>
        </w:rPr>
        <w:t xml:space="preserve"> </w:t>
      </w:r>
      <w:r w:rsidRPr="00A774EF">
        <w:rPr>
          <w:szCs w:val="22"/>
          <w:highlight w:val="lightGray"/>
        </w:rPr>
        <w:t>– 1 db injekciós toll</w:t>
      </w:r>
    </w:p>
    <w:p w14:paraId="3AE3F931" w14:textId="31477EF2" w:rsidR="009B197B" w:rsidRPr="00A774EF" w:rsidRDefault="009B197B" w:rsidP="009B197B">
      <w:pPr>
        <w:tabs>
          <w:tab w:val="clear" w:pos="567"/>
          <w:tab w:val="left" w:pos="720"/>
        </w:tabs>
        <w:spacing w:line="240" w:lineRule="auto"/>
        <w:rPr>
          <w:szCs w:val="22"/>
        </w:rPr>
      </w:pPr>
      <w:r w:rsidRPr="00A774EF">
        <w:rPr>
          <w:szCs w:val="22"/>
          <w:highlight w:val="lightGray"/>
        </w:rPr>
        <w:t>EU/1/22/1685/</w:t>
      </w:r>
      <w:r w:rsidR="00D6779E" w:rsidRPr="00A774EF">
        <w:rPr>
          <w:szCs w:val="22"/>
          <w:highlight w:val="lightGray"/>
        </w:rPr>
        <w:t>054</w:t>
      </w:r>
      <w:r w:rsidRPr="00A774EF">
        <w:rPr>
          <w:szCs w:val="22"/>
          <w:highlight w:val="lightGray"/>
        </w:rPr>
        <w:t xml:space="preserve"> – 3 db injekciós toll</w:t>
      </w:r>
    </w:p>
    <w:p w14:paraId="361BCDD7" w14:textId="77777777" w:rsidR="001B612B" w:rsidRPr="00A774EF" w:rsidRDefault="001B612B" w:rsidP="001B612B">
      <w:pPr>
        <w:pStyle w:val="EndnoteText"/>
        <w:tabs>
          <w:tab w:val="clear" w:pos="567"/>
          <w:tab w:val="left" w:pos="720"/>
        </w:tabs>
        <w:rPr>
          <w:szCs w:val="22"/>
        </w:rPr>
      </w:pPr>
    </w:p>
    <w:p w14:paraId="63B480C1" w14:textId="77777777" w:rsidR="001B612B" w:rsidRPr="00A774EF" w:rsidRDefault="001B612B" w:rsidP="001B612B">
      <w:pPr>
        <w:pStyle w:val="EndnoteText"/>
        <w:tabs>
          <w:tab w:val="clear" w:pos="567"/>
          <w:tab w:val="left" w:pos="720"/>
        </w:tabs>
        <w:rPr>
          <w:szCs w:val="22"/>
        </w:rPr>
      </w:pPr>
    </w:p>
    <w:p w14:paraId="1EBC492D"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szCs w:val="22"/>
        </w:rPr>
      </w:pPr>
      <w:r w:rsidRPr="00A774EF">
        <w:rPr>
          <w:b/>
          <w:bCs/>
          <w:szCs w:val="22"/>
        </w:rPr>
        <w:t>13.</w:t>
      </w:r>
      <w:r w:rsidRPr="00A774EF">
        <w:rPr>
          <w:b/>
          <w:bCs/>
          <w:szCs w:val="22"/>
        </w:rPr>
        <w:tab/>
        <w:t>A GYÁRTÁSI TÉTEL SZÁMA</w:t>
      </w:r>
    </w:p>
    <w:p w14:paraId="38500DC1" w14:textId="77777777" w:rsidR="001B612B" w:rsidRPr="00A774EF" w:rsidRDefault="001B612B" w:rsidP="001B612B">
      <w:pPr>
        <w:pStyle w:val="EndnoteText"/>
        <w:tabs>
          <w:tab w:val="clear" w:pos="567"/>
          <w:tab w:val="left" w:pos="720"/>
        </w:tabs>
        <w:rPr>
          <w:szCs w:val="22"/>
        </w:rPr>
      </w:pPr>
    </w:p>
    <w:p w14:paraId="722C66BF" w14:textId="77777777" w:rsidR="001B612B" w:rsidRPr="00A774EF" w:rsidRDefault="001B612B" w:rsidP="001B612B">
      <w:pPr>
        <w:tabs>
          <w:tab w:val="clear" w:pos="567"/>
          <w:tab w:val="left" w:pos="720"/>
        </w:tabs>
        <w:spacing w:line="240" w:lineRule="auto"/>
        <w:rPr>
          <w:szCs w:val="22"/>
        </w:rPr>
      </w:pPr>
      <w:r w:rsidRPr="00A774EF">
        <w:rPr>
          <w:szCs w:val="22"/>
        </w:rPr>
        <w:t>Lot</w:t>
      </w:r>
    </w:p>
    <w:p w14:paraId="2C6EB216" w14:textId="77777777" w:rsidR="001B612B" w:rsidRPr="00A774EF" w:rsidRDefault="001B612B" w:rsidP="001B612B">
      <w:pPr>
        <w:tabs>
          <w:tab w:val="clear" w:pos="567"/>
          <w:tab w:val="left" w:pos="720"/>
        </w:tabs>
        <w:spacing w:line="240" w:lineRule="auto"/>
        <w:rPr>
          <w:szCs w:val="22"/>
        </w:rPr>
      </w:pPr>
    </w:p>
    <w:p w14:paraId="2DB2C3D8" w14:textId="77777777" w:rsidR="001B612B" w:rsidRPr="00A774EF" w:rsidRDefault="001B612B" w:rsidP="001B612B">
      <w:pPr>
        <w:tabs>
          <w:tab w:val="clear" w:pos="567"/>
          <w:tab w:val="left" w:pos="720"/>
        </w:tabs>
        <w:spacing w:line="240" w:lineRule="auto"/>
        <w:rPr>
          <w:szCs w:val="22"/>
        </w:rPr>
      </w:pPr>
    </w:p>
    <w:p w14:paraId="3E1004BE"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szCs w:val="22"/>
        </w:rPr>
      </w:pPr>
      <w:r w:rsidRPr="00A774EF">
        <w:rPr>
          <w:b/>
          <w:bCs/>
          <w:szCs w:val="22"/>
        </w:rPr>
        <w:t>14.</w:t>
      </w:r>
      <w:r w:rsidRPr="00A774EF">
        <w:rPr>
          <w:b/>
          <w:bCs/>
          <w:szCs w:val="22"/>
        </w:rPr>
        <w:tab/>
        <w:t>A GYÓGYSZER RENDELHETŐSÉGE</w:t>
      </w:r>
    </w:p>
    <w:p w14:paraId="0792CD9C" w14:textId="77777777" w:rsidR="001B612B" w:rsidRPr="00A774EF" w:rsidRDefault="001B612B" w:rsidP="001B612B">
      <w:pPr>
        <w:pStyle w:val="EndnoteText"/>
        <w:tabs>
          <w:tab w:val="clear" w:pos="567"/>
          <w:tab w:val="left" w:pos="720"/>
        </w:tabs>
        <w:rPr>
          <w:szCs w:val="22"/>
        </w:rPr>
      </w:pPr>
    </w:p>
    <w:p w14:paraId="25E69252" w14:textId="77777777" w:rsidR="001B612B" w:rsidRPr="00A774EF" w:rsidRDefault="001B612B" w:rsidP="001B612B">
      <w:pPr>
        <w:tabs>
          <w:tab w:val="clear" w:pos="567"/>
          <w:tab w:val="left" w:pos="720"/>
        </w:tabs>
        <w:spacing w:line="240" w:lineRule="auto"/>
        <w:rPr>
          <w:szCs w:val="22"/>
        </w:rPr>
      </w:pPr>
    </w:p>
    <w:p w14:paraId="1988138E"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szCs w:val="22"/>
        </w:rPr>
      </w:pPr>
      <w:r w:rsidRPr="00A774EF">
        <w:rPr>
          <w:b/>
          <w:bCs/>
          <w:szCs w:val="22"/>
        </w:rPr>
        <w:t>15.</w:t>
      </w:r>
      <w:r w:rsidRPr="00A774EF">
        <w:rPr>
          <w:b/>
          <w:bCs/>
          <w:szCs w:val="22"/>
        </w:rPr>
        <w:tab/>
        <w:t>AZ ALKALMAZÁSRA VONATKOZÓ UTASÍTÁSOK</w:t>
      </w:r>
    </w:p>
    <w:p w14:paraId="1462F82B" w14:textId="77777777" w:rsidR="001B612B" w:rsidRPr="00A774EF" w:rsidRDefault="001B612B" w:rsidP="001B612B">
      <w:pPr>
        <w:pStyle w:val="EndnoteText"/>
        <w:tabs>
          <w:tab w:val="clear" w:pos="567"/>
          <w:tab w:val="left" w:pos="720"/>
        </w:tabs>
        <w:rPr>
          <w:rStyle w:val="CommentReference"/>
          <w:sz w:val="22"/>
          <w:szCs w:val="22"/>
        </w:rPr>
      </w:pPr>
    </w:p>
    <w:p w14:paraId="6571E12E" w14:textId="77777777" w:rsidR="001B612B" w:rsidRPr="00A774EF" w:rsidRDefault="001B612B" w:rsidP="001B612B">
      <w:pPr>
        <w:tabs>
          <w:tab w:val="clear" w:pos="567"/>
          <w:tab w:val="left" w:pos="720"/>
        </w:tabs>
        <w:spacing w:line="240" w:lineRule="auto"/>
        <w:rPr>
          <w:szCs w:val="22"/>
        </w:rPr>
      </w:pPr>
    </w:p>
    <w:p w14:paraId="5CD891BA" w14:textId="77777777" w:rsidR="001B612B" w:rsidRPr="00A774EF" w:rsidRDefault="001B612B" w:rsidP="00B771E0">
      <w:pPr>
        <w:keepNext/>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szCs w:val="22"/>
        </w:rPr>
      </w:pPr>
      <w:r w:rsidRPr="00A774EF">
        <w:rPr>
          <w:b/>
          <w:bCs/>
          <w:szCs w:val="22"/>
        </w:rPr>
        <w:lastRenderedPageBreak/>
        <w:t>16.</w:t>
      </w:r>
      <w:r w:rsidRPr="00A774EF">
        <w:rPr>
          <w:b/>
          <w:bCs/>
          <w:szCs w:val="22"/>
        </w:rPr>
        <w:tab/>
        <w:t>BRAILLE ÍRÁSSAL FELTÜNTETETT INFORMÁCIÓK</w:t>
      </w:r>
    </w:p>
    <w:p w14:paraId="7B5B7B9C" w14:textId="77777777" w:rsidR="001B612B" w:rsidRPr="00A774EF" w:rsidRDefault="001B612B" w:rsidP="00B771E0">
      <w:pPr>
        <w:keepNext/>
        <w:spacing w:line="240" w:lineRule="auto"/>
        <w:rPr>
          <w:szCs w:val="22"/>
        </w:rPr>
      </w:pPr>
    </w:p>
    <w:p w14:paraId="7FA21737" w14:textId="20186138" w:rsidR="001B612B" w:rsidRPr="00A774EF" w:rsidRDefault="001B612B" w:rsidP="00B771E0">
      <w:pPr>
        <w:keepNext/>
        <w:spacing w:line="240" w:lineRule="auto"/>
        <w:rPr>
          <w:szCs w:val="22"/>
        </w:rPr>
      </w:pPr>
      <w:r w:rsidRPr="00A774EF">
        <w:rPr>
          <w:szCs w:val="22"/>
        </w:rPr>
        <w:t>Mounjaro 7,5</w:t>
      </w:r>
      <w:r w:rsidR="0067673D" w:rsidRPr="00A774EF">
        <w:rPr>
          <w:szCs w:val="22"/>
        </w:rPr>
        <w:t> </w:t>
      </w:r>
      <w:r w:rsidRPr="00A774EF">
        <w:rPr>
          <w:szCs w:val="22"/>
        </w:rPr>
        <w:t>mg</w:t>
      </w:r>
      <w:r w:rsidR="0067673D" w:rsidRPr="00A774EF">
        <w:rPr>
          <w:szCs w:val="22"/>
        </w:rPr>
        <w:t xml:space="preserve">/adag </w:t>
      </w:r>
      <w:r w:rsidRPr="00A774EF">
        <w:rPr>
          <w:szCs w:val="22"/>
        </w:rPr>
        <w:t>KwikPen</w:t>
      </w:r>
    </w:p>
    <w:p w14:paraId="26FC6AC8" w14:textId="77777777" w:rsidR="0067673D" w:rsidRPr="00A774EF" w:rsidRDefault="0067673D" w:rsidP="00B771E0">
      <w:pPr>
        <w:keepNext/>
        <w:spacing w:line="240" w:lineRule="auto"/>
        <w:rPr>
          <w:szCs w:val="22"/>
        </w:rPr>
      </w:pPr>
    </w:p>
    <w:p w14:paraId="08618974" w14:textId="77777777" w:rsidR="001B612B" w:rsidRPr="00A774EF" w:rsidRDefault="001B612B" w:rsidP="001B612B">
      <w:pPr>
        <w:spacing w:line="240" w:lineRule="auto"/>
        <w:rPr>
          <w:szCs w:val="22"/>
        </w:rPr>
      </w:pPr>
    </w:p>
    <w:p w14:paraId="20E2CCFB"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i/>
          <w:szCs w:val="22"/>
        </w:rPr>
      </w:pPr>
      <w:r w:rsidRPr="00A774EF">
        <w:rPr>
          <w:b/>
          <w:bCs/>
          <w:szCs w:val="22"/>
        </w:rPr>
        <w:t>17.</w:t>
      </w:r>
      <w:r w:rsidRPr="00A774EF">
        <w:rPr>
          <w:b/>
          <w:bCs/>
          <w:szCs w:val="22"/>
        </w:rPr>
        <w:tab/>
        <w:t>EGYEDI AZONOSÍTÓ – 2D VONALKÓD</w:t>
      </w:r>
    </w:p>
    <w:p w14:paraId="37DE889C" w14:textId="77777777" w:rsidR="001B612B" w:rsidRPr="00A774EF" w:rsidRDefault="001B612B" w:rsidP="001B612B">
      <w:pPr>
        <w:tabs>
          <w:tab w:val="clear" w:pos="567"/>
          <w:tab w:val="left" w:pos="720"/>
        </w:tabs>
        <w:spacing w:line="240" w:lineRule="auto"/>
        <w:rPr>
          <w:szCs w:val="22"/>
        </w:rPr>
      </w:pPr>
    </w:p>
    <w:p w14:paraId="6F2B90D3" w14:textId="77777777" w:rsidR="001B612B" w:rsidRPr="00A774EF" w:rsidRDefault="001B612B" w:rsidP="001B612B">
      <w:pPr>
        <w:spacing w:line="240" w:lineRule="auto"/>
        <w:rPr>
          <w:szCs w:val="22"/>
          <w:shd w:val="clear" w:color="auto" w:fill="CCCCCC"/>
        </w:rPr>
      </w:pPr>
      <w:r w:rsidRPr="00A774EF">
        <w:rPr>
          <w:szCs w:val="22"/>
        </w:rPr>
        <w:t>Egyedi azonosítójú 2D vonalkóddal ellátva.</w:t>
      </w:r>
    </w:p>
    <w:p w14:paraId="755FEBC8" w14:textId="77777777" w:rsidR="001B612B" w:rsidRPr="00A774EF" w:rsidRDefault="001B612B" w:rsidP="001B612B">
      <w:pPr>
        <w:tabs>
          <w:tab w:val="clear" w:pos="567"/>
          <w:tab w:val="left" w:pos="720"/>
        </w:tabs>
        <w:spacing w:line="240" w:lineRule="auto"/>
        <w:rPr>
          <w:szCs w:val="22"/>
        </w:rPr>
      </w:pPr>
    </w:p>
    <w:p w14:paraId="7BE53EAE" w14:textId="77777777" w:rsidR="001B612B" w:rsidRPr="00A774EF" w:rsidRDefault="001B612B" w:rsidP="001B612B">
      <w:pPr>
        <w:tabs>
          <w:tab w:val="clear" w:pos="567"/>
          <w:tab w:val="left" w:pos="720"/>
        </w:tabs>
        <w:spacing w:line="240" w:lineRule="auto"/>
        <w:rPr>
          <w:szCs w:val="22"/>
        </w:rPr>
      </w:pPr>
    </w:p>
    <w:p w14:paraId="24A29020"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i/>
          <w:szCs w:val="22"/>
        </w:rPr>
      </w:pPr>
      <w:r w:rsidRPr="00A774EF">
        <w:rPr>
          <w:b/>
          <w:bCs/>
          <w:szCs w:val="22"/>
        </w:rPr>
        <w:t>18.</w:t>
      </w:r>
      <w:r w:rsidRPr="00A774EF">
        <w:rPr>
          <w:b/>
          <w:bCs/>
          <w:szCs w:val="22"/>
        </w:rPr>
        <w:tab/>
        <w:t>EGYEDI AZONOSÍTÓ OLVASHATÓ FORMÁTUMA</w:t>
      </w:r>
    </w:p>
    <w:p w14:paraId="0B7FD94B" w14:textId="77777777" w:rsidR="001B612B" w:rsidRPr="00A774EF" w:rsidRDefault="001B612B" w:rsidP="001B612B">
      <w:pPr>
        <w:tabs>
          <w:tab w:val="clear" w:pos="567"/>
          <w:tab w:val="left" w:pos="720"/>
        </w:tabs>
        <w:spacing w:line="240" w:lineRule="auto"/>
        <w:rPr>
          <w:szCs w:val="22"/>
        </w:rPr>
      </w:pPr>
    </w:p>
    <w:p w14:paraId="42BFD887" w14:textId="77777777" w:rsidR="001B612B" w:rsidRPr="00A774EF" w:rsidRDefault="001B612B" w:rsidP="001B612B">
      <w:pPr>
        <w:spacing w:line="240" w:lineRule="auto"/>
        <w:rPr>
          <w:szCs w:val="22"/>
        </w:rPr>
      </w:pPr>
      <w:r w:rsidRPr="00A774EF">
        <w:rPr>
          <w:szCs w:val="22"/>
        </w:rPr>
        <w:t xml:space="preserve">PC </w:t>
      </w:r>
    </w:p>
    <w:p w14:paraId="54E29B6B" w14:textId="77777777" w:rsidR="001B612B" w:rsidRPr="00A774EF" w:rsidRDefault="001B612B" w:rsidP="001B612B">
      <w:pPr>
        <w:spacing w:line="240" w:lineRule="auto"/>
        <w:rPr>
          <w:szCs w:val="22"/>
        </w:rPr>
      </w:pPr>
      <w:r w:rsidRPr="00A774EF">
        <w:rPr>
          <w:szCs w:val="22"/>
        </w:rPr>
        <w:t xml:space="preserve">SN </w:t>
      </w:r>
    </w:p>
    <w:p w14:paraId="147132B0" w14:textId="77777777" w:rsidR="001B612B" w:rsidRPr="00A774EF" w:rsidRDefault="001B612B" w:rsidP="001B612B">
      <w:pPr>
        <w:spacing w:line="240" w:lineRule="auto"/>
        <w:rPr>
          <w:szCs w:val="22"/>
        </w:rPr>
      </w:pPr>
      <w:r w:rsidRPr="00A774EF">
        <w:rPr>
          <w:szCs w:val="22"/>
        </w:rPr>
        <w:t xml:space="preserve">NN </w:t>
      </w:r>
    </w:p>
    <w:p w14:paraId="55B2431B" w14:textId="4DAA87C5" w:rsidR="001B612B" w:rsidRPr="00A774EF" w:rsidRDefault="001B612B" w:rsidP="001B612B">
      <w:pPr>
        <w:pBdr>
          <w:top w:val="single" w:sz="4" w:space="1" w:color="auto"/>
          <w:left w:val="single" w:sz="4" w:space="4" w:color="auto"/>
          <w:bottom w:val="single" w:sz="4" w:space="1" w:color="auto"/>
          <w:right w:val="single" w:sz="4" w:space="4" w:color="auto"/>
        </w:pBdr>
        <w:spacing w:line="240" w:lineRule="auto"/>
        <w:rPr>
          <w:b/>
          <w:szCs w:val="22"/>
        </w:rPr>
      </w:pPr>
      <w:r w:rsidRPr="00A774EF">
        <w:rPr>
          <w:szCs w:val="22"/>
        </w:rPr>
        <w:br w:type="page"/>
      </w:r>
      <w:r w:rsidRPr="00A774EF">
        <w:rPr>
          <w:b/>
          <w:bCs/>
          <w:szCs w:val="22"/>
        </w:rPr>
        <w:lastRenderedPageBreak/>
        <w:t>A KIS KÖZVETLEN CSOMAGOLÁSI EGYSÉGEKEN MINIMÁLISAN FELTÜNTETENDŐ ADATOK</w:t>
      </w:r>
    </w:p>
    <w:p w14:paraId="32C5535A" w14:textId="77777777" w:rsidR="001B612B" w:rsidRPr="00A774EF" w:rsidRDefault="001B612B" w:rsidP="001B612B">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b/>
          <w:szCs w:val="22"/>
        </w:rPr>
      </w:pPr>
    </w:p>
    <w:p w14:paraId="4ED5BDC1" w14:textId="73FEA91D" w:rsidR="00350DA6" w:rsidRPr="00A774EF" w:rsidRDefault="00350DA6" w:rsidP="00350DA6">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i/>
          <w:szCs w:val="22"/>
        </w:rPr>
      </w:pPr>
      <w:r w:rsidRPr="00A774EF">
        <w:rPr>
          <w:b/>
          <w:bCs/>
          <w:szCs w:val="22"/>
        </w:rPr>
        <w:t xml:space="preserve">TÖBBADAGOS ELŐRETÖLTÖTT INJEKCIÓS TOLL </w:t>
      </w:r>
      <w:r w:rsidR="00D6779E" w:rsidRPr="00A774EF">
        <w:rPr>
          <w:b/>
          <w:bCs/>
          <w:szCs w:val="22"/>
        </w:rPr>
        <w:t>(</w:t>
      </w:r>
      <w:r w:rsidRPr="00A774EF">
        <w:rPr>
          <w:b/>
          <w:bCs/>
          <w:szCs w:val="22"/>
        </w:rPr>
        <w:t>KWIKPEN</w:t>
      </w:r>
      <w:r w:rsidR="00D6779E" w:rsidRPr="00A774EF">
        <w:rPr>
          <w:b/>
          <w:bCs/>
          <w:szCs w:val="22"/>
        </w:rPr>
        <w:t>)</w:t>
      </w:r>
      <w:r w:rsidRPr="00A774EF">
        <w:rPr>
          <w:b/>
          <w:bCs/>
          <w:szCs w:val="22"/>
        </w:rPr>
        <w:t xml:space="preserve"> CÍMKÉJE</w:t>
      </w:r>
    </w:p>
    <w:p w14:paraId="53A90E14" w14:textId="77777777" w:rsidR="001B612B" w:rsidRPr="00A774EF" w:rsidRDefault="001B612B" w:rsidP="001B612B">
      <w:pPr>
        <w:pStyle w:val="EndnoteText"/>
        <w:tabs>
          <w:tab w:val="clear" w:pos="567"/>
          <w:tab w:val="left" w:pos="720"/>
        </w:tabs>
        <w:rPr>
          <w:szCs w:val="22"/>
        </w:rPr>
      </w:pPr>
    </w:p>
    <w:p w14:paraId="178E0849" w14:textId="401D1C35" w:rsidR="001B612B" w:rsidRPr="00A774EF" w:rsidRDefault="00A1627F"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b/>
          <w:bCs/>
          <w:szCs w:val="22"/>
        </w:rPr>
      </w:pPr>
      <w:r w:rsidRPr="00A774EF">
        <w:rPr>
          <w:b/>
          <w:bCs/>
          <w:szCs w:val="22"/>
        </w:rPr>
        <w:t>1.</w:t>
      </w:r>
      <w:r w:rsidRPr="00A774EF">
        <w:rPr>
          <w:b/>
          <w:bCs/>
          <w:szCs w:val="22"/>
        </w:rPr>
        <w:tab/>
      </w:r>
      <w:r w:rsidR="001B612B" w:rsidRPr="00A774EF">
        <w:rPr>
          <w:b/>
          <w:bCs/>
          <w:szCs w:val="22"/>
        </w:rPr>
        <w:t>A GYÓGYSZER NEVE ÉS AZ ALKALMAZÁS MÓDJAI</w:t>
      </w:r>
    </w:p>
    <w:p w14:paraId="3EE08507" w14:textId="77777777" w:rsidR="001B612B" w:rsidRPr="00A774EF" w:rsidRDefault="001B612B" w:rsidP="001B612B">
      <w:pPr>
        <w:tabs>
          <w:tab w:val="clear" w:pos="567"/>
          <w:tab w:val="left" w:pos="720"/>
        </w:tabs>
        <w:spacing w:line="240" w:lineRule="auto"/>
        <w:rPr>
          <w:szCs w:val="22"/>
        </w:rPr>
      </w:pPr>
    </w:p>
    <w:p w14:paraId="465C3356" w14:textId="752D6597" w:rsidR="001B612B" w:rsidRPr="00A774EF" w:rsidRDefault="001B612B" w:rsidP="001B612B">
      <w:pPr>
        <w:tabs>
          <w:tab w:val="clear" w:pos="567"/>
          <w:tab w:val="left" w:pos="720"/>
        </w:tabs>
        <w:spacing w:line="240" w:lineRule="auto"/>
        <w:rPr>
          <w:szCs w:val="22"/>
        </w:rPr>
      </w:pPr>
      <w:r w:rsidRPr="00A774EF">
        <w:rPr>
          <w:szCs w:val="22"/>
        </w:rPr>
        <w:t>Mounjaro 7,5</w:t>
      </w:r>
      <w:r w:rsidR="006A2B31" w:rsidRPr="00A774EF">
        <w:rPr>
          <w:szCs w:val="22"/>
        </w:rPr>
        <w:t> </w:t>
      </w:r>
      <w:r w:rsidRPr="00A774EF">
        <w:rPr>
          <w:szCs w:val="22"/>
        </w:rPr>
        <w:t>mg/</w:t>
      </w:r>
      <w:r w:rsidR="006A2B31" w:rsidRPr="00A774EF">
        <w:rPr>
          <w:szCs w:val="22"/>
        </w:rPr>
        <w:t xml:space="preserve">adag </w:t>
      </w:r>
      <w:r w:rsidRPr="00A774EF">
        <w:rPr>
          <w:szCs w:val="22"/>
        </w:rPr>
        <w:t>KwikPen oldatos injekció</w:t>
      </w:r>
    </w:p>
    <w:p w14:paraId="5A2A4341" w14:textId="77777777" w:rsidR="001B612B" w:rsidRPr="00A774EF" w:rsidRDefault="001B612B" w:rsidP="001B612B">
      <w:pPr>
        <w:tabs>
          <w:tab w:val="clear" w:pos="567"/>
          <w:tab w:val="left" w:pos="720"/>
        </w:tabs>
        <w:spacing w:line="240" w:lineRule="auto"/>
        <w:rPr>
          <w:szCs w:val="22"/>
        </w:rPr>
      </w:pPr>
    </w:p>
    <w:p w14:paraId="22630CBA" w14:textId="77777777" w:rsidR="001B612B" w:rsidRPr="00A774EF" w:rsidRDefault="001B612B" w:rsidP="001B612B">
      <w:pPr>
        <w:tabs>
          <w:tab w:val="clear" w:pos="567"/>
          <w:tab w:val="left" w:pos="720"/>
        </w:tabs>
        <w:spacing w:line="240" w:lineRule="auto"/>
        <w:rPr>
          <w:szCs w:val="22"/>
        </w:rPr>
      </w:pPr>
      <w:r w:rsidRPr="00A774EF">
        <w:rPr>
          <w:szCs w:val="22"/>
        </w:rPr>
        <w:t>tirzepatid</w:t>
      </w:r>
    </w:p>
    <w:p w14:paraId="4CEBF590" w14:textId="77777777" w:rsidR="001B612B" w:rsidRPr="00A774EF" w:rsidRDefault="001B612B" w:rsidP="001B612B">
      <w:pPr>
        <w:pStyle w:val="EndnoteText"/>
        <w:tabs>
          <w:tab w:val="clear" w:pos="567"/>
          <w:tab w:val="left" w:pos="720"/>
        </w:tabs>
        <w:rPr>
          <w:szCs w:val="22"/>
        </w:rPr>
      </w:pPr>
      <w:r w:rsidRPr="00A774EF">
        <w:rPr>
          <w:szCs w:val="22"/>
        </w:rPr>
        <w:t>Bőr alá történő beadásra.</w:t>
      </w:r>
    </w:p>
    <w:p w14:paraId="133885C8" w14:textId="77777777" w:rsidR="001B612B" w:rsidRPr="00A774EF" w:rsidRDefault="001B612B" w:rsidP="001B612B">
      <w:pPr>
        <w:pStyle w:val="EndnoteText"/>
        <w:tabs>
          <w:tab w:val="clear" w:pos="567"/>
          <w:tab w:val="left" w:pos="720"/>
        </w:tabs>
        <w:rPr>
          <w:szCs w:val="22"/>
        </w:rPr>
      </w:pPr>
    </w:p>
    <w:p w14:paraId="7A7115C8" w14:textId="77777777" w:rsidR="001B612B" w:rsidRPr="00A774EF" w:rsidRDefault="001B612B" w:rsidP="001B612B">
      <w:pPr>
        <w:pStyle w:val="EndnoteText"/>
        <w:tabs>
          <w:tab w:val="clear" w:pos="567"/>
          <w:tab w:val="left" w:pos="720"/>
        </w:tabs>
        <w:rPr>
          <w:szCs w:val="22"/>
        </w:rPr>
      </w:pPr>
    </w:p>
    <w:p w14:paraId="5F5D8879" w14:textId="561D55B2" w:rsidR="001B612B" w:rsidRPr="00A774EF" w:rsidRDefault="00A1627F"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b/>
          <w:szCs w:val="22"/>
        </w:rPr>
      </w:pPr>
      <w:r w:rsidRPr="00A774EF">
        <w:rPr>
          <w:b/>
          <w:bCs/>
          <w:szCs w:val="22"/>
        </w:rPr>
        <w:t>2.</w:t>
      </w:r>
      <w:r w:rsidRPr="00A774EF">
        <w:rPr>
          <w:b/>
          <w:bCs/>
          <w:szCs w:val="22"/>
        </w:rPr>
        <w:tab/>
      </w:r>
      <w:r w:rsidR="001B612B" w:rsidRPr="00A774EF">
        <w:rPr>
          <w:b/>
          <w:bCs/>
          <w:szCs w:val="22"/>
        </w:rPr>
        <w:t>AZ ALKALMAZÁS MÓDJA</w:t>
      </w:r>
    </w:p>
    <w:p w14:paraId="22497CAD" w14:textId="77777777" w:rsidR="001B612B" w:rsidRPr="00A774EF" w:rsidRDefault="001B612B" w:rsidP="001B612B">
      <w:pPr>
        <w:pStyle w:val="EndnoteText"/>
        <w:tabs>
          <w:tab w:val="clear" w:pos="567"/>
          <w:tab w:val="left" w:pos="720"/>
        </w:tabs>
        <w:rPr>
          <w:szCs w:val="22"/>
        </w:rPr>
      </w:pPr>
    </w:p>
    <w:p w14:paraId="7840AFD8" w14:textId="77777777" w:rsidR="001B612B" w:rsidRPr="00A774EF" w:rsidRDefault="001B612B" w:rsidP="001B612B">
      <w:pPr>
        <w:pStyle w:val="EndnoteText"/>
        <w:tabs>
          <w:tab w:val="clear" w:pos="567"/>
          <w:tab w:val="left" w:pos="720"/>
        </w:tabs>
        <w:rPr>
          <w:szCs w:val="22"/>
        </w:rPr>
      </w:pPr>
      <w:r w:rsidRPr="00A774EF">
        <w:rPr>
          <w:szCs w:val="22"/>
        </w:rPr>
        <w:t>Hetente egyszer.</w:t>
      </w:r>
    </w:p>
    <w:p w14:paraId="64A6D7BE" w14:textId="77777777" w:rsidR="001B612B" w:rsidRPr="00A774EF" w:rsidRDefault="001B612B" w:rsidP="001B612B">
      <w:pPr>
        <w:pStyle w:val="EndnoteText"/>
        <w:tabs>
          <w:tab w:val="clear" w:pos="567"/>
          <w:tab w:val="left" w:pos="720"/>
        </w:tabs>
        <w:rPr>
          <w:szCs w:val="22"/>
        </w:rPr>
      </w:pPr>
    </w:p>
    <w:p w14:paraId="6FAF91FA" w14:textId="77777777" w:rsidR="001B612B" w:rsidRPr="00A774EF" w:rsidRDefault="001B612B" w:rsidP="001B612B">
      <w:pPr>
        <w:pStyle w:val="EndnoteText"/>
        <w:tabs>
          <w:tab w:val="clear" w:pos="567"/>
          <w:tab w:val="left" w:pos="720"/>
        </w:tabs>
        <w:rPr>
          <w:szCs w:val="22"/>
        </w:rPr>
      </w:pPr>
    </w:p>
    <w:p w14:paraId="3D800A9F" w14:textId="2C8B51E0" w:rsidR="001B612B" w:rsidRPr="00A774EF" w:rsidRDefault="00A1627F"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b/>
          <w:szCs w:val="22"/>
        </w:rPr>
      </w:pPr>
      <w:r w:rsidRPr="00A774EF">
        <w:rPr>
          <w:b/>
          <w:bCs/>
          <w:szCs w:val="22"/>
        </w:rPr>
        <w:t>3.</w:t>
      </w:r>
      <w:r w:rsidRPr="00A774EF">
        <w:rPr>
          <w:b/>
          <w:bCs/>
          <w:szCs w:val="22"/>
        </w:rPr>
        <w:tab/>
      </w:r>
      <w:r w:rsidR="001B612B" w:rsidRPr="00A774EF">
        <w:rPr>
          <w:b/>
          <w:bCs/>
          <w:szCs w:val="22"/>
        </w:rPr>
        <w:t>LEJÁRATI IDŐ</w:t>
      </w:r>
    </w:p>
    <w:p w14:paraId="742457B1" w14:textId="77777777" w:rsidR="001B612B" w:rsidRPr="00A774EF" w:rsidRDefault="001B612B" w:rsidP="001B612B">
      <w:pPr>
        <w:tabs>
          <w:tab w:val="clear" w:pos="567"/>
          <w:tab w:val="left" w:pos="720"/>
        </w:tabs>
        <w:spacing w:line="240" w:lineRule="auto"/>
        <w:rPr>
          <w:szCs w:val="22"/>
        </w:rPr>
      </w:pPr>
    </w:p>
    <w:p w14:paraId="31450AA7" w14:textId="5097E567" w:rsidR="001B612B" w:rsidRPr="00A774EF" w:rsidRDefault="001B612B" w:rsidP="001B612B">
      <w:pPr>
        <w:pStyle w:val="EndnoteText"/>
        <w:tabs>
          <w:tab w:val="clear" w:pos="567"/>
          <w:tab w:val="left" w:pos="720"/>
        </w:tabs>
        <w:rPr>
          <w:szCs w:val="22"/>
        </w:rPr>
      </w:pPr>
      <w:r w:rsidRPr="00A774EF">
        <w:rPr>
          <w:szCs w:val="22"/>
        </w:rPr>
        <w:t>EXP</w:t>
      </w:r>
    </w:p>
    <w:p w14:paraId="40B66B21" w14:textId="77777777" w:rsidR="001B612B" w:rsidRPr="00A774EF" w:rsidRDefault="001B612B" w:rsidP="001B612B">
      <w:pPr>
        <w:pStyle w:val="EndnoteText"/>
        <w:tabs>
          <w:tab w:val="clear" w:pos="567"/>
          <w:tab w:val="left" w:pos="720"/>
        </w:tabs>
        <w:rPr>
          <w:szCs w:val="22"/>
        </w:rPr>
      </w:pPr>
    </w:p>
    <w:p w14:paraId="3138AF40" w14:textId="77777777" w:rsidR="001B612B" w:rsidRPr="00A774EF" w:rsidRDefault="001B612B" w:rsidP="001B612B">
      <w:pPr>
        <w:pStyle w:val="EndnoteText"/>
        <w:tabs>
          <w:tab w:val="clear" w:pos="567"/>
          <w:tab w:val="left" w:pos="720"/>
        </w:tabs>
        <w:rPr>
          <w:szCs w:val="22"/>
        </w:rPr>
      </w:pPr>
    </w:p>
    <w:p w14:paraId="66A7F10E"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b/>
          <w:szCs w:val="22"/>
        </w:rPr>
      </w:pPr>
      <w:r w:rsidRPr="00A774EF">
        <w:rPr>
          <w:b/>
          <w:bCs/>
          <w:szCs w:val="22"/>
        </w:rPr>
        <w:t>4.</w:t>
      </w:r>
      <w:r w:rsidRPr="00A774EF">
        <w:rPr>
          <w:b/>
          <w:bCs/>
          <w:szCs w:val="22"/>
        </w:rPr>
        <w:tab/>
        <w:t>A GYÁRTÁSI TÉTEL SZÁMA</w:t>
      </w:r>
    </w:p>
    <w:p w14:paraId="53D798E0" w14:textId="77777777" w:rsidR="001B612B" w:rsidRPr="00A774EF" w:rsidRDefault="001B612B" w:rsidP="001B612B">
      <w:pPr>
        <w:tabs>
          <w:tab w:val="clear" w:pos="567"/>
          <w:tab w:val="left" w:pos="720"/>
        </w:tabs>
        <w:spacing w:line="240" w:lineRule="auto"/>
        <w:rPr>
          <w:szCs w:val="22"/>
        </w:rPr>
      </w:pPr>
    </w:p>
    <w:p w14:paraId="1110ADB5" w14:textId="77777777" w:rsidR="001B612B" w:rsidRPr="00A774EF" w:rsidRDefault="001B612B" w:rsidP="001B612B">
      <w:pPr>
        <w:tabs>
          <w:tab w:val="clear" w:pos="567"/>
          <w:tab w:val="left" w:pos="720"/>
        </w:tabs>
        <w:spacing w:line="240" w:lineRule="auto"/>
        <w:ind w:right="113"/>
        <w:rPr>
          <w:szCs w:val="22"/>
        </w:rPr>
      </w:pPr>
      <w:r w:rsidRPr="00A774EF">
        <w:rPr>
          <w:szCs w:val="22"/>
        </w:rPr>
        <w:t>Lot</w:t>
      </w:r>
    </w:p>
    <w:p w14:paraId="47E4B48C" w14:textId="77777777" w:rsidR="001B612B" w:rsidRPr="00A774EF" w:rsidRDefault="001B612B" w:rsidP="001B612B">
      <w:pPr>
        <w:tabs>
          <w:tab w:val="clear" w:pos="567"/>
          <w:tab w:val="left" w:pos="720"/>
        </w:tabs>
        <w:spacing w:line="240" w:lineRule="auto"/>
        <w:ind w:right="113"/>
        <w:rPr>
          <w:szCs w:val="22"/>
        </w:rPr>
      </w:pPr>
    </w:p>
    <w:p w14:paraId="2BEF36C0" w14:textId="77777777" w:rsidR="001B612B" w:rsidRPr="00A774EF" w:rsidRDefault="001B612B" w:rsidP="001B612B">
      <w:pPr>
        <w:tabs>
          <w:tab w:val="clear" w:pos="567"/>
          <w:tab w:val="left" w:pos="720"/>
        </w:tabs>
        <w:spacing w:line="240" w:lineRule="auto"/>
        <w:ind w:right="113"/>
        <w:rPr>
          <w:szCs w:val="22"/>
        </w:rPr>
      </w:pPr>
    </w:p>
    <w:p w14:paraId="13144011"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b/>
          <w:szCs w:val="22"/>
        </w:rPr>
      </w:pPr>
      <w:r w:rsidRPr="00A774EF">
        <w:rPr>
          <w:b/>
          <w:bCs/>
          <w:szCs w:val="22"/>
        </w:rPr>
        <w:t>5.</w:t>
      </w:r>
      <w:r w:rsidRPr="00A774EF">
        <w:rPr>
          <w:b/>
          <w:bCs/>
          <w:szCs w:val="22"/>
        </w:rPr>
        <w:tab/>
        <w:t>A TARTALOM TÖMEGRE, TÉRFOGATRA, VAGY EGYSÉGRE VONATKOZTATVA</w:t>
      </w:r>
    </w:p>
    <w:p w14:paraId="0AEA7743" w14:textId="77777777" w:rsidR="001B612B" w:rsidRPr="00A774EF" w:rsidRDefault="001B612B" w:rsidP="001B612B">
      <w:pPr>
        <w:pStyle w:val="EndnoteText"/>
        <w:tabs>
          <w:tab w:val="clear" w:pos="567"/>
          <w:tab w:val="left" w:pos="720"/>
        </w:tabs>
        <w:rPr>
          <w:szCs w:val="22"/>
        </w:rPr>
      </w:pPr>
    </w:p>
    <w:p w14:paraId="1B817FF1" w14:textId="77777777" w:rsidR="00F12673" w:rsidRPr="00A774EF" w:rsidRDefault="00F12673" w:rsidP="00F12673">
      <w:pPr>
        <w:tabs>
          <w:tab w:val="clear" w:pos="567"/>
          <w:tab w:val="left" w:pos="720"/>
        </w:tabs>
        <w:spacing w:line="240" w:lineRule="auto"/>
        <w:rPr>
          <w:szCs w:val="22"/>
        </w:rPr>
      </w:pPr>
      <w:r w:rsidRPr="00A774EF">
        <w:rPr>
          <w:szCs w:val="22"/>
        </w:rPr>
        <w:t>2,4 ml</w:t>
      </w:r>
    </w:p>
    <w:p w14:paraId="5215EE55" w14:textId="77777777" w:rsidR="00F12673" w:rsidRPr="00A774EF" w:rsidRDefault="00F12673" w:rsidP="00F12673">
      <w:pPr>
        <w:tabs>
          <w:tab w:val="clear" w:pos="567"/>
          <w:tab w:val="left" w:pos="720"/>
        </w:tabs>
        <w:spacing w:line="240" w:lineRule="auto"/>
        <w:rPr>
          <w:szCs w:val="22"/>
        </w:rPr>
      </w:pPr>
      <w:r w:rsidRPr="00A774EF">
        <w:rPr>
          <w:szCs w:val="22"/>
        </w:rPr>
        <w:t>4 adag</w:t>
      </w:r>
    </w:p>
    <w:p w14:paraId="2E650C0C" w14:textId="77777777" w:rsidR="00F12673" w:rsidRPr="00A774EF" w:rsidRDefault="00F12673" w:rsidP="00F12673">
      <w:pPr>
        <w:tabs>
          <w:tab w:val="clear" w:pos="567"/>
          <w:tab w:val="left" w:pos="720"/>
        </w:tabs>
        <w:spacing w:line="240" w:lineRule="auto"/>
        <w:rPr>
          <w:szCs w:val="22"/>
        </w:rPr>
      </w:pPr>
    </w:p>
    <w:p w14:paraId="49FBBE3E" w14:textId="77777777" w:rsidR="001B612B" w:rsidRPr="00A774EF" w:rsidRDefault="001B612B" w:rsidP="001B612B">
      <w:pPr>
        <w:tabs>
          <w:tab w:val="clear" w:pos="567"/>
          <w:tab w:val="left" w:pos="720"/>
        </w:tabs>
        <w:spacing w:line="240" w:lineRule="auto"/>
        <w:rPr>
          <w:szCs w:val="22"/>
        </w:rPr>
      </w:pPr>
    </w:p>
    <w:p w14:paraId="59BE1B27"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b/>
          <w:szCs w:val="22"/>
        </w:rPr>
      </w:pPr>
      <w:r w:rsidRPr="00A774EF">
        <w:rPr>
          <w:b/>
          <w:bCs/>
          <w:szCs w:val="22"/>
        </w:rPr>
        <w:t>6.</w:t>
      </w:r>
      <w:r w:rsidRPr="00A774EF">
        <w:rPr>
          <w:b/>
          <w:bCs/>
          <w:szCs w:val="22"/>
        </w:rPr>
        <w:tab/>
        <w:t>EGYÉB INFORMÁCIÓK</w:t>
      </w:r>
    </w:p>
    <w:p w14:paraId="6D247DB5" w14:textId="77777777" w:rsidR="001B612B" w:rsidRPr="00A774EF" w:rsidRDefault="001B612B" w:rsidP="001B612B">
      <w:pPr>
        <w:tabs>
          <w:tab w:val="clear" w:pos="567"/>
          <w:tab w:val="left" w:pos="720"/>
        </w:tabs>
        <w:spacing w:line="240" w:lineRule="auto"/>
        <w:rPr>
          <w:szCs w:val="22"/>
        </w:rPr>
      </w:pPr>
    </w:p>
    <w:p w14:paraId="4AB73A8D" w14:textId="77777777" w:rsidR="00145D20" w:rsidRPr="00A774EF" w:rsidRDefault="00145D20" w:rsidP="001B612B">
      <w:pPr>
        <w:tabs>
          <w:tab w:val="clear" w:pos="567"/>
          <w:tab w:val="left" w:pos="720"/>
        </w:tabs>
        <w:spacing w:line="240" w:lineRule="auto"/>
        <w:rPr>
          <w:szCs w:val="22"/>
        </w:rPr>
      </w:pPr>
    </w:p>
    <w:p w14:paraId="2BF78117" w14:textId="77777777" w:rsidR="001B612B" w:rsidRPr="00A774EF" w:rsidRDefault="001B612B" w:rsidP="001B612B">
      <w:pPr>
        <w:tabs>
          <w:tab w:val="clear" w:pos="567"/>
        </w:tabs>
        <w:spacing w:line="240" w:lineRule="auto"/>
        <w:rPr>
          <w:b/>
          <w:szCs w:val="22"/>
        </w:rPr>
      </w:pPr>
      <w:r w:rsidRPr="00A774EF">
        <w:rPr>
          <w:szCs w:val="22"/>
        </w:rPr>
        <w:br w:type="page"/>
      </w:r>
    </w:p>
    <w:p w14:paraId="51201E67" w14:textId="77777777" w:rsidR="001B612B" w:rsidRPr="00A774EF" w:rsidRDefault="001B612B" w:rsidP="001B612B">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b/>
          <w:szCs w:val="22"/>
        </w:rPr>
      </w:pPr>
      <w:r w:rsidRPr="00A774EF">
        <w:rPr>
          <w:b/>
          <w:bCs/>
          <w:szCs w:val="22"/>
        </w:rPr>
        <w:lastRenderedPageBreak/>
        <w:t>A KÜLSŐ CSOMAGOLÁSON</w:t>
      </w:r>
      <w:r w:rsidRPr="00A774EF">
        <w:rPr>
          <w:szCs w:val="22"/>
        </w:rPr>
        <w:t xml:space="preserve"> </w:t>
      </w:r>
      <w:r w:rsidRPr="00A774EF">
        <w:rPr>
          <w:b/>
          <w:bCs/>
          <w:szCs w:val="22"/>
        </w:rPr>
        <w:t xml:space="preserve">FELTÜNTETENDŐ ADATOK </w:t>
      </w:r>
    </w:p>
    <w:p w14:paraId="583B4775" w14:textId="77777777" w:rsidR="001B612B" w:rsidRPr="00A774EF" w:rsidRDefault="001B612B" w:rsidP="001B612B">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b/>
          <w:szCs w:val="22"/>
        </w:rPr>
      </w:pPr>
    </w:p>
    <w:p w14:paraId="75313EE0" w14:textId="015D9946" w:rsidR="001B612B" w:rsidRPr="00A774EF" w:rsidRDefault="00350DA6" w:rsidP="001B612B">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b/>
          <w:szCs w:val="22"/>
        </w:rPr>
      </w:pPr>
      <w:r w:rsidRPr="00A774EF">
        <w:rPr>
          <w:b/>
          <w:bCs/>
          <w:szCs w:val="22"/>
        </w:rPr>
        <w:t xml:space="preserve">DOBOZ –TÖBBADAGOS ELŐRETÖLTÖTT INJEKCIÓS TOLL </w:t>
      </w:r>
      <w:r w:rsidR="00D6779E" w:rsidRPr="00A774EF">
        <w:rPr>
          <w:b/>
          <w:bCs/>
          <w:szCs w:val="22"/>
        </w:rPr>
        <w:t>(</w:t>
      </w:r>
      <w:r w:rsidRPr="00A774EF">
        <w:rPr>
          <w:b/>
          <w:bCs/>
          <w:szCs w:val="22"/>
        </w:rPr>
        <w:t>KWIKPEN</w:t>
      </w:r>
      <w:r w:rsidR="00D6779E" w:rsidRPr="00A774EF">
        <w:rPr>
          <w:b/>
          <w:bCs/>
          <w:szCs w:val="22"/>
        </w:rPr>
        <w:t>)</w:t>
      </w:r>
    </w:p>
    <w:p w14:paraId="7D45FC60" w14:textId="77777777" w:rsidR="001B612B" w:rsidRPr="00A774EF" w:rsidRDefault="001B612B" w:rsidP="001B612B">
      <w:pPr>
        <w:tabs>
          <w:tab w:val="clear" w:pos="567"/>
          <w:tab w:val="left" w:pos="720"/>
        </w:tabs>
        <w:spacing w:line="240" w:lineRule="auto"/>
        <w:rPr>
          <w:szCs w:val="22"/>
        </w:rPr>
      </w:pPr>
    </w:p>
    <w:p w14:paraId="00EFE963" w14:textId="1441D912" w:rsidR="001B612B" w:rsidRPr="00A774EF" w:rsidRDefault="00A1627F"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szCs w:val="22"/>
        </w:rPr>
      </w:pPr>
      <w:r w:rsidRPr="00A774EF">
        <w:rPr>
          <w:b/>
          <w:bCs/>
          <w:szCs w:val="22"/>
        </w:rPr>
        <w:t>1.</w:t>
      </w:r>
      <w:r w:rsidRPr="00A774EF">
        <w:rPr>
          <w:b/>
          <w:bCs/>
          <w:szCs w:val="22"/>
        </w:rPr>
        <w:tab/>
      </w:r>
      <w:r w:rsidR="001B612B" w:rsidRPr="00A774EF">
        <w:rPr>
          <w:b/>
          <w:bCs/>
          <w:szCs w:val="22"/>
        </w:rPr>
        <w:t>A GYÓGYSZER NEVE</w:t>
      </w:r>
    </w:p>
    <w:p w14:paraId="0ED92DD8" w14:textId="77777777" w:rsidR="001B612B" w:rsidRPr="00A774EF" w:rsidRDefault="001B612B" w:rsidP="001B612B">
      <w:pPr>
        <w:tabs>
          <w:tab w:val="clear" w:pos="567"/>
          <w:tab w:val="left" w:pos="720"/>
        </w:tabs>
        <w:spacing w:line="240" w:lineRule="auto"/>
        <w:rPr>
          <w:szCs w:val="22"/>
        </w:rPr>
      </w:pPr>
    </w:p>
    <w:p w14:paraId="3CC077C2" w14:textId="780EC1C4" w:rsidR="001B612B" w:rsidRPr="00A774EF" w:rsidRDefault="001B612B" w:rsidP="001B612B">
      <w:pPr>
        <w:tabs>
          <w:tab w:val="clear" w:pos="567"/>
          <w:tab w:val="left" w:pos="720"/>
        </w:tabs>
        <w:spacing w:line="240" w:lineRule="auto"/>
        <w:rPr>
          <w:szCs w:val="22"/>
        </w:rPr>
      </w:pPr>
      <w:r w:rsidRPr="00A774EF">
        <w:rPr>
          <w:szCs w:val="22"/>
        </w:rPr>
        <w:t>Mounjaro 10</w:t>
      </w:r>
      <w:r w:rsidR="006A2B31" w:rsidRPr="00A774EF">
        <w:rPr>
          <w:szCs w:val="22"/>
        </w:rPr>
        <w:t> </w:t>
      </w:r>
      <w:r w:rsidRPr="00A774EF">
        <w:rPr>
          <w:szCs w:val="22"/>
        </w:rPr>
        <w:t>mg/</w:t>
      </w:r>
      <w:r w:rsidR="006A2B31" w:rsidRPr="00A774EF">
        <w:rPr>
          <w:szCs w:val="22"/>
        </w:rPr>
        <w:t xml:space="preserve">adag </w:t>
      </w:r>
      <w:r w:rsidRPr="00A774EF">
        <w:rPr>
          <w:szCs w:val="22"/>
        </w:rPr>
        <w:t>KwikPen oldatos injekció előretöltött injekciós tollban</w:t>
      </w:r>
    </w:p>
    <w:p w14:paraId="3EBF2CF9" w14:textId="77777777" w:rsidR="001B612B" w:rsidRPr="00A774EF" w:rsidRDefault="001B612B" w:rsidP="001B612B">
      <w:pPr>
        <w:tabs>
          <w:tab w:val="clear" w:pos="567"/>
          <w:tab w:val="left" w:pos="720"/>
        </w:tabs>
        <w:spacing w:line="240" w:lineRule="auto"/>
        <w:rPr>
          <w:szCs w:val="22"/>
        </w:rPr>
      </w:pPr>
      <w:r w:rsidRPr="00A774EF">
        <w:rPr>
          <w:szCs w:val="22"/>
        </w:rPr>
        <w:t>tirzepatid</w:t>
      </w:r>
    </w:p>
    <w:p w14:paraId="472D265F" w14:textId="77777777" w:rsidR="001B612B" w:rsidRPr="00A774EF" w:rsidRDefault="001B612B" w:rsidP="001B612B">
      <w:pPr>
        <w:pStyle w:val="EndnoteText"/>
        <w:tabs>
          <w:tab w:val="clear" w:pos="567"/>
          <w:tab w:val="left" w:pos="720"/>
        </w:tabs>
        <w:rPr>
          <w:szCs w:val="22"/>
        </w:rPr>
      </w:pPr>
    </w:p>
    <w:p w14:paraId="2A25E327" w14:textId="77777777" w:rsidR="001B612B" w:rsidRPr="00A774EF" w:rsidRDefault="001B612B" w:rsidP="001B612B">
      <w:pPr>
        <w:pStyle w:val="EndnoteText"/>
        <w:tabs>
          <w:tab w:val="clear" w:pos="567"/>
          <w:tab w:val="left" w:pos="720"/>
        </w:tabs>
        <w:rPr>
          <w:szCs w:val="22"/>
        </w:rPr>
      </w:pPr>
    </w:p>
    <w:p w14:paraId="0A882471"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szCs w:val="22"/>
        </w:rPr>
      </w:pPr>
      <w:r w:rsidRPr="00A774EF">
        <w:rPr>
          <w:b/>
          <w:bCs/>
          <w:szCs w:val="22"/>
        </w:rPr>
        <w:t>2.</w:t>
      </w:r>
      <w:r w:rsidRPr="00A774EF">
        <w:rPr>
          <w:b/>
          <w:bCs/>
          <w:szCs w:val="22"/>
        </w:rPr>
        <w:tab/>
        <w:t>HATÓANYAG MEGNEVEZÉSE</w:t>
      </w:r>
    </w:p>
    <w:p w14:paraId="23EAAB4A" w14:textId="77777777" w:rsidR="001B612B" w:rsidRPr="00A774EF" w:rsidRDefault="001B612B" w:rsidP="001B612B">
      <w:pPr>
        <w:pStyle w:val="EndnoteText"/>
        <w:tabs>
          <w:tab w:val="clear" w:pos="567"/>
          <w:tab w:val="left" w:pos="720"/>
        </w:tabs>
        <w:rPr>
          <w:szCs w:val="22"/>
        </w:rPr>
      </w:pPr>
    </w:p>
    <w:p w14:paraId="6105F93A" w14:textId="4BEA1BDD" w:rsidR="001B612B" w:rsidRPr="00A774EF" w:rsidRDefault="00D6779E" w:rsidP="001B612B">
      <w:pPr>
        <w:spacing w:line="240" w:lineRule="auto"/>
        <w:rPr>
          <w:szCs w:val="22"/>
        </w:rPr>
      </w:pPr>
      <w:r w:rsidRPr="00A774EF">
        <w:rPr>
          <w:szCs w:val="22"/>
        </w:rPr>
        <w:t xml:space="preserve">10 mg tirzepatidot tartalmaz 0,6 ml oldatban, adagonként. </w:t>
      </w:r>
      <w:r w:rsidR="001B612B" w:rsidRPr="00A774EF">
        <w:rPr>
          <w:szCs w:val="22"/>
        </w:rPr>
        <w:t>40 mg tirzepatidot tartalmaz 2,4 ml oldatban (</w:t>
      </w:r>
      <w:r w:rsidR="00395D40" w:rsidRPr="00A774EF">
        <w:rPr>
          <w:szCs w:val="22"/>
        </w:rPr>
        <w:t>16</w:t>
      </w:r>
      <w:r w:rsidR="001B612B" w:rsidRPr="00A774EF">
        <w:rPr>
          <w:szCs w:val="22"/>
        </w:rPr>
        <w:t>,7 mg/ml), többadagos előretöltött injekciós tollanként.</w:t>
      </w:r>
    </w:p>
    <w:p w14:paraId="3EEA45E6" w14:textId="77777777" w:rsidR="001B612B" w:rsidRPr="00A774EF" w:rsidRDefault="001B612B" w:rsidP="001B612B">
      <w:pPr>
        <w:pStyle w:val="EndnoteText"/>
        <w:tabs>
          <w:tab w:val="clear" w:pos="567"/>
          <w:tab w:val="left" w:pos="720"/>
        </w:tabs>
        <w:rPr>
          <w:szCs w:val="22"/>
        </w:rPr>
      </w:pPr>
    </w:p>
    <w:p w14:paraId="3C88526F" w14:textId="77777777" w:rsidR="001B612B" w:rsidRPr="00A774EF" w:rsidRDefault="001B612B" w:rsidP="001B612B">
      <w:pPr>
        <w:pStyle w:val="EndnoteText"/>
        <w:tabs>
          <w:tab w:val="clear" w:pos="567"/>
          <w:tab w:val="left" w:pos="720"/>
        </w:tabs>
        <w:rPr>
          <w:szCs w:val="22"/>
        </w:rPr>
      </w:pPr>
    </w:p>
    <w:p w14:paraId="54CF49E9"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szCs w:val="22"/>
        </w:rPr>
      </w:pPr>
      <w:r w:rsidRPr="00A774EF">
        <w:rPr>
          <w:b/>
          <w:bCs/>
          <w:szCs w:val="22"/>
        </w:rPr>
        <w:t>3.</w:t>
      </w:r>
      <w:r w:rsidRPr="00A774EF">
        <w:rPr>
          <w:b/>
          <w:bCs/>
          <w:szCs w:val="22"/>
        </w:rPr>
        <w:tab/>
        <w:t>SEGÉDANYAGOK FELSOROLÁSA</w:t>
      </w:r>
    </w:p>
    <w:p w14:paraId="2F534477" w14:textId="77777777" w:rsidR="001B612B" w:rsidRPr="00A774EF" w:rsidRDefault="001B612B" w:rsidP="001B612B">
      <w:pPr>
        <w:tabs>
          <w:tab w:val="clear" w:pos="567"/>
          <w:tab w:val="left" w:pos="720"/>
        </w:tabs>
        <w:spacing w:line="240" w:lineRule="auto"/>
        <w:ind w:right="11"/>
        <w:rPr>
          <w:szCs w:val="22"/>
        </w:rPr>
      </w:pPr>
    </w:p>
    <w:p w14:paraId="5F7267DC" w14:textId="77777777" w:rsidR="00395D40" w:rsidRPr="00A774EF" w:rsidRDefault="00395D40" w:rsidP="00395D40">
      <w:pPr>
        <w:spacing w:line="240" w:lineRule="auto"/>
        <w:rPr>
          <w:szCs w:val="22"/>
        </w:rPr>
      </w:pPr>
      <w:r w:rsidRPr="00A774EF">
        <w:rPr>
          <w:szCs w:val="22"/>
        </w:rPr>
        <w:t xml:space="preserve">Segédanyagok: E339, E1519, glicerin, fenol, nátrium-klorid, nátrium-hidroxid, tömény sósav, injekcióhoz való víz. </w:t>
      </w:r>
      <w:r w:rsidRPr="00A774EF">
        <w:rPr>
          <w:szCs w:val="22"/>
          <w:highlight w:val="lightGray"/>
        </w:rPr>
        <w:t>További információkért lásd a mellékelt betegtájékoztatót.</w:t>
      </w:r>
    </w:p>
    <w:p w14:paraId="43075B55" w14:textId="77777777" w:rsidR="00395D40" w:rsidRPr="00A774EF" w:rsidRDefault="00395D40" w:rsidP="00395D40">
      <w:pPr>
        <w:tabs>
          <w:tab w:val="clear" w:pos="567"/>
          <w:tab w:val="left" w:pos="720"/>
        </w:tabs>
        <w:spacing w:line="240" w:lineRule="auto"/>
        <w:ind w:right="11"/>
        <w:rPr>
          <w:szCs w:val="22"/>
        </w:rPr>
      </w:pPr>
    </w:p>
    <w:p w14:paraId="0C47A1C0" w14:textId="77777777" w:rsidR="00395D40" w:rsidRPr="00A774EF" w:rsidRDefault="00395D40" w:rsidP="00395D40">
      <w:pPr>
        <w:pStyle w:val="EndnoteText"/>
        <w:tabs>
          <w:tab w:val="clear" w:pos="567"/>
          <w:tab w:val="left" w:pos="720"/>
        </w:tabs>
        <w:rPr>
          <w:szCs w:val="22"/>
        </w:rPr>
      </w:pPr>
    </w:p>
    <w:p w14:paraId="174BD336"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szCs w:val="22"/>
        </w:rPr>
      </w:pPr>
      <w:r w:rsidRPr="00A774EF">
        <w:rPr>
          <w:b/>
          <w:bCs/>
          <w:szCs w:val="22"/>
        </w:rPr>
        <w:t>4.</w:t>
      </w:r>
      <w:r w:rsidRPr="00A774EF">
        <w:rPr>
          <w:b/>
          <w:bCs/>
          <w:szCs w:val="22"/>
        </w:rPr>
        <w:tab/>
        <w:t>GYÓGYSZERFORMA ÉS TARTALOM</w:t>
      </w:r>
    </w:p>
    <w:p w14:paraId="2CF1C9CC" w14:textId="77777777" w:rsidR="004D0164" w:rsidRPr="00A774EF" w:rsidRDefault="004D0164" w:rsidP="004D0164">
      <w:pPr>
        <w:tabs>
          <w:tab w:val="clear" w:pos="567"/>
          <w:tab w:val="left" w:pos="720"/>
        </w:tabs>
        <w:spacing w:line="240" w:lineRule="auto"/>
        <w:rPr>
          <w:szCs w:val="22"/>
        </w:rPr>
      </w:pPr>
    </w:p>
    <w:p w14:paraId="52D7639C" w14:textId="77777777" w:rsidR="004D0164" w:rsidRPr="00A774EF" w:rsidRDefault="004D0164" w:rsidP="004D0164">
      <w:pPr>
        <w:spacing w:line="240" w:lineRule="auto"/>
        <w:rPr>
          <w:szCs w:val="22"/>
          <w:highlight w:val="lightGray"/>
        </w:rPr>
      </w:pPr>
      <w:r w:rsidRPr="00A774EF">
        <w:rPr>
          <w:szCs w:val="22"/>
          <w:highlight w:val="lightGray"/>
        </w:rPr>
        <w:t>oldatos injekció</w:t>
      </w:r>
    </w:p>
    <w:p w14:paraId="2C1542F9" w14:textId="77777777" w:rsidR="004D0164" w:rsidRPr="00A774EF" w:rsidRDefault="004D0164" w:rsidP="004D0164">
      <w:pPr>
        <w:tabs>
          <w:tab w:val="clear" w:pos="567"/>
          <w:tab w:val="left" w:pos="720"/>
        </w:tabs>
        <w:spacing w:line="240" w:lineRule="auto"/>
        <w:rPr>
          <w:szCs w:val="22"/>
        </w:rPr>
      </w:pPr>
    </w:p>
    <w:p w14:paraId="46B70221" w14:textId="5F582837" w:rsidR="004D0164" w:rsidRPr="00A774EF" w:rsidRDefault="004D0164" w:rsidP="004D0164">
      <w:pPr>
        <w:tabs>
          <w:tab w:val="clear" w:pos="567"/>
          <w:tab w:val="left" w:pos="720"/>
        </w:tabs>
        <w:spacing w:line="240" w:lineRule="auto"/>
        <w:rPr>
          <w:szCs w:val="22"/>
        </w:rPr>
      </w:pPr>
      <w:r w:rsidRPr="00A774EF">
        <w:rPr>
          <w:szCs w:val="22"/>
        </w:rPr>
        <w:t>1 db injekciós toll (4 adag)</w:t>
      </w:r>
    </w:p>
    <w:p w14:paraId="75D98440" w14:textId="62153260" w:rsidR="004D0164" w:rsidRPr="00A774EF" w:rsidRDefault="004D0164" w:rsidP="004D0164">
      <w:pPr>
        <w:tabs>
          <w:tab w:val="clear" w:pos="567"/>
          <w:tab w:val="left" w:pos="720"/>
        </w:tabs>
        <w:spacing w:line="240" w:lineRule="auto"/>
        <w:rPr>
          <w:szCs w:val="22"/>
        </w:rPr>
      </w:pPr>
      <w:r w:rsidRPr="00A774EF">
        <w:rPr>
          <w:szCs w:val="22"/>
          <w:highlight w:val="lightGray"/>
        </w:rPr>
        <w:t>3 db injekciós toll (minden injekciós toll 4 adag beadására alkalmas)</w:t>
      </w:r>
    </w:p>
    <w:p w14:paraId="7763568D" w14:textId="77777777" w:rsidR="00C333EF" w:rsidRPr="00A774EF" w:rsidRDefault="00C333EF" w:rsidP="004D0164">
      <w:pPr>
        <w:tabs>
          <w:tab w:val="clear" w:pos="567"/>
          <w:tab w:val="left" w:pos="720"/>
        </w:tabs>
        <w:spacing w:line="240" w:lineRule="auto"/>
        <w:rPr>
          <w:szCs w:val="22"/>
        </w:rPr>
      </w:pPr>
    </w:p>
    <w:p w14:paraId="2CEF17A5" w14:textId="0E01FFBC" w:rsidR="00C333EF" w:rsidRPr="00A774EF" w:rsidRDefault="00C333EF" w:rsidP="004D0164">
      <w:pPr>
        <w:tabs>
          <w:tab w:val="clear" w:pos="567"/>
          <w:tab w:val="left" w:pos="720"/>
        </w:tabs>
        <w:spacing w:line="240" w:lineRule="auto"/>
        <w:rPr>
          <w:szCs w:val="22"/>
        </w:rPr>
      </w:pPr>
      <w:r w:rsidRPr="00A774EF">
        <w:rPr>
          <w:szCs w:val="22"/>
        </w:rPr>
        <w:t>A csomagolás nem tartalmaz tűket.</w:t>
      </w:r>
    </w:p>
    <w:p w14:paraId="34B38A68" w14:textId="77777777" w:rsidR="004D0164" w:rsidRPr="00A774EF" w:rsidRDefault="004D0164" w:rsidP="004D0164">
      <w:pPr>
        <w:tabs>
          <w:tab w:val="clear" w:pos="567"/>
          <w:tab w:val="left" w:pos="720"/>
        </w:tabs>
        <w:spacing w:line="240" w:lineRule="auto"/>
        <w:rPr>
          <w:szCs w:val="22"/>
        </w:rPr>
      </w:pPr>
    </w:p>
    <w:p w14:paraId="029BDE05" w14:textId="77777777" w:rsidR="001B612B" w:rsidRPr="00A774EF" w:rsidRDefault="001B612B" w:rsidP="001B612B">
      <w:pPr>
        <w:tabs>
          <w:tab w:val="clear" w:pos="567"/>
          <w:tab w:val="left" w:pos="720"/>
        </w:tabs>
        <w:spacing w:line="240" w:lineRule="auto"/>
        <w:rPr>
          <w:szCs w:val="22"/>
        </w:rPr>
      </w:pPr>
    </w:p>
    <w:p w14:paraId="30A118C5"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szCs w:val="22"/>
        </w:rPr>
      </w:pPr>
      <w:r w:rsidRPr="00A774EF">
        <w:rPr>
          <w:b/>
          <w:bCs/>
          <w:szCs w:val="22"/>
        </w:rPr>
        <w:t>5.</w:t>
      </w:r>
      <w:r w:rsidRPr="00A774EF">
        <w:rPr>
          <w:b/>
          <w:bCs/>
          <w:szCs w:val="22"/>
        </w:rPr>
        <w:tab/>
        <w:t>AZ ALKALMAZÁSSAL KAPCSOLATOS TUDNIVALÓK ÉS AZ ALKALMAZÁS MÓDJA</w:t>
      </w:r>
    </w:p>
    <w:p w14:paraId="2F4004D4" w14:textId="77777777" w:rsidR="001B612B" w:rsidRPr="00A774EF" w:rsidRDefault="001B612B" w:rsidP="001B612B">
      <w:pPr>
        <w:pStyle w:val="EndnoteText"/>
        <w:tabs>
          <w:tab w:val="clear" w:pos="567"/>
          <w:tab w:val="left" w:pos="720"/>
        </w:tabs>
        <w:rPr>
          <w:szCs w:val="22"/>
        </w:rPr>
      </w:pPr>
    </w:p>
    <w:p w14:paraId="4605F987" w14:textId="77777777" w:rsidR="001B612B" w:rsidRPr="00A774EF" w:rsidRDefault="001B612B" w:rsidP="001B612B">
      <w:pPr>
        <w:pStyle w:val="EndnoteText"/>
        <w:tabs>
          <w:tab w:val="clear" w:pos="567"/>
          <w:tab w:val="left" w:pos="720"/>
        </w:tabs>
        <w:rPr>
          <w:szCs w:val="22"/>
        </w:rPr>
      </w:pPr>
      <w:r w:rsidRPr="00A774EF">
        <w:rPr>
          <w:szCs w:val="22"/>
        </w:rPr>
        <w:t>Hetente egyszer.</w:t>
      </w:r>
    </w:p>
    <w:p w14:paraId="6E4298F1" w14:textId="77777777" w:rsidR="001B612B" w:rsidRPr="00A774EF" w:rsidRDefault="001B612B" w:rsidP="001B612B">
      <w:pPr>
        <w:tabs>
          <w:tab w:val="clear" w:pos="567"/>
        </w:tabs>
        <w:spacing w:line="240" w:lineRule="auto"/>
        <w:rPr>
          <w:szCs w:val="22"/>
        </w:rPr>
      </w:pPr>
      <w:r w:rsidRPr="00A774EF">
        <w:rPr>
          <w:szCs w:val="22"/>
        </w:rPr>
        <w:t>Alkalmazás előtt olvassa el a mellékelt betegtájékoztatót!</w:t>
      </w:r>
    </w:p>
    <w:p w14:paraId="0BF23AC8" w14:textId="77777777" w:rsidR="001B612B" w:rsidRPr="00A774EF" w:rsidRDefault="001B612B" w:rsidP="001B612B">
      <w:pPr>
        <w:tabs>
          <w:tab w:val="clear" w:pos="567"/>
          <w:tab w:val="left" w:pos="0"/>
        </w:tabs>
        <w:autoSpaceDE w:val="0"/>
        <w:autoSpaceDN w:val="0"/>
        <w:adjustRightInd w:val="0"/>
        <w:spacing w:line="240" w:lineRule="auto"/>
        <w:ind w:left="432" w:hanging="432"/>
        <w:rPr>
          <w:szCs w:val="22"/>
        </w:rPr>
      </w:pPr>
      <w:r w:rsidRPr="00A774EF">
        <w:rPr>
          <w:szCs w:val="22"/>
        </w:rPr>
        <w:t xml:space="preserve">Bőr alá történő beadásra. </w:t>
      </w:r>
    </w:p>
    <w:p w14:paraId="7811F306" w14:textId="77777777" w:rsidR="00B771E0" w:rsidRPr="009266DD" w:rsidRDefault="00B771E0" w:rsidP="00B771E0">
      <w:pPr>
        <w:tabs>
          <w:tab w:val="clear" w:pos="567"/>
          <w:tab w:val="left" w:pos="720"/>
        </w:tabs>
        <w:spacing w:line="240" w:lineRule="auto"/>
        <w:rPr>
          <w:szCs w:val="22"/>
        </w:rPr>
      </w:pPr>
    </w:p>
    <w:p w14:paraId="63A53001" w14:textId="77777777" w:rsidR="00B771E0" w:rsidRPr="009266DD" w:rsidRDefault="00B771E0" w:rsidP="00B771E0">
      <w:pPr>
        <w:tabs>
          <w:tab w:val="clear" w:pos="567"/>
        </w:tabs>
        <w:spacing w:line="240" w:lineRule="auto"/>
        <w:rPr>
          <w:iCs/>
          <w:szCs w:val="22"/>
        </w:rPr>
      </w:pPr>
      <w:r w:rsidRPr="009266DD">
        <w:rPr>
          <w:iCs/>
          <w:szCs w:val="22"/>
        </w:rPr>
        <w:t>Jelölje be az egyes adagokat az alábbi táblázatban.</w:t>
      </w:r>
    </w:p>
    <w:tbl>
      <w:tblPr>
        <w:tblW w:w="4111" w:type="dxa"/>
        <w:tblLook w:val="04A0" w:firstRow="1" w:lastRow="0" w:firstColumn="1" w:lastColumn="0" w:noHBand="0" w:noVBand="1"/>
      </w:tblPr>
      <w:tblGrid>
        <w:gridCol w:w="1027"/>
        <w:gridCol w:w="1028"/>
        <w:gridCol w:w="1028"/>
        <w:gridCol w:w="1028"/>
      </w:tblGrid>
      <w:tr w:rsidR="00B771E0" w:rsidRPr="00A774EF" w14:paraId="5280BDF7" w14:textId="77777777" w:rsidTr="00EE2977">
        <w:tc>
          <w:tcPr>
            <w:tcW w:w="1027" w:type="dxa"/>
          </w:tcPr>
          <w:p w14:paraId="532F75E5" w14:textId="77777777" w:rsidR="00B771E0" w:rsidRPr="00A774EF" w:rsidRDefault="00B771E0" w:rsidP="00EE2977">
            <w:pPr>
              <w:pStyle w:val="BodytextAgency"/>
              <w:spacing w:after="0" w:line="240" w:lineRule="auto"/>
              <w:rPr>
                <w:rFonts w:ascii="Times New Roman" w:hAnsi="Times New Roman" w:cs="Times New Roman"/>
                <w:sz w:val="22"/>
                <w:szCs w:val="22"/>
              </w:rPr>
            </w:pPr>
          </w:p>
          <w:p w14:paraId="5ECAC2BB" w14:textId="77777777" w:rsidR="00B771E0" w:rsidRPr="00A774EF" w:rsidRDefault="00B771E0" w:rsidP="00EE2977">
            <w:pPr>
              <w:pStyle w:val="BodytextAgency"/>
              <w:spacing w:after="0" w:line="240" w:lineRule="auto"/>
              <w:rPr>
                <w:rFonts w:ascii="Times New Roman" w:hAnsi="Times New Roman" w:cs="Times New Roman"/>
                <w:sz w:val="22"/>
                <w:szCs w:val="22"/>
              </w:rPr>
            </w:pPr>
            <w:r w:rsidRPr="00A774EF">
              <w:rPr>
                <w:rFonts w:ascii="Times New Roman" w:hAnsi="Times New Roman" w:cs="Times New Roman"/>
                <w:sz w:val="22"/>
                <w:szCs w:val="22"/>
              </w:rPr>
              <w:t>1. adag</w:t>
            </w:r>
          </w:p>
        </w:tc>
        <w:tc>
          <w:tcPr>
            <w:tcW w:w="1028" w:type="dxa"/>
          </w:tcPr>
          <w:p w14:paraId="239D7965" w14:textId="77777777" w:rsidR="00B771E0" w:rsidRPr="00A774EF" w:rsidRDefault="00B771E0" w:rsidP="00EE2977">
            <w:pPr>
              <w:pStyle w:val="BodytextAgency"/>
              <w:spacing w:after="0" w:line="240" w:lineRule="auto"/>
              <w:rPr>
                <w:rFonts w:ascii="Times New Roman" w:hAnsi="Times New Roman" w:cs="Times New Roman"/>
                <w:sz w:val="22"/>
                <w:szCs w:val="22"/>
              </w:rPr>
            </w:pPr>
          </w:p>
          <w:p w14:paraId="6B46DC06" w14:textId="77777777" w:rsidR="00B771E0" w:rsidRPr="00A774EF" w:rsidRDefault="00B771E0" w:rsidP="00EE2977">
            <w:pPr>
              <w:pStyle w:val="BodytextAgency"/>
              <w:spacing w:after="0" w:line="240" w:lineRule="auto"/>
              <w:rPr>
                <w:rFonts w:ascii="Times New Roman" w:hAnsi="Times New Roman" w:cs="Times New Roman"/>
                <w:sz w:val="22"/>
                <w:szCs w:val="22"/>
              </w:rPr>
            </w:pPr>
            <w:r w:rsidRPr="00A774EF">
              <w:rPr>
                <w:rFonts w:ascii="Times New Roman" w:hAnsi="Times New Roman" w:cs="Times New Roman"/>
                <w:sz w:val="22"/>
                <w:szCs w:val="22"/>
              </w:rPr>
              <w:t>2. adag</w:t>
            </w:r>
          </w:p>
        </w:tc>
        <w:tc>
          <w:tcPr>
            <w:tcW w:w="1028" w:type="dxa"/>
          </w:tcPr>
          <w:p w14:paraId="1873C533" w14:textId="77777777" w:rsidR="00B771E0" w:rsidRPr="00A774EF" w:rsidRDefault="00B771E0" w:rsidP="00EE2977">
            <w:pPr>
              <w:pStyle w:val="BodytextAgency"/>
              <w:spacing w:after="0" w:line="240" w:lineRule="auto"/>
              <w:rPr>
                <w:rFonts w:ascii="Times New Roman" w:hAnsi="Times New Roman" w:cs="Times New Roman"/>
                <w:sz w:val="22"/>
                <w:szCs w:val="22"/>
              </w:rPr>
            </w:pPr>
          </w:p>
          <w:p w14:paraId="2C60E21C" w14:textId="77777777" w:rsidR="00B771E0" w:rsidRPr="00A774EF" w:rsidRDefault="00B771E0" w:rsidP="00EE2977">
            <w:pPr>
              <w:pStyle w:val="BodytextAgency"/>
              <w:spacing w:after="0" w:line="240" w:lineRule="auto"/>
              <w:rPr>
                <w:rFonts w:ascii="Times New Roman" w:hAnsi="Times New Roman" w:cs="Times New Roman"/>
                <w:sz w:val="22"/>
                <w:szCs w:val="22"/>
              </w:rPr>
            </w:pPr>
            <w:r w:rsidRPr="00A774EF">
              <w:rPr>
                <w:rFonts w:ascii="Times New Roman" w:hAnsi="Times New Roman" w:cs="Times New Roman"/>
                <w:sz w:val="22"/>
                <w:szCs w:val="22"/>
              </w:rPr>
              <w:t>3. adag</w:t>
            </w:r>
          </w:p>
        </w:tc>
        <w:tc>
          <w:tcPr>
            <w:tcW w:w="1028" w:type="dxa"/>
          </w:tcPr>
          <w:p w14:paraId="1BCF28F0" w14:textId="77777777" w:rsidR="00B771E0" w:rsidRPr="00A774EF" w:rsidRDefault="00B771E0" w:rsidP="00EE2977">
            <w:pPr>
              <w:pStyle w:val="BodytextAgency"/>
              <w:spacing w:after="0" w:line="240" w:lineRule="auto"/>
              <w:rPr>
                <w:rFonts w:ascii="Times New Roman" w:hAnsi="Times New Roman" w:cs="Times New Roman"/>
                <w:sz w:val="22"/>
                <w:szCs w:val="22"/>
              </w:rPr>
            </w:pPr>
          </w:p>
          <w:p w14:paraId="75622DB7" w14:textId="77777777" w:rsidR="00B771E0" w:rsidRPr="00A774EF" w:rsidRDefault="00B771E0" w:rsidP="00EE2977">
            <w:pPr>
              <w:pStyle w:val="BodytextAgency"/>
              <w:spacing w:after="0" w:line="240" w:lineRule="auto"/>
              <w:rPr>
                <w:rFonts w:ascii="Times New Roman" w:hAnsi="Times New Roman" w:cs="Times New Roman"/>
                <w:sz w:val="22"/>
                <w:szCs w:val="22"/>
              </w:rPr>
            </w:pPr>
            <w:r w:rsidRPr="00A774EF">
              <w:rPr>
                <w:rFonts w:ascii="Times New Roman" w:hAnsi="Times New Roman" w:cs="Times New Roman"/>
                <w:sz w:val="22"/>
                <w:szCs w:val="22"/>
              </w:rPr>
              <w:t>4. adag</w:t>
            </w:r>
          </w:p>
        </w:tc>
      </w:tr>
      <w:tr w:rsidR="00B771E0" w:rsidRPr="00A774EF" w14:paraId="7A8C90A6" w14:textId="77777777" w:rsidTr="00EE2977">
        <w:tc>
          <w:tcPr>
            <w:tcW w:w="1027" w:type="dxa"/>
            <w:tcBorders>
              <w:bottom w:val="single" w:sz="4" w:space="0" w:color="auto"/>
            </w:tcBorders>
          </w:tcPr>
          <w:p w14:paraId="30048991" w14:textId="77777777" w:rsidR="00B771E0" w:rsidRPr="00A774EF" w:rsidRDefault="00B771E0" w:rsidP="00EE2977">
            <w:pPr>
              <w:spacing w:line="240" w:lineRule="auto"/>
              <w:rPr>
                <w:rFonts w:eastAsia="Calibri"/>
                <w:bCs/>
              </w:rPr>
            </w:pPr>
          </w:p>
        </w:tc>
        <w:tc>
          <w:tcPr>
            <w:tcW w:w="1028" w:type="dxa"/>
            <w:tcBorders>
              <w:bottom w:val="single" w:sz="4" w:space="0" w:color="auto"/>
            </w:tcBorders>
          </w:tcPr>
          <w:p w14:paraId="391E5B8A" w14:textId="77777777" w:rsidR="00B771E0" w:rsidRPr="00A774EF" w:rsidRDefault="00B771E0" w:rsidP="00EE2977">
            <w:pPr>
              <w:spacing w:line="240" w:lineRule="auto"/>
              <w:rPr>
                <w:rFonts w:eastAsia="Calibri"/>
                <w:bCs/>
              </w:rPr>
            </w:pPr>
          </w:p>
        </w:tc>
        <w:tc>
          <w:tcPr>
            <w:tcW w:w="1028" w:type="dxa"/>
            <w:tcBorders>
              <w:bottom w:val="single" w:sz="4" w:space="0" w:color="auto"/>
            </w:tcBorders>
          </w:tcPr>
          <w:p w14:paraId="5CAA8B22" w14:textId="77777777" w:rsidR="00B771E0" w:rsidRPr="00A774EF" w:rsidRDefault="00B771E0" w:rsidP="00EE2977">
            <w:pPr>
              <w:spacing w:line="240" w:lineRule="auto"/>
              <w:rPr>
                <w:rFonts w:eastAsia="Calibri"/>
                <w:bCs/>
              </w:rPr>
            </w:pPr>
          </w:p>
        </w:tc>
        <w:tc>
          <w:tcPr>
            <w:tcW w:w="1028" w:type="dxa"/>
            <w:tcBorders>
              <w:bottom w:val="single" w:sz="4" w:space="0" w:color="auto"/>
            </w:tcBorders>
          </w:tcPr>
          <w:p w14:paraId="15A87491" w14:textId="77777777" w:rsidR="00B771E0" w:rsidRPr="00A774EF" w:rsidRDefault="00B771E0" w:rsidP="00EE2977">
            <w:pPr>
              <w:spacing w:line="240" w:lineRule="auto"/>
              <w:rPr>
                <w:rFonts w:eastAsia="Calibri"/>
                <w:bCs/>
              </w:rPr>
            </w:pPr>
          </w:p>
        </w:tc>
      </w:tr>
      <w:tr w:rsidR="00B771E0" w:rsidRPr="00A774EF" w14:paraId="1737B748" w14:textId="77777777" w:rsidTr="00EE2977">
        <w:tc>
          <w:tcPr>
            <w:tcW w:w="1027" w:type="dxa"/>
            <w:tcBorders>
              <w:top w:val="single" w:sz="4" w:space="0" w:color="auto"/>
              <w:left w:val="single" w:sz="4" w:space="0" w:color="auto"/>
              <w:bottom w:val="single" w:sz="4" w:space="0" w:color="auto"/>
              <w:right w:val="single" w:sz="4" w:space="0" w:color="auto"/>
            </w:tcBorders>
          </w:tcPr>
          <w:p w14:paraId="7D96366C" w14:textId="77777777" w:rsidR="00B771E0" w:rsidRPr="00A774EF" w:rsidRDefault="00B771E0" w:rsidP="00EE2977">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06B2D2D6" w14:textId="77777777" w:rsidR="00B771E0" w:rsidRPr="00A774EF" w:rsidRDefault="00B771E0" w:rsidP="00EE2977">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154F0A20" w14:textId="77777777" w:rsidR="00B771E0" w:rsidRPr="00A774EF" w:rsidRDefault="00B771E0" w:rsidP="00EE2977">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144431D0" w14:textId="77777777" w:rsidR="00B771E0" w:rsidRPr="00A774EF" w:rsidRDefault="00B771E0" w:rsidP="00EE2977">
            <w:pPr>
              <w:spacing w:line="240" w:lineRule="auto"/>
              <w:rPr>
                <w:rFonts w:eastAsia="Calibri"/>
                <w:bCs/>
              </w:rPr>
            </w:pPr>
          </w:p>
        </w:tc>
      </w:tr>
    </w:tbl>
    <w:p w14:paraId="4F7EF9E8" w14:textId="77777777" w:rsidR="00B771E0" w:rsidRPr="009266DD" w:rsidRDefault="00B771E0" w:rsidP="00B771E0">
      <w:pPr>
        <w:tabs>
          <w:tab w:val="clear" w:pos="567"/>
        </w:tabs>
        <w:spacing w:line="240" w:lineRule="auto"/>
        <w:rPr>
          <w:iCs/>
          <w:szCs w:val="22"/>
        </w:rPr>
      </w:pPr>
    </w:p>
    <w:tbl>
      <w:tblPr>
        <w:tblW w:w="5933" w:type="dxa"/>
        <w:tblLook w:val="04A0" w:firstRow="1" w:lastRow="0" w:firstColumn="1" w:lastColumn="0" w:noHBand="0" w:noVBand="1"/>
      </w:tblPr>
      <w:tblGrid>
        <w:gridCol w:w="1843"/>
        <w:gridCol w:w="1021"/>
        <w:gridCol w:w="1023"/>
        <w:gridCol w:w="1023"/>
        <w:gridCol w:w="1023"/>
      </w:tblGrid>
      <w:tr w:rsidR="00B771E0" w:rsidRPr="00A774EF" w14:paraId="5DF38852" w14:textId="77777777" w:rsidTr="00EE2977">
        <w:tc>
          <w:tcPr>
            <w:tcW w:w="1843" w:type="dxa"/>
          </w:tcPr>
          <w:p w14:paraId="55460E53" w14:textId="77777777" w:rsidR="00B771E0" w:rsidRPr="00A774EF" w:rsidRDefault="00B771E0" w:rsidP="00EE2977">
            <w:pPr>
              <w:pStyle w:val="BodytextAgency"/>
              <w:spacing w:after="0" w:line="240" w:lineRule="auto"/>
              <w:rPr>
                <w:rFonts w:ascii="Times New Roman" w:hAnsi="Times New Roman" w:cs="Times New Roman"/>
                <w:sz w:val="22"/>
                <w:szCs w:val="22"/>
                <w:highlight w:val="lightGray"/>
              </w:rPr>
            </w:pPr>
          </w:p>
        </w:tc>
        <w:tc>
          <w:tcPr>
            <w:tcW w:w="1021" w:type="dxa"/>
          </w:tcPr>
          <w:p w14:paraId="7BA06635" w14:textId="77777777" w:rsidR="00B771E0" w:rsidRPr="00A774EF" w:rsidRDefault="00B771E0" w:rsidP="00EE2977">
            <w:pPr>
              <w:pStyle w:val="BodytextAgency"/>
              <w:spacing w:after="0" w:line="240" w:lineRule="auto"/>
              <w:rPr>
                <w:rFonts w:ascii="Times New Roman" w:hAnsi="Times New Roman" w:cs="Times New Roman"/>
                <w:sz w:val="22"/>
                <w:szCs w:val="22"/>
                <w:highlight w:val="lightGray"/>
              </w:rPr>
            </w:pPr>
          </w:p>
          <w:p w14:paraId="537DFA36" w14:textId="77777777" w:rsidR="00B771E0" w:rsidRPr="00A774EF" w:rsidRDefault="00B771E0" w:rsidP="00EE2977">
            <w:pPr>
              <w:pStyle w:val="BodytextAgency"/>
              <w:spacing w:after="0" w:line="240" w:lineRule="auto"/>
              <w:rPr>
                <w:rFonts w:ascii="Times New Roman" w:hAnsi="Times New Roman" w:cs="Times New Roman"/>
                <w:sz w:val="22"/>
                <w:szCs w:val="22"/>
                <w:highlight w:val="lightGray"/>
              </w:rPr>
            </w:pPr>
            <w:r w:rsidRPr="00A774EF">
              <w:rPr>
                <w:rFonts w:ascii="Times New Roman" w:hAnsi="Times New Roman" w:cs="Times New Roman"/>
                <w:sz w:val="22"/>
                <w:szCs w:val="22"/>
                <w:highlight w:val="lightGray"/>
              </w:rPr>
              <w:t>1. adag</w:t>
            </w:r>
          </w:p>
        </w:tc>
        <w:tc>
          <w:tcPr>
            <w:tcW w:w="1023" w:type="dxa"/>
          </w:tcPr>
          <w:p w14:paraId="22F4C64E" w14:textId="77777777" w:rsidR="00B771E0" w:rsidRPr="00A774EF" w:rsidRDefault="00B771E0" w:rsidP="00EE2977">
            <w:pPr>
              <w:pStyle w:val="BodytextAgency"/>
              <w:spacing w:after="0" w:line="240" w:lineRule="auto"/>
              <w:rPr>
                <w:rFonts w:ascii="Times New Roman" w:hAnsi="Times New Roman" w:cs="Times New Roman"/>
                <w:sz w:val="22"/>
                <w:szCs w:val="22"/>
                <w:highlight w:val="lightGray"/>
              </w:rPr>
            </w:pPr>
          </w:p>
          <w:p w14:paraId="23686C43" w14:textId="77777777" w:rsidR="00B771E0" w:rsidRPr="00A774EF" w:rsidRDefault="00B771E0" w:rsidP="00EE2977">
            <w:pPr>
              <w:pStyle w:val="BodytextAgency"/>
              <w:spacing w:after="0" w:line="240" w:lineRule="auto"/>
              <w:rPr>
                <w:rFonts w:ascii="Times New Roman" w:hAnsi="Times New Roman" w:cs="Times New Roman"/>
                <w:sz w:val="22"/>
                <w:szCs w:val="22"/>
                <w:highlight w:val="lightGray"/>
              </w:rPr>
            </w:pPr>
            <w:r w:rsidRPr="00A774EF">
              <w:rPr>
                <w:rFonts w:ascii="Times New Roman" w:hAnsi="Times New Roman" w:cs="Times New Roman"/>
                <w:sz w:val="22"/>
                <w:szCs w:val="22"/>
                <w:highlight w:val="lightGray"/>
              </w:rPr>
              <w:t>2. adag</w:t>
            </w:r>
          </w:p>
        </w:tc>
        <w:tc>
          <w:tcPr>
            <w:tcW w:w="1023" w:type="dxa"/>
          </w:tcPr>
          <w:p w14:paraId="780E1C94" w14:textId="77777777" w:rsidR="00B771E0" w:rsidRPr="00A774EF" w:rsidRDefault="00B771E0" w:rsidP="00EE2977">
            <w:pPr>
              <w:pStyle w:val="BodytextAgency"/>
              <w:spacing w:after="0" w:line="240" w:lineRule="auto"/>
              <w:rPr>
                <w:rFonts w:ascii="Times New Roman" w:hAnsi="Times New Roman" w:cs="Times New Roman"/>
                <w:sz w:val="22"/>
                <w:szCs w:val="22"/>
                <w:highlight w:val="lightGray"/>
              </w:rPr>
            </w:pPr>
          </w:p>
          <w:p w14:paraId="506B5C97" w14:textId="77777777" w:rsidR="00B771E0" w:rsidRPr="00A774EF" w:rsidRDefault="00B771E0" w:rsidP="00EE2977">
            <w:pPr>
              <w:pStyle w:val="BodytextAgency"/>
              <w:spacing w:after="0" w:line="240" w:lineRule="auto"/>
              <w:rPr>
                <w:rFonts w:ascii="Times New Roman" w:hAnsi="Times New Roman" w:cs="Times New Roman"/>
                <w:sz w:val="22"/>
                <w:szCs w:val="22"/>
                <w:highlight w:val="lightGray"/>
              </w:rPr>
            </w:pPr>
            <w:r w:rsidRPr="00A774EF">
              <w:rPr>
                <w:rFonts w:ascii="Times New Roman" w:hAnsi="Times New Roman" w:cs="Times New Roman"/>
                <w:sz w:val="22"/>
                <w:szCs w:val="22"/>
                <w:highlight w:val="lightGray"/>
              </w:rPr>
              <w:t>3. adag</w:t>
            </w:r>
          </w:p>
        </w:tc>
        <w:tc>
          <w:tcPr>
            <w:tcW w:w="1023" w:type="dxa"/>
          </w:tcPr>
          <w:p w14:paraId="41CBEC64" w14:textId="77777777" w:rsidR="00B771E0" w:rsidRPr="00A774EF" w:rsidRDefault="00B771E0" w:rsidP="00EE2977">
            <w:pPr>
              <w:pStyle w:val="BodytextAgency"/>
              <w:spacing w:after="0" w:line="240" w:lineRule="auto"/>
              <w:rPr>
                <w:rFonts w:ascii="Times New Roman" w:hAnsi="Times New Roman" w:cs="Times New Roman"/>
                <w:sz w:val="22"/>
                <w:szCs w:val="22"/>
                <w:highlight w:val="lightGray"/>
              </w:rPr>
            </w:pPr>
          </w:p>
          <w:p w14:paraId="47388282" w14:textId="77777777" w:rsidR="00B771E0" w:rsidRPr="00A774EF" w:rsidRDefault="00B771E0" w:rsidP="00EE2977">
            <w:pPr>
              <w:pStyle w:val="BodytextAgency"/>
              <w:spacing w:after="0" w:line="240" w:lineRule="auto"/>
              <w:rPr>
                <w:rFonts w:ascii="Times New Roman" w:hAnsi="Times New Roman" w:cs="Times New Roman"/>
                <w:sz w:val="22"/>
                <w:szCs w:val="22"/>
                <w:highlight w:val="lightGray"/>
              </w:rPr>
            </w:pPr>
            <w:r w:rsidRPr="00A774EF">
              <w:rPr>
                <w:rFonts w:ascii="Times New Roman" w:hAnsi="Times New Roman" w:cs="Times New Roman"/>
                <w:sz w:val="22"/>
                <w:szCs w:val="22"/>
                <w:highlight w:val="lightGray"/>
              </w:rPr>
              <w:t>4. adag</w:t>
            </w:r>
          </w:p>
        </w:tc>
      </w:tr>
      <w:tr w:rsidR="00B771E0" w:rsidRPr="00A774EF" w14:paraId="57635A00" w14:textId="77777777" w:rsidTr="00EE2977">
        <w:tc>
          <w:tcPr>
            <w:tcW w:w="1843" w:type="dxa"/>
            <w:tcBorders>
              <w:bottom w:val="single" w:sz="4" w:space="0" w:color="auto"/>
            </w:tcBorders>
          </w:tcPr>
          <w:p w14:paraId="62C19C7C" w14:textId="77777777" w:rsidR="00B771E0" w:rsidRPr="00A774EF" w:rsidRDefault="00B771E0" w:rsidP="00EE2977">
            <w:pPr>
              <w:spacing w:line="240" w:lineRule="auto"/>
              <w:rPr>
                <w:rFonts w:eastAsia="Calibri"/>
                <w:bCs/>
              </w:rPr>
            </w:pPr>
          </w:p>
        </w:tc>
        <w:tc>
          <w:tcPr>
            <w:tcW w:w="1021" w:type="dxa"/>
            <w:tcBorders>
              <w:bottom w:val="single" w:sz="4" w:space="0" w:color="auto"/>
            </w:tcBorders>
          </w:tcPr>
          <w:p w14:paraId="389D3410" w14:textId="77777777" w:rsidR="00B771E0" w:rsidRPr="00A774EF" w:rsidRDefault="00B771E0" w:rsidP="00EE2977">
            <w:pPr>
              <w:spacing w:line="240" w:lineRule="auto"/>
              <w:rPr>
                <w:rFonts w:eastAsia="Calibri"/>
                <w:bCs/>
                <w:highlight w:val="lightGray"/>
              </w:rPr>
            </w:pPr>
          </w:p>
        </w:tc>
        <w:tc>
          <w:tcPr>
            <w:tcW w:w="1023" w:type="dxa"/>
            <w:tcBorders>
              <w:bottom w:val="single" w:sz="4" w:space="0" w:color="auto"/>
            </w:tcBorders>
          </w:tcPr>
          <w:p w14:paraId="01E31CB0" w14:textId="77777777" w:rsidR="00B771E0" w:rsidRPr="00A774EF" w:rsidRDefault="00B771E0" w:rsidP="00EE2977">
            <w:pPr>
              <w:spacing w:line="240" w:lineRule="auto"/>
              <w:rPr>
                <w:rFonts w:eastAsia="Calibri"/>
                <w:bCs/>
                <w:highlight w:val="lightGray"/>
              </w:rPr>
            </w:pPr>
          </w:p>
        </w:tc>
        <w:tc>
          <w:tcPr>
            <w:tcW w:w="1023" w:type="dxa"/>
            <w:tcBorders>
              <w:bottom w:val="single" w:sz="4" w:space="0" w:color="auto"/>
            </w:tcBorders>
          </w:tcPr>
          <w:p w14:paraId="00D03B5F" w14:textId="77777777" w:rsidR="00B771E0" w:rsidRPr="00A774EF" w:rsidRDefault="00B771E0" w:rsidP="00EE2977">
            <w:pPr>
              <w:spacing w:line="240" w:lineRule="auto"/>
              <w:rPr>
                <w:rFonts w:eastAsia="Calibri"/>
                <w:bCs/>
                <w:highlight w:val="lightGray"/>
              </w:rPr>
            </w:pPr>
          </w:p>
        </w:tc>
        <w:tc>
          <w:tcPr>
            <w:tcW w:w="1023" w:type="dxa"/>
            <w:tcBorders>
              <w:bottom w:val="single" w:sz="4" w:space="0" w:color="auto"/>
            </w:tcBorders>
          </w:tcPr>
          <w:p w14:paraId="4F825E2A" w14:textId="77777777" w:rsidR="00B771E0" w:rsidRPr="00A774EF" w:rsidRDefault="00B771E0" w:rsidP="00EE2977">
            <w:pPr>
              <w:spacing w:line="240" w:lineRule="auto"/>
              <w:rPr>
                <w:rFonts w:eastAsia="Calibri"/>
                <w:bCs/>
                <w:highlight w:val="lightGray"/>
              </w:rPr>
            </w:pPr>
          </w:p>
        </w:tc>
      </w:tr>
      <w:tr w:rsidR="00B771E0" w:rsidRPr="00A774EF" w14:paraId="14459756" w14:textId="77777777" w:rsidTr="00EE2977">
        <w:tc>
          <w:tcPr>
            <w:tcW w:w="1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9809C8D" w14:textId="77777777" w:rsidR="00B771E0" w:rsidRPr="00A774EF" w:rsidRDefault="00B771E0" w:rsidP="002502DF">
            <w:pPr>
              <w:spacing w:line="240" w:lineRule="auto"/>
              <w:rPr>
                <w:rFonts w:eastAsia="Calibri"/>
                <w:bCs/>
              </w:rPr>
            </w:pPr>
            <w:r w:rsidRPr="00A774EF">
              <w:rPr>
                <w:rFonts w:eastAsia="Calibri"/>
                <w:bCs/>
              </w:rPr>
              <w:t>1. injekciós toll</w:t>
            </w:r>
          </w:p>
        </w:tc>
        <w:tc>
          <w:tcPr>
            <w:tcW w:w="102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6028BEF" w14:textId="77777777" w:rsidR="00B771E0" w:rsidRPr="00A774EF" w:rsidRDefault="00B771E0" w:rsidP="00EE2977">
            <w:pPr>
              <w:spacing w:line="240" w:lineRule="auto"/>
              <w:rPr>
                <w:rFonts w:eastAsia="Calibri"/>
                <w:bCs/>
                <w:highlight w:val="lightGray"/>
              </w:rPr>
            </w:pPr>
          </w:p>
        </w:tc>
        <w:tc>
          <w:tcPr>
            <w:tcW w:w="102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ABF514D" w14:textId="77777777" w:rsidR="00B771E0" w:rsidRPr="00A774EF" w:rsidRDefault="00B771E0" w:rsidP="00EE2977">
            <w:pPr>
              <w:spacing w:line="240" w:lineRule="auto"/>
              <w:rPr>
                <w:rFonts w:eastAsia="Calibri"/>
                <w:bCs/>
              </w:rPr>
            </w:pPr>
          </w:p>
        </w:tc>
        <w:tc>
          <w:tcPr>
            <w:tcW w:w="102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89ECC03" w14:textId="77777777" w:rsidR="00B771E0" w:rsidRPr="00A774EF" w:rsidRDefault="00B771E0" w:rsidP="00EE2977">
            <w:pPr>
              <w:spacing w:line="240" w:lineRule="auto"/>
              <w:rPr>
                <w:rFonts w:eastAsia="Calibri"/>
                <w:bCs/>
              </w:rPr>
            </w:pPr>
          </w:p>
        </w:tc>
        <w:tc>
          <w:tcPr>
            <w:tcW w:w="102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F059582" w14:textId="77777777" w:rsidR="00B771E0" w:rsidRPr="00A774EF" w:rsidRDefault="00B771E0" w:rsidP="00EE2977">
            <w:pPr>
              <w:spacing w:line="240" w:lineRule="auto"/>
              <w:rPr>
                <w:rFonts w:eastAsia="Calibri"/>
                <w:bCs/>
              </w:rPr>
            </w:pPr>
          </w:p>
        </w:tc>
      </w:tr>
      <w:tr w:rsidR="00B771E0" w:rsidRPr="00A774EF" w14:paraId="39C1E764" w14:textId="77777777" w:rsidTr="00EE2977">
        <w:tc>
          <w:tcPr>
            <w:tcW w:w="1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CCB8280" w14:textId="77777777" w:rsidR="00B771E0" w:rsidRPr="00A774EF" w:rsidRDefault="00B771E0" w:rsidP="00EE2977">
            <w:pPr>
              <w:spacing w:line="240" w:lineRule="auto"/>
              <w:rPr>
                <w:rFonts w:eastAsia="Calibri"/>
                <w:bCs/>
              </w:rPr>
            </w:pPr>
            <w:r w:rsidRPr="00A774EF">
              <w:rPr>
                <w:rFonts w:eastAsia="Calibri"/>
                <w:bCs/>
              </w:rPr>
              <w:t>2. injekciós toll</w:t>
            </w:r>
          </w:p>
        </w:tc>
        <w:tc>
          <w:tcPr>
            <w:tcW w:w="102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65A548C" w14:textId="77777777" w:rsidR="00B771E0" w:rsidRPr="00A774EF" w:rsidRDefault="00B771E0" w:rsidP="00EE2977">
            <w:pPr>
              <w:spacing w:line="240" w:lineRule="auto"/>
              <w:rPr>
                <w:rFonts w:eastAsia="Calibri"/>
                <w:bCs/>
                <w:highlight w:val="lightGray"/>
              </w:rPr>
            </w:pPr>
          </w:p>
        </w:tc>
        <w:tc>
          <w:tcPr>
            <w:tcW w:w="102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26A55DA" w14:textId="77777777" w:rsidR="00B771E0" w:rsidRPr="00A774EF" w:rsidRDefault="00B771E0" w:rsidP="00EE2977">
            <w:pPr>
              <w:spacing w:line="240" w:lineRule="auto"/>
              <w:rPr>
                <w:rFonts w:eastAsia="Calibri"/>
                <w:bCs/>
              </w:rPr>
            </w:pPr>
          </w:p>
        </w:tc>
        <w:tc>
          <w:tcPr>
            <w:tcW w:w="102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46C619E" w14:textId="77777777" w:rsidR="00B771E0" w:rsidRPr="00A774EF" w:rsidRDefault="00B771E0" w:rsidP="00EE2977">
            <w:pPr>
              <w:spacing w:line="240" w:lineRule="auto"/>
              <w:rPr>
                <w:rFonts w:eastAsia="Calibri"/>
                <w:bCs/>
              </w:rPr>
            </w:pPr>
          </w:p>
        </w:tc>
        <w:tc>
          <w:tcPr>
            <w:tcW w:w="102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CE9A092" w14:textId="77777777" w:rsidR="00B771E0" w:rsidRPr="00A774EF" w:rsidRDefault="00B771E0" w:rsidP="00EE2977">
            <w:pPr>
              <w:spacing w:line="240" w:lineRule="auto"/>
              <w:rPr>
                <w:rFonts w:eastAsia="Calibri"/>
                <w:bCs/>
              </w:rPr>
            </w:pPr>
          </w:p>
        </w:tc>
      </w:tr>
      <w:tr w:rsidR="00B771E0" w:rsidRPr="00A774EF" w14:paraId="0D4CFC0E" w14:textId="77777777" w:rsidTr="00EE2977">
        <w:tc>
          <w:tcPr>
            <w:tcW w:w="1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ED6C5D0" w14:textId="77777777" w:rsidR="00B771E0" w:rsidRPr="00A774EF" w:rsidRDefault="00B771E0" w:rsidP="00EE2977">
            <w:pPr>
              <w:spacing w:line="240" w:lineRule="auto"/>
              <w:rPr>
                <w:rFonts w:eastAsia="Calibri"/>
                <w:bCs/>
              </w:rPr>
            </w:pPr>
            <w:r w:rsidRPr="00A774EF">
              <w:rPr>
                <w:rFonts w:eastAsia="Calibri"/>
                <w:bCs/>
              </w:rPr>
              <w:t>3. injekciós toll</w:t>
            </w:r>
          </w:p>
        </w:tc>
        <w:tc>
          <w:tcPr>
            <w:tcW w:w="102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06F9846" w14:textId="77777777" w:rsidR="00B771E0" w:rsidRPr="00A774EF" w:rsidRDefault="00B771E0" w:rsidP="00EE2977">
            <w:pPr>
              <w:spacing w:line="240" w:lineRule="auto"/>
              <w:rPr>
                <w:rFonts w:eastAsia="Calibri"/>
                <w:bCs/>
                <w:highlight w:val="lightGray"/>
              </w:rPr>
            </w:pPr>
          </w:p>
        </w:tc>
        <w:tc>
          <w:tcPr>
            <w:tcW w:w="102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4319BDC" w14:textId="77777777" w:rsidR="00B771E0" w:rsidRPr="00A774EF" w:rsidRDefault="00B771E0" w:rsidP="00EE2977">
            <w:pPr>
              <w:spacing w:line="240" w:lineRule="auto"/>
              <w:rPr>
                <w:rFonts w:eastAsia="Calibri"/>
                <w:bCs/>
              </w:rPr>
            </w:pPr>
          </w:p>
        </w:tc>
        <w:tc>
          <w:tcPr>
            <w:tcW w:w="102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E350615" w14:textId="77777777" w:rsidR="00B771E0" w:rsidRPr="00A774EF" w:rsidRDefault="00B771E0" w:rsidP="00EE2977">
            <w:pPr>
              <w:spacing w:line="240" w:lineRule="auto"/>
              <w:rPr>
                <w:rFonts w:eastAsia="Calibri"/>
                <w:bCs/>
              </w:rPr>
            </w:pPr>
          </w:p>
        </w:tc>
        <w:tc>
          <w:tcPr>
            <w:tcW w:w="102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337588D" w14:textId="77777777" w:rsidR="00B771E0" w:rsidRPr="00A774EF" w:rsidRDefault="00B771E0" w:rsidP="00EE2977">
            <w:pPr>
              <w:spacing w:line="240" w:lineRule="auto"/>
              <w:rPr>
                <w:rFonts w:eastAsia="Calibri"/>
                <w:bCs/>
              </w:rPr>
            </w:pPr>
          </w:p>
        </w:tc>
      </w:tr>
    </w:tbl>
    <w:p w14:paraId="66C5CD6A" w14:textId="77777777" w:rsidR="001B612B" w:rsidRPr="00A774EF" w:rsidRDefault="001B612B" w:rsidP="001B612B">
      <w:pPr>
        <w:tabs>
          <w:tab w:val="clear" w:pos="567"/>
          <w:tab w:val="left" w:pos="720"/>
        </w:tabs>
        <w:spacing w:line="240" w:lineRule="auto"/>
        <w:rPr>
          <w:szCs w:val="22"/>
        </w:rPr>
      </w:pPr>
    </w:p>
    <w:p w14:paraId="4D6655A4" w14:textId="77777777" w:rsidR="001B612B" w:rsidRPr="00A774EF" w:rsidRDefault="001B612B" w:rsidP="001B612B">
      <w:pPr>
        <w:tabs>
          <w:tab w:val="clear" w:pos="567"/>
          <w:tab w:val="left" w:pos="720"/>
        </w:tabs>
        <w:spacing w:line="240" w:lineRule="auto"/>
        <w:rPr>
          <w:szCs w:val="22"/>
        </w:rPr>
      </w:pPr>
    </w:p>
    <w:p w14:paraId="69F05143" w14:textId="77777777" w:rsidR="001B612B" w:rsidRPr="00A774EF" w:rsidRDefault="001B612B" w:rsidP="00B771E0">
      <w:pPr>
        <w:keepNext/>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szCs w:val="22"/>
        </w:rPr>
      </w:pPr>
      <w:r w:rsidRPr="00A774EF">
        <w:rPr>
          <w:b/>
          <w:bCs/>
          <w:szCs w:val="22"/>
        </w:rPr>
        <w:lastRenderedPageBreak/>
        <w:t>6.</w:t>
      </w:r>
      <w:r w:rsidRPr="00A774EF">
        <w:rPr>
          <w:b/>
          <w:bCs/>
          <w:szCs w:val="22"/>
        </w:rPr>
        <w:tab/>
        <w:t>KÜLÖN FIGYELMEZTETÉS, MELY SZERINT A GYÓGYSZERT GYERMEKEKTŐL ELZÁRVA KELL TARTANI</w:t>
      </w:r>
    </w:p>
    <w:p w14:paraId="436A6BA1" w14:textId="77777777" w:rsidR="001B612B" w:rsidRPr="00A774EF" w:rsidRDefault="001B612B" w:rsidP="00B771E0">
      <w:pPr>
        <w:keepNext/>
        <w:tabs>
          <w:tab w:val="clear" w:pos="567"/>
          <w:tab w:val="left" w:pos="720"/>
        </w:tabs>
        <w:spacing w:line="240" w:lineRule="auto"/>
        <w:rPr>
          <w:szCs w:val="22"/>
        </w:rPr>
      </w:pPr>
    </w:p>
    <w:p w14:paraId="64AFD5BB" w14:textId="77777777" w:rsidR="001B612B" w:rsidRPr="00A774EF" w:rsidRDefault="001B612B" w:rsidP="00B771E0">
      <w:pPr>
        <w:keepNext/>
        <w:tabs>
          <w:tab w:val="clear" w:pos="567"/>
          <w:tab w:val="left" w:pos="720"/>
        </w:tabs>
        <w:spacing w:line="240" w:lineRule="auto"/>
        <w:rPr>
          <w:szCs w:val="22"/>
        </w:rPr>
      </w:pPr>
      <w:r w:rsidRPr="00A774EF">
        <w:rPr>
          <w:szCs w:val="22"/>
        </w:rPr>
        <w:t>A gyógyszer gyermekektől elzárva tartandó!</w:t>
      </w:r>
    </w:p>
    <w:p w14:paraId="48A74365" w14:textId="77777777" w:rsidR="001B612B" w:rsidRPr="00A774EF" w:rsidRDefault="001B612B" w:rsidP="00B771E0">
      <w:pPr>
        <w:pStyle w:val="EndnoteText"/>
        <w:keepNext/>
        <w:tabs>
          <w:tab w:val="clear" w:pos="567"/>
          <w:tab w:val="left" w:pos="720"/>
        </w:tabs>
        <w:rPr>
          <w:szCs w:val="22"/>
        </w:rPr>
      </w:pPr>
    </w:p>
    <w:p w14:paraId="53D15913" w14:textId="77777777" w:rsidR="001B612B" w:rsidRPr="00A774EF" w:rsidRDefault="001B612B" w:rsidP="001B612B">
      <w:pPr>
        <w:pStyle w:val="EndnoteText"/>
        <w:tabs>
          <w:tab w:val="clear" w:pos="567"/>
          <w:tab w:val="left" w:pos="720"/>
        </w:tabs>
        <w:rPr>
          <w:szCs w:val="22"/>
        </w:rPr>
      </w:pPr>
    </w:p>
    <w:p w14:paraId="21531083"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szCs w:val="22"/>
        </w:rPr>
      </w:pPr>
      <w:r w:rsidRPr="00A774EF">
        <w:rPr>
          <w:b/>
          <w:bCs/>
          <w:szCs w:val="22"/>
        </w:rPr>
        <w:t>7.</w:t>
      </w:r>
      <w:r w:rsidRPr="00A774EF">
        <w:rPr>
          <w:b/>
          <w:bCs/>
          <w:szCs w:val="22"/>
        </w:rPr>
        <w:tab/>
        <w:t>TOVÁBBI FIGYELMEZTETÉS(EK), AMENNYIBEN SZÜKSÉGES</w:t>
      </w:r>
    </w:p>
    <w:p w14:paraId="0AAD2691" w14:textId="77777777" w:rsidR="001B612B" w:rsidRPr="00A774EF" w:rsidRDefault="001B612B" w:rsidP="001B612B">
      <w:pPr>
        <w:pStyle w:val="EndnoteText"/>
        <w:tabs>
          <w:tab w:val="clear" w:pos="567"/>
          <w:tab w:val="left" w:pos="720"/>
        </w:tabs>
        <w:rPr>
          <w:szCs w:val="22"/>
        </w:rPr>
      </w:pPr>
    </w:p>
    <w:p w14:paraId="2FAD4C43" w14:textId="77777777" w:rsidR="001B612B" w:rsidRPr="00A774EF" w:rsidRDefault="001B612B" w:rsidP="001B612B">
      <w:pPr>
        <w:tabs>
          <w:tab w:val="clear" w:pos="567"/>
          <w:tab w:val="left" w:pos="720"/>
        </w:tabs>
        <w:spacing w:line="240" w:lineRule="auto"/>
        <w:rPr>
          <w:szCs w:val="22"/>
        </w:rPr>
      </w:pPr>
    </w:p>
    <w:p w14:paraId="26537A09"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szCs w:val="22"/>
        </w:rPr>
      </w:pPr>
      <w:r w:rsidRPr="00A774EF">
        <w:rPr>
          <w:b/>
          <w:bCs/>
          <w:szCs w:val="22"/>
        </w:rPr>
        <w:t>8.</w:t>
      </w:r>
      <w:r w:rsidRPr="00A774EF">
        <w:rPr>
          <w:b/>
          <w:bCs/>
          <w:szCs w:val="22"/>
        </w:rPr>
        <w:tab/>
        <w:t>LEJÁRATI IDŐ</w:t>
      </w:r>
    </w:p>
    <w:p w14:paraId="6B7D80FC" w14:textId="77777777" w:rsidR="001B612B" w:rsidRPr="00A774EF" w:rsidRDefault="001B612B" w:rsidP="001B612B">
      <w:pPr>
        <w:pStyle w:val="EndnoteText"/>
        <w:tabs>
          <w:tab w:val="clear" w:pos="567"/>
          <w:tab w:val="left" w:pos="720"/>
        </w:tabs>
        <w:rPr>
          <w:szCs w:val="22"/>
        </w:rPr>
      </w:pPr>
    </w:p>
    <w:p w14:paraId="48CA3BF5" w14:textId="62720507" w:rsidR="001B612B" w:rsidRPr="00A774EF" w:rsidRDefault="001B612B" w:rsidP="001B612B">
      <w:pPr>
        <w:pStyle w:val="EndnoteText"/>
        <w:tabs>
          <w:tab w:val="clear" w:pos="567"/>
          <w:tab w:val="left" w:pos="720"/>
        </w:tabs>
        <w:rPr>
          <w:szCs w:val="22"/>
        </w:rPr>
      </w:pPr>
      <w:r w:rsidRPr="00A774EF">
        <w:rPr>
          <w:szCs w:val="22"/>
        </w:rPr>
        <w:t>EXP</w:t>
      </w:r>
    </w:p>
    <w:p w14:paraId="116AFBF3" w14:textId="77777777" w:rsidR="001B612B" w:rsidRPr="00A774EF" w:rsidRDefault="001B612B" w:rsidP="001B612B">
      <w:pPr>
        <w:tabs>
          <w:tab w:val="clear" w:pos="567"/>
          <w:tab w:val="left" w:pos="720"/>
        </w:tabs>
        <w:spacing w:line="240" w:lineRule="auto"/>
        <w:rPr>
          <w:szCs w:val="22"/>
        </w:rPr>
      </w:pPr>
    </w:p>
    <w:p w14:paraId="505059DD" w14:textId="77777777" w:rsidR="001B612B" w:rsidRPr="00A774EF" w:rsidRDefault="001B612B" w:rsidP="001B612B">
      <w:pPr>
        <w:tabs>
          <w:tab w:val="clear" w:pos="567"/>
          <w:tab w:val="left" w:pos="720"/>
        </w:tabs>
        <w:spacing w:line="240" w:lineRule="auto"/>
        <w:rPr>
          <w:szCs w:val="22"/>
        </w:rPr>
      </w:pPr>
    </w:p>
    <w:p w14:paraId="35946327" w14:textId="77777777" w:rsidR="001B612B" w:rsidRPr="00A774EF" w:rsidRDefault="001B612B" w:rsidP="00CF2FA6">
      <w:pPr>
        <w:keepNext/>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szCs w:val="22"/>
        </w:rPr>
      </w:pPr>
      <w:r w:rsidRPr="00A774EF">
        <w:rPr>
          <w:b/>
          <w:bCs/>
          <w:szCs w:val="22"/>
        </w:rPr>
        <w:t>9.</w:t>
      </w:r>
      <w:r w:rsidRPr="00A774EF">
        <w:rPr>
          <w:b/>
          <w:bCs/>
          <w:szCs w:val="22"/>
        </w:rPr>
        <w:tab/>
        <w:t>KÜLÖNLEGES TÁROLÁSI ELŐÍRÁSOK</w:t>
      </w:r>
    </w:p>
    <w:p w14:paraId="18ACB047" w14:textId="77777777" w:rsidR="001B612B" w:rsidRPr="00A774EF" w:rsidRDefault="001B612B" w:rsidP="00CF2FA6">
      <w:pPr>
        <w:keepNext/>
        <w:tabs>
          <w:tab w:val="clear" w:pos="567"/>
          <w:tab w:val="left" w:pos="720"/>
        </w:tabs>
        <w:spacing w:line="240" w:lineRule="auto"/>
        <w:ind w:left="567" w:hanging="567"/>
        <w:rPr>
          <w:szCs w:val="22"/>
        </w:rPr>
      </w:pPr>
    </w:p>
    <w:p w14:paraId="20AB3A9A" w14:textId="77777777" w:rsidR="00CF2FA6" w:rsidRPr="00A774EF" w:rsidRDefault="00CF2FA6" w:rsidP="00CF2FA6">
      <w:pPr>
        <w:keepNext/>
        <w:spacing w:line="240" w:lineRule="auto"/>
        <w:rPr>
          <w:szCs w:val="22"/>
        </w:rPr>
      </w:pPr>
      <w:r w:rsidRPr="00A774EF">
        <w:rPr>
          <w:szCs w:val="22"/>
        </w:rPr>
        <w:t>Hűtőszekrényben tárolandó.</w:t>
      </w:r>
    </w:p>
    <w:p w14:paraId="63F3E841" w14:textId="1DCB377F" w:rsidR="00CF2FA6" w:rsidRPr="00A774EF" w:rsidRDefault="00EE62C5" w:rsidP="00CF2FA6">
      <w:pPr>
        <w:keepNext/>
        <w:spacing w:line="240" w:lineRule="auto"/>
        <w:rPr>
          <w:szCs w:val="22"/>
        </w:rPr>
      </w:pPr>
      <w:r w:rsidRPr="00A774EF">
        <w:rPr>
          <w:szCs w:val="22"/>
        </w:rPr>
        <w:t>Az első használat után hűtés nélkül legfeljebb 30 ºC-o</w:t>
      </w:r>
      <w:r w:rsidR="00E67539" w:rsidRPr="00A774EF">
        <w:rPr>
          <w:szCs w:val="22"/>
        </w:rPr>
        <w:t>n</w:t>
      </w:r>
      <w:r w:rsidRPr="00A774EF">
        <w:rPr>
          <w:szCs w:val="22"/>
        </w:rPr>
        <w:t>, legfeljebb 30 napig tárolandó</w:t>
      </w:r>
      <w:r w:rsidR="00CF2FA6" w:rsidRPr="00A774EF">
        <w:rPr>
          <w:szCs w:val="22"/>
        </w:rPr>
        <w:t xml:space="preserve">. Az előretöltött injekciós tollat az első használat után 30 nappal </w:t>
      </w:r>
      <w:r w:rsidR="00854EDC" w:rsidRPr="00A774EF">
        <w:rPr>
          <w:szCs w:val="22"/>
        </w:rPr>
        <w:t>meg kell semmisíteni</w:t>
      </w:r>
      <w:r w:rsidR="00CF2FA6" w:rsidRPr="00A774EF">
        <w:rPr>
          <w:szCs w:val="22"/>
        </w:rPr>
        <w:t>.</w:t>
      </w:r>
    </w:p>
    <w:p w14:paraId="1F21FC4D" w14:textId="77777777" w:rsidR="00CF2FA6" w:rsidRPr="00A774EF" w:rsidRDefault="00CF2FA6" w:rsidP="00CF2FA6">
      <w:pPr>
        <w:spacing w:line="240" w:lineRule="auto"/>
        <w:rPr>
          <w:szCs w:val="22"/>
        </w:rPr>
      </w:pPr>
      <w:r w:rsidRPr="00A774EF">
        <w:rPr>
          <w:szCs w:val="22"/>
        </w:rPr>
        <w:t>Nem fagyasztható!</w:t>
      </w:r>
    </w:p>
    <w:p w14:paraId="117BB220" w14:textId="77777777" w:rsidR="001B612B" w:rsidRPr="00A774EF" w:rsidRDefault="001B612B" w:rsidP="001B612B">
      <w:pPr>
        <w:tabs>
          <w:tab w:val="clear" w:pos="567"/>
          <w:tab w:val="left" w:pos="720"/>
        </w:tabs>
        <w:spacing w:line="240" w:lineRule="auto"/>
        <w:ind w:right="11"/>
        <w:rPr>
          <w:szCs w:val="22"/>
        </w:rPr>
      </w:pPr>
    </w:p>
    <w:p w14:paraId="516D3DC8" w14:textId="77777777" w:rsidR="001B612B" w:rsidRPr="00A774EF" w:rsidRDefault="001B612B" w:rsidP="001B612B">
      <w:pPr>
        <w:tabs>
          <w:tab w:val="clear" w:pos="567"/>
          <w:tab w:val="left" w:pos="720"/>
        </w:tabs>
        <w:spacing w:line="240" w:lineRule="auto"/>
        <w:ind w:right="11"/>
        <w:rPr>
          <w:szCs w:val="22"/>
        </w:rPr>
      </w:pPr>
    </w:p>
    <w:p w14:paraId="66E7F86C"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b/>
          <w:szCs w:val="22"/>
        </w:rPr>
      </w:pPr>
      <w:r w:rsidRPr="00A774EF">
        <w:rPr>
          <w:b/>
          <w:bCs/>
          <w:szCs w:val="22"/>
        </w:rPr>
        <w:t>10.</w:t>
      </w:r>
      <w:r w:rsidRPr="00A774EF">
        <w:rPr>
          <w:b/>
          <w:bCs/>
          <w:szCs w:val="22"/>
        </w:rPr>
        <w:tab/>
        <w:t>KÜLÖNLEGES ÓVINTÉZKEDÉSEK A FEL NEM HASZNÁLT GYÓGYSZEREK VAGY AZ ILYEN TERMÉKEKBŐL KELETKEZETT HULLADÉKANYAGOK ÁRTALMATLANNÁ TÉTELÉRE, HA ILYENEKRE SZÜKSÉG VAN</w:t>
      </w:r>
    </w:p>
    <w:p w14:paraId="6C322E1C" w14:textId="77777777" w:rsidR="001B612B" w:rsidRPr="00A774EF" w:rsidRDefault="001B612B" w:rsidP="001B612B">
      <w:pPr>
        <w:pStyle w:val="BodyTextIndent2"/>
        <w:tabs>
          <w:tab w:val="clear" w:pos="567"/>
          <w:tab w:val="left" w:pos="720"/>
        </w:tabs>
        <w:spacing w:after="0" w:line="240" w:lineRule="auto"/>
        <w:ind w:left="0"/>
        <w:rPr>
          <w:bCs/>
          <w:szCs w:val="22"/>
        </w:rPr>
      </w:pPr>
    </w:p>
    <w:p w14:paraId="5C1FD112" w14:textId="77777777" w:rsidR="001B612B" w:rsidRPr="00A774EF" w:rsidRDefault="001B612B" w:rsidP="001B612B">
      <w:pPr>
        <w:pStyle w:val="BodyTextIndent2"/>
        <w:tabs>
          <w:tab w:val="clear" w:pos="567"/>
          <w:tab w:val="left" w:pos="720"/>
        </w:tabs>
        <w:spacing w:after="0" w:line="240" w:lineRule="auto"/>
        <w:ind w:left="0"/>
        <w:rPr>
          <w:bCs/>
          <w:szCs w:val="22"/>
        </w:rPr>
      </w:pPr>
    </w:p>
    <w:p w14:paraId="4BA484C4"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b/>
          <w:szCs w:val="22"/>
        </w:rPr>
      </w:pPr>
      <w:r w:rsidRPr="00A774EF">
        <w:rPr>
          <w:b/>
          <w:bCs/>
          <w:szCs w:val="22"/>
        </w:rPr>
        <w:t>11.</w:t>
      </w:r>
      <w:r w:rsidRPr="00A774EF">
        <w:rPr>
          <w:b/>
          <w:bCs/>
          <w:szCs w:val="22"/>
        </w:rPr>
        <w:tab/>
        <w:t>A FORGALOMBA HOZATALI ENGEDÉLY JOGOSULTJÁNAK NEVE ÉS CÍME</w:t>
      </w:r>
    </w:p>
    <w:p w14:paraId="01863C42" w14:textId="77777777" w:rsidR="001B612B" w:rsidRPr="00A774EF" w:rsidRDefault="001B612B" w:rsidP="001B612B">
      <w:pPr>
        <w:tabs>
          <w:tab w:val="clear" w:pos="567"/>
          <w:tab w:val="left" w:pos="720"/>
        </w:tabs>
        <w:spacing w:line="240" w:lineRule="auto"/>
        <w:ind w:right="11"/>
        <w:rPr>
          <w:szCs w:val="22"/>
        </w:rPr>
      </w:pPr>
    </w:p>
    <w:p w14:paraId="15C2566B" w14:textId="77777777" w:rsidR="001B612B" w:rsidRPr="00A774EF" w:rsidRDefault="001B612B" w:rsidP="001B612B">
      <w:pPr>
        <w:tabs>
          <w:tab w:val="clear" w:pos="567"/>
          <w:tab w:val="left" w:pos="720"/>
        </w:tabs>
        <w:spacing w:line="240" w:lineRule="auto"/>
        <w:ind w:right="11"/>
        <w:rPr>
          <w:szCs w:val="22"/>
        </w:rPr>
      </w:pPr>
      <w:r w:rsidRPr="00A774EF">
        <w:rPr>
          <w:szCs w:val="22"/>
        </w:rPr>
        <w:t>Eli Lilly Nederland B.V.</w:t>
      </w:r>
    </w:p>
    <w:p w14:paraId="5B7A0151" w14:textId="536CE0FB" w:rsidR="001B612B" w:rsidRPr="00A774EF" w:rsidRDefault="00247284" w:rsidP="001B612B">
      <w:pPr>
        <w:tabs>
          <w:tab w:val="clear" w:pos="567"/>
          <w:tab w:val="left" w:pos="720"/>
        </w:tabs>
        <w:spacing w:line="240" w:lineRule="auto"/>
        <w:ind w:right="11"/>
        <w:rPr>
          <w:szCs w:val="22"/>
        </w:rPr>
      </w:pPr>
      <w:r w:rsidRPr="00A774EF">
        <w:rPr>
          <w:szCs w:val="22"/>
        </w:rPr>
        <w:t>Orteliuslaan 1000, 3528 BD Utrecht</w:t>
      </w:r>
    </w:p>
    <w:p w14:paraId="7291597A" w14:textId="77777777" w:rsidR="001B612B" w:rsidRPr="00A774EF" w:rsidRDefault="001B612B" w:rsidP="001B612B">
      <w:pPr>
        <w:pStyle w:val="EndnoteText"/>
        <w:tabs>
          <w:tab w:val="clear" w:pos="567"/>
          <w:tab w:val="left" w:pos="720"/>
        </w:tabs>
        <w:rPr>
          <w:szCs w:val="22"/>
        </w:rPr>
      </w:pPr>
      <w:r w:rsidRPr="00A774EF">
        <w:rPr>
          <w:szCs w:val="22"/>
        </w:rPr>
        <w:t>Hollandia</w:t>
      </w:r>
    </w:p>
    <w:p w14:paraId="4D2285C5" w14:textId="77777777" w:rsidR="001B612B" w:rsidRPr="00A774EF" w:rsidRDefault="001B612B" w:rsidP="001B612B">
      <w:pPr>
        <w:pStyle w:val="EndnoteText"/>
        <w:tabs>
          <w:tab w:val="clear" w:pos="567"/>
          <w:tab w:val="left" w:pos="720"/>
        </w:tabs>
        <w:rPr>
          <w:szCs w:val="22"/>
        </w:rPr>
      </w:pPr>
    </w:p>
    <w:p w14:paraId="4072B87F" w14:textId="77777777" w:rsidR="001B612B" w:rsidRPr="00A774EF" w:rsidRDefault="001B612B" w:rsidP="001B612B">
      <w:pPr>
        <w:pStyle w:val="EndnoteText"/>
        <w:tabs>
          <w:tab w:val="clear" w:pos="567"/>
          <w:tab w:val="left" w:pos="720"/>
        </w:tabs>
        <w:rPr>
          <w:szCs w:val="22"/>
        </w:rPr>
      </w:pPr>
    </w:p>
    <w:p w14:paraId="0C1CC97D" w14:textId="61935F0B"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szCs w:val="22"/>
        </w:rPr>
      </w:pPr>
      <w:r w:rsidRPr="00A774EF">
        <w:rPr>
          <w:b/>
          <w:bCs/>
          <w:szCs w:val="22"/>
        </w:rPr>
        <w:t>12.</w:t>
      </w:r>
      <w:r w:rsidRPr="00A774EF">
        <w:rPr>
          <w:b/>
          <w:bCs/>
          <w:szCs w:val="22"/>
        </w:rPr>
        <w:tab/>
        <w:t>A FORGALOMBA HOZATALI ENGEDÉLY SZÁMA</w:t>
      </w:r>
      <w:r w:rsidR="00D6779E" w:rsidRPr="00A774EF">
        <w:rPr>
          <w:b/>
          <w:bCs/>
          <w:szCs w:val="22"/>
        </w:rPr>
        <w:t>(I)</w:t>
      </w:r>
    </w:p>
    <w:p w14:paraId="476A82B9" w14:textId="77777777" w:rsidR="001B612B" w:rsidRPr="00A774EF" w:rsidRDefault="001B612B" w:rsidP="001B612B">
      <w:pPr>
        <w:tabs>
          <w:tab w:val="clear" w:pos="567"/>
          <w:tab w:val="left" w:pos="720"/>
        </w:tabs>
        <w:spacing w:line="240" w:lineRule="auto"/>
        <w:rPr>
          <w:szCs w:val="22"/>
        </w:rPr>
      </w:pPr>
    </w:p>
    <w:p w14:paraId="16844AEF" w14:textId="6420F427" w:rsidR="009B197B" w:rsidRPr="00A774EF" w:rsidRDefault="009B197B" w:rsidP="009B197B">
      <w:pPr>
        <w:tabs>
          <w:tab w:val="clear" w:pos="567"/>
          <w:tab w:val="left" w:pos="720"/>
        </w:tabs>
        <w:spacing w:line="240" w:lineRule="auto"/>
        <w:rPr>
          <w:szCs w:val="22"/>
          <w:highlight w:val="lightGray"/>
        </w:rPr>
      </w:pPr>
      <w:r w:rsidRPr="00A774EF">
        <w:rPr>
          <w:szCs w:val="22"/>
        </w:rPr>
        <w:t>EU/1/22/1685/</w:t>
      </w:r>
      <w:r w:rsidR="00D6779E" w:rsidRPr="00A774EF">
        <w:rPr>
          <w:szCs w:val="22"/>
        </w:rPr>
        <w:t>055</w:t>
      </w:r>
      <w:r w:rsidRPr="00A774EF">
        <w:rPr>
          <w:szCs w:val="22"/>
        </w:rPr>
        <w:t xml:space="preserve"> </w:t>
      </w:r>
      <w:r w:rsidRPr="00A774EF">
        <w:rPr>
          <w:szCs w:val="22"/>
          <w:highlight w:val="lightGray"/>
        </w:rPr>
        <w:t>– 1 db injekciós toll</w:t>
      </w:r>
    </w:p>
    <w:p w14:paraId="6C3B6C4B" w14:textId="093E9F81" w:rsidR="009B197B" w:rsidRPr="00A774EF" w:rsidRDefault="009B197B" w:rsidP="009B197B">
      <w:pPr>
        <w:tabs>
          <w:tab w:val="clear" w:pos="567"/>
          <w:tab w:val="left" w:pos="720"/>
        </w:tabs>
        <w:spacing w:line="240" w:lineRule="auto"/>
        <w:rPr>
          <w:szCs w:val="22"/>
        </w:rPr>
      </w:pPr>
      <w:r w:rsidRPr="00A774EF">
        <w:rPr>
          <w:szCs w:val="22"/>
          <w:highlight w:val="lightGray"/>
        </w:rPr>
        <w:t>EU/1/22/1685/</w:t>
      </w:r>
      <w:r w:rsidR="00D6779E" w:rsidRPr="00A774EF">
        <w:rPr>
          <w:szCs w:val="22"/>
          <w:highlight w:val="lightGray"/>
        </w:rPr>
        <w:t>056</w:t>
      </w:r>
      <w:r w:rsidRPr="00A774EF">
        <w:rPr>
          <w:szCs w:val="22"/>
          <w:highlight w:val="lightGray"/>
        </w:rPr>
        <w:t xml:space="preserve"> – 3 db injekciós toll</w:t>
      </w:r>
    </w:p>
    <w:p w14:paraId="1AE9DF2F" w14:textId="77777777" w:rsidR="001B612B" w:rsidRPr="00A774EF" w:rsidRDefault="001B612B" w:rsidP="001B612B">
      <w:pPr>
        <w:pStyle w:val="EndnoteText"/>
        <w:tabs>
          <w:tab w:val="clear" w:pos="567"/>
          <w:tab w:val="left" w:pos="720"/>
        </w:tabs>
        <w:rPr>
          <w:szCs w:val="22"/>
        </w:rPr>
      </w:pPr>
    </w:p>
    <w:p w14:paraId="1923D316" w14:textId="77777777" w:rsidR="001B612B" w:rsidRPr="00A774EF" w:rsidRDefault="001B612B" w:rsidP="001B612B">
      <w:pPr>
        <w:pStyle w:val="EndnoteText"/>
        <w:tabs>
          <w:tab w:val="clear" w:pos="567"/>
          <w:tab w:val="left" w:pos="720"/>
        </w:tabs>
        <w:rPr>
          <w:szCs w:val="22"/>
        </w:rPr>
      </w:pPr>
    </w:p>
    <w:p w14:paraId="0E65B1A3"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szCs w:val="22"/>
        </w:rPr>
      </w:pPr>
      <w:r w:rsidRPr="00A774EF">
        <w:rPr>
          <w:b/>
          <w:bCs/>
          <w:szCs w:val="22"/>
        </w:rPr>
        <w:t>13.</w:t>
      </w:r>
      <w:r w:rsidRPr="00A774EF">
        <w:rPr>
          <w:b/>
          <w:bCs/>
          <w:szCs w:val="22"/>
        </w:rPr>
        <w:tab/>
        <w:t>A GYÁRTÁSI TÉTEL SZÁMA</w:t>
      </w:r>
    </w:p>
    <w:p w14:paraId="6E5C67FE" w14:textId="77777777" w:rsidR="001B612B" w:rsidRPr="00A774EF" w:rsidRDefault="001B612B" w:rsidP="001B612B">
      <w:pPr>
        <w:pStyle w:val="EndnoteText"/>
        <w:tabs>
          <w:tab w:val="clear" w:pos="567"/>
          <w:tab w:val="left" w:pos="720"/>
        </w:tabs>
        <w:rPr>
          <w:szCs w:val="22"/>
        </w:rPr>
      </w:pPr>
    </w:p>
    <w:p w14:paraId="6A0E7ACD" w14:textId="77777777" w:rsidR="001B612B" w:rsidRPr="00A774EF" w:rsidRDefault="001B612B" w:rsidP="001B612B">
      <w:pPr>
        <w:tabs>
          <w:tab w:val="clear" w:pos="567"/>
          <w:tab w:val="left" w:pos="720"/>
        </w:tabs>
        <w:spacing w:line="240" w:lineRule="auto"/>
        <w:rPr>
          <w:szCs w:val="22"/>
        </w:rPr>
      </w:pPr>
      <w:r w:rsidRPr="00A774EF">
        <w:rPr>
          <w:szCs w:val="22"/>
        </w:rPr>
        <w:t>Lot</w:t>
      </w:r>
    </w:p>
    <w:p w14:paraId="4889EA4E" w14:textId="77777777" w:rsidR="001B612B" w:rsidRPr="00A774EF" w:rsidRDefault="001B612B" w:rsidP="001B612B">
      <w:pPr>
        <w:tabs>
          <w:tab w:val="clear" w:pos="567"/>
          <w:tab w:val="left" w:pos="720"/>
        </w:tabs>
        <w:spacing w:line="240" w:lineRule="auto"/>
        <w:rPr>
          <w:szCs w:val="22"/>
        </w:rPr>
      </w:pPr>
    </w:p>
    <w:p w14:paraId="6DEE9863" w14:textId="77777777" w:rsidR="001B612B" w:rsidRPr="00A774EF" w:rsidRDefault="001B612B" w:rsidP="001B612B">
      <w:pPr>
        <w:tabs>
          <w:tab w:val="clear" w:pos="567"/>
          <w:tab w:val="left" w:pos="720"/>
        </w:tabs>
        <w:spacing w:line="240" w:lineRule="auto"/>
        <w:rPr>
          <w:szCs w:val="22"/>
        </w:rPr>
      </w:pPr>
    </w:p>
    <w:p w14:paraId="7558F6F0"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szCs w:val="22"/>
        </w:rPr>
      </w:pPr>
      <w:r w:rsidRPr="00A774EF">
        <w:rPr>
          <w:b/>
          <w:bCs/>
          <w:szCs w:val="22"/>
        </w:rPr>
        <w:t>14.</w:t>
      </w:r>
      <w:r w:rsidRPr="00A774EF">
        <w:rPr>
          <w:b/>
          <w:bCs/>
          <w:szCs w:val="22"/>
        </w:rPr>
        <w:tab/>
        <w:t>A GYÓGYSZER RENDELHETŐSÉGE</w:t>
      </w:r>
    </w:p>
    <w:p w14:paraId="71064175" w14:textId="77777777" w:rsidR="001B612B" w:rsidRPr="00A774EF" w:rsidRDefault="001B612B" w:rsidP="001B612B">
      <w:pPr>
        <w:pStyle w:val="EndnoteText"/>
        <w:tabs>
          <w:tab w:val="clear" w:pos="567"/>
          <w:tab w:val="left" w:pos="720"/>
        </w:tabs>
        <w:rPr>
          <w:szCs w:val="22"/>
        </w:rPr>
      </w:pPr>
    </w:p>
    <w:p w14:paraId="180A117A" w14:textId="77777777" w:rsidR="001B612B" w:rsidRPr="00A774EF" w:rsidRDefault="001B612B" w:rsidP="001B612B">
      <w:pPr>
        <w:tabs>
          <w:tab w:val="clear" w:pos="567"/>
          <w:tab w:val="left" w:pos="720"/>
        </w:tabs>
        <w:spacing w:line="240" w:lineRule="auto"/>
        <w:rPr>
          <w:szCs w:val="22"/>
        </w:rPr>
      </w:pPr>
    </w:p>
    <w:p w14:paraId="554D456B"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szCs w:val="22"/>
        </w:rPr>
      </w:pPr>
      <w:r w:rsidRPr="00A774EF">
        <w:rPr>
          <w:b/>
          <w:bCs/>
          <w:szCs w:val="22"/>
        </w:rPr>
        <w:t>15.</w:t>
      </w:r>
      <w:r w:rsidRPr="00A774EF">
        <w:rPr>
          <w:b/>
          <w:bCs/>
          <w:szCs w:val="22"/>
        </w:rPr>
        <w:tab/>
        <w:t>AZ ALKALMAZÁSRA VONATKOZÓ UTASÍTÁSOK</w:t>
      </w:r>
    </w:p>
    <w:p w14:paraId="106CFA62" w14:textId="77777777" w:rsidR="001B612B" w:rsidRPr="00A774EF" w:rsidRDefault="001B612B" w:rsidP="001B612B">
      <w:pPr>
        <w:pStyle w:val="EndnoteText"/>
        <w:tabs>
          <w:tab w:val="clear" w:pos="567"/>
          <w:tab w:val="left" w:pos="720"/>
        </w:tabs>
        <w:rPr>
          <w:rStyle w:val="CommentReference"/>
          <w:sz w:val="22"/>
          <w:szCs w:val="22"/>
        </w:rPr>
      </w:pPr>
    </w:p>
    <w:p w14:paraId="2377F991" w14:textId="77777777" w:rsidR="009B197B" w:rsidRPr="00A774EF" w:rsidRDefault="009B197B" w:rsidP="001B612B">
      <w:pPr>
        <w:tabs>
          <w:tab w:val="clear" w:pos="567"/>
          <w:tab w:val="left" w:pos="720"/>
        </w:tabs>
        <w:spacing w:line="240" w:lineRule="auto"/>
        <w:rPr>
          <w:szCs w:val="22"/>
        </w:rPr>
      </w:pPr>
    </w:p>
    <w:p w14:paraId="533E1033" w14:textId="77777777" w:rsidR="001B612B" w:rsidRPr="00A774EF" w:rsidRDefault="001B612B" w:rsidP="00B771E0">
      <w:pPr>
        <w:keepNext/>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szCs w:val="22"/>
        </w:rPr>
      </w:pPr>
      <w:r w:rsidRPr="00A774EF">
        <w:rPr>
          <w:b/>
          <w:bCs/>
          <w:szCs w:val="22"/>
        </w:rPr>
        <w:lastRenderedPageBreak/>
        <w:t>16.</w:t>
      </w:r>
      <w:r w:rsidRPr="00A774EF">
        <w:rPr>
          <w:b/>
          <w:bCs/>
          <w:szCs w:val="22"/>
        </w:rPr>
        <w:tab/>
        <w:t>BRAILLE ÍRÁSSAL FELTÜNTETETT INFORMÁCIÓK</w:t>
      </w:r>
    </w:p>
    <w:p w14:paraId="0F006021" w14:textId="77777777" w:rsidR="001B612B" w:rsidRPr="00A774EF" w:rsidRDefault="001B612B" w:rsidP="00B771E0">
      <w:pPr>
        <w:keepNext/>
        <w:spacing w:line="240" w:lineRule="auto"/>
        <w:rPr>
          <w:szCs w:val="22"/>
        </w:rPr>
      </w:pPr>
    </w:p>
    <w:p w14:paraId="1C747F2C" w14:textId="6AB82CD2" w:rsidR="001B612B" w:rsidRPr="00A774EF" w:rsidRDefault="001B612B" w:rsidP="00B771E0">
      <w:pPr>
        <w:keepNext/>
        <w:spacing w:line="240" w:lineRule="auto"/>
        <w:rPr>
          <w:szCs w:val="22"/>
        </w:rPr>
      </w:pPr>
      <w:r w:rsidRPr="00A774EF">
        <w:rPr>
          <w:szCs w:val="22"/>
        </w:rPr>
        <w:t>Mounjaro 10</w:t>
      </w:r>
      <w:r w:rsidR="0067673D" w:rsidRPr="00A774EF">
        <w:rPr>
          <w:szCs w:val="22"/>
        </w:rPr>
        <w:t> </w:t>
      </w:r>
      <w:r w:rsidRPr="00A774EF">
        <w:rPr>
          <w:szCs w:val="22"/>
        </w:rPr>
        <w:t>mg</w:t>
      </w:r>
      <w:r w:rsidR="0067673D" w:rsidRPr="00A774EF">
        <w:rPr>
          <w:szCs w:val="22"/>
        </w:rPr>
        <w:t xml:space="preserve">/adag </w:t>
      </w:r>
      <w:r w:rsidRPr="00A774EF">
        <w:rPr>
          <w:szCs w:val="22"/>
        </w:rPr>
        <w:t>KwikPen</w:t>
      </w:r>
    </w:p>
    <w:p w14:paraId="7A275271" w14:textId="77777777" w:rsidR="0067673D" w:rsidRPr="00A774EF" w:rsidRDefault="0067673D" w:rsidP="00B771E0">
      <w:pPr>
        <w:keepNext/>
        <w:spacing w:line="240" w:lineRule="auto"/>
        <w:rPr>
          <w:szCs w:val="22"/>
        </w:rPr>
      </w:pPr>
    </w:p>
    <w:p w14:paraId="3C3F82C4" w14:textId="77777777" w:rsidR="001B612B" w:rsidRPr="00A774EF" w:rsidRDefault="001B612B" w:rsidP="001B612B">
      <w:pPr>
        <w:spacing w:line="240" w:lineRule="auto"/>
        <w:rPr>
          <w:szCs w:val="22"/>
        </w:rPr>
      </w:pPr>
    </w:p>
    <w:p w14:paraId="6B88737D"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i/>
          <w:szCs w:val="22"/>
        </w:rPr>
      </w:pPr>
      <w:r w:rsidRPr="00A774EF">
        <w:rPr>
          <w:b/>
          <w:bCs/>
          <w:szCs w:val="22"/>
        </w:rPr>
        <w:t>17.</w:t>
      </w:r>
      <w:r w:rsidRPr="00A774EF">
        <w:rPr>
          <w:b/>
          <w:bCs/>
          <w:szCs w:val="22"/>
        </w:rPr>
        <w:tab/>
        <w:t>EGYEDI AZONOSÍTÓ – 2D VONALKÓD</w:t>
      </w:r>
    </w:p>
    <w:p w14:paraId="6CC37DE4" w14:textId="77777777" w:rsidR="001B612B" w:rsidRPr="00A774EF" w:rsidRDefault="001B612B" w:rsidP="001B612B">
      <w:pPr>
        <w:tabs>
          <w:tab w:val="clear" w:pos="567"/>
          <w:tab w:val="left" w:pos="720"/>
        </w:tabs>
        <w:spacing w:line="240" w:lineRule="auto"/>
        <w:rPr>
          <w:szCs w:val="22"/>
        </w:rPr>
      </w:pPr>
    </w:p>
    <w:p w14:paraId="22C17ADB" w14:textId="77777777" w:rsidR="001B612B" w:rsidRPr="00A774EF" w:rsidRDefault="001B612B" w:rsidP="001B612B">
      <w:pPr>
        <w:spacing w:line="240" w:lineRule="auto"/>
        <w:rPr>
          <w:szCs w:val="22"/>
          <w:shd w:val="clear" w:color="auto" w:fill="CCCCCC"/>
        </w:rPr>
      </w:pPr>
      <w:r w:rsidRPr="00A774EF">
        <w:rPr>
          <w:szCs w:val="22"/>
        </w:rPr>
        <w:t>Egyedi azonosítójú 2D vonalkóddal ellátva.</w:t>
      </w:r>
    </w:p>
    <w:p w14:paraId="7392F41B" w14:textId="77777777" w:rsidR="001B612B" w:rsidRPr="00A774EF" w:rsidRDefault="001B612B" w:rsidP="001B612B">
      <w:pPr>
        <w:tabs>
          <w:tab w:val="clear" w:pos="567"/>
          <w:tab w:val="left" w:pos="720"/>
        </w:tabs>
        <w:spacing w:line="240" w:lineRule="auto"/>
        <w:rPr>
          <w:szCs w:val="22"/>
        </w:rPr>
      </w:pPr>
    </w:p>
    <w:p w14:paraId="67AB93C3" w14:textId="77777777" w:rsidR="001B612B" w:rsidRPr="00A774EF" w:rsidRDefault="001B612B" w:rsidP="001B612B">
      <w:pPr>
        <w:tabs>
          <w:tab w:val="clear" w:pos="567"/>
          <w:tab w:val="left" w:pos="720"/>
        </w:tabs>
        <w:spacing w:line="240" w:lineRule="auto"/>
        <w:rPr>
          <w:szCs w:val="22"/>
        </w:rPr>
      </w:pPr>
    </w:p>
    <w:p w14:paraId="3C5085AB"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i/>
          <w:szCs w:val="22"/>
        </w:rPr>
      </w:pPr>
      <w:r w:rsidRPr="00A774EF">
        <w:rPr>
          <w:b/>
          <w:bCs/>
          <w:szCs w:val="22"/>
        </w:rPr>
        <w:t>18.</w:t>
      </w:r>
      <w:r w:rsidRPr="00A774EF">
        <w:rPr>
          <w:b/>
          <w:bCs/>
          <w:szCs w:val="22"/>
        </w:rPr>
        <w:tab/>
        <w:t>EGYEDI AZONOSÍTÓ OLVASHATÓ FORMÁTUMA</w:t>
      </w:r>
    </w:p>
    <w:p w14:paraId="7824C530" w14:textId="77777777" w:rsidR="001B612B" w:rsidRPr="00A774EF" w:rsidRDefault="001B612B" w:rsidP="001B612B">
      <w:pPr>
        <w:tabs>
          <w:tab w:val="clear" w:pos="567"/>
          <w:tab w:val="left" w:pos="720"/>
        </w:tabs>
        <w:spacing w:line="240" w:lineRule="auto"/>
        <w:rPr>
          <w:szCs w:val="22"/>
        </w:rPr>
      </w:pPr>
    </w:p>
    <w:p w14:paraId="35ADBB00" w14:textId="77777777" w:rsidR="001B612B" w:rsidRPr="00A774EF" w:rsidRDefault="001B612B" w:rsidP="001B612B">
      <w:pPr>
        <w:spacing w:line="240" w:lineRule="auto"/>
        <w:rPr>
          <w:szCs w:val="22"/>
        </w:rPr>
      </w:pPr>
      <w:r w:rsidRPr="00A774EF">
        <w:rPr>
          <w:szCs w:val="22"/>
        </w:rPr>
        <w:t xml:space="preserve">PC </w:t>
      </w:r>
    </w:p>
    <w:p w14:paraId="64EBAC84" w14:textId="77777777" w:rsidR="001B612B" w:rsidRPr="00A774EF" w:rsidRDefault="001B612B" w:rsidP="001B612B">
      <w:pPr>
        <w:spacing w:line="240" w:lineRule="auto"/>
        <w:rPr>
          <w:szCs w:val="22"/>
        </w:rPr>
      </w:pPr>
      <w:r w:rsidRPr="00A774EF">
        <w:rPr>
          <w:szCs w:val="22"/>
        </w:rPr>
        <w:t xml:space="preserve">SN </w:t>
      </w:r>
    </w:p>
    <w:p w14:paraId="404622AA" w14:textId="77777777" w:rsidR="001B612B" w:rsidRPr="00A774EF" w:rsidRDefault="001B612B" w:rsidP="001B612B">
      <w:pPr>
        <w:spacing w:line="240" w:lineRule="auto"/>
        <w:rPr>
          <w:szCs w:val="22"/>
        </w:rPr>
      </w:pPr>
      <w:r w:rsidRPr="00A774EF">
        <w:rPr>
          <w:szCs w:val="22"/>
        </w:rPr>
        <w:t xml:space="preserve">NN </w:t>
      </w:r>
    </w:p>
    <w:p w14:paraId="01AD1303" w14:textId="77777777" w:rsidR="00350DA6" w:rsidRPr="00A774EF" w:rsidRDefault="001B612B" w:rsidP="00350DA6">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b/>
          <w:bCs/>
          <w:szCs w:val="22"/>
        </w:rPr>
      </w:pPr>
      <w:r w:rsidRPr="00A774EF">
        <w:rPr>
          <w:szCs w:val="22"/>
        </w:rPr>
        <w:br w:type="page"/>
      </w:r>
      <w:r w:rsidRPr="00A774EF">
        <w:rPr>
          <w:b/>
          <w:bCs/>
          <w:szCs w:val="22"/>
        </w:rPr>
        <w:lastRenderedPageBreak/>
        <w:t>A KIS KÖZVETLEN CSOMAGOLÁSI EGYSÉGEKEN MINIMÁLISAN FELTÜNTETENDŐ ADATOK</w:t>
      </w:r>
    </w:p>
    <w:p w14:paraId="3D839F6D" w14:textId="77777777" w:rsidR="00350DA6" w:rsidRPr="00A774EF" w:rsidRDefault="00350DA6" w:rsidP="00350DA6">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b/>
          <w:bCs/>
          <w:szCs w:val="22"/>
        </w:rPr>
      </w:pPr>
    </w:p>
    <w:p w14:paraId="7C26FC8B" w14:textId="24ED0FEF" w:rsidR="00350DA6" w:rsidRPr="00A774EF" w:rsidRDefault="00350DA6" w:rsidP="00350DA6">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i/>
          <w:szCs w:val="22"/>
        </w:rPr>
      </w:pPr>
      <w:r w:rsidRPr="00A774EF">
        <w:rPr>
          <w:b/>
          <w:bCs/>
          <w:szCs w:val="22"/>
        </w:rPr>
        <w:t xml:space="preserve">TÖBBADAGOS ELŐRETÖLTÖTT INJEKCIÓS TOLL </w:t>
      </w:r>
      <w:r w:rsidR="00D6779E" w:rsidRPr="00A774EF">
        <w:rPr>
          <w:b/>
          <w:bCs/>
          <w:szCs w:val="22"/>
        </w:rPr>
        <w:t>(</w:t>
      </w:r>
      <w:r w:rsidRPr="00A774EF">
        <w:rPr>
          <w:b/>
          <w:bCs/>
          <w:szCs w:val="22"/>
        </w:rPr>
        <w:t>KWIKPEN</w:t>
      </w:r>
      <w:r w:rsidR="00D6779E" w:rsidRPr="00A774EF">
        <w:rPr>
          <w:b/>
          <w:bCs/>
          <w:szCs w:val="22"/>
        </w:rPr>
        <w:t>)</w:t>
      </w:r>
      <w:r w:rsidRPr="00A774EF">
        <w:rPr>
          <w:b/>
          <w:bCs/>
          <w:szCs w:val="22"/>
        </w:rPr>
        <w:t xml:space="preserve"> CÍMKÉJE</w:t>
      </w:r>
    </w:p>
    <w:p w14:paraId="2545FD6A" w14:textId="77777777" w:rsidR="001B612B" w:rsidRPr="00A774EF" w:rsidRDefault="001B612B" w:rsidP="001B612B">
      <w:pPr>
        <w:pStyle w:val="EndnoteText"/>
        <w:tabs>
          <w:tab w:val="clear" w:pos="567"/>
          <w:tab w:val="left" w:pos="720"/>
        </w:tabs>
        <w:rPr>
          <w:szCs w:val="22"/>
        </w:rPr>
      </w:pPr>
    </w:p>
    <w:p w14:paraId="09179ADC"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b/>
          <w:szCs w:val="22"/>
        </w:rPr>
      </w:pPr>
      <w:r w:rsidRPr="00A774EF">
        <w:rPr>
          <w:b/>
          <w:bCs/>
          <w:szCs w:val="22"/>
        </w:rPr>
        <w:t>1.</w:t>
      </w:r>
      <w:r w:rsidRPr="00A774EF">
        <w:rPr>
          <w:b/>
          <w:bCs/>
          <w:szCs w:val="22"/>
        </w:rPr>
        <w:tab/>
        <w:t>A GYÓGYSZER NEVE ÉS AZ ALKALMAZÁS MÓDJAI</w:t>
      </w:r>
    </w:p>
    <w:p w14:paraId="699CAB1B" w14:textId="77777777" w:rsidR="001B612B" w:rsidRPr="00A774EF" w:rsidRDefault="001B612B" w:rsidP="001B612B">
      <w:pPr>
        <w:tabs>
          <w:tab w:val="clear" w:pos="567"/>
          <w:tab w:val="left" w:pos="720"/>
        </w:tabs>
        <w:spacing w:line="240" w:lineRule="auto"/>
        <w:rPr>
          <w:szCs w:val="22"/>
        </w:rPr>
      </w:pPr>
    </w:p>
    <w:p w14:paraId="3A5D2C10" w14:textId="2E239765" w:rsidR="001B612B" w:rsidRPr="00A774EF" w:rsidRDefault="001B612B" w:rsidP="001B612B">
      <w:pPr>
        <w:tabs>
          <w:tab w:val="clear" w:pos="567"/>
          <w:tab w:val="left" w:pos="720"/>
        </w:tabs>
        <w:spacing w:line="240" w:lineRule="auto"/>
        <w:rPr>
          <w:szCs w:val="22"/>
        </w:rPr>
      </w:pPr>
      <w:r w:rsidRPr="00A774EF">
        <w:rPr>
          <w:szCs w:val="22"/>
        </w:rPr>
        <w:t>Mounjaro 10</w:t>
      </w:r>
      <w:r w:rsidR="006A2B31" w:rsidRPr="00A774EF">
        <w:rPr>
          <w:szCs w:val="22"/>
        </w:rPr>
        <w:t> </w:t>
      </w:r>
      <w:r w:rsidRPr="00A774EF">
        <w:rPr>
          <w:szCs w:val="22"/>
        </w:rPr>
        <w:t>mg/</w:t>
      </w:r>
      <w:r w:rsidR="006A2B31" w:rsidRPr="00A774EF">
        <w:rPr>
          <w:szCs w:val="22"/>
        </w:rPr>
        <w:t xml:space="preserve">adag </w:t>
      </w:r>
      <w:r w:rsidRPr="00A774EF">
        <w:rPr>
          <w:szCs w:val="22"/>
        </w:rPr>
        <w:t xml:space="preserve">KwikPen oldatos injekció </w:t>
      </w:r>
    </w:p>
    <w:p w14:paraId="237021F4" w14:textId="77777777" w:rsidR="001B612B" w:rsidRPr="00A774EF" w:rsidRDefault="001B612B" w:rsidP="001B612B">
      <w:pPr>
        <w:tabs>
          <w:tab w:val="clear" w:pos="567"/>
          <w:tab w:val="left" w:pos="720"/>
        </w:tabs>
        <w:spacing w:line="240" w:lineRule="auto"/>
        <w:rPr>
          <w:szCs w:val="22"/>
        </w:rPr>
      </w:pPr>
    </w:p>
    <w:p w14:paraId="1FD353B3" w14:textId="77777777" w:rsidR="001B612B" w:rsidRPr="00A774EF" w:rsidRDefault="001B612B" w:rsidP="001B612B">
      <w:pPr>
        <w:tabs>
          <w:tab w:val="clear" w:pos="567"/>
          <w:tab w:val="left" w:pos="720"/>
        </w:tabs>
        <w:spacing w:line="240" w:lineRule="auto"/>
        <w:rPr>
          <w:szCs w:val="22"/>
        </w:rPr>
      </w:pPr>
      <w:r w:rsidRPr="00A774EF">
        <w:rPr>
          <w:szCs w:val="22"/>
        </w:rPr>
        <w:t>tirzepatid</w:t>
      </w:r>
    </w:p>
    <w:p w14:paraId="093ECD80" w14:textId="77777777" w:rsidR="001B612B" w:rsidRPr="00A774EF" w:rsidRDefault="001B612B" w:rsidP="001B612B">
      <w:pPr>
        <w:pStyle w:val="EndnoteText"/>
        <w:tabs>
          <w:tab w:val="clear" w:pos="567"/>
          <w:tab w:val="left" w:pos="720"/>
        </w:tabs>
        <w:rPr>
          <w:szCs w:val="22"/>
        </w:rPr>
      </w:pPr>
      <w:r w:rsidRPr="00A774EF">
        <w:rPr>
          <w:szCs w:val="22"/>
        </w:rPr>
        <w:t>Bőr alá történő beadásra.</w:t>
      </w:r>
    </w:p>
    <w:p w14:paraId="495E6850" w14:textId="77777777" w:rsidR="001B612B" w:rsidRPr="00A774EF" w:rsidRDefault="001B612B" w:rsidP="001B612B">
      <w:pPr>
        <w:pStyle w:val="EndnoteText"/>
        <w:tabs>
          <w:tab w:val="clear" w:pos="567"/>
          <w:tab w:val="left" w:pos="720"/>
        </w:tabs>
        <w:rPr>
          <w:szCs w:val="22"/>
        </w:rPr>
      </w:pPr>
    </w:p>
    <w:p w14:paraId="45D4A379" w14:textId="77777777" w:rsidR="001B612B" w:rsidRPr="00A774EF" w:rsidRDefault="001B612B" w:rsidP="001B612B">
      <w:pPr>
        <w:pStyle w:val="EndnoteText"/>
        <w:tabs>
          <w:tab w:val="clear" w:pos="567"/>
          <w:tab w:val="left" w:pos="720"/>
        </w:tabs>
        <w:rPr>
          <w:szCs w:val="22"/>
        </w:rPr>
      </w:pPr>
    </w:p>
    <w:p w14:paraId="09902DB4"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b/>
          <w:szCs w:val="22"/>
        </w:rPr>
      </w:pPr>
      <w:r w:rsidRPr="00A774EF">
        <w:rPr>
          <w:b/>
          <w:bCs/>
          <w:szCs w:val="22"/>
        </w:rPr>
        <w:t>2.</w:t>
      </w:r>
      <w:r w:rsidRPr="00A774EF">
        <w:rPr>
          <w:b/>
          <w:bCs/>
          <w:szCs w:val="22"/>
        </w:rPr>
        <w:tab/>
        <w:t>AZ ALKALMAZÁSSAL KAPCSOLATOS TUDNIVALÓK</w:t>
      </w:r>
    </w:p>
    <w:p w14:paraId="7B361692" w14:textId="77777777" w:rsidR="001B612B" w:rsidRPr="00A774EF" w:rsidRDefault="001B612B" w:rsidP="001B612B">
      <w:pPr>
        <w:pStyle w:val="EndnoteText"/>
        <w:tabs>
          <w:tab w:val="clear" w:pos="567"/>
          <w:tab w:val="left" w:pos="720"/>
        </w:tabs>
        <w:rPr>
          <w:szCs w:val="22"/>
        </w:rPr>
      </w:pPr>
    </w:p>
    <w:p w14:paraId="650CEA7B" w14:textId="77777777" w:rsidR="001B612B" w:rsidRPr="00A774EF" w:rsidRDefault="001B612B" w:rsidP="001B612B">
      <w:pPr>
        <w:pStyle w:val="EndnoteText"/>
        <w:tabs>
          <w:tab w:val="clear" w:pos="567"/>
          <w:tab w:val="left" w:pos="720"/>
        </w:tabs>
        <w:rPr>
          <w:szCs w:val="22"/>
        </w:rPr>
      </w:pPr>
      <w:r w:rsidRPr="00A774EF">
        <w:rPr>
          <w:szCs w:val="22"/>
        </w:rPr>
        <w:t>Hetente egyszer.</w:t>
      </w:r>
    </w:p>
    <w:p w14:paraId="3B8C4BDF" w14:textId="77777777" w:rsidR="001B612B" w:rsidRPr="00A774EF" w:rsidRDefault="001B612B" w:rsidP="001B612B">
      <w:pPr>
        <w:pStyle w:val="EndnoteText"/>
        <w:tabs>
          <w:tab w:val="clear" w:pos="567"/>
          <w:tab w:val="left" w:pos="720"/>
        </w:tabs>
        <w:rPr>
          <w:szCs w:val="22"/>
        </w:rPr>
      </w:pPr>
    </w:p>
    <w:p w14:paraId="10478607" w14:textId="77777777" w:rsidR="001B612B" w:rsidRPr="00A774EF" w:rsidRDefault="001B612B" w:rsidP="001B612B">
      <w:pPr>
        <w:pStyle w:val="EndnoteText"/>
        <w:tabs>
          <w:tab w:val="clear" w:pos="567"/>
          <w:tab w:val="left" w:pos="720"/>
        </w:tabs>
        <w:rPr>
          <w:szCs w:val="22"/>
        </w:rPr>
      </w:pPr>
    </w:p>
    <w:p w14:paraId="22ED701E"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b/>
          <w:szCs w:val="22"/>
        </w:rPr>
      </w:pPr>
      <w:r w:rsidRPr="00A774EF">
        <w:rPr>
          <w:b/>
          <w:bCs/>
          <w:szCs w:val="22"/>
        </w:rPr>
        <w:t>3.</w:t>
      </w:r>
      <w:r w:rsidRPr="00A774EF">
        <w:rPr>
          <w:b/>
          <w:bCs/>
          <w:szCs w:val="22"/>
        </w:rPr>
        <w:tab/>
        <w:t>LEJÁRATI IDŐ</w:t>
      </w:r>
    </w:p>
    <w:p w14:paraId="09F303DF" w14:textId="77777777" w:rsidR="001B612B" w:rsidRPr="00A774EF" w:rsidRDefault="001B612B" w:rsidP="001B612B">
      <w:pPr>
        <w:tabs>
          <w:tab w:val="clear" w:pos="567"/>
          <w:tab w:val="left" w:pos="720"/>
        </w:tabs>
        <w:spacing w:line="240" w:lineRule="auto"/>
        <w:rPr>
          <w:szCs w:val="22"/>
        </w:rPr>
      </w:pPr>
    </w:p>
    <w:p w14:paraId="4AE834BD" w14:textId="40DE088E" w:rsidR="001B612B" w:rsidRPr="00A774EF" w:rsidRDefault="001B612B" w:rsidP="001B612B">
      <w:pPr>
        <w:pStyle w:val="EndnoteText"/>
        <w:tabs>
          <w:tab w:val="clear" w:pos="567"/>
          <w:tab w:val="left" w:pos="720"/>
        </w:tabs>
        <w:rPr>
          <w:szCs w:val="22"/>
        </w:rPr>
      </w:pPr>
      <w:r w:rsidRPr="00A774EF">
        <w:rPr>
          <w:szCs w:val="22"/>
        </w:rPr>
        <w:t>EXP</w:t>
      </w:r>
    </w:p>
    <w:p w14:paraId="493C0F60" w14:textId="77777777" w:rsidR="001B612B" w:rsidRPr="00A774EF" w:rsidRDefault="001B612B" w:rsidP="001B612B">
      <w:pPr>
        <w:pStyle w:val="EndnoteText"/>
        <w:tabs>
          <w:tab w:val="clear" w:pos="567"/>
          <w:tab w:val="left" w:pos="720"/>
        </w:tabs>
        <w:rPr>
          <w:szCs w:val="22"/>
        </w:rPr>
      </w:pPr>
    </w:p>
    <w:p w14:paraId="2026B21D" w14:textId="77777777" w:rsidR="001B612B" w:rsidRPr="00A774EF" w:rsidRDefault="001B612B" w:rsidP="001B612B">
      <w:pPr>
        <w:pStyle w:val="EndnoteText"/>
        <w:tabs>
          <w:tab w:val="clear" w:pos="567"/>
          <w:tab w:val="left" w:pos="720"/>
        </w:tabs>
        <w:rPr>
          <w:szCs w:val="22"/>
        </w:rPr>
      </w:pPr>
    </w:p>
    <w:p w14:paraId="078BCD05"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b/>
          <w:szCs w:val="22"/>
        </w:rPr>
      </w:pPr>
      <w:r w:rsidRPr="00A774EF">
        <w:rPr>
          <w:b/>
          <w:bCs/>
          <w:szCs w:val="22"/>
        </w:rPr>
        <w:t>4.</w:t>
      </w:r>
      <w:r w:rsidRPr="00A774EF">
        <w:rPr>
          <w:b/>
          <w:bCs/>
          <w:szCs w:val="22"/>
        </w:rPr>
        <w:tab/>
        <w:t>A GYÁRTÁSI TÉTEL SZÁMA</w:t>
      </w:r>
    </w:p>
    <w:p w14:paraId="1944DB10" w14:textId="77777777" w:rsidR="001B612B" w:rsidRPr="00A774EF" w:rsidRDefault="001B612B" w:rsidP="001B612B">
      <w:pPr>
        <w:tabs>
          <w:tab w:val="clear" w:pos="567"/>
          <w:tab w:val="left" w:pos="720"/>
        </w:tabs>
        <w:spacing w:line="240" w:lineRule="auto"/>
        <w:rPr>
          <w:szCs w:val="22"/>
        </w:rPr>
      </w:pPr>
    </w:p>
    <w:p w14:paraId="0194A8AB" w14:textId="77777777" w:rsidR="001B612B" w:rsidRPr="00A774EF" w:rsidRDefault="001B612B" w:rsidP="001B612B">
      <w:pPr>
        <w:tabs>
          <w:tab w:val="clear" w:pos="567"/>
          <w:tab w:val="left" w:pos="720"/>
        </w:tabs>
        <w:spacing w:line="240" w:lineRule="auto"/>
        <w:ind w:right="113"/>
        <w:rPr>
          <w:szCs w:val="22"/>
        </w:rPr>
      </w:pPr>
      <w:r w:rsidRPr="00A774EF">
        <w:rPr>
          <w:szCs w:val="22"/>
        </w:rPr>
        <w:t>Lot</w:t>
      </w:r>
    </w:p>
    <w:p w14:paraId="3F174FE9" w14:textId="77777777" w:rsidR="001B612B" w:rsidRPr="00A774EF" w:rsidRDefault="001B612B" w:rsidP="001B612B">
      <w:pPr>
        <w:tabs>
          <w:tab w:val="clear" w:pos="567"/>
          <w:tab w:val="left" w:pos="720"/>
        </w:tabs>
        <w:spacing w:line="240" w:lineRule="auto"/>
        <w:ind w:right="113"/>
        <w:rPr>
          <w:szCs w:val="22"/>
        </w:rPr>
      </w:pPr>
    </w:p>
    <w:p w14:paraId="7C61626D" w14:textId="77777777" w:rsidR="001B612B" w:rsidRPr="00A774EF" w:rsidRDefault="001B612B" w:rsidP="001B612B">
      <w:pPr>
        <w:tabs>
          <w:tab w:val="clear" w:pos="567"/>
          <w:tab w:val="left" w:pos="720"/>
        </w:tabs>
        <w:spacing w:line="240" w:lineRule="auto"/>
        <w:ind w:right="113"/>
        <w:rPr>
          <w:szCs w:val="22"/>
        </w:rPr>
      </w:pPr>
    </w:p>
    <w:p w14:paraId="3F09F186"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b/>
          <w:szCs w:val="22"/>
        </w:rPr>
      </w:pPr>
      <w:r w:rsidRPr="00A774EF">
        <w:rPr>
          <w:b/>
          <w:bCs/>
          <w:szCs w:val="22"/>
        </w:rPr>
        <w:t>5.</w:t>
      </w:r>
      <w:r w:rsidRPr="00A774EF">
        <w:rPr>
          <w:b/>
          <w:bCs/>
          <w:szCs w:val="22"/>
        </w:rPr>
        <w:tab/>
        <w:t>A TARTALOM TÖMEGRE, TÉRFOGATRA, VAGY EGYSÉGRE VONATKOZTATVA</w:t>
      </w:r>
    </w:p>
    <w:p w14:paraId="5808487C" w14:textId="77777777" w:rsidR="00F12673" w:rsidRPr="00A774EF" w:rsidRDefault="00F12673" w:rsidP="00F12673">
      <w:pPr>
        <w:pStyle w:val="EndnoteText"/>
        <w:tabs>
          <w:tab w:val="clear" w:pos="567"/>
          <w:tab w:val="left" w:pos="720"/>
        </w:tabs>
        <w:rPr>
          <w:szCs w:val="22"/>
        </w:rPr>
      </w:pPr>
    </w:p>
    <w:p w14:paraId="50D1A439" w14:textId="77777777" w:rsidR="00F12673" w:rsidRPr="00A774EF" w:rsidRDefault="00F12673" w:rsidP="00F12673">
      <w:pPr>
        <w:tabs>
          <w:tab w:val="clear" w:pos="567"/>
          <w:tab w:val="left" w:pos="720"/>
        </w:tabs>
        <w:spacing w:line="240" w:lineRule="auto"/>
        <w:rPr>
          <w:szCs w:val="22"/>
        </w:rPr>
      </w:pPr>
      <w:r w:rsidRPr="00A774EF">
        <w:rPr>
          <w:szCs w:val="22"/>
        </w:rPr>
        <w:t>2,4 ml</w:t>
      </w:r>
    </w:p>
    <w:p w14:paraId="1595FD1F" w14:textId="77777777" w:rsidR="00F12673" w:rsidRPr="00A774EF" w:rsidRDefault="00F12673" w:rsidP="00F12673">
      <w:pPr>
        <w:tabs>
          <w:tab w:val="clear" w:pos="567"/>
          <w:tab w:val="left" w:pos="720"/>
        </w:tabs>
        <w:spacing w:line="240" w:lineRule="auto"/>
        <w:rPr>
          <w:szCs w:val="22"/>
        </w:rPr>
      </w:pPr>
      <w:r w:rsidRPr="00A774EF">
        <w:rPr>
          <w:szCs w:val="22"/>
        </w:rPr>
        <w:t>4 adag</w:t>
      </w:r>
    </w:p>
    <w:p w14:paraId="361C3CA5" w14:textId="77777777" w:rsidR="00F12673" w:rsidRPr="00A774EF" w:rsidRDefault="00F12673" w:rsidP="00F12673">
      <w:pPr>
        <w:tabs>
          <w:tab w:val="clear" w:pos="567"/>
          <w:tab w:val="left" w:pos="720"/>
        </w:tabs>
        <w:spacing w:line="240" w:lineRule="auto"/>
        <w:rPr>
          <w:szCs w:val="22"/>
        </w:rPr>
      </w:pPr>
    </w:p>
    <w:p w14:paraId="3F161B33" w14:textId="77777777" w:rsidR="001B612B" w:rsidRPr="00A774EF" w:rsidRDefault="001B612B" w:rsidP="001B612B">
      <w:pPr>
        <w:tabs>
          <w:tab w:val="clear" w:pos="567"/>
          <w:tab w:val="left" w:pos="720"/>
        </w:tabs>
        <w:spacing w:line="240" w:lineRule="auto"/>
        <w:rPr>
          <w:szCs w:val="22"/>
        </w:rPr>
      </w:pPr>
    </w:p>
    <w:p w14:paraId="4E1E49C5"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b/>
          <w:szCs w:val="22"/>
        </w:rPr>
      </w:pPr>
      <w:r w:rsidRPr="00A774EF">
        <w:rPr>
          <w:b/>
          <w:bCs/>
          <w:szCs w:val="22"/>
        </w:rPr>
        <w:t>6.</w:t>
      </w:r>
      <w:r w:rsidRPr="00A774EF">
        <w:rPr>
          <w:b/>
          <w:bCs/>
          <w:szCs w:val="22"/>
        </w:rPr>
        <w:tab/>
        <w:t>EGYÉB INFORMÁCIÓK</w:t>
      </w:r>
    </w:p>
    <w:p w14:paraId="7B00E706" w14:textId="77777777" w:rsidR="001B612B" w:rsidRPr="00A774EF" w:rsidRDefault="001B612B" w:rsidP="00145D20">
      <w:pPr>
        <w:pStyle w:val="TitleA"/>
        <w:widowControl w:val="0"/>
        <w:suppressLineNumbers w:val="0"/>
        <w:jc w:val="left"/>
        <w:rPr>
          <w:b w:val="0"/>
          <w:bCs/>
          <w:noProof w:val="0"/>
        </w:rPr>
      </w:pPr>
    </w:p>
    <w:p w14:paraId="6CABD6ED" w14:textId="77777777" w:rsidR="001B612B" w:rsidRPr="00A774EF" w:rsidRDefault="001B612B" w:rsidP="00145D20">
      <w:pPr>
        <w:pStyle w:val="TitleA"/>
        <w:widowControl w:val="0"/>
        <w:suppressLineNumbers w:val="0"/>
        <w:jc w:val="left"/>
        <w:rPr>
          <w:b w:val="0"/>
          <w:bCs/>
          <w:noProof w:val="0"/>
        </w:rPr>
      </w:pPr>
    </w:p>
    <w:p w14:paraId="176124C8" w14:textId="77777777" w:rsidR="001B612B" w:rsidRPr="00A774EF" w:rsidRDefault="001B612B" w:rsidP="001B612B">
      <w:pPr>
        <w:tabs>
          <w:tab w:val="clear" w:pos="567"/>
        </w:tabs>
        <w:spacing w:line="240" w:lineRule="auto"/>
        <w:rPr>
          <w:b/>
          <w:szCs w:val="22"/>
        </w:rPr>
      </w:pPr>
      <w:r w:rsidRPr="00A774EF">
        <w:rPr>
          <w:szCs w:val="22"/>
        </w:rPr>
        <w:br w:type="page"/>
      </w:r>
    </w:p>
    <w:p w14:paraId="04CCC8AE" w14:textId="77777777" w:rsidR="001B612B" w:rsidRPr="00A774EF" w:rsidRDefault="001B612B" w:rsidP="001B612B">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b/>
          <w:szCs w:val="22"/>
        </w:rPr>
      </w:pPr>
      <w:r w:rsidRPr="00A774EF">
        <w:rPr>
          <w:b/>
          <w:bCs/>
          <w:szCs w:val="22"/>
        </w:rPr>
        <w:lastRenderedPageBreak/>
        <w:t>A KÜLSŐ CSOMAGOLÁSON</w:t>
      </w:r>
      <w:r w:rsidRPr="00A774EF">
        <w:rPr>
          <w:szCs w:val="22"/>
        </w:rPr>
        <w:t xml:space="preserve"> </w:t>
      </w:r>
      <w:r w:rsidRPr="00A774EF">
        <w:rPr>
          <w:b/>
          <w:bCs/>
          <w:szCs w:val="22"/>
        </w:rPr>
        <w:t xml:space="preserve">FELTÜNTETENDŐ ADATOK </w:t>
      </w:r>
    </w:p>
    <w:p w14:paraId="3F3B5B48" w14:textId="77777777" w:rsidR="001B612B" w:rsidRPr="00A774EF" w:rsidRDefault="001B612B" w:rsidP="001B612B">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b/>
          <w:szCs w:val="22"/>
        </w:rPr>
      </w:pPr>
    </w:p>
    <w:p w14:paraId="6329A91A" w14:textId="759C95F6" w:rsidR="001B612B" w:rsidRPr="00A774EF" w:rsidRDefault="00350DA6" w:rsidP="001B612B">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b/>
          <w:szCs w:val="22"/>
        </w:rPr>
      </w:pPr>
      <w:r w:rsidRPr="00A774EF">
        <w:rPr>
          <w:b/>
          <w:bCs/>
          <w:szCs w:val="22"/>
        </w:rPr>
        <w:t xml:space="preserve">DOBOZ –TÖBBADAGOS ELŐRETÖLTÖTT INJEKCIÓS TOLL </w:t>
      </w:r>
      <w:r w:rsidR="00D6779E" w:rsidRPr="00A774EF">
        <w:rPr>
          <w:b/>
          <w:bCs/>
          <w:szCs w:val="22"/>
        </w:rPr>
        <w:t>(</w:t>
      </w:r>
      <w:r w:rsidRPr="00A774EF">
        <w:rPr>
          <w:b/>
          <w:bCs/>
          <w:szCs w:val="22"/>
        </w:rPr>
        <w:t>KWIKPEN</w:t>
      </w:r>
      <w:r w:rsidR="00D6779E" w:rsidRPr="00A774EF">
        <w:rPr>
          <w:b/>
          <w:bCs/>
          <w:szCs w:val="22"/>
        </w:rPr>
        <w:t>)</w:t>
      </w:r>
    </w:p>
    <w:p w14:paraId="50494361" w14:textId="77777777" w:rsidR="001B612B" w:rsidRPr="00A774EF" w:rsidRDefault="001B612B" w:rsidP="001B612B">
      <w:pPr>
        <w:tabs>
          <w:tab w:val="clear" w:pos="567"/>
          <w:tab w:val="left" w:pos="720"/>
        </w:tabs>
        <w:spacing w:line="240" w:lineRule="auto"/>
        <w:rPr>
          <w:szCs w:val="22"/>
        </w:rPr>
      </w:pPr>
    </w:p>
    <w:p w14:paraId="25AAC086"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szCs w:val="22"/>
        </w:rPr>
      </w:pPr>
      <w:r w:rsidRPr="00A774EF">
        <w:rPr>
          <w:b/>
          <w:bCs/>
          <w:szCs w:val="22"/>
        </w:rPr>
        <w:t>1.</w:t>
      </w:r>
      <w:r w:rsidRPr="00A774EF">
        <w:rPr>
          <w:b/>
          <w:bCs/>
          <w:szCs w:val="22"/>
        </w:rPr>
        <w:tab/>
        <w:t>A GYÓGYSZER NEVE</w:t>
      </w:r>
    </w:p>
    <w:p w14:paraId="22A897D1" w14:textId="77777777" w:rsidR="001B612B" w:rsidRPr="00A774EF" w:rsidRDefault="001B612B" w:rsidP="001B612B">
      <w:pPr>
        <w:tabs>
          <w:tab w:val="clear" w:pos="567"/>
          <w:tab w:val="left" w:pos="720"/>
        </w:tabs>
        <w:spacing w:line="240" w:lineRule="auto"/>
        <w:rPr>
          <w:szCs w:val="22"/>
        </w:rPr>
      </w:pPr>
    </w:p>
    <w:p w14:paraId="38D4FD2D" w14:textId="6A934317" w:rsidR="001B612B" w:rsidRPr="00A774EF" w:rsidRDefault="001B612B" w:rsidP="001B612B">
      <w:pPr>
        <w:tabs>
          <w:tab w:val="clear" w:pos="567"/>
          <w:tab w:val="left" w:pos="720"/>
        </w:tabs>
        <w:spacing w:line="240" w:lineRule="auto"/>
        <w:rPr>
          <w:szCs w:val="22"/>
        </w:rPr>
      </w:pPr>
      <w:r w:rsidRPr="00A774EF">
        <w:rPr>
          <w:szCs w:val="22"/>
        </w:rPr>
        <w:t>Mounjaro 12,5</w:t>
      </w:r>
      <w:r w:rsidR="006A2B31" w:rsidRPr="00A774EF">
        <w:rPr>
          <w:szCs w:val="22"/>
        </w:rPr>
        <w:t> </w:t>
      </w:r>
      <w:r w:rsidRPr="00A774EF">
        <w:rPr>
          <w:szCs w:val="22"/>
        </w:rPr>
        <w:t>mg/</w:t>
      </w:r>
      <w:r w:rsidR="006A2B31" w:rsidRPr="00A774EF">
        <w:rPr>
          <w:szCs w:val="22"/>
        </w:rPr>
        <w:t xml:space="preserve">adag </w:t>
      </w:r>
      <w:r w:rsidRPr="00A774EF">
        <w:rPr>
          <w:szCs w:val="22"/>
        </w:rPr>
        <w:t>KwikPen oldatos injekció előretöltött injekciós tollban</w:t>
      </w:r>
    </w:p>
    <w:p w14:paraId="5E016F6D" w14:textId="77777777" w:rsidR="001B612B" w:rsidRPr="00A774EF" w:rsidRDefault="001B612B" w:rsidP="001B612B">
      <w:pPr>
        <w:tabs>
          <w:tab w:val="clear" w:pos="567"/>
          <w:tab w:val="left" w:pos="720"/>
        </w:tabs>
        <w:spacing w:line="240" w:lineRule="auto"/>
        <w:rPr>
          <w:szCs w:val="22"/>
        </w:rPr>
      </w:pPr>
      <w:r w:rsidRPr="00A774EF">
        <w:rPr>
          <w:szCs w:val="22"/>
        </w:rPr>
        <w:t>tirzepatid</w:t>
      </w:r>
    </w:p>
    <w:p w14:paraId="781C9EC2" w14:textId="77777777" w:rsidR="001B612B" w:rsidRPr="00A774EF" w:rsidRDefault="001B612B" w:rsidP="001B612B">
      <w:pPr>
        <w:pStyle w:val="EndnoteText"/>
        <w:tabs>
          <w:tab w:val="clear" w:pos="567"/>
          <w:tab w:val="left" w:pos="720"/>
        </w:tabs>
        <w:rPr>
          <w:szCs w:val="22"/>
        </w:rPr>
      </w:pPr>
    </w:p>
    <w:p w14:paraId="7D036379" w14:textId="77777777" w:rsidR="001B612B" w:rsidRPr="00A774EF" w:rsidRDefault="001B612B" w:rsidP="001B612B">
      <w:pPr>
        <w:pStyle w:val="EndnoteText"/>
        <w:tabs>
          <w:tab w:val="clear" w:pos="567"/>
          <w:tab w:val="left" w:pos="720"/>
        </w:tabs>
        <w:rPr>
          <w:szCs w:val="22"/>
        </w:rPr>
      </w:pPr>
    </w:p>
    <w:p w14:paraId="060C017C"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szCs w:val="22"/>
        </w:rPr>
      </w:pPr>
      <w:r w:rsidRPr="00A774EF">
        <w:rPr>
          <w:b/>
          <w:bCs/>
          <w:szCs w:val="22"/>
        </w:rPr>
        <w:t>2.</w:t>
      </w:r>
      <w:r w:rsidRPr="00A774EF">
        <w:rPr>
          <w:b/>
          <w:bCs/>
          <w:szCs w:val="22"/>
        </w:rPr>
        <w:tab/>
        <w:t>HATÓANYAG MEGNEVEZÉSE</w:t>
      </w:r>
    </w:p>
    <w:p w14:paraId="15A1B483" w14:textId="77777777" w:rsidR="001B612B" w:rsidRPr="00A774EF" w:rsidRDefault="001B612B" w:rsidP="001B612B">
      <w:pPr>
        <w:pStyle w:val="EndnoteText"/>
        <w:tabs>
          <w:tab w:val="clear" w:pos="567"/>
          <w:tab w:val="left" w:pos="720"/>
        </w:tabs>
        <w:rPr>
          <w:szCs w:val="22"/>
        </w:rPr>
      </w:pPr>
    </w:p>
    <w:p w14:paraId="3260C63E" w14:textId="4E3F2095" w:rsidR="00395D40" w:rsidRPr="00A774EF" w:rsidRDefault="00D6779E" w:rsidP="00395D40">
      <w:pPr>
        <w:spacing w:line="240" w:lineRule="auto"/>
        <w:rPr>
          <w:szCs w:val="22"/>
        </w:rPr>
      </w:pPr>
      <w:r w:rsidRPr="00A774EF">
        <w:rPr>
          <w:szCs w:val="22"/>
        </w:rPr>
        <w:t xml:space="preserve">12,5 mg tirzepatidot tartalmaz 0,6 ml oldatban, adagonként. </w:t>
      </w:r>
      <w:r w:rsidR="00395D40" w:rsidRPr="00A774EF">
        <w:rPr>
          <w:szCs w:val="22"/>
        </w:rPr>
        <w:t>50 mg tirzepatidot tartalmaz 2,4 ml oldatban (20,8 mg/ml), többadagos előretöltött injekciós tollanként.</w:t>
      </w:r>
    </w:p>
    <w:p w14:paraId="54B6CFD8" w14:textId="77777777" w:rsidR="001B612B" w:rsidRPr="00A774EF" w:rsidRDefault="001B612B" w:rsidP="001B612B">
      <w:pPr>
        <w:pStyle w:val="EndnoteText"/>
        <w:tabs>
          <w:tab w:val="clear" w:pos="567"/>
          <w:tab w:val="left" w:pos="720"/>
        </w:tabs>
        <w:rPr>
          <w:szCs w:val="22"/>
        </w:rPr>
      </w:pPr>
    </w:p>
    <w:p w14:paraId="04507CD8" w14:textId="77777777" w:rsidR="001B612B" w:rsidRPr="00A774EF" w:rsidRDefault="001B612B" w:rsidP="001B612B">
      <w:pPr>
        <w:pStyle w:val="EndnoteText"/>
        <w:tabs>
          <w:tab w:val="clear" w:pos="567"/>
          <w:tab w:val="left" w:pos="720"/>
        </w:tabs>
        <w:rPr>
          <w:szCs w:val="22"/>
        </w:rPr>
      </w:pPr>
    </w:p>
    <w:p w14:paraId="1ED2291C"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szCs w:val="22"/>
        </w:rPr>
      </w:pPr>
      <w:r w:rsidRPr="00A774EF">
        <w:rPr>
          <w:b/>
          <w:bCs/>
          <w:szCs w:val="22"/>
        </w:rPr>
        <w:t>3.</w:t>
      </w:r>
      <w:r w:rsidRPr="00A774EF">
        <w:rPr>
          <w:b/>
          <w:bCs/>
          <w:szCs w:val="22"/>
        </w:rPr>
        <w:tab/>
        <w:t>SEGÉDANYAGOK FELSOROLÁSA</w:t>
      </w:r>
    </w:p>
    <w:p w14:paraId="7F7FEB50" w14:textId="77777777" w:rsidR="001B612B" w:rsidRPr="00A774EF" w:rsidRDefault="001B612B" w:rsidP="001B612B">
      <w:pPr>
        <w:tabs>
          <w:tab w:val="clear" w:pos="567"/>
          <w:tab w:val="left" w:pos="720"/>
        </w:tabs>
        <w:spacing w:line="240" w:lineRule="auto"/>
        <w:ind w:right="11"/>
        <w:rPr>
          <w:szCs w:val="22"/>
        </w:rPr>
      </w:pPr>
    </w:p>
    <w:p w14:paraId="3F7C85C7" w14:textId="77777777" w:rsidR="00395D40" w:rsidRPr="00A774EF" w:rsidRDefault="00395D40" w:rsidP="00395D40">
      <w:pPr>
        <w:spacing w:line="240" w:lineRule="auto"/>
        <w:rPr>
          <w:szCs w:val="22"/>
        </w:rPr>
      </w:pPr>
      <w:r w:rsidRPr="00A774EF">
        <w:rPr>
          <w:szCs w:val="22"/>
        </w:rPr>
        <w:t xml:space="preserve">Segédanyagok: E339, E1519, glicerin, fenol, nátrium-klorid, nátrium-hidroxid, tömény sósav, injekcióhoz való víz. </w:t>
      </w:r>
      <w:r w:rsidRPr="00A774EF">
        <w:rPr>
          <w:szCs w:val="22"/>
          <w:highlight w:val="lightGray"/>
        </w:rPr>
        <w:t>További információkért lásd a mellékelt betegtájékoztatót.</w:t>
      </w:r>
    </w:p>
    <w:p w14:paraId="2724E887" w14:textId="77777777" w:rsidR="00395D40" w:rsidRPr="00A774EF" w:rsidRDefault="00395D40" w:rsidP="00395D40">
      <w:pPr>
        <w:tabs>
          <w:tab w:val="clear" w:pos="567"/>
          <w:tab w:val="left" w:pos="720"/>
        </w:tabs>
        <w:spacing w:line="240" w:lineRule="auto"/>
        <w:ind w:right="11"/>
        <w:rPr>
          <w:szCs w:val="22"/>
        </w:rPr>
      </w:pPr>
    </w:p>
    <w:p w14:paraId="4DF95696" w14:textId="77777777" w:rsidR="00395D40" w:rsidRPr="00A774EF" w:rsidRDefault="00395D40" w:rsidP="00395D40">
      <w:pPr>
        <w:pStyle w:val="EndnoteText"/>
        <w:tabs>
          <w:tab w:val="clear" w:pos="567"/>
          <w:tab w:val="left" w:pos="720"/>
        </w:tabs>
        <w:rPr>
          <w:szCs w:val="22"/>
        </w:rPr>
      </w:pPr>
    </w:p>
    <w:p w14:paraId="006D2AE4"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szCs w:val="22"/>
        </w:rPr>
      </w:pPr>
      <w:r w:rsidRPr="00A774EF">
        <w:rPr>
          <w:b/>
          <w:bCs/>
          <w:szCs w:val="22"/>
        </w:rPr>
        <w:t>4.</w:t>
      </w:r>
      <w:r w:rsidRPr="00A774EF">
        <w:rPr>
          <w:b/>
          <w:bCs/>
          <w:szCs w:val="22"/>
        </w:rPr>
        <w:tab/>
        <w:t>GYÓGYSZERFORMA ÉS TARTALOM</w:t>
      </w:r>
    </w:p>
    <w:p w14:paraId="19E65453" w14:textId="77777777" w:rsidR="004D0164" w:rsidRPr="00A774EF" w:rsidRDefault="004D0164" w:rsidP="004D0164">
      <w:pPr>
        <w:tabs>
          <w:tab w:val="clear" w:pos="567"/>
          <w:tab w:val="left" w:pos="720"/>
        </w:tabs>
        <w:spacing w:line="240" w:lineRule="auto"/>
        <w:rPr>
          <w:szCs w:val="22"/>
        </w:rPr>
      </w:pPr>
    </w:p>
    <w:p w14:paraId="343DADFF" w14:textId="77777777" w:rsidR="004D0164" w:rsidRPr="00A774EF" w:rsidRDefault="004D0164" w:rsidP="004D0164">
      <w:pPr>
        <w:spacing w:line="240" w:lineRule="auto"/>
        <w:rPr>
          <w:szCs w:val="22"/>
          <w:highlight w:val="lightGray"/>
        </w:rPr>
      </w:pPr>
      <w:r w:rsidRPr="00A774EF">
        <w:rPr>
          <w:szCs w:val="22"/>
          <w:highlight w:val="lightGray"/>
        </w:rPr>
        <w:t>oldatos injekció</w:t>
      </w:r>
    </w:p>
    <w:p w14:paraId="3D48F22B" w14:textId="77777777" w:rsidR="004D0164" w:rsidRPr="00A774EF" w:rsidRDefault="004D0164" w:rsidP="004D0164">
      <w:pPr>
        <w:tabs>
          <w:tab w:val="clear" w:pos="567"/>
          <w:tab w:val="left" w:pos="720"/>
        </w:tabs>
        <w:spacing w:line="240" w:lineRule="auto"/>
        <w:rPr>
          <w:szCs w:val="22"/>
        </w:rPr>
      </w:pPr>
    </w:p>
    <w:p w14:paraId="327F2FFE" w14:textId="7360F5E9" w:rsidR="004D0164" w:rsidRPr="00A774EF" w:rsidRDefault="004D0164" w:rsidP="004D0164">
      <w:pPr>
        <w:tabs>
          <w:tab w:val="clear" w:pos="567"/>
          <w:tab w:val="left" w:pos="720"/>
        </w:tabs>
        <w:spacing w:line="240" w:lineRule="auto"/>
        <w:rPr>
          <w:szCs w:val="22"/>
        </w:rPr>
      </w:pPr>
      <w:r w:rsidRPr="00A774EF">
        <w:rPr>
          <w:szCs w:val="22"/>
        </w:rPr>
        <w:t>1 db injekciós toll (4 adag)</w:t>
      </w:r>
    </w:p>
    <w:p w14:paraId="5460EAFB" w14:textId="69C6D8D0" w:rsidR="004D0164" w:rsidRPr="00A774EF" w:rsidRDefault="004D0164" w:rsidP="004D0164">
      <w:pPr>
        <w:tabs>
          <w:tab w:val="clear" w:pos="567"/>
          <w:tab w:val="left" w:pos="720"/>
        </w:tabs>
        <w:spacing w:line="240" w:lineRule="auto"/>
        <w:rPr>
          <w:szCs w:val="22"/>
        </w:rPr>
      </w:pPr>
      <w:r w:rsidRPr="00A774EF">
        <w:rPr>
          <w:szCs w:val="22"/>
          <w:highlight w:val="lightGray"/>
        </w:rPr>
        <w:t>3 db injekciós toll (minden injekciós toll 4 adag beadására alkalmas)</w:t>
      </w:r>
    </w:p>
    <w:p w14:paraId="092FBEE6" w14:textId="77777777" w:rsidR="00C333EF" w:rsidRPr="00A774EF" w:rsidRDefault="00C333EF" w:rsidP="004D0164">
      <w:pPr>
        <w:tabs>
          <w:tab w:val="clear" w:pos="567"/>
          <w:tab w:val="left" w:pos="720"/>
        </w:tabs>
        <w:spacing w:line="240" w:lineRule="auto"/>
        <w:rPr>
          <w:szCs w:val="22"/>
        </w:rPr>
      </w:pPr>
    </w:p>
    <w:p w14:paraId="4AA35AAD" w14:textId="4E2F6588" w:rsidR="00C333EF" w:rsidRPr="00A774EF" w:rsidRDefault="00C333EF" w:rsidP="004D0164">
      <w:pPr>
        <w:tabs>
          <w:tab w:val="clear" w:pos="567"/>
          <w:tab w:val="left" w:pos="720"/>
        </w:tabs>
        <w:spacing w:line="240" w:lineRule="auto"/>
        <w:rPr>
          <w:szCs w:val="22"/>
        </w:rPr>
      </w:pPr>
      <w:r w:rsidRPr="00A774EF">
        <w:rPr>
          <w:szCs w:val="22"/>
        </w:rPr>
        <w:t>A csomagolás nem tartalmaz tűket.</w:t>
      </w:r>
    </w:p>
    <w:p w14:paraId="25237281" w14:textId="77777777" w:rsidR="004D0164" w:rsidRPr="00A774EF" w:rsidRDefault="004D0164" w:rsidP="004D0164">
      <w:pPr>
        <w:tabs>
          <w:tab w:val="clear" w:pos="567"/>
          <w:tab w:val="left" w:pos="720"/>
        </w:tabs>
        <w:spacing w:line="240" w:lineRule="auto"/>
        <w:rPr>
          <w:szCs w:val="22"/>
        </w:rPr>
      </w:pPr>
    </w:p>
    <w:p w14:paraId="6C376CAF" w14:textId="77777777" w:rsidR="001B612B" w:rsidRPr="00A774EF" w:rsidRDefault="001B612B" w:rsidP="001B612B">
      <w:pPr>
        <w:tabs>
          <w:tab w:val="clear" w:pos="567"/>
          <w:tab w:val="left" w:pos="720"/>
        </w:tabs>
        <w:spacing w:line="240" w:lineRule="auto"/>
        <w:rPr>
          <w:szCs w:val="22"/>
        </w:rPr>
      </w:pPr>
    </w:p>
    <w:p w14:paraId="255177BA"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szCs w:val="22"/>
        </w:rPr>
      </w:pPr>
      <w:r w:rsidRPr="00A774EF">
        <w:rPr>
          <w:b/>
          <w:bCs/>
          <w:szCs w:val="22"/>
        </w:rPr>
        <w:t>5.</w:t>
      </w:r>
      <w:r w:rsidRPr="00A774EF">
        <w:rPr>
          <w:b/>
          <w:bCs/>
          <w:szCs w:val="22"/>
        </w:rPr>
        <w:tab/>
        <w:t>AZ ALKALMAZÁSSAL KAPCSOLATOS TUDNIVALÓK ÉS AZ ALKALMAZÁS MÓDJA</w:t>
      </w:r>
    </w:p>
    <w:p w14:paraId="416AE1AD" w14:textId="77777777" w:rsidR="001B612B" w:rsidRPr="00A774EF" w:rsidRDefault="001B612B" w:rsidP="001B612B">
      <w:pPr>
        <w:pStyle w:val="EndnoteText"/>
        <w:tabs>
          <w:tab w:val="clear" w:pos="567"/>
          <w:tab w:val="left" w:pos="720"/>
        </w:tabs>
        <w:rPr>
          <w:szCs w:val="22"/>
        </w:rPr>
      </w:pPr>
    </w:p>
    <w:p w14:paraId="3C609226" w14:textId="77777777" w:rsidR="001B612B" w:rsidRPr="00A774EF" w:rsidRDefault="001B612B" w:rsidP="001B612B">
      <w:pPr>
        <w:pStyle w:val="EndnoteText"/>
        <w:tabs>
          <w:tab w:val="clear" w:pos="567"/>
          <w:tab w:val="left" w:pos="720"/>
        </w:tabs>
        <w:rPr>
          <w:szCs w:val="22"/>
        </w:rPr>
      </w:pPr>
      <w:r w:rsidRPr="00A774EF">
        <w:rPr>
          <w:szCs w:val="22"/>
        </w:rPr>
        <w:t>Hetente egyszer.</w:t>
      </w:r>
    </w:p>
    <w:p w14:paraId="5FD38FA6" w14:textId="77777777" w:rsidR="001B612B" w:rsidRPr="00A774EF" w:rsidRDefault="001B612B" w:rsidP="001B612B">
      <w:pPr>
        <w:tabs>
          <w:tab w:val="clear" w:pos="567"/>
        </w:tabs>
        <w:spacing w:line="240" w:lineRule="auto"/>
        <w:rPr>
          <w:szCs w:val="22"/>
        </w:rPr>
      </w:pPr>
      <w:r w:rsidRPr="00A774EF">
        <w:rPr>
          <w:szCs w:val="22"/>
        </w:rPr>
        <w:t>Alkalmazás előtt olvassa el a mellékelt betegtájékoztatót!</w:t>
      </w:r>
    </w:p>
    <w:p w14:paraId="523AB6F5" w14:textId="77777777" w:rsidR="001B612B" w:rsidRPr="00A774EF" w:rsidRDefault="001B612B" w:rsidP="001B612B">
      <w:pPr>
        <w:tabs>
          <w:tab w:val="clear" w:pos="567"/>
          <w:tab w:val="left" w:pos="0"/>
        </w:tabs>
        <w:autoSpaceDE w:val="0"/>
        <w:autoSpaceDN w:val="0"/>
        <w:adjustRightInd w:val="0"/>
        <w:spacing w:line="240" w:lineRule="auto"/>
        <w:ind w:left="432" w:hanging="432"/>
        <w:rPr>
          <w:szCs w:val="22"/>
        </w:rPr>
      </w:pPr>
      <w:r w:rsidRPr="00A774EF">
        <w:rPr>
          <w:szCs w:val="22"/>
        </w:rPr>
        <w:t xml:space="preserve">Bőr alá történő beadásra. </w:t>
      </w:r>
    </w:p>
    <w:p w14:paraId="733A6A14" w14:textId="77777777" w:rsidR="00B771E0" w:rsidRPr="009266DD" w:rsidRDefault="00B771E0" w:rsidP="00B771E0">
      <w:pPr>
        <w:tabs>
          <w:tab w:val="clear" w:pos="567"/>
          <w:tab w:val="left" w:pos="720"/>
        </w:tabs>
        <w:spacing w:line="240" w:lineRule="auto"/>
        <w:rPr>
          <w:szCs w:val="22"/>
        </w:rPr>
      </w:pPr>
    </w:p>
    <w:p w14:paraId="230478EE" w14:textId="77777777" w:rsidR="00B771E0" w:rsidRPr="009266DD" w:rsidRDefault="00B771E0" w:rsidP="00B771E0">
      <w:pPr>
        <w:tabs>
          <w:tab w:val="clear" w:pos="567"/>
        </w:tabs>
        <w:spacing w:line="240" w:lineRule="auto"/>
        <w:rPr>
          <w:iCs/>
          <w:szCs w:val="22"/>
        </w:rPr>
      </w:pPr>
      <w:r w:rsidRPr="009266DD">
        <w:rPr>
          <w:iCs/>
          <w:szCs w:val="22"/>
        </w:rPr>
        <w:t>Jelölje be az egyes adagokat az alábbi táblázatban.</w:t>
      </w:r>
    </w:p>
    <w:tbl>
      <w:tblPr>
        <w:tblW w:w="4111" w:type="dxa"/>
        <w:tblLook w:val="04A0" w:firstRow="1" w:lastRow="0" w:firstColumn="1" w:lastColumn="0" w:noHBand="0" w:noVBand="1"/>
      </w:tblPr>
      <w:tblGrid>
        <w:gridCol w:w="1027"/>
        <w:gridCol w:w="1028"/>
        <w:gridCol w:w="1028"/>
        <w:gridCol w:w="1028"/>
      </w:tblGrid>
      <w:tr w:rsidR="00B771E0" w:rsidRPr="00A774EF" w14:paraId="3F3AE6C7" w14:textId="77777777" w:rsidTr="00EE2977">
        <w:tc>
          <w:tcPr>
            <w:tcW w:w="1027" w:type="dxa"/>
          </w:tcPr>
          <w:p w14:paraId="7D9FF915" w14:textId="77777777" w:rsidR="00B771E0" w:rsidRPr="00A774EF" w:rsidRDefault="00B771E0" w:rsidP="00EE2977">
            <w:pPr>
              <w:pStyle w:val="BodytextAgency"/>
              <w:spacing w:after="0" w:line="240" w:lineRule="auto"/>
              <w:rPr>
                <w:rFonts w:ascii="Times New Roman" w:hAnsi="Times New Roman" w:cs="Times New Roman"/>
                <w:sz w:val="22"/>
                <w:szCs w:val="22"/>
              </w:rPr>
            </w:pPr>
          </w:p>
          <w:p w14:paraId="7D23846D" w14:textId="77777777" w:rsidR="00B771E0" w:rsidRPr="00A774EF" w:rsidRDefault="00B771E0" w:rsidP="00EE2977">
            <w:pPr>
              <w:pStyle w:val="BodytextAgency"/>
              <w:spacing w:after="0" w:line="240" w:lineRule="auto"/>
              <w:rPr>
                <w:rFonts w:ascii="Times New Roman" w:hAnsi="Times New Roman" w:cs="Times New Roman"/>
                <w:sz w:val="22"/>
                <w:szCs w:val="22"/>
              </w:rPr>
            </w:pPr>
            <w:r w:rsidRPr="00A774EF">
              <w:rPr>
                <w:rFonts w:ascii="Times New Roman" w:hAnsi="Times New Roman" w:cs="Times New Roman"/>
                <w:sz w:val="22"/>
                <w:szCs w:val="22"/>
              </w:rPr>
              <w:t>1. adag</w:t>
            </w:r>
          </w:p>
        </w:tc>
        <w:tc>
          <w:tcPr>
            <w:tcW w:w="1028" w:type="dxa"/>
          </w:tcPr>
          <w:p w14:paraId="569C35B8" w14:textId="77777777" w:rsidR="00B771E0" w:rsidRPr="00A774EF" w:rsidRDefault="00B771E0" w:rsidP="00EE2977">
            <w:pPr>
              <w:pStyle w:val="BodytextAgency"/>
              <w:spacing w:after="0" w:line="240" w:lineRule="auto"/>
              <w:rPr>
                <w:rFonts w:ascii="Times New Roman" w:hAnsi="Times New Roman" w:cs="Times New Roman"/>
                <w:sz w:val="22"/>
                <w:szCs w:val="22"/>
              </w:rPr>
            </w:pPr>
          </w:p>
          <w:p w14:paraId="41C5B1E1" w14:textId="77777777" w:rsidR="00B771E0" w:rsidRPr="00A774EF" w:rsidRDefault="00B771E0" w:rsidP="00EE2977">
            <w:pPr>
              <w:pStyle w:val="BodytextAgency"/>
              <w:spacing w:after="0" w:line="240" w:lineRule="auto"/>
              <w:rPr>
                <w:rFonts w:ascii="Times New Roman" w:hAnsi="Times New Roman" w:cs="Times New Roman"/>
                <w:sz w:val="22"/>
                <w:szCs w:val="22"/>
              </w:rPr>
            </w:pPr>
            <w:r w:rsidRPr="00A774EF">
              <w:rPr>
                <w:rFonts w:ascii="Times New Roman" w:hAnsi="Times New Roman" w:cs="Times New Roman"/>
                <w:sz w:val="22"/>
                <w:szCs w:val="22"/>
              </w:rPr>
              <w:t>2. adag</w:t>
            </w:r>
          </w:p>
        </w:tc>
        <w:tc>
          <w:tcPr>
            <w:tcW w:w="1028" w:type="dxa"/>
          </w:tcPr>
          <w:p w14:paraId="5845DD01" w14:textId="77777777" w:rsidR="00B771E0" w:rsidRPr="00A774EF" w:rsidRDefault="00B771E0" w:rsidP="00EE2977">
            <w:pPr>
              <w:pStyle w:val="BodytextAgency"/>
              <w:spacing w:after="0" w:line="240" w:lineRule="auto"/>
              <w:rPr>
                <w:rFonts w:ascii="Times New Roman" w:hAnsi="Times New Roman" w:cs="Times New Roman"/>
                <w:sz w:val="22"/>
                <w:szCs w:val="22"/>
              </w:rPr>
            </w:pPr>
          </w:p>
          <w:p w14:paraId="0B3C4828" w14:textId="77777777" w:rsidR="00B771E0" w:rsidRPr="00A774EF" w:rsidRDefault="00B771E0" w:rsidP="00EE2977">
            <w:pPr>
              <w:pStyle w:val="BodytextAgency"/>
              <w:spacing w:after="0" w:line="240" w:lineRule="auto"/>
              <w:rPr>
                <w:rFonts w:ascii="Times New Roman" w:hAnsi="Times New Roman" w:cs="Times New Roman"/>
                <w:sz w:val="22"/>
                <w:szCs w:val="22"/>
              </w:rPr>
            </w:pPr>
            <w:r w:rsidRPr="00A774EF">
              <w:rPr>
                <w:rFonts w:ascii="Times New Roman" w:hAnsi="Times New Roman" w:cs="Times New Roman"/>
                <w:sz w:val="22"/>
                <w:szCs w:val="22"/>
              </w:rPr>
              <w:t>3. adag</w:t>
            </w:r>
          </w:p>
        </w:tc>
        <w:tc>
          <w:tcPr>
            <w:tcW w:w="1028" w:type="dxa"/>
          </w:tcPr>
          <w:p w14:paraId="22A8E360" w14:textId="77777777" w:rsidR="00B771E0" w:rsidRPr="00A774EF" w:rsidRDefault="00B771E0" w:rsidP="00EE2977">
            <w:pPr>
              <w:pStyle w:val="BodytextAgency"/>
              <w:spacing w:after="0" w:line="240" w:lineRule="auto"/>
              <w:rPr>
                <w:rFonts w:ascii="Times New Roman" w:hAnsi="Times New Roman" w:cs="Times New Roman"/>
                <w:sz w:val="22"/>
                <w:szCs w:val="22"/>
              </w:rPr>
            </w:pPr>
          </w:p>
          <w:p w14:paraId="4427A03C" w14:textId="77777777" w:rsidR="00B771E0" w:rsidRPr="00A774EF" w:rsidRDefault="00B771E0" w:rsidP="00EE2977">
            <w:pPr>
              <w:pStyle w:val="BodytextAgency"/>
              <w:spacing w:after="0" w:line="240" w:lineRule="auto"/>
              <w:rPr>
                <w:rFonts w:ascii="Times New Roman" w:hAnsi="Times New Roman" w:cs="Times New Roman"/>
                <w:sz w:val="22"/>
                <w:szCs w:val="22"/>
              </w:rPr>
            </w:pPr>
            <w:r w:rsidRPr="00A774EF">
              <w:rPr>
                <w:rFonts w:ascii="Times New Roman" w:hAnsi="Times New Roman" w:cs="Times New Roman"/>
                <w:sz w:val="22"/>
                <w:szCs w:val="22"/>
              </w:rPr>
              <w:t>4. adag</w:t>
            </w:r>
          </w:p>
        </w:tc>
      </w:tr>
      <w:tr w:rsidR="00B771E0" w:rsidRPr="00A774EF" w14:paraId="46B81D1C" w14:textId="77777777" w:rsidTr="00EE2977">
        <w:tc>
          <w:tcPr>
            <w:tcW w:w="1027" w:type="dxa"/>
            <w:tcBorders>
              <w:bottom w:val="single" w:sz="4" w:space="0" w:color="auto"/>
            </w:tcBorders>
          </w:tcPr>
          <w:p w14:paraId="51B436FC" w14:textId="77777777" w:rsidR="00B771E0" w:rsidRPr="00A774EF" w:rsidRDefault="00B771E0" w:rsidP="00EE2977">
            <w:pPr>
              <w:spacing w:line="240" w:lineRule="auto"/>
              <w:rPr>
                <w:rFonts w:eastAsia="Calibri"/>
                <w:bCs/>
              </w:rPr>
            </w:pPr>
          </w:p>
        </w:tc>
        <w:tc>
          <w:tcPr>
            <w:tcW w:w="1028" w:type="dxa"/>
            <w:tcBorders>
              <w:bottom w:val="single" w:sz="4" w:space="0" w:color="auto"/>
            </w:tcBorders>
          </w:tcPr>
          <w:p w14:paraId="09AE4175" w14:textId="77777777" w:rsidR="00B771E0" w:rsidRPr="00A774EF" w:rsidRDefault="00B771E0" w:rsidP="00EE2977">
            <w:pPr>
              <w:spacing w:line="240" w:lineRule="auto"/>
              <w:rPr>
                <w:rFonts w:eastAsia="Calibri"/>
                <w:bCs/>
              </w:rPr>
            </w:pPr>
          </w:p>
        </w:tc>
        <w:tc>
          <w:tcPr>
            <w:tcW w:w="1028" w:type="dxa"/>
            <w:tcBorders>
              <w:bottom w:val="single" w:sz="4" w:space="0" w:color="auto"/>
            </w:tcBorders>
          </w:tcPr>
          <w:p w14:paraId="7D11EC28" w14:textId="77777777" w:rsidR="00B771E0" w:rsidRPr="00A774EF" w:rsidRDefault="00B771E0" w:rsidP="00EE2977">
            <w:pPr>
              <w:spacing w:line="240" w:lineRule="auto"/>
              <w:rPr>
                <w:rFonts w:eastAsia="Calibri"/>
                <w:bCs/>
              </w:rPr>
            </w:pPr>
          </w:p>
        </w:tc>
        <w:tc>
          <w:tcPr>
            <w:tcW w:w="1028" w:type="dxa"/>
            <w:tcBorders>
              <w:bottom w:val="single" w:sz="4" w:space="0" w:color="auto"/>
            </w:tcBorders>
          </w:tcPr>
          <w:p w14:paraId="339DC5C0" w14:textId="77777777" w:rsidR="00B771E0" w:rsidRPr="00A774EF" w:rsidRDefault="00B771E0" w:rsidP="00EE2977">
            <w:pPr>
              <w:spacing w:line="240" w:lineRule="auto"/>
              <w:rPr>
                <w:rFonts w:eastAsia="Calibri"/>
                <w:bCs/>
              </w:rPr>
            </w:pPr>
          </w:p>
        </w:tc>
      </w:tr>
      <w:tr w:rsidR="00B771E0" w:rsidRPr="00A774EF" w14:paraId="6F55E11F" w14:textId="77777777" w:rsidTr="00EE2977">
        <w:tc>
          <w:tcPr>
            <w:tcW w:w="1027" w:type="dxa"/>
            <w:tcBorders>
              <w:top w:val="single" w:sz="4" w:space="0" w:color="auto"/>
              <w:left w:val="single" w:sz="4" w:space="0" w:color="auto"/>
              <w:bottom w:val="single" w:sz="4" w:space="0" w:color="auto"/>
              <w:right w:val="single" w:sz="4" w:space="0" w:color="auto"/>
            </w:tcBorders>
          </w:tcPr>
          <w:p w14:paraId="20418427" w14:textId="77777777" w:rsidR="00B771E0" w:rsidRPr="00A774EF" w:rsidRDefault="00B771E0" w:rsidP="00EE2977">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0C77A2DD" w14:textId="77777777" w:rsidR="00B771E0" w:rsidRPr="00A774EF" w:rsidRDefault="00B771E0" w:rsidP="00EE2977">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64AFB1D4" w14:textId="77777777" w:rsidR="00B771E0" w:rsidRPr="00A774EF" w:rsidRDefault="00B771E0" w:rsidP="00EE2977">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4345FF09" w14:textId="77777777" w:rsidR="00B771E0" w:rsidRPr="00A774EF" w:rsidRDefault="00B771E0" w:rsidP="00EE2977">
            <w:pPr>
              <w:spacing w:line="240" w:lineRule="auto"/>
              <w:rPr>
                <w:rFonts w:eastAsia="Calibri"/>
                <w:bCs/>
              </w:rPr>
            </w:pPr>
          </w:p>
        </w:tc>
      </w:tr>
    </w:tbl>
    <w:p w14:paraId="4CAA4ED5" w14:textId="77777777" w:rsidR="00B771E0" w:rsidRPr="009266DD" w:rsidRDefault="00B771E0" w:rsidP="00B771E0">
      <w:pPr>
        <w:tabs>
          <w:tab w:val="clear" w:pos="567"/>
        </w:tabs>
        <w:spacing w:line="240" w:lineRule="auto"/>
        <w:rPr>
          <w:iCs/>
          <w:szCs w:val="22"/>
        </w:rPr>
      </w:pPr>
    </w:p>
    <w:tbl>
      <w:tblPr>
        <w:tblW w:w="5933" w:type="dxa"/>
        <w:tblLook w:val="04A0" w:firstRow="1" w:lastRow="0" w:firstColumn="1" w:lastColumn="0" w:noHBand="0" w:noVBand="1"/>
      </w:tblPr>
      <w:tblGrid>
        <w:gridCol w:w="1843"/>
        <w:gridCol w:w="1021"/>
        <w:gridCol w:w="1023"/>
        <w:gridCol w:w="1023"/>
        <w:gridCol w:w="1023"/>
      </w:tblGrid>
      <w:tr w:rsidR="00B771E0" w:rsidRPr="00A774EF" w14:paraId="16F35784" w14:textId="77777777" w:rsidTr="00EE2977">
        <w:tc>
          <w:tcPr>
            <w:tcW w:w="1843" w:type="dxa"/>
          </w:tcPr>
          <w:p w14:paraId="3C9F22DC" w14:textId="77777777" w:rsidR="00B771E0" w:rsidRPr="00A774EF" w:rsidRDefault="00B771E0" w:rsidP="00EE2977">
            <w:pPr>
              <w:pStyle w:val="BodytextAgency"/>
              <w:spacing w:after="0" w:line="240" w:lineRule="auto"/>
              <w:rPr>
                <w:rFonts w:ascii="Times New Roman" w:hAnsi="Times New Roman" w:cs="Times New Roman"/>
                <w:sz w:val="22"/>
                <w:szCs w:val="22"/>
                <w:highlight w:val="lightGray"/>
              </w:rPr>
            </w:pPr>
          </w:p>
        </w:tc>
        <w:tc>
          <w:tcPr>
            <w:tcW w:w="1021" w:type="dxa"/>
          </w:tcPr>
          <w:p w14:paraId="400937D3" w14:textId="77777777" w:rsidR="00B771E0" w:rsidRPr="00A774EF" w:rsidRDefault="00B771E0" w:rsidP="00EE2977">
            <w:pPr>
              <w:pStyle w:val="BodytextAgency"/>
              <w:spacing w:after="0" w:line="240" w:lineRule="auto"/>
              <w:rPr>
                <w:rFonts w:ascii="Times New Roman" w:hAnsi="Times New Roman" w:cs="Times New Roman"/>
                <w:sz w:val="22"/>
                <w:szCs w:val="22"/>
                <w:highlight w:val="lightGray"/>
              </w:rPr>
            </w:pPr>
          </w:p>
          <w:p w14:paraId="3CAF74B1" w14:textId="77777777" w:rsidR="00B771E0" w:rsidRPr="00A774EF" w:rsidRDefault="00B771E0" w:rsidP="00EE2977">
            <w:pPr>
              <w:pStyle w:val="BodytextAgency"/>
              <w:spacing w:after="0" w:line="240" w:lineRule="auto"/>
              <w:rPr>
                <w:rFonts w:ascii="Times New Roman" w:hAnsi="Times New Roman" w:cs="Times New Roman"/>
                <w:sz w:val="22"/>
                <w:szCs w:val="22"/>
                <w:highlight w:val="lightGray"/>
              </w:rPr>
            </w:pPr>
            <w:r w:rsidRPr="00A774EF">
              <w:rPr>
                <w:rFonts w:ascii="Times New Roman" w:hAnsi="Times New Roman" w:cs="Times New Roman"/>
                <w:sz w:val="22"/>
                <w:szCs w:val="22"/>
                <w:highlight w:val="lightGray"/>
              </w:rPr>
              <w:t>1. adag</w:t>
            </w:r>
          </w:p>
        </w:tc>
        <w:tc>
          <w:tcPr>
            <w:tcW w:w="1023" w:type="dxa"/>
          </w:tcPr>
          <w:p w14:paraId="321C7861" w14:textId="77777777" w:rsidR="00B771E0" w:rsidRPr="00A774EF" w:rsidRDefault="00B771E0" w:rsidP="00EE2977">
            <w:pPr>
              <w:pStyle w:val="BodytextAgency"/>
              <w:spacing w:after="0" w:line="240" w:lineRule="auto"/>
              <w:rPr>
                <w:rFonts w:ascii="Times New Roman" w:hAnsi="Times New Roman" w:cs="Times New Roman"/>
                <w:sz w:val="22"/>
                <w:szCs w:val="22"/>
                <w:highlight w:val="lightGray"/>
              </w:rPr>
            </w:pPr>
          </w:p>
          <w:p w14:paraId="0942DF0F" w14:textId="77777777" w:rsidR="00B771E0" w:rsidRPr="00A774EF" w:rsidRDefault="00B771E0" w:rsidP="00EE2977">
            <w:pPr>
              <w:pStyle w:val="BodytextAgency"/>
              <w:spacing w:after="0" w:line="240" w:lineRule="auto"/>
              <w:rPr>
                <w:rFonts w:ascii="Times New Roman" w:hAnsi="Times New Roman" w:cs="Times New Roman"/>
                <w:sz w:val="22"/>
                <w:szCs w:val="22"/>
                <w:highlight w:val="lightGray"/>
              </w:rPr>
            </w:pPr>
            <w:r w:rsidRPr="00A774EF">
              <w:rPr>
                <w:rFonts w:ascii="Times New Roman" w:hAnsi="Times New Roman" w:cs="Times New Roman"/>
                <w:sz w:val="22"/>
                <w:szCs w:val="22"/>
                <w:highlight w:val="lightGray"/>
              </w:rPr>
              <w:t>2. adag</w:t>
            </w:r>
          </w:p>
        </w:tc>
        <w:tc>
          <w:tcPr>
            <w:tcW w:w="1023" w:type="dxa"/>
          </w:tcPr>
          <w:p w14:paraId="6573F04E" w14:textId="77777777" w:rsidR="00B771E0" w:rsidRPr="00A774EF" w:rsidRDefault="00B771E0" w:rsidP="00EE2977">
            <w:pPr>
              <w:pStyle w:val="BodytextAgency"/>
              <w:spacing w:after="0" w:line="240" w:lineRule="auto"/>
              <w:rPr>
                <w:rFonts w:ascii="Times New Roman" w:hAnsi="Times New Roman" w:cs="Times New Roman"/>
                <w:sz w:val="22"/>
                <w:szCs w:val="22"/>
                <w:highlight w:val="lightGray"/>
              </w:rPr>
            </w:pPr>
          </w:p>
          <w:p w14:paraId="2BD6C078" w14:textId="77777777" w:rsidR="00B771E0" w:rsidRPr="00A774EF" w:rsidRDefault="00B771E0" w:rsidP="00EE2977">
            <w:pPr>
              <w:pStyle w:val="BodytextAgency"/>
              <w:spacing w:after="0" w:line="240" w:lineRule="auto"/>
              <w:rPr>
                <w:rFonts w:ascii="Times New Roman" w:hAnsi="Times New Roman" w:cs="Times New Roman"/>
                <w:sz w:val="22"/>
                <w:szCs w:val="22"/>
                <w:highlight w:val="lightGray"/>
              </w:rPr>
            </w:pPr>
            <w:r w:rsidRPr="00A774EF">
              <w:rPr>
                <w:rFonts w:ascii="Times New Roman" w:hAnsi="Times New Roman" w:cs="Times New Roman"/>
                <w:sz w:val="22"/>
                <w:szCs w:val="22"/>
                <w:highlight w:val="lightGray"/>
              </w:rPr>
              <w:t>3. adag</w:t>
            </w:r>
          </w:p>
        </w:tc>
        <w:tc>
          <w:tcPr>
            <w:tcW w:w="1023" w:type="dxa"/>
          </w:tcPr>
          <w:p w14:paraId="68A29727" w14:textId="77777777" w:rsidR="00B771E0" w:rsidRPr="00A774EF" w:rsidRDefault="00B771E0" w:rsidP="00EE2977">
            <w:pPr>
              <w:pStyle w:val="BodytextAgency"/>
              <w:spacing w:after="0" w:line="240" w:lineRule="auto"/>
              <w:rPr>
                <w:rFonts w:ascii="Times New Roman" w:hAnsi="Times New Roman" w:cs="Times New Roman"/>
                <w:sz w:val="22"/>
                <w:szCs w:val="22"/>
                <w:highlight w:val="lightGray"/>
              </w:rPr>
            </w:pPr>
          </w:p>
          <w:p w14:paraId="408DB206" w14:textId="77777777" w:rsidR="00B771E0" w:rsidRPr="00A774EF" w:rsidRDefault="00B771E0" w:rsidP="00EE2977">
            <w:pPr>
              <w:pStyle w:val="BodytextAgency"/>
              <w:spacing w:after="0" w:line="240" w:lineRule="auto"/>
              <w:rPr>
                <w:rFonts w:ascii="Times New Roman" w:hAnsi="Times New Roman" w:cs="Times New Roman"/>
                <w:sz w:val="22"/>
                <w:szCs w:val="22"/>
                <w:highlight w:val="lightGray"/>
              </w:rPr>
            </w:pPr>
            <w:r w:rsidRPr="00A774EF">
              <w:rPr>
                <w:rFonts w:ascii="Times New Roman" w:hAnsi="Times New Roman" w:cs="Times New Roman"/>
                <w:sz w:val="22"/>
                <w:szCs w:val="22"/>
                <w:highlight w:val="lightGray"/>
              </w:rPr>
              <w:t>4. adag</w:t>
            </w:r>
          </w:p>
        </w:tc>
      </w:tr>
      <w:tr w:rsidR="00B771E0" w:rsidRPr="00A774EF" w14:paraId="7F500C94" w14:textId="77777777" w:rsidTr="00EE2977">
        <w:tc>
          <w:tcPr>
            <w:tcW w:w="1843" w:type="dxa"/>
            <w:tcBorders>
              <w:bottom w:val="single" w:sz="4" w:space="0" w:color="auto"/>
            </w:tcBorders>
          </w:tcPr>
          <w:p w14:paraId="1071136F" w14:textId="77777777" w:rsidR="00B771E0" w:rsidRPr="00A774EF" w:rsidRDefault="00B771E0" w:rsidP="00EE2977">
            <w:pPr>
              <w:spacing w:line="240" w:lineRule="auto"/>
              <w:rPr>
                <w:rFonts w:eastAsia="Calibri"/>
                <w:bCs/>
              </w:rPr>
            </w:pPr>
          </w:p>
        </w:tc>
        <w:tc>
          <w:tcPr>
            <w:tcW w:w="1021" w:type="dxa"/>
            <w:tcBorders>
              <w:bottom w:val="single" w:sz="4" w:space="0" w:color="auto"/>
            </w:tcBorders>
          </w:tcPr>
          <w:p w14:paraId="5D0350CE" w14:textId="77777777" w:rsidR="00B771E0" w:rsidRPr="00A774EF" w:rsidRDefault="00B771E0" w:rsidP="00EE2977">
            <w:pPr>
              <w:spacing w:line="240" w:lineRule="auto"/>
              <w:rPr>
                <w:rFonts w:eastAsia="Calibri"/>
                <w:bCs/>
                <w:highlight w:val="lightGray"/>
              </w:rPr>
            </w:pPr>
          </w:p>
        </w:tc>
        <w:tc>
          <w:tcPr>
            <w:tcW w:w="1023" w:type="dxa"/>
            <w:tcBorders>
              <w:bottom w:val="single" w:sz="4" w:space="0" w:color="auto"/>
            </w:tcBorders>
          </w:tcPr>
          <w:p w14:paraId="633FD39D" w14:textId="77777777" w:rsidR="00B771E0" w:rsidRPr="00A774EF" w:rsidRDefault="00B771E0" w:rsidP="00EE2977">
            <w:pPr>
              <w:spacing w:line="240" w:lineRule="auto"/>
              <w:rPr>
                <w:rFonts w:eastAsia="Calibri"/>
                <w:bCs/>
                <w:highlight w:val="lightGray"/>
              </w:rPr>
            </w:pPr>
          </w:p>
        </w:tc>
        <w:tc>
          <w:tcPr>
            <w:tcW w:w="1023" w:type="dxa"/>
            <w:tcBorders>
              <w:bottom w:val="single" w:sz="4" w:space="0" w:color="auto"/>
            </w:tcBorders>
          </w:tcPr>
          <w:p w14:paraId="22A613A4" w14:textId="77777777" w:rsidR="00B771E0" w:rsidRPr="00A774EF" w:rsidRDefault="00B771E0" w:rsidP="00EE2977">
            <w:pPr>
              <w:spacing w:line="240" w:lineRule="auto"/>
              <w:rPr>
                <w:rFonts w:eastAsia="Calibri"/>
                <w:bCs/>
                <w:highlight w:val="lightGray"/>
              </w:rPr>
            </w:pPr>
          </w:p>
        </w:tc>
        <w:tc>
          <w:tcPr>
            <w:tcW w:w="1023" w:type="dxa"/>
            <w:tcBorders>
              <w:bottom w:val="single" w:sz="4" w:space="0" w:color="auto"/>
            </w:tcBorders>
          </w:tcPr>
          <w:p w14:paraId="584C39BE" w14:textId="77777777" w:rsidR="00B771E0" w:rsidRPr="00A774EF" w:rsidRDefault="00B771E0" w:rsidP="00EE2977">
            <w:pPr>
              <w:spacing w:line="240" w:lineRule="auto"/>
              <w:rPr>
                <w:rFonts w:eastAsia="Calibri"/>
                <w:bCs/>
                <w:highlight w:val="lightGray"/>
              </w:rPr>
            </w:pPr>
          </w:p>
        </w:tc>
      </w:tr>
      <w:tr w:rsidR="00B771E0" w:rsidRPr="00A774EF" w14:paraId="23975DE0" w14:textId="77777777" w:rsidTr="00EE2977">
        <w:tc>
          <w:tcPr>
            <w:tcW w:w="1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CFF92CF" w14:textId="77777777" w:rsidR="00B771E0" w:rsidRPr="00A774EF" w:rsidRDefault="00B771E0" w:rsidP="002502DF">
            <w:pPr>
              <w:spacing w:line="240" w:lineRule="auto"/>
              <w:rPr>
                <w:rFonts w:eastAsia="Calibri"/>
                <w:bCs/>
              </w:rPr>
            </w:pPr>
            <w:r w:rsidRPr="00A774EF">
              <w:rPr>
                <w:rFonts w:eastAsia="Calibri"/>
                <w:bCs/>
              </w:rPr>
              <w:t>1. injekciós toll</w:t>
            </w:r>
          </w:p>
        </w:tc>
        <w:tc>
          <w:tcPr>
            <w:tcW w:w="102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3AFF195" w14:textId="77777777" w:rsidR="00B771E0" w:rsidRPr="00A774EF" w:rsidRDefault="00B771E0" w:rsidP="00EE2977">
            <w:pPr>
              <w:spacing w:line="240" w:lineRule="auto"/>
              <w:rPr>
                <w:rFonts w:eastAsia="Calibri"/>
                <w:bCs/>
                <w:highlight w:val="lightGray"/>
              </w:rPr>
            </w:pPr>
          </w:p>
        </w:tc>
        <w:tc>
          <w:tcPr>
            <w:tcW w:w="102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FD3A78F" w14:textId="77777777" w:rsidR="00B771E0" w:rsidRPr="00A774EF" w:rsidRDefault="00B771E0" w:rsidP="00EE2977">
            <w:pPr>
              <w:spacing w:line="240" w:lineRule="auto"/>
              <w:rPr>
                <w:rFonts w:eastAsia="Calibri"/>
                <w:bCs/>
              </w:rPr>
            </w:pPr>
          </w:p>
        </w:tc>
        <w:tc>
          <w:tcPr>
            <w:tcW w:w="102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5D00F42" w14:textId="77777777" w:rsidR="00B771E0" w:rsidRPr="00A774EF" w:rsidRDefault="00B771E0" w:rsidP="00EE2977">
            <w:pPr>
              <w:spacing w:line="240" w:lineRule="auto"/>
              <w:rPr>
                <w:rFonts w:eastAsia="Calibri"/>
                <w:bCs/>
              </w:rPr>
            </w:pPr>
          </w:p>
        </w:tc>
        <w:tc>
          <w:tcPr>
            <w:tcW w:w="102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9E64FFC" w14:textId="77777777" w:rsidR="00B771E0" w:rsidRPr="00A774EF" w:rsidRDefault="00B771E0" w:rsidP="00EE2977">
            <w:pPr>
              <w:spacing w:line="240" w:lineRule="auto"/>
              <w:rPr>
                <w:rFonts w:eastAsia="Calibri"/>
                <w:bCs/>
              </w:rPr>
            </w:pPr>
          </w:p>
        </w:tc>
      </w:tr>
      <w:tr w:rsidR="00B771E0" w:rsidRPr="00A774EF" w14:paraId="1F4F00C0" w14:textId="77777777" w:rsidTr="00EE2977">
        <w:tc>
          <w:tcPr>
            <w:tcW w:w="1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F9205D" w14:textId="77777777" w:rsidR="00B771E0" w:rsidRPr="00A774EF" w:rsidRDefault="00B771E0" w:rsidP="00EE2977">
            <w:pPr>
              <w:spacing w:line="240" w:lineRule="auto"/>
              <w:rPr>
                <w:rFonts w:eastAsia="Calibri"/>
                <w:bCs/>
              </w:rPr>
            </w:pPr>
            <w:r w:rsidRPr="00A774EF">
              <w:rPr>
                <w:rFonts w:eastAsia="Calibri"/>
                <w:bCs/>
              </w:rPr>
              <w:t>2. injekciós toll</w:t>
            </w:r>
          </w:p>
        </w:tc>
        <w:tc>
          <w:tcPr>
            <w:tcW w:w="102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05B35EC" w14:textId="77777777" w:rsidR="00B771E0" w:rsidRPr="00A774EF" w:rsidRDefault="00B771E0" w:rsidP="00EE2977">
            <w:pPr>
              <w:spacing w:line="240" w:lineRule="auto"/>
              <w:rPr>
                <w:rFonts w:eastAsia="Calibri"/>
                <w:bCs/>
                <w:highlight w:val="lightGray"/>
              </w:rPr>
            </w:pPr>
          </w:p>
        </w:tc>
        <w:tc>
          <w:tcPr>
            <w:tcW w:w="102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6308A08" w14:textId="77777777" w:rsidR="00B771E0" w:rsidRPr="00A774EF" w:rsidRDefault="00B771E0" w:rsidP="00EE2977">
            <w:pPr>
              <w:spacing w:line="240" w:lineRule="auto"/>
              <w:rPr>
                <w:rFonts w:eastAsia="Calibri"/>
                <w:bCs/>
              </w:rPr>
            </w:pPr>
          </w:p>
        </w:tc>
        <w:tc>
          <w:tcPr>
            <w:tcW w:w="102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F2C3E7B" w14:textId="77777777" w:rsidR="00B771E0" w:rsidRPr="00A774EF" w:rsidRDefault="00B771E0" w:rsidP="00EE2977">
            <w:pPr>
              <w:spacing w:line="240" w:lineRule="auto"/>
              <w:rPr>
                <w:rFonts w:eastAsia="Calibri"/>
                <w:bCs/>
              </w:rPr>
            </w:pPr>
          </w:p>
        </w:tc>
        <w:tc>
          <w:tcPr>
            <w:tcW w:w="102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F65CBFA" w14:textId="77777777" w:rsidR="00B771E0" w:rsidRPr="00A774EF" w:rsidRDefault="00B771E0" w:rsidP="00EE2977">
            <w:pPr>
              <w:spacing w:line="240" w:lineRule="auto"/>
              <w:rPr>
                <w:rFonts w:eastAsia="Calibri"/>
                <w:bCs/>
              </w:rPr>
            </w:pPr>
          </w:p>
        </w:tc>
      </w:tr>
      <w:tr w:rsidR="00B771E0" w:rsidRPr="00A774EF" w14:paraId="18F08117" w14:textId="77777777" w:rsidTr="00EE2977">
        <w:tc>
          <w:tcPr>
            <w:tcW w:w="1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4DC91CE" w14:textId="77777777" w:rsidR="00B771E0" w:rsidRPr="00A774EF" w:rsidRDefault="00B771E0" w:rsidP="00EE2977">
            <w:pPr>
              <w:spacing w:line="240" w:lineRule="auto"/>
              <w:rPr>
                <w:rFonts w:eastAsia="Calibri"/>
                <w:bCs/>
              </w:rPr>
            </w:pPr>
            <w:r w:rsidRPr="00A774EF">
              <w:rPr>
                <w:rFonts w:eastAsia="Calibri"/>
                <w:bCs/>
              </w:rPr>
              <w:t>3. injekciós toll</w:t>
            </w:r>
          </w:p>
        </w:tc>
        <w:tc>
          <w:tcPr>
            <w:tcW w:w="102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CD24D54" w14:textId="77777777" w:rsidR="00B771E0" w:rsidRPr="00A774EF" w:rsidRDefault="00B771E0" w:rsidP="00EE2977">
            <w:pPr>
              <w:spacing w:line="240" w:lineRule="auto"/>
              <w:rPr>
                <w:rFonts w:eastAsia="Calibri"/>
                <w:bCs/>
                <w:highlight w:val="lightGray"/>
              </w:rPr>
            </w:pPr>
          </w:p>
        </w:tc>
        <w:tc>
          <w:tcPr>
            <w:tcW w:w="102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AED398C" w14:textId="77777777" w:rsidR="00B771E0" w:rsidRPr="00A774EF" w:rsidRDefault="00B771E0" w:rsidP="00EE2977">
            <w:pPr>
              <w:spacing w:line="240" w:lineRule="auto"/>
              <w:rPr>
                <w:rFonts w:eastAsia="Calibri"/>
                <w:bCs/>
              </w:rPr>
            </w:pPr>
          </w:p>
        </w:tc>
        <w:tc>
          <w:tcPr>
            <w:tcW w:w="102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9C5AC3D" w14:textId="77777777" w:rsidR="00B771E0" w:rsidRPr="00A774EF" w:rsidRDefault="00B771E0" w:rsidP="00EE2977">
            <w:pPr>
              <w:spacing w:line="240" w:lineRule="auto"/>
              <w:rPr>
                <w:rFonts w:eastAsia="Calibri"/>
                <w:bCs/>
              </w:rPr>
            </w:pPr>
          </w:p>
        </w:tc>
        <w:tc>
          <w:tcPr>
            <w:tcW w:w="102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F6D8E15" w14:textId="77777777" w:rsidR="00B771E0" w:rsidRPr="00A774EF" w:rsidRDefault="00B771E0" w:rsidP="00EE2977">
            <w:pPr>
              <w:spacing w:line="240" w:lineRule="auto"/>
              <w:rPr>
                <w:rFonts w:eastAsia="Calibri"/>
                <w:bCs/>
              </w:rPr>
            </w:pPr>
          </w:p>
        </w:tc>
      </w:tr>
    </w:tbl>
    <w:p w14:paraId="3189C52C" w14:textId="77777777" w:rsidR="001B612B" w:rsidRPr="00A774EF" w:rsidRDefault="001B612B" w:rsidP="001B612B">
      <w:pPr>
        <w:tabs>
          <w:tab w:val="clear" w:pos="567"/>
          <w:tab w:val="left" w:pos="720"/>
        </w:tabs>
        <w:spacing w:line="240" w:lineRule="auto"/>
        <w:rPr>
          <w:szCs w:val="22"/>
        </w:rPr>
      </w:pPr>
    </w:p>
    <w:p w14:paraId="0D5DFF9B" w14:textId="77777777" w:rsidR="001B612B" w:rsidRPr="00A774EF" w:rsidRDefault="001B612B" w:rsidP="001B612B">
      <w:pPr>
        <w:tabs>
          <w:tab w:val="clear" w:pos="567"/>
          <w:tab w:val="left" w:pos="720"/>
        </w:tabs>
        <w:spacing w:line="240" w:lineRule="auto"/>
        <w:rPr>
          <w:szCs w:val="22"/>
        </w:rPr>
      </w:pPr>
    </w:p>
    <w:p w14:paraId="6A238FE2" w14:textId="77777777" w:rsidR="001B612B" w:rsidRPr="00A774EF" w:rsidRDefault="001B612B" w:rsidP="00B771E0">
      <w:pPr>
        <w:keepNext/>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szCs w:val="22"/>
        </w:rPr>
      </w:pPr>
      <w:r w:rsidRPr="00A774EF">
        <w:rPr>
          <w:b/>
          <w:bCs/>
          <w:szCs w:val="22"/>
        </w:rPr>
        <w:lastRenderedPageBreak/>
        <w:t>6.</w:t>
      </w:r>
      <w:r w:rsidRPr="00A774EF">
        <w:rPr>
          <w:b/>
          <w:bCs/>
          <w:szCs w:val="22"/>
        </w:rPr>
        <w:tab/>
        <w:t>KÜLÖN FIGYELMEZTETÉS, MELY SZERINT A GYÓGYSZERT GYERMEKEKTŐL ELZÁRVA KELL TARTANI</w:t>
      </w:r>
    </w:p>
    <w:p w14:paraId="7153C23E" w14:textId="77777777" w:rsidR="001B612B" w:rsidRPr="00A774EF" w:rsidRDefault="001B612B" w:rsidP="00B771E0">
      <w:pPr>
        <w:keepNext/>
        <w:tabs>
          <w:tab w:val="clear" w:pos="567"/>
          <w:tab w:val="left" w:pos="720"/>
        </w:tabs>
        <w:spacing w:line="240" w:lineRule="auto"/>
        <w:rPr>
          <w:szCs w:val="22"/>
        </w:rPr>
      </w:pPr>
    </w:p>
    <w:p w14:paraId="354FA901" w14:textId="77777777" w:rsidR="001B612B" w:rsidRPr="00A774EF" w:rsidRDefault="001B612B" w:rsidP="00B771E0">
      <w:pPr>
        <w:keepNext/>
        <w:tabs>
          <w:tab w:val="clear" w:pos="567"/>
          <w:tab w:val="left" w:pos="720"/>
        </w:tabs>
        <w:spacing w:line="240" w:lineRule="auto"/>
        <w:rPr>
          <w:szCs w:val="22"/>
        </w:rPr>
      </w:pPr>
      <w:r w:rsidRPr="00A774EF">
        <w:rPr>
          <w:szCs w:val="22"/>
        </w:rPr>
        <w:t>A gyógyszer gyermekektől elzárva tartandó!</w:t>
      </w:r>
    </w:p>
    <w:p w14:paraId="4C13552B" w14:textId="77777777" w:rsidR="001B612B" w:rsidRPr="00A774EF" w:rsidRDefault="001B612B" w:rsidP="00B771E0">
      <w:pPr>
        <w:pStyle w:val="EndnoteText"/>
        <w:keepNext/>
        <w:tabs>
          <w:tab w:val="clear" w:pos="567"/>
          <w:tab w:val="left" w:pos="720"/>
        </w:tabs>
        <w:rPr>
          <w:szCs w:val="22"/>
        </w:rPr>
      </w:pPr>
    </w:p>
    <w:p w14:paraId="1CB7293E" w14:textId="77777777" w:rsidR="001B612B" w:rsidRPr="00A774EF" w:rsidRDefault="001B612B" w:rsidP="001B612B">
      <w:pPr>
        <w:pStyle w:val="EndnoteText"/>
        <w:tabs>
          <w:tab w:val="clear" w:pos="567"/>
          <w:tab w:val="left" w:pos="720"/>
        </w:tabs>
        <w:rPr>
          <w:szCs w:val="22"/>
        </w:rPr>
      </w:pPr>
    </w:p>
    <w:p w14:paraId="39B5E21A"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szCs w:val="22"/>
        </w:rPr>
      </w:pPr>
      <w:r w:rsidRPr="00A774EF">
        <w:rPr>
          <w:b/>
          <w:bCs/>
          <w:szCs w:val="22"/>
        </w:rPr>
        <w:t>7.</w:t>
      </w:r>
      <w:r w:rsidRPr="00A774EF">
        <w:rPr>
          <w:b/>
          <w:bCs/>
          <w:szCs w:val="22"/>
        </w:rPr>
        <w:tab/>
        <w:t>TOVÁBBI FIGYELMEZTETÉS(EK), AMENNYIBEN SZÜKSÉGES</w:t>
      </w:r>
    </w:p>
    <w:p w14:paraId="11AFCA3A" w14:textId="77777777" w:rsidR="001B612B" w:rsidRPr="00A774EF" w:rsidRDefault="001B612B" w:rsidP="001B612B">
      <w:pPr>
        <w:pStyle w:val="EndnoteText"/>
        <w:tabs>
          <w:tab w:val="clear" w:pos="567"/>
          <w:tab w:val="left" w:pos="720"/>
        </w:tabs>
        <w:rPr>
          <w:szCs w:val="22"/>
        </w:rPr>
      </w:pPr>
    </w:p>
    <w:p w14:paraId="1FEDD130" w14:textId="77777777" w:rsidR="001B612B" w:rsidRPr="00A774EF" w:rsidRDefault="001B612B" w:rsidP="001B612B">
      <w:pPr>
        <w:tabs>
          <w:tab w:val="clear" w:pos="567"/>
          <w:tab w:val="left" w:pos="720"/>
        </w:tabs>
        <w:spacing w:line="240" w:lineRule="auto"/>
        <w:rPr>
          <w:szCs w:val="22"/>
        </w:rPr>
      </w:pPr>
    </w:p>
    <w:p w14:paraId="017EE82C"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szCs w:val="22"/>
        </w:rPr>
      </w:pPr>
      <w:r w:rsidRPr="00A774EF">
        <w:rPr>
          <w:b/>
          <w:bCs/>
          <w:szCs w:val="22"/>
        </w:rPr>
        <w:t>8.</w:t>
      </w:r>
      <w:r w:rsidRPr="00A774EF">
        <w:rPr>
          <w:b/>
          <w:bCs/>
          <w:szCs w:val="22"/>
        </w:rPr>
        <w:tab/>
        <w:t>LEJÁRATI IDŐ</w:t>
      </w:r>
    </w:p>
    <w:p w14:paraId="7C9D8944" w14:textId="77777777" w:rsidR="001B612B" w:rsidRPr="00A774EF" w:rsidRDefault="001B612B" w:rsidP="001B612B">
      <w:pPr>
        <w:pStyle w:val="EndnoteText"/>
        <w:tabs>
          <w:tab w:val="clear" w:pos="567"/>
          <w:tab w:val="left" w:pos="720"/>
        </w:tabs>
        <w:rPr>
          <w:szCs w:val="22"/>
        </w:rPr>
      </w:pPr>
    </w:p>
    <w:p w14:paraId="42A7F921" w14:textId="004540CE" w:rsidR="001B612B" w:rsidRPr="00A774EF" w:rsidRDefault="001B612B" w:rsidP="001B612B">
      <w:pPr>
        <w:pStyle w:val="EndnoteText"/>
        <w:tabs>
          <w:tab w:val="clear" w:pos="567"/>
          <w:tab w:val="left" w:pos="720"/>
        </w:tabs>
        <w:rPr>
          <w:szCs w:val="22"/>
        </w:rPr>
      </w:pPr>
      <w:r w:rsidRPr="00A774EF">
        <w:rPr>
          <w:szCs w:val="22"/>
        </w:rPr>
        <w:t>EXP</w:t>
      </w:r>
    </w:p>
    <w:p w14:paraId="410D3CEE" w14:textId="77777777" w:rsidR="001B612B" w:rsidRPr="00A774EF" w:rsidRDefault="001B612B" w:rsidP="001B612B">
      <w:pPr>
        <w:tabs>
          <w:tab w:val="clear" w:pos="567"/>
          <w:tab w:val="left" w:pos="720"/>
        </w:tabs>
        <w:spacing w:line="240" w:lineRule="auto"/>
        <w:rPr>
          <w:szCs w:val="22"/>
        </w:rPr>
      </w:pPr>
    </w:p>
    <w:p w14:paraId="33E75D6A" w14:textId="77777777" w:rsidR="001B612B" w:rsidRPr="00A774EF" w:rsidRDefault="001B612B" w:rsidP="001B612B">
      <w:pPr>
        <w:tabs>
          <w:tab w:val="clear" w:pos="567"/>
          <w:tab w:val="left" w:pos="720"/>
        </w:tabs>
        <w:spacing w:line="240" w:lineRule="auto"/>
        <w:rPr>
          <w:szCs w:val="22"/>
        </w:rPr>
      </w:pPr>
    </w:p>
    <w:p w14:paraId="4DF77503" w14:textId="77777777" w:rsidR="001B612B" w:rsidRPr="00A774EF" w:rsidRDefault="001B612B" w:rsidP="00CF2FA6">
      <w:pPr>
        <w:keepNext/>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szCs w:val="22"/>
        </w:rPr>
      </w:pPr>
      <w:r w:rsidRPr="00A774EF">
        <w:rPr>
          <w:b/>
          <w:bCs/>
          <w:szCs w:val="22"/>
        </w:rPr>
        <w:t>9.</w:t>
      </w:r>
      <w:r w:rsidRPr="00A774EF">
        <w:rPr>
          <w:b/>
          <w:bCs/>
          <w:szCs w:val="22"/>
        </w:rPr>
        <w:tab/>
        <w:t>KÜLÖNLEGES TÁROLÁSI ELŐÍRÁSOK</w:t>
      </w:r>
    </w:p>
    <w:p w14:paraId="2950D533" w14:textId="77777777" w:rsidR="001B612B" w:rsidRPr="00A774EF" w:rsidRDefault="001B612B" w:rsidP="00CF2FA6">
      <w:pPr>
        <w:keepNext/>
        <w:tabs>
          <w:tab w:val="clear" w:pos="567"/>
          <w:tab w:val="left" w:pos="720"/>
        </w:tabs>
        <w:spacing w:line="240" w:lineRule="auto"/>
        <w:ind w:left="567" w:hanging="567"/>
        <w:rPr>
          <w:szCs w:val="22"/>
        </w:rPr>
      </w:pPr>
    </w:p>
    <w:p w14:paraId="6306EDF7" w14:textId="77777777" w:rsidR="00CF2FA6" w:rsidRPr="00A774EF" w:rsidRDefault="00CF2FA6" w:rsidP="00CF2FA6">
      <w:pPr>
        <w:keepNext/>
        <w:spacing w:line="240" w:lineRule="auto"/>
        <w:rPr>
          <w:szCs w:val="22"/>
        </w:rPr>
      </w:pPr>
      <w:r w:rsidRPr="00A774EF">
        <w:rPr>
          <w:szCs w:val="22"/>
        </w:rPr>
        <w:t>Hűtőszekrényben tárolandó.</w:t>
      </w:r>
    </w:p>
    <w:p w14:paraId="1BE40C73" w14:textId="181CB27F" w:rsidR="00CF2FA6" w:rsidRPr="00A774EF" w:rsidRDefault="00EE62C5" w:rsidP="00CF2FA6">
      <w:pPr>
        <w:keepNext/>
        <w:spacing w:line="240" w:lineRule="auto"/>
        <w:rPr>
          <w:szCs w:val="22"/>
        </w:rPr>
      </w:pPr>
      <w:r w:rsidRPr="00A774EF">
        <w:rPr>
          <w:szCs w:val="22"/>
        </w:rPr>
        <w:t>Az első használat után hűtés nélkül legfeljebb 30 ºC-o</w:t>
      </w:r>
      <w:r w:rsidR="00E67539" w:rsidRPr="00A774EF">
        <w:rPr>
          <w:szCs w:val="22"/>
        </w:rPr>
        <w:t>n</w:t>
      </w:r>
      <w:r w:rsidRPr="00A774EF">
        <w:rPr>
          <w:szCs w:val="22"/>
        </w:rPr>
        <w:t>, legfeljebb 30 napig tárolandó</w:t>
      </w:r>
      <w:r w:rsidR="00CF2FA6" w:rsidRPr="00A774EF">
        <w:rPr>
          <w:szCs w:val="22"/>
        </w:rPr>
        <w:t xml:space="preserve">. Az előretöltött injekciós tollat az első használat után 30 nappal </w:t>
      </w:r>
      <w:r w:rsidR="00854EDC" w:rsidRPr="00A774EF">
        <w:rPr>
          <w:szCs w:val="22"/>
        </w:rPr>
        <w:t>meg kell semmisíteni</w:t>
      </w:r>
      <w:r w:rsidR="00CF2FA6" w:rsidRPr="00A774EF">
        <w:rPr>
          <w:szCs w:val="22"/>
        </w:rPr>
        <w:t>.</w:t>
      </w:r>
    </w:p>
    <w:p w14:paraId="16BE6AF3" w14:textId="77777777" w:rsidR="00CF2FA6" w:rsidRPr="00A774EF" w:rsidRDefault="00CF2FA6" w:rsidP="00CF2FA6">
      <w:pPr>
        <w:spacing w:line="240" w:lineRule="auto"/>
        <w:rPr>
          <w:szCs w:val="22"/>
        </w:rPr>
      </w:pPr>
      <w:r w:rsidRPr="00A774EF">
        <w:rPr>
          <w:szCs w:val="22"/>
        </w:rPr>
        <w:t>Nem fagyasztható!</w:t>
      </w:r>
    </w:p>
    <w:p w14:paraId="65D8CACB" w14:textId="77777777" w:rsidR="001B612B" w:rsidRPr="00A774EF" w:rsidRDefault="001B612B" w:rsidP="001B612B">
      <w:pPr>
        <w:tabs>
          <w:tab w:val="clear" w:pos="567"/>
          <w:tab w:val="left" w:pos="720"/>
        </w:tabs>
        <w:spacing w:line="240" w:lineRule="auto"/>
        <w:ind w:right="11"/>
        <w:rPr>
          <w:szCs w:val="22"/>
        </w:rPr>
      </w:pPr>
    </w:p>
    <w:p w14:paraId="48E8C7BB" w14:textId="77777777" w:rsidR="001B612B" w:rsidRPr="00A774EF" w:rsidRDefault="001B612B" w:rsidP="001B612B">
      <w:pPr>
        <w:tabs>
          <w:tab w:val="clear" w:pos="567"/>
          <w:tab w:val="left" w:pos="720"/>
        </w:tabs>
        <w:spacing w:line="240" w:lineRule="auto"/>
        <w:ind w:right="11"/>
        <w:rPr>
          <w:szCs w:val="22"/>
        </w:rPr>
      </w:pPr>
    </w:p>
    <w:p w14:paraId="25431FAF"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b/>
          <w:szCs w:val="22"/>
        </w:rPr>
      </w:pPr>
      <w:r w:rsidRPr="00A774EF">
        <w:rPr>
          <w:b/>
          <w:bCs/>
          <w:szCs w:val="22"/>
        </w:rPr>
        <w:t>10.</w:t>
      </w:r>
      <w:r w:rsidRPr="00A774EF">
        <w:rPr>
          <w:b/>
          <w:bCs/>
          <w:szCs w:val="22"/>
        </w:rPr>
        <w:tab/>
        <w:t>KÜLÖNLEGES ÓVINTÉZKEDÉSEK A FEL NEM HASZNÁLT GYÓGYSZEREK VAGY AZ ILYEN TERMÉKEKBŐL KELETKEZETT HULLADÉKANYAGOK ÁRTALMATLANNÁ TÉTELÉRE, HA ILYENEKRE SZÜKSÉG VAN</w:t>
      </w:r>
    </w:p>
    <w:p w14:paraId="1B2352BF" w14:textId="77777777" w:rsidR="001B612B" w:rsidRPr="00A774EF" w:rsidRDefault="001B612B" w:rsidP="001B612B">
      <w:pPr>
        <w:pStyle w:val="BodyTextIndent2"/>
        <w:tabs>
          <w:tab w:val="clear" w:pos="567"/>
          <w:tab w:val="left" w:pos="720"/>
        </w:tabs>
        <w:spacing w:after="0" w:line="240" w:lineRule="auto"/>
        <w:ind w:left="0"/>
        <w:rPr>
          <w:bCs/>
          <w:szCs w:val="22"/>
        </w:rPr>
      </w:pPr>
    </w:p>
    <w:p w14:paraId="352A1885" w14:textId="77777777" w:rsidR="001B612B" w:rsidRPr="00A774EF" w:rsidRDefault="001B612B" w:rsidP="001B612B">
      <w:pPr>
        <w:pStyle w:val="BodyTextIndent2"/>
        <w:tabs>
          <w:tab w:val="clear" w:pos="567"/>
          <w:tab w:val="left" w:pos="720"/>
        </w:tabs>
        <w:spacing w:after="0" w:line="240" w:lineRule="auto"/>
        <w:ind w:left="0"/>
        <w:rPr>
          <w:bCs/>
          <w:szCs w:val="22"/>
        </w:rPr>
      </w:pPr>
    </w:p>
    <w:p w14:paraId="2AFB6376"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b/>
          <w:szCs w:val="22"/>
        </w:rPr>
      </w:pPr>
      <w:r w:rsidRPr="00A774EF">
        <w:rPr>
          <w:b/>
          <w:bCs/>
          <w:szCs w:val="22"/>
        </w:rPr>
        <w:t>11.</w:t>
      </w:r>
      <w:r w:rsidRPr="00A774EF">
        <w:rPr>
          <w:b/>
          <w:bCs/>
          <w:szCs w:val="22"/>
        </w:rPr>
        <w:tab/>
        <w:t>A FORGALOMBA HOZATALI ENGEDÉLY JOGOSULTJÁNAK NEVE ÉS CÍME</w:t>
      </w:r>
    </w:p>
    <w:p w14:paraId="092361BD" w14:textId="77777777" w:rsidR="001B612B" w:rsidRPr="00A774EF" w:rsidRDefault="001B612B" w:rsidP="001B612B">
      <w:pPr>
        <w:tabs>
          <w:tab w:val="clear" w:pos="567"/>
          <w:tab w:val="left" w:pos="720"/>
        </w:tabs>
        <w:spacing w:line="240" w:lineRule="auto"/>
        <w:ind w:right="11"/>
        <w:rPr>
          <w:szCs w:val="22"/>
        </w:rPr>
      </w:pPr>
    </w:p>
    <w:p w14:paraId="2D694828" w14:textId="77777777" w:rsidR="001B612B" w:rsidRPr="00A774EF" w:rsidRDefault="001B612B" w:rsidP="001B612B">
      <w:pPr>
        <w:tabs>
          <w:tab w:val="clear" w:pos="567"/>
          <w:tab w:val="left" w:pos="720"/>
        </w:tabs>
        <w:spacing w:line="240" w:lineRule="auto"/>
        <w:ind w:right="11"/>
        <w:rPr>
          <w:szCs w:val="22"/>
        </w:rPr>
      </w:pPr>
      <w:r w:rsidRPr="00A774EF">
        <w:rPr>
          <w:szCs w:val="22"/>
        </w:rPr>
        <w:t>Eli Lilly Nederland B.V.</w:t>
      </w:r>
    </w:p>
    <w:p w14:paraId="3B01FEB9" w14:textId="2387EE23" w:rsidR="001B612B" w:rsidRPr="00A774EF" w:rsidRDefault="00247284" w:rsidP="001B612B">
      <w:pPr>
        <w:tabs>
          <w:tab w:val="clear" w:pos="567"/>
          <w:tab w:val="left" w:pos="720"/>
        </w:tabs>
        <w:spacing w:line="240" w:lineRule="auto"/>
        <w:ind w:right="11"/>
        <w:rPr>
          <w:szCs w:val="22"/>
        </w:rPr>
      </w:pPr>
      <w:r w:rsidRPr="00A774EF">
        <w:rPr>
          <w:szCs w:val="22"/>
        </w:rPr>
        <w:t>Orteliuslaan 1000, 3528 BD Utrecht</w:t>
      </w:r>
    </w:p>
    <w:p w14:paraId="5695D107" w14:textId="77777777" w:rsidR="001B612B" w:rsidRPr="00A774EF" w:rsidRDefault="001B612B" w:rsidP="001B612B">
      <w:pPr>
        <w:pStyle w:val="EndnoteText"/>
        <w:tabs>
          <w:tab w:val="clear" w:pos="567"/>
          <w:tab w:val="left" w:pos="720"/>
        </w:tabs>
        <w:rPr>
          <w:szCs w:val="22"/>
        </w:rPr>
      </w:pPr>
      <w:r w:rsidRPr="00A774EF">
        <w:rPr>
          <w:szCs w:val="22"/>
        </w:rPr>
        <w:t>Hollandia</w:t>
      </w:r>
    </w:p>
    <w:p w14:paraId="4C80E0DE" w14:textId="77777777" w:rsidR="001B612B" w:rsidRPr="00A774EF" w:rsidRDefault="001B612B" w:rsidP="001B612B">
      <w:pPr>
        <w:pStyle w:val="EndnoteText"/>
        <w:tabs>
          <w:tab w:val="clear" w:pos="567"/>
          <w:tab w:val="left" w:pos="720"/>
        </w:tabs>
        <w:rPr>
          <w:szCs w:val="22"/>
        </w:rPr>
      </w:pPr>
    </w:p>
    <w:p w14:paraId="073F9100" w14:textId="77777777" w:rsidR="001B612B" w:rsidRPr="00A774EF" w:rsidRDefault="001B612B" w:rsidP="001B612B">
      <w:pPr>
        <w:pStyle w:val="EndnoteText"/>
        <w:tabs>
          <w:tab w:val="clear" w:pos="567"/>
          <w:tab w:val="left" w:pos="720"/>
        </w:tabs>
        <w:rPr>
          <w:szCs w:val="22"/>
        </w:rPr>
      </w:pPr>
    </w:p>
    <w:p w14:paraId="2CAA5324" w14:textId="09C5AA31"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szCs w:val="22"/>
        </w:rPr>
      </w:pPr>
      <w:r w:rsidRPr="00A774EF">
        <w:rPr>
          <w:b/>
          <w:bCs/>
          <w:szCs w:val="22"/>
        </w:rPr>
        <w:t>12.</w:t>
      </w:r>
      <w:r w:rsidRPr="00A774EF">
        <w:rPr>
          <w:b/>
          <w:bCs/>
          <w:szCs w:val="22"/>
        </w:rPr>
        <w:tab/>
        <w:t>A FORGALOMBA HOZATALI ENGEDÉLY SZÁMA</w:t>
      </w:r>
      <w:r w:rsidR="00D6779E" w:rsidRPr="00A774EF">
        <w:rPr>
          <w:b/>
          <w:bCs/>
          <w:szCs w:val="22"/>
        </w:rPr>
        <w:t>(I)</w:t>
      </w:r>
    </w:p>
    <w:p w14:paraId="1D445104" w14:textId="77777777" w:rsidR="001B612B" w:rsidRPr="00A774EF" w:rsidRDefault="001B612B" w:rsidP="001B612B">
      <w:pPr>
        <w:tabs>
          <w:tab w:val="clear" w:pos="567"/>
          <w:tab w:val="left" w:pos="720"/>
        </w:tabs>
        <w:spacing w:line="240" w:lineRule="auto"/>
        <w:rPr>
          <w:szCs w:val="22"/>
        </w:rPr>
      </w:pPr>
    </w:p>
    <w:p w14:paraId="0994DC63" w14:textId="2AFBBDAC" w:rsidR="009B197B" w:rsidRPr="00A774EF" w:rsidRDefault="009B197B" w:rsidP="009B197B">
      <w:pPr>
        <w:tabs>
          <w:tab w:val="clear" w:pos="567"/>
          <w:tab w:val="left" w:pos="720"/>
        </w:tabs>
        <w:spacing w:line="240" w:lineRule="auto"/>
        <w:rPr>
          <w:szCs w:val="22"/>
          <w:highlight w:val="lightGray"/>
        </w:rPr>
      </w:pPr>
      <w:r w:rsidRPr="00A774EF">
        <w:rPr>
          <w:szCs w:val="22"/>
        </w:rPr>
        <w:t>EU/1/22/1685/</w:t>
      </w:r>
      <w:r w:rsidR="00D6779E" w:rsidRPr="00A774EF">
        <w:rPr>
          <w:szCs w:val="22"/>
        </w:rPr>
        <w:t>057</w:t>
      </w:r>
      <w:r w:rsidRPr="00A774EF">
        <w:rPr>
          <w:szCs w:val="22"/>
        </w:rPr>
        <w:t xml:space="preserve"> </w:t>
      </w:r>
      <w:r w:rsidRPr="00A774EF">
        <w:rPr>
          <w:szCs w:val="22"/>
          <w:highlight w:val="lightGray"/>
        </w:rPr>
        <w:t>– 1 db injekciós toll</w:t>
      </w:r>
    </w:p>
    <w:p w14:paraId="2ED78879" w14:textId="2D22C86C" w:rsidR="009B197B" w:rsidRPr="00A774EF" w:rsidRDefault="009B197B" w:rsidP="009B197B">
      <w:pPr>
        <w:tabs>
          <w:tab w:val="clear" w:pos="567"/>
          <w:tab w:val="left" w:pos="720"/>
        </w:tabs>
        <w:spacing w:line="240" w:lineRule="auto"/>
        <w:rPr>
          <w:szCs w:val="22"/>
        </w:rPr>
      </w:pPr>
      <w:r w:rsidRPr="00A774EF">
        <w:rPr>
          <w:szCs w:val="22"/>
          <w:highlight w:val="lightGray"/>
        </w:rPr>
        <w:t>EU/1/22/1685/</w:t>
      </w:r>
      <w:r w:rsidR="00D6779E" w:rsidRPr="00A774EF">
        <w:rPr>
          <w:szCs w:val="22"/>
          <w:highlight w:val="lightGray"/>
        </w:rPr>
        <w:t>058</w:t>
      </w:r>
      <w:r w:rsidRPr="00A774EF">
        <w:rPr>
          <w:szCs w:val="22"/>
          <w:highlight w:val="lightGray"/>
        </w:rPr>
        <w:t xml:space="preserve"> – 3 db injekciós toll</w:t>
      </w:r>
    </w:p>
    <w:p w14:paraId="44A8689E" w14:textId="77777777" w:rsidR="001B612B" w:rsidRPr="00A774EF" w:rsidRDefault="001B612B" w:rsidP="001B612B">
      <w:pPr>
        <w:tabs>
          <w:tab w:val="clear" w:pos="567"/>
          <w:tab w:val="left" w:pos="720"/>
        </w:tabs>
        <w:spacing w:line="240" w:lineRule="auto"/>
        <w:rPr>
          <w:szCs w:val="22"/>
        </w:rPr>
      </w:pPr>
    </w:p>
    <w:p w14:paraId="0BC2589B" w14:textId="77777777" w:rsidR="001B612B" w:rsidRPr="00A774EF" w:rsidRDefault="001B612B" w:rsidP="001B612B">
      <w:pPr>
        <w:pStyle w:val="EndnoteText"/>
        <w:tabs>
          <w:tab w:val="clear" w:pos="567"/>
          <w:tab w:val="left" w:pos="720"/>
        </w:tabs>
        <w:rPr>
          <w:szCs w:val="22"/>
        </w:rPr>
      </w:pPr>
    </w:p>
    <w:p w14:paraId="39CDF8AB"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szCs w:val="22"/>
        </w:rPr>
      </w:pPr>
      <w:r w:rsidRPr="00A774EF">
        <w:rPr>
          <w:b/>
          <w:bCs/>
          <w:szCs w:val="22"/>
        </w:rPr>
        <w:t>13.</w:t>
      </w:r>
      <w:r w:rsidRPr="00A774EF">
        <w:rPr>
          <w:b/>
          <w:bCs/>
          <w:szCs w:val="22"/>
        </w:rPr>
        <w:tab/>
        <w:t>A GYÁRTÁSI TÉTEL SZÁMA</w:t>
      </w:r>
    </w:p>
    <w:p w14:paraId="2DC9811A" w14:textId="77777777" w:rsidR="001B612B" w:rsidRPr="00A774EF" w:rsidRDefault="001B612B" w:rsidP="001B612B">
      <w:pPr>
        <w:pStyle w:val="EndnoteText"/>
        <w:tabs>
          <w:tab w:val="clear" w:pos="567"/>
          <w:tab w:val="left" w:pos="720"/>
        </w:tabs>
        <w:rPr>
          <w:szCs w:val="22"/>
        </w:rPr>
      </w:pPr>
    </w:p>
    <w:p w14:paraId="266A9924" w14:textId="77777777" w:rsidR="001B612B" w:rsidRPr="00A774EF" w:rsidRDefault="001B612B" w:rsidP="001B612B">
      <w:pPr>
        <w:tabs>
          <w:tab w:val="clear" w:pos="567"/>
          <w:tab w:val="left" w:pos="720"/>
        </w:tabs>
        <w:spacing w:line="240" w:lineRule="auto"/>
        <w:rPr>
          <w:szCs w:val="22"/>
        </w:rPr>
      </w:pPr>
      <w:r w:rsidRPr="00A774EF">
        <w:rPr>
          <w:szCs w:val="22"/>
        </w:rPr>
        <w:t>Lot</w:t>
      </w:r>
    </w:p>
    <w:p w14:paraId="6281B39F" w14:textId="77777777" w:rsidR="001B612B" w:rsidRPr="00A774EF" w:rsidRDefault="001B612B" w:rsidP="001B612B">
      <w:pPr>
        <w:tabs>
          <w:tab w:val="clear" w:pos="567"/>
          <w:tab w:val="left" w:pos="720"/>
        </w:tabs>
        <w:spacing w:line="240" w:lineRule="auto"/>
        <w:rPr>
          <w:szCs w:val="22"/>
        </w:rPr>
      </w:pPr>
    </w:p>
    <w:p w14:paraId="24D4C7C9" w14:textId="77777777" w:rsidR="001B612B" w:rsidRPr="00A774EF" w:rsidRDefault="001B612B" w:rsidP="001B612B">
      <w:pPr>
        <w:tabs>
          <w:tab w:val="clear" w:pos="567"/>
          <w:tab w:val="left" w:pos="720"/>
        </w:tabs>
        <w:spacing w:line="240" w:lineRule="auto"/>
        <w:rPr>
          <w:szCs w:val="22"/>
        </w:rPr>
      </w:pPr>
    </w:p>
    <w:p w14:paraId="12012883"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szCs w:val="22"/>
        </w:rPr>
      </w:pPr>
      <w:r w:rsidRPr="00A774EF">
        <w:rPr>
          <w:b/>
          <w:bCs/>
          <w:szCs w:val="22"/>
        </w:rPr>
        <w:t>14.</w:t>
      </w:r>
      <w:r w:rsidRPr="00A774EF">
        <w:rPr>
          <w:b/>
          <w:bCs/>
          <w:szCs w:val="22"/>
        </w:rPr>
        <w:tab/>
        <w:t>A GYÓGYSZER RENDELHETŐSÉGE</w:t>
      </w:r>
    </w:p>
    <w:p w14:paraId="517BEFCC" w14:textId="77777777" w:rsidR="001B612B" w:rsidRPr="00A774EF" w:rsidRDefault="001B612B" w:rsidP="001B612B">
      <w:pPr>
        <w:pStyle w:val="EndnoteText"/>
        <w:tabs>
          <w:tab w:val="clear" w:pos="567"/>
          <w:tab w:val="left" w:pos="720"/>
        </w:tabs>
        <w:rPr>
          <w:szCs w:val="22"/>
        </w:rPr>
      </w:pPr>
    </w:p>
    <w:p w14:paraId="1AAB4685" w14:textId="77777777" w:rsidR="001B612B" w:rsidRPr="00A774EF" w:rsidRDefault="001B612B" w:rsidP="001B612B">
      <w:pPr>
        <w:tabs>
          <w:tab w:val="clear" w:pos="567"/>
          <w:tab w:val="left" w:pos="720"/>
        </w:tabs>
        <w:spacing w:line="240" w:lineRule="auto"/>
        <w:rPr>
          <w:szCs w:val="22"/>
        </w:rPr>
      </w:pPr>
    </w:p>
    <w:p w14:paraId="37BD14E3"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szCs w:val="22"/>
        </w:rPr>
      </w:pPr>
      <w:r w:rsidRPr="00A774EF">
        <w:rPr>
          <w:b/>
          <w:bCs/>
          <w:szCs w:val="22"/>
        </w:rPr>
        <w:t>15.</w:t>
      </w:r>
      <w:r w:rsidRPr="00A774EF">
        <w:rPr>
          <w:b/>
          <w:bCs/>
          <w:szCs w:val="22"/>
        </w:rPr>
        <w:tab/>
        <w:t>AZ ALKALMAZÁSRA VONATKOZÓ UTASÍTÁSOK</w:t>
      </w:r>
    </w:p>
    <w:p w14:paraId="6BD7279F" w14:textId="77777777" w:rsidR="001B612B" w:rsidRPr="00A774EF" w:rsidRDefault="001B612B" w:rsidP="001B612B">
      <w:pPr>
        <w:pStyle w:val="EndnoteText"/>
        <w:tabs>
          <w:tab w:val="clear" w:pos="567"/>
          <w:tab w:val="left" w:pos="720"/>
        </w:tabs>
        <w:rPr>
          <w:rStyle w:val="CommentReference"/>
          <w:sz w:val="22"/>
          <w:szCs w:val="22"/>
        </w:rPr>
      </w:pPr>
    </w:p>
    <w:p w14:paraId="09CB706F" w14:textId="77777777" w:rsidR="001B612B" w:rsidRPr="00A774EF" w:rsidRDefault="001B612B" w:rsidP="001B612B">
      <w:pPr>
        <w:tabs>
          <w:tab w:val="clear" w:pos="567"/>
          <w:tab w:val="left" w:pos="720"/>
        </w:tabs>
        <w:spacing w:line="240" w:lineRule="auto"/>
        <w:rPr>
          <w:szCs w:val="22"/>
        </w:rPr>
      </w:pPr>
    </w:p>
    <w:p w14:paraId="5CA4F564" w14:textId="77777777" w:rsidR="001B612B" w:rsidRPr="00A774EF" w:rsidRDefault="001B612B" w:rsidP="00B771E0">
      <w:pPr>
        <w:keepNext/>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szCs w:val="22"/>
        </w:rPr>
      </w:pPr>
      <w:r w:rsidRPr="00A774EF">
        <w:rPr>
          <w:b/>
          <w:bCs/>
          <w:szCs w:val="22"/>
        </w:rPr>
        <w:lastRenderedPageBreak/>
        <w:t>16.</w:t>
      </w:r>
      <w:r w:rsidRPr="00A774EF">
        <w:rPr>
          <w:b/>
          <w:bCs/>
          <w:szCs w:val="22"/>
        </w:rPr>
        <w:tab/>
        <w:t>BRAILLE ÍRÁSSAL FELTÜNTETETT INFORMÁCIÓK</w:t>
      </w:r>
    </w:p>
    <w:p w14:paraId="3F66D778" w14:textId="77777777" w:rsidR="001B612B" w:rsidRPr="00A774EF" w:rsidRDefault="001B612B" w:rsidP="00B771E0">
      <w:pPr>
        <w:keepNext/>
        <w:spacing w:line="240" w:lineRule="auto"/>
        <w:rPr>
          <w:szCs w:val="22"/>
        </w:rPr>
      </w:pPr>
    </w:p>
    <w:p w14:paraId="6764DDC6" w14:textId="379E5359" w:rsidR="001B612B" w:rsidRPr="00A774EF" w:rsidRDefault="001B612B" w:rsidP="00B771E0">
      <w:pPr>
        <w:keepNext/>
        <w:spacing w:line="240" w:lineRule="auto"/>
        <w:rPr>
          <w:szCs w:val="22"/>
        </w:rPr>
      </w:pPr>
      <w:r w:rsidRPr="00A774EF">
        <w:rPr>
          <w:szCs w:val="22"/>
        </w:rPr>
        <w:t>Mounjaro 12,5</w:t>
      </w:r>
      <w:r w:rsidR="0067673D" w:rsidRPr="00A774EF">
        <w:rPr>
          <w:szCs w:val="22"/>
        </w:rPr>
        <w:t> </w:t>
      </w:r>
      <w:r w:rsidRPr="00A774EF">
        <w:rPr>
          <w:szCs w:val="22"/>
        </w:rPr>
        <w:t>mg</w:t>
      </w:r>
      <w:r w:rsidR="0067673D" w:rsidRPr="00A774EF">
        <w:rPr>
          <w:szCs w:val="22"/>
        </w:rPr>
        <w:t xml:space="preserve">/adag </w:t>
      </w:r>
      <w:r w:rsidRPr="00A774EF">
        <w:rPr>
          <w:szCs w:val="22"/>
        </w:rPr>
        <w:t>KwikPen</w:t>
      </w:r>
    </w:p>
    <w:p w14:paraId="1CCEF32F" w14:textId="77777777" w:rsidR="0067673D" w:rsidRPr="00A774EF" w:rsidRDefault="0067673D" w:rsidP="00B771E0">
      <w:pPr>
        <w:keepNext/>
        <w:spacing w:line="240" w:lineRule="auto"/>
        <w:rPr>
          <w:szCs w:val="22"/>
        </w:rPr>
      </w:pPr>
    </w:p>
    <w:p w14:paraId="239CE433" w14:textId="77777777" w:rsidR="001B612B" w:rsidRPr="00A774EF" w:rsidRDefault="001B612B" w:rsidP="001B612B">
      <w:pPr>
        <w:spacing w:line="240" w:lineRule="auto"/>
        <w:rPr>
          <w:szCs w:val="22"/>
        </w:rPr>
      </w:pPr>
    </w:p>
    <w:p w14:paraId="54EB4840"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i/>
          <w:szCs w:val="22"/>
        </w:rPr>
      </w:pPr>
      <w:r w:rsidRPr="00A774EF">
        <w:rPr>
          <w:b/>
          <w:bCs/>
          <w:szCs w:val="22"/>
        </w:rPr>
        <w:t>17.</w:t>
      </w:r>
      <w:r w:rsidRPr="00A774EF">
        <w:rPr>
          <w:b/>
          <w:bCs/>
          <w:szCs w:val="22"/>
        </w:rPr>
        <w:tab/>
        <w:t>EGYEDI AZONOSÍTÓ – 2D VONALKÓD</w:t>
      </w:r>
    </w:p>
    <w:p w14:paraId="613FA347" w14:textId="77777777" w:rsidR="001B612B" w:rsidRPr="00A774EF" w:rsidRDefault="001B612B" w:rsidP="001B612B">
      <w:pPr>
        <w:tabs>
          <w:tab w:val="clear" w:pos="567"/>
          <w:tab w:val="left" w:pos="720"/>
        </w:tabs>
        <w:spacing w:line="240" w:lineRule="auto"/>
        <w:rPr>
          <w:szCs w:val="22"/>
        </w:rPr>
      </w:pPr>
    </w:p>
    <w:p w14:paraId="6167C770" w14:textId="77777777" w:rsidR="001B612B" w:rsidRPr="00A774EF" w:rsidRDefault="001B612B" w:rsidP="001B612B">
      <w:pPr>
        <w:spacing w:line="240" w:lineRule="auto"/>
        <w:rPr>
          <w:szCs w:val="22"/>
          <w:shd w:val="clear" w:color="auto" w:fill="CCCCCC"/>
        </w:rPr>
      </w:pPr>
      <w:r w:rsidRPr="00A774EF">
        <w:rPr>
          <w:szCs w:val="22"/>
        </w:rPr>
        <w:t>Egyedi azonosítójú 2D vonalkóddal ellátva.</w:t>
      </w:r>
    </w:p>
    <w:p w14:paraId="655AFC10" w14:textId="77777777" w:rsidR="001B612B" w:rsidRPr="00A774EF" w:rsidRDefault="001B612B" w:rsidP="001B612B">
      <w:pPr>
        <w:tabs>
          <w:tab w:val="clear" w:pos="567"/>
          <w:tab w:val="left" w:pos="720"/>
        </w:tabs>
        <w:spacing w:line="240" w:lineRule="auto"/>
        <w:rPr>
          <w:szCs w:val="22"/>
        </w:rPr>
      </w:pPr>
    </w:p>
    <w:p w14:paraId="6E84CCA0" w14:textId="77777777" w:rsidR="001B612B" w:rsidRPr="00A774EF" w:rsidRDefault="001B612B" w:rsidP="001B612B">
      <w:pPr>
        <w:tabs>
          <w:tab w:val="clear" w:pos="567"/>
          <w:tab w:val="left" w:pos="720"/>
        </w:tabs>
        <w:spacing w:line="240" w:lineRule="auto"/>
        <w:rPr>
          <w:szCs w:val="22"/>
        </w:rPr>
      </w:pPr>
    </w:p>
    <w:p w14:paraId="77AAF5A8"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i/>
          <w:szCs w:val="22"/>
        </w:rPr>
      </w:pPr>
      <w:r w:rsidRPr="00A774EF">
        <w:rPr>
          <w:b/>
          <w:bCs/>
          <w:szCs w:val="22"/>
        </w:rPr>
        <w:t>18.</w:t>
      </w:r>
      <w:r w:rsidRPr="00A774EF">
        <w:rPr>
          <w:b/>
          <w:bCs/>
          <w:szCs w:val="22"/>
        </w:rPr>
        <w:tab/>
        <w:t>EGYEDI AZONOSÍTÓ OLVASHATÓ FORMÁTUMA</w:t>
      </w:r>
    </w:p>
    <w:p w14:paraId="749F1EA5" w14:textId="77777777" w:rsidR="001B612B" w:rsidRPr="00A774EF" w:rsidRDefault="001B612B" w:rsidP="001B612B">
      <w:pPr>
        <w:tabs>
          <w:tab w:val="clear" w:pos="567"/>
          <w:tab w:val="left" w:pos="720"/>
        </w:tabs>
        <w:spacing w:line="240" w:lineRule="auto"/>
        <w:rPr>
          <w:szCs w:val="22"/>
        </w:rPr>
      </w:pPr>
    </w:p>
    <w:p w14:paraId="1767A072" w14:textId="77777777" w:rsidR="001B612B" w:rsidRPr="00A774EF" w:rsidRDefault="001B612B" w:rsidP="001B612B">
      <w:pPr>
        <w:spacing w:line="240" w:lineRule="auto"/>
        <w:rPr>
          <w:szCs w:val="22"/>
        </w:rPr>
      </w:pPr>
      <w:r w:rsidRPr="00A774EF">
        <w:rPr>
          <w:szCs w:val="22"/>
        </w:rPr>
        <w:t xml:space="preserve">PC </w:t>
      </w:r>
    </w:p>
    <w:p w14:paraId="7D82FCAB" w14:textId="77777777" w:rsidR="001B612B" w:rsidRPr="00A774EF" w:rsidRDefault="001B612B" w:rsidP="001B612B">
      <w:pPr>
        <w:spacing w:line="240" w:lineRule="auto"/>
        <w:rPr>
          <w:szCs w:val="22"/>
        </w:rPr>
      </w:pPr>
      <w:r w:rsidRPr="00A774EF">
        <w:rPr>
          <w:szCs w:val="22"/>
        </w:rPr>
        <w:t xml:space="preserve">SN </w:t>
      </w:r>
    </w:p>
    <w:p w14:paraId="2524225C" w14:textId="77777777" w:rsidR="001B612B" w:rsidRPr="00A774EF" w:rsidRDefault="001B612B" w:rsidP="001B612B">
      <w:pPr>
        <w:spacing w:line="240" w:lineRule="auto"/>
        <w:rPr>
          <w:szCs w:val="22"/>
        </w:rPr>
      </w:pPr>
      <w:r w:rsidRPr="00A774EF">
        <w:rPr>
          <w:szCs w:val="22"/>
        </w:rPr>
        <w:t xml:space="preserve">NN </w:t>
      </w:r>
    </w:p>
    <w:p w14:paraId="7646EF2C" w14:textId="77777777" w:rsidR="001B612B" w:rsidRPr="00A774EF" w:rsidRDefault="001B612B" w:rsidP="001B612B">
      <w:pPr>
        <w:pBdr>
          <w:top w:val="single" w:sz="4" w:space="1" w:color="auto"/>
          <w:left w:val="single" w:sz="4" w:space="4" w:color="auto"/>
          <w:bottom w:val="single" w:sz="4" w:space="1" w:color="auto"/>
          <w:right w:val="single" w:sz="4" w:space="4" w:color="auto"/>
        </w:pBdr>
        <w:spacing w:line="240" w:lineRule="auto"/>
        <w:rPr>
          <w:b/>
          <w:szCs w:val="22"/>
        </w:rPr>
      </w:pPr>
      <w:r w:rsidRPr="00A774EF">
        <w:rPr>
          <w:szCs w:val="22"/>
        </w:rPr>
        <w:br w:type="page"/>
      </w:r>
      <w:r w:rsidRPr="00A774EF">
        <w:rPr>
          <w:b/>
          <w:bCs/>
          <w:szCs w:val="22"/>
        </w:rPr>
        <w:lastRenderedPageBreak/>
        <w:t>A KIS KÖZVETLEN CSOMAGOLÁSI EGYSÉGEKEN MINIMÁLISAN FELTÜNTETENDŐ ADATOK</w:t>
      </w:r>
    </w:p>
    <w:p w14:paraId="1A525D54" w14:textId="77777777" w:rsidR="001B612B" w:rsidRPr="00A774EF" w:rsidRDefault="001B612B" w:rsidP="001B612B">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b/>
          <w:szCs w:val="22"/>
        </w:rPr>
      </w:pPr>
    </w:p>
    <w:p w14:paraId="64D31A2F" w14:textId="3A793E60" w:rsidR="001B612B" w:rsidRPr="00A774EF" w:rsidRDefault="00350DA6" w:rsidP="001B612B">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i/>
          <w:szCs w:val="22"/>
        </w:rPr>
      </w:pPr>
      <w:r w:rsidRPr="00A774EF">
        <w:rPr>
          <w:b/>
          <w:bCs/>
          <w:szCs w:val="22"/>
        </w:rPr>
        <w:t xml:space="preserve">TÖBBADAGOS ELŐRETÖLTÖTT INJEKCIÓS TOLL </w:t>
      </w:r>
      <w:r w:rsidR="00D6779E" w:rsidRPr="00A774EF">
        <w:rPr>
          <w:b/>
          <w:bCs/>
          <w:szCs w:val="22"/>
        </w:rPr>
        <w:t>(</w:t>
      </w:r>
      <w:r w:rsidRPr="00A774EF">
        <w:rPr>
          <w:b/>
          <w:bCs/>
          <w:szCs w:val="22"/>
        </w:rPr>
        <w:t>KWIKPEN</w:t>
      </w:r>
      <w:r w:rsidR="00D6779E" w:rsidRPr="00A774EF">
        <w:rPr>
          <w:b/>
          <w:bCs/>
          <w:szCs w:val="22"/>
        </w:rPr>
        <w:t>)</w:t>
      </w:r>
      <w:r w:rsidRPr="00A774EF">
        <w:rPr>
          <w:b/>
          <w:bCs/>
          <w:szCs w:val="22"/>
        </w:rPr>
        <w:t xml:space="preserve"> CÍMKÉJE</w:t>
      </w:r>
    </w:p>
    <w:p w14:paraId="11A05F88" w14:textId="77777777" w:rsidR="001B612B" w:rsidRPr="00A774EF" w:rsidRDefault="001B612B" w:rsidP="001B612B">
      <w:pPr>
        <w:pStyle w:val="EndnoteText"/>
        <w:tabs>
          <w:tab w:val="clear" w:pos="567"/>
          <w:tab w:val="left" w:pos="720"/>
        </w:tabs>
        <w:rPr>
          <w:szCs w:val="22"/>
        </w:rPr>
      </w:pPr>
    </w:p>
    <w:p w14:paraId="507DB1CE"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b/>
          <w:szCs w:val="22"/>
        </w:rPr>
      </w:pPr>
      <w:r w:rsidRPr="00A774EF">
        <w:rPr>
          <w:b/>
          <w:bCs/>
          <w:szCs w:val="22"/>
        </w:rPr>
        <w:t>1.</w:t>
      </w:r>
      <w:r w:rsidRPr="00A774EF">
        <w:rPr>
          <w:b/>
          <w:bCs/>
          <w:szCs w:val="22"/>
        </w:rPr>
        <w:tab/>
        <w:t>A GYÓGYSZER NEVE ÉS AZ ALKALMAZÁS MÓDJAI</w:t>
      </w:r>
    </w:p>
    <w:p w14:paraId="011B1E08" w14:textId="77777777" w:rsidR="001B612B" w:rsidRPr="00A774EF" w:rsidRDefault="001B612B" w:rsidP="001B612B">
      <w:pPr>
        <w:tabs>
          <w:tab w:val="clear" w:pos="567"/>
          <w:tab w:val="left" w:pos="720"/>
        </w:tabs>
        <w:spacing w:line="240" w:lineRule="auto"/>
        <w:rPr>
          <w:szCs w:val="22"/>
        </w:rPr>
      </w:pPr>
    </w:p>
    <w:p w14:paraId="085BC57E" w14:textId="4039432C" w:rsidR="001B612B" w:rsidRPr="00A774EF" w:rsidRDefault="001B612B" w:rsidP="001B612B">
      <w:pPr>
        <w:tabs>
          <w:tab w:val="clear" w:pos="567"/>
          <w:tab w:val="left" w:pos="720"/>
        </w:tabs>
        <w:spacing w:line="240" w:lineRule="auto"/>
        <w:rPr>
          <w:szCs w:val="22"/>
        </w:rPr>
      </w:pPr>
      <w:r w:rsidRPr="00A774EF">
        <w:rPr>
          <w:szCs w:val="22"/>
        </w:rPr>
        <w:t xml:space="preserve">Mounjaro </w:t>
      </w:r>
      <w:r w:rsidR="006A2B31" w:rsidRPr="00A774EF">
        <w:rPr>
          <w:szCs w:val="22"/>
        </w:rPr>
        <w:t xml:space="preserve">12,5 mg/adag </w:t>
      </w:r>
      <w:r w:rsidRPr="00A774EF">
        <w:rPr>
          <w:szCs w:val="22"/>
        </w:rPr>
        <w:t>KwikPen oldatos injekció</w:t>
      </w:r>
    </w:p>
    <w:p w14:paraId="43B4292C" w14:textId="77777777" w:rsidR="001B612B" w:rsidRPr="00A774EF" w:rsidRDefault="001B612B" w:rsidP="001B612B">
      <w:pPr>
        <w:tabs>
          <w:tab w:val="clear" w:pos="567"/>
          <w:tab w:val="left" w:pos="720"/>
        </w:tabs>
        <w:spacing w:line="240" w:lineRule="auto"/>
        <w:rPr>
          <w:szCs w:val="22"/>
        </w:rPr>
      </w:pPr>
    </w:p>
    <w:p w14:paraId="719C5D60" w14:textId="77777777" w:rsidR="001B612B" w:rsidRPr="00A774EF" w:rsidRDefault="001B612B" w:rsidP="001B612B">
      <w:pPr>
        <w:tabs>
          <w:tab w:val="clear" w:pos="567"/>
          <w:tab w:val="left" w:pos="720"/>
        </w:tabs>
        <w:spacing w:line="240" w:lineRule="auto"/>
        <w:rPr>
          <w:szCs w:val="22"/>
        </w:rPr>
      </w:pPr>
      <w:r w:rsidRPr="00A774EF">
        <w:rPr>
          <w:szCs w:val="22"/>
        </w:rPr>
        <w:t>tirzepatid</w:t>
      </w:r>
    </w:p>
    <w:p w14:paraId="16B7330C" w14:textId="77777777" w:rsidR="001B612B" w:rsidRPr="00A774EF" w:rsidRDefault="001B612B" w:rsidP="001B612B">
      <w:pPr>
        <w:pStyle w:val="EndnoteText"/>
        <w:tabs>
          <w:tab w:val="clear" w:pos="567"/>
          <w:tab w:val="left" w:pos="720"/>
        </w:tabs>
        <w:rPr>
          <w:szCs w:val="22"/>
        </w:rPr>
      </w:pPr>
      <w:r w:rsidRPr="00A774EF">
        <w:rPr>
          <w:szCs w:val="22"/>
        </w:rPr>
        <w:t>Bőr alá történő beadásra.</w:t>
      </w:r>
    </w:p>
    <w:p w14:paraId="0D2E20EA" w14:textId="77777777" w:rsidR="001B612B" w:rsidRPr="00A774EF" w:rsidRDefault="001B612B" w:rsidP="001B612B">
      <w:pPr>
        <w:pStyle w:val="EndnoteText"/>
        <w:tabs>
          <w:tab w:val="clear" w:pos="567"/>
          <w:tab w:val="left" w:pos="720"/>
        </w:tabs>
        <w:rPr>
          <w:szCs w:val="22"/>
        </w:rPr>
      </w:pPr>
    </w:p>
    <w:p w14:paraId="3DB16469" w14:textId="77777777" w:rsidR="001B612B" w:rsidRPr="00A774EF" w:rsidRDefault="001B612B" w:rsidP="001B612B">
      <w:pPr>
        <w:pStyle w:val="EndnoteText"/>
        <w:tabs>
          <w:tab w:val="clear" w:pos="567"/>
          <w:tab w:val="left" w:pos="720"/>
        </w:tabs>
        <w:rPr>
          <w:szCs w:val="22"/>
        </w:rPr>
      </w:pPr>
    </w:p>
    <w:p w14:paraId="5965DAD9" w14:textId="04D1384E" w:rsidR="001B612B" w:rsidRPr="00A774EF" w:rsidRDefault="00A1627F"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b/>
          <w:szCs w:val="22"/>
        </w:rPr>
      </w:pPr>
      <w:r w:rsidRPr="00A774EF">
        <w:rPr>
          <w:b/>
          <w:bCs/>
          <w:szCs w:val="22"/>
        </w:rPr>
        <w:t>2.</w:t>
      </w:r>
      <w:r w:rsidRPr="00A774EF">
        <w:rPr>
          <w:b/>
          <w:bCs/>
          <w:szCs w:val="22"/>
        </w:rPr>
        <w:tab/>
      </w:r>
      <w:r w:rsidR="001B612B" w:rsidRPr="00A774EF">
        <w:rPr>
          <w:b/>
          <w:bCs/>
          <w:szCs w:val="22"/>
        </w:rPr>
        <w:t>AZ ALKALMAZÁS MÓDJA</w:t>
      </w:r>
    </w:p>
    <w:p w14:paraId="33899458" w14:textId="77777777" w:rsidR="001B612B" w:rsidRPr="00A774EF" w:rsidRDefault="001B612B" w:rsidP="001B612B">
      <w:pPr>
        <w:pStyle w:val="EndnoteText"/>
        <w:tabs>
          <w:tab w:val="clear" w:pos="567"/>
          <w:tab w:val="left" w:pos="720"/>
        </w:tabs>
        <w:rPr>
          <w:szCs w:val="22"/>
        </w:rPr>
      </w:pPr>
    </w:p>
    <w:p w14:paraId="400CC1D2" w14:textId="77777777" w:rsidR="001B612B" w:rsidRPr="00A774EF" w:rsidRDefault="001B612B" w:rsidP="001B612B">
      <w:pPr>
        <w:pStyle w:val="EndnoteText"/>
        <w:tabs>
          <w:tab w:val="clear" w:pos="567"/>
          <w:tab w:val="left" w:pos="720"/>
        </w:tabs>
        <w:rPr>
          <w:szCs w:val="22"/>
        </w:rPr>
      </w:pPr>
      <w:r w:rsidRPr="00A774EF">
        <w:rPr>
          <w:szCs w:val="22"/>
        </w:rPr>
        <w:t>Hetente egyszer.</w:t>
      </w:r>
    </w:p>
    <w:p w14:paraId="44746490" w14:textId="77777777" w:rsidR="001B612B" w:rsidRPr="00A774EF" w:rsidRDefault="001B612B" w:rsidP="001B612B">
      <w:pPr>
        <w:pStyle w:val="EndnoteText"/>
        <w:tabs>
          <w:tab w:val="clear" w:pos="567"/>
          <w:tab w:val="left" w:pos="720"/>
        </w:tabs>
        <w:rPr>
          <w:szCs w:val="22"/>
        </w:rPr>
      </w:pPr>
    </w:p>
    <w:p w14:paraId="4042C8E5" w14:textId="77777777" w:rsidR="001B612B" w:rsidRPr="00A774EF" w:rsidRDefault="001B612B" w:rsidP="001B612B">
      <w:pPr>
        <w:pStyle w:val="EndnoteText"/>
        <w:tabs>
          <w:tab w:val="clear" w:pos="567"/>
          <w:tab w:val="left" w:pos="720"/>
        </w:tabs>
        <w:rPr>
          <w:szCs w:val="22"/>
        </w:rPr>
      </w:pPr>
    </w:p>
    <w:p w14:paraId="5D21D833"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b/>
          <w:szCs w:val="22"/>
        </w:rPr>
      </w:pPr>
      <w:r w:rsidRPr="00A774EF">
        <w:rPr>
          <w:b/>
          <w:bCs/>
          <w:szCs w:val="22"/>
        </w:rPr>
        <w:t>3.</w:t>
      </w:r>
      <w:r w:rsidRPr="00A774EF">
        <w:rPr>
          <w:b/>
          <w:bCs/>
          <w:szCs w:val="22"/>
        </w:rPr>
        <w:tab/>
        <w:t>LEJÁRATI IDŐ</w:t>
      </w:r>
    </w:p>
    <w:p w14:paraId="767002A7" w14:textId="77777777" w:rsidR="001B612B" w:rsidRPr="00A774EF" w:rsidRDefault="001B612B" w:rsidP="001B612B">
      <w:pPr>
        <w:tabs>
          <w:tab w:val="clear" w:pos="567"/>
          <w:tab w:val="left" w:pos="720"/>
        </w:tabs>
        <w:spacing w:line="240" w:lineRule="auto"/>
        <w:rPr>
          <w:szCs w:val="22"/>
        </w:rPr>
      </w:pPr>
    </w:p>
    <w:p w14:paraId="4222B09C" w14:textId="25B75F61" w:rsidR="001B612B" w:rsidRPr="00A774EF" w:rsidRDefault="001B612B" w:rsidP="001B612B">
      <w:pPr>
        <w:pStyle w:val="EndnoteText"/>
        <w:tabs>
          <w:tab w:val="clear" w:pos="567"/>
          <w:tab w:val="left" w:pos="720"/>
        </w:tabs>
        <w:rPr>
          <w:szCs w:val="22"/>
        </w:rPr>
      </w:pPr>
      <w:r w:rsidRPr="00A774EF">
        <w:rPr>
          <w:szCs w:val="22"/>
        </w:rPr>
        <w:t>EXP</w:t>
      </w:r>
    </w:p>
    <w:p w14:paraId="47DE38E6" w14:textId="77777777" w:rsidR="001B612B" w:rsidRPr="00A774EF" w:rsidRDefault="001B612B" w:rsidP="001B612B">
      <w:pPr>
        <w:pStyle w:val="EndnoteText"/>
        <w:tabs>
          <w:tab w:val="clear" w:pos="567"/>
          <w:tab w:val="left" w:pos="720"/>
        </w:tabs>
        <w:rPr>
          <w:szCs w:val="22"/>
        </w:rPr>
      </w:pPr>
    </w:p>
    <w:p w14:paraId="33399C6F" w14:textId="77777777" w:rsidR="001B612B" w:rsidRPr="00A774EF" w:rsidRDefault="001B612B" w:rsidP="001B612B">
      <w:pPr>
        <w:pStyle w:val="EndnoteText"/>
        <w:tabs>
          <w:tab w:val="clear" w:pos="567"/>
          <w:tab w:val="left" w:pos="720"/>
        </w:tabs>
        <w:rPr>
          <w:szCs w:val="22"/>
        </w:rPr>
      </w:pPr>
    </w:p>
    <w:p w14:paraId="44330FBD"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b/>
          <w:szCs w:val="22"/>
        </w:rPr>
      </w:pPr>
      <w:r w:rsidRPr="00A774EF">
        <w:rPr>
          <w:b/>
          <w:bCs/>
          <w:szCs w:val="22"/>
        </w:rPr>
        <w:t>4.</w:t>
      </w:r>
      <w:r w:rsidRPr="00A774EF">
        <w:rPr>
          <w:b/>
          <w:bCs/>
          <w:szCs w:val="22"/>
        </w:rPr>
        <w:tab/>
        <w:t>A GYÁRTÁSI TÉTEL SZÁMA</w:t>
      </w:r>
    </w:p>
    <w:p w14:paraId="75EF8F16" w14:textId="77777777" w:rsidR="001B612B" w:rsidRPr="00A774EF" w:rsidRDefault="001B612B" w:rsidP="001B612B">
      <w:pPr>
        <w:tabs>
          <w:tab w:val="clear" w:pos="567"/>
          <w:tab w:val="left" w:pos="720"/>
        </w:tabs>
        <w:spacing w:line="240" w:lineRule="auto"/>
        <w:rPr>
          <w:szCs w:val="22"/>
        </w:rPr>
      </w:pPr>
    </w:p>
    <w:p w14:paraId="02513F80" w14:textId="77777777" w:rsidR="001B612B" w:rsidRPr="00A774EF" w:rsidRDefault="001B612B" w:rsidP="001B612B">
      <w:pPr>
        <w:tabs>
          <w:tab w:val="clear" w:pos="567"/>
          <w:tab w:val="left" w:pos="720"/>
        </w:tabs>
        <w:spacing w:line="240" w:lineRule="auto"/>
        <w:ind w:right="113"/>
        <w:rPr>
          <w:szCs w:val="22"/>
        </w:rPr>
      </w:pPr>
      <w:r w:rsidRPr="00A774EF">
        <w:rPr>
          <w:szCs w:val="22"/>
        </w:rPr>
        <w:t>Lot</w:t>
      </w:r>
    </w:p>
    <w:p w14:paraId="01FDB266" w14:textId="77777777" w:rsidR="001B612B" w:rsidRPr="00A774EF" w:rsidRDefault="001B612B" w:rsidP="001B612B">
      <w:pPr>
        <w:tabs>
          <w:tab w:val="clear" w:pos="567"/>
          <w:tab w:val="left" w:pos="720"/>
        </w:tabs>
        <w:spacing w:line="240" w:lineRule="auto"/>
        <w:ind w:right="113"/>
        <w:rPr>
          <w:szCs w:val="22"/>
        </w:rPr>
      </w:pPr>
    </w:p>
    <w:p w14:paraId="7CB19C90" w14:textId="77777777" w:rsidR="001B612B" w:rsidRPr="00A774EF" w:rsidRDefault="001B612B" w:rsidP="001B612B">
      <w:pPr>
        <w:tabs>
          <w:tab w:val="clear" w:pos="567"/>
          <w:tab w:val="left" w:pos="720"/>
        </w:tabs>
        <w:spacing w:line="240" w:lineRule="auto"/>
        <w:ind w:right="113"/>
        <w:rPr>
          <w:szCs w:val="22"/>
        </w:rPr>
      </w:pPr>
    </w:p>
    <w:p w14:paraId="44D04947"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b/>
          <w:szCs w:val="22"/>
        </w:rPr>
      </w:pPr>
      <w:r w:rsidRPr="00A774EF">
        <w:rPr>
          <w:b/>
          <w:bCs/>
          <w:szCs w:val="22"/>
        </w:rPr>
        <w:t>5.</w:t>
      </w:r>
      <w:r w:rsidRPr="00A774EF">
        <w:rPr>
          <w:b/>
          <w:bCs/>
          <w:szCs w:val="22"/>
        </w:rPr>
        <w:tab/>
        <w:t>A TARTALOM TÖMEGRE, TÉRFOGATRA, VAGY EGYSÉGRE VONATKOZTATVA</w:t>
      </w:r>
    </w:p>
    <w:p w14:paraId="0FE083C7" w14:textId="77777777" w:rsidR="00F12673" w:rsidRPr="00A774EF" w:rsidRDefault="00F12673" w:rsidP="00F12673">
      <w:pPr>
        <w:pStyle w:val="EndnoteText"/>
        <w:tabs>
          <w:tab w:val="clear" w:pos="567"/>
          <w:tab w:val="left" w:pos="720"/>
        </w:tabs>
        <w:rPr>
          <w:szCs w:val="22"/>
        </w:rPr>
      </w:pPr>
    </w:p>
    <w:p w14:paraId="332C1713" w14:textId="77777777" w:rsidR="00F12673" w:rsidRPr="00A774EF" w:rsidRDefault="00F12673" w:rsidP="00F12673">
      <w:pPr>
        <w:tabs>
          <w:tab w:val="clear" w:pos="567"/>
          <w:tab w:val="left" w:pos="720"/>
        </w:tabs>
        <w:spacing w:line="240" w:lineRule="auto"/>
        <w:rPr>
          <w:szCs w:val="22"/>
        </w:rPr>
      </w:pPr>
      <w:r w:rsidRPr="00A774EF">
        <w:rPr>
          <w:szCs w:val="22"/>
        </w:rPr>
        <w:t>2,4 ml</w:t>
      </w:r>
    </w:p>
    <w:p w14:paraId="3D7E0D11" w14:textId="77777777" w:rsidR="00F12673" w:rsidRPr="00A774EF" w:rsidRDefault="00F12673" w:rsidP="00F12673">
      <w:pPr>
        <w:tabs>
          <w:tab w:val="clear" w:pos="567"/>
          <w:tab w:val="left" w:pos="720"/>
        </w:tabs>
        <w:spacing w:line="240" w:lineRule="auto"/>
        <w:rPr>
          <w:szCs w:val="22"/>
        </w:rPr>
      </w:pPr>
      <w:r w:rsidRPr="00A774EF">
        <w:rPr>
          <w:szCs w:val="22"/>
        </w:rPr>
        <w:t>4 adag</w:t>
      </w:r>
    </w:p>
    <w:p w14:paraId="27C824DC" w14:textId="77777777" w:rsidR="00F12673" w:rsidRPr="00A774EF" w:rsidRDefault="00F12673" w:rsidP="00F12673">
      <w:pPr>
        <w:tabs>
          <w:tab w:val="clear" w:pos="567"/>
          <w:tab w:val="left" w:pos="720"/>
        </w:tabs>
        <w:spacing w:line="240" w:lineRule="auto"/>
        <w:rPr>
          <w:szCs w:val="22"/>
        </w:rPr>
      </w:pPr>
    </w:p>
    <w:p w14:paraId="1EFD20D2" w14:textId="77777777" w:rsidR="001B612B" w:rsidRPr="00A774EF" w:rsidRDefault="001B612B" w:rsidP="001B612B">
      <w:pPr>
        <w:tabs>
          <w:tab w:val="clear" w:pos="567"/>
          <w:tab w:val="left" w:pos="720"/>
        </w:tabs>
        <w:spacing w:line="240" w:lineRule="auto"/>
        <w:rPr>
          <w:szCs w:val="22"/>
        </w:rPr>
      </w:pPr>
    </w:p>
    <w:p w14:paraId="6FE0C88A"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b/>
          <w:szCs w:val="22"/>
        </w:rPr>
      </w:pPr>
      <w:r w:rsidRPr="00A774EF">
        <w:rPr>
          <w:b/>
          <w:bCs/>
          <w:szCs w:val="22"/>
        </w:rPr>
        <w:t>6.</w:t>
      </w:r>
      <w:r w:rsidRPr="00A774EF">
        <w:rPr>
          <w:b/>
          <w:bCs/>
          <w:szCs w:val="22"/>
        </w:rPr>
        <w:tab/>
        <w:t>EGYÉB INFORMÁCIÓK</w:t>
      </w:r>
    </w:p>
    <w:p w14:paraId="1D7A5570" w14:textId="77777777" w:rsidR="001B612B" w:rsidRPr="00A774EF" w:rsidRDefault="001B612B" w:rsidP="00145D20">
      <w:pPr>
        <w:pStyle w:val="TitleA"/>
        <w:widowControl w:val="0"/>
        <w:suppressLineNumbers w:val="0"/>
        <w:jc w:val="left"/>
        <w:rPr>
          <w:b w:val="0"/>
          <w:bCs/>
          <w:noProof w:val="0"/>
        </w:rPr>
      </w:pPr>
    </w:p>
    <w:p w14:paraId="792C748A" w14:textId="77777777" w:rsidR="001B612B" w:rsidRPr="00A774EF" w:rsidRDefault="001B612B" w:rsidP="00145D20">
      <w:pPr>
        <w:pStyle w:val="TitleA"/>
        <w:widowControl w:val="0"/>
        <w:suppressLineNumbers w:val="0"/>
        <w:jc w:val="left"/>
        <w:rPr>
          <w:b w:val="0"/>
          <w:bCs/>
          <w:noProof w:val="0"/>
        </w:rPr>
      </w:pPr>
    </w:p>
    <w:p w14:paraId="397FBD95" w14:textId="77777777" w:rsidR="001B612B" w:rsidRPr="00A774EF" w:rsidRDefault="001B612B" w:rsidP="001B612B">
      <w:pPr>
        <w:tabs>
          <w:tab w:val="clear" w:pos="567"/>
        </w:tabs>
        <w:spacing w:line="240" w:lineRule="auto"/>
        <w:rPr>
          <w:b/>
          <w:szCs w:val="22"/>
        </w:rPr>
      </w:pPr>
      <w:r w:rsidRPr="00A774EF">
        <w:rPr>
          <w:b/>
          <w:bCs/>
          <w:szCs w:val="22"/>
        </w:rPr>
        <w:br w:type="page"/>
      </w:r>
    </w:p>
    <w:p w14:paraId="7498C2E2" w14:textId="6DD859CF" w:rsidR="001B612B" w:rsidRPr="00A774EF" w:rsidRDefault="001B612B" w:rsidP="001B612B">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b/>
          <w:szCs w:val="22"/>
        </w:rPr>
      </w:pPr>
      <w:r w:rsidRPr="00A774EF">
        <w:rPr>
          <w:b/>
          <w:bCs/>
          <w:szCs w:val="22"/>
        </w:rPr>
        <w:lastRenderedPageBreak/>
        <w:t>A KÜLSŐ CSOMAGOLÁSON</w:t>
      </w:r>
      <w:r w:rsidRPr="00A774EF">
        <w:rPr>
          <w:szCs w:val="22"/>
        </w:rPr>
        <w:t xml:space="preserve"> </w:t>
      </w:r>
      <w:r w:rsidRPr="00A774EF">
        <w:rPr>
          <w:b/>
          <w:bCs/>
          <w:szCs w:val="22"/>
        </w:rPr>
        <w:t>FELTÜNTETENDŐ ADATOK</w:t>
      </w:r>
    </w:p>
    <w:p w14:paraId="23795C6D" w14:textId="77777777" w:rsidR="001B612B" w:rsidRPr="00A774EF" w:rsidRDefault="001B612B" w:rsidP="001B612B">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b/>
          <w:szCs w:val="22"/>
        </w:rPr>
      </w:pPr>
    </w:p>
    <w:p w14:paraId="01DB930D" w14:textId="78F93C44" w:rsidR="001B612B" w:rsidRPr="00A774EF" w:rsidRDefault="00350DA6" w:rsidP="001B612B">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b/>
          <w:szCs w:val="22"/>
        </w:rPr>
      </w:pPr>
      <w:r w:rsidRPr="00A774EF">
        <w:rPr>
          <w:b/>
          <w:bCs/>
          <w:szCs w:val="22"/>
        </w:rPr>
        <w:t xml:space="preserve">DOBOZ –TÖBBADAGOS ELŐRETÖLTÖTT INJEKCIÓS TOLL </w:t>
      </w:r>
      <w:r w:rsidR="00D6779E" w:rsidRPr="00A774EF">
        <w:rPr>
          <w:b/>
          <w:bCs/>
          <w:szCs w:val="22"/>
        </w:rPr>
        <w:t>(</w:t>
      </w:r>
      <w:r w:rsidRPr="00A774EF">
        <w:rPr>
          <w:b/>
          <w:bCs/>
          <w:szCs w:val="22"/>
        </w:rPr>
        <w:t>KWIKPEN</w:t>
      </w:r>
      <w:r w:rsidR="00D6779E" w:rsidRPr="00A774EF">
        <w:rPr>
          <w:b/>
          <w:bCs/>
          <w:szCs w:val="22"/>
        </w:rPr>
        <w:t>)</w:t>
      </w:r>
    </w:p>
    <w:p w14:paraId="5FA4F7D8" w14:textId="77777777" w:rsidR="001B612B" w:rsidRPr="00A774EF" w:rsidRDefault="001B612B" w:rsidP="001B612B">
      <w:pPr>
        <w:tabs>
          <w:tab w:val="clear" w:pos="567"/>
          <w:tab w:val="left" w:pos="720"/>
        </w:tabs>
        <w:spacing w:line="240" w:lineRule="auto"/>
        <w:rPr>
          <w:szCs w:val="22"/>
        </w:rPr>
      </w:pPr>
    </w:p>
    <w:p w14:paraId="56C4F40F"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szCs w:val="22"/>
        </w:rPr>
      </w:pPr>
      <w:r w:rsidRPr="00A774EF">
        <w:rPr>
          <w:b/>
          <w:bCs/>
          <w:szCs w:val="22"/>
        </w:rPr>
        <w:t>1.</w:t>
      </w:r>
      <w:r w:rsidRPr="00A774EF">
        <w:rPr>
          <w:b/>
          <w:bCs/>
          <w:szCs w:val="22"/>
        </w:rPr>
        <w:tab/>
        <w:t>A GYÓGYSZER NEVE</w:t>
      </w:r>
    </w:p>
    <w:p w14:paraId="5CD3C514" w14:textId="77777777" w:rsidR="001B612B" w:rsidRPr="00A774EF" w:rsidRDefault="001B612B" w:rsidP="001B612B">
      <w:pPr>
        <w:tabs>
          <w:tab w:val="clear" w:pos="567"/>
          <w:tab w:val="left" w:pos="720"/>
        </w:tabs>
        <w:spacing w:line="240" w:lineRule="auto"/>
        <w:rPr>
          <w:szCs w:val="22"/>
        </w:rPr>
      </w:pPr>
    </w:p>
    <w:p w14:paraId="433C841B" w14:textId="6318D2FB" w:rsidR="001B612B" w:rsidRPr="00A774EF" w:rsidRDefault="001B612B" w:rsidP="001B612B">
      <w:pPr>
        <w:tabs>
          <w:tab w:val="clear" w:pos="567"/>
          <w:tab w:val="left" w:pos="720"/>
        </w:tabs>
        <w:spacing w:line="240" w:lineRule="auto"/>
        <w:rPr>
          <w:szCs w:val="22"/>
        </w:rPr>
      </w:pPr>
      <w:r w:rsidRPr="00A774EF">
        <w:rPr>
          <w:szCs w:val="22"/>
        </w:rPr>
        <w:t>Mounjaro 15</w:t>
      </w:r>
      <w:r w:rsidR="006A2B31" w:rsidRPr="00A774EF">
        <w:rPr>
          <w:szCs w:val="22"/>
        </w:rPr>
        <w:t> </w:t>
      </w:r>
      <w:r w:rsidRPr="00A774EF">
        <w:rPr>
          <w:szCs w:val="22"/>
        </w:rPr>
        <w:t>mg/</w:t>
      </w:r>
      <w:r w:rsidR="006A2B31" w:rsidRPr="00A774EF">
        <w:rPr>
          <w:szCs w:val="22"/>
        </w:rPr>
        <w:t>adag</w:t>
      </w:r>
      <w:r w:rsidRPr="00A774EF">
        <w:rPr>
          <w:szCs w:val="22"/>
        </w:rPr>
        <w:t xml:space="preserve"> KwikPen oldatos injekció előretöltött injekciós tollban</w:t>
      </w:r>
    </w:p>
    <w:p w14:paraId="03A4D29C" w14:textId="77777777" w:rsidR="001B612B" w:rsidRPr="00A774EF" w:rsidRDefault="001B612B" w:rsidP="001B612B">
      <w:pPr>
        <w:tabs>
          <w:tab w:val="clear" w:pos="567"/>
          <w:tab w:val="left" w:pos="720"/>
        </w:tabs>
        <w:spacing w:line="240" w:lineRule="auto"/>
        <w:rPr>
          <w:szCs w:val="22"/>
        </w:rPr>
      </w:pPr>
      <w:r w:rsidRPr="00A774EF">
        <w:rPr>
          <w:szCs w:val="22"/>
        </w:rPr>
        <w:t>tirzepatid</w:t>
      </w:r>
    </w:p>
    <w:p w14:paraId="65305322" w14:textId="77777777" w:rsidR="001B612B" w:rsidRPr="00A774EF" w:rsidRDefault="001B612B" w:rsidP="001B612B">
      <w:pPr>
        <w:pStyle w:val="EndnoteText"/>
        <w:tabs>
          <w:tab w:val="clear" w:pos="567"/>
          <w:tab w:val="left" w:pos="720"/>
        </w:tabs>
        <w:rPr>
          <w:szCs w:val="22"/>
        </w:rPr>
      </w:pPr>
    </w:p>
    <w:p w14:paraId="09F21C7E" w14:textId="77777777" w:rsidR="001B612B" w:rsidRPr="00A774EF" w:rsidRDefault="001B612B" w:rsidP="001B612B">
      <w:pPr>
        <w:pStyle w:val="EndnoteText"/>
        <w:tabs>
          <w:tab w:val="clear" w:pos="567"/>
          <w:tab w:val="left" w:pos="720"/>
        </w:tabs>
        <w:rPr>
          <w:szCs w:val="22"/>
        </w:rPr>
      </w:pPr>
    </w:p>
    <w:p w14:paraId="283BB8C9"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szCs w:val="22"/>
        </w:rPr>
      </w:pPr>
      <w:r w:rsidRPr="00A774EF">
        <w:rPr>
          <w:b/>
          <w:bCs/>
          <w:szCs w:val="22"/>
        </w:rPr>
        <w:t>2.</w:t>
      </w:r>
      <w:r w:rsidRPr="00A774EF">
        <w:rPr>
          <w:b/>
          <w:bCs/>
          <w:szCs w:val="22"/>
        </w:rPr>
        <w:tab/>
        <w:t>HATÓANYAG MEGNEVEZÉSE</w:t>
      </w:r>
    </w:p>
    <w:p w14:paraId="162CB48A" w14:textId="77777777" w:rsidR="001B612B" w:rsidRPr="00A774EF" w:rsidRDefault="001B612B" w:rsidP="001B612B">
      <w:pPr>
        <w:pStyle w:val="EndnoteText"/>
        <w:tabs>
          <w:tab w:val="clear" w:pos="567"/>
          <w:tab w:val="left" w:pos="720"/>
        </w:tabs>
        <w:rPr>
          <w:szCs w:val="22"/>
        </w:rPr>
      </w:pPr>
    </w:p>
    <w:p w14:paraId="1A2A0C70" w14:textId="2D916DB3" w:rsidR="00395D40" w:rsidRPr="00A774EF" w:rsidRDefault="00D6779E" w:rsidP="00395D40">
      <w:pPr>
        <w:spacing w:line="240" w:lineRule="auto"/>
        <w:rPr>
          <w:szCs w:val="22"/>
        </w:rPr>
      </w:pPr>
      <w:r w:rsidRPr="00A774EF">
        <w:rPr>
          <w:szCs w:val="22"/>
        </w:rPr>
        <w:t xml:space="preserve">15 mg tirzepatidot tartalmaz 0,6 ml oldatban, adagonként. </w:t>
      </w:r>
      <w:r w:rsidR="00395D40" w:rsidRPr="00A774EF">
        <w:rPr>
          <w:szCs w:val="22"/>
        </w:rPr>
        <w:t>60 mg tirzepatidot tartalmaz 2,4 ml oldatban (25 mg/ml), többadagos előretöltött injekciós tollanként.</w:t>
      </w:r>
    </w:p>
    <w:p w14:paraId="5EDEC340" w14:textId="77777777" w:rsidR="001B612B" w:rsidRPr="00A774EF" w:rsidRDefault="001B612B" w:rsidP="001B612B">
      <w:pPr>
        <w:pStyle w:val="EndnoteText"/>
        <w:tabs>
          <w:tab w:val="clear" w:pos="567"/>
          <w:tab w:val="left" w:pos="720"/>
        </w:tabs>
        <w:rPr>
          <w:szCs w:val="22"/>
        </w:rPr>
      </w:pPr>
    </w:p>
    <w:p w14:paraId="22F554D4" w14:textId="77777777" w:rsidR="001B612B" w:rsidRPr="00A774EF" w:rsidRDefault="001B612B" w:rsidP="001B612B">
      <w:pPr>
        <w:pStyle w:val="EndnoteText"/>
        <w:tabs>
          <w:tab w:val="clear" w:pos="567"/>
          <w:tab w:val="left" w:pos="720"/>
        </w:tabs>
        <w:rPr>
          <w:szCs w:val="22"/>
        </w:rPr>
      </w:pPr>
    </w:p>
    <w:p w14:paraId="38C4160B"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szCs w:val="22"/>
        </w:rPr>
      </w:pPr>
      <w:r w:rsidRPr="00A774EF">
        <w:rPr>
          <w:b/>
          <w:bCs/>
          <w:szCs w:val="22"/>
        </w:rPr>
        <w:t>3.</w:t>
      </w:r>
      <w:r w:rsidRPr="00A774EF">
        <w:rPr>
          <w:b/>
          <w:bCs/>
          <w:szCs w:val="22"/>
        </w:rPr>
        <w:tab/>
        <w:t>SEGÉDANYAGOK FELSOROLÁSA</w:t>
      </w:r>
    </w:p>
    <w:p w14:paraId="558E7358" w14:textId="77777777" w:rsidR="001B612B" w:rsidRPr="00A774EF" w:rsidRDefault="001B612B" w:rsidP="001B612B">
      <w:pPr>
        <w:tabs>
          <w:tab w:val="clear" w:pos="567"/>
          <w:tab w:val="left" w:pos="720"/>
        </w:tabs>
        <w:spacing w:line="240" w:lineRule="auto"/>
        <w:ind w:right="11"/>
        <w:rPr>
          <w:szCs w:val="22"/>
        </w:rPr>
      </w:pPr>
    </w:p>
    <w:p w14:paraId="3C4C67E3" w14:textId="77777777" w:rsidR="00395D40" w:rsidRPr="00A774EF" w:rsidRDefault="00395D40" w:rsidP="00395D40">
      <w:pPr>
        <w:spacing w:line="240" w:lineRule="auto"/>
        <w:rPr>
          <w:szCs w:val="22"/>
        </w:rPr>
      </w:pPr>
      <w:r w:rsidRPr="00A774EF">
        <w:rPr>
          <w:szCs w:val="22"/>
        </w:rPr>
        <w:t xml:space="preserve">Segédanyagok: E339, E1519, glicerin, fenol, nátrium-klorid, nátrium-hidroxid, tömény sósav, injekcióhoz való víz. </w:t>
      </w:r>
      <w:r w:rsidRPr="00A774EF">
        <w:rPr>
          <w:szCs w:val="22"/>
          <w:highlight w:val="lightGray"/>
        </w:rPr>
        <w:t>További információkért lásd a mellékelt betegtájékoztatót.</w:t>
      </w:r>
    </w:p>
    <w:p w14:paraId="5A3A3898" w14:textId="77777777" w:rsidR="00395D40" w:rsidRPr="00A774EF" w:rsidRDefault="00395D40" w:rsidP="00395D40">
      <w:pPr>
        <w:tabs>
          <w:tab w:val="clear" w:pos="567"/>
          <w:tab w:val="left" w:pos="720"/>
        </w:tabs>
        <w:spacing w:line="240" w:lineRule="auto"/>
        <w:ind w:right="11"/>
        <w:rPr>
          <w:szCs w:val="22"/>
        </w:rPr>
      </w:pPr>
    </w:p>
    <w:p w14:paraId="069A03DA" w14:textId="77777777" w:rsidR="00395D40" w:rsidRPr="00A774EF" w:rsidRDefault="00395D40" w:rsidP="00395D40">
      <w:pPr>
        <w:pStyle w:val="EndnoteText"/>
        <w:tabs>
          <w:tab w:val="clear" w:pos="567"/>
          <w:tab w:val="left" w:pos="720"/>
        </w:tabs>
        <w:rPr>
          <w:szCs w:val="22"/>
        </w:rPr>
      </w:pPr>
    </w:p>
    <w:p w14:paraId="64145CBF"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szCs w:val="22"/>
        </w:rPr>
      </w:pPr>
      <w:r w:rsidRPr="00A774EF">
        <w:rPr>
          <w:b/>
          <w:bCs/>
          <w:szCs w:val="22"/>
        </w:rPr>
        <w:t>4.</w:t>
      </w:r>
      <w:r w:rsidRPr="00A774EF">
        <w:rPr>
          <w:b/>
          <w:bCs/>
          <w:szCs w:val="22"/>
        </w:rPr>
        <w:tab/>
        <w:t>GYÓGYSZERFORMA ÉS TARTALOM</w:t>
      </w:r>
    </w:p>
    <w:p w14:paraId="6A840C5B" w14:textId="77777777" w:rsidR="004D0164" w:rsidRPr="00A774EF" w:rsidRDefault="004D0164" w:rsidP="004D0164">
      <w:pPr>
        <w:tabs>
          <w:tab w:val="clear" w:pos="567"/>
          <w:tab w:val="left" w:pos="720"/>
        </w:tabs>
        <w:spacing w:line="240" w:lineRule="auto"/>
        <w:rPr>
          <w:szCs w:val="22"/>
        </w:rPr>
      </w:pPr>
    </w:p>
    <w:p w14:paraId="66DAEF99" w14:textId="77777777" w:rsidR="004D0164" w:rsidRPr="00A774EF" w:rsidRDefault="004D0164" w:rsidP="004D0164">
      <w:pPr>
        <w:spacing w:line="240" w:lineRule="auto"/>
        <w:rPr>
          <w:szCs w:val="22"/>
          <w:highlight w:val="lightGray"/>
        </w:rPr>
      </w:pPr>
      <w:r w:rsidRPr="00A774EF">
        <w:rPr>
          <w:szCs w:val="22"/>
          <w:highlight w:val="lightGray"/>
        </w:rPr>
        <w:t>oldatos injekció</w:t>
      </w:r>
    </w:p>
    <w:p w14:paraId="7826BA0A" w14:textId="77777777" w:rsidR="004D0164" w:rsidRPr="00A774EF" w:rsidRDefault="004D0164" w:rsidP="004D0164">
      <w:pPr>
        <w:tabs>
          <w:tab w:val="clear" w:pos="567"/>
          <w:tab w:val="left" w:pos="720"/>
        </w:tabs>
        <w:spacing w:line="240" w:lineRule="auto"/>
        <w:rPr>
          <w:szCs w:val="22"/>
        </w:rPr>
      </w:pPr>
    </w:p>
    <w:p w14:paraId="00BBFC56" w14:textId="5137FAE5" w:rsidR="004D0164" w:rsidRPr="00A774EF" w:rsidRDefault="004D0164" w:rsidP="004D0164">
      <w:pPr>
        <w:tabs>
          <w:tab w:val="clear" w:pos="567"/>
          <w:tab w:val="left" w:pos="720"/>
        </w:tabs>
        <w:spacing w:line="240" w:lineRule="auto"/>
        <w:rPr>
          <w:szCs w:val="22"/>
        </w:rPr>
      </w:pPr>
      <w:r w:rsidRPr="00A774EF">
        <w:rPr>
          <w:szCs w:val="22"/>
        </w:rPr>
        <w:t>1 db injekciós toll (4 adag)</w:t>
      </w:r>
    </w:p>
    <w:p w14:paraId="46CC1588" w14:textId="6BA0F60F" w:rsidR="004D0164" w:rsidRPr="00A774EF" w:rsidRDefault="004D0164" w:rsidP="004D0164">
      <w:pPr>
        <w:tabs>
          <w:tab w:val="clear" w:pos="567"/>
          <w:tab w:val="left" w:pos="720"/>
        </w:tabs>
        <w:spacing w:line="240" w:lineRule="auto"/>
        <w:rPr>
          <w:szCs w:val="22"/>
        </w:rPr>
      </w:pPr>
      <w:r w:rsidRPr="00A774EF">
        <w:rPr>
          <w:szCs w:val="22"/>
          <w:highlight w:val="lightGray"/>
        </w:rPr>
        <w:t>3 db injekciós toll (minden injekciós toll 4 adag beadására alkalmas)</w:t>
      </w:r>
    </w:p>
    <w:p w14:paraId="136DA867" w14:textId="77777777" w:rsidR="00797308" w:rsidRPr="00A774EF" w:rsidRDefault="00797308" w:rsidP="004D0164">
      <w:pPr>
        <w:tabs>
          <w:tab w:val="clear" w:pos="567"/>
          <w:tab w:val="left" w:pos="720"/>
        </w:tabs>
        <w:spacing w:line="240" w:lineRule="auto"/>
        <w:rPr>
          <w:szCs w:val="22"/>
        </w:rPr>
      </w:pPr>
    </w:p>
    <w:p w14:paraId="66B2B171" w14:textId="4F5465CF" w:rsidR="00797308" w:rsidRPr="00A774EF" w:rsidRDefault="00797308" w:rsidP="004D0164">
      <w:pPr>
        <w:tabs>
          <w:tab w:val="clear" w:pos="567"/>
          <w:tab w:val="left" w:pos="720"/>
        </w:tabs>
        <w:spacing w:line="240" w:lineRule="auto"/>
        <w:rPr>
          <w:szCs w:val="22"/>
        </w:rPr>
      </w:pPr>
      <w:r w:rsidRPr="00A774EF">
        <w:rPr>
          <w:szCs w:val="22"/>
        </w:rPr>
        <w:t>A csomagolás nem tartalmaz tűket.</w:t>
      </w:r>
    </w:p>
    <w:p w14:paraId="1E62D548" w14:textId="77777777" w:rsidR="004D0164" w:rsidRPr="00A774EF" w:rsidRDefault="004D0164" w:rsidP="004D0164">
      <w:pPr>
        <w:tabs>
          <w:tab w:val="clear" w:pos="567"/>
          <w:tab w:val="left" w:pos="720"/>
        </w:tabs>
        <w:spacing w:line="240" w:lineRule="auto"/>
        <w:rPr>
          <w:szCs w:val="22"/>
        </w:rPr>
      </w:pPr>
    </w:p>
    <w:p w14:paraId="08CDE43C" w14:textId="77777777" w:rsidR="001B612B" w:rsidRPr="00A774EF" w:rsidRDefault="001B612B" w:rsidP="001B612B">
      <w:pPr>
        <w:tabs>
          <w:tab w:val="clear" w:pos="567"/>
          <w:tab w:val="left" w:pos="720"/>
        </w:tabs>
        <w:spacing w:line="240" w:lineRule="auto"/>
        <w:rPr>
          <w:szCs w:val="22"/>
        </w:rPr>
      </w:pPr>
    </w:p>
    <w:p w14:paraId="5DB9924F"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szCs w:val="22"/>
        </w:rPr>
      </w:pPr>
      <w:r w:rsidRPr="00A774EF">
        <w:rPr>
          <w:b/>
          <w:bCs/>
          <w:szCs w:val="22"/>
        </w:rPr>
        <w:t>5.</w:t>
      </w:r>
      <w:r w:rsidRPr="00A774EF">
        <w:rPr>
          <w:b/>
          <w:bCs/>
          <w:szCs w:val="22"/>
        </w:rPr>
        <w:tab/>
        <w:t>AZ ALKALMAZÁSSAL KAPCSOLATOS TUDNIVALÓK ÉS AZ ALKALMAZÁS MÓDJA</w:t>
      </w:r>
    </w:p>
    <w:p w14:paraId="332EC99A" w14:textId="77777777" w:rsidR="001B612B" w:rsidRPr="00A774EF" w:rsidRDefault="001B612B" w:rsidP="001B612B">
      <w:pPr>
        <w:pStyle w:val="EndnoteText"/>
        <w:tabs>
          <w:tab w:val="clear" w:pos="567"/>
          <w:tab w:val="left" w:pos="720"/>
        </w:tabs>
        <w:rPr>
          <w:szCs w:val="22"/>
        </w:rPr>
      </w:pPr>
    </w:p>
    <w:p w14:paraId="24F8D7D0" w14:textId="77777777" w:rsidR="001B612B" w:rsidRPr="00A774EF" w:rsidRDefault="001B612B" w:rsidP="001B612B">
      <w:pPr>
        <w:pStyle w:val="EndnoteText"/>
        <w:tabs>
          <w:tab w:val="clear" w:pos="567"/>
          <w:tab w:val="left" w:pos="720"/>
        </w:tabs>
        <w:rPr>
          <w:szCs w:val="22"/>
        </w:rPr>
      </w:pPr>
      <w:r w:rsidRPr="00A774EF">
        <w:rPr>
          <w:szCs w:val="22"/>
        </w:rPr>
        <w:t>Hetente egyszer.</w:t>
      </w:r>
    </w:p>
    <w:p w14:paraId="797C093F" w14:textId="77777777" w:rsidR="001B612B" w:rsidRPr="00A774EF" w:rsidRDefault="001B612B" w:rsidP="001B612B">
      <w:pPr>
        <w:tabs>
          <w:tab w:val="clear" w:pos="567"/>
        </w:tabs>
        <w:spacing w:line="240" w:lineRule="auto"/>
        <w:rPr>
          <w:szCs w:val="22"/>
        </w:rPr>
      </w:pPr>
      <w:r w:rsidRPr="00A774EF">
        <w:rPr>
          <w:szCs w:val="22"/>
        </w:rPr>
        <w:t>Alkalmazás előtt olvassa el a mellékelt betegtájékoztatót!</w:t>
      </w:r>
    </w:p>
    <w:p w14:paraId="267BA90E" w14:textId="77777777" w:rsidR="001B612B" w:rsidRPr="00A774EF" w:rsidRDefault="001B612B" w:rsidP="001B612B">
      <w:pPr>
        <w:tabs>
          <w:tab w:val="clear" w:pos="567"/>
          <w:tab w:val="left" w:pos="0"/>
        </w:tabs>
        <w:autoSpaceDE w:val="0"/>
        <w:autoSpaceDN w:val="0"/>
        <w:adjustRightInd w:val="0"/>
        <w:spacing w:line="240" w:lineRule="auto"/>
        <w:ind w:left="432" w:hanging="432"/>
        <w:rPr>
          <w:szCs w:val="22"/>
        </w:rPr>
      </w:pPr>
      <w:r w:rsidRPr="00A774EF">
        <w:rPr>
          <w:szCs w:val="22"/>
        </w:rPr>
        <w:t xml:space="preserve">Bőr alá történő beadásra. </w:t>
      </w:r>
    </w:p>
    <w:p w14:paraId="792FC91B" w14:textId="77777777" w:rsidR="00B771E0" w:rsidRPr="009266DD" w:rsidRDefault="00B771E0" w:rsidP="00B771E0">
      <w:pPr>
        <w:tabs>
          <w:tab w:val="clear" w:pos="567"/>
          <w:tab w:val="left" w:pos="720"/>
        </w:tabs>
        <w:spacing w:line="240" w:lineRule="auto"/>
        <w:rPr>
          <w:szCs w:val="22"/>
        </w:rPr>
      </w:pPr>
    </w:p>
    <w:p w14:paraId="394301BA" w14:textId="77777777" w:rsidR="00B771E0" w:rsidRPr="009266DD" w:rsidRDefault="00B771E0" w:rsidP="00B771E0">
      <w:pPr>
        <w:tabs>
          <w:tab w:val="clear" w:pos="567"/>
        </w:tabs>
        <w:spacing w:line="240" w:lineRule="auto"/>
        <w:rPr>
          <w:iCs/>
          <w:szCs w:val="22"/>
        </w:rPr>
      </w:pPr>
      <w:r w:rsidRPr="009266DD">
        <w:rPr>
          <w:iCs/>
          <w:szCs w:val="22"/>
        </w:rPr>
        <w:t>Jelölje be az egyes adagokat az alábbi táblázatban.</w:t>
      </w:r>
    </w:p>
    <w:tbl>
      <w:tblPr>
        <w:tblW w:w="4111" w:type="dxa"/>
        <w:tblLook w:val="04A0" w:firstRow="1" w:lastRow="0" w:firstColumn="1" w:lastColumn="0" w:noHBand="0" w:noVBand="1"/>
      </w:tblPr>
      <w:tblGrid>
        <w:gridCol w:w="1027"/>
        <w:gridCol w:w="1028"/>
        <w:gridCol w:w="1028"/>
        <w:gridCol w:w="1028"/>
      </w:tblGrid>
      <w:tr w:rsidR="00B771E0" w:rsidRPr="00A774EF" w14:paraId="0BA3A93B" w14:textId="77777777" w:rsidTr="00EE2977">
        <w:tc>
          <w:tcPr>
            <w:tcW w:w="1027" w:type="dxa"/>
          </w:tcPr>
          <w:p w14:paraId="5AA60C38" w14:textId="77777777" w:rsidR="00B771E0" w:rsidRPr="00A774EF" w:rsidRDefault="00B771E0" w:rsidP="00EE2977">
            <w:pPr>
              <w:pStyle w:val="BodytextAgency"/>
              <w:spacing w:after="0" w:line="240" w:lineRule="auto"/>
              <w:rPr>
                <w:rFonts w:ascii="Times New Roman" w:hAnsi="Times New Roman" w:cs="Times New Roman"/>
                <w:sz w:val="22"/>
                <w:szCs w:val="22"/>
              </w:rPr>
            </w:pPr>
          </w:p>
          <w:p w14:paraId="2F2F9D68" w14:textId="77777777" w:rsidR="00B771E0" w:rsidRPr="00A774EF" w:rsidRDefault="00B771E0" w:rsidP="00EE2977">
            <w:pPr>
              <w:pStyle w:val="BodytextAgency"/>
              <w:spacing w:after="0" w:line="240" w:lineRule="auto"/>
              <w:rPr>
                <w:rFonts w:ascii="Times New Roman" w:hAnsi="Times New Roman" w:cs="Times New Roman"/>
                <w:sz w:val="22"/>
                <w:szCs w:val="22"/>
              </w:rPr>
            </w:pPr>
            <w:r w:rsidRPr="00A774EF">
              <w:rPr>
                <w:rFonts w:ascii="Times New Roman" w:hAnsi="Times New Roman" w:cs="Times New Roman"/>
                <w:sz w:val="22"/>
                <w:szCs w:val="22"/>
              </w:rPr>
              <w:t>1. adag</w:t>
            </w:r>
          </w:p>
        </w:tc>
        <w:tc>
          <w:tcPr>
            <w:tcW w:w="1028" w:type="dxa"/>
          </w:tcPr>
          <w:p w14:paraId="50B6692F" w14:textId="77777777" w:rsidR="00B771E0" w:rsidRPr="00A774EF" w:rsidRDefault="00B771E0" w:rsidP="00EE2977">
            <w:pPr>
              <w:pStyle w:val="BodytextAgency"/>
              <w:spacing w:after="0" w:line="240" w:lineRule="auto"/>
              <w:rPr>
                <w:rFonts w:ascii="Times New Roman" w:hAnsi="Times New Roman" w:cs="Times New Roman"/>
                <w:sz w:val="22"/>
                <w:szCs w:val="22"/>
              </w:rPr>
            </w:pPr>
          </w:p>
          <w:p w14:paraId="00EE1814" w14:textId="77777777" w:rsidR="00B771E0" w:rsidRPr="00A774EF" w:rsidRDefault="00B771E0" w:rsidP="00EE2977">
            <w:pPr>
              <w:pStyle w:val="BodytextAgency"/>
              <w:spacing w:after="0" w:line="240" w:lineRule="auto"/>
              <w:rPr>
                <w:rFonts w:ascii="Times New Roman" w:hAnsi="Times New Roman" w:cs="Times New Roman"/>
                <w:sz w:val="22"/>
                <w:szCs w:val="22"/>
              </w:rPr>
            </w:pPr>
            <w:r w:rsidRPr="00A774EF">
              <w:rPr>
                <w:rFonts w:ascii="Times New Roman" w:hAnsi="Times New Roman" w:cs="Times New Roman"/>
                <w:sz w:val="22"/>
                <w:szCs w:val="22"/>
              </w:rPr>
              <w:t>2. adag</w:t>
            </w:r>
          </w:p>
        </w:tc>
        <w:tc>
          <w:tcPr>
            <w:tcW w:w="1028" w:type="dxa"/>
          </w:tcPr>
          <w:p w14:paraId="491E6F3D" w14:textId="77777777" w:rsidR="00B771E0" w:rsidRPr="00A774EF" w:rsidRDefault="00B771E0" w:rsidP="00EE2977">
            <w:pPr>
              <w:pStyle w:val="BodytextAgency"/>
              <w:spacing w:after="0" w:line="240" w:lineRule="auto"/>
              <w:rPr>
                <w:rFonts w:ascii="Times New Roman" w:hAnsi="Times New Roman" w:cs="Times New Roman"/>
                <w:sz w:val="22"/>
                <w:szCs w:val="22"/>
              </w:rPr>
            </w:pPr>
          </w:p>
          <w:p w14:paraId="2F9E44F0" w14:textId="77777777" w:rsidR="00B771E0" w:rsidRPr="00A774EF" w:rsidRDefault="00B771E0" w:rsidP="00EE2977">
            <w:pPr>
              <w:pStyle w:val="BodytextAgency"/>
              <w:spacing w:after="0" w:line="240" w:lineRule="auto"/>
              <w:rPr>
                <w:rFonts w:ascii="Times New Roman" w:hAnsi="Times New Roman" w:cs="Times New Roman"/>
                <w:sz w:val="22"/>
                <w:szCs w:val="22"/>
              </w:rPr>
            </w:pPr>
            <w:r w:rsidRPr="00A774EF">
              <w:rPr>
                <w:rFonts w:ascii="Times New Roman" w:hAnsi="Times New Roman" w:cs="Times New Roman"/>
                <w:sz w:val="22"/>
                <w:szCs w:val="22"/>
              </w:rPr>
              <w:t>3. adag</w:t>
            </w:r>
          </w:p>
        </w:tc>
        <w:tc>
          <w:tcPr>
            <w:tcW w:w="1028" w:type="dxa"/>
          </w:tcPr>
          <w:p w14:paraId="65C77EF5" w14:textId="77777777" w:rsidR="00B771E0" w:rsidRPr="00A774EF" w:rsidRDefault="00B771E0" w:rsidP="00EE2977">
            <w:pPr>
              <w:pStyle w:val="BodytextAgency"/>
              <w:spacing w:after="0" w:line="240" w:lineRule="auto"/>
              <w:rPr>
                <w:rFonts w:ascii="Times New Roman" w:hAnsi="Times New Roman" w:cs="Times New Roman"/>
                <w:sz w:val="22"/>
                <w:szCs w:val="22"/>
              </w:rPr>
            </w:pPr>
          </w:p>
          <w:p w14:paraId="315E59B1" w14:textId="77777777" w:rsidR="00B771E0" w:rsidRPr="00A774EF" w:rsidRDefault="00B771E0" w:rsidP="00EE2977">
            <w:pPr>
              <w:pStyle w:val="BodytextAgency"/>
              <w:spacing w:after="0" w:line="240" w:lineRule="auto"/>
              <w:rPr>
                <w:rFonts w:ascii="Times New Roman" w:hAnsi="Times New Roman" w:cs="Times New Roman"/>
                <w:sz w:val="22"/>
                <w:szCs w:val="22"/>
              </w:rPr>
            </w:pPr>
            <w:r w:rsidRPr="00A774EF">
              <w:rPr>
                <w:rFonts w:ascii="Times New Roman" w:hAnsi="Times New Roman" w:cs="Times New Roman"/>
                <w:sz w:val="22"/>
                <w:szCs w:val="22"/>
              </w:rPr>
              <w:t>4. adag</w:t>
            </w:r>
          </w:p>
        </w:tc>
      </w:tr>
      <w:tr w:rsidR="00B771E0" w:rsidRPr="00A774EF" w14:paraId="27E58936" w14:textId="77777777" w:rsidTr="00EE2977">
        <w:tc>
          <w:tcPr>
            <w:tcW w:w="1027" w:type="dxa"/>
            <w:tcBorders>
              <w:bottom w:val="single" w:sz="4" w:space="0" w:color="auto"/>
            </w:tcBorders>
          </w:tcPr>
          <w:p w14:paraId="209FEC51" w14:textId="77777777" w:rsidR="00B771E0" w:rsidRPr="00A774EF" w:rsidRDefault="00B771E0" w:rsidP="00EE2977">
            <w:pPr>
              <w:spacing w:line="240" w:lineRule="auto"/>
              <w:rPr>
                <w:rFonts w:eastAsia="Calibri"/>
                <w:bCs/>
              </w:rPr>
            </w:pPr>
          </w:p>
        </w:tc>
        <w:tc>
          <w:tcPr>
            <w:tcW w:w="1028" w:type="dxa"/>
            <w:tcBorders>
              <w:bottom w:val="single" w:sz="4" w:space="0" w:color="auto"/>
            </w:tcBorders>
          </w:tcPr>
          <w:p w14:paraId="32399586" w14:textId="77777777" w:rsidR="00B771E0" w:rsidRPr="00A774EF" w:rsidRDefault="00B771E0" w:rsidP="00EE2977">
            <w:pPr>
              <w:spacing w:line="240" w:lineRule="auto"/>
              <w:rPr>
                <w:rFonts w:eastAsia="Calibri"/>
                <w:bCs/>
              </w:rPr>
            </w:pPr>
          </w:p>
        </w:tc>
        <w:tc>
          <w:tcPr>
            <w:tcW w:w="1028" w:type="dxa"/>
            <w:tcBorders>
              <w:bottom w:val="single" w:sz="4" w:space="0" w:color="auto"/>
            </w:tcBorders>
          </w:tcPr>
          <w:p w14:paraId="662A1510" w14:textId="77777777" w:rsidR="00B771E0" w:rsidRPr="00A774EF" w:rsidRDefault="00B771E0" w:rsidP="00EE2977">
            <w:pPr>
              <w:spacing w:line="240" w:lineRule="auto"/>
              <w:rPr>
                <w:rFonts w:eastAsia="Calibri"/>
                <w:bCs/>
              </w:rPr>
            </w:pPr>
          </w:p>
        </w:tc>
        <w:tc>
          <w:tcPr>
            <w:tcW w:w="1028" w:type="dxa"/>
            <w:tcBorders>
              <w:bottom w:val="single" w:sz="4" w:space="0" w:color="auto"/>
            </w:tcBorders>
          </w:tcPr>
          <w:p w14:paraId="7776E96A" w14:textId="77777777" w:rsidR="00B771E0" w:rsidRPr="00A774EF" w:rsidRDefault="00B771E0" w:rsidP="00EE2977">
            <w:pPr>
              <w:spacing w:line="240" w:lineRule="auto"/>
              <w:rPr>
                <w:rFonts w:eastAsia="Calibri"/>
                <w:bCs/>
              </w:rPr>
            </w:pPr>
          </w:p>
        </w:tc>
      </w:tr>
      <w:tr w:rsidR="00B771E0" w:rsidRPr="00A774EF" w14:paraId="7ED651FE" w14:textId="77777777" w:rsidTr="00EE2977">
        <w:tc>
          <w:tcPr>
            <w:tcW w:w="1027" w:type="dxa"/>
            <w:tcBorders>
              <w:top w:val="single" w:sz="4" w:space="0" w:color="auto"/>
              <w:left w:val="single" w:sz="4" w:space="0" w:color="auto"/>
              <w:bottom w:val="single" w:sz="4" w:space="0" w:color="auto"/>
              <w:right w:val="single" w:sz="4" w:space="0" w:color="auto"/>
            </w:tcBorders>
          </w:tcPr>
          <w:p w14:paraId="2BCDA047" w14:textId="77777777" w:rsidR="00B771E0" w:rsidRPr="00A774EF" w:rsidRDefault="00B771E0" w:rsidP="00EE2977">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0A8A9E76" w14:textId="77777777" w:rsidR="00B771E0" w:rsidRPr="00A774EF" w:rsidRDefault="00B771E0" w:rsidP="00EE2977">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02EDC01B" w14:textId="77777777" w:rsidR="00B771E0" w:rsidRPr="00A774EF" w:rsidRDefault="00B771E0" w:rsidP="00EE2977">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75EF77DD" w14:textId="77777777" w:rsidR="00B771E0" w:rsidRPr="00A774EF" w:rsidRDefault="00B771E0" w:rsidP="00EE2977">
            <w:pPr>
              <w:spacing w:line="240" w:lineRule="auto"/>
              <w:rPr>
                <w:rFonts w:eastAsia="Calibri"/>
                <w:bCs/>
              </w:rPr>
            </w:pPr>
          </w:p>
        </w:tc>
      </w:tr>
    </w:tbl>
    <w:p w14:paraId="7F148604" w14:textId="77777777" w:rsidR="00B771E0" w:rsidRPr="009266DD" w:rsidRDefault="00B771E0" w:rsidP="00B771E0">
      <w:pPr>
        <w:tabs>
          <w:tab w:val="clear" w:pos="567"/>
        </w:tabs>
        <w:spacing w:line="240" w:lineRule="auto"/>
        <w:rPr>
          <w:iCs/>
          <w:szCs w:val="22"/>
        </w:rPr>
      </w:pPr>
    </w:p>
    <w:tbl>
      <w:tblPr>
        <w:tblW w:w="5933" w:type="dxa"/>
        <w:tblLook w:val="04A0" w:firstRow="1" w:lastRow="0" w:firstColumn="1" w:lastColumn="0" w:noHBand="0" w:noVBand="1"/>
      </w:tblPr>
      <w:tblGrid>
        <w:gridCol w:w="1843"/>
        <w:gridCol w:w="1021"/>
        <w:gridCol w:w="1023"/>
        <w:gridCol w:w="1023"/>
        <w:gridCol w:w="1023"/>
      </w:tblGrid>
      <w:tr w:rsidR="00B771E0" w:rsidRPr="00A774EF" w14:paraId="56ABE4D9" w14:textId="77777777" w:rsidTr="00EE2977">
        <w:tc>
          <w:tcPr>
            <w:tcW w:w="1843" w:type="dxa"/>
          </w:tcPr>
          <w:p w14:paraId="51663453" w14:textId="77777777" w:rsidR="00B771E0" w:rsidRPr="00A774EF" w:rsidRDefault="00B771E0" w:rsidP="00EE2977">
            <w:pPr>
              <w:pStyle w:val="BodytextAgency"/>
              <w:spacing w:after="0" w:line="240" w:lineRule="auto"/>
              <w:rPr>
                <w:rFonts w:ascii="Times New Roman" w:hAnsi="Times New Roman" w:cs="Times New Roman"/>
                <w:sz w:val="22"/>
                <w:szCs w:val="22"/>
                <w:highlight w:val="lightGray"/>
              </w:rPr>
            </w:pPr>
          </w:p>
        </w:tc>
        <w:tc>
          <w:tcPr>
            <w:tcW w:w="1021" w:type="dxa"/>
          </w:tcPr>
          <w:p w14:paraId="58F22B25" w14:textId="77777777" w:rsidR="00B771E0" w:rsidRPr="00A774EF" w:rsidRDefault="00B771E0" w:rsidP="00EE2977">
            <w:pPr>
              <w:pStyle w:val="BodytextAgency"/>
              <w:spacing w:after="0" w:line="240" w:lineRule="auto"/>
              <w:rPr>
                <w:rFonts w:ascii="Times New Roman" w:hAnsi="Times New Roman" w:cs="Times New Roman"/>
                <w:sz w:val="22"/>
                <w:szCs w:val="22"/>
                <w:highlight w:val="lightGray"/>
              </w:rPr>
            </w:pPr>
          </w:p>
          <w:p w14:paraId="5D6DFFDC" w14:textId="77777777" w:rsidR="00B771E0" w:rsidRPr="00A774EF" w:rsidRDefault="00B771E0" w:rsidP="00EE2977">
            <w:pPr>
              <w:pStyle w:val="BodytextAgency"/>
              <w:spacing w:after="0" w:line="240" w:lineRule="auto"/>
              <w:rPr>
                <w:rFonts w:ascii="Times New Roman" w:hAnsi="Times New Roman" w:cs="Times New Roman"/>
                <w:sz w:val="22"/>
                <w:szCs w:val="22"/>
                <w:highlight w:val="lightGray"/>
              </w:rPr>
            </w:pPr>
            <w:r w:rsidRPr="00A774EF">
              <w:rPr>
                <w:rFonts w:ascii="Times New Roman" w:hAnsi="Times New Roman" w:cs="Times New Roman"/>
                <w:sz w:val="22"/>
                <w:szCs w:val="22"/>
                <w:highlight w:val="lightGray"/>
              </w:rPr>
              <w:t>1. adag</w:t>
            </w:r>
          </w:p>
        </w:tc>
        <w:tc>
          <w:tcPr>
            <w:tcW w:w="1023" w:type="dxa"/>
          </w:tcPr>
          <w:p w14:paraId="5FFD7775" w14:textId="77777777" w:rsidR="00B771E0" w:rsidRPr="00A774EF" w:rsidRDefault="00B771E0" w:rsidP="00EE2977">
            <w:pPr>
              <w:pStyle w:val="BodytextAgency"/>
              <w:spacing w:after="0" w:line="240" w:lineRule="auto"/>
              <w:rPr>
                <w:rFonts w:ascii="Times New Roman" w:hAnsi="Times New Roman" w:cs="Times New Roman"/>
                <w:sz w:val="22"/>
                <w:szCs w:val="22"/>
                <w:highlight w:val="lightGray"/>
              </w:rPr>
            </w:pPr>
          </w:p>
          <w:p w14:paraId="19DCA9DC" w14:textId="77777777" w:rsidR="00B771E0" w:rsidRPr="00A774EF" w:rsidRDefault="00B771E0" w:rsidP="00EE2977">
            <w:pPr>
              <w:pStyle w:val="BodytextAgency"/>
              <w:spacing w:after="0" w:line="240" w:lineRule="auto"/>
              <w:rPr>
                <w:rFonts w:ascii="Times New Roman" w:hAnsi="Times New Roman" w:cs="Times New Roman"/>
                <w:sz w:val="22"/>
                <w:szCs w:val="22"/>
                <w:highlight w:val="lightGray"/>
              </w:rPr>
            </w:pPr>
            <w:r w:rsidRPr="00A774EF">
              <w:rPr>
                <w:rFonts w:ascii="Times New Roman" w:hAnsi="Times New Roman" w:cs="Times New Roman"/>
                <w:sz w:val="22"/>
                <w:szCs w:val="22"/>
                <w:highlight w:val="lightGray"/>
              </w:rPr>
              <w:t>2. adag</w:t>
            </w:r>
          </w:p>
        </w:tc>
        <w:tc>
          <w:tcPr>
            <w:tcW w:w="1023" w:type="dxa"/>
          </w:tcPr>
          <w:p w14:paraId="416D150B" w14:textId="77777777" w:rsidR="00B771E0" w:rsidRPr="00A774EF" w:rsidRDefault="00B771E0" w:rsidP="00EE2977">
            <w:pPr>
              <w:pStyle w:val="BodytextAgency"/>
              <w:spacing w:after="0" w:line="240" w:lineRule="auto"/>
              <w:rPr>
                <w:rFonts w:ascii="Times New Roman" w:hAnsi="Times New Roman" w:cs="Times New Roman"/>
                <w:sz w:val="22"/>
                <w:szCs w:val="22"/>
                <w:highlight w:val="lightGray"/>
              </w:rPr>
            </w:pPr>
          </w:p>
          <w:p w14:paraId="10CD22B6" w14:textId="77777777" w:rsidR="00B771E0" w:rsidRPr="00A774EF" w:rsidRDefault="00B771E0" w:rsidP="00EE2977">
            <w:pPr>
              <w:pStyle w:val="BodytextAgency"/>
              <w:spacing w:after="0" w:line="240" w:lineRule="auto"/>
              <w:rPr>
                <w:rFonts w:ascii="Times New Roman" w:hAnsi="Times New Roman" w:cs="Times New Roman"/>
                <w:sz w:val="22"/>
                <w:szCs w:val="22"/>
                <w:highlight w:val="lightGray"/>
              </w:rPr>
            </w:pPr>
            <w:r w:rsidRPr="00A774EF">
              <w:rPr>
                <w:rFonts w:ascii="Times New Roman" w:hAnsi="Times New Roman" w:cs="Times New Roman"/>
                <w:sz w:val="22"/>
                <w:szCs w:val="22"/>
                <w:highlight w:val="lightGray"/>
              </w:rPr>
              <w:t>3. adag</w:t>
            </w:r>
          </w:p>
        </w:tc>
        <w:tc>
          <w:tcPr>
            <w:tcW w:w="1023" w:type="dxa"/>
          </w:tcPr>
          <w:p w14:paraId="28B9602F" w14:textId="77777777" w:rsidR="00B771E0" w:rsidRPr="00A774EF" w:rsidRDefault="00B771E0" w:rsidP="00EE2977">
            <w:pPr>
              <w:pStyle w:val="BodytextAgency"/>
              <w:spacing w:after="0" w:line="240" w:lineRule="auto"/>
              <w:rPr>
                <w:rFonts w:ascii="Times New Roman" w:hAnsi="Times New Roman" w:cs="Times New Roman"/>
                <w:sz w:val="22"/>
                <w:szCs w:val="22"/>
                <w:highlight w:val="lightGray"/>
              </w:rPr>
            </w:pPr>
          </w:p>
          <w:p w14:paraId="6AABAA29" w14:textId="77777777" w:rsidR="00B771E0" w:rsidRPr="00A774EF" w:rsidRDefault="00B771E0" w:rsidP="00EE2977">
            <w:pPr>
              <w:pStyle w:val="BodytextAgency"/>
              <w:spacing w:after="0" w:line="240" w:lineRule="auto"/>
              <w:rPr>
                <w:rFonts w:ascii="Times New Roman" w:hAnsi="Times New Roman" w:cs="Times New Roman"/>
                <w:sz w:val="22"/>
                <w:szCs w:val="22"/>
                <w:highlight w:val="lightGray"/>
              </w:rPr>
            </w:pPr>
            <w:r w:rsidRPr="00A774EF">
              <w:rPr>
                <w:rFonts w:ascii="Times New Roman" w:hAnsi="Times New Roman" w:cs="Times New Roman"/>
                <w:sz w:val="22"/>
                <w:szCs w:val="22"/>
                <w:highlight w:val="lightGray"/>
              </w:rPr>
              <w:t>4. adag</w:t>
            </w:r>
          </w:p>
        </w:tc>
      </w:tr>
      <w:tr w:rsidR="00B771E0" w:rsidRPr="00A774EF" w14:paraId="5DEF650D" w14:textId="77777777" w:rsidTr="00EE2977">
        <w:tc>
          <w:tcPr>
            <w:tcW w:w="1843" w:type="dxa"/>
            <w:tcBorders>
              <w:bottom w:val="single" w:sz="4" w:space="0" w:color="auto"/>
            </w:tcBorders>
          </w:tcPr>
          <w:p w14:paraId="1B773FA3" w14:textId="77777777" w:rsidR="00B771E0" w:rsidRPr="00A774EF" w:rsidRDefault="00B771E0" w:rsidP="00EE2977">
            <w:pPr>
              <w:spacing w:line="240" w:lineRule="auto"/>
              <w:rPr>
                <w:rFonts w:eastAsia="Calibri"/>
                <w:bCs/>
              </w:rPr>
            </w:pPr>
          </w:p>
        </w:tc>
        <w:tc>
          <w:tcPr>
            <w:tcW w:w="1021" w:type="dxa"/>
            <w:tcBorders>
              <w:bottom w:val="single" w:sz="4" w:space="0" w:color="auto"/>
            </w:tcBorders>
          </w:tcPr>
          <w:p w14:paraId="48D10BC8" w14:textId="77777777" w:rsidR="00B771E0" w:rsidRPr="00A774EF" w:rsidRDefault="00B771E0" w:rsidP="00EE2977">
            <w:pPr>
              <w:spacing w:line="240" w:lineRule="auto"/>
              <w:rPr>
                <w:rFonts w:eastAsia="Calibri"/>
                <w:bCs/>
                <w:highlight w:val="lightGray"/>
              </w:rPr>
            </w:pPr>
          </w:p>
        </w:tc>
        <w:tc>
          <w:tcPr>
            <w:tcW w:w="1023" w:type="dxa"/>
            <w:tcBorders>
              <w:bottom w:val="single" w:sz="4" w:space="0" w:color="auto"/>
            </w:tcBorders>
          </w:tcPr>
          <w:p w14:paraId="16BDE102" w14:textId="77777777" w:rsidR="00B771E0" w:rsidRPr="00A774EF" w:rsidRDefault="00B771E0" w:rsidP="00EE2977">
            <w:pPr>
              <w:spacing w:line="240" w:lineRule="auto"/>
              <w:rPr>
                <w:rFonts w:eastAsia="Calibri"/>
                <w:bCs/>
                <w:highlight w:val="lightGray"/>
              </w:rPr>
            </w:pPr>
          </w:p>
        </w:tc>
        <w:tc>
          <w:tcPr>
            <w:tcW w:w="1023" w:type="dxa"/>
            <w:tcBorders>
              <w:bottom w:val="single" w:sz="4" w:space="0" w:color="auto"/>
            </w:tcBorders>
          </w:tcPr>
          <w:p w14:paraId="0D6DCC0B" w14:textId="77777777" w:rsidR="00B771E0" w:rsidRPr="00A774EF" w:rsidRDefault="00B771E0" w:rsidP="00EE2977">
            <w:pPr>
              <w:spacing w:line="240" w:lineRule="auto"/>
              <w:rPr>
                <w:rFonts w:eastAsia="Calibri"/>
                <w:bCs/>
                <w:highlight w:val="lightGray"/>
              </w:rPr>
            </w:pPr>
          </w:p>
        </w:tc>
        <w:tc>
          <w:tcPr>
            <w:tcW w:w="1023" w:type="dxa"/>
            <w:tcBorders>
              <w:bottom w:val="single" w:sz="4" w:space="0" w:color="auto"/>
            </w:tcBorders>
          </w:tcPr>
          <w:p w14:paraId="48396BF5" w14:textId="77777777" w:rsidR="00B771E0" w:rsidRPr="00A774EF" w:rsidRDefault="00B771E0" w:rsidP="00EE2977">
            <w:pPr>
              <w:spacing w:line="240" w:lineRule="auto"/>
              <w:rPr>
                <w:rFonts w:eastAsia="Calibri"/>
                <w:bCs/>
                <w:highlight w:val="lightGray"/>
              </w:rPr>
            </w:pPr>
          </w:p>
        </w:tc>
      </w:tr>
      <w:tr w:rsidR="00B771E0" w:rsidRPr="00A774EF" w14:paraId="62A05E18" w14:textId="77777777" w:rsidTr="00EE2977">
        <w:tc>
          <w:tcPr>
            <w:tcW w:w="1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40495C3" w14:textId="77777777" w:rsidR="00B771E0" w:rsidRPr="00A774EF" w:rsidRDefault="00B771E0" w:rsidP="002502DF">
            <w:pPr>
              <w:spacing w:line="240" w:lineRule="auto"/>
              <w:rPr>
                <w:rFonts w:eastAsia="Calibri"/>
                <w:bCs/>
              </w:rPr>
            </w:pPr>
            <w:r w:rsidRPr="00A774EF">
              <w:rPr>
                <w:rFonts w:eastAsia="Calibri"/>
                <w:bCs/>
              </w:rPr>
              <w:t>1. injekciós toll</w:t>
            </w:r>
          </w:p>
        </w:tc>
        <w:tc>
          <w:tcPr>
            <w:tcW w:w="102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EF24535" w14:textId="77777777" w:rsidR="00B771E0" w:rsidRPr="00A774EF" w:rsidRDefault="00B771E0" w:rsidP="00EE2977">
            <w:pPr>
              <w:spacing w:line="240" w:lineRule="auto"/>
              <w:rPr>
                <w:rFonts w:eastAsia="Calibri"/>
                <w:bCs/>
                <w:highlight w:val="lightGray"/>
              </w:rPr>
            </w:pPr>
          </w:p>
        </w:tc>
        <w:tc>
          <w:tcPr>
            <w:tcW w:w="102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F560D9F" w14:textId="77777777" w:rsidR="00B771E0" w:rsidRPr="00A774EF" w:rsidRDefault="00B771E0" w:rsidP="00EE2977">
            <w:pPr>
              <w:spacing w:line="240" w:lineRule="auto"/>
              <w:rPr>
                <w:rFonts w:eastAsia="Calibri"/>
                <w:bCs/>
              </w:rPr>
            </w:pPr>
          </w:p>
        </w:tc>
        <w:tc>
          <w:tcPr>
            <w:tcW w:w="102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35560E9" w14:textId="77777777" w:rsidR="00B771E0" w:rsidRPr="00A774EF" w:rsidRDefault="00B771E0" w:rsidP="00EE2977">
            <w:pPr>
              <w:spacing w:line="240" w:lineRule="auto"/>
              <w:rPr>
                <w:rFonts w:eastAsia="Calibri"/>
                <w:bCs/>
              </w:rPr>
            </w:pPr>
          </w:p>
        </w:tc>
        <w:tc>
          <w:tcPr>
            <w:tcW w:w="102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D737D72" w14:textId="77777777" w:rsidR="00B771E0" w:rsidRPr="00A774EF" w:rsidRDefault="00B771E0" w:rsidP="00EE2977">
            <w:pPr>
              <w:spacing w:line="240" w:lineRule="auto"/>
              <w:rPr>
                <w:rFonts w:eastAsia="Calibri"/>
                <w:bCs/>
              </w:rPr>
            </w:pPr>
          </w:p>
        </w:tc>
      </w:tr>
      <w:tr w:rsidR="00B771E0" w:rsidRPr="00A774EF" w14:paraId="3B4802A4" w14:textId="77777777" w:rsidTr="00EE2977">
        <w:tc>
          <w:tcPr>
            <w:tcW w:w="1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D46BD33" w14:textId="77777777" w:rsidR="00B771E0" w:rsidRPr="00A774EF" w:rsidRDefault="00B771E0" w:rsidP="00EE2977">
            <w:pPr>
              <w:spacing w:line="240" w:lineRule="auto"/>
              <w:rPr>
                <w:rFonts w:eastAsia="Calibri"/>
                <w:bCs/>
              </w:rPr>
            </w:pPr>
            <w:r w:rsidRPr="00A774EF">
              <w:rPr>
                <w:rFonts w:eastAsia="Calibri"/>
                <w:bCs/>
              </w:rPr>
              <w:t>2. injekciós toll</w:t>
            </w:r>
          </w:p>
        </w:tc>
        <w:tc>
          <w:tcPr>
            <w:tcW w:w="102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DD51861" w14:textId="77777777" w:rsidR="00B771E0" w:rsidRPr="00A774EF" w:rsidRDefault="00B771E0" w:rsidP="00EE2977">
            <w:pPr>
              <w:spacing w:line="240" w:lineRule="auto"/>
              <w:rPr>
                <w:rFonts w:eastAsia="Calibri"/>
                <w:bCs/>
                <w:highlight w:val="lightGray"/>
              </w:rPr>
            </w:pPr>
          </w:p>
        </w:tc>
        <w:tc>
          <w:tcPr>
            <w:tcW w:w="102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3152CAF" w14:textId="77777777" w:rsidR="00B771E0" w:rsidRPr="00A774EF" w:rsidRDefault="00B771E0" w:rsidP="00EE2977">
            <w:pPr>
              <w:spacing w:line="240" w:lineRule="auto"/>
              <w:rPr>
                <w:rFonts w:eastAsia="Calibri"/>
                <w:bCs/>
              </w:rPr>
            </w:pPr>
          </w:p>
        </w:tc>
        <w:tc>
          <w:tcPr>
            <w:tcW w:w="102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E60218B" w14:textId="77777777" w:rsidR="00B771E0" w:rsidRPr="00A774EF" w:rsidRDefault="00B771E0" w:rsidP="00EE2977">
            <w:pPr>
              <w:spacing w:line="240" w:lineRule="auto"/>
              <w:rPr>
                <w:rFonts w:eastAsia="Calibri"/>
                <w:bCs/>
              </w:rPr>
            </w:pPr>
          </w:p>
        </w:tc>
        <w:tc>
          <w:tcPr>
            <w:tcW w:w="102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8F3C7E1" w14:textId="77777777" w:rsidR="00B771E0" w:rsidRPr="00A774EF" w:rsidRDefault="00B771E0" w:rsidP="00EE2977">
            <w:pPr>
              <w:spacing w:line="240" w:lineRule="auto"/>
              <w:rPr>
                <w:rFonts w:eastAsia="Calibri"/>
                <w:bCs/>
              </w:rPr>
            </w:pPr>
          </w:p>
        </w:tc>
      </w:tr>
      <w:tr w:rsidR="00B771E0" w:rsidRPr="00A774EF" w14:paraId="67876411" w14:textId="77777777" w:rsidTr="00EE2977">
        <w:tc>
          <w:tcPr>
            <w:tcW w:w="1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49A29D0" w14:textId="77777777" w:rsidR="00B771E0" w:rsidRPr="00A774EF" w:rsidRDefault="00B771E0" w:rsidP="00EE2977">
            <w:pPr>
              <w:spacing w:line="240" w:lineRule="auto"/>
              <w:rPr>
                <w:rFonts w:eastAsia="Calibri"/>
                <w:bCs/>
              </w:rPr>
            </w:pPr>
            <w:r w:rsidRPr="00A774EF">
              <w:rPr>
                <w:rFonts w:eastAsia="Calibri"/>
                <w:bCs/>
              </w:rPr>
              <w:t>3. injekciós toll</w:t>
            </w:r>
          </w:p>
        </w:tc>
        <w:tc>
          <w:tcPr>
            <w:tcW w:w="102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9430168" w14:textId="77777777" w:rsidR="00B771E0" w:rsidRPr="00A774EF" w:rsidRDefault="00B771E0" w:rsidP="00EE2977">
            <w:pPr>
              <w:spacing w:line="240" w:lineRule="auto"/>
              <w:rPr>
                <w:rFonts w:eastAsia="Calibri"/>
                <w:bCs/>
                <w:highlight w:val="lightGray"/>
              </w:rPr>
            </w:pPr>
          </w:p>
        </w:tc>
        <w:tc>
          <w:tcPr>
            <w:tcW w:w="102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A99BB63" w14:textId="77777777" w:rsidR="00B771E0" w:rsidRPr="00A774EF" w:rsidRDefault="00B771E0" w:rsidP="00EE2977">
            <w:pPr>
              <w:spacing w:line="240" w:lineRule="auto"/>
              <w:rPr>
                <w:rFonts w:eastAsia="Calibri"/>
                <w:bCs/>
              </w:rPr>
            </w:pPr>
          </w:p>
        </w:tc>
        <w:tc>
          <w:tcPr>
            <w:tcW w:w="102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6B69F2D" w14:textId="77777777" w:rsidR="00B771E0" w:rsidRPr="00A774EF" w:rsidRDefault="00B771E0" w:rsidP="00EE2977">
            <w:pPr>
              <w:spacing w:line="240" w:lineRule="auto"/>
              <w:rPr>
                <w:rFonts w:eastAsia="Calibri"/>
                <w:bCs/>
              </w:rPr>
            </w:pPr>
          </w:p>
        </w:tc>
        <w:tc>
          <w:tcPr>
            <w:tcW w:w="102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70575DD" w14:textId="77777777" w:rsidR="00B771E0" w:rsidRPr="00A774EF" w:rsidRDefault="00B771E0" w:rsidP="00EE2977">
            <w:pPr>
              <w:spacing w:line="240" w:lineRule="auto"/>
              <w:rPr>
                <w:rFonts w:eastAsia="Calibri"/>
                <w:bCs/>
              </w:rPr>
            </w:pPr>
          </w:p>
        </w:tc>
      </w:tr>
    </w:tbl>
    <w:p w14:paraId="7111389A" w14:textId="77777777" w:rsidR="001B612B" w:rsidRPr="00A774EF" w:rsidRDefault="001B612B" w:rsidP="001B612B">
      <w:pPr>
        <w:tabs>
          <w:tab w:val="clear" w:pos="567"/>
          <w:tab w:val="left" w:pos="720"/>
        </w:tabs>
        <w:spacing w:line="240" w:lineRule="auto"/>
        <w:rPr>
          <w:szCs w:val="22"/>
        </w:rPr>
      </w:pPr>
    </w:p>
    <w:p w14:paraId="3CB566D4" w14:textId="77777777" w:rsidR="001B612B" w:rsidRPr="00A774EF" w:rsidRDefault="001B612B" w:rsidP="001B612B">
      <w:pPr>
        <w:tabs>
          <w:tab w:val="clear" w:pos="567"/>
          <w:tab w:val="left" w:pos="720"/>
        </w:tabs>
        <w:spacing w:line="240" w:lineRule="auto"/>
        <w:rPr>
          <w:szCs w:val="22"/>
        </w:rPr>
      </w:pPr>
    </w:p>
    <w:p w14:paraId="1636A8A9" w14:textId="77777777" w:rsidR="001B612B" w:rsidRPr="00A774EF" w:rsidRDefault="001B612B" w:rsidP="00B771E0">
      <w:pPr>
        <w:keepNext/>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szCs w:val="22"/>
        </w:rPr>
      </w:pPr>
      <w:r w:rsidRPr="00A774EF">
        <w:rPr>
          <w:b/>
          <w:bCs/>
          <w:szCs w:val="22"/>
        </w:rPr>
        <w:lastRenderedPageBreak/>
        <w:t>6.</w:t>
      </w:r>
      <w:r w:rsidRPr="00A774EF">
        <w:rPr>
          <w:b/>
          <w:bCs/>
          <w:szCs w:val="22"/>
        </w:rPr>
        <w:tab/>
        <w:t>KÜLÖN FIGYELMEZTETÉS, MELY SZERINT A GYÓGYSZERT GYERMEKEKTŐL ELZÁRVA KELL TARTANI</w:t>
      </w:r>
    </w:p>
    <w:p w14:paraId="49F12679" w14:textId="77777777" w:rsidR="001B612B" w:rsidRPr="00A774EF" w:rsidRDefault="001B612B" w:rsidP="00B771E0">
      <w:pPr>
        <w:keepNext/>
        <w:tabs>
          <w:tab w:val="clear" w:pos="567"/>
          <w:tab w:val="left" w:pos="720"/>
        </w:tabs>
        <w:spacing w:line="240" w:lineRule="auto"/>
        <w:rPr>
          <w:szCs w:val="22"/>
        </w:rPr>
      </w:pPr>
    </w:p>
    <w:p w14:paraId="435DC9F2" w14:textId="77777777" w:rsidR="001B612B" w:rsidRPr="00A774EF" w:rsidRDefault="001B612B" w:rsidP="00B771E0">
      <w:pPr>
        <w:keepNext/>
        <w:tabs>
          <w:tab w:val="clear" w:pos="567"/>
          <w:tab w:val="left" w:pos="720"/>
        </w:tabs>
        <w:spacing w:line="240" w:lineRule="auto"/>
        <w:rPr>
          <w:szCs w:val="22"/>
        </w:rPr>
      </w:pPr>
      <w:r w:rsidRPr="00A774EF">
        <w:rPr>
          <w:szCs w:val="22"/>
        </w:rPr>
        <w:t>A gyógyszer gyermekektől elzárva tartandó!</w:t>
      </w:r>
    </w:p>
    <w:p w14:paraId="00192887" w14:textId="77777777" w:rsidR="001B612B" w:rsidRPr="00A774EF" w:rsidRDefault="001B612B" w:rsidP="00B771E0">
      <w:pPr>
        <w:pStyle w:val="EndnoteText"/>
        <w:keepNext/>
        <w:tabs>
          <w:tab w:val="clear" w:pos="567"/>
          <w:tab w:val="left" w:pos="720"/>
        </w:tabs>
        <w:rPr>
          <w:szCs w:val="22"/>
        </w:rPr>
      </w:pPr>
    </w:p>
    <w:p w14:paraId="60346DD3" w14:textId="77777777" w:rsidR="001B612B" w:rsidRPr="00A774EF" w:rsidRDefault="001B612B" w:rsidP="001B612B">
      <w:pPr>
        <w:pStyle w:val="EndnoteText"/>
        <w:tabs>
          <w:tab w:val="clear" w:pos="567"/>
          <w:tab w:val="left" w:pos="720"/>
        </w:tabs>
        <w:rPr>
          <w:szCs w:val="22"/>
        </w:rPr>
      </w:pPr>
    </w:p>
    <w:p w14:paraId="56662CFE"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szCs w:val="22"/>
        </w:rPr>
      </w:pPr>
      <w:r w:rsidRPr="00A774EF">
        <w:rPr>
          <w:b/>
          <w:bCs/>
          <w:szCs w:val="22"/>
        </w:rPr>
        <w:t>7.</w:t>
      </w:r>
      <w:r w:rsidRPr="00A774EF">
        <w:rPr>
          <w:b/>
          <w:bCs/>
          <w:szCs w:val="22"/>
        </w:rPr>
        <w:tab/>
        <w:t>TOVÁBBI FIGYELMEZTETÉS(EK), AMENNYIBEN SZÜKSÉGES</w:t>
      </w:r>
    </w:p>
    <w:p w14:paraId="28D8DE9F" w14:textId="77777777" w:rsidR="001B612B" w:rsidRPr="00A774EF" w:rsidRDefault="001B612B" w:rsidP="001B612B">
      <w:pPr>
        <w:pStyle w:val="EndnoteText"/>
        <w:tabs>
          <w:tab w:val="clear" w:pos="567"/>
          <w:tab w:val="left" w:pos="720"/>
        </w:tabs>
        <w:rPr>
          <w:szCs w:val="22"/>
        </w:rPr>
      </w:pPr>
    </w:p>
    <w:p w14:paraId="22E14524" w14:textId="77777777" w:rsidR="001B612B" w:rsidRPr="00A774EF" w:rsidRDefault="001B612B" w:rsidP="001B612B">
      <w:pPr>
        <w:tabs>
          <w:tab w:val="clear" w:pos="567"/>
          <w:tab w:val="left" w:pos="720"/>
        </w:tabs>
        <w:spacing w:line="240" w:lineRule="auto"/>
        <w:rPr>
          <w:szCs w:val="22"/>
        </w:rPr>
      </w:pPr>
    </w:p>
    <w:p w14:paraId="37264594"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szCs w:val="22"/>
        </w:rPr>
      </w:pPr>
      <w:r w:rsidRPr="00A774EF">
        <w:rPr>
          <w:b/>
          <w:bCs/>
          <w:szCs w:val="22"/>
        </w:rPr>
        <w:t>8.</w:t>
      </w:r>
      <w:r w:rsidRPr="00A774EF">
        <w:rPr>
          <w:b/>
          <w:bCs/>
          <w:szCs w:val="22"/>
        </w:rPr>
        <w:tab/>
        <w:t>LEJÁRATI IDŐ</w:t>
      </w:r>
    </w:p>
    <w:p w14:paraId="52480DE4" w14:textId="77777777" w:rsidR="001B612B" w:rsidRPr="00A774EF" w:rsidRDefault="001B612B" w:rsidP="001B612B">
      <w:pPr>
        <w:pStyle w:val="EndnoteText"/>
        <w:tabs>
          <w:tab w:val="clear" w:pos="567"/>
          <w:tab w:val="left" w:pos="720"/>
        </w:tabs>
        <w:rPr>
          <w:szCs w:val="22"/>
        </w:rPr>
      </w:pPr>
    </w:p>
    <w:p w14:paraId="3149B67A" w14:textId="1BE039B5" w:rsidR="001B612B" w:rsidRPr="00A774EF" w:rsidRDefault="001B612B" w:rsidP="001B612B">
      <w:pPr>
        <w:pStyle w:val="EndnoteText"/>
        <w:tabs>
          <w:tab w:val="clear" w:pos="567"/>
          <w:tab w:val="left" w:pos="720"/>
        </w:tabs>
        <w:rPr>
          <w:szCs w:val="22"/>
        </w:rPr>
      </w:pPr>
      <w:r w:rsidRPr="00A774EF">
        <w:rPr>
          <w:szCs w:val="22"/>
        </w:rPr>
        <w:t>EXP</w:t>
      </w:r>
    </w:p>
    <w:p w14:paraId="73EA2735" w14:textId="77777777" w:rsidR="001B612B" w:rsidRPr="00A774EF" w:rsidRDefault="001B612B" w:rsidP="001B612B">
      <w:pPr>
        <w:tabs>
          <w:tab w:val="clear" w:pos="567"/>
          <w:tab w:val="left" w:pos="720"/>
        </w:tabs>
        <w:spacing w:line="240" w:lineRule="auto"/>
        <w:rPr>
          <w:szCs w:val="22"/>
        </w:rPr>
      </w:pPr>
    </w:p>
    <w:p w14:paraId="78EF01A1" w14:textId="77777777" w:rsidR="001B612B" w:rsidRPr="00A774EF" w:rsidRDefault="001B612B" w:rsidP="001B612B">
      <w:pPr>
        <w:tabs>
          <w:tab w:val="clear" w:pos="567"/>
          <w:tab w:val="left" w:pos="720"/>
        </w:tabs>
        <w:spacing w:line="240" w:lineRule="auto"/>
        <w:rPr>
          <w:szCs w:val="22"/>
        </w:rPr>
      </w:pPr>
    </w:p>
    <w:p w14:paraId="041E748E" w14:textId="77777777" w:rsidR="001B612B" w:rsidRPr="00A774EF" w:rsidRDefault="001B612B" w:rsidP="00CF2FA6">
      <w:pPr>
        <w:keepNext/>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szCs w:val="22"/>
        </w:rPr>
      </w:pPr>
      <w:r w:rsidRPr="00A774EF">
        <w:rPr>
          <w:b/>
          <w:bCs/>
          <w:szCs w:val="22"/>
        </w:rPr>
        <w:t>9.</w:t>
      </w:r>
      <w:r w:rsidRPr="00A774EF">
        <w:rPr>
          <w:b/>
          <w:bCs/>
          <w:szCs w:val="22"/>
        </w:rPr>
        <w:tab/>
        <w:t>KÜLÖNLEGES TÁROLÁSI ELŐÍRÁSOK</w:t>
      </w:r>
    </w:p>
    <w:p w14:paraId="1F6A10D4" w14:textId="77777777" w:rsidR="001B612B" w:rsidRPr="00A774EF" w:rsidRDefault="001B612B" w:rsidP="00CF2FA6">
      <w:pPr>
        <w:keepNext/>
        <w:tabs>
          <w:tab w:val="clear" w:pos="567"/>
          <w:tab w:val="left" w:pos="720"/>
        </w:tabs>
        <w:spacing w:line="240" w:lineRule="auto"/>
        <w:ind w:left="567" w:hanging="567"/>
        <w:rPr>
          <w:szCs w:val="22"/>
        </w:rPr>
      </w:pPr>
    </w:p>
    <w:p w14:paraId="4711EDD0" w14:textId="77777777" w:rsidR="00CF2FA6" w:rsidRPr="00A774EF" w:rsidRDefault="00CF2FA6" w:rsidP="00CF2FA6">
      <w:pPr>
        <w:keepNext/>
        <w:spacing w:line="240" w:lineRule="auto"/>
        <w:rPr>
          <w:szCs w:val="22"/>
        </w:rPr>
      </w:pPr>
      <w:r w:rsidRPr="00A774EF">
        <w:rPr>
          <w:szCs w:val="22"/>
        </w:rPr>
        <w:t>Hűtőszekrényben tárolandó.</w:t>
      </w:r>
    </w:p>
    <w:p w14:paraId="15DD267F" w14:textId="1FF85DD2" w:rsidR="00CF2FA6" w:rsidRPr="00A774EF" w:rsidRDefault="00EE62C5" w:rsidP="00CF2FA6">
      <w:pPr>
        <w:keepNext/>
        <w:spacing w:line="240" w:lineRule="auto"/>
        <w:rPr>
          <w:szCs w:val="22"/>
        </w:rPr>
      </w:pPr>
      <w:r w:rsidRPr="00A774EF">
        <w:rPr>
          <w:szCs w:val="22"/>
        </w:rPr>
        <w:t>Az első használat után hűtés nélkül legfeljebb 30 ºC-on, legfeljebb 30 napig tárolandó</w:t>
      </w:r>
      <w:r w:rsidR="00CF2FA6" w:rsidRPr="00A774EF">
        <w:rPr>
          <w:szCs w:val="22"/>
        </w:rPr>
        <w:t xml:space="preserve">. Az előretöltött injekciós tollat az első használat után 30 nappal </w:t>
      </w:r>
      <w:r w:rsidR="00854EDC" w:rsidRPr="00A774EF">
        <w:rPr>
          <w:szCs w:val="22"/>
        </w:rPr>
        <w:t>meg kell semmisíteni</w:t>
      </w:r>
      <w:r w:rsidR="00CF2FA6" w:rsidRPr="00A774EF">
        <w:rPr>
          <w:szCs w:val="22"/>
        </w:rPr>
        <w:t>.</w:t>
      </w:r>
    </w:p>
    <w:p w14:paraId="601A991F" w14:textId="77777777" w:rsidR="00CF2FA6" w:rsidRPr="00A774EF" w:rsidRDefault="00CF2FA6" w:rsidP="00CF2FA6">
      <w:pPr>
        <w:spacing w:line="240" w:lineRule="auto"/>
        <w:rPr>
          <w:szCs w:val="22"/>
        </w:rPr>
      </w:pPr>
      <w:r w:rsidRPr="00A774EF">
        <w:rPr>
          <w:szCs w:val="22"/>
        </w:rPr>
        <w:t>Nem fagyasztható!</w:t>
      </w:r>
    </w:p>
    <w:p w14:paraId="771742CC" w14:textId="77777777" w:rsidR="001B612B" w:rsidRPr="00A774EF" w:rsidRDefault="001B612B" w:rsidP="001B612B">
      <w:pPr>
        <w:tabs>
          <w:tab w:val="clear" w:pos="567"/>
          <w:tab w:val="left" w:pos="720"/>
        </w:tabs>
        <w:spacing w:line="240" w:lineRule="auto"/>
        <w:ind w:right="11"/>
        <w:rPr>
          <w:szCs w:val="22"/>
        </w:rPr>
      </w:pPr>
    </w:p>
    <w:p w14:paraId="526A8E55" w14:textId="77777777" w:rsidR="001B612B" w:rsidRPr="00A774EF" w:rsidRDefault="001B612B" w:rsidP="001B612B">
      <w:pPr>
        <w:tabs>
          <w:tab w:val="clear" w:pos="567"/>
          <w:tab w:val="left" w:pos="720"/>
        </w:tabs>
        <w:spacing w:line="240" w:lineRule="auto"/>
        <w:ind w:right="11"/>
        <w:rPr>
          <w:szCs w:val="22"/>
        </w:rPr>
      </w:pPr>
    </w:p>
    <w:p w14:paraId="5CE34764"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b/>
          <w:szCs w:val="22"/>
        </w:rPr>
      </w:pPr>
      <w:r w:rsidRPr="00A774EF">
        <w:rPr>
          <w:b/>
          <w:bCs/>
          <w:szCs w:val="22"/>
        </w:rPr>
        <w:t>10.</w:t>
      </w:r>
      <w:r w:rsidRPr="00A774EF">
        <w:rPr>
          <w:b/>
          <w:bCs/>
          <w:szCs w:val="22"/>
        </w:rPr>
        <w:tab/>
        <w:t>KÜLÖNLEGES ÓVINTÉZKEDÉSEK A FEL NEM HASZNÁLT GYÓGYSZEREK VAGY AZ ILYEN TERMÉKEKBŐL KELETKEZETT HULLADÉKANYAGOK ÁRTALMATLANNÁ TÉTELÉRE, HA ILYENEKRE SZÜKSÉG VAN</w:t>
      </w:r>
    </w:p>
    <w:p w14:paraId="1636B27A" w14:textId="77777777" w:rsidR="001B612B" w:rsidRPr="00A774EF" w:rsidRDefault="001B612B" w:rsidP="001B612B">
      <w:pPr>
        <w:pStyle w:val="BodyTextIndent2"/>
        <w:tabs>
          <w:tab w:val="clear" w:pos="567"/>
          <w:tab w:val="left" w:pos="720"/>
        </w:tabs>
        <w:spacing w:after="0" w:line="240" w:lineRule="auto"/>
        <w:ind w:left="0"/>
        <w:rPr>
          <w:b/>
          <w:szCs w:val="22"/>
        </w:rPr>
      </w:pPr>
    </w:p>
    <w:p w14:paraId="4B69C26B" w14:textId="77777777" w:rsidR="001B612B" w:rsidRPr="00A774EF" w:rsidRDefault="001B612B" w:rsidP="001B612B">
      <w:pPr>
        <w:pStyle w:val="BodyTextIndent2"/>
        <w:tabs>
          <w:tab w:val="clear" w:pos="567"/>
          <w:tab w:val="left" w:pos="720"/>
        </w:tabs>
        <w:spacing w:after="0" w:line="240" w:lineRule="auto"/>
        <w:ind w:left="0"/>
        <w:rPr>
          <w:b/>
          <w:szCs w:val="22"/>
        </w:rPr>
      </w:pPr>
    </w:p>
    <w:p w14:paraId="33546361"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b/>
          <w:szCs w:val="22"/>
        </w:rPr>
      </w:pPr>
      <w:r w:rsidRPr="00A774EF">
        <w:rPr>
          <w:b/>
          <w:bCs/>
          <w:szCs w:val="22"/>
        </w:rPr>
        <w:t>11.</w:t>
      </w:r>
      <w:r w:rsidRPr="00A774EF">
        <w:rPr>
          <w:b/>
          <w:bCs/>
          <w:szCs w:val="22"/>
        </w:rPr>
        <w:tab/>
        <w:t>A FORGALOMBA HOZATALI ENGEDÉLY JOGOSULTJÁNAK NEVE ÉS CÍME</w:t>
      </w:r>
    </w:p>
    <w:p w14:paraId="47755847" w14:textId="77777777" w:rsidR="001B612B" w:rsidRPr="00A774EF" w:rsidRDefault="001B612B" w:rsidP="001B612B">
      <w:pPr>
        <w:tabs>
          <w:tab w:val="clear" w:pos="567"/>
          <w:tab w:val="left" w:pos="720"/>
        </w:tabs>
        <w:spacing w:line="240" w:lineRule="auto"/>
        <w:ind w:right="11"/>
        <w:rPr>
          <w:szCs w:val="22"/>
        </w:rPr>
      </w:pPr>
    </w:p>
    <w:p w14:paraId="7BC8860A" w14:textId="77777777" w:rsidR="001B612B" w:rsidRPr="00A774EF" w:rsidRDefault="001B612B" w:rsidP="001B612B">
      <w:pPr>
        <w:tabs>
          <w:tab w:val="clear" w:pos="567"/>
          <w:tab w:val="left" w:pos="720"/>
        </w:tabs>
        <w:spacing w:line="240" w:lineRule="auto"/>
        <w:ind w:right="11"/>
        <w:rPr>
          <w:szCs w:val="22"/>
        </w:rPr>
      </w:pPr>
      <w:r w:rsidRPr="00A774EF">
        <w:rPr>
          <w:szCs w:val="22"/>
        </w:rPr>
        <w:t>Eli Lilly Nederland B.V.</w:t>
      </w:r>
    </w:p>
    <w:p w14:paraId="56CB1D33" w14:textId="6C4E0F5A" w:rsidR="001B612B" w:rsidRPr="00A774EF" w:rsidRDefault="00247284" w:rsidP="001B612B">
      <w:pPr>
        <w:tabs>
          <w:tab w:val="clear" w:pos="567"/>
          <w:tab w:val="left" w:pos="720"/>
        </w:tabs>
        <w:spacing w:line="240" w:lineRule="auto"/>
        <w:ind w:right="11"/>
        <w:rPr>
          <w:szCs w:val="22"/>
        </w:rPr>
      </w:pPr>
      <w:r w:rsidRPr="00A774EF">
        <w:rPr>
          <w:szCs w:val="22"/>
        </w:rPr>
        <w:t>Orteliuslaan 1000, 3528 BD Utrecht</w:t>
      </w:r>
    </w:p>
    <w:p w14:paraId="492C1933" w14:textId="77777777" w:rsidR="001B612B" w:rsidRPr="00A774EF" w:rsidRDefault="001B612B" w:rsidP="001B612B">
      <w:pPr>
        <w:pStyle w:val="EndnoteText"/>
        <w:tabs>
          <w:tab w:val="clear" w:pos="567"/>
          <w:tab w:val="left" w:pos="720"/>
        </w:tabs>
        <w:rPr>
          <w:szCs w:val="22"/>
        </w:rPr>
      </w:pPr>
      <w:r w:rsidRPr="00A774EF">
        <w:rPr>
          <w:szCs w:val="22"/>
        </w:rPr>
        <w:t>Hollandia</w:t>
      </w:r>
    </w:p>
    <w:p w14:paraId="3BCF940B" w14:textId="77777777" w:rsidR="001B612B" w:rsidRPr="00A774EF" w:rsidRDefault="001B612B" w:rsidP="001B612B">
      <w:pPr>
        <w:pStyle w:val="EndnoteText"/>
        <w:tabs>
          <w:tab w:val="clear" w:pos="567"/>
          <w:tab w:val="left" w:pos="720"/>
        </w:tabs>
        <w:rPr>
          <w:szCs w:val="22"/>
        </w:rPr>
      </w:pPr>
    </w:p>
    <w:p w14:paraId="256F2DA9" w14:textId="77777777" w:rsidR="001B612B" w:rsidRPr="00A774EF" w:rsidRDefault="001B612B" w:rsidP="001B612B">
      <w:pPr>
        <w:pStyle w:val="EndnoteText"/>
        <w:tabs>
          <w:tab w:val="clear" w:pos="567"/>
          <w:tab w:val="left" w:pos="720"/>
        </w:tabs>
        <w:rPr>
          <w:szCs w:val="22"/>
        </w:rPr>
      </w:pPr>
    </w:p>
    <w:p w14:paraId="353760B2" w14:textId="3467AACC"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szCs w:val="22"/>
        </w:rPr>
      </w:pPr>
      <w:r w:rsidRPr="00A774EF">
        <w:rPr>
          <w:b/>
          <w:bCs/>
          <w:szCs w:val="22"/>
        </w:rPr>
        <w:t>12.</w:t>
      </w:r>
      <w:r w:rsidRPr="00A774EF">
        <w:rPr>
          <w:b/>
          <w:bCs/>
          <w:szCs w:val="22"/>
        </w:rPr>
        <w:tab/>
        <w:t>A FORGALOMBA HOZATALI ENGEDÉLY SZÁMA</w:t>
      </w:r>
      <w:r w:rsidR="00DD61B8" w:rsidRPr="00A774EF">
        <w:rPr>
          <w:b/>
          <w:bCs/>
          <w:szCs w:val="22"/>
        </w:rPr>
        <w:t>(I)</w:t>
      </w:r>
    </w:p>
    <w:p w14:paraId="28855E43" w14:textId="77777777" w:rsidR="001B612B" w:rsidRPr="00A774EF" w:rsidRDefault="001B612B" w:rsidP="001B612B">
      <w:pPr>
        <w:tabs>
          <w:tab w:val="clear" w:pos="567"/>
          <w:tab w:val="left" w:pos="720"/>
        </w:tabs>
        <w:spacing w:line="240" w:lineRule="auto"/>
        <w:rPr>
          <w:szCs w:val="22"/>
        </w:rPr>
      </w:pPr>
    </w:p>
    <w:p w14:paraId="4FB222AF" w14:textId="61DBA9BC" w:rsidR="009B197B" w:rsidRPr="00A774EF" w:rsidRDefault="009B197B" w:rsidP="009B197B">
      <w:pPr>
        <w:tabs>
          <w:tab w:val="clear" w:pos="567"/>
          <w:tab w:val="left" w:pos="720"/>
        </w:tabs>
        <w:spacing w:line="240" w:lineRule="auto"/>
        <w:rPr>
          <w:szCs w:val="22"/>
          <w:highlight w:val="lightGray"/>
        </w:rPr>
      </w:pPr>
      <w:r w:rsidRPr="00A774EF">
        <w:rPr>
          <w:szCs w:val="22"/>
        </w:rPr>
        <w:t>EU/1/22/1685/</w:t>
      </w:r>
      <w:r w:rsidR="00DD61B8" w:rsidRPr="00A774EF">
        <w:rPr>
          <w:szCs w:val="22"/>
        </w:rPr>
        <w:t>059</w:t>
      </w:r>
      <w:r w:rsidRPr="00A774EF">
        <w:rPr>
          <w:szCs w:val="22"/>
        </w:rPr>
        <w:t xml:space="preserve"> </w:t>
      </w:r>
      <w:r w:rsidRPr="00A774EF">
        <w:rPr>
          <w:szCs w:val="22"/>
          <w:highlight w:val="lightGray"/>
        </w:rPr>
        <w:t>–1 db injekciós toll</w:t>
      </w:r>
    </w:p>
    <w:p w14:paraId="7FE97ABF" w14:textId="45144EEB" w:rsidR="009B197B" w:rsidRPr="00A774EF" w:rsidRDefault="009B197B" w:rsidP="009B197B">
      <w:pPr>
        <w:tabs>
          <w:tab w:val="clear" w:pos="567"/>
          <w:tab w:val="left" w:pos="720"/>
        </w:tabs>
        <w:spacing w:line="240" w:lineRule="auto"/>
        <w:rPr>
          <w:szCs w:val="22"/>
        </w:rPr>
      </w:pPr>
      <w:r w:rsidRPr="00A774EF">
        <w:rPr>
          <w:szCs w:val="22"/>
          <w:highlight w:val="lightGray"/>
        </w:rPr>
        <w:t>EU/1/22/1685/</w:t>
      </w:r>
      <w:r w:rsidR="00DD61B8" w:rsidRPr="00A774EF">
        <w:rPr>
          <w:szCs w:val="22"/>
          <w:highlight w:val="lightGray"/>
        </w:rPr>
        <w:t>060</w:t>
      </w:r>
      <w:r w:rsidRPr="00A774EF">
        <w:rPr>
          <w:szCs w:val="22"/>
          <w:highlight w:val="lightGray"/>
        </w:rPr>
        <w:t xml:space="preserve"> – 3 db injekciós toll</w:t>
      </w:r>
    </w:p>
    <w:p w14:paraId="76658DD0" w14:textId="77777777" w:rsidR="001B612B" w:rsidRPr="00A774EF" w:rsidRDefault="001B612B" w:rsidP="001B612B">
      <w:pPr>
        <w:pStyle w:val="EndnoteText"/>
        <w:tabs>
          <w:tab w:val="clear" w:pos="567"/>
          <w:tab w:val="left" w:pos="720"/>
        </w:tabs>
        <w:rPr>
          <w:szCs w:val="22"/>
        </w:rPr>
      </w:pPr>
    </w:p>
    <w:p w14:paraId="30FE5A6D" w14:textId="77777777" w:rsidR="001B612B" w:rsidRPr="00A774EF" w:rsidRDefault="001B612B" w:rsidP="001B612B">
      <w:pPr>
        <w:pStyle w:val="EndnoteText"/>
        <w:tabs>
          <w:tab w:val="clear" w:pos="567"/>
          <w:tab w:val="left" w:pos="720"/>
        </w:tabs>
        <w:rPr>
          <w:szCs w:val="22"/>
        </w:rPr>
      </w:pPr>
    </w:p>
    <w:p w14:paraId="28DFD6CC"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szCs w:val="22"/>
        </w:rPr>
      </w:pPr>
      <w:r w:rsidRPr="00A774EF">
        <w:rPr>
          <w:b/>
          <w:bCs/>
          <w:szCs w:val="22"/>
        </w:rPr>
        <w:t>13.</w:t>
      </w:r>
      <w:r w:rsidRPr="00A774EF">
        <w:rPr>
          <w:b/>
          <w:bCs/>
          <w:szCs w:val="22"/>
        </w:rPr>
        <w:tab/>
        <w:t>A GYÁRTÁSI TÉTEL SZÁMA</w:t>
      </w:r>
    </w:p>
    <w:p w14:paraId="2E4029BA" w14:textId="77777777" w:rsidR="001B612B" w:rsidRPr="00A774EF" w:rsidRDefault="001B612B" w:rsidP="001B612B">
      <w:pPr>
        <w:pStyle w:val="EndnoteText"/>
        <w:tabs>
          <w:tab w:val="clear" w:pos="567"/>
          <w:tab w:val="left" w:pos="720"/>
        </w:tabs>
        <w:rPr>
          <w:szCs w:val="22"/>
        </w:rPr>
      </w:pPr>
    </w:p>
    <w:p w14:paraId="6E8D8156" w14:textId="77777777" w:rsidR="001B612B" w:rsidRPr="00A774EF" w:rsidRDefault="001B612B" w:rsidP="001B612B">
      <w:pPr>
        <w:tabs>
          <w:tab w:val="clear" w:pos="567"/>
          <w:tab w:val="left" w:pos="720"/>
        </w:tabs>
        <w:spacing w:line="240" w:lineRule="auto"/>
        <w:rPr>
          <w:szCs w:val="22"/>
        </w:rPr>
      </w:pPr>
      <w:r w:rsidRPr="00A774EF">
        <w:rPr>
          <w:szCs w:val="22"/>
        </w:rPr>
        <w:t>Lot</w:t>
      </w:r>
    </w:p>
    <w:p w14:paraId="45A7A5FF" w14:textId="77777777" w:rsidR="001B612B" w:rsidRPr="00A774EF" w:rsidRDefault="001B612B" w:rsidP="001B612B">
      <w:pPr>
        <w:tabs>
          <w:tab w:val="clear" w:pos="567"/>
          <w:tab w:val="left" w:pos="720"/>
        </w:tabs>
        <w:spacing w:line="240" w:lineRule="auto"/>
        <w:rPr>
          <w:szCs w:val="22"/>
        </w:rPr>
      </w:pPr>
    </w:p>
    <w:p w14:paraId="4B97F4E3" w14:textId="77777777" w:rsidR="001B612B" w:rsidRPr="00A774EF" w:rsidRDefault="001B612B" w:rsidP="001B612B">
      <w:pPr>
        <w:tabs>
          <w:tab w:val="clear" w:pos="567"/>
          <w:tab w:val="left" w:pos="720"/>
        </w:tabs>
        <w:spacing w:line="240" w:lineRule="auto"/>
        <w:rPr>
          <w:szCs w:val="22"/>
        </w:rPr>
      </w:pPr>
    </w:p>
    <w:p w14:paraId="1F9A8CB9"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szCs w:val="22"/>
        </w:rPr>
      </w:pPr>
      <w:r w:rsidRPr="00A774EF">
        <w:rPr>
          <w:b/>
          <w:bCs/>
          <w:szCs w:val="22"/>
        </w:rPr>
        <w:t>14.</w:t>
      </w:r>
      <w:r w:rsidRPr="00A774EF">
        <w:rPr>
          <w:b/>
          <w:bCs/>
          <w:szCs w:val="22"/>
        </w:rPr>
        <w:tab/>
        <w:t>A GYÓGYSZER RENDELHETŐSÉGE</w:t>
      </w:r>
    </w:p>
    <w:p w14:paraId="07154A09" w14:textId="77777777" w:rsidR="001B612B" w:rsidRPr="00A774EF" w:rsidRDefault="001B612B" w:rsidP="001B612B">
      <w:pPr>
        <w:pStyle w:val="EndnoteText"/>
        <w:tabs>
          <w:tab w:val="clear" w:pos="567"/>
          <w:tab w:val="left" w:pos="720"/>
        </w:tabs>
        <w:rPr>
          <w:szCs w:val="22"/>
        </w:rPr>
      </w:pPr>
    </w:p>
    <w:p w14:paraId="56C5F0EB" w14:textId="77777777" w:rsidR="001B612B" w:rsidRPr="00A774EF" w:rsidRDefault="001B612B" w:rsidP="001B612B">
      <w:pPr>
        <w:tabs>
          <w:tab w:val="clear" w:pos="567"/>
          <w:tab w:val="left" w:pos="720"/>
        </w:tabs>
        <w:spacing w:line="240" w:lineRule="auto"/>
        <w:rPr>
          <w:szCs w:val="22"/>
        </w:rPr>
      </w:pPr>
    </w:p>
    <w:p w14:paraId="02B84350" w14:textId="77777777" w:rsidR="001B612B" w:rsidRPr="00A774EF" w:rsidRDefault="001B612B" w:rsidP="00723FE7">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szCs w:val="22"/>
        </w:rPr>
      </w:pPr>
      <w:r w:rsidRPr="00A774EF">
        <w:rPr>
          <w:b/>
          <w:bCs/>
          <w:szCs w:val="22"/>
        </w:rPr>
        <w:t>15.</w:t>
      </w:r>
      <w:r w:rsidRPr="00A774EF">
        <w:rPr>
          <w:b/>
          <w:bCs/>
          <w:szCs w:val="22"/>
        </w:rPr>
        <w:tab/>
        <w:t>AZ ALKALMAZÁSRA VONATKOZÓ UTASÍTÁSOK</w:t>
      </w:r>
    </w:p>
    <w:p w14:paraId="71FB02AA" w14:textId="77777777" w:rsidR="001B612B" w:rsidRPr="00A774EF" w:rsidRDefault="001B612B" w:rsidP="001B612B">
      <w:pPr>
        <w:pStyle w:val="EndnoteText"/>
        <w:tabs>
          <w:tab w:val="clear" w:pos="567"/>
          <w:tab w:val="left" w:pos="720"/>
        </w:tabs>
        <w:rPr>
          <w:rStyle w:val="CommentReference"/>
          <w:sz w:val="22"/>
          <w:szCs w:val="22"/>
        </w:rPr>
      </w:pPr>
    </w:p>
    <w:p w14:paraId="7A938E55" w14:textId="77777777" w:rsidR="001B612B" w:rsidRPr="00A774EF" w:rsidRDefault="001B612B" w:rsidP="001B612B">
      <w:pPr>
        <w:tabs>
          <w:tab w:val="clear" w:pos="567"/>
          <w:tab w:val="left" w:pos="720"/>
        </w:tabs>
        <w:spacing w:line="240" w:lineRule="auto"/>
        <w:rPr>
          <w:szCs w:val="22"/>
        </w:rPr>
      </w:pPr>
    </w:p>
    <w:p w14:paraId="09C84C6B" w14:textId="77777777" w:rsidR="001B612B" w:rsidRPr="00A774EF" w:rsidRDefault="001B612B" w:rsidP="00B771E0">
      <w:pPr>
        <w:keepNext/>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szCs w:val="22"/>
        </w:rPr>
      </w:pPr>
      <w:r w:rsidRPr="00A774EF">
        <w:rPr>
          <w:b/>
          <w:bCs/>
          <w:szCs w:val="22"/>
        </w:rPr>
        <w:lastRenderedPageBreak/>
        <w:t>16.</w:t>
      </w:r>
      <w:r w:rsidRPr="00A774EF">
        <w:rPr>
          <w:b/>
          <w:bCs/>
          <w:szCs w:val="22"/>
        </w:rPr>
        <w:tab/>
        <w:t>BRAILLE ÍRÁSSAL FELTÜNTETETT INFORMÁCIÓK</w:t>
      </w:r>
    </w:p>
    <w:p w14:paraId="642849F5" w14:textId="77777777" w:rsidR="001B612B" w:rsidRPr="00A774EF" w:rsidRDefault="001B612B" w:rsidP="00B771E0">
      <w:pPr>
        <w:keepNext/>
        <w:spacing w:line="240" w:lineRule="auto"/>
        <w:rPr>
          <w:szCs w:val="22"/>
        </w:rPr>
      </w:pPr>
    </w:p>
    <w:p w14:paraId="78AA38D5" w14:textId="6AF3DEBD" w:rsidR="001B612B" w:rsidRPr="00A774EF" w:rsidRDefault="001B612B" w:rsidP="00B771E0">
      <w:pPr>
        <w:keepNext/>
        <w:spacing w:line="240" w:lineRule="auto"/>
        <w:rPr>
          <w:szCs w:val="22"/>
        </w:rPr>
      </w:pPr>
      <w:r w:rsidRPr="00A774EF">
        <w:rPr>
          <w:szCs w:val="22"/>
        </w:rPr>
        <w:t>Mounjaro 15</w:t>
      </w:r>
      <w:r w:rsidR="0067673D" w:rsidRPr="00A774EF">
        <w:rPr>
          <w:szCs w:val="22"/>
        </w:rPr>
        <w:t> </w:t>
      </w:r>
      <w:r w:rsidRPr="00A774EF">
        <w:rPr>
          <w:szCs w:val="22"/>
        </w:rPr>
        <w:t>mg</w:t>
      </w:r>
      <w:r w:rsidR="0067673D" w:rsidRPr="00A774EF">
        <w:rPr>
          <w:szCs w:val="22"/>
        </w:rPr>
        <w:t xml:space="preserve">/adag </w:t>
      </w:r>
      <w:r w:rsidRPr="00A774EF">
        <w:rPr>
          <w:szCs w:val="22"/>
        </w:rPr>
        <w:t>KwikPen</w:t>
      </w:r>
    </w:p>
    <w:p w14:paraId="06135CB3" w14:textId="77777777" w:rsidR="00145D20" w:rsidRPr="00A774EF" w:rsidRDefault="00145D20" w:rsidP="00B771E0">
      <w:pPr>
        <w:keepNext/>
        <w:spacing w:line="240" w:lineRule="auto"/>
        <w:rPr>
          <w:szCs w:val="22"/>
        </w:rPr>
      </w:pPr>
    </w:p>
    <w:p w14:paraId="355334BF" w14:textId="77777777" w:rsidR="001B612B" w:rsidRPr="00A774EF" w:rsidRDefault="001B612B" w:rsidP="001B612B">
      <w:pPr>
        <w:spacing w:line="240" w:lineRule="auto"/>
        <w:rPr>
          <w:szCs w:val="22"/>
        </w:rPr>
      </w:pPr>
    </w:p>
    <w:p w14:paraId="541B567B" w14:textId="77777777" w:rsidR="001B612B" w:rsidRPr="00A774EF" w:rsidRDefault="001B612B" w:rsidP="00F42FE6">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i/>
          <w:szCs w:val="22"/>
        </w:rPr>
      </w:pPr>
      <w:r w:rsidRPr="00A774EF">
        <w:rPr>
          <w:b/>
          <w:bCs/>
          <w:szCs w:val="22"/>
        </w:rPr>
        <w:t>17.</w:t>
      </w:r>
      <w:r w:rsidRPr="00A774EF">
        <w:rPr>
          <w:b/>
          <w:bCs/>
          <w:szCs w:val="22"/>
        </w:rPr>
        <w:tab/>
        <w:t>EGYEDI AZONOSÍTÓ – 2D VONALKÓD</w:t>
      </w:r>
    </w:p>
    <w:p w14:paraId="37D19762" w14:textId="77777777" w:rsidR="001B612B" w:rsidRPr="00A774EF" w:rsidRDefault="001B612B" w:rsidP="001B612B">
      <w:pPr>
        <w:tabs>
          <w:tab w:val="clear" w:pos="567"/>
          <w:tab w:val="left" w:pos="720"/>
        </w:tabs>
        <w:spacing w:line="240" w:lineRule="auto"/>
        <w:rPr>
          <w:szCs w:val="22"/>
        </w:rPr>
      </w:pPr>
    </w:p>
    <w:p w14:paraId="7EA95740" w14:textId="77777777" w:rsidR="001B612B" w:rsidRPr="00A774EF" w:rsidRDefault="001B612B" w:rsidP="001B612B">
      <w:pPr>
        <w:spacing w:line="240" w:lineRule="auto"/>
        <w:rPr>
          <w:szCs w:val="22"/>
          <w:shd w:val="clear" w:color="auto" w:fill="CCCCCC"/>
        </w:rPr>
      </w:pPr>
      <w:r w:rsidRPr="00A774EF">
        <w:rPr>
          <w:szCs w:val="22"/>
        </w:rPr>
        <w:t>Egyedi azonosítójú 2D vonalkóddal ellátva.</w:t>
      </w:r>
    </w:p>
    <w:p w14:paraId="41852B7C" w14:textId="77777777" w:rsidR="001B612B" w:rsidRPr="00A774EF" w:rsidRDefault="001B612B" w:rsidP="001B612B">
      <w:pPr>
        <w:tabs>
          <w:tab w:val="clear" w:pos="567"/>
          <w:tab w:val="left" w:pos="720"/>
        </w:tabs>
        <w:spacing w:line="240" w:lineRule="auto"/>
        <w:rPr>
          <w:szCs w:val="22"/>
        </w:rPr>
      </w:pPr>
    </w:p>
    <w:p w14:paraId="2CE209FE" w14:textId="77777777" w:rsidR="001B612B" w:rsidRPr="00A774EF" w:rsidRDefault="001B612B" w:rsidP="001B612B">
      <w:pPr>
        <w:tabs>
          <w:tab w:val="clear" w:pos="567"/>
          <w:tab w:val="left" w:pos="720"/>
        </w:tabs>
        <w:spacing w:line="240" w:lineRule="auto"/>
        <w:rPr>
          <w:szCs w:val="22"/>
        </w:rPr>
      </w:pPr>
    </w:p>
    <w:p w14:paraId="76A615DC" w14:textId="77777777" w:rsidR="001B612B" w:rsidRPr="00A774EF" w:rsidRDefault="001B612B" w:rsidP="00F42FE6">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i/>
          <w:szCs w:val="22"/>
        </w:rPr>
      </w:pPr>
      <w:r w:rsidRPr="00A774EF">
        <w:rPr>
          <w:b/>
          <w:bCs/>
          <w:szCs w:val="22"/>
        </w:rPr>
        <w:t>18.</w:t>
      </w:r>
      <w:r w:rsidRPr="00A774EF">
        <w:rPr>
          <w:b/>
          <w:bCs/>
          <w:szCs w:val="22"/>
        </w:rPr>
        <w:tab/>
        <w:t>EGYEDI AZONOSÍTÓ OLVASHATÓ FORMÁTUMA</w:t>
      </w:r>
    </w:p>
    <w:p w14:paraId="5CA188CA" w14:textId="77777777" w:rsidR="001B612B" w:rsidRPr="00A774EF" w:rsidRDefault="001B612B" w:rsidP="001B612B">
      <w:pPr>
        <w:tabs>
          <w:tab w:val="clear" w:pos="567"/>
          <w:tab w:val="left" w:pos="720"/>
        </w:tabs>
        <w:spacing w:line="240" w:lineRule="auto"/>
        <w:rPr>
          <w:szCs w:val="22"/>
        </w:rPr>
      </w:pPr>
    </w:p>
    <w:p w14:paraId="3C098E91" w14:textId="77777777" w:rsidR="001B612B" w:rsidRPr="00A774EF" w:rsidRDefault="001B612B" w:rsidP="001B612B">
      <w:pPr>
        <w:spacing w:line="240" w:lineRule="auto"/>
        <w:rPr>
          <w:szCs w:val="22"/>
        </w:rPr>
      </w:pPr>
      <w:r w:rsidRPr="00A774EF">
        <w:rPr>
          <w:szCs w:val="22"/>
        </w:rPr>
        <w:t xml:space="preserve">PC </w:t>
      </w:r>
    </w:p>
    <w:p w14:paraId="55AF1AB4" w14:textId="77777777" w:rsidR="001B612B" w:rsidRPr="00A774EF" w:rsidRDefault="001B612B" w:rsidP="001B612B">
      <w:pPr>
        <w:spacing w:line="240" w:lineRule="auto"/>
        <w:rPr>
          <w:szCs w:val="22"/>
        </w:rPr>
      </w:pPr>
      <w:r w:rsidRPr="00A774EF">
        <w:rPr>
          <w:szCs w:val="22"/>
        </w:rPr>
        <w:t xml:space="preserve">SN </w:t>
      </w:r>
    </w:p>
    <w:p w14:paraId="39A056EA" w14:textId="77777777" w:rsidR="001B612B" w:rsidRPr="00A774EF" w:rsidRDefault="001B612B" w:rsidP="001B612B">
      <w:pPr>
        <w:spacing w:line="240" w:lineRule="auto"/>
        <w:rPr>
          <w:szCs w:val="22"/>
        </w:rPr>
      </w:pPr>
      <w:r w:rsidRPr="00A774EF">
        <w:rPr>
          <w:szCs w:val="22"/>
        </w:rPr>
        <w:t xml:space="preserve">NN </w:t>
      </w:r>
    </w:p>
    <w:p w14:paraId="57331B95" w14:textId="392F9C95" w:rsidR="001B612B" w:rsidRPr="00A774EF" w:rsidRDefault="001B612B" w:rsidP="001B612B">
      <w:pPr>
        <w:pBdr>
          <w:top w:val="single" w:sz="4" w:space="1" w:color="auto"/>
          <w:left w:val="single" w:sz="4" w:space="4" w:color="auto"/>
          <w:bottom w:val="single" w:sz="4" w:space="1" w:color="auto"/>
          <w:right w:val="single" w:sz="4" w:space="4" w:color="auto"/>
        </w:pBdr>
        <w:spacing w:line="240" w:lineRule="auto"/>
        <w:rPr>
          <w:b/>
          <w:szCs w:val="22"/>
        </w:rPr>
      </w:pPr>
      <w:r w:rsidRPr="00A774EF">
        <w:rPr>
          <w:szCs w:val="22"/>
        </w:rPr>
        <w:br w:type="page"/>
      </w:r>
      <w:r w:rsidRPr="00A774EF">
        <w:rPr>
          <w:b/>
          <w:bCs/>
          <w:szCs w:val="22"/>
        </w:rPr>
        <w:lastRenderedPageBreak/>
        <w:t>A KIS KÖZVETLEN CSOMAGOLÁSI EGYSÉGEKEN MINIMÁLISAN FELTÜNTETENDŐ ADATOK</w:t>
      </w:r>
    </w:p>
    <w:p w14:paraId="5EB61565" w14:textId="77777777" w:rsidR="001B612B" w:rsidRPr="00A774EF" w:rsidRDefault="001B612B" w:rsidP="001B612B">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b/>
          <w:szCs w:val="22"/>
        </w:rPr>
      </w:pPr>
    </w:p>
    <w:p w14:paraId="0A5F9D9C" w14:textId="093E6863" w:rsidR="001B612B" w:rsidRPr="00A774EF" w:rsidRDefault="00350DA6" w:rsidP="001B612B">
      <w:pPr>
        <w:pBdr>
          <w:top w:val="single" w:sz="4" w:space="1" w:color="auto"/>
          <w:left w:val="single" w:sz="4" w:space="4" w:color="auto"/>
          <w:bottom w:val="single" w:sz="4" w:space="1" w:color="auto"/>
          <w:right w:val="single" w:sz="4" w:space="4" w:color="auto"/>
        </w:pBdr>
        <w:shd w:val="clear" w:color="auto" w:fill="FFFFFF"/>
        <w:tabs>
          <w:tab w:val="clear" w:pos="567"/>
          <w:tab w:val="left" w:pos="720"/>
        </w:tabs>
        <w:spacing w:line="240" w:lineRule="auto"/>
        <w:rPr>
          <w:iCs/>
          <w:szCs w:val="22"/>
        </w:rPr>
      </w:pPr>
      <w:r w:rsidRPr="00A774EF">
        <w:rPr>
          <w:b/>
          <w:bCs/>
          <w:szCs w:val="22"/>
        </w:rPr>
        <w:t xml:space="preserve">TÖBBADAGOS ELŐRETÖLTÖTT INJEKCIÓS TOLL </w:t>
      </w:r>
      <w:r w:rsidR="00DD61B8" w:rsidRPr="00A774EF">
        <w:rPr>
          <w:b/>
          <w:bCs/>
          <w:szCs w:val="22"/>
        </w:rPr>
        <w:t>(</w:t>
      </w:r>
      <w:r w:rsidRPr="00A774EF">
        <w:rPr>
          <w:b/>
          <w:bCs/>
          <w:szCs w:val="22"/>
        </w:rPr>
        <w:t>KWIKPEN</w:t>
      </w:r>
      <w:r w:rsidR="00DD61B8" w:rsidRPr="00A774EF">
        <w:rPr>
          <w:b/>
          <w:bCs/>
          <w:szCs w:val="22"/>
        </w:rPr>
        <w:t>)</w:t>
      </w:r>
      <w:r w:rsidRPr="00A774EF">
        <w:rPr>
          <w:b/>
          <w:bCs/>
          <w:szCs w:val="22"/>
        </w:rPr>
        <w:t xml:space="preserve"> CÍMKÉJE</w:t>
      </w:r>
    </w:p>
    <w:p w14:paraId="112E1BF4" w14:textId="77777777" w:rsidR="001B612B" w:rsidRPr="00A774EF" w:rsidRDefault="001B612B" w:rsidP="001B612B">
      <w:pPr>
        <w:pStyle w:val="EndnoteText"/>
        <w:tabs>
          <w:tab w:val="clear" w:pos="567"/>
          <w:tab w:val="left" w:pos="720"/>
        </w:tabs>
        <w:rPr>
          <w:szCs w:val="22"/>
        </w:rPr>
      </w:pPr>
    </w:p>
    <w:p w14:paraId="30F30E8C" w14:textId="77777777" w:rsidR="001B612B" w:rsidRPr="00A774EF" w:rsidRDefault="001B612B" w:rsidP="00A1627F">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b/>
          <w:szCs w:val="22"/>
        </w:rPr>
      </w:pPr>
      <w:r w:rsidRPr="00A774EF">
        <w:rPr>
          <w:b/>
          <w:bCs/>
          <w:szCs w:val="22"/>
        </w:rPr>
        <w:t>1.</w:t>
      </w:r>
      <w:r w:rsidRPr="00A774EF">
        <w:rPr>
          <w:b/>
          <w:bCs/>
          <w:szCs w:val="22"/>
        </w:rPr>
        <w:tab/>
        <w:t>A GYÓGYSZER NEVE ÉS AZ ALKALMAZÁS MÓDJAI</w:t>
      </w:r>
    </w:p>
    <w:p w14:paraId="7781DF75" w14:textId="77777777" w:rsidR="001B612B" w:rsidRPr="00A774EF" w:rsidRDefault="001B612B" w:rsidP="001B612B">
      <w:pPr>
        <w:tabs>
          <w:tab w:val="clear" w:pos="567"/>
          <w:tab w:val="left" w:pos="720"/>
        </w:tabs>
        <w:spacing w:line="240" w:lineRule="auto"/>
        <w:rPr>
          <w:szCs w:val="22"/>
        </w:rPr>
      </w:pPr>
    </w:p>
    <w:p w14:paraId="4C667A19" w14:textId="5B32763A" w:rsidR="001B612B" w:rsidRPr="00A774EF" w:rsidRDefault="001B612B" w:rsidP="001B612B">
      <w:pPr>
        <w:tabs>
          <w:tab w:val="clear" w:pos="567"/>
          <w:tab w:val="left" w:pos="720"/>
        </w:tabs>
        <w:spacing w:line="240" w:lineRule="auto"/>
        <w:rPr>
          <w:szCs w:val="22"/>
        </w:rPr>
      </w:pPr>
      <w:r w:rsidRPr="00A774EF">
        <w:rPr>
          <w:szCs w:val="22"/>
        </w:rPr>
        <w:t xml:space="preserve">Mounjaro </w:t>
      </w:r>
      <w:r w:rsidR="006A2B31" w:rsidRPr="00A774EF">
        <w:rPr>
          <w:szCs w:val="22"/>
        </w:rPr>
        <w:t xml:space="preserve">15 mg/adag </w:t>
      </w:r>
      <w:r w:rsidRPr="00A774EF">
        <w:rPr>
          <w:szCs w:val="22"/>
        </w:rPr>
        <w:t>KwikPen oldatos injekció</w:t>
      </w:r>
    </w:p>
    <w:p w14:paraId="1266EED2" w14:textId="77777777" w:rsidR="001B612B" w:rsidRPr="00A774EF" w:rsidRDefault="001B612B" w:rsidP="001B612B">
      <w:pPr>
        <w:tabs>
          <w:tab w:val="clear" w:pos="567"/>
          <w:tab w:val="left" w:pos="720"/>
        </w:tabs>
        <w:spacing w:line="240" w:lineRule="auto"/>
        <w:rPr>
          <w:szCs w:val="22"/>
        </w:rPr>
      </w:pPr>
    </w:p>
    <w:p w14:paraId="11E4AAAF" w14:textId="77777777" w:rsidR="001B612B" w:rsidRPr="00A774EF" w:rsidRDefault="001B612B" w:rsidP="001B612B">
      <w:pPr>
        <w:tabs>
          <w:tab w:val="clear" w:pos="567"/>
          <w:tab w:val="left" w:pos="720"/>
        </w:tabs>
        <w:spacing w:line="240" w:lineRule="auto"/>
        <w:rPr>
          <w:szCs w:val="22"/>
        </w:rPr>
      </w:pPr>
      <w:r w:rsidRPr="00A774EF">
        <w:rPr>
          <w:szCs w:val="22"/>
        </w:rPr>
        <w:t>tirzepatid</w:t>
      </w:r>
    </w:p>
    <w:p w14:paraId="0C74BE7D" w14:textId="77777777" w:rsidR="001B612B" w:rsidRPr="00A774EF" w:rsidRDefault="001B612B" w:rsidP="001B612B">
      <w:pPr>
        <w:pStyle w:val="EndnoteText"/>
        <w:tabs>
          <w:tab w:val="clear" w:pos="567"/>
          <w:tab w:val="left" w:pos="720"/>
        </w:tabs>
        <w:rPr>
          <w:szCs w:val="22"/>
        </w:rPr>
      </w:pPr>
      <w:r w:rsidRPr="00A774EF">
        <w:rPr>
          <w:szCs w:val="22"/>
        </w:rPr>
        <w:t>Bőr alá történő beadásra.</w:t>
      </w:r>
    </w:p>
    <w:p w14:paraId="75BC7CC0" w14:textId="77777777" w:rsidR="001B612B" w:rsidRPr="00A774EF" w:rsidRDefault="001B612B" w:rsidP="001B612B">
      <w:pPr>
        <w:pStyle w:val="EndnoteText"/>
        <w:tabs>
          <w:tab w:val="clear" w:pos="567"/>
          <w:tab w:val="left" w:pos="720"/>
        </w:tabs>
        <w:rPr>
          <w:szCs w:val="22"/>
        </w:rPr>
      </w:pPr>
    </w:p>
    <w:p w14:paraId="5B0ACC8E" w14:textId="77777777" w:rsidR="001B612B" w:rsidRPr="00A774EF" w:rsidRDefault="001B612B" w:rsidP="001B612B">
      <w:pPr>
        <w:pStyle w:val="EndnoteText"/>
        <w:tabs>
          <w:tab w:val="clear" w:pos="567"/>
          <w:tab w:val="left" w:pos="720"/>
        </w:tabs>
        <w:rPr>
          <w:szCs w:val="22"/>
        </w:rPr>
      </w:pPr>
    </w:p>
    <w:p w14:paraId="485658B3" w14:textId="77777777" w:rsidR="001B612B" w:rsidRPr="00A774EF" w:rsidRDefault="001B612B" w:rsidP="00A1627F">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b/>
          <w:szCs w:val="22"/>
        </w:rPr>
      </w:pPr>
      <w:r w:rsidRPr="00A774EF">
        <w:rPr>
          <w:b/>
          <w:bCs/>
          <w:szCs w:val="22"/>
        </w:rPr>
        <w:t>2.</w:t>
      </w:r>
      <w:r w:rsidRPr="00A774EF">
        <w:rPr>
          <w:b/>
          <w:bCs/>
          <w:szCs w:val="22"/>
        </w:rPr>
        <w:tab/>
        <w:t>AZ ALKALMAZÁSSAL KAPCSOLATOS TUDNIVALÓK</w:t>
      </w:r>
    </w:p>
    <w:p w14:paraId="3395A132" w14:textId="77777777" w:rsidR="001B612B" w:rsidRPr="00A774EF" w:rsidRDefault="001B612B" w:rsidP="001B612B">
      <w:pPr>
        <w:pStyle w:val="EndnoteText"/>
        <w:tabs>
          <w:tab w:val="clear" w:pos="567"/>
          <w:tab w:val="left" w:pos="720"/>
        </w:tabs>
        <w:rPr>
          <w:szCs w:val="22"/>
        </w:rPr>
      </w:pPr>
    </w:p>
    <w:p w14:paraId="0E55D0A9" w14:textId="77777777" w:rsidR="001B612B" w:rsidRPr="00A774EF" w:rsidRDefault="001B612B" w:rsidP="001B612B">
      <w:pPr>
        <w:pStyle w:val="EndnoteText"/>
        <w:tabs>
          <w:tab w:val="clear" w:pos="567"/>
          <w:tab w:val="left" w:pos="720"/>
        </w:tabs>
        <w:rPr>
          <w:szCs w:val="22"/>
        </w:rPr>
      </w:pPr>
      <w:r w:rsidRPr="00A774EF">
        <w:rPr>
          <w:szCs w:val="22"/>
        </w:rPr>
        <w:t>Hetente egyszer.</w:t>
      </w:r>
    </w:p>
    <w:p w14:paraId="0D32A08A" w14:textId="77777777" w:rsidR="001B612B" w:rsidRPr="00A774EF" w:rsidRDefault="001B612B" w:rsidP="001B612B">
      <w:pPr>
        <w:pStyle w:val="EndnoteText"/>
        <w:tabs>
          <w:tab w:val="clear" w:pos="567"/>
          <w:tab w:val="left" w:pos="720"/>
        </w:tabs>
        <w:rPr>
          <w:szCs w:val="22"/>
        </w:rPr>
      </w:pPr>
    </w:p>
    <w:p w14:paraId="6A458A00" w14:textId="77777777" w:rsidR="001B612B" w:rsidRPr="00A774EF" w:rsidRDefault="001B612B" w:rsidP="001B612B">
      <w:pPr>
        <w:pStyle w:val="EndnoteText"/>
        <w:tabs>
          <w:tab w:val="clear" w:pos="567"/>
          <w:tab w:val="left" w:pos="720"/>
        </w:tabs>
        <w:rPr>
          <w:szCs w:val="22"/>
        </w:rPr>
      </w:pPr>
    </w:p>
    <w:p w14:paraId="08CC00DD" w14:textId="77777777" w:rsidR="001B612B" w:rsidRPr="00A774EF" w:rsidRDefault="001B612B" w:rsidP="00A1627F">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b/>
          <w:szCs w:val="22"/>
        </w:rPr>
      </w:pPr>
      <w:r w:rsidRPr="00A774EF">
        <w:rPr>
          <w:b/>
          <w:bCs/>
          <w:szCs w:val="22"/>
        </w:rPr>
        <w:t>3.</w:t>
      </w:r>
      <w:r w:rsidRPr="00A774EF">
        <w:rPr>
          <w:b/>
          <w:bCs/>
          <w:szCs w:val="22"/>
        </w:rPr>
        <w:tab/>
        <w:t>LEJÁRATI IDŐ</w:t>
      </w:r>
    </w:p>
    <w:p w14:paraId="1549D01E" w14:textId="77777777" w:rsidR="001B612B" w:rsidRPr="00A774EF" w:rsidRDefault="001B612B" w:rsidP="001B612B">
      <w:pPr>
        <w:tabs>
          <w:tab w:val="clear" w:pos="567"/>
          <w:tab w:val="left" w:pos="720"/>
        </w:tabs>
        <w:spacing w:line="240" w:lineRule="auto"/>
        <w:rPr>
          <w:szCs w:val="22"/>
        </w:rPr>
      </w:pPr>
    </w:p>
    <w:p w14:paraId="4BC1BA5B" w14:textId="1169E96D" w:rsidR="001B612B" w:rsidRPr="00A774EF" w:rsidRDefault="001B612B" w:rsidP="001B612B">
      <w:pPr>
        <w:pStyle w:val="EndnoteText"/>
        <w:tabs>
          <w:tab w:val="clear" w:pos="567"/>
          <w:tab w:val="left" w:pos="720"/>
        </w:tabs>
        <w:rPr>
          <w:szCs w:val="22"/>
        </w:rPr>
      </w:pPr>
      <w:r w:rsidRPr="00A774EF">
        <w:rPr>
          <w:szCs w:val="22"/>
        </w:rPr>
        <w:t>EXP</w:t>
      </w:r>
    </w:p>
    <w:p w14:paraId="62171C62" w14:textId="77777777" w:rsidR="001B612B" w:rsidRPr="00A774EF" w:rsidRDefault="001B612B" w:rsidP="001B612B">
      <w:pPr>
        <w:pStyle w:val="EndnoteText"/>
        <w:tabs>
          <w:tab w:val="clear" w:pos="567"/>
          <w:tab w:val="left" w:pos="720"/>
        </w:tabs>
        <w:rPr>
          <w:szCs w:val="22"/>
        </w:rPr>
      </w:pPr>
    </w:p>
    <w:p w14:paraId="2BA8C7F3" w14:textId="77777777" w:rsidR="001B612B" w:rsidRPr="00A774EF" w:rsidRDefault="001B612B" w:rsidP="001B612B">
      <w:pPr>
        <w:pStyle w:val="EndnoteText"/>
        <w:tabs>
          <w:tab w:val="clear" w:pos="567"/>
          <w:tab w:val="left" w:pos="720"/>
        </w:tabs>
        <w:rPr>
          <w:szCs w:val="22"/>
        </w:rPr>
      </w:pPr>
    </w:p>
    <w:p w14:paraId="050B81C8" w14:textId="77777777" w:rsidR="001B612B" w:rsidRPr="00A774EF" w:rsidRDefault="001B612B" w:rsidP="00A1627F">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b/>
          <w:szCs w:val="22"/>
        </w:rPr>
      </w:pPr>
      <w:r w:rsidRPr="00A774EF">
        <w:rPr>
          <w:b/>
          <w:bCs/>
          <w:szCs w:val="22"/>
        </w:rPr>
        <w:t>4.</w:t>
      </w:r>
      <w:r w:rsidRPr="00A774EF">
        <w:rPr>
          <w:b/>
          <w:bCs/>
          <w:szCs w:val="22"/>
        </w:rPr>
        <w:tab/>
        <w:t>A GYÁRTÁSI TÉTEL SZÁMA</w:t>
      </w:r>
    </w:p>
    <w:p w14:paraId="257E9A98" w14:textId="77777777" w:rsidR="001B612B" w:rsidRPr="00A774EF" w:rsidRDefault="001B612B" w:rsidP="001B612B">
      <w:pPr>
        <w:tabs>
          <w:tab w:val="clear" w:pos="567"/>
          <w:tab w:val="left" w:pos="720"/>
        </w:tabs>
        <w:spacing w:line="240" w:lineRule="auto"/>
        <w:rPr>
          <w:szCs w:val="22"/>
        </w:rPr>
      </w:pPr>
    </w:p>
    <w:p w14:paraId="04FD70E5" w14:textId="77777777" w:rsidR="001B612B" w:rsidRPr="00A774EF" w:rsidRDefault="001B612B" w:rsidP="001B612B">
      <w:pPr>
        <w:tabs>
          <w:tab w:val="clear" w:pos="567"/>
          <w:tab w:val="left" w:pos="720"/>
        </w:tabs>
        <w:spacing w:line="240" w:lineRule="auto"/>
        <w:ind w:right="113"/>
        <w:rPr>
          <w:szCs w:val="22"/>
        </w:rPr>
      </w:pPr>
      <w:r w:rsidRPr="00A774EF">
        <w:rPr>
          <w:szCs w:val="22"/>
        </w:rPr>
        <w:t>Lot</w:t>
      </w:r>
    </w:p>
    <w:p w14:paraId="09E0B319" w14:textId="77777777" w:rsidR="001B612B" w:rsidRPr="00A774EF" w:rsidRDefault="001B612B" w:rsidP="001B612B">
      <w:pPr>
        <w:tabs>
          <w:tab w:val="clear" w:pos="567"/>
          <w:tab w:val="left" w:pos="720"/>
        </w:tabs>
        <w:spacing w:line="240" w:lineRule="auto"/>
        <w:ind w:right="113"/>
        <w:rPr>
          <w:szCs w:val="22"/>
        </w:rPr>
      </w:pPr>
    </w:p>
    <w:p w14:paraId="0C437883" w14:textId="77777777" w:rsidR="001B612B" w:rsidRPr="00A774EF" w:rsidRDefault="001B612B" w:rsidP="001B612B">
      <w:pPr>
        <w:tabs>
          <w:tab w:val="clear" w:pos="567"/>
          <w:tab w:val="left" w:pos="720"/>
        </w:tabs>
        <w:spacing w:line="240" w:lineRule="auto"/>
        <w:ind w:right="113"/>
        <w:rPr>
          <w:szCs w:val="22"/>
        </w:rPr>
      </w:pPr>
    </w:p>
    <w:p w14:paraId="1372F66F" w14:textId="77777777" w:rsidR="001B612B" w:rsidRPr="00A774EF" w:rsidRDefault="001B612B" w:rsidP="00A1627F">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b/>
          <w:szCs w:val="22"/>
        </w:rPr>
      </w:pPr>
      <w:r w:rsidRPr="00A774EF">
        <w:rPr>
          <w:b/>
          <w:bCs/>
          <w:szCs w:val="22"/>
        </w:rPr>
        <w:t>5.</w:t>
      </w:r>
      <w:r w:rsidRPr="00A774EF">
        <w:rPr>
          <w:b/>
          <w:bCs/>
          <w:szCs w:val="22"/>
        </w:rPr>
        <w:tab/>
        <w:t>A TARTALOM TÖMEGRE, TÉRFOGATRA, VAGY EGYSÉGRE VONATKOZTATVA</w:t>
      </w:r>
    </w:p>
    <w:p w14:paraId="3C64C6AF" w14:textId="77777777" w:rsidR="001B612B" w:rsidRPr="00A774EF" w:rsidRDefault="001B612B" w:rsidP="001B612B">
      <w:pPr>
        <w:pStyle w:val="EndnoteText"/>
        <w:tabs>
          <w:tab w:val="clear" w:pos="567"/>
          <w:tab w:val="left" w:pos="720"/>
        </w:tabs>
        <w:rPr>
          <w:szCs w:val="22"/>
        </w:rPr>
      </w:pPr>
    </w:p>
    <w:p w14:paraId="019B397C" w14:textId="77777777" w:rsidR="006A2B31" w:rsidRPr="00A774EF" w:rsidRDefault="006A2B31" w:rsidP="006A2B31">
      <w:pPr>
        <w:tabs>
          <w:tab w:val="clear" w:pos="567"/>
          <w:tab w:val="left" w:pos="720"/>
        </w:tabs>
        <w:spacing w:line="240" w:lineRule="auto"/>
        <w:rPr>
          <w:szCs w:val="22"/>
        </w:rPr>
      </w:pPr>
      <w:r w:rsidRPr="00A774EF">
        <w:rPr>
          <w:szCs w:val="22"/>
        </w:rPr>
        <w:t>2,4 ml</w:t>
      </w:r>
    </w:p>
    <w:p w14:paraId="3AF8EF10" w14:textId="77777777" w:rsidR="006A2B31" w:rsidRPr="00A774EF" w:rsidRDefault="006A2B31" w:rsidP="006A2B31">
      <w:pPr>
        <w:tabs>
          <w:tab w:val="clear" w:pos="567"/>
          <w:tab w:val="left" w:pos="720"/>
        </w:tabs>
        <w:spacing w:line="240" w:lineRule="auto"/>
        <w:rPr>
          <w:szCs w:val="22"/>
        </w:rPr>
      </w:pPr>
      <w:r w:rsidRPr="00A774EF">
        <w:rPr>
          <w:szCs w:val="22"/>
        </w:rPr>
        <w:t>4 adag</w:t>
      </w:r>
    </w:p>
    <w:p w14:paraId="7AF8084F" w14:textId="77777777" w:rsidR="006A2B31" w:rsidRPr="00A774EF" w:rsidRDefault="006A2B31" w:rsidP="006A2B31">
      <w:pPr>
        <w:tabs>
          <w:tab w:val="clear" w:pos="567"/>
          <w:tab w:val="left" w:pos="720"/>
        </w:tabs>
        <w:spacing w:line="240" w:lineRule="auto"/>
        <w:rPr>
          <w:szCs w:val="22"/>
        </w:rPr>
      </w:pPr>
    </w:p>
    <w:p w14:paraId="4DE74E47" w14:textId="77777777" w:rsidR="001B612B" w:rsidRPr="00A774EF" w:rsidRDefault="001B612B" w:rsidP="001B612B">
      <w:pPr>
        <w:tabs>
          <w:tab w:val="clear" w:pos="567"/>
          <w:tab w:val="left" w:pos="720"/>
        </w:tabs>
        <w:spacing w:line="240" w:lineRule="auto"/>
        <w:rPr>
          <w:szCs w:val="22"/>
        </w:rPr>
      </w:pPr>
    </w:p>
    <w:p w14:paraId="3DB2D9B4" w14:textId="77777777" w:rsidR="001B612B" w:rsidRPr="00A774EF" w:rsidRDefault="001B612B" w:rsidP="00A1627F">
      <w:pPr>
        <w:pBdr>
          <w:top w:val="single" w:sz="4" w:space="1" w:color="auto"/>
          <w:left w:val="single" w:sz="4" w:space="4" w:color="auto"/>
          <w:bottom w:val="single" w:sz="4" w:space="1" w:color="auto"/>
          <w:right w:val="single" w:sz="4" w:space="4" w:color="auto"/>
        </w:pBdr>
        <w:shd w:val="clear" w:color="auto" w:fill="FFFFFF"/>
        <w:spacing w:line="240" w:lineRule="auto"/>
        <w:ind w:left="567" w:hanging="567"/>
        <w:rPr>
          <w:b/>
          <w:szCs w:val="22"/>
        </w:rPr>
      </w:pPr>
      <w:r w:rsidRPr="00A774EF">
        <w:rPr>
          <w:b/>
          <w:bCs/>
          <w:szCs w:val="22"/>
        </w:rPr>
        <w:t>6.</w:t>
      </w:r>
      <w:r w:rsidRPr="00A774EF">
        <w:rPr>
          <w:b/>
          <w:bCs/>
          <w:szCs w:val="22"/>
        </w:rPr>
        <w:tab/>
        <w:t>EGYÉB INFORMÁCIÓK</w:t>
      </w:r>
    </w:p>
    <w:p w14:paraId="1156A084" w14:textId="77777777" w:rsidR="001B612B" w:rsidRPr="00A774EF" w:rsidRDefault="001B612B" w:rsidP="00145D20">
      <w:pPr>
        <w:pStyle w:val="TitleA"/>
        <w:widowControl w:val="0"/>
        <w:suppressLineNumbers w:val="0"/>
        <w:jc w:val="left"/>
        <w:rPr>
          <w:b w:val="0"/>
          <w:bCs/>
          <w:noProof w:val="0"/>
        </w:rPr>
      </w:pPr>
    </w:p>
    <w:p w14:paraId="7671E4EB" w14:textId="77777777" w:rsidR="00145D20" w:rsidRPr="00A774EF" w:rsidRDefault="00145D20" w:rsidP="00145D20">
      <w:pPr>
        <w:pStyle w:val="TitleA"/>
        <w:widowControl w:val="0"/>
        <w:suppressLineNumbers w:val="0"/>
        <w:jc w:val="left"/>
        <w:rPr>
          <w:b w:val="0"/>
          <w:bCs/>
          <w:noProof w:val="0"/>
        </w:rPr>
      </w:pPr>
    </w:p>
    <w:p w14:paraId="227624E1" w14:textId="43589E6D" w:rsidR="000573E0" w:rsidRPr="009266DD" w:rsidRDefault="001B612B" w:rsidP="001B612B">
      <w:pPr>
        <w:tabs>
          <w:tab w:val="clear" w:pos="567"/>
        </w:tabs>
        <w:spacing w:line="240" w:lineRule="auto"/>
        <w:rPr>
          <w:szCs w:val="22"/>
        </w:rPr>
      </w:pPr>
      <w:r w:rsidRPr="00A774EF">
        <w:rPr>
          <w:b/>
          <w:bCs/>
          <w:szCs w:val="22"/>
        </w:rPr>
        <w:br w:type="page"/>
      </w:r>
    </w:p>
    <w:p w14:paraId="7C27EA11" w14:textId="29718835" w:rsidR="00AC2A76" w:rsidRPr="009266DD" w:rsidRDefault="00AC2A76" w:rsidP="000A2F24">
      <w:pPr>
        <w:tabs>
          <w:tab w:val="clear" w:pos="567"/>
        </w:tabs>
        <w:spacing w:line="240" w:lineRule="auto"/>
        <w:rPr>
          <w:szCs w:val="22"/>
        </w:rPr>
      </w:pPr>
    </w:p>
    <w:p w14:paraId="7C27EA12" w14:textId="77777777" w:rsidR="00AC2A76" w:rsidRPr="009266DD" w:rsidRDefault="00AC2A76" w:rsidP="003E66E8">
      <w:pPr>
        <w:tabs>
          <w:tab w:val="clear" w:pos="567"/>
        </w:tabs>
        <w:spacing w:line="240" w:lineRule="auto"/>
      </w:pPr>
    </w:p>
    <w:p w14:paraId="7C27EA13" w14:textId="77777777" w:rsidR="00AC2A76" w:rsidRPr="009266DD" w:rsidRDefault="00AC2A76" w:rsidP="003E66E8">
      <w:pPr>
        <w:spacing w:line="240" w:lineRule="auto"/>
        <w:jc w:val="center"/>
        <w:outlineLvl w:val="0"/>
        <w:rPr>
          <w:b/>
        </w:rPr>
      </w:pPr>
    </w:p>
    <w:p w14:paraId="7C27EA14" w14:textId="77777777" w:rsidR="00AC2A76" w:rsidRPr="009266DD" w:rsidRDefault="00AC2A76" w:rsidP="007B7BF1">
      <w:pPr>
        <w:spacing w:line="240" w:lineRule="auto"/>
        <w:jc w:val="center"/>
        <w:outlineLvl w:val="0"/>
        <w:rPr>
          <w:b/>
        </w:rPr>
      </w:pPr>
    </w:p>
    <w:p w14:paraId="7C27EA15" w14:textId="77777777" w:rsidR="00AC2A76" w:rsidRPr="009266DD" w:rsidRDefault="00AC2A76" w:rsidP="0089311D">
      <w:pPr>
        <w:spacing w:line="240" w:lineRule="auto"/>
        <w:jc w:val="center"/>
        <w:outlineLvl w:val="0"/>
        <w:rPr>
          <w:b/>
        </w:rPr>
      </w:pPr>
    </w:p>
    <w:p w14:paraId="7C27EA16" w14:textId="77777777" w:rsidR="00AC2A76" w:rsidRPr="009266DD" w:rsidRDefault="00AC2A76" w:rsidP="00A7248F">
      <w:pPr>
        <w:spacing w:line="240" w:lineRule="auto"/>
        <w:jc w:val="center"/>
        <w:outlineLvl w:val="0"/>
        <w:rPr>
          <w:b/>
        </w:rPr>
      </w:pPr>
    </w:p>
    <w:p w14:paraId="7C27EA17" w14:textId="77777777" w:rsidR="00AC2A76" w:rsidRPr="009266DD" w:rsidRDefault="00AC2A76" w:rsidP="00C80090">
      <w:pPr>
        <w:spacing w:line="240" w:lineRule="auto"/>
        <w:jc w:val="center"/>
        <w:outlineLvl w:val="0"/>
        <w:rPr>
          <w:b/>
        </w:rPr>
      </w:pPr>
    </w:p>
    <w:p w14:paraId="7C27EA18" w14:textId="77777777" w:rsidR="00AC2A76" w:rsidRPr="009266DD" w:rsidRDefault="00AC2A76" w:rsidP="00C80090">
      <w:pPr>
        <w:spacing w:line="240" w:lineRule="auto"/>
        <w:jc w:val="center"/>
        <w:outlineLvl w:val="0"/>
        <w:rPr>
          <w:b/>
        </w:rPr>
      </w:pPr>
    </w:p>
    <w:p w14:paraId="7C27EA19" w14:textId="77777777" w:rsidR="00AC2A76" w:rsidRPr="009266DD" w:rsidRDefault="00AC2A76" w:rsidP="007E548C">
      <w:pPr>
        <w:spacing w:line="240" w:lineRule="auto"/>
        <w:jc w:val="center"/>
        <w:outlineLvl w:val="0"/>
        <w:rPr>
          <w:b/>
        </w:rPr>
      </w:pPr>
    </w:p>
    <w:p w14:paraId="7C27EA1A" w14:textId="77777777" w:rsidR="00AC2A76" w:rsidRPr="009266DD" w:rsidRDefault="00AC2A76" w:rsidP="007E548C">
      <w:pPr>
        <w:spacing w:line="240" w:lineRule="auto"/>
        <w:jc w:val="center"/>
        <w:outlineLvl w:val="0"/>
        <w:rPr>
          <w:b/>
        </w:rPr>
      </w:pPr>
    </w:p>
    <w:p w14:paraId="7C27EA1B" w14:textId="77777777" w:rsidR="00AC2A76" w:rsidRPr="009266DD" w:rsidRDefault="00AC2A76" w:rsidP="00D4028A">
      <w:pPr>
        <w:spacing w:line="240" w:lineRule="auto"/>
        <w:jc w:val="center"/>
        <w:outlineLvl w:val="0"/>
        <w:rPr>
          <w:b/>
        </w:rPr>
      </w:pPr>
    </w:p>
    <w:p w14:paraId="7C27EA1C" w14:textId="77777777" w:rsidR="00AC2A76" w:rsidRPr="009266DD" w:rsidRDefault="00AC2A76" w:rsidP="00D4028A">
      <w:pPr>
        <w:spacing w:line="240" w:lineRule="auto"/>
        <w:jc w:val="center"/>
        <w:outlineLvl w:val="0"/>
        <w:rPr>
          <w:b/>
        </w:rPr>
      </w:pPr>
    </w:p>
    <w:p w14:paraId="7C27EA1D" w14:textId="77777777" w:rsidR="00AC2A76" w:rsidRPr="009266DD" w:rsidRDefault="00AC2A76" w:rsidP="00D4028A">
      <w:pPr>
        <w:spacing w:line="240" w:lineRule="auto"/>
        <w:jc w:val="center"/>
        <w:outlineLvl w:val="0"/>
        <w:rPr>
          <w:b/>
        </w:rPr>
      </w:pPr>
    </w:p>
    <w:p w14:paraId="7C27EA1E" w14:textId="77777777" w:rsidR="00AC2A76" w:rsidRPr="009266DD" w:rsidRDefault="00AC2A76" w:rsidP="00D4028A">
      <w:pPr>
        <w:spacing w:line="240" w:lineRule="auto"/>
        <w:jc w:val="center"/>
        <w:outlineLvl w:val="0"/>
        <w:rPr>
          <w:b/>
        </w:rPr>
      </w:pPr>
    </w:p>
    <w:p w14:paraId="7C27EA1F" w14:textId="77777777" w:rsidR="00AC2A76" w:rsidRPr="009266DD" w:rsidRDefault="00AC2A76" w:rsidP="00D4028A">
      <w:pPr>
        <w:spacing w:line="240" w:lineRule="auto"/>
        <w:jc w:val="center"/>
        <w:outlineLvl w:val="0"/>
        <w:rPr>
          <w:b/>
        </w:rPr>
      </w:pPr>
    </w:p>
    <w:p w14:paraId="7C27EA20" w14:textId="77777777" w:rsidR="00AC2A76" w:rsidRPr="009266DD" w:rsidRDefault="00AC2A76" w:rsidP="00D4028A">
      <w:pPr>
        <w:spacing w:line="240" w:lineRule="auto"/>
        <w:jc w:val="center"/>
        <w:outlineLvl w:val="0"/>
        <w:rPr>
          <w:b/>
        </w:rPr>
      </w:pPr>
    </w:p>
    <w:p w14:paraId="7C27EA21" w14:textId="77777777" w:rsidR="00AC2A76" w:rsidRPr="009266DD" w:rsidRDefault="00AC2A76" w:rsidP="00D4028A">
      <w:pPr>
        <w:spacing w:line="240" w:lineRule="auto"/>
        <w:jc w:val="center"/>
        <w:outlineLvl w:val="0"/>
        <w:rPr>
          <w:b/>
        </w:rPr>
      </w:pPr>
    </w:p>
    <w:p w14:paraId="7C27EA22" w14:textId="77777777" w:rsidR="00AC2A76" w:rsidRPr="009266DD" w:rsidRDefault="00AC2A76" w:rsidP="00D4028A">
      <w:pPr>
        <w:spacing w:line="240" w:lineRule="auto"/>
        <w:jc w:val="center"/>
        <w:outlineLvl w:val="0"/>
        <w:rPr>
          <w:b/>
        </w:rPr>
      </w:pPr>
    </w:p>
    <w:p w14:paraId="7C27EA23" w14:textId="77777777" w:rsidR="006479D9" w:rsidRPr="009266DD" w:rsidRDefault="006479D9" w:rsidP="00D4028A">
      <w:pPr>
        <w:spacing w:line="240" w:lineRule="auto"/>
        <w:jc w:val="center"/>
        <w:outlineLvl w:val="0"/>
        <w:rPr>
          <w:b/>
        </w:rPr>
      </w:pPr>
    </w:p>
    <w:p w14:paraId="7C27EA24" w14:textId="77777777" w:rsidR="00AC2A76" w:rsidRPr="009266DD" w:rsidRDefault="00AC2A76" w:rsidP="00D4028A">
      <w:pPr>
        <w:spacing w:line="240" w:lineRule="auto"/>
        <w:jc w:val="center"/>
        <w:outlineLvl w:val="0"/>
        <w:rPr>
          <w:b/>
        </w:rPr>
      </w:pPr>
    </w:p>
    <w:p w14:paraId="7C27EA25" w14:textId="77777777" w:rsidR="00AC2A76" w:rsidRPr="009266DD" w:rsidRDefault="00AC2A76" w:rsidP="00D4028A">
      <w:pPr>
        <w:spacing w:line="240" w:lineRule="auto"/>
        <w:jc w:val="center"/>
        <w:outlineLvl w:val="0"/>
        <w:rPr>
          <w:b/>
        </w:rPr>
      </w:pPr>
    </w:p>
    <w:p w14:paraId="7C27EA26" w14:textId="77777777" w:rsidR="00AC2A76" w:rsidRPr="009266DD" w:rsidRDefault="00AC2A76" w:rsidP="00D4028A">
      <w:pPr>
        <w:spacing w:line="240" w:lineRule="auto"/>
        <w:jc w:val="center"/>
        <w:outlineLvl w:val="0"/>
        <w:rPr>
          <w:b/>
        </w:rPr>
      </w:pPr>
    </w:p>
    <w:p w14:paraId="7C27EA27" w14:textId="77777777" w:rsidR="00AC2A76" w:rsidRPr="009266DD" w:rsidRDefault="00AC2A76" w:rsidP="00D4028A">
      <w:pPr>
        <w:spacing w:line="240" w:lineRule="auto"/>
        <w:jc w:val="center"/>
        <w:outlineLvl w:val="0"/>
        <w:rPr>
          <w:b/>
        </w:rPr>
      </w:pPr>
    </w:p>
    <w:p w14:paraId="7C27EA28" w14:textId="77777777" w:rsidR="000A3FB2" w:rsidRPr="009266DD" w:rsidRDefault="000A3FB2" w:rsidP="00865C6D">
      <w:pPr>
        <w:pStyle w:val="TitleA"/>
        <w:rPr>
          <w:noProof w:val="0"/>
        </w:rPr>
      </w:pPr>
    </w:p>
    <w:p w14:paraId="7C27EA29" w14:textId="77777777" w:rsidR="00AC2A76" w:rsidRPr="009266DD" w:rsidRDefault="00DA20DF" w:rsidP="00865C6D">
      <w:pPr>
        <w:pStyle w:val="TitleA"/>
        <w:rPr>
          <w:noProof w:val="0"/>
        </w:rPr>
      </w:pPr>
      <w:r w:rsidRPr="009266DD">
        <w:rPr>
          <w:bCs/>
          <w:noProof w:val="0"/>
        </w:rPr>
        <w:t>B. BETEGTÁJÉKOZTATÓ</w:t>
      </w:r>
    </w:p>
    <w:p w14:paraId="7C27EA2A" w14:textId="0CF30680" w:rsidR="00AC2A76" w:rsidRPr="009266DD" w:rsidRDefault="00DA20DF" w:rsidP="00A86336">
      <w:pPr>
        <w:tabs>
          <w:tab w:val="clear" w:pos="567"/>
        </w:tabs>
        <w:spacing w:line="240" w:lineRule="auto"/>
        <w:jc w:val="center"/>
        <w:outlineLvl w:val="0"/>
        <w:rPr>
          <w:szCs w:val="22"/>
        </w:rPr>
      </w:pPr>
      <w:r w:rsidRPr="009266DD">
        <w:br w:type="page"/>
      </w:r>
      <w:r w:rsidRPr="009266DD">
        <w:rPr>
          <w:b/>
          <w:bCs/>
          <w:szCs w:val="22"/>
        </w:rPr>
        <w:lastRenderedPageBreak/>
        <w:t>Betegtájékoztató: Információk a beteg számára</w:t>
      </w:r>
      <w:r w:rsidR="000C2176" w:rsidRPr="009266DD">
        <w:rPr>
          <w:b/>
          <w:bCs/>
          <w:szCs w:val="22"/>
        </w:rPr>
        <w:fldChar w:fldCharType="begin"/>
      </w:r>
      <w:r w:rsidR="000C2176" w:rsidRPr="009266DD">
        <w:rPr>
          <w:b/>
          <w:bCs/>
          <w:szCs w:val="22"/>
        </w:rPr>
        <w:instrText xml:space="preserve"> DOCVARIABLE vault_nd_17c3cf6e-0bf1-474f-b81f-714ba36b4e4b \* MERGEFORMAT </w:instrText>
      </w:r>
      <w:r w:rsidR="000C2176" w:rsidRPr="009266DD">
        <w:rPr>
          <w:b/>
          <w:bCs/>
          <w:szCs w:val="22"/>
        </w:rPr>
        <w:fldChar w:fldCharType="separate"/>
      </w:r>
      <w:r w:rsidR="000C2176" w:rsidRPr="009266DD">
        <w:rPr>
          <w:b/>
          <w:bCs/>
          <w:szCs w:val="22"/>
        </w:rPr>
        <w:t xml:space="preserve"> </w:t>
      </w:r>
      <w:r w:rsidR="000C2176" w:rsidRPr="009266DD">
        <w:rPr>
          <w:b/>
          <w:bCs/>
          <w:szCs w:val="22"/>
        </w:rPr>
        <w:fldChar w:fldCharType="end"/>
      </w:r>
    </w:p>
    <w:p w14:paraId="7C27EA2B" w14:textId="77777777" w:rsidR="00AC2A76" w:rsidRPr="009266DD" w:rsidRDefault="00AC2A76" w:rsidP="00A86336">
      <w:pPr>
        <w:numPr>
          <w:ilvl w:val="12"/>
          <w:numId w:val="0"/>
        </w:numPr>
        <w:tabs>
          <w:tab w:val="clear" w:pos="567"/>
        </w:tabs>
        <w:spacing w:line="240" w:lineRule="auto"/>
        <w:jc w:val="center"/>
        <w:rPr>
          <w:szCs w:val="22"/>
        </w:rPr>
      </w:pPr>
    </w:p>
    <w:p w14:paraId="54D43650" w14:textId="2C59A8C2" w:rsidR="0092470B" w:rsidRPr="00A774EF" w:rsidRDefault="00B04DD8" w:rsidP="00A86336">
      <w:pPr>
        <w:pStyle w:val="Default"/>
        <w:tabs>
          <w:tab w:val="left" w:pos="2268"/>
        </w:tabs>
        <w:jc w:val="center"/>
        <w:rPr>
          <w:b/>
          <w:bCs/>
          <w:color w:val="auto"/>
          <w:sz w:val="22"/>
          <w:szCs w:val="22"/>
          <w:lang w:val="hu-HU"/>
        </w:rPr>
      </w:pPr>
      <w:r w:rsidRPr="00A774EF">
        <w:rPr>
          <w:b/>
          <w:bCs/>
          <w:color w:val="auto"/>
          <w:sz w:val="22"/>
          <w:szCs w:val="22"/>
          <w:lang w:val="hu-HU"/>
        </w:rPr>
        <w:t>Mounjaro 2,5 mg oldatos injekció előretöltött injekciós tollban</w:t>
      </w:r>
    </w:p>
    <w:p w14:paraId="6C34841C" w14:textId="0DA8FA86" w:rsidR="0092470B" w:rsidRPr="00A774EF" w:rsidRDefault="00B04DD8" w:rsidP="00A86336">
      <w:pPr>
        <w:pStyle w:val="Default"/>
        <w:tabs>
          <w:tab w:val="left" w:pos="2268"/>
        </w:tabs>
        <w:jc w:val="center"/>
        <w:rPr>
          <w:b/>
          <w:bCs/>
          <w:color w:val="auto"/>
          <w:sz w:val="22"/>
          <w:szCs w:val="22"/>
          <w:lang w:val="hu-HU"/>
        </w:rPr>
      </w:pPr>
      <w:r w:rsidRPr="00A774EF">
        <w:rPr>
          <w:b/>
          <w:bCs/>
          <w:color w:val="auto"/>
          <w:sz w:val="22"/>
          <w:szCs w:val="22"/>
          <w:lang w:val="hu-HU"/>
        </w:rPr>
        <w:t>Mounjaro 5 mg oldatos injekció előretöltött injekciós tollban</w:t>
      </w:r>
    </w:p>
    <w:p w14:paraId="35BD1956" w14:textId="54E3D6F3" w:rsidR="0092470B" w:rsidRPr="00A774EF" w:rsidRDefault="00B04DD8" w:rsidP="00A86336">
      <w:pPr>
        <w:pStyle w:val="Default"/>
        <w:tabs>
          <w:tab w:val="left" w:pos="2268"/>
        </w:tabs>
        <w:jc w:val="center"/>
        <w:rPr>
          <w:b/>
          <w:bCs/>
          <w:color w:val="auto"/>
          <w:sz w:val="22"/>
          <w:szCs w:val="22"/>
          <w:lang w:val="hu-HU"/>
        </w:rPr>
      </w:pPr>
      <w:r w:rsidRPr="00A774EF">
        <w:rPr>
          <w:b/>
          <w:bCs/>
          <w:color w:val="auto"/>
          <w:sz w:val="22"/>
          <w:szCs w:val="22"/>
          <w:lang w:val="hu-HU"/>
        </w:rPr>
        <w:t>Mounjaro 7,5 mg oldatos injekció előretöltött injekciós tollban</w:t>
      </w:r>
    </w:p>
    <w:p w14:paraId="3281D920" w14:textId="55A1C005" w:rsidR="0092470B" w:rsidRPr="00A774EF" w:rsidRDefault="00B04DD8" w:rsidP="00A86336">
      <w:pPr>
        <w:pStyle w:val="Default"/>
        <w:tabs>
          <w:tab w:val="left" w:pos="2268"/>
        </w:tabs>
        <w:jc w:val="center"/>
        <w:rPr>
          <w:b/>
          <w:bCs/>
          <w:color w:val="auto"/>
          <w:sz w:val="22"/>
          <w:szCs w:val="22"/>
          <w:lang w:val="hu-HU"/>
        </w:rPr>
      </w:pPr>
      <w:r w:rsidRPr="00A774EF">
        <w:rPr>
          <w:b/>
          <w:bCs/>
          <w:color w:val="auto"/>
          <w:sz w:val="22"/>
          <w:szCs w:val="22"/>
          <w:lang w:val="hu-HU"/>
        </w:rPr>
        <w:t>Mounjaro 10 mg oldatos injekció előretöltött injekciós tollban</w:t>
      </w:r>
    </w:p>
    <w:p w14:paraId="3A737525" w14:textId="5E43C8E5" w:rsidR="0092470B" w:rsidRPr="00A774EF" w:rsidRDefault="00B04DD8" w:rsidP="00A86336">
      <w:pPr>
        <w:pStyle w:val="Default"/>
        <w:tabs>
          <w:tab w:val="left" w:pos="2268"/>
        </w:tabs>
        <w:jc w:val="center"/>
        <w:rPr>
          <w:b/>
          <w:bCs/>
          <w:color w:val="auto"/>
          <w:sz w:val="22"/>
          <w:szCs w:val="22"/>
          <w:lang w:val="hu-HU"/>
        </w:rPr>
      </w:pPr>
      <w:r w:rsidRPr="00A774EF">
        <w:rPr>
          <w:b/>
          <w:bCs/>
          <w:color w:val="auto"/>
          <w:sz w:val="22"/>
          <w:szCs w:val="22"/>
          <w:lang w:val="hu-HU"/>
        </w:rPr>
        <w:t>Mounjaro 12,5 mg oldatos injekció előretöltött injekciós tollban</w:t>
      </w:r>
    </w:p>
    <w:p w14:paraId="7A61E215" w14:textId="43EDEEFF" w:rsidR="0092470B" w:rsidRPr="00A774EF" w:rsidRDefault="00B04DD8" w:rsidP="00A86336">
      <w:pPr>
        <w:pStyle w:val="Default"/>
        <w:tabs>
          <w:tab w:val="left" w:pos="2268"/>
        </w:tabs>
        <w:jc w:val="center"/>
        <w:rPr>
          <w:b/>
          <w:bCs/>
          <w:color w:val="auto"/>
          <w:sz w:val="22"/>
          <w:szCs w:val="22"/>
          <w:lang w:val="hu-HU"/>
        </w:rPr>
      </w:pPr>
      <w:r w:rsidRPr="00A774EF">
        <w:rPr>
          <w:b/>
          <w:bCs/>
          <w:color w:val="auto"/>
          <w:sz w:val="22"/>
          <w:szCs w:val="22"/>
          <w:lang w:val="hu-HU"/>
        </w:rPr>
        <w:t>Mounjaro 15 mg oldatos injekció előretöltött injekciós tollban</w:t>
      </w:r>
    </w:p>
    <w:p w14:paraId="7C27EA2E" w14:textId="4DA8BE81" w:rsidR="00AC2A76" w:rsidRPr="009266DD" w:rsidRDefault="00705FD2" w:rsidP="00A86336">
      <w:pPr>
        <w:numPr>
          <w:ilvl w:val="12"/>
          <w:numId w:val="0"/>
        </w:numPr>
        <w:tabs>
          <w:tab w:val="clear" w:pos="567"/>
        </w:tabs>
        <w:spacing w:line="240" w:lineRule="auto"/>
        <w:jc w:val="center"/>
        <w:rPr>
          <w:szCs w:val="22"/>
        </w:rPr>
      </w:pPr>
      <w:r w:rsidRPr="009266DD">
        <w:rPr>
          <w:szCs w:val="22"/>
        </w:rPr>
        <w:t>tirzepatid</w:t>
      </w:r>
    </w:p>
    <w:p w14:paraId="7C27EA2F" w14:textId="77777777" w:rsidR="00AC2A76" w:rsidRPr="009266DD" w:rsidRDefault="00AC2A76" w:rsidP="000A2F24">
      <w:pPr>
        <w:tabs>
          <w:tab w:val="clear" w:pos="567"/>
        </w:tabs>
        <w:spacing w:line="240" w:lineRule="auto"/>
        <w:rPr>
          <w:szCs w:val="22"/>
        </w:rPr>
      </w:pPr>
    </w:p>
    <w:p w14:paraId="2320D3F1" w14:textId="0C3AA534" w:rsidR="00B63113" w:rsidRPr="00A774EF" w:rsidRDefault="00B63113" w:rsidP="00B63113">
      <w:pPr>
        <w:spacing w:line="240" w:lineRule="auto"/>
        <w:rPr>
          <w:color w:val="000000"/>
          <w:szCs w:val="22"/>
        </w:rPr>
      </w:pPr>
      <w:r w:rsidRPr="009266DD">
        <w:rPr>
          <w:noProof/>
          <w:lang w:eastAsia="hu-HU"/>
        </w:rPr>
        <w:drawing>
          <wp:inline distT="0" distB="0" distL="0" distR="0" wp14:anchorId="3D6F910E" wp14:editId="7C1C8B04">
            <wp:extent cx="200025" cy="171450"/>
            <wp:effectExtent l="0" t="0" r="0" b="0"/>
            <wp:docPr id="34" name="Picture 34"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316155" name="Picture 5"/>
                    <pic:cNvPicPr/>
                  </pic:nvPicPr>
                  <pic:blipFill>
                    <a:blip r:embed="rId27">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A774EF">
        <w:rPr>
          <w:color w:val="000000" w:themeColor="text1"/>
        </w:rPr>
        <w:t>Ez a gyógyszer fokozott felügyelet alatt áll, mely lehetővé teszi az új gyógyszerbiztonsági információk gyors azonosítását. Ehhez Ön is hozzájárulhat a tudomására jutó bármilyen mellékhatás bejelentésével. A mellékhatások jelentésének módjairól a 4.</w:t>
      </w:r>
      <w:r w:rsidR="00C509D9" w:rsidRPr="00A774EF">
        <w:rPr>
          <w:color w:val="000000" w:themeColor="text1"/>
        </w:rPr>
        <w:t> </w:t>
      </w:r>
      <w:r w:rsidRPr="00A774EF">
        <w:rPr>
          <w:color w:val="000000" w:themeColor="text1"/>
        </w:rPr>
        <w:t>pont végén (Mellékhatások bejelentése) talál további tájékoztatást.</w:t>
      </w:r>
    </w:p>
    <w:p w14:paraId="5929CBFF" w14:textId="77777777" w:rsidR="00B63113" w:rsidRPr="009266DD" w:rsidRDefault="00B63113" w:rsidP="000A2F24">
      <w:pPr>
        <w:tabs>
          <w:tab w:val="clear" w:pos="567"/>
        </w:tabs>
        <w:suppressAutoHyphens/>
        <w:spacing w:line="240" w:lineRule="auto"/>
        <w:rPr>
          <w:b/>
          <w:szCs w:val="22"/>
        </w:rPr>
      </w:pPr>
    </w:p>
    <w:p w14:paraId="7C27EA30" w14:textId="01C82284" w:rsidR="00AC2A76" w:rsidRPr="009266DD" w:rsidRDefault="00DA20DF" w:rsidP="00411AB4">
      <w:pPr>
        <w:keepNext/>
        <w:tabs>
          <w:tab w:val="clear" w:pos="567"/>
        </w:tabs>
        <w:suppressAutoHyphens/>
        <w:spacing w:line="240" w:lineRule="auto"/>
        <w:rPr>
          <w:szCs w:val="22"/>
        </w:rPr>
      </w:pPr>
      <w:r w:rsidRPr="009266DD">
        <w:rPr>
          <w:b/>
          <w:bCs/>
          <w:szCs w:val="22"/>
        </w:rPr>
        <w:t>Mielőtt elkezdi alkalmazni ezt a gyógyszert, olvassa el figyelmesen az alábbi betegtájékoztatót, mert az Ön számára fontos információkat tartalmaz.</w:t>
      </w:r>
    </w:p>
    <w:p w14:paraId="7C27EA31" w14:textId="77777777" w:rsidR="00AC2A76" w:rsidRPr="009266DD" w:rsidRDefault="00DA20DF" w:rsidP="00411AB4">
      <w:pPr>
        <w:keepNext/>
        <w:numPr>
          <w:ilvl w:val="0"/>
          <w:numId w:val="3"/>
        </w:numPr>
        <w:tabs>
          <w:tab w:val="clear" w:pos="567"/>
        </w:tabs>
        <w:spacing w:line="240" w:lineRule="auto"/>
        <w:ind w:left="567" w:hanging="567"/>
        <w:rPr>
          <w:szCs w:val="22"/>
        </w:rPr>
      </w:pPr>
      <w:r w:rsidRPr="009266DD">
        <w:rPr>
          <w:szCs w:val="22"/>
        </w:rPr>
        <w:t>Tartsa meg a betegtájékoztatót, mert a benne szereplő információkra a későbbiekben is szüksége lehet.</w:t>
      </w:r>
    </w:p>
    <w:p w14:paraId="7C27EA32" w14:textId="246940ED" w:rsidR="00AC2A76" w:rsidRPr="009266DD" w:rsidRDefault="00DA20DF" w:rsidP="000A2F24">
      <w:pPr>
        <w:numPr>
          <w:ilvl w:val="0"/>
          <w:numId w:val="3"/>
        </w:numPr>
        <w:tabs>
          <w:tab w:val="clear" w:pos="567"/>
        </w:tabs>
        <w:spacing w:line="240" w:lineRule="auto"/>
        <w:ind w:left="567" w:hanging="567"/>
        <w:rPr>
          <w:szCs w:val="22"/>
        </w:rPr>
      </w:pPr>
      <w:r w:rsidRPr="009266DD">
        <w:rPr>
          <w:szCs w:val="22"/>
        </w:rPr>
        <w:t xml:space="preserve">További kérdéseivel forduljon kezelőorvosához, </w:t>
      </w:r>
      <w:r w:rsidR="00172F0A" w:rsidRPr="009266DD">
        <w:rPr>
          <w:szCs w:val="22"/>
        </w:rPr>
        <w:t xml:space="preserve">a gondozását végző egészségügyi szakemberhez vagy </w:t>
      </w:r>
      <w:r w:rsidRPr="009266DD">
        <w:rPr>
          <w:szCs w:val="22"/>
        </w:rPr>
        <w:t>gyógyszerészéhez.</w:t>
      </w:r>
    </w:p>
    <w:p w14:paraId="7C27EA33" w14:textId="1DF84DBC" w:rsidR="00AC2A76" w:rsidRPr="009266DD" w:rsidRDefault="00DA20DF" w:rsidP="000A2F24">
      <w:pPr>
        <w:tabs>
          <w:tab w:val="clear" w:pos="567"/>
        </w:tabs>
        <w:spacing w:line="240" w:lineRule="auto"/>
        <w:ind w:left="567" w:hanging="567"/>
        <w:rPr>
          <w:szCs w:val="22"/>
        </w:rPr>
      </w:pPr>
      <w:r w:rsidRPr="009266DD">
        <w:rPr>
          <w:szCs w:val="22"/>
        </w:rPr>
        <w:t>-</w:t>
      </w:r>
      <w:r w:rsidRPr="009266DD">
        <w:rPr>
          <w:szCs w:val="22"/>
        </w:rPr>
        <w:tab/>
        <w:t xml:space="preserve">Ezt a gyógyszert az orvos kizárólag Önnek írta fel. Ne adja át a készítményt másnak, </w:t>
      </w:r>
      <w:r w:rsidR="00411AB4" w:rsidRPr="009266DD">
        <w:rPr>
          <w:szCs w:val="22"/>
        </w:rPr>
        <w:t>m</w:t>
      </w:r>
      <w:r w:rsidRPr="009266DD">
        <w:rPr>
          <w:szCs w:val="22"/>
        </w:rPr>
        <w:t>ert számára ártalmas lehet még abban az esetben is, ha a betegsége tünetei az Önéhez hasonlóak.</w:t>
      </w:r>
    </w:p>
    <w:p w14:paraId="7C27EA34" w14:textId="32040DED" w:rsidR="00AC2A76" w:rsidRPr="009266DD" w:rsidRDefault="00DA20DF" w:rsidP="000A2F24">
      <w:pPr>
        <w:numPr>
          <w:ilvl w:val="0"/>
          <w:numId w:val="3"/>
        </w:numPr>
        <w:tabs>
          <w:tab w:val="clear" w:pos="567"/>
        </w:tabs>
        <w:spacing w:line="240" w:lineRule="auto"/>
        <w:ind w:left="567" w:hanging="567"/>
        <w:rPr>
          <w:szCs w:val="22"/>
        </w:rPr>
      </w:pPr>
      <w:r w:rsidRPr="009266DD">
        <w:rPr>
          <w:szCs w:val="22"/>
        </w:rPr>
        <w:t xml:space="preserve">Ha Önnél bármilyen mellékhatás jelentkezik, tájékoztassa erről kezelőorvosát, </w:t>
      </w:r>
      <w:r w:rsidR="00172F0A" w:rsidRPr="009266DD">
        <w:rPr>
          <w:szCs w:val="22"/>
        </w:rPr>
        <w:t xml:space="preserve">a gondozását végző egészségügyi szakembert vagy </w:t>
      </w:r>
      <w:r w:rsidRPr="009266DD">
        <w:rPr>
          <w:szCs w:val="22"/>
        </w:rPr>
        <w:t>gyógyszerészét.</w:t>
      </w:r>
      <w:r w:rsidR="00411AB4" w:rsidRPr="009266DD">
        <w:rPr>
          <w:szCs w:val="22"/>
        </w:rPr>
        <w:t xml:space="preserve"> </w:t>
      </w:r>
      <w:r w:rsidRPr="009266DD">
        <w:rPr>
          <w:szCs w:val="22"/>
        </w:rPr>
        <w:t>Ez a betegtájékoztatóban fel nem sorolt bármilyen lehetséges mellékhatásra is vonatkozik.</w:t>
      </w:r>
      <w:r w:rsidRPr="00A774EF">
        <w:rPr>
          <w:szCs w:val="22"/>
        </w:rPr>
        <w:t xml:space="preserve"> Lásd 4.</w:t>
      </w:r>
      <w:r w:rsidR="00411AB4" w:rsidRPr="00A774EF">
        <w:rPr>
          <w:szCs w:val="22"/>
        </w:rPr>
        <w:t> </w:t>
      </w:r>
      <w:r w:rsidRPr="00A774EF">
        <w:rPr>
          <w:szCs w:val="22"/>
        </w:rPr>
        <w:t>pont.</w:t>
      </w:r>
    </w:p>
    <w:p w14:paraId="7C27EA35" w14:textId="77777777" w:rsidR="00AC2A76" w:rsidRPr="009266DD" w:rsidRDefault="00AC2A76" w:rsidP="000A2F24">
      <w:pPr>
        <w:tabs>
          <w:tab w:val="clear" w:pos="567"/>
        </w:tabs>
        <w:spacing w:line="240" w:lineRule="auto"/>
        <w:ind w:right="-2"/>
        <w:rPr>
          <w:szCs w:val="22"/>
        </w:rPr>
      </w:pPr>
    </w:p>
    <w:p w14:paraId="7C27EA36" w14:textId="4AEFB63D" w:rsidR="00AC2A76" w:rsidRPr="009266DD" w:rsidRDefault="00DA20DF" w:rsidP="00FA323A">
      <w:pPr>
        <w:keepNext/>
        <w:tabs>
          <w:tab w:val="clear" w:pos="567"/>
        </w:tabs>
        <w:suppressAutoHyphens/>
        <w:spacing w:line="240" w:lineRule="auto"/>
        <w:rPr>
          <w:szCs w:val="22"/>
        </w:rPr>
      </w:pPr>
      <w:r w:rsidRPr="00A774EF">
        <w:rPr>
          <w:b/>
          <w:bCs/>
          <w:szCs w:val="22"/>
        </w:rPr>
        <w:t xml:space="preserve">A </w:t>
      </w:r>
      <w:r w:rsidRPr="009266DD">
        <w:rPr>
          <w:b/>
          <w:bCs/>
          <w:szCs w:val="22"/>
        </w:rPr>
        <w:t>betegtájékoztató</w:t>
      </w:r>
      <w:r w:rsidRPr="00A774EF">
        <w:rPr>
          <w:b/>
          <w:bCs/>
        </w:rPr>
        <w:t xml:space="preserve"> tartalma:</w:t>
      </w:r>
    </w:p>
    <w:p w14:paraId="7C27EA37" w14:textId="77777777" w:rsidR="00AC2A76" w:rsidRPr="009266DD" w:rsidRDefault="00AC2A76" w:rsidP="00FA323A">
      <w:pPr>
        <w:keepNext/>
        <w:numPr>
          <w:ilvl w:val="12"/>
          <w:numId w:val="0"/>
        </w:numPr>
        <w:tabs>
          <w:tab w:val="clear" w:pos="567"/>
        </w:tabs>
        <w:spacing w:line="240" w:lineRule="auto"/>
        <w:ind w:right="-2"/>
        <w:outlineLvl w:val="0"/>
        <w:rPr>
          <w:szCs w:val="22"/>
        </w:rPr>
      </w:pPr>
    </w:p>
    <w:p w14:paraId="7C27EA38" w14:textId="613854F7" w:rsidR="00AC2A76" w:rsidRPr="009266DD" w:rsidRDefault="00DA20DF" w:rsidP="00FA323A">
      <w:pPr>
        <w:keepNext/>
        <w:numPr>
          <w:ilvl w:val="12"/>
          <w:numId w:val="0"/>
        </w:numPr>
        <w:tabs>
          <w:tab w:val="clear" w:pos="567"/>
        </w:tabs>
        <w:spacing w:line="240" w:lineRule="auto"/>
        <w:ind w:left="567" w:hanging="567"/>
        <w:rPr>
          <w:szCs w:val="22"/>
        </w:rPr>
      </w:pPr>
      <w:r w:rsidRPr="009266DD">
        <w:rPr>
          <w:szCs w:val="22"/>
        </w:rPr>
        <w:t>1.</w:t>
      </w:r>
      <w:r w:rsidRPr="009266DD">
        <w:rPr>
          <w:szCs w:val="22"/>
        </w:rPr>
        <w:tab/>
        <w:t>Milyen típusú gyógyszer a Mounjaro és milyen betegségek esetén alkalmazható?</w:t>
      </w:r>
    </w:p>
    <w:p w14:paraId="7C27EA39" w14:textId="2276F5BD" w:rsidR="00AC2A76" w:rsidRPr="009266DD" w:rsidRDefault="00DA20DF" w:rsidP="000A2F24">
      <w:pPr>
        <w:numPr>
          <w:ilvl w:val="12"/>
          <w:numId w:val="0"/>
        </w:numPr>
        <w:tabs>
          <w:tab w:val="clear" w:pos="567"/>
        </w:tabs>
        <w:spacing w:line="240" w:lineRule="auto"/>
        <w:ind w:left="567" w:hanging="567"/>
        <w:rPr>
          <w:szCs w:val="22"/>
        </w:rPr>
      </w:pPr>
      <w:r w:rsidRPr="009266DD">
        <w:rPr>
          <w:szCs w:val="22"/>
        </w:rPr>
        <w:t>2.</w:t>
      </w:r>
      <w:r w:rsidRPr="009266DD">
        <w:rPr>
          <w:szCs w:val="22"/>
        </w:rPr>
        <w:tab/>
        <w:t>Tudnivalók a Mounjaro alkalmazása előtt</w:t>
      </w:r>
    </w:p>
    <w:p w14:paraId="7C27EA3A" w14:textId="3CFF3D12" w:rsidR="00AC2A76" w:rsidRPr="009266DD" w:rsidRDefault="00DA20DF" w:rsidP="000A2F24">
      <w:pPr>
        <w:numPr>
          <w:ilvl w:val="12"/>
          <w:numId w:val="0"/>
        </w:numPr>
        <w:tabs>
          <w:tab w:val="clear" w:pos="567"/>
        </w:tabs>
        <w:spacing w:line="240" w:lineRule="auto"/>
        <w:ind w:left="567" w:hanging="567"/>
        <w:rPr>
          <w:szCs w:val="22"/>
        </w:rPr>
      </w:pPr>
      <w:r w:rsidRPr="009266DD">
        <w:rPr>
          <w:szCs w:val="22"/>
        </w:rPr>
        <w:t>3.</w:t>
      </w:r>
      <w:r w:rsidRPr="009266DD">
        <w:rPr>
          <w:szCs w:val="22"/>
        </w:rPr>
        <w:tab/>
        <w:t>Hogyan kell alkalmazni a Mounjaro-t?</w:t>
      </w:r>
    </w:p>
    <w:p w14:paraId="7C27EA3B" w14:textId="77777777" w:rsidR="00AC2A76" w:rsidRPr="009266DD" w:rsidRDefault="00DA20DF" w:rsidP="000A2F24">
      <w:pPr>
        <w:numPr>
          <w:ilvl w:val="12"/>
          <w:numId w:val="0"/>
        </w:numPr>
        <w:tabs>
          <w:tab w:val="clear" w:pos="567"/>
        </w:tabs>
        <w:spacing w:line="240" w:lineRule="auto"/>
        <w:ind w:left="567" w:hanging="567"/>
        <w:rPr>
          <w:szCs w:val="22"/>
        </w:rPr>
      </w:pPr>
      <w:r w:rsidRPr="009266DD">
        <w:rPr>
          <w:szCs w:val="22"/>
        </w:rPr>
        <w:t>4.</w:t>
      </w:r>
      <w:r w:rsidRPr="009266DD">
        <w:rPr>
          <w:szCs w:val="22"/>
        </w:rPr>
        <w:tab/>
        <w:t>Lehetséges mellékhatások</w:t>
      </w:r>
    </w:p>
    <w:p w14:paraId="7C27EA3C" w14:textId="126FA4A7" w:rsidR="00AC2A76" w:rsidRPr="009266DD" w:rsidRDefault="00DA20DF" w:rsidP="000A2F24">
      <w:pPr>
        <w:tabs>
          <w:tab w:val="clear" w:pos="567"/>
        </w:tabs>
        <w:spacing w:line="240" w:lineRule="auto"/>
        <w:ind w:left="567" w:hanging="567"/>
        <w:rPr>
          <w:szCs w:val="22"/>
        </w:rPr>
      </w:pPr>
      <w:r w:rsidRPr="009266DD">
        <w:rPr>
          <w:szCs w:val="22"/>
        </w:rPr>
        <w:t>5.</w:t>
      </w:r>
      <w:r w:rsidRPr="009266DD">
        <w:rPr>
          <w:szCs w:val="22"/>
        </w:rPr>
        <w:tab/>
        <w:t>Hogyan kell a Mounjaro-t tárolni?</w:t>
      </w:r>
    </w:p>
    <w:p w14:paraId="7C27EA3D" w14:textId="77777777" w:rsidR="00AC2A76" w:rsidRPr="009266DD" w:rsidRDefault="00DA20DF" w:rsidP="000A2F24">
      <w:pPr>
        <w:tabs>
          <w:tab w:val="clear" w:pos="567"/>
        </w:tabs>
        <w:spacing w:line="240" w:lineRule="auto"/>
        <w:ind w:left="567" w:hanging="567"/>
        <w:rPr>
          <w:szCs w:val="22"/>
        </w:rPr>
      </w:pPr>
      <w:r w:rsidRPr="009266DD">
        <w:rPr>
          <w:szCs w:val="22"/>
        </w:rPr>
        <w:t>6.</w:t>
      </w:r>
      <w:r w:rsidRPr="009266DD">
        <w:rPr>
          <w:szCs w:val="22"/>
        </w:rPr>
        <w:tab/>
        <w:t>A csomagolás tartalma és egyéb információk</w:t>
      </w:r>
    </w:p>
    <w:p w14:paraId="7C27EA3E" w14:textId="77777777" w:rsidR="00AC2A76" w:rsidRPr="009266DD" w:rsidRDefault="00AC2A76" w:rsidP="000A2F24">
      <w:pPr>
        <w:numPr>
          <w:ilvl w:val="12"/>
          <w:numId w:val="0"/>
        </w:numPr>
        <w:tabs>
          <w:tab w:val="clear" w:pos="567"/>
        </w:tabs>
        <w:spacing w:line="240" w:lineRule="auto"/>
        <w:ind w:right="-2"/>
        <w:rPr>
          <w:szCs w:val="22"/>
        </w:rPr>
      </w:pPr>
    </w:p>
    <w:p w14:paraId="7C27EA3F" w14:textId="77777777" w:rsidR="00B92E52" w:rsidRPr="009266DD" w:rsidRDefault="00B92E52" w:rsidP="000A2F24">
      <w:pPr>
        <w:numPr>
          <w:ilvl w:val="12"/>
          <w:numId w:val="0"/>
        </w:numPr>
        <w:tabs>
          <w:tab w:val="clear" w:pos="567"/>
        </w:tabs>
        <w:spacing w:line="240" w:lineRule="auto"/>
        <w:ind w:right="-2"/>
        <w:rPr>
          <w:szCs w:val="22"/>
        </w:rPr>
      </w:pPr>
    </w:p>
    <w:p w14:paraId="7C27EA40" w14:textId="638531E0" w:rsidR="00AC2A76" w:rsidRPr="009266DD" w:rsidRDefault="00D22A33" w:rsidP="00D22A33">
      <w:pPr>
        <w:keepNext/>
        <w:tabs>
          <w:tab w:val="clear" w:pos="567"/>
        </w:tabs>
        <w:spacing w:line="240" w:lineRule="auto"/>
        <w:ind w:left="567" w:right="-2" w:hanging="567"/>
        <w:rPr>
          <w:b/>
          <w:szCs w:val="22"/>
        </w:rPr>
      </w:pPr>
      <w:r w:rsidRPr="009266DD">
        <w:rPr>
          <w:b/>
          <w:bCs/>
          <w:szCs w:val="22"/>
        </w:rPr>
        <w:t>1.</w:t>
      </w:r>
      <w:r w:rsidRPr="009266DD">
        <w:rPr>
          <w:b/>
          <w:bCs/>
          <w:szCs w:val="22"/>
        </w:rPr>
        <w:tab/>
      </w:r>
      <w:r w:rsidR="00DA20DF" w:rsidRPr="009266DD">
        <w:rPr>
          <w:b/>
          <w:bCs/>
          <w:szCs w:val="22"/>
        </w:rPr>
        <w:t>Milyen típusú gyógyszer a Mounjaro és milyen betegségek esetén alkalmazható?</w:t>
      </w:r>
    </w:p>
    <w:p w14:paraId="7C27EA41" w14:textId="77777777" w:rsidR="00AC2A76" w:rsidRPr="009266DD" w:rsidRDefault="00AC2A76" w:rsidP="00FA323A">
      <w:pPr>
        <w:keepNext/>
        <w:numPr>
          <w:ilvl w:val="12"/>
          <w:numId w:val="0"/>
        </w:numPr>
        <w:tabs>
          <w:tab w:val="clear" w:pos="567"/>
        </w:tabs>
        <w:spacing w:line="240" w:lineRule="auto"/>
        <w:rPr>
          <w:szCs w:val="22"/>
        </w:rPr>
      </w:pPr>
    </w:p>
    <w:p w14:paraId="7C27EA42" w14:textId="541B2ABD" w:rsidR="00023D91" w:rsidRPr="009266DD" w:rsidRDefault="00F145CD" w:rsidP="00FA323A">
      <w:pPr>
        <w:keepNext/>
        <w:numPr>
          <w:ilvl w:val="12"/>
          <w:numId w:val="0"/>
        </w:numPr>
        <w:tabs>
          <w:tab w:val="clear" w:pos="567"/>
        </w:tabs>
        <w:spacing w:line="240" w:lineRule="auto"/>
        <w:rPr>
          <w:szCs w:val="22"/>
        </w:rPr>
      </w:pPr>
      <w:r w:rsidRPr="009266DD">
        <w:rPr>
          <w:szCs w:val="22"/>
        </w:rPr>
        <w:t>A Mounjaro a tirzepatid nevű hatóanyagot tartalmazza, ami a 2-es típusú cukorbetegségben szenvedő felnőttek</w:t>
      </w:r>
      <w:bookmarkStart w:id="416" w:name="_Hlk216266640"/>
      <w:r w:rsidR="007933E8" w:rsidRPr="009266DD">
        <w:rPr>
          <w:szCs w:val="22"/>
        </w:rPr>
        <w:t>,</w:t>
      </w:r>
      <w:r w:rsidRPr="009266DD">
        <w:rPr>
          <w:szCs w:val="22"/>
        </w:rPr>
        <w:t xml:space="preserve"> </w:t>
      </w:r>
      <w:r w:rsidR="007933E8" w:rsidRPr="009266DD">
        <w:rPr>
          <w:szCs w:val="22"/>
        </w:rPr>
        <w:t xml:space="preserve">serdülők és 10 éves vagy </w:t>
      </w:r>
      <w:r w:rsidR="00AE54F6" w:rsidRPr="009266DD">
        <w:rPr>
          <w:szCs w:val="22"/>
        </w:rPr>
        <w:t xml:space="preserve">annál </w:t>
      </w:r>
      <w:r w:rsidR="007933E8" w:rsidRPr="009266DD">
        <w:rPr>
          <w:szCs w:val="22"/>
        </w:rPr>
        <w:t xml:space="preserve">idősebb gyermekek </w:t>
      </w:r>
      <w:bookmarkEnd w:id="416"/>
      <w:r w:rsidRPr="009266DD">
        <w:rPr>
          <w:szCs w:val="22"/>
        </w:rPr>
        <w:t>kezelésére szolgál</w:t>
      </w:r>
      <w:r w:rsidR="00B04DD8" w:rsidRPr="009266DD">
        <w:rPr>
          <w:szCs w:val="22"/>
        </w:rPr>
        <w:t>.</w:t>
      </w:r>
      <w:r w:rsidR="00C02004" w:rsidRPr="00A774EF">
        <w:t xml:space="preserve"> </w:t>
      </w:r>
      <w:r w:rsidR="00C02004" w:rsidRPr="009266DD">
        <w:rPr>
          <w:szCs w:val="22"/>
        </w:rPr>
        <w:t>A Mounjaro csak akkor csökkenti a vércukorszintet a szervezetben, ha az magas.</w:t>
      </w:r>
    </w:p>
    <w:p w14:paraId="7A6F6F69" w14:textId="77777777" w:rsidR="00F942A3" w:rsidRPr="009266DD" w:rsidRDefault="00F942A3" w:rsidP="00F942A3">
      <w:pPr>
        <w:numPr>
          <w:ilvl w:val="12"/>
          <w:numId w:val="0"/>
        </w:numPr>
        <w:tabs>
          <w:tab w:val="clear" w:pos="567"/>
        </w:tabs>
        <w:spacing w:line="240" w:lineRule="auto"/>
        <w:rPr>
          <w:szCs w:val="22"/>
        </w:rPr>
      </w:pPr>
    </w:p>
    <w:p w14:paraId="2011F8F2" w14:textId="77777777" w:rsidR="00F942A3" w:rsidRPr="009266DD" w:rsidRDefault="00F942A3" w:rsidP="00F942A3">
      <w:pPr>
        <w:numPr>
          <w:ilvl w:val="12"/>
          <w:numId w:val="0"/>
        </w:numPr>
        <w:tabs>
          <w:tab w:val="clear" w:pos="567"/>
        </w:tabs>
        <w:spacing w:line="240" w:lineRule="auto"/>
        <w:rPr>
          <w:szCs w:val="22"/>
        </w:rPr>
      </w:pPr>
      <w:r w:rsidRPr="009266DD">
        <w:rPr>
          <w:szCs w:val="22"/>
        </w:rPr>
        <w:t>A Mounjaro-t elhízott vagy túlsúlyos (legalább 27 kg/m</w:t>
      </w:r>
      <w:r w:rsidRPr="009266DD">
        <w:rPr>
          <w:szCs w:val="22"/>
          <w:vertAlign w:val="superscript"/>
        </w:rPr>
        <w:t>2</w:t>
      </w:r>
      <w:r w:rsidRPr="009266DD">
        <w:rPr>
          <w:szCs w:val="22"/>
        </w:rPr>
        <w:t xml:space="preserve"> testtömegindex- [BMI] értékkel rendelkező) felnőttek kezelésére is alkalmazzák. A Mounjaro befolyásolja az étvágyszabályozást, ami segíthet abban, hogy kevesebb ételt egyen, és csökkentse a testtömegét.</w:t>
      </w:r>
    </w:p>
    <w:p w14:paraId="7C27EA43" w14:textId="77777777" w:rsidR="00AC2A76" w:rsidRPr="009266DD" w:rsidRDefault="00AC2A76" w:rsidP="000A2F24">
      <w:pPr>
        <w:numPr>
          <w:ilvl w:val="12"/>
          <w:numId w:val="0"/>
        </w:numPr>
        <w:tabs>
          <w:tab w:val="clear" w:pos="567"/>
        </w:tabs>
        <w:spacing w:line="240" w:lineRule="auto"/>
        <w:rPr>
          <w:szCs w:val="22"/>
        </w:rPr>
      </w:pPr>
    </w:p>
    <w:p w14:paraId="7C27EA49" w14:textId="2B6707DA" w:rsidR="00585515" w:rsidRPr="00A774EF" w:rsidRDefault="00B04DD8" w:rsidP="00FA323A">
      <w:pPr>
        <w:keepNext/>
        <w:numPr>
          <w:ilvl w:val="12"/>
          <w:numId w:val="0"/>
        </w:numPr>
        <w:tabs>
          <w:tab w:val="clear" w:pos="567"/>
        </w:tabs>
        <w:spacing w:line="240" w:lineRule="auto"/>
        <w:rPr>
          <w:rFonts w:eastAsia="SimSun"/>
          <w:szCs w:val="22"/>
        </w:rPr>
      </w:pPr>
      <w:r w:rsidRPr="00A774EF">
        <w:rPr>
          <w:szCs w:val="22"/>
        </w:rPr>
        <w:t xml:space="preserve">A Mounjaro-t </w:t>
      </w:r>
      <w:r w:rsidR="00F942A3" w:rsidRPr="00A774EF">
        <w:rPr>
          <w:szCs w:val="22"/>
        </w:rPr>
        <w:t xml:space="preserve">2-es típusú cukorbetegség esetén </w:t>
      </w:r>
      <w:r w:rsidRPr="00A774EF">
        <w:rPr>
          <w:szCs w:val="22"/>
        </w:rPr>
        <w:t>a következő esetekben alkalmazzák:</w:t>
      </w:r>
    </w:p>
    <w:p w14:paraId="7C27EA4A" w14:textId="6096FC1C" w:rsidR="00585515" w:rsidRPr="00A774EF" w:rsidRDefault="00DA20DF" w:rsidP="00FA323A">
      <w:pPr>
        <w:keepNext/>
        <w:numPr>
          <w:ilvl w:val="0"/>
          <w:numId w:val="7"/>
        </w:numPr>
        <w:tabs>
          <w:tab w:val="clear" w:pos="567"/>
        </w:tabs>
        <w:spacing w:line="240" w:lineRule="auto"/>
        <w:ind w:hanging="632"/>
        <w:rPr>
          <w:rFonts w:eastAsia="SimSun"/>
          <w:szCs w:val="22"/>
        </w:rPr>
      </w:pPr>
      <w:r w:rsidRPr="00A774EF">
        <w:rPr>
          <w:rFonts w:eastAsia="SimSun"/>
          <w:szCs w:val="22"/>
        </w:rPr>
        <w:t xml:space="preserve">önmagában, ha nem szedhet metformint (egy másik </w:t>
      </w:r>
      <w:r w:rsidR="00FA323A" w:rsidRPr="00A774EF">
        <w:rPr>
          <w:szCs w:val="22"/>
        </w:rPr>
        <w:t xml:space="preserve">cukorbetegség </w:t>
      </w:r>
      <w:r w:rsidR="0002263D" w:rsidRPr="00A774EF">
        <w:rPr>
          <w:szCs w:val="22"/>
        </w:rPr>
        <w:t xml:space="preserve">kezelésére szolgáló </w:t>
      </w:r>
      <w:r w:rsidRPr="00A774EF">
        <w:rPr>
          <w:rFonts w:eastAsia="SimSun"/>
          <w:szCs w:val="22"/>
        </w:rPr>
        <w:t>gyógyszer</w:t>
      </w:r>
      <w:r w:rsidR="00A67953" w:rsidRPr="00A774EF">
        <w:rPr>
          <w:rFonts w:eastAsia="SimSun"/>
          <w:szCs w:val="22"/>
        </w:rPr>
        <w:t>t</w:t>
      </w:r>
      <w:r w:rsidRPr="00A774EF">
        <w:rPr>
          <w:rFonts w:eastAsia="SimSun"/>
          <w:szCs w:val="22"/>
        </w:rPr>
        <w:t>)</w:t>
      </w:r>
      <w:r w:rsidR="00172F0A" w:rsidRPr="00A774EF">
        <w:rPr>
          <w:rFonts w:eastAsia="SimSun"/>
          <w:szCs w:val="22"/>
        </w:rPr>
        <w:t>;</w:t>
      </w:r>
    </w:p>
    <w:p w14:paraId="7C27EA4B" w14:textId="60E8B9A5" w:rsidR="00AC2A76" w:rsidRPr="00A774EF" w:rsidRDefault="00DA20DF" w:rsidP="004875AD">
      <w:pPr>
        <w:numPr>
          <w:ilvl w:val="0"/>
          <w:numId w:val="7"/>
        </w:numPr>
        <w:tabs>
          <w:tab w:val="clear" w:pos="567"/>
        </w:tabs>
        <w:spacing w:line="240" w:lineRule="auto"/>
        <w:ind w:hanging="632"/>
        <w:rPr>
          <w:rFonts w:eastAsia="SimSun"/>
          <w:szCs w:val="22"/>
        </w:rPr>
      </w:pPr>
      <w:r w:rsidRPr="00A774EF">
        <w:rPr>
          <w:szCs w:val="22"/>
        </w:rPr>
        <w:t xml:space="preserve">egyéb cukorbetegség </w:t>
      </w:r>
      <w:r w:rsidR="0002263D" w:rsidRPr="00A774EF">
        <w:rPr>
          <w:szCs w:val="22"/>
        </w:rPr>
        <w:t>kezelésére szolgáló</w:t>
      </w:r>
      <w:r w:rsidR="0002263D" w:rsidRPr="00A774EF" w:rsidDel="0002263D">
        <w:rPr>
          <w:szCs w:val="22"/>
        </w:rPr>
        <w:t xml:space="preserve"> </w:t>
      </w:r>
      <w:r w:rsidRPr="00A774EF">
        <w:rPr>
          <w:szCs w:val="22"/>
        </w:rPr>
        <w:t>gyógyszerrel együtt, ha azokkal a vércukorszintje nem kontrollálható megfelelő mértékben</w:t>
      </w:r>
      <w:r w:rsidRPr="009266DD">
        <w:rPr>
          <w:szCs w:val="22"/>
        </w:rPr>
        <w:t>. Ilyen gyógyszer lehet szájon át szedhető készítmény és/vagy inzulin, amelyet injekció formájában kell beadni.</w:t>
      </w:r>
    </w:p>
    <w:p w14:paraId="3651683D" w14:textId="77777777" w:rsidR="00F942A3" w:rsidRPr="009266DD" w:rsidRDefault="00F942A3" w:rsidP="00F942A3">
      <w:pPr>
        <w:keepNext/>
        <w:numPr>
          <w:ilvl w:val="12"/>
          <w:numId w:val="0"/>
        </w:numPr>
        <w:tabs>
          <w:tab w:val="clear" w:pos="567"/>
        </w:tabs>
        <w:spacing w:line="240" w:lineRule="auto"/>
        <w:rPr>
          <w:szCs w:val="22"/>
        </w:rPr>
      </w:pPr>
      <w:r w:rsidRPr="009266DD">
        <w:rPr>
          <w:szCs w:val="22"/>
        </w:rPr>
        <w:lastRenderedPageBreak/>
        <w:t>A Mounjaro-t diétával és testmozgással együtt a testtömeg csökkentésére és a testtömeg kontrollálására is alkalmazzák olyan felnőtteknél, akiknek:</w:t>
      </w:r>
    </w:p>
    <w:p w14:paraId="6C18B823" w14:textId="77777777" w:rsidR="00F942A3" w:rsidRPr="009266DD" w:rsidRDefault="00F942A3" w:rsidP="00F942A3">
      <w:pPr>
        <w:keepNext/>
        <w:numPr>
          <w:ilvl w:val="0"/>
          <w:numId w:val="7"/>
        </w:numPr>
        <w:tabs>
          <w:tab w:val="clear" w:pos="567"/>
        </w:tabs>
        <w:spacing w:line="240" w:lineRule="auto"/>
        <w:ind w:hanging="632"/>
        <w:rPr>
          <w:szCs w:val="22"/>
        </w:rPr>
      </w:pPr>
      <w:r w:rsidRPr="009266DD">
        <w:rPr>
          <w:szCs w:val="22"/>
        </w:rPr>
        <w:t>a testtömegindex (BMI) értéke 30 kg/m</w:t>
      </w:r>
      <w:r w:rsidRPr="009266DD">
        <w:rPr>
          <w:szCs w:val="22"/>
          <w:vertAlign w:val="superscript"/>
        </w:rPr>
        <w:t>2</w:t>
      </w:r>
      <w:r w:rsidRPr="009266DD">
        <w:rPr>
          <w:szCs w:val="22"/>
        </w:rPr>
        <w:t xml:space="preserve"> vagy annál nagyobb (elhízás), vagy </w:t>
      </w:r>
    </w:p>
    <w:p w14:paraId="0B5CF79A" w14:textId="339AE453" w:rsidR="00F942A3" w:rsidRPr="009266DD" w:rsidRDefault="00F942A3" w:rsidP="00F942A3">
      <w:pPr>
        <w:keepNext/>
        <w:numPr>
          <w:ilvl w:val="0"/>
          <w:numId w:val="7"/>
        </w:numPr>
        <w:tabs>
          <w:tab w:val="clear" w:pos="567"/>
        </w:tabs>
        <w:spacing w:line="240" w:lineRule="auto"/>
        <w:ind w:hanging="632"/>
        <w:rPr>
          <w:szCs w:val="22"/>
        </w:rPr>
      </w:pPr>
      <w:r w:rsidRPr="009266DD">
        <w:rPr>
          <w:szCs w:val="22"/>
        </w:rPr>
        <w:t>a testtömegindex (BMI) értéke legalább 27 kg/m</w:t>
      </w:r>
      <w:r w:rsidRPr="009266DD">
        <w:rPr>
          <w:szCs w:val="22"/>
          <w:vertAlign w:val="superscript"/>
        </w:rPr>
        <w:t>2</w:t>
      </w:r>
      <w:r w:rsidRPr="009266DD">
        <w:rPr>
          <w:szCs w:val="22"/>
        </w:rPr>
        <w:t>, de kevesebb mint 30 kg/m</w:t>
      </w:r>
      <w:r w:rsidRPr="009266DD">
        <w:rPr>
          <w:szCs w:val="22"/>
          <w:vertAlign w:val="superscript"/>
        </w:rPr>
        <w:t>2</w:t>
      </w:r>
      <w:r w:rsidRPr="009266DD">
        <w:rPr>
          <w:szCs w:val="22"/>
        </w:rPr>
        <w:t xml:space="preserve"> (túlsúly), és akik emellett testtömeggel összefüggő egészségügyi problémákkal küzdenek (mint például a cukorbetegséget megelőző állapot [prediabétesz], a 2-es típusú cukorbetegség, a magasvérnyomás-betegség, a kóros vérzsírszint, az alvás alatt jelentkező „obstruktív alvási apnoé” nevű légzési probléma, </w:t>
      </w:r>
      <w:ins w:id="417" w:author="Lilly_reg" w:date="2026-02-17T09:46:00Z" w16du:dateUtc="2026-02-17T08:46:00Z">
        <w:r w:rsidR="009266DD" w:rsidRPr="002A20F4">
          <w:rPr>
            <w:noProof/>
            <w:szCs w:val="22"/>
          </w:rPr>
          <w:t>károsodott</w:t>
        </w:r>
        <w:r w:rsidR="009266DD" w:rsidRPr="005B7C0C">
          <w:rPr>
            <w:noProof/>
            <w:szCs w:val="22"/>
          </w:rPr>
          <w:t xml:space="preserve"> szívműködés, </w:t>
        </w:r>
      </w:ins>
      <w:r w:rsidRPr="009266DD">
        <w:rPr>
          <w:szCs w:val="22"/>
        </w:rPr>
        <w:t xml:space="preserve">illetve a kórelőzményben szereplő szívinfarktus, agyi érkatasztrófa </w:t>
      </w:r>
      <w:r w:rsidR="00E138AF" w:rsidRPr="009266DD">
        <w:rPr>
          <w:szCs w:val="22"/>
        </w:rPr>
        <w:t>[</w:t>
      </w:r>
      <w:r w:rsidRPr="009266DD">
        <w:rPr>
          <w:szCs w:val="22"/>
        </w:rPr>
        <w:t>sztrók</w:t>
      </w:r>
      <w:r w:rsidR="00E138AF" w:rsidRPr="009266DD">
        <w:rPr>
          <w:szCs w:val="22"/>
        </w:rPr>
        <w:t>]</w:t>
      </w:r>
      <w:r w:rsidRPr="009266DD">
        <w:rPr>
          <w:szCs w:val="22"/>
        </w:rPr>
        <w:t xml:space="preserve"> vagy az érbetegség).</w:t>
      </w:r>
    </w:p>
    <w:p w14:paraId="08937D2E" w14:textId="77777777" w:rsidR="00F942A3" w:rsidRPr="009266DD" w:rsidRDefault="00F942A3" w:rsidP="00F942A3">
      <w:pPr>
        <w:numPr>
          <w:ilvl w:val="12"/>
          <w:numId w:val="0"/>
        </w:numPr>
        <w:tabs>
          <w:tab w:val="clear" w:pos="567"/>
        </w:tabs>
        <w:spacing w:line="240" w:lineRule="auto"/>
        <w:rPr>
          <w:szCs w:val="22"/>
        </w:rPr>
      </w:pPr>
    </w:p>
    <w:p w14:paraId="1D3603F6" w14:textId="77777777" w:rsidR="00F942A3" w:rsidRPr="009266DD" w:rsidRDefault="00F942A3" w:rsidP="00F942A3">
      <w:pPr>
        <w:numPr>
          <w:ilvl w:val="12"/>
          <w:numId w:val="0"/>
        </w:numPr>
        <w:tabs>
          <w:tab w:val="clear" w:pos="567"/>
        </w:tabs>
        <w:spacing w:line="240" w:lineRule="auto"/>
        <w:rPr>
          <w:szCs w:val="22"/>
        </w:rPr>
      </w:pPr>
      <w:r w:rsidRPr="009266DD">
        <w:rPr>
          <w:szCs w:val="22"/>
        </w:rPr>
        <w:t>A testtömegindex (BMI) az Ön magasságához viszonyított testtömegét mérő szám.</w:t>
      </w:r>
    </w:p>
    <w:p w14:paraId="7C27EA4C" w14:textId="77777777" w:rsidR="00AC2A76" w:rsidRPr="009266DD" w:rsidRDefault="00AC2A76" w:rsidP="000A2F24">
      <w:pPr>
        <w:numPr>
          <w:ilvl w:val="12"/>
          <w:numId w:val="0"/>
        </w:numPr>
        <w:tabs>
          <w:tab w:val="clear" w:pos="567"/>
        </w:tabs>
        <w:spacing w:line="240" w:lineRule="auto"/>
        <w:rPr>
          <w:szCs w:val="22"/>
        </w:rPr>
      </w:pPr>
    </w:p>
    <w:p w14:paraId="36FEC411" w14:textId="274DDFBD" w:rsidR="00177318" w:rsidRPr="00A774EF" w:rsidRDefault="00073E35" w:rsidP="00177318">
      <w:pPr>
        <w:numPr>
          <w:ilvl w:val="12"/>
          <w:numId w:val="0"/>
        </w:numPr>
        <w:tabs>
          <w:tab w:val="clear" w:pos="567"/>
        </w:tabs>
        <w:spacing w:line="240" w:lineRule="auto"/>
        <w:rPr>
          <w:szCs w:val="22"/>
        </w:rPr>
      </w:pPr>
      <w:r w:rsidRPr="009266DD">
        <w:rPr>
          <w:szCs w:val="22"/>
        </w:rPr>
        <w:t>Az úgynevezett o</w:t>
      </w:r>
      <w:r w:rsidR="00177318" w:rsidRPr="009266DD">
        <w:rPr>
          <w:szCs w:val="22"/>
        </w:rPr>
        <w:t xml:space="preserve">bstruktív alvási apnoéban </w:t>
      </w:r>
      <w:r w:rsidRPr="009266DD">
        <w:rPr>
          <w:szCs w:val="22"/>
        </w:rPr>
        <w:t>(</w:t>
      </w:r>
      <w:r w:rsidR="003F2B6F" w:rsidRPr="009266DD">
        <w:rPr>
          <w:szCs w:val="22"/>
        </w:rPr>
        <w:t>alvás közbeni, elzáródás miatti légzéskimaradás</w:t>
      </w:r>
      <w:r w:rsidRPr="009266DD">
        <w:rPr>
          <w:szCs w:val="22"/>
        </w:rPr>
        <w:t xml:space="preserve">) </w:t>
      </w:r>
      <w:r w:rsidR="00177318" w:rsidRPr="009266DD">
        <w:rPr>
          <w:szCs w:val="22"/>
        </w:rPr>
        <w:t xml:space="preserve">szenvedő és </w:t>
      </w:r>
      <w:r w:rsidR="000A347F" w:rsidRPr="009266DD">
        <w:rPr>
          <w:szCs w:val="22"/>
        </w:rPr>
        <w:t>elhízott</w:t>
      </w:r>
      <w:r w:rsidR="00177318" w:rsidRPr="009266DD">
        <w:rPr>
          <w:szCs w:val="22"/>
        </w:rPr>
        <w:t xml:space="preserve"> betegeknél a Mounjaro </w:t>
      </w:r>
      <w:r w:rsidR="00346F5A" w:rsidRPr="009266DD">
        <w:rPr>
          <w:szCs w:val="22"/>
        </w:rPr>
        <w:t xml:space="preserve">az úgynevezett </w:t>
      </w:r>
      <w:r w:rsidR="00177318" w:rsidRPr="009266DD">
        <w:rPr>
          <w:szCs w:val="22"/>
        </w:rPr>
        <w:t>pozitív légúti nyomás terápiával vagy anélkül is alkalmazható.</w:t>
      </w:r>
    </w:p>
    <w:p w14:paraId="51E6A01D" w14:textId="77777777" w:rsidR="00177318" w:rsidRPr="009266DD" w:rsidRDefault="00177318" w:rsidP="000A2F24">
      <w:pPr>
        <w:numPr>
          <w:ilvl w:val="12"/>
          <w:numId w:val="0"/>
        </w:numPr>
        <w:tabs>
          <w:tab w:val="clear" w:pos="567"/>
        </w:tabs>
        <w:spacing w:line="240" w:lineRule="auto"/>
        <w:rPr>
          <w:szCs w:val="22"/>
        </w:rPr>
      </w:pPr>
    </w:p>
    <w:p w14:paraId="7C27EA4E" w14:textId="1B52B529" w:rsidR="00AC2A76" w:rsidRPr="009266DD" w:rsidRDefault="00DA20DF" w:rsidP="000A2F24">
      <w:pPr>
        <w:numPr>
          <w:ilvl w:val="12"/>
          <w:numId w:val="0"/>
        </w:numPr>
        <w:tabs>
          <w:tab w:val="clear" w:pos="567"/>
        </w:tabs>
        <w:spacing w:line="240" w:lineRule="auto"/>
        <w:rPr>
          <w:szCs w:val="22"/>
        </w:rPr>
      </w:pPr>
      <w:r w:rsidRPr="009266DD">
        <w:rPr>
          <w:szCs w:val="22"/>
        </w:rPr>
        <w:t xml:space="preserve">Fontos, hogy továbbra is betartsa a diétára és a testmozgásra vonatkozó tanácsokat, melyeket a kezelőorvosa, </w:t>
      </w:r>
      <w:r w:rsidR="00172F0A" w:rsidRPr="009266DD">
        <w:rPr>
          <w:szCs w:val="22"/>
        </w:rPr>
        <w:t xml:space="preserve">a gondozását végző egészségügyi szakember vagy </w:t>
      </w:r>
      <w:r w:rsidR="00514304" w:rsidRPr="009266DD">
        <w:rPr>
          <w:szCs w:val="22"/>
        </w:rPr>
        <w:t xml:space="preserve">a </w:t>
      </w:r>
      <w:r w:rsidRPr="009266DD">
        <w:rPr>
          <w:szCs w:val="22"/>
        </w:rPr>
        <w:t>gyógyszerésze adott.</w:t>
      </w:r>
    </w:p>
    <w:p w14:paraId="7C27EA4F" w14:textId="77777777" w:rsidR="00AC2A76" w:rsidRPr="009266DD" w:rsidRDefault="00AC2A76" w:rsidP="000A2F24">
      <w:pPr>
        <w:tabs>
          <w:tab w:val="clear" w:pos="567"/>
        </w:tabs>
        <w:spacing w:line="240" w:lineRule="auto"/>
        <w:ind w:right="-2"/>
        <w:rPr>
          <w:szCs w:val="22"/>
        </w:rPr>
      </w:pPr>
    </w:p>
    <w:p w14:paraId="7C27EA50" w14:textId="77777777" w:rsidR="002256C6" w:rsidRPr="009266DD" w:rsidRDefault="002256C6" w:rsidP="000A2F24">
      <w:pPr>
        <w:tabs>
          <w:tab w:val="clear" w:pos="567"/>
        </w:tabs>
        <w:spacing w:line="240" w:lineRule="auto"/>
        <w:ind w:right="-2"/>
        <w:rPr>
          <w:szCs w:val="22"/>
        </w:rPr>
      </w:pPr>
    </w:p>
    <w:p w14:paraId="7C27EA51" w14:textId="109722AA" w:rsidR="00AC2A76" w:rsidRPr="009266DD" w:rsidRDefault="00D22A33" w:rsidP="00D22A33">
      <w:pPr>
        <w:keepNext/>
        <w:tabs>
          <w:tab w:val="clear" w:pos="567"/>
        </w:tabs>
        <w:spacing w:line="240" w:lineRule="auto"/>
        <w:ind w:left="567" w:right="-2" w:hanging="567"/>
        <w:rPr>
          <w:b/>
          <w:bCs/>
          <w:szCs w:val="22"/>
        </w:rPr>
      </w:pPr>
      <w:r w:rsidRPr="009266DD">
        <w:rPr>
          <w:b/>
          <w:bCs/>
          <w:szCs w:val="22"/>
        </w:rPr>
        <w:t>2.</w:t>
      </w:r>
      <w:r w:rsidRPr="009266DD">
        <w:rPr>
          <w:b/>
          <w:bCs/>
          <w:szCs w:val="22"/>
        </w:rPr>
        <w:tab/>
      </w:r>
      <w:r w:rsidR="00DA20DF" w:rsidRPr="009266DD">
        <w:rPr>
          <w:b/>
          <w:bCs/>
          <w:szCs w:val="22"/>
        </w:rPr>
        <w:t>Tudnivalók a Mounjaro alkalmazása előtt</w:t>
      </w:r>
    </w:p>
    <w:p w14:paraId="7C27EA52" w14:textId="77777777" w:rsidR="00AC2A76" w:rsidRPr="009266DD" w:rsidRDefault="00AC2A76" w:rsidP="002961ED">
      <w:pPr>
        <w:keepNext/>
        <w:numPr>
          <w:ilvl w:val="12"/>
          <w:numId w:val="0"/>
        </w:numPr>
        <w:tabs>
          <w:tab w:val="clear" w:pos="567"/>
        </w:tabs>
        <w:spacing w:line="240" w:lineRule="auto"/>
        <w:ind w:right="-2"/>
        <w:rPr>
          <w:szCs w:val="22"/>
        </w:rPr>
      </w:pPr>
    </w:p>
    <w:p w14:paraId="7C27EA53" w14:textId="35C2F4E5" w:rsidR="00AC2A76" w:rsidRPr="009266DD" w:rsidRDefault="00DA20DF" w:rsidP="002961ED">
      <w:pPr>
        <w:keepNext/>
        <w:numPr>
          <w:ilvl w:val="12"/>
          <w:numId w:val="0"/>
        </w:numPr>
        <w:tabs>
          <w:tab w:val="clear" w:pos="567"/>
        </w:tabs>
        <w:spacing w:line="240" w:lineRule="auto"/>
        <w:outlineLvl w:val="0"/>
        <w:rPr>
          <w:b/>
          <w:szCs w:val="22"/>
        </w:rPr>
      </w:pPr>
      <w:r w:rsidRPr="009266DD">
        <w:rPr>
          <w:b/>
          <w:bCs/>
          <w:szCs w:val="22"/>
        </w:rPr>
        <w:t>Ne alkalmazza a Mounjaro-t:</w:t>
      </w:r>
      <w:r w:rsidR="000C2176" w:rsidRPr="009266DD">
        <w:rPr>
          <w:b/>
          <w:bCs/>
          <w:szCs w:val="22"/>
        </w:rPr>
        <w:fldChar w:fldCharType="begin"/>
      </w:r>
      <w:r w:rsidR="000C2176" w:rsidRPr="009266DD">
        <w:rPr>
          <w:b/>
          <w:bCs/>
          <w:szCs w:val="22"/>
        </w:rPr>
        <w:instrText xml:space="preserve"> DOCVARIABLE vault_nd_9ec9dd3b-5b0f-49ea-99f5-6ca94f2885a8 \* MERGEFORMAT </w:instrText>
      </w:r>
      <w:r w:rsidR="000C2176" w:rsidRPr="009266DD">
        <w:rPr>
          <w:b/>
          <w:bCs/>
          <w:szCs w:val="22"/>
        </w:rPr>
        <w:fldChar w:fldCharType="separate"/>
      </w:r>
      <w:r w:rsidR="000C2176" w:rsidRPr="009266DD">
        <w:rPr>
          <w:b/>
          <w:bCs/>
          <w:szCs w:val="22"/>
        </w:rPr>
        <w:t xml:space="preserve"> </w:t>
      </w:r>
      <w:r w:rsidR="000C2176" w:rsidRPr="009266DD">
        <w:rPr>
          <w:b/>
          <w:bCs/>
          <w:szCs w:val="22"/>
        </w:rPr>
        <w:fldChar w:fldCharType="end"/>
      </w:r>
    </w:p>
    <w:p w14:paraId="7C27EA54" w14:textId="7CDB5239" w:rsidR="00AC2A76" w:rsidRPr="009266DD" w:rsidRDefault="00DA20DF" w:rsidP="002961ED">
      <w:pPr>
        <w:keepNext/>
        <w:numPr>
          <w:ilvl w:val="0"/>
          <w:numId w:val="3"/>
        </w:numPr>
        <w:tabs>
          <w:tab w:val="clear" w:pos="567"/>
        </w:tabs>
        <w:spacing w:line="240" w:lineRule="auto"/>
        <w:ind w:left="567" w:hanging="454"/>
        <w:rPr>
          <w:szCs w:val="22"/>
        </w:rPr>
      </w:pPr>
      <w:r w:rsidRPr="009266DD">
        <w:rPr>
          <w:szCs w:val="22"/>
        </w:rPr>
        <w:t>ha allergiás a tirzepatidr</w:t>
      </w:r>
      <w:r w:rsidR="00FA323A" w:rsidRPr="009266DD">
        <w:rPr>
          <w:szCs w:val="22"/>
        </w:rPr>
        <w:t>a</w:t>
      </w:r>
      <w:r w:rsidRPr="009266DD">
        <w:rPr>
          <w:szCs w:val="22"/>
        </w:rPr>
        <w:t xml:space="preserve"> vagy a gyógyszer (6. pontban felsorolt) egyéb összetevőjére.</w:t>
      </w:r>
    </w:p>
    <w:p w14:paraId="7C27EA55" w14:textId="77777777" w:rsidR="00AC2A76" w:rsidRPr="009266DD" w:rsidRDefault="00AC2A76" w:rsidP="00830F7C">
      <w:pPr>
        <w:tabs>
          <w:tab w:val="clear" w:pos="567"/>
        </w:tabs>
        <w:spacing w:line="240" w:lineRule="auto"/>
        <w:rPr>
          <w:szCs w:val="22"/>
        </w:rPr>
      </w:pPr>
    </w:p>
    <w:p w14:paraId="7C27EA56" w14:textId="7A25F0A0" w:rsidR="00AC2A76" w:rsidRPr="009266DD" w:rsidRDefault="00DA20DF" w:rsidP="00830F7C">
      <w:pPr>
        <w:keepNext/>
        <w:numPr>
          <w:ilvl w:val="12"/>
          <w:numId w:val="0"/>
        </w:numPr>
        <w:tabs>
          <w:tab w:val="clear" w:pos="567"/>
        </w:tabs>
        <w:spacing w:line="240" w:lineRule="auto"/>
        <w:rPr>
          <w:b/>
          <w:szCs w:val="22"/>
        </w:rPr>
      </w:pPr>
      <w:r w:rsidRPr="009266DD">
        <w:rPr>
          <w:b/>
          <w:bCs/>
          <w:szCs w:val="22"/>
        </w:rPr>
        <w:t>Figyelmeztetések és óvintézkedések</w:t>
      </w:r>
    </w:p>
    <w:p w14:paraId="7C27EA57" w14:textId="4EFCAA74" w:rsidR="00AC2A76" w:rsidRPr="009266DD" w:rsidRDefault="00DA20DF" w:rsidP="00830F7C">
      <w:pPr>
        <w:keepNext/>
        <w:tabs>
          <w:tab w:val="clear" w:pos="567"/>
        </w:tabs>
        <w:spacing w:line="240" w:lineRule="auto"/>
        <w:rPr>
          <w:szCs w:val="22"/>
        </w:rPr>
      </w:pPr>
      <w:r w:rsidRPr="009266DD">
        <w:rPr>
          <w:szCs w:val="22"/>
        </w:rPr>
        <w:t>A Mounjaro alkalmazása előtt beszéljen kezelőorvosával, a gondozását végző egészségügyi szakemberrel</w:t>
      </w:r>
      <w:r w:rsidR="00505944" w:rsidRPr="009266DD">
        <w:rPr>
          <w:szCs w:val="22"/>
        </w:rPr>
        <w:t xml:space="preserve"> vagy gyógyszerészével</w:t>
      </w:r>
      <w:r w:rsidRPr="009266DD">
        <w:rPr>
          <w:szCs w:val="22"/>
        </w:rPr>
        <w:t>, ha:</w:t>
      </w:r>
    </w:p>
    <w:p w14:paraId="7C27EA5B" w14:textId="633C1810" w:rsidR="00AC2A76" w:rsidRPr="009266DD" w:rsidRDefault="00DA20DF" w:rsidP="00830F7C">
      <w:pPr>
        <w:keepNext/>
        <w:numPr>
          <w:ilvl w:val="0"/>
          <w:numId w:val="3"/>
        </w:numPr>
        <w:tabs>
          <w:tab w:val="clear" w:pos="567"/>
        </w:tabs>
        <w:spacing w:line="240" w:lineRule="auto"/>
        <w:ind w:left="567" w:hanging="567"/>
        <w:rPr>
          <w:szCs w:val="22"/>
        </w:rPr>
      </w:pPr>
      <w:r w:rsidRPr="009266DD">
        <w:rPr>
          <w:szCs w:val="22"/>
        </w:rPr>
        <w:t>súlyos</w:t>
      </w:r>
      <w:r w:rsidRPr="00A774EF">
        <w:rPr>
          <w:szCs w:val="22"/>
        </w:rPr>
        <w:t xml:space="preserve"> emésztési problémái vannak</w:t>
      </w:r>
      <w:r w:rsidR="00AD7E0C" w:rsidRPr="00A774EF">
        <w:rPr>
          <w:szCs w:val="22"/>
        </w:rPr>
        <w:t>,</w:t>
      </w:r>
      <w:r w:rsidRPr="00A774EF">
        <w:rPr>
          <w:szCs w:val="22"/>
        </w:rPr>
        <w:t xml:space="preserve"> vagy az étel a szokottnál </w:t>
      </w:r>
      <w:r w:rsidR="00AD7E0C" w:rsidRPr="00A774EF">
        <w:rPr>
          <w:szCs w:val="22"/>
        </w:rPr>
        <w:t xml:space="preserve">hosszabb ideig </w:t>
      </w:r>
      <w:r w:rsidRPr="00A774EF">
        <w:rPr>
          <w:szCs w:val="22"/>
        </w:rPr>
        <w:t xml:space="preserve">marad a gyomrában </w:t>
      </w:r>
      <w:r w:rsidRPr="009266DD">
        <w:rPr>
          <w:szCs w:val="22"/>
        </w:rPr>
        <w:t>(beleértve az ú</w:t>
      </w:r>
      <w:r w:rsidR="00AD7E0C" w:rsidRPr="009266DD">
        <w:rPr>
          <w:szCs w:val="22"/>
        </w:rPr>
        <w:t>gynevezett</w:t>
      </w:r>
      <w:r w:rsidRPr="009266DD">
        <w:rPr>
          <w:szCs w:val="22"/>
        </w:rPr>
        <w:t xml:space="preserve"> súlyos gasztroparézist is).</w:t>
      </w:r>
    </w:p>
    <w:p w14:paraId="7C27EA5C" w14:textId="1FEB12B3" w:rsidR="00AC2A76" w:rsidRPr="009266DD" w:rsidRDefault="001B1226" w:rsidP="000A2F24">
      <w:pPr>
        <w:numPr>
          <w:ilvl w:val="0"/>
          <w:numId w:val="3"/>
        </w:numPr>
        <w:tabs>
          <w:tab w:val="clear" w:pos="567"/>
        </w:tabs>
        <w:spacing w:line="240" w:lineRule="auto"/>
        <w:ind w:left="567" w:hanging="567"/>
        <w:rPr>
          <w:szCs w:val="22"/>
        </w:rPr>
      </w:pPr>
      <w:r w:rsidRPr="009266DD">
        <w:rPr>
          <w:szCs w:val="22"/>
        </w:rPr>
        <w:t>k</w:t>
      </w:r>
      <w:r w:rsidR="009E69A7" w:rsidRPr="009266DD">
        <w:rPr>
          <w:szCs w:val="22"/>
        </w:rPr>
        <w:t xml:space="preserve">orábban </w:t>
      </w:r>
      <w:r w:rsidR="00BC33C9" w:rsidRPr="009266DD">
        <w:rPr>
          <w:szCs w:val="22"/>
        </w:rPr>
        <w:t>volt már</w:t>
      </w:r>
      <w:r w:rsidR="00DA20DF" w:rsidRPr="009266DD">
        <w:rPr>
          <w:szCs w:val="22"/>
        </w:rPr>
        <w:t xml:space="preserve"> hasnyálmirigy-gyulladása</w:t>
      </w:r>
      <w:r w:rsidR="00AD7E0C" w:rsidRPr="009266DD">
        <w:rPr>
          <w:szCs w:val="22"/>
        </w:rPr>
        <w:t xml:space="preserve"> (pankreatitisz</w:t>
      </w:r>
      <w:r w:rsidR="009E69A7" w:rsidRPr="009266DD">
        <w:rPr>
          <w:szCs w:val="22"/>
        </w:rPr>
        <w:t>e</w:t>
      </w:r>
      <w:r w:rsidR="00BC33C9" w:rsidRPr="009266DD">
        <w:rPr>
          <w:szCs w:val="22"/>
        </w:rPr>
        <w:t xml:space="preserve">, </w:t>
      </w:r>
      <w:r w:rsidR="00DA20DF" w:rsidRPr="009266DD">
        <w:rPr>
          <w:szCs w:val="22"/>
        </w:rPr>
        <w:t xml:space="preserve">ami nem múló, </w:t>
      </w:r>
      <w:r w:rsidRPr="009266DD">
        <w:rPr>
          <w:szCs w:val="22"/>
        </w:rPr>
        <w:t xml:space="preserve">erős </w:t>
      </w:r>
      <w:r w:rsidR="00AD7E0C" w:rsidRPr="009266DD">
        <w:rPr>
          <w:szCs w:val="22"/>
        </w:rPr>
        <w:t>hasi</w:t>
      </w:r>
      <w:r w:rsidR="0087722B" w:rsidRPr="009266DD">
        <w:rPr>
          <w:szCs w:val="22"/>
        </w:rPr>
        <w:t xml:space="preserve"> fájdalommal</w:t>
      </w:r>
      <w:r w:rsidR="00DA20DF" w:rsidRPr="009266DD">
        <w:rPr>
          <w:szCs w:val="22"/>
        </w:rPr>
        <w:t xml:space="preserve"> és </w:t>
      </w:r>
      <w:r w:rsidR="00382635" w:rsidRPr="009266DD">
        <w:rPr>
          <w:szCs w:val="22"/>
        </w:rPr>
        <w:t>h</w:t>
      </w:r>
      <w:r w:rsidR="00BC33C9" w:rsidRPr="009266DD">
        <w:rPr>
          <w:szCs w:val="22"/>
        </w:rPr>
        <w:t xml:space="preserve">átfájással </w:t>
      </w:r>
      <w:r w:rsidR="00DA20DF" w:rsidRPr="009266DD">
        <w:rPr>
          <w:szCs w:val="22"/>
        </w:rPr>
        <w:t>jár</w:t>
      </w:r>
      <w:r w:rsidR="00BC33C9" w:rsidRPr="009266DD">
        <w:rPr>
          <w:szCs w:val="22"/>
        </w:rPr>
        <w:t>hat</w:t>
      </w:r>
      <w:r w:rsidR="00A67953" w:rsidRPr="009266DD">
        <w:rPr>
          <w:szCs w:val="22"/>
        </w:rPr>
        <w:t>)</w:t>
      </w:r>
      <w:r w:rsidR="00BC33C9" w:rsidRPr="009266DD">
        <w:rPr>
          <w:szCs w:val="22"/>
        </w:rPr>
        <w:t>.</w:t>
      </w:r>
    </w:p>
    <w:p w14:paraId="602F2C0E" w14:textId="6AE8D383" w:rsidR="00A16231" w:rsidRPr="00A774EF" w:rsidRDefault="00A16231" w:rsidP="00D02426">
      <w:pPr>
        <w:numPr>
          <w:ilvl w:val="0"/>
          <w:numId w:val="15"/>
        </w:numPr>
        <w:tabs>
          <w:tab w:val="clear" w:pos="567"/>
        </w:tabs>
        <w:spacing w:line="240" w:lineRule="auto"/>
        <w:ind w:left="567" w:hanging="567"/>
        <w:rPr>
          <w:szCs w:val="22"/>
        </w:rPr>
      </w:pPr>
      <w:r w:rsidRPr="00A774EF">
        <w:rPr>
          <w:szCs w:val="22"/>
        </w:rPr>
        <w:t>szemproblémái vannak (diabéteszes retinopátia vagy makulaödéma).</w:t>
      </w:r>
    </w:p>
    <w:p w14:paraId="7C27EA5D" w14:textId="04EE4195" w:rsidR="00565997" w:rsidRPr="009266DD" w:rsidRDefault="00DA20DF" w:rsidP="00D02426">
      <w:pPr>
        <w:numPr>
          <w:ilvl w:val="0"/>
          <w:numId w:val="15"/>
        </w:numPr>
        <w:tabs>
          <w:tab w:val="clear" w:pos="567"/>
        </w:tabs>
        <w:spacing w:line="240" w:lineRule="auto"/>
        <w:ind w:left="567" w:hanging="567"/>
        <w:rPr>
          <w:szCs w:val="22"/>
          <w:u w:val="single"/>
        </w:rPr>
      </w:pPr>
      <w:r w:rsidRPr="009266DD">
        <w:rPr>
          <w:szCs w:val="22"/>
        </w:rPr>
        <w:t xml:space="preserve">szulfonilureát </w:t>
      </w:r>
      <w:r w:rsidR="001B1226" w:rsidRPr="009266DD">
        <w:rPr>
          <w:szCs w:val="22"/>
        </w:rPr>
        <w:t xml:space="preserve">(egy másik </w:t>
      </w:r>
      <w:r w:rsidR="009B6BC4" w:rsidRPr="009266DD">
        <w:rPr>
          <w:szCs w:val="22"/>
        </w:rPr>
        <w:t>diabétesz</w:t>
      </w:r>
      <w:r w:rsidR="001B1226" w:rsidRPr="009266DD">
        <w:rPr>
          <w:szCs w:val="22"/>
        </w:rPr>
        <w:t xml:space="preserve"> </w:t>
      </w:r>
      <w:r w:rsidR="00A67953" w:rsidRPr="00A774EF">
        <w:rPr>
          <w:szCs w:val="22"/>
        </w:rPr>
        <w:t>kezelésére szolgáló</w:t>
      </w:r>
      <w:r w:rsidR="00A67953" w:rsidRPr="009266DD" w:rsidDel="00A67953">
        <w:rPr>
          <w:szCs w:val="22"/>
        </w:rPr>
        <w:t xml:space="preserve"> </w:t>
      </w:r>
      <w:r w:rsidR="001B1226" w:rsidRPr="009266DD">
        <w:rPr>
          <w:szCs w:val="22"/>
        </w:rPr>
        <w:t>gyógyszer</w:t>
      </w:r>
      <w:r w:rsidR="00A67953" w:rsidRPr="009266DD">
        <w:rPr>
          <w:szCs w:val="22"/>
        </w:rPr>
        <w:t>t</w:t>
      </w:r>
      <w:r w:rsidR="001B1226" w:rsidRPr="009266DD">
        <w:rPr>
          <w:szCs w:val="22"/>
        </w:rPr>
        <w:t xml:space="preserve">) </w:t>
      </w:r>
      <w:r w:rsidRPr="009266DD">
        <w:rPr>
          <w:szCs w:val="22"/>
        </w:rPr>
        <w:t xml:space="preserve">vagy inzulint </w:t>
      </w:r>
      <w:r w:rsidR="008F7BE6" w:rsidRPr="009266DD">
        <w:rPr>
          <w:szCs w:val="22"/>
        </w:rPr>
        <w:t xml:space="preserve">alkalmaz </w:t>
      </w:r>
      <w:r w:rsidRPr="009266DD">
        <w:rPr>
          <w:szCs w:val="22"/>
        </w:rPr>
        <w:t xml:space="preserve">a cukorbetegsége kezelésére, mivel alacsony vércukorszint (hipoglikémia) alakulhat ki. A kockázat csökkentése érdekében lehet, hogy </w:t>
      </w:r>
      <w:r w:rsidR="0041128C" w:rsidRPr="009266DD">
        <w:rPr>
          <w:szCs w:val="22"/>
        </w:rPr>
        <w:t xml:space="preserve">kezelőorvosának </w:t>
      </w:r>
      <w:r w:rsidR="00830F7C" w:rsidRPr="009266DD">
        <w:rPr>
          <w:szCs w:val="22"/>
        </w:rPr>
        <w:t>meg kell változtatnia ezen egyéb gyógyszerek adagját</w:t>
      </w:r>
      <w:r w:rsidRPr="009266DD">
        <w:rPr>
          <w:szCs w:val="22"/>
        </w:rPr>
        <w:t>.</w:t>
      </w:r>
    </w:p>
    <w:p w14:paraId="61532ECF" w14:textId="77777777" w:rsidR="009B6BC4" w:rsidRPr="009266DD" w:rsidRDefault="009B6BC4" w:rsidP="00830F7C">
      <w:pPr>
        <w:tabs>
          <w:tab w:val="clear" w:pos="567"/>
        </w:tabs>
        <w:spacing w:line="240" w:lineRule="auto"/>
        <w:rPr>
          <w:szCs w:val="22"/>
        </w:rPr>
      </w:pPr>
    </w:p>
    <w:p w14:paraId="7C27EA60" w14:textId="19E7456E" w:rsidR="00EE3DB5" w:rsidRPr="00A774EF" w:rsidRDefault="00DA20DF" w:rsidP="000261C1">
      <w:pPr>
        <w:tabs>
          <w:tab w:val="clear" w:pos="567"/>
        </w:tabs>
        <w:spacing w:line="240" w:lineRule="auto"/>
        <w:rPr>
          <w:szCs w:val="22"/>
        </w:rPr>
      </w:pPr>
      <w:bookmarkStart w:id="418" w:name="_Hlk110958403"/>
      <w:r w:rsidRPr="009266DD">
        <w:rPr>
          <w:szCs w:val="22"/>
        </w:rPr>
        <w:t>A</w:t>
      </w:r>
      <w:r w:rsidRPr="00A774EF">
        <w:rPr>
          <w:szCs w:val="22"/>
        </w:rPr>
        <w:t xml:space="preserve"> Mounjaro-kezelés megkezdésekor </w:t>
      </w:r>
      <w:r w:rsidR="00830F7C" w:rsidRPr="00A774EF">
        <w:rPr>
          <w:szCs w:val="22"/>
        </w:rPr>
        <w:t xml:space="preserve">bizonyos esetekben </w:t>
      </w:r>
      <w:r w:rsidRPr="00A774EF">
        <w:rPr>
          <w:szCs w:val="22"/>
        </w:rPr>
        <w:t>folyadékveszt</w:t>
      </w:r>
      <w:r w:rsidR="00A365C1" w:rsidRPr="00A774EF">
        <w:rPr>
          <w:szCs w:val="22"/>
        </w:rPr>
        <w:t>ést</w:t>
      </w:r>
      <w:r w:rsidRPr="00A774EF">
        <w:rPr>
          <w:szCs w:val="22"/>
        </w:rPr>
        <w:t xml:space="preserve">/kiszáradást tapasztalhat, </w:t>
      </w:r>
      <w:r w:rsidR="0041128C" w:rsidRPr="00A774EF">
        <w:rPr>
          <w:szCs w:val="22"/>
        </w:rPr>
        <w:t>például</w:t>
      </w:r>
      <w:r w:rsidRPr="00A774EF">
        <w:rPr>
          <w:szCs w:val="22"/>
        </w:rPr>
        <w:t xml:space="preserve"> hányás, hányinger és/vagy hasmenés </w:t>
      </w:r>
      <w:r w:rsidR="00830F7C" w:rsidRPr="00A774EF">
        <w:rPr>
          <w:szCs w:val="22"/>
        </w:rPr>
        <w:t>miatt</w:t>
      </w:r>
      <w:r w:rsidRPr="00A774EF">
        <w:rPr>
          <w:szCs w:val="22"/>
        </w:rPr>
        <w:t>, am</w:t>
      </w:r>
      <w:r w:rsidR="00A365C1" w:rsidRPr="00A774EF">
        <w:rPr>
          <w:szCs w:val="22"/>
        </w:rPr>
        <w:t>i</w:t>
      </w:r>
      <w:r w:rsidRPr="00A774EF">
        <w:rPr>
          <w:szCs w:val="22"/>
        </w:rPr>
        <w:t xml:space="preserve"> a vese</w:t>
      </w:r>
      <w:r w:rsidR="00A365C1" w:rsidRPr="00A774EF">
        <w:rPr>
          <w:szCs w:val="22"/>
        </w:rPr>
        <w:t xml:space="preserve">működés </w:t>
      </w:r>
      <w:r w:rsidRPr="00A774EF">
        <w:rPr>
          <w:szCs w:val="22"/>
        </w:rPr>
        <w:t xml:space="preserve">csökkenéséhez vezethet. </w:t>
      </w:r>
      <w:bookmarkEnd w:id="418"/>
      <w:r w:rsidRPr="00A774EF">
        <w:rPr>
          <w:szCs w:val="22"/>
        </w:rPr>
        <w:t xml:space="preserve">Fontos, hogy </w:t>
      </w:r>
      <w:r w:rsidR="007449DB" w:rsidRPr="00A774EF">
        <w:rPr>
          <w:szCs w:val="22"/>
        </w:rPr>
        <w:t xml:space="preserve">bő folyadékbevitellel </w:t>
      </w:r>
      <w:r w:rsidRPr="00A774EF">
        <w:rPr>
          <w:szCs w:val="22"/>
        </w:rPr>
        <w:t xml:space="preserve">megelőzze a kiszáradást. Ha bármilyen kérdése vagy aggálya van, </w:t>
      </w:r>
      <w:r w:rsidR="007449DB" w:rsidRPr="00A774EF">
        <w:rPr>
          <w:szCs w:val="22"/>
        </w:rPr>
        <w:t>forduljon kezelőorvosához</w:t>
      </w:r>
      <w:r w:rsidRPr="00A774EF">
        <w:rPr>
          <w:szCs w:val="22"/>
        </w:rPr>
        <w:t>.</w:t>
      </w:r>
    </w:p>
    <w:p w14:paraId="7C27EA61" w14:textId="750E394D" w:rsidR="00EE3DB5" w:rsidRPr="009266DD" w:rsidRDefault="00EE3DB5" w:rsidP="000261C1">
      <w:pPr>
        <w:tabs>
          <w:tab w:val="clear" w:pos="567"/>
        </w:tabs>
        <w:spacing w:line="240" w:lineRule="auto"/>
        <w:rPr>
          <w:szCs w:val="22"/>
        </w:rPr>
      </w:pPr>
    </w:p>
    <w:p w14:paraId="37AFE316" w14:textId="761DC55D" w:rsidR="00E52115" w:rsidRPr="009266DD" w:rsidRDefault="00E52115" w:rsidP="00E52115">
      <w:pPr>
        <w:tabs>
          <w:tab w:val="clear" w:pos="567"/>
        </w:tabs>
        <w:spacing w:line="240" w:lineRule="auto"/>
        <w:rPr>
          <w:szCs w:val="22"/>
        </w:rPr>
      </w:pPr>
      <w:r w:rsidRPr="009266DD">
        <w:rPr>
          <w:szCs w:val="22"/>
        </w:rPr>
        <w:t>Ha tudja, hogy olyan műtét előtt áll, amelyet érzéstelenítéssel (altatással) végeznek, kérjük, tájékoztassa kezelőorvosát, hogy Mounjaro-t alkalmaz.</w:t>
      </w:r>
    </w:p>
    <w:p w14:paraId="6F13316B" w14:textId="77777777" w:rsidR="00E52115" w:rsidRPr="009266DD" w:rsidRDefault="00E52115" w:rsidP="000261C1">
      <w:pPr>
        <w:tabs>
          <w:tab w:val="clear" w:pos="567"/>
        </w:tabs>
        <w:spacing w:line="240" w:lineRule="auto"/>
        <w:rPr>
          <w:szCs w:val="22"/>
        </w:rPr>
      </w:pPr>
    </w:p>
    <w:p w14:paraId="7C27EA62" w14:textId="6F0244E4" w:rsidR="00AC2A76" w:rsidRPr="009266DD" w:rsidRDefault="00DA20DF" w:rsidP="009D688E">
      <w:pPr>
        <w:keepNext/>
        <w:keepLines/>
        <w:numPr>
          <w:ilvl w:val="12"/>
          <w:numId w:val="0"/>
        </w:numPr>
        <w:tabs>
          <w:tab w:val="clear" w:pos="567"/>
        </w:tabs>
        <w:spacing w:line="240" w:lineRule="auto"/>
        <w:rPr>
          <w:b/>
          <w:bCs/>
          <w:szCs w:val="22"/>
        </w:rPr>
      </w:pPr>
      <w:r w:rsidRPr="009266DD">
        <w:rPr>
          <w:b/>
          <w:bCs/>
          <w:szCs w:val="22"/>
        </w:rPr>
        <w:t>Gyermekek és serdülők</w:t>
      </w:r>
    </w:p>
    <w:p w14:paraId="77A4A62D" w14:textId="3A27A93B" w:rsidR="00F145CD" w:rsidRPr="009266DD" w:rsidRDefault="00D557E3" w:rsidP="009D688E">
      <w:pPr>
        <w:keepNext/>
        <w:keepLines/>
        <w:numPr>
          <w:ilvl w:val="12"/>
          <w:numId w:val="0"/>
        </w:numPr>
        <w:tabs>
          <w:tab w:val="clear" w:pos="567"/>
        </w:tabs>
        <w:spacing w:line="240" w:lineRule="auto"/>
        <w:rPr>
          <w:szCs w:val="22"/>
        </w:rPr>
      </w:pPr>
      <w:r w:rsidRPr="009266DD">
        <w:rPr>
          <w:szCs w:val="22"/>
        </w:rPr>
        <w:t>Ez a gyógyszer 10 éves vagy annál idősebb gyermekeknél és serdülőknél alkalmazható a 2-es típusú cukorbetegség kezelésére.</w:t>
      </w:r>
      <w:r w:rsidRPr="00A774EF">
        <w:t xml:space="preserve"> </w:t>
      </w:r>
      <w:r w:rsidRPr="009266DD">
        <w:rPr>
          <w:szCs w:val="22"/>
        </w:rPr>
        <w:t>A gyógyszert csak olyan 2-es típusú cukorbetegségben szenvedő gyermekeknél és serdülőknél vizsgálták, akik a kezelés megkezdésekor túlsúlyosak vagy elhízottak voltak</w:t>
      </w:r>
      <w:r w:rsidR="00F145CD" w:rsidRPr="009266DD">
        <w:rPr>
          <w:szCs w:val="22"/>
        </w:rPr>
        <w:t>.</w:t>
      </w:r>
    </w:p>
    <w:p w14:paraId="38AC8B17" w14:textId="77777777" w:rsidR="00F145CD" w:rsidRPr="009266DD" w:rsidRDefault="00F145CD" w:rsidP="007933E8">
      <w:pPr>
        <w:widowControl w:val="0"/>
        <w:numPr>
          <w:ilvl w:val="12"/>
          <w:numId w:val="0"/>
        </w:numPr>
        <w:tabs>
          <w:tab w:val="clear" w:pos="567"/>
        </w:tabs>
        <w:spacing w:line="240" w:lineRule="auto"/>
        <w:rPr>
          <w:szCs w:val="22"/>
        </w:rPr>
      </w:pPr>
    </w:p>
    <w:p w14:paraId="7C27EA64" w14:textId="4DD5CF89" w:rsidR="00AC2A76" w:rsidRPr="009266DD" w:rsidRDefault="007933E8" w:rsidP="007933E8">
      <w:pPr>
        <w:widowControl w:val="0"/>
        <w:tabs>
          <w:tab w:val="clear" w:pos="567"/>
        </w:tabs>
        <w:spacing w:line="240" w:lineRule="auto"/>
        <w:rPr>
          <w:szCs w:val="22"/>
        </w:rPr>
      </w:pPr>
      <w:bookmarkStart w:id="419" w:name="_Hlk216273798"/>
      <w:r w:rsidRPr="009266DD">
        <w:rPr>
          <w:szCs w:val="22"/>
        </w:rPr>
        <w:t xml:space="preserve">Ez a </w:t>
      </w:r>
      <w:r w:rsidR="00F145CD" w:rsidRPr="009266DD">
        <w:rPr>
          <w:szCs w:val="22"/>
        </w:rPr>
        <w:t>gyógyszer nem adható 10</w:t>
      </w:r>
      <w:r w:rsidRPr="009266DD">
        <w:rPr>
          <w:szCs w:val="22"/>
        </w:rPr>
        <w:t> </w:t>
      </w:r>
      <w:r w:rsidR="00F145CD" w:rsidRPr="009266DD">
        <w:rPr>
          <w:szCs w:val="22"/>
        </w:rPr>
        <w:t xml:space="preserve">évesnél fiatalabb gyermekeknek 2-es típusú cukorbetegség kezelésére, </w:t>
      </w:r>
      <w:r w:rsidRPr="009266DD">
        <w:rPr>
          <w:szCs w:val="22"/>
        </w:rPr>
        <w:t>illetve</w:t>
      </w:r>
      <w:r w:rsidR="00F145CD" w:rsidRPr="009266DD">
        <w:rPr>
          <w:szCs w:val="22"/>
        </w:rPr>
        <w:t xml:space="preserve"> 18</w:t>
      </w:r>
      <w:r w:rsidR="000261C1" w:rsidRPr="009266DD">
        <w:rPr>
          <w:szCs w:val="22"/>
        </w:rPr>
        <w:t> </w:t>
      </w:r>
      <w:r w:rsidR="00F145CD" w:rsidRPr="009266DD">
        <w:rPr>
          <w:szCs w:val="22"/>
        </w:rPr>
        <w:t xml:space="preserve">évesnél fiatalabb gyermekeknek és serdülőknek </w:t>
      </w:r>
      <w:r w:rsidR="00435CB2" w:rsidRPr="009266DD">
        <w:rPr>
          <w:szCs w:val="22"/>
        </w:rPr>
        <w:t xml:space="preserve">a testtömeg kontrollálása </w:t>
      </w:r>
      <w:r w:rsidR="00F145CD" w:rsidRPr="009266DD">
        <w:rPr>
          <w:szCs w:val="22"/>
        </w:rPr>
        <w:t>céljából, mivel ezekben a korcsoportokban a gyógyszert nem vizsgálták.</w:t>
      </w:r>
    </w:p>
    <w:bookmarkEnd w:id="419"/>
    <w:p w14:paraId="514EDC6D" w14:textId="77777777" w:rsidR="00AC2A76" w:rsidRPr="009266DD" w:rsidRDefault="00AC2A76" w:rsidP="000261C1">
      <w:pPr>
        <w:tabs>
          <w:tab w:val="clear" w:pos="567"/>
        </w:tabs>
        <w:spacing w:line="240" w:lineRule="auto"/>
        <w:rPr>
          <w:szCs w:val="22"/>
        </w:rPr>
      </w:pPr>
    </w:p>
    <w:p w14:paraId="7C27EA65" w14:textId="3C0BE884" w:rsidR="00262882" w:rsidRPr="009266DD" w:rsidRDefault="00DA20DF" w:rsidP="00C559ED">
      <w:pPr>
        <w:keepNext/>
        <w:numPr>
          <w:ilvl w:val="12"/>
          <w:numId w:val="0"/>
        </w:numPr>
        <w:tabs>
          <w:tab w:val="clear" w:pos="567"/>
        </w:tabs>
        <w:spacing w:line="240" w:lineRule="auto"/>
        <w:ind w:right="-2"/>
        <w:rPr>
          <w:b/>
          <w:szCs w:val="22"/>
        </w:rPr>
      </w:pPr>
      <w:r w:rsidRPr="009266DD">
        <w:rPr>
          <w:b/>
          <w:bCs/>
          <w:szCs w:val="22"/>
        </w:rPr>
        <w:lastRenderedPageBreak/>
        <w:t>Egyéb gyógyszerek és a Mounjaro</w:t>
      </w:r>
    </w:p>
    <w:p w14:paraId="45FF307A" w14:textId="56FB6A89" w:rsidR="008E324F" w:rsidRPr="00A774EF" w:rsidRDefault="008E324F" w:rsidP="00C559ED">
      <w:pPr>
        <w:keepNext/>
        <w:numPr>
          <w:ilvl w:val="12"/>
          <w:numId w:val="0"/>
        </w:numPr>
        <w:tabs>
          <w:tab w:val="clear" w:pos="567"/>
        </w:tabs>
        <w:spacing w:line="240" w:lineRule="auto"/>
        <w:ind w:right="-2"/>
        <w:rPr>
          <w:szCs w:val="22"/>
        </w:rPr>
      </w:pPr>
      <w:r w:rsidRPr="00A774EF">
        <w:rPr>
          <w:szCs w:val="22"/>
        </w:rPr>
        <w:t xml:space="preserve">Feltétlenül tájékoztassa kezelőorvosát, </w:t>
      </w:r>
      <w:r w:rsidR="00172F0A" w:rsidRPr="00A774EF">
        <w:rPr>
          <w:szCs w:val="22"/>
        </w:rPr>
        <w:t>a gondozását végző egészségügyi szakembert</w:t>
      </w:r>
      <w:r w:rsidRPr="00A774EF">
        <w:rPr>
          <w:szCs w:val="22"/>
        </w:rPr>
        <w:t xml:space="preserve"> vagy </w:t>
      </w:r>
      <w:r w:rsidR="00172F0A" w:rsidRPr="00A774EF">
        <w:rPr>
          <w:szCs w:val="22"/>
        </w:rPr>
        <w:t xml:space="preserve">gyógyszerészét </w:t>
      </w:r>
      <w:r w:rsidRPr="00A774EF">
        <w:rPr>
          <w:szCs w:val="22"/>
        </w:rPr>
        <w:t>a jelenleg vagy nemrégiben alkalmazott, valamint alkalmazni tervezett egyéb gyógyszereiről.</w:t>
      </w:r>
    </w:p>
    <w:p w14:paraId="7C27EA67" w14:textId="77777777" w:rsidR="00AC2A76" w:rsidRPr="009266DD" w:rsidRDefault="00AC2A76" w:rsidP="000261C1">
      <w:pPr>
        <w:tabs>
          <w:tab w:val="clear" w:pos="567"/>
        </w:tabs>
        <w:spacing w:line="240" w:lineRule="auto"/>
        <w:rPr>
          <w:szCs w:val="22"/>
        </w:rPr>
      </w:pPr>
    </w:p>
    <w:p w14:paraId="7C27EA6E" w14:textId="6BCE2A67" w:rsidR="00AC2A76" w:rsidRPr="009266DD" w:rsidRDefault="00DA20DF" w:rsidP="00C559ED">
      <w:pPr>
        <w:keepNext/>
        <w:numPr>
          <w:ilvl w:val="12"/>
          <w:numId w:val="0"/>
        </w:numPr>
        <w:tabs>
          <w:tab w:val="clear" w:pos="567"/>
        </w:tabs>
        <w:spacing w:line="240" w:lineRule="auto"/>
        <w:rPr>
          <w:szCs w:val="22"/>
        </w:rPr>
      </w:pPr>
      <w:r w:rsidRPr="009266DD">
        <w:rPr>
          <w:b/>
          <w:bCs/>
          <w:szCs w:val="22"/>
        </w:rPr>
        <w:t>Terhesség</w:t>
      </w:r>
    </w:p>
    <w:p w14:paraId="189FAA39" w14:textId="527893B5" w:rsidR="00046C9B" w:rsidRPr="00A774EF" w:rsidRDefault="00046C9B" w:rsidP="00C559ED">
      <w:pPr>
        <w:keepNext/>
        <w:numPr>
          <w:ilvl w:val="12"/>
          <w:numId w:val="0"/>
        </w:numPr>
        <w:tabs>
          <w:tab w:val="clear" w:pos="567"/>
        </w:tabs>
        <w:spacing w:line="240" w:lineRule="auto"/>
        <w:rPr>
          <w:szCs w:val="22"/>
        </w:rPr>
      </w:pPr>
      <w:r w:rsidRPr="00A774EF">
        <w:rPr>
          <w:szCs w:val="22"/>
        </w:rPr>
        <w:t>Ha Ön terhes, illetve</w:t>
      </w:r>
      <w:r w:rsidR="00723D48" w:rsidRPr="00A774EF">
        <w:rPr>
          <w:szCs w:val="22"/>
        </w:rPr>
        <w:t>,</w:t>
      </w:r>
      <w:r w:rsidRPr="00A774EF">
        <w:rPr>
          <w:szCs w:val="22"/>
        </w:rPr>
        <w:t xml:space="preserve"> ha fennáll Önnél a terhesség lehetősége vagy gyermeket szeretne, a gyógyszer alkalmazása előtt beszéljen kezelőorvosával. </w:t>
      </w:r>
      <w:r w:rsidR="00C559ED" w:rsidRPr="00A774EF">
        <w:t>Ez a gyógyszer nem alkalmazható terhesség alatt, mivel a gyógyszer magzatra gyakorolt hatása nem ismert</w:t>
      </w:r>
      <w:r w:rsidRPr="00A774EF">
        <w:t>.</w:t>
      </w:r>
      <w:r w:rsidR="004A23B9" w:rsidRPr="00A774EF">
        <w:t xml:space="preserve"> Ezért a gyógyszer alkalmazása során fogamzásgátlás alkalmazása javasolt.</w:t>
      </w:r>
    </w:p>
    <w:p w14:paraId="4447FC1C" w14:textId="77777777" w:rsidR="00046C9B" w:rsidRPr="009266DD" w:rsidRDefault="00046C9B" w:rsidP="000261C1">
      <w:pPr>
        <w:tabs>
          <w:tab w:val="clear" w:pos="567"/>
        </w:tabs>
        <w:spacing w:line="240" w:lineRule="auto"/>
        <w:rPr>
          <w:szCs w:val="22"/>
        </w:rPr>
      </w:pPr>
    </w:p>
    <w:p w14:paraId="1C04F94F" w14:textId="5F3D9D77" w:rsidR="00480166" w:rsidRPr="009266DD" w:rsidRDefault="00480166" w:rsidP="00C559ED">
      <w:pPr>
        <w:keepNext/>
        <w:numPr>
          <w:ilvl w:val="12"/>
          <w:numId w:val="0"/>
        </w:numPr>
        <w:tabs>
          <w:tab w:val="clear" w:pos="567"/>
        </w:tabs>
        <w:spacing w:line="240" w:lineRule="auto"/>
        <w:rPr>
          <w:b/>
          <w:szCs w:val="22"/>
        </w:rPr>
      </w:pPr>
      <w:r w:rsidRPr="009266DD">
        <w:rPr>
          <w:b/>
          <w:bCs/>
          <w:szCs w:val="22"/>
        </w:rPr>
        <w:t>Szoptatás</w:t>
      </w:r>
    </w:p>
    <w:p w14:paraId="47EA82BE" w14:textId="0BAF981F" w:rsidR="00643712" w:rsidRPr="00A774EF" w:rsidRDefault="00815E65" w:rsidP="00C559ED">
      <w:pPr>
        <w:keepNext/>
        <w:spacing w:line="240" w:lineRule="auto"/>
        <w:rPr>
          <w:szCs w:val="22"/>
        </w:rPr>
      </w:pPr>
      <w:r w:rsidRPr="00A774EF">
        <w:rPr>
          <w:szCs w:val="22"/>
        </w:rPr>
        <w:t xml:space="preserve">A tirzepatid nagyon kis mennyiségben kiválasztódik az anyatejbe, és várhatóan nem szívódik fel a szoptatott újszülött/csecsemő szervezetében. </w:t>
      </w:r>
      <w:r w:rsidR="00D35C68" w:rsidRPr="00A774EF">
        <w:rPr>
          <w:szCs w:val="22"/>
        </w:rPr>
        <w:t xml:space="preserve">Ha Ön szoptat vagy szoptatni szeretne, a gyógyszer </w:t>
      </w:r>
      <w:r w:rsidRPr="00A774EF">
        <w:rPr>
          <w:szCs w:val="22"/>
        </w:rPr>
        <w:t xml:space="preserve">alkalmazásának megkezdése vagy folytatása </w:t>
      </w:r>
      <w:r w:rsidR="00D35C68" w:rsidRPr="00A774EF">
        <w:rPr>
          <w:szCs w:val="22"/>
        </w:rPr>
        <w:t>előtt beszéljen kezelőorvosával.</w:t>
      </w:r>
    </w:p>
    <w:p w14:paraId="6CFA610E" w14:textId="77777777" w:rsidR="00643712" w:rsidRPr="009266DD" w:rsidRDefault="00643712" w:rsidP="000261C1">
      <w:pPr>
        <w:tabs>
          <w:tab w:val="clear" w:pos="567"/>
        </w:tabs>
        <w:spacing w:line="240" w:lineRule="auto"/>
        <w:rPr>
          <w:szCs w:val="22"/>
        </w:rPr>
      </w:pPr>
    </w:p>
    <w:p w14:paraId="7C27EA71" w14:textId="0E8A9C6E" w:rsidR="00AC2A76" w:rsidRPr="009266DD" w:rsidRDefault="00DA20DF" w:rsidP="00202BF3">
      <w:pPr>
        <w:keepNext/>
        <w:numPr>
          <w:ilvl w:val="12"/>
          <w:numId w:val="0"/>
        </w:numPr>
        <w:tabs>
          <w:tab w:val="clear" w:pos="567"/>
        </w:tabs>
        <w:spacing w:line="240" w:lineRule="auto"/>
        <w:ind w:right="-2"/>
        <w:outlineLvl w:val="0"/>
        <w:rPr>
          <w:b/>
          <w:color w:val="000000" w:themeColor="text1"/>
          <w:szCs w:val="22"/>
        </w:rPr>
      </w:pPr>
      <w:r w:rsidRPr="009266DD">
        <w:rPr>
          <w:b/>
          <w:bCs/>
          <w:color w:val="000000" w:themeColor="text1"/>
          <w:szCs w:val="22"/>
        </w:rPr>
        <w:t>A készítmény hatásai a gépjárművezetéshez és a gépek kezeléséhez szükséges képességekre</w:t>
      </w:r>
      <w:r w:rsidR="000C2176" w:rsidRPr="009266DD">
        <w:rPr>
          <w:b/>
          <w:bCs/>
          <w:color w:val="000000" w:themeColor="text1"/>
          <w:szCs w:val="22"/>
        </w:rPr>
        <w:fldChar w:fldCharType="begin"/>
      </w:r>
      <w:r w:rsidR="000C2176" w:rsidRPr="009266DD">
        <w:rPr>
          <w:b/>
          <w:bCs/>
          <w:color w:val="000000" w:themeColor="text1"/>
          <w:szCs w:val="22"/>
        </w:rPr>
        <w:instrText xml:space="preserve"> DOCVARIABLE vault_nd_83fee25e-bfbb-4a19-99e8-fb469a6a19cd \* MERGEFORMAT </w:instrText>
      </w:r>
      <w:r w:rsidR="000C2176" w:rsidRPr="009266DD">
        <w:rPr>
          <w:b/>
          <w:bCs/>
          <w:color w:val="000000" w:themeColor="text1"/>
          <w:szCs w:val="22"/>
        </w:rPr>
        <w:fldChar w:fldCharType="separate"/>
      </w:r>
      <w:r w:rsidR="000C2176" w:rsidRPr="009266DD">
        <w:rPr>
          <w:b/>
          <w:bCs/>
          <w:color w:val="000000" w:themeColor="text1"/>
          <w:szCs w:val="22"/>
        </w:rPr>
        <w:t xml:space="preserve"> </w:t>
      </w:r>
      <w:r w:rsidR="000C2176" w:rsidRPr="009266DD">
        <w:rPr>
          <w:b/>
          <w:bCs/>
          <w:color w:val="000000" w:themeColor="text1"/>
          <w:szCs w:val="22"/>
        </w:rPr>
        <w:fldChar w:fldCharType="end"/>
      </w:r>
    </w:p>
    <w:p w14:paraId="7C27EA72" w14:textId="183916A6" w:rsidR="00AC2A76" w:rsidRPr="009266DD" w:rsidRDefault="00202BF3" w:rsidP="00202BF3">
      <w:pPr>
        <w:keepNext/>
        <w:numPr>
          <w:ilvl w:val="12"/>
          <w:numId w:val="0"/>
        </w:numPr>
        <w:tabs>
          <w:tab w:val="clear" w:pos="567"/>
        </w:tabs>
        <w:spacing w:line="240" w:lineRule="auto"/>
        <w:ind w:right="-2"/>
        <w:rPr>
          <w:color w:val="000000" w:themeColor="text1"/>
          <w:szCs w:val="22"/>
        </w:rPr>
      </w:pPr>
      <w:r w:rsidRPr="009266DD">
        <w:rPr>
          <w:color w:val="000000" w:themeColor="text1"/>
          <w:szCs w:val="22"/>
        </w:rPr>
        <w:t xml:space="preserve">Nem valószínű, hogy ez a gyógyszer befolyásolja a gépjárművezetéshez és a gépek kezeléséhez szükséges képességeket. </w:t>
      </w:r>
      <w:r w:rsidR="000753E5" w:rsidRPr="009266DD">
        <w:rPr>
          <w:color w:val="000000" w:themeColor="text1"/>
          <w:szCs w:val="22"/>
        </w:rPr>
        <w:t xml:space="preserve">Ha </w:t>
      </w:r>
      <w:r w:rsidR="00A67953" w:rsidRPr="009266DD">
        <w:rPr>
          <w:color w:val="000000" w:themeColor="text1"/>
          <w:szCs w:val="22"/>
        </w:rPr>
        <w:t xml:space="preserve">azonban </w:t>
      </w:r>
      <w:r w:rsidR="000753E5" w:rsidRPr="009266DD">
        <w:rPr>
          <w:color w:val="000000" w:themeColor="text1"/>
          <w:szCs w:val="22"/>
        </w:rPr>
        <w:t xml:space="preserve">a Mounjaro-t szulfonilureával vagy inzulinnal együtt alkalmazza, alacsony vércukorszint (hipoglikémia) jelentkezhet, ami csökkentheti az Ön koncentrálóképességét. </w:t>
      </w:r>
      <w:r w:rsidR="00E91FA9" w:rsidRPr="009266DD">
        <w:rPr>
          <w:color w:val="000000" w:themeColor="text1"/>
          <w:szCs w:val="22"/>
        </w:rPr>
        <w:t xml:space="preserve">Kerülje a gépjárművezetést vagy a gépek kezelését, ha </w:t>
      </w:r>
      <w:r w:rsidR="00F712BE" w:rsidRPr="009266DD">
        <w:rPr>
          <w:color w:val="000000" w:themeColor="text1"/>
          <w:szCs w:val="22"/>
        </w:rPr>
        <w:t xml:space="preserve">az </w:t>
      </w:r>
      <w:r w:rsidR="00E91FA9" w:rsidRPr="009266DD">
        <w:rPr>
          <w:color w:val="000000" w:themeColor="text1"/>
          <w:szCs w:val="22"/>
        </w:rPr>
        <w:t xml:space="preserve">alacsony vércukorszint </w:t>
      </w:r>
      <w:r w:rsidR="00F712BE" w:rsidRPr="009266DD">
        <w:rPr>
          <w:color w:val="000000" w:themeColor="text1"/>
          <w:szCs w:val="22"/>
        </w:rPr>
        <w:t xml:space="preserve">bármilyen </w:t>
      </w:r>
      <w:r w:rsidR="00E91FA9" w:rsidRPr="009266DD">
        <w:rPr>
          <w:color w:val="000000" w:themeColor="text1"/>
          <w:szCs w:val="22"/>
        </w:rPr>
        <w:t>jel</w:t>
      </w:r>
      <w:r w:rsidR="00F712BE" w:rsidRPr="009266DD">
        <w:rPr>
          <w:color w:val="000000" w:themeColor="text1"/>
          <w:szCs w:val="22"/>
        </w:rPr>
        <w:t>ét</w:t>
      </w:r>
      <w:r w:rsidR="00E91FA9" w:rsidRPr="009266DD">
        <w:rPr>
          <w:color w:val="000000" w:themeColor="text1"/>
          <w:szCs w:val="22"/>
        </w:rPr>
        <w:t xml:space="preserve"> </w:t>
      </w:r>
      <w:r w:rsidR="00F712BE" w:rsidRPr="009266DD">
        <w:rPr>
          <w:color w:val="000000" w:themeColor="text1"/>
          <w:szCs w:val="22"/>
        </w:rPr>
        <w:t>tapasztalja</w:t>
      </w:r>
      <w:r w:rsidR="00E91FA9" w:rsidRPr="009266DD">
        <w:rPr>
          <w:color w:val="000000" w:themeColor="text1"/>
          <w:szCs w:val="22"/>
        </w:rPr>
        <w:t xml:space="preserve">, </w:t>
      </w:r>
      <w:r w:rsidR="00F07965" w:rsidRPr="009266DD">
        <w:rPr>
          <w:color w:val="000000" w:themeColor="text1"/>
          <w:szCs w:val="22"/>
        </w:rPr>
        <w:t>például</w:t>
      </w:r>
      <w:r w:rsidR="00E91FA9" w:rsidRPr="009266DD">
        <w:rPr>
          <w:color w:val="000000" w:themeColor="text1"/>
          <w:szCs w:val="22"/>
        </w:rPr>
        <w:t xml:space="preserve"> fejfájás, álmosság, gyengeség, szédülés, éhségérzet, zavartság, ingerlékenység, szapora szívverés és izzadás (lásd 4. pont)</w:t>
      </w:r>
      <w:r w:rsidR="000753E5" w:rsidRPr="009266DD">
        <w:rPr>
          <w:color w:val="000000" w:themeColor="text1"/>
          <w:szCs w:val="22"/>
        </w:rPr>
        <w:t xml:space="preserve">. </w:t>
      </w:r>
      <w:r w:rsidR="00630598" w:rsidRPr="009266DD">
        <w:rPr>
          <w:color w:val="000000" w:themeColor="text1"/>
          <w:szCs w:val="22"/>
        </w:rPr>
        <w:t>Az alacsony vércukorszint fokozott kockázatára vonatkozó információkat lásd a 2. pont</w:t>
      </w:r>
      <w:r w:rsidR="004105D0" w:rsidRPr="009266DD">
        <w:rPr>
          <w:color w:val="000000" w:themeColor="text1"/>
          <w:szCs w:val="22"/>
        </w:rPr>
        <w:t>ban</w:t>
      </w:r>
      <w:r w:rsidR="001565B3" w:rsidRPr="009266DD">
        <w:rPr>
          <w:color w:val="000000" w:themeColor="text1"/>
          <w:szCs w:val="22"/>
        </w:rPr>
        <w:t xml:space="preserve"> </w:t>
      </w:r>
      <w:r w:rsidR="004105D0" w:rsidRPr="009266DD">
        <w:rPr>
          <w:color w:val="000000" w:themeColor="text1"/>
          <w:szCs w:val="22"/>
        </w:rPr>
        <w:t xml:space="preserve">a </w:t>
      </w:r>
      <w:r w:rsidR="00630598" w:rsidRPr="009266DD">
        <w:rPr>
          <w:color w:val="000000" w:themeColor="text1"/>
          <w:szCs w:val="22"/>
        </w:rPr>
        <w:t>„Figyelmeztetések és óvintézkedések” rész</w:t>
      </w:r>
      <w:r w:rsidR="004121AC" w:rsidRPr="009266DD">
        <w:rPr>
          <w:color w:val="000000" w:themeColor="text1"/>
          <w:szCs w:val="22"/>
        </w:rPr>
        <w:t>ben</w:t>
      </w:r>
      <w:r w:rsidR="000753E5" w:rsidRPr="009266DD">
        <w:rPr>
          <w:color w:val="000000" w:themeColor="text1"/>
          <w:szCs w:val="22"/>
        </w:rPr>
        <w:t xml:space="preserve">. </w:t>
      </w:r>
      <w:r w:rsidR="00630598" w:rsidRPr="009266DD">
        <w:rPr>
          <w:color w:val="000000" w:themeColor="text1"/>
          <w:szCs w:val="22"/>
        </w:rPr>
        <w:t>További információ</w:t>
      </w:r>
      <w:r w:rsidR="00F07965" w:rsidRPr="009266DD">
        <w:rPr>
          <w:color w:val="000000" w:themeColor="text1"/>
          <w:szCs w:val="22"/>
        </w:rPr>
        <w:t>k</w:t>
      </w:r>
      <w:r w:rsidR="00630598" w:rsidRPr="009266DD">
        <w:rPr>
          <w:color w:val="000000" w:themeColor="text1"/>
          <w:szCs w:val="22"/>
        </w:rPr>
        <w:t>ért forduljon kezelőorvosához</w:t>
      </w:r>
      <w:r w:rsidR="000753E5" w:rsidRPr="009266DD">
        <w:rPr>
          <w:color w:val="000000" w:themeColor="text1"/>
          <w:szCs w:val="22"/>
        </w:rPr>
        <w:t>.</w:t>
      </w:r>
    </w:p>
    <w:p w14:paraId="7C27EA73" w14:textId="7B3C8494" w:rsidR="00A3382C" w:rsidRPr="009266DD" w:rsidRDefault="00A3382C" w:rsidP="000A2F24">
      <w:pPr>
        <w:numPr>
          <w:ilvl w:val="12"/>
          <w:numId w:val="0"/>
        </w:numPr>
        <w:tabs>
          <w:tab w:val="clear" w:pos="567"/>
        </w:tabs>
        <w:spacing w:line="240" w:lineRule="auto"/>
        <w:ind w:right="-2"/>
        <w:rPr>
          <w:szCs w:val="22"/>
        </w:rPr>
      </w:pPr>
    </w:p>
    <w:p w14:paraId="7C27EA74" w14:textId="35ADB1C9" w:rsidR="00262882" w:rsidRPr="009266DD" w:rsidRDefault="00B04DD8" w:rsidP="00630598">
      <w:pPr>
        <w:keepNext/>
        <w:numPr>
          <w:ilvl w:val="12"/>
          <w:numId w:val="0"/>
        </w:numPr>
        <w:tabs>
          <w:tab w:val="clear" w:pos="567"/>
        </w:tabs>
        <w:spacing w:line="240" w:lineRule="auto"/>
        <w:ind w:right="-2"/>
        <w:rPr>
          <w:b/>
          <w:bCs/>
          <w:szCs w:val="22"/>
        </w:rPr>
      </w:pPr>
      <w:r w:rsidRPr="009266DD">
        <w:rPr>
          <w:b/>
          <w:bCs/>
          <w:szCs w:val="22"/>
        </w:rPr>
        <w:t>A Mounjaro nátriumot tartalmaz</w:t>
      </w:r>
    </w:p>
    <w:p w14:paraId="7C27EA75" w14:textId="638A34FF" w:rsidR="00A3382C" w:rsidRPr="009266DD" w:rsidRDefault="00DA20DF" w:rsidP="00630598">
      <w:pPr>
        <w:keepNext/>
        <w:numPr>
          <w:ilvl w:val="12"/>
          <w:numId w:val="0"/>
        </w:numPr>
        <w:tabs>
          <w:tab w:val="clear" w:pos="567"/>
        </w:tabs>
        <w:spacing w:line="240" w:lineRule="auto"/>
        <w:ind w:right="-2"/>
        <w:rPr>
          <w:bCs/>
          <w:szCs w:val="22"/>
        </w:rPr>
      </w:pPr>
      <w:r w:rsidRPr="009266DD">
        <w:rPr>
          <w:szCs w:val="22"/>
        </w:rPr>
        <w:t>A készítmény kevesebb mint 1 mmol (23 mg) nátriumot tartalmaz adagonként, azaz gyakorlatilag „nátriummentes”.</w:t>
      </w:r>
    </w:p>
    <w:p w14:paraId="7C27EA77" w14:textId="482017B1" w:rsidR="005B655D" w:rsidRPr="009266DD" w:rsidRDefault="005B655D">
      <w:pPr>
        <w:tabs>
          <w:tab w:val="clear" w:pos="567"/>
        </w:tabs>
        <w:spacing w:line="240" w:lineRule="auto"/>
        <w:rPr>
          <w:szCs w:val="22"/>
        </w:rPr>
      </w:pPr>
    </w:p>
    <w:p w14:paraId="0880D3BD" w14:textId="77777777" w:rsidR="002256C6" w:rsidRPr="009266DD" w:rsidRDefault="002256C6" w:rsidP="000A2F24">
      <w:pPr>
        <w:numPr>
          <w:ilvl w:val="12"/>
          <w:numId w:val="0"/>
        </w:numPr>
        <w:tabs>
          <w:tab w:val="clear" w:pos="567"/>
        </w:tabs>
        <w:spacing w:line="240" w:lineRule="auto"/>
        <w:ind w:right="-2"/>
        <w:rPr>
          <w:szCs w:val="22"/>
        </w:rPr>
      </w:pPr>
    </w:p>
    <w:p w14:paraId="7C27EA78" w14:textId="6D23EEB0" w:rsidR="00AC2A76" w:rsidRPr="009266DD" w:rsidRDefault="00D22A33" w:rsidP="00D22A33">
      <w:pPr>
        <w:keepNext/>
        <w:tabs>
          <w:tab w:val="clear" w:pos="567"/>
        </w:tabs>
        <w:spacing w:line="240" w:lineRule="auto"/>
        <w:ind w:left="567" w:right="-2" w:hanging="567"/>
        <w:rPr>
          <w:b/>
          <w:bCs/>
          <w:szCs w:val="22"/>
        </w:rPr>
      </w:pPr>
      <w:r w:rsidRPr="009266DD">
        <w:rPr>
          <w:b/>
          <w:bCs/>
          <w:szCs w:val="22"/>
        </w:rPr>
        <w:t>3.</w:t>
      </w:r>
      <w:r w:rsidRPr="009266DD">
        <w:rPr>
          <w:b/>
          <w:bCs/>
          <w:szCs w:val="22"/>
        </w:rPr>
        <w:tab/>
      </w:r>
      <w:r w:rsidR="00DA20DF" w:rsidRPr="009266DD">
        <w:rPr>
          <w:b/>
          <w:bCs/>
          <w:szCs w:val="22"/>
        </w:rPr>
        <w:t>Hogyan kell alkalmazni a Mounjaro-t?</w:t>
      </w:r>
    </w:p>
    <w:p w14:paraId="7C27EA79" w14:textId="77777777" w:rsidR="00AC2A76" w:rsidRPr="009266DD" w:rsidRDefault="00AC2A76" w:rsidP="00423C81">
      <w:pPr>
        <w:keepNext/>
        <w:numPr>
          <w:ilvl w:val="12"/>
          <w:numId w:val="0"/>
        </w:numPr>
        <w:tabs>
          <w:tab w:val="clear" w:pos="567"/>
        </w:tabs>
        <w:spacing w:line="240" w:lineRule="auto"/>
        <w:ind w:right="-2"/>
        <w:rPr>
          <w:szCs w:val="22"/>
        </w:rPr>
      </w:pPr>
    </w:p>
    <w:p w14:paraId="7C27EA7A" w14:textId="45DDAD8B" w:rsidR="00AC2A76" w:rsidRPr="009266DD" w:rsidRDefault="00DA20DF" w:rsidP="00423C81">
      <w:pPr>
        <w:keepNext/>
        <w:numPr>
          <w:ilvl w:val="12"/>
          <w:numId w:val="0"/>
        </w:numPr>
        <w:tabs>
          <w:tab w:val="clear" w:pos="567"/>
        </w:tabs>
        <w:spacing w:line="240" w:lineRule="auto"/>
        <w:ind w:right="-2"/>
        <w:rPr>
          <w:szCs w:val="22"/>
        </w:rPr>
      </w:pPr>
      <w:r w:rsidRPr="009266DD">
        <w:rPr>
          <w:szCs w:val="22"/>
        </w:rPr>
        <w:t xml:space="preserve">A gyógyszert mindig kezelőorvosa vagy gyógyszerésze által elmondottaknak megfelelően </w:t>
      </w:r>
      <w:r w:rsidR="00423C81" w:rsidRPr="009266DD">
        <w:rPr>
          <w:szCs w:val="22"/>
        </w:rPr>
        <w:t>alkalmazza</w:t>
      </w:r>
      <w:r w:rsidRPr="009266DD">
        <w:rPr>
          <w:szCs w:val="22"/>
        </w:rPr>
        <w:t xml:space="preserve">. Amennyiben nem biztos </w:t>
      </w:r>
      <w:r w:rsidR="004D51D5" w:rsidRPr="009266DD">
        <w:rPr>
          <w:szCs w:val="22"/>
        </w:rPr>
        <w:t>abban, hogyan alkalmazza a gyógyszert</w:t>
      </w:r>
      <w:r w:rsidRPr="009266DD">
        <w:rPr>
          <w:szCs w:val="22"/>
        </w:rPr>
        <w:t>, kérdezze meg kezelőorvosát vagy gyógyszerészét.</w:t>
      </w:r>
    </w:p>
    <w:p w14:paraId="7C27EA7B" w14:textId="42F9512B" w:rsidR="00AC2A76" w:rsidRPr="00A774EF" w:rsidRDefault="00AC2A76" w:rsidP="008C78A9">
      <w:pPr>
        <w:numPr>
          <w:ilvl w:val="12"/>
          <w:numId w:val="0"/>
        </w:numPr>
        <w:tabs>
          <w:tab w:val="clear" w:pos="567"/>
        </w:tabs>
        <w:spacing w:line="240" w:lineRule="auto"/>
        <w:ind w:right="-2"/>
        <w:rPr>
          <w:szCs w:val="22"/>
        </w:rPr>
      </w:pPr>
    </w:p>
    <w:p w14:paraId="62468A41" w14:textId="0BA76D22" w:rsidR="00E61566" w:rsidRPr="00A774EF" w:rsidRDefault="00E61566" w:rsidP="008C78A9">
      <w:pPr>
        <w:keepNext/>
        <w:tabs>
          <w:tab w:val="clear" w:pos="567"/>
        </w:tabs>
        <w:autoSpaceDE w:val="0"/>
        <w:autoSpaceDN w:val="0"/>
        <w:adjustRightInd w:val="0"/>
        <w:spacing w:line="240" w:lineRule="auto"/>
        <w:rPr>
          <w:rFonts w:eastAsia="SimSun"/>
          <w:b/>
          <w:bCs/>
          <w:color w:val="000000"/>
          <w:szCs w:val="22"/>
        </w:rPr>
      </w:pPr>
      <w:r w:rsidRPr="00A774EF">
        <w:rPr>
          <w:rFonts w:eastAsia="SimSun"/>
          <w:b/>
          <w:bCs/>
          <w:color w:val="000000"/>
          <w:szCs w:val="22"/>
        </w:rPr>
        <w:t>Mennyit kell alkalmaznia</w:t>
      </w:r>
    </w:p>
    <w:p w14:paraId="0E65370C" w14:textId="77777777" w:rsidR="00F145CD" w:rsidRPr="00A774EF" w:rsidRDefault="00F145CD" w:rsidP="008C78A9">
      <w:pPr>
        <w:keepNext/>
        <w:tabs>
          <w:tab w:val="clear" w:pos="567"/>
        </w:tabs>
        <w:autoSpaceDE w:val="0"/>
        <w:autoSpaceDN w:val="0"/>
        <w:adjustRightInd w:val="0"/>
        <w:spacing w:line="240" w:lineRule="auto"/>
        <w:rPr>
          <w:rFonts w:eastAsia="SimSun"/>
          <w:b/>
          <w:bCs/>
          <w:color w:val="000000"/>
          <w:szCs w:val="22"/>
        </w:rPr>
      </w:pPr>
    </w:p>
    <w:p w14:paraId="296092C2" w14:textId="38370EFC" w:rsidR="00F145CD" w:rsidRPr="00A774EF" w:rsidRDefault="00F145CD" w:rsidP="008C78A9">
      <w:pPr>
        <w:keepNext/>
        <w:tabs>
          <w:tab w:val="clear" w:pos="567"/>
        </w:tabs>
        <w:autoSpaceDE w:val="0"/>
        <w:autoSpaceDN w:val="0"/>
        <w:adjustRightInd w:val="0"/>
        <w:spacing w:line="240" w:lineRule="auto"/>
        <w:rPr>
          <w:rFonts w:eastAsia="SimSun"/>
          <w:b/>
          <w:bCs/>
          <w:color w:val="000000"/>
          <w:szCs w:val="22"/>
        </w:rPr>
      </w:pPr>
      <w:bookmarkStart w:id="420" w:name="_Hlk216274234"/>
      <w:r w:rsidRPr="00A774EF">
        <w:rPr>
          <w:rFonts w:eastAsia="SimSun"/>
          <w:b/>
          <w:bCs/>
          <w:color w:val="000000"/>
          <w:szCs w:val="22"/>
        </w:rPr>
        <w:t>Felnőttek</w:t>
      </w:r>
    </w:p>
    <w:p w14:paraId="2A8F50DE" w14:textId="7389AF13" w:rsidR="000457B0" w:rsidRPr="00A774EF" w:rsidRDefault="00423C81" w:rsidP="008C78A9">
      <w:pPr>
        <w:pStyle w:val="ListParagraph"/>
        <w:keepNext/>
        <w:numPr>
          <w:ilvl w:val="0"/>
          <w:numId w:val="42"/>
        </w:numPr>
        <w:autoSpaceDE w:val="0"/>
        <w:autoSpaceDN w:val="0"/>
        <w:adjustRightInd w:val="0"/>
        <w:spacing w:after="0" w:line="240" w:lineRule="auto"/>
        <w:ind w:hanging="720"/>
        <w:rPr>
          <w:rFonts w:ascii="Times New Roman" w:eastAsia="SimSun" w:hAnsi="Times New Roman"/>
          <w:color w:val="000000"/>
        </w:rPr>
      </w:pPr>
      <w:r w:rsidRPr="00A774EF">
        <w:rPr>
          <w:rFonts w:ascii="Times New Roman" w:eastAsia="SimSun" w:hAnsi="Times New Roman"/>
          <w:color w:val="000000"/>
        </w:rPr>
        <w:t>A gyógyszer kezdő adagja</w:t>
      </w:r>
      <w:r w:rsidR="00E61566" w:rsidRPr="00A774EF">
        <w:rPr>
          <w:rFonts w:ascii="Times New Roman" w:eastAsia="SimSun" w:hAnsi="Times New Roman"/>
          <w:color w:val="000000"/>
        </w:rPr>
        <w:t xml:space="preserve"> heti egyszer 2,5</w:t>
      </w:r>
      <w:r w:rsidR="007A6A42" w:rsidRPr="00A774EF">
        <w:rPr>
          <w:rFonts w:ascii="Times New Roman" w:eastAsia="SimSun" w:hAnsi="Times New Roman"/>
          <w:color w:val="000000"/>
        </w:rPr>
        <w:t> </w:t>
      </w:r>
      <w:r w:rsidR="00E61566" w:rsidRPr="00A774EF">
        <w:rPr>
          <w:rFonts w:ascii="Times New Roman" w:eastAsia="SimSun" w:hAnsi="Times New Roman"/>
          <w:color w:val="000000"/>
        </w:rPr>
        <w:t>mg négy héten át.</w:t>
      </w:r>
      <w:r w:rsidR="008C78A9" w:rsidRPr="00A774EF">
        <w:rPr>
          <w:rFonts w:ascii="Times New Roman" w:eastAsia="SimSun" w:hAnsi="Times New Roman"/>
          <w:color w:val="000000"/>
        </w:rPr>
        <w:t xml:space="preserve"> </w:t>
      </w:r>
      <w:r w:rsidR="007A6A42" w:rsidRPr="00A774EF">
        <w:rPr>
          <w:rFonts w:ascii="Times New Roman" w:eastAsia="SimSun" w:hAnsi="Times New Roman"/>
          <w:color w:val="000000"/>
        </w:rPr>
        <w:t>Négy hét elteltével kezelőorvosa heti egyszeri 5 mg-ra emeli az adagot</w:t>
      </w:r>
      <w:r w:rsidR="00E61566" w:rsidRPr="00A774EF">
        <w:rPr>
          <w:rFonts w:ascii="Times New Roman" w:eastAsia="SimSun" w:hAnsi="Times New Roman"/>
          <w:color w:val="000000"/>
        </w:rPr>
        <w:t>.</w:t>
      </w:r>
    </w:p>
    <w:p w14:paraId="391ABD1F" w14:textId="303C4181" w:rsidR="00F145CD" w:rsidRPr="00A774EF" w:rsidRDefault="007A6A42" w:rsidP="009D688E">
      <w:pPr>
        <w:pStyle w:val="ListParagraph"/>
        <w:widowControl w:val="0"/>
        <w:numPr>
          <w:ilvl w:val="0"/>
          <w:numId w:val="42"/>
        </w:numPr>
        <w:autoSpaceDE w:val="0"/>
        <w:autoSpaceDN w:val="0"/>
        <w:adjustRightInd w:val="0"/>
        <w:spacing w:after="0" w:line="240" w:lineRule="auto"/>
        <w:ind w:hanging="720"/>
        <w:rPr>
          <w:rFonts w:ascii="Times New Roman" w:eastAsia="SimSun" w:hAnsi="Times New Roman"/>
          <w:color w:val="000000"/>
        </w:rPr>
      </w:pPr>
      <w:r w:rsidRPr="00A774EF">
        <w:rPr>
          <w:rFonts w:ascii="Times New Roman" w:eastAsia="SimSun" w:hAnsi="Times New Roman"/>
          <w:color w:val="000000"/>
        </w:rPr>
        <w:t xml:space="preserve">Ha szükséges, kezelőorvosa </w:t>
      </w:r>
      <w:r w:rsidR="008C78A9" w:rsidRPr="00A774EF">
        <w:rPr>
          <w:rFonts w:ascii="Times New Roman" w:eastAsia="SimSun" w:hAnsi="Times New Roman"/>
          <w:color w:val="000000"/>
        </w:rPr>
        <w:t>2,5 mg</w:t>
      </w:r>
      <w:r w:rsidR="004121AC" w:rsidRPr="00A774EF">
        <w:rPr>
          <w:rFonts w:ascii="Times New Roman" w:eastAsia="SimSun" w:hAnsi="Times New Roman"/>
          <w:color w:val="000000"/>
        </w:rPr>
        <w:t>-</w:t>
      </w:r>
      <w:r w:rsidR="008C78A9" w:rsidRPr="00A774EF">
        <w:rPr>
          <w:rFonts w:ascii="Times New Roman" w:eastAsia="SimSun" w:hAnsi="Times New Roman"/>
          <w:color w:val="000000"/>
        </w:rPr>
        <w:t xml:space="preserve">os lépésekben </w:t>
      </w:r>
      <w:r w:rsidRPr="00A774EF">
        <w:rPr>
          <w:rFonts w:ascii="Times New Roman" w:eastAsia="SimSun" w:hAnsi="Times New Roman"/>
          <w:color w:val="000000"/>
        </w:rPr>
        <w:t>heti egyszer</w:t>
      </w:r>
      <w:r w:rsidR="00F07965" w:rsidRPr="00A774EF">
        <w:rPr>
          <w:rFonts w:ascii="Times New Roman" w:eastAsia="SimSun" w:hAnsi="Times New Roman"/>
          <w:color w:val="000000"/>
        </w:rPr>
        <w:t>i</w:t>
      </w:r>
      <w:r w:rsidRPr="00A774EF">
        <w:rPr>
          <w:rFonts w:ascii="Times New Roman" w:eastAsia="SimSun" w:hAnsi="Times New Roman"/>
          <w:color w:val="000000"/>
        </w:rPr>
        <w:t xml:space="preserve"> 7,5 mg-ra, 10 mg-ra, 12,5 mg</w:t>
      </w:r>
      <w:r w:rsidR="00514304" w:rsidRPr="00A774EF">
        <w:rPr>
          <w:rFonts w:ascii="Times New Roman" w:eastAsia="SimSun" w:hAnsi="Times New Roman"/>
          <w:color w:val="000000"/>
        </w:rPr>
        <w:noBreakHyphen/>
      </w:r>
      <w:r w:rsidRPr="00A774EF">
        <w:rPr>
          <w:rFonts w:ascii="Times New Roman" w:eastAsia="SimSun" w:hAnsi="Times New Roman"/>
          <w:color w:val="000000"/>
        </w:rPr>
        <w:t xml:space="preserve">ra vagy 15 mg-ra emelheti az adagot. Kezelőorvosa minden esetben </w:t>
      </w:r>
      <w:r w:rsidR="00E15402" w:rsidRPr="00A774EF">
        <w:rPr>
          <w:rFonts w:ascii="Times New Roman" w:eastAsia="SimSun" w:hAnsi="Times New Roman"/>
          <w:color w:val="000000"/>
        </w:rPr>
        <w:t xml:space="preserve">el fogja mondani </w:t>
      </w:r>
      <w:r w:rsidRPr="00A774EF">
        <w:rPr>
          <w:rFonts w:ascii="Times New Roman" w:eastAsia="SimSun" w:hAnsi="Times New Roman"/>
          <w:color w:val="000000"/>
        </w:rPr>
        <w:t xml:space="preserve">Önnek, hogy </w:t>
      </w:r>
      <w:r w:rsidR="00E15402" w:rsidRPr="00A774EF">
        <w:rPr>
          <w:rFonts w:ascii="Times New Roman" w:eastAsia="SimSun" w:hAnsi="Times New Roman"/>
          <w:color w:val="000000"/>
        </w:rPr>
        <w:t>az adott adagot legalább 4 héten át kell alkalmazni</w:t>
      </w:r>
      <w:r w:rsidRPr="00A774EF">
        <w:rPr>
          <w:rFonts w:ascii="Times New Roman" w:eastAsia="SimSun" w:hAnsi="Times New Roman"/>
          <w:color w:val="000000"/>
        </w:rPr>
        <w:t xml:space="preserve">, mielőtt </w:t>
      </w:r>
      <w:r w:rsidR="00E15402" w:rsidRPr="00A774EF">
        <w:rPr>
          <w:rFonts w:ascii="Times New Roman" w:eastAsia="SimSun" w:hAnsi="Times New Roman"/>
          <w:color w:val="000000"/>
        </w:rPr>
        <w:t>nagyobb</w:t>
      </w:r>
      <w:r w:rsidRPr="00A774EF">
        <w:rPr>
          <w:rFonts w:ascii="Times New Roman" w:eastAsia="SimSun" w:hAnsi="Times New Roman"/>
          <w:color w:val="000000"/>
        </w:rPr>
        <w:t xml:space="preserve"> adagra váltana.</w:t>
      </w:r>
    </w:p>
    <w:p w14:paraId="48066B1D" w14:textId="77777777" w:rsidR="00E15C23" w:rsidRPr="00A774EF" w:rsidRDefault="00E15C23" w:rsidP="00E15C23">
      <w:pPr>
        <w:widowControl w:val="0"/>
        <w:autoSpaceDE w:val="0"/>
        <w:autoSpaceDN w:val="0"/>
        <w:adjustRightInd w:val="0"/>
        <w:spacing w:line="240" w:lineRule="auto"/>
        <w:rPr>
          <w:rFonts w:eastAsia="SimSun"/>
          <w:color w:val="000000"/>
        </w:rPr>
      </w:pPr>
    </w:p>
    <w:p w14:paraId="564A3535" w14:textId="16D45936" w:rsidR="00F145CD" w:rsidRPr="00A774EF" w:rsidRDefault="00F145CD" w:rsidP="00E15C23">
      <w:pPr>
        <w:keepNext/>
        <w:autoSpaceDE w:val="0"/>
        <w:autoSpaceDN w:val="0"/>
        <w:adjustRightInd w:val="0"/>
        <w:spacing w:line="240" w:lineRule="auto"/>
        <w:rPr>
          <w:rFonts w:eastAsia="SimSun"/>
          <w:b/>
          <w:bCs/>
          <w:color w:val="000000"/>
        </w:rPr>
      </w:pPr>
      <w:r w:rsidRPr="00A774EF">
        <w:rPr>
          <w:rFonts w:eastAsia="SimSun"/>
          <w:b/>
          <w:bCs/>
          <w:color w:val="000000"/>
        </w:rPr>
        <w:t>2-es típusú cukorbetegséggel kezelt 10</w:t>
      </w:r>
      <w:r w:rsidR="00E15C23" w:rsidRPr="00A774EF">
        <w:rPr>
          <w:rFonts w:eastAsia="SimSun"/>
          <w:b/>
          <w:bCs/>
          <w:color w:val="000000"/>
        </w:rPr>
        <w:t xml:space="preserve"> éves vagy annál idősebb, de 18 évesnél fiatalabb </w:t>
      </w:r>
      <w:r w:rsidRPr="00A774EF">
        <w:rPr>
          <w:rFonts w:eastAsia="SimSun"/>
          <w:b/>
          <w:bCs/>
          <w:color w:val="000000"/>
        </w:rPr>
        <w:t>gyermekek és serdülők</w:t>
      </w:r>
    </w:p>
    <w:p w14:paraId="1529BEE3" w14:textId="1207C755" w:rsidR="00F145CD" w:rsidRPr="00A774EF" w:rsidRDefault="00F145CD" w:rsidP="00E15C23">
      <w:pPr>
        <w:pStyle w:val="ListParagraph"/>
        <w:keepNext/>
        <w:numPr>
          <w:ilvl w:val="0"/>
          <w:numId w:val="42"/>
        </w:numPr>
        <w:autoSpaceDE w:val="0"/>
        <w:autoSpaceDN w:val="0"/>
        <w:adjustRightInd w:val="0"/>
        <w:spacing w:after="0" w:line="240" w:lineRule="auto"/>
        <w:ind w:hanging="720"/>
        <w:rPr>
          <w:rFonts w:ascii="Times New Roman" w:eastAsia="SimSun" w:hAnsi="Times New Roman"/>
          <w:color w:val="000000"/>
        </w:rPr>
      </w:pPr>
      <w:r w:rsidRPr="00A774EF">
        <w:rPr>
          <w:rFonts w:ascii="Times New Roman" w:eastAsia="SimSun" w:hAnsi="Times New Roman"/>
          <w:color w:val="000000"/>
        </w:rPr>
        <w:t xml:space="preserve">A gyógyszer kezdő adagja heti egyszer 2,5 mg négy héten át. </w:t>
      </w:r>
      <w:r w:rsidR="00FC6BAD" w:rsidRPr="00A774EF">
        <w:rPr>
          <w:rFonts w:ascii="Times New Roman" w:eastAsia="SimSun" w:hAnsi="Times New Roman"/>
          <w:color w:val="000000"/>
        </w:rPr>
        <w:t>Négy hét elteltével kezelőorvosa heti egyszeri 5 mg-ra emeli az adagot.</w:t>
      </w:r>
    </w:p>
    <w:p w14:paraId="1BCD0367" w14:textId="58E5037A" w:rsidR="00FC6BAD" w:rsidRPr="00A774EF" w:rsidRDefault="00FC6BAD" w:rsidP="00E15C23">
      <w:pPr>
        <w:pStyle w:val="ListParagraph"/>
        <w:keepNext/>
        <w:numPr>
          <w:ilvl w:val="0"/>
          <w:numId w:val="42"/>
        </w:numPr>
        <w:autoSpaceDE w:val="0"/>
        <w:autoSpaceDN w:val="0"/>
        <w:adjustRightInd w:val="0"/>
        <w:spacing w:after="0" w:line="240" w:lineRule="auto"/>
        <w:ind w:hanging="720"/>
        <w:rPr>
          <w:rFonts w:ascii="Times New Roman" w:eastAsia="SimSun" w:hAnsi="Times New Roman"/>
          <w:color w:val="000000"/>
        </w:rPr>
      </w:pPr>
      <w:r w:rsidRPr="00A774EF">
        <w:rPr>
          <w:rFonts w:ascii="Times New Roman" w:eastAsia="SimSun" w:hAnsi="Times New Roman"/>
          <w:color w:val="000000"/>
        </w:rPr>
        <w:t>Ha szükséges, kezelőorvosa 2,5</w:t>
      </w:r>
      <w:r w:rsidR="00E15C23" w:rsidRPr="00A774EF">
        <w:rPr>
          <w:rFonts w:ascii="Times New Roman" w:eastAsia="SimSun" w:hAnsi="Times New Roman"/>
          <w:color w:val="000000"/>
        </w:rPr>
        <w:t> </w:t>
      </w:r>
      <w:r w:rsidRPr="00A774EF">
        <w:rPr>
          <w:rFonts w:ascii="Times New Roman" w:eastAsia="SimSun" w:hAnsi="Times New Roman"/>
          <w:color w:val="000000"/>
        </w:rPr>
        <w:t>mg-os lépésekben heti egyszeri 7,</w:t>
      </w:r>
      <w:r w:rsidR="00E15C23" w:rsidRPr="00A774EF">
        <w:rPr>
          <w:rFonts w:ascii="Times New Roman" w:eastAsia="SimSun" w:hAnsi="Times New Roman"/>
          <w:color w:val="000000"/>
        </w:rPr>
        <w:t>5 mg-</w:t>
      </w:r>
      <w:r w:rsidRPr="00A774EF">
        <w:rPr>
          <w:rFonts w:ascii="Times New Roman" w:eastAsia="SimSun" w:hAnsi="Times New Roman"/>
          <w:color w:val="000000"/>
        </w:rPr>
        <w:t>ra</w:t>
      </w:r>
      <w:r w:rsidR="00E15C23" w:rsidRPr="00A774EF">
        <w:rPr>
          <w:rFonts w:ascii="Times New Roman" w:eastAsia="SimSun" w:hAnsi="Times New Roman"/>
          <w:color w:val="000000"/>
        </w:rPr>
        <w:t xml:space="preserve">, illetve </w:t>
      </w:r>
      <w:r w:rsidRPr="00A774EF">
        <w:rPr>
          <w:rFonts w:ascii="Times New Roman" w:eastAsia="SimSun" w:hAnsi="Times New Roman"/>
          <w:color w:val="000000"/>
        </w:rPr>
        <w:t>10</w:t>
      </w:r>
      <w:r w:rsidR="00E15C23" w:rsidRPr="00A774EF">
        <w:rPr>
          <w:rFonts w:ascii="Times New Roman" w:eastAsia="SimSun" w:hAnsi="Times New Roman"/>
          <w:color w:val="000000"/>
        </w:rPr>
        <w:t> </w:t>
      </w:r>
      <w:r w:rsidRPr="00A774EF">
        <w:rPr>
          <w:rFonts w:ascii="Times New Roman" w:eastAsia="SimSun" w:hAnsi="Times New Roman"/>
          <w:color w:val="000000"/>
        </w:rPr>
        <w:t>mg-ra emelheti az adagot. Kezelőorvosa minden esetben el fogja mondani Önnek, hogy az adott adagot legalább 4 héten át kell alkalmazni, mielőtt nagyobb adagra váltana.</w:t>
      </w:r>
    </w:p>
    <w:bookmarkEnd w:id="420"/>
    <w:p w14:paraId="5D80323C" w14:textId="77777777" w:rsidR="007A6A42" w:rsidRPr="00A774EF" w:rsidRDefault="007A6A42" w:rsidP="00E15C23">
      <w:pPr>
        <w:autoSpaceDE w:val="0"/>
        <w:autoSpaceDN w:val="0"/>
        <w:adjustRightInd w:val="0"/>
        <w:spacing w:line="240" w:lineRule="auto"/>
        <w:rPr>
          <w:rFonts w:eastAsia="SimSun"/>
          <w:color w:val="000000"/>
          <w:szCs w:val="22"/>
        </w:rPr>
      </w:pPr>
    </w:p>
    <w:p w14:paraId="008003EA" w14:textId="20B69CFA" w:rsidR="00F80145" w:rsidRPr="00A774EF" w:rsidRDefault="00F80145" w:rsidP="00E15C23">
      <w:pPr>
        <w:autoSpaceDE w:val="0"/>
        <w:autoSpaceDN w:val="0"/>
        <w:adjustRightInd w:val="0"/>
        <w:spacing w:line="240" w:lineRule="auto"/>
        <w:rPr>
          <w:rFonts w:eastAsia="SimSun"/>
          <w:color w:val="000000"/>
          <w:szCs w:val="22"/>
        </w:rPr>
      </w:pPr>
      <w:r w:rsidRPr="00A774EF">
        <w:rPr>
          <w:rFonts w:eastAsia="SimSun"/>
          <w:color w:val="000000"/>
          <w:szCs w:val="22"/>
        </w:rPr>
        <w:t xml:space="preserve">Ne változtassa meg az </w:t>
      </w:r>
      <w:r w:rsidR="00AB45AF" w:rsidRPr="00A774EF">
        <w:rPr>
          <w:rFonts w:eastAsia="SimSun"/>
          <w:color w:val="000000"/>
          <w:szCs w:val="22"/>
        </w:rPr>
        <w:t>adagját</w:t>
      </w:r>
      <w:r w:rsidRPr="00A774EF">
        <w:rPr>
          <w:rFonts w:eastAsia="SimSun"/>
          <w:color w:val="000000"/>
          <w:szCs w:val="22"/>
        </w:rPr>
        <w:t xml:space="preserve">, kivéve, ha </w:t>
      </w:r>
      <w:r w:rsidR="00AB45AF" w:rsidRPr="00A774EF">
        <w:rPr>
          <w:rFonts w:eastAsia="SimSun"/>
          <w:color w:val="000000"/>
          <w:szCs w:val="22"/>
        </w:rPr>
        <w:t>kezelő</w:t>
      </w:r>
      <w:r w:rsidRPr="00A774EF">
        <w:rPr>
          <w:rFonts w:eastAsia="SimSun"/>
          <w:color w:val="000000"/>
          <w:szCs w:val="22"/>
        </w:rPr>
        <w:t>orvosa utasítást ad rá.</w:t>
      </w:r>
    </w:p>
    <w:p w14:paraId="038CB7A4" w14:textId="77777777" w:rsidR="00172F0A" w:rsidRPr="00A774EF" w:rsidRDefault="00172F0A" w:rsidP="00E15C23">
      <w:pPr>
        <w:numPr>
          <w:ilvl w:val="12"/>
          <w:numId w:val="0"/>
        </w:numPr>
        <w:tabs>
          <w:tab w:val="clear" w:pos="567"/>
        </w:tabs>
        <w:spacing w:line="240" w:lineRule="auto"/>
        <w:ind w:right="-2"/>
        <w:rPr>
          <w:szCs w:val="22"/>
        </w:rPr>
      </w:pPr>
    </w:p>
    <w:p w14:paraId="2336811D" w14:textId="6423905D" w:rsidR="00172F0A" w:rsidRPr="009266DD" w:rsidRDefault="00172F0A" w:rsidP="00172F0A">
      <w:pPr>
        <w:numPr>
          <w:ilvl w:val="12"/>
          <w:numId w:val="0"/>
        </w:numPr>
        <w:tabs>
          <w:tab w:val="clear" w:pos="567"/>
        </w:tabs>
        <w:spacing w:line="240" w:lineRule="auto"/>
        <w:ind w:right="-2"/>
        <w:rPr>
          <w:szCs w:val="22"/>
        </w:rPr>
      </w:pPr>
      <w:r w:rsidRPr="00A774EF">
        <w:rPr>
          <w:szCs w:val="22"/>
        </w:rPr>
        <w:lastRenderedPageBreak/>
        <w:t>Minden injekciós toll egy adag Mounjaro-t tartalmaz: vagy 2,5 mg-ot, 5 mg-ot, 7,5 mg-ot, 10 mg-ot, 12,5 mg-ot vagy 15 mg-ot.</w:t>
      </w:r>
    </w:p>
    <w:p w14:paraId="35A1FFA0" w14:textId="77777777" w:rsidR="00F80145" w:rsidRPr="00A774EF" w:rsidRDefault="00F80145" w:rsidP="008C78A9">
      <w:pPr>
        <w:autoSpaceDE w:val="0"/>
        <w:autoSpaceDN w:val="0"/>
        <w:adjustRightInd w:val="0"/>
        <w:spacing w:line="240" w:lineRule="auto"/>
        <w:rPr>
          <w:rFonts w:eastAsia="SimSun"/>
          <w:color w:val="000000"/>
          <w:szCs w:val="22"/>
        </w:rPr>
      </w:pPr>
    </w:p>
    <w:p w14:paraId="5E6D1667" w14:textId="1FF155BE" w:rsidR="00F96EE0" w:rsidRPr="00A774EF" w:rsidRDefault="008D0098" w:rsidP="00151794">
      <w:pPr>
        <w:keepNext/>
        <w:tabs>
          <w:tab w:val="clear" w:pos="567"/>
        </w:tabs>
        <w:autoSpaceDE w:val="0"/>
        <w:autoSpaceDN w:val="0"/>
        <w:adjustRightInd w:val="0"/>
        <w:spacing w:line="240" w:lineRule="auto"/>
        <w:rPr>
          <w:rFonts w:eastAsia="SimSun"/>
          <w:b/>
          <w:bCs/>
          <w:color w:val="000000"/>
          <w:szCs w:val="22"/>
        </w:rPr>
      </w:pPr>
      <w:bookmarkStart w:id="421" w:name="_Hlk89933164"/>
      <w:r w:rsidRPr="00A774EF">
        <w:rPr>
          <w:rFonts w:eastAsia="SimSun"/>
          <w:b/>
          <w:bCs/>
          <w:color w:val="000000"/>
          <w:szCs w:val="22"/>
        </w:rPr>
        <w:t xml:space="preserve">Válassza ki, </w:t>
      </w:r>
      <w:r w:rsidR="00AB45AF" w:rsidRPr="00A774EF">
        <w:rPr>
          <w:rFonts w:eastAsia="SimSun"/>
          <w:b/>
          <w:bCs/>
          <w:color w:val="000000"/>
          <w:szCs w:val="22"/>
        </w:rPr>
        <w:t xml:space="preserve">hogy </w:t>
      </w:r>
      <w:r w:rsidRPr="00A774EF">
        <w:rPr>
          <w:rFonts w:eastAsia="SimSun"/>
          <w:b/>
          <w:bCs/>
          <w:color w:val="000000"/>
          <w:szCs w:val="22"/>
        </w:rPr>
        <w:t xml:space="preserve">mikor </w:t>
      </w:r>
      <w:r w:rsidR="00B207A0" w:rsidRPr="00A774EF">
        <w:rPr>
          <w:rFonts w:eastAsia="SimSun"/>
          <w:b/>
          <w:bCs/>
          <w:color w:val="000000"/>
          <w:szCs w:val="22"/>
        </w:rPr>
        <w:t xml:space="preserve">szeretné </w:t>
      </w:r>
      <w:r w:rsidR="00172F0A" w:rsidRPr="00A774EF">
        <w:rPr>
          <w:rFonts w:eastAsia="SimSun"/>
          <w:b/>
          <w:bCs/>
          <w:color w:val="000000"/>
          <w:szCs w:val="22"/>
        </w:rPr>
        <w:t xml:space="preserve">alkalmazni </w:t>
      </w:r>
      <w:r w:rsidRPr="00A774EF">
        <w:rPr>
          <w:rFonts w:eastAsia="SimSun"/>
          <w:b/>
          <w:bCs/>
          <w:color w:val="000000"/>
          <w:szCs w:val="22"/>
        </w:rPr>
        <w:t>a Mounjaro-t</w:t>
      </w:r>
    </w:p>
    <w:p w14:paraId="7C27EA81" w14:textId="44C27362" w:rsidR="00AC2A76" w:rsidRPr="009266DD" w:rsidRDefault="003F457C" w:rsidP="00151794">
      <w:pPr>
        <w:keepNext/>
        <w:numPr>
          <w:ilvl w:val="12"/>
          <w:numId w:val="0"/>
        </w:numPr>
        <w:tabs>
          <w:tab w:val="clear" w:pos="567"/>
        </w:tabs>
        <w:spacing w:line="240" w:lineRule="auto"/>
        <w:ind w:right="-2"/>
        <w:rPr>
          <w:szCs w:val="22"/>
        </w:rPr>
      </w:pPr>
      <w:r w:rsidRPr="009266DD">
        <w:rPr>
          <w:szCs w:val="22"/>
        </w:rPr>
        <w:t xml:space="preserve">Az </w:t>
      </w:r>
      <w:r w:rsidR="00172F0A" w:rsidRPr="009266DD">
        <w:rPr>
          <w:szCs w:val="22"/>
        </w:rPr>
        <w:t xml:space="preserve">injekciós tollat </w:t>
      </w:r>
      <w:r w:rsidRPr="009266DD">
        <w:rPr>
          <w:szCs w:val="22"/>
        </w:rPr>
        <w:t xml:space="preserve">a nap folyamán bármikor, étkezés közben vagy attól függetlenül is </w:t>
      </w:r>
      <w:r w:rsidR="00172F0A" w:rsidRPr="009266DD">
        <w:rPr>
          <w:szCs w:val="22"/>
        </w:rPr>
        <w:t>alkalmazhatja</w:t>
      </w:r>
      <w:r w:rsidR="00DA20DF" w:rsidRPr="009266DD">
        <w:rPr>
          <w:szCs w:val="22"/>
        </w:rPr>
        <w:t xml:space="preserve">. </w:t>
      </w:r>
      <w:r w:rsidRPr="009266DD">
        <w:rPr>
          <w:szCs w:val="22"/>
        </w:rPr>
        <w:t>Lehetőség szerint minden héten ugyanazon a napon kell alkalmazni</w:t>
      </w:r>
      <w:r w:rsidR="0068381F" w:rsidRPr="009266DD">
        <w:rPr>
          <w:szCs w:val="22"/>
        </w:rPr>
        <w:t>a</w:t>
      </w:r>
      <w:r w:rsidR="00DA20DF" w:rsidRPr="009266DD">
        <w:rPr>
          <w:szCs w:val="22"/>
        </w:rPr>
        <w:t xml:space="preserve">. </w:t>
      </w:r>
      <w:r w:rsidRPr="009266DD">
        <w:rPr>
          <w:szCs w:val="22"/>
        </w:rPr>
        <w:t>Emlékeztetőül</w:t>
      </w:r>
      <w:r w:rsidR="000D3A98" w:rsidRPr="009266DD">
        <w:rPr>
          <w:szCs w:val="22"/>
        </w:rPr>
        <w:t>, hogy mikor kell a Mounjaro-t alkalmaznia,</w:t>
      </w:r>
      <w:r w:rsidRPr="009266DD">
        <w:rPr>
          <w:szCs w:val="22"/>
        </w:rPr>
        <w:t xml:space="preserve"> </w:t>
      </w:r>
      <w:r w:rsidR="00050026" w:rsidRPr="009266DD">
        <w:rPr>
          <w:szCs w:val="22"/>
        </w:rPr>
        <w:t xml:space="preserve">érdemes bejelölni </w:t>
      </w:r>
      <w:r w:rsidRPr="009266DD">
        <w:rPr>
          <w:szCs w:val="22"/>
        </w:rPr>
        <w:t>a hétnek ezt a napját az injekciós toll dobozá</w:t>
      </w:r>
      <w:r w:rsidR="000D3A98" w:rsidRPr="009266DD">
        <w:rPr>
          <w:szCs w:val="22"/>
        </w:rPr>
        <w:t>n</w:t>
      </w:r>
      <w:r w:rsidRPr="009266DD">
        <w:rPr>
          <w:szCs w:val="22"/>
        </w:rPr>
        <w:t xml:space="preserve"> vagy egy naptárba</w:t>
      </w:r>
      <w:r w:rsidR="000D3A98" w:rsidRPr="009266DD">
        <w:rPr>
          <w:szCs w:val="22"/>
        </w:rPr>
        <w:t>n</w:t>
      </w:r>
      <w:r w:rsidR="00050026" w:rsidRPr="009266DD">
        <w:rPr>
          <w:szCs w:val="22"/>
        </w:rPr>
        <w:t xml:space="preserve"> az első adag beadásakor</w:t>
      </w:r>
      <w:r w:rsidR="00DA20DF" w:rsidRPr="009266DD">
        <w:rPr>
          <w:szCs w:val="22"/>
        </w:rPr>
        <w:t>.</w:t>
      </w:r>
    </w:p>
    <w:p w14:paraId="1476DB9B" w14:textId="77777777" w:rsidR="0068381F" w:rsidRPr="009266DD" w:rsidRDefault="0068381F" w:rsidP="000A2F24">
      <w:pPr>
        <w:numPr>
          <w:ilvl w:val="12"/>
          <w:numId w:val="0"/>
        </w:numPr>
        <w:tabs>
          <w:tab w:val="clear" w:pos="567"/>
        </w:tabs>
        <w:spacing w:line="240" w:lineRule="auto"/>
        <w:ind w:right="-2"/>
        <w:rPr>
          <w:szCs w:val="22"/>
        </w:rPr>
      </w:pPr>
    </w:p>
    <w:p w14:paraId="7B1D4084" w14:textId="21D38142" w:rsidR="00517AF1" w:rsidRPr="00A774EF" w:rsidRDefault="00475B69" w:rsidP="00517AF1">
      <w:pPr>
        <w:autoSpaceDE w:val="0"/>
        <w:autoSpaceDN w:val="0"/>
        <w:adjustRightInd w:val="0"/>
        <w:spacing w:line="240" w:lineRule="auto"/>
        <w:rPr>
          <w:szCs w:val="22"/>
        </w:rPr>
      </w:pPr>
      <w:r w:rsidRPr="009266DD">
        <w:rPr>
          <w:szCs w:val="22"/>
        </w:rPr>
        <w:t xml:space="preserve">Szükség esetén </w:t>
      </w:r>
      <w:r w:rsidR="00517AF1" w:rsidRPr="009266DD">
        <w:rPr>
          <w:szCs w:val="22"/>
        </w:rPr>
        <w:t>meg</w:t>
      </w:r>
      <w:r w:rsidRPr="009266DD">
        <w:rPr>
          <w:szCs w:val="22"/>
        </w:rPr>
        <w:t>változtathatja</w:t>
      </w:r>
      <w:r w:rsidR="00517AF1" w:rsidRPr="009266DD">
        <w:rPr>
          <w:szCs w:val="22"/>
        </w:rPr>
        <w:t xml:space="preserve"> a Mounjaro </w:t>
      </w:r>
      <w:r w:rsidRPr="009266DD">
        <w:rPr>
          <w:szCs w:val="22"/>
        </w:rPr>
        <w:t xml:space="preserve">injekció </w:t>
      </w:r>
      <w:r w:rsidR="00BA2016" w:rsidRPr="009266DD">
        <w:rPr>
          <w:szCs w:val="22"/>
        </w:rPr>
        <w:t xml:space="preserve">heti </w:t>
      </w:r>
      <w:r w:rsidR="00517AF1" w:rsidRPr="009266DD">
        <w:rPr>
          <w:szCs w:val="22"/>
        </w:rPr>
        <w:t xml:space="preserve">beadásának napját, </w:t>
      </w:r>
      <w:r w:rsidRPr="009266DD">
        <w:rPr>
          <w:szCs w:val="22"/>
        </w:rPr>
        <w:t>amennyiben az utolsó injekció beadása óta legalább 3 nap eltelt</w:t>
      </w:r>
      <w:r w:rsidR="00517AF1" w:rsidRPr="00A774EF">
        <w:rPr>
          <w:szCs w:val="22"/>
        </w:rPr>
        <w:t xml:space="preserve">. </w:t>
      </w:r>
      <w:r w:rsidR="00C82F49" w:rsidRPr="00A774EF">
        <w:t xml:space="preserve">Az </w:t>
      </w:r>
      <w:r w:rsidR="00517AF1" w:rsidRPr="00A774EF">
        <w:t xml:space="preserve">új beadási nap kiválasztása után folytassa a heti egyszeri </w:t>
      </w:r>
      <w:r w:rsidR="00C82F49" w:rsidRPr="009266DD">
        <w:rPr>
          <w:szCs w:val="22"/>
        </w:rPr>
        <w:t>adagolást az új napon</w:t>
      </w:r>
      <w:r w:rsidR="00517AF1" w:rsidRPr="00A774EF">
        <w:t>.</w:t>
      </w:r>
    </w:p>
    <w:p w14:paraId="19CF4D92" w14:textId="77777777" w:rsidR="00475B69" w:rsidRPr="009266DD" w:rsidRDefault="00475B69" w:rsidP="000A2F24">
      <w:pPr>
        <w:numPr>
          <w:ilvl w:val="12"/>
          <w:numId w:val="0"/>
        </w:numPr>
        <w:tabs>
          <w:tab w:val="clear" w:pos="567"/>
        </w:tabs>
        <w:spacing w:line="240" w:lineRule="auto"/>
        <w:ind w:right="-2"/>
        <w:rPr>
          <w:szCs w:val="22"/>
        </w:rPr>
      </w:pPr>
    </w:p>
    <w:p w14:paraId="4EE21DE1" w14:textId="2648C92C" w:rsidR="008D0098" w:rsidRPr="009266DD" w:rsidRDefault="008D0098" w:rsidP="00C82F49">
      <w:pPr>
        <w:keepNext/>
        <w:numPr>
          <w:ilvl w:val="12"/>
          <w:numId w:val="0"/>
        </w:numPr>
        <w:tabs>
          <w:tab w:val="clear" w:pos="567"/>
        </w:tabs>
        <w:spacing w:line="240" w:lineRule="auto"/>
        <w:ind w:right="-2"/>
        <w:outlineLvl w:val="0"/>
        <w:rPr>
          <w:szCs w:val="22"/>
        </w:rPr>
      </w:pPr>
      <w:bookmarkStart w:id="422" w:name="_Hlk216274453"/>
      <w:r w:rsidRPr="009266DD">
        <w:rPr>
          <w:b/>
          <w:bCs/>
          <w:szCs w:val="22"/>
        </w:rPr>
        <w:t xml:space="preserve">Hogyan </w:t>
      </w:r>
      <w:r w:rsidR="00C82F49" w:rsidRPr="009266DD">
        <w:rPr>
          <w:b/>
          <w:bCs/>
          <w:szCs w:val="22"/>
        </w:rPr>
        <w:t>kell</w:t>
      </w:r>
      <w:r w:rsidRPr="009266DD">
        <w:rPr>
          <w:b/>
          <w:bCs/>
          <w:szCs w:val="22"/>
        </w:rPr>
        <w:t xml:space="preserve"> a Mounjaro-t</w:t>
      </w:r>
      <w:r w:rsidR="00C82F49" w:rsidRPr="009266DD">
        <w:rPr>
          <w:b/>
          <w:bCs/>
          <w:szCs w:val="22"/>
        </w:rPr>
        <w:t xml:space="preserve"> beadni</w:t>
      </w:r>
      <w:r w:rsidRPr="009266DD">
        <w:rPr>
          <w:b/>
          <w:bCs/>
          <w:szCs w:val="22"/>
        </w:rPr>
        <w:t>?</w:t>
      </w:r>
      <w:r w:rsidR="000C2176" w:rsidRPr="009266DD">
        <w:rPr>
          <w:b/>
          <w:bCs/>
          <w:szCs w:val="22"/>
        </w:rPr>
        <w:fldChar w:fldCharType="begin"/>
      </w:r>
      <w:r w:rsidR="000C2176" w:rsidRPr="009266DD">
        <w:rPr>
          <w:b/>
          <w:bCs/>
          <w:szCs w:val="22"/>
        </w:rPr>
        <w:instrText xml:space="preserve"> DOCVARIABLE vault_nd_211b853d-0359-45e8-ae1f-9128c08dcb7e \* MERGEFORMAT </w:instrText>
      </w:r>
      <w:r w:rsidR="000C2176" w:rsidRPr="009266DD">
        <w:rPr>
          <w:b/>
          <w:bCs/>
          <w:szCs w:val="22"/>
        </w:rPr>
        <w:fldChar w:fldCharType="separate"/>
      </w:r>
      <w:r w:rsidR="000C2176" w:rsidRPr="009266DD">
        <w:rPr>
          <w:b/>
          <w:bCs/>
          <w:szCs w:val="22"/>
        </w:rPr>
        <w:t xml:space="preserve"> </w:t>
      </w:r>
      <w:r w:rsidR="000C2176" w:rsidRPr="009266DD">
        <w:rPr>
          <w:b/>
          <w:bCs/>
          <w:szCs w:val="22"/>
        </w:rPr>
        <w:fldChar w:fldCharType="end"/>
      </w:r>
    </w:p>
    <w:p w14:paraId="7C27EA84" w14:textId="68E53D80" w:rsidR="00AC2A76" w:rsidRPr="009266DD" w:rsidRDefault="00FC6BAD" w:rsidP="0029253B">
      <w:pPr>
        <w:keepNext/>
        <w:numPr>
          <w:ilvl w:val="12"/>
          <w:numId w:val="0"/>
        </w:numPr>
        <w:tabs>
          <w:tab w:val="clear" w:pos="567"/>
        </w:tabs>
        <w:spacing w:line="240" w:lineRule="auto"/>
        <w:ind w:right="-2"/>
        <w:rPr>
          <w:szCs w:val="22"/>
        </w:rPr>
      </w:pPr>
      <w:r w:rsidRPr="009266DD">
        <w:rPr>
          <w:szCs w:val="22"/>
        </w:rPr>
        <w:t xml:space="preserve">A Mounjaro-t a bőr alá (szubkután injekcióként) kell beadni a hasba, a köldöktől legalább 5 cm-re, a combba vagy a </w:t>
      </w:r>
      <w:r w:rsidR="00FC7C09" w:rsidRPr="009266DD">
        <w:rPr>
          <w:szCs w:val="22"/>
        </w:rPr>
        <w:t>felkar hátsó részébe</w:t>
      </w:r>
      <w:r w:rsidR="00B04DD8" w:rsidRPr="009266DD">
        <w:rPr>
          <w:szCs w:val="22"/>
        </w:rPr>
        <w:t xml:space="preserve">. </w:t>
      </w:r>
      <w:bookmarkStart w:id="423" w:name="_Hlk216274561"/>
      <w:r w:rsidR="00B04DD8" w:rsidRPr="009266DD">
        <w:rPr>
          <w:szCs w:val="22"/>
        </w:rPr>
        <w:t>Amennyiben</w:t>
      </w:r>
      <w:r w:rsidRPr="009266DD">
        <w:rPr>
          <w:szCs w:val="22"/>
        </w:rPr>
        <w:t xml:space="preserve"> a </w:t>
      </w:r>
      <w:r w:rsidR="00FC7C09" w:rsidRPr="009266DD">
        <w:rPr>
          <w:szCs w:val="22"/>
        </w:rPr>
        <w:t xml:space="preserve">felkar hátsó részébe </w:t>
      </w:r>
      <w:r w:rsidR="00B04DD8" w:rsidRPr="009266DD">
        <w:rPr>
          <w:szCs w:val="22"/>
        </w:rPr>
        <w:t>szeretné</w:t>
      </w:r>
      <w:r w:rsidRPr="009266DD">
        <w:rPr>
          <w:szCs w:val="22"/>
        </w:rPr>
        <w:t xml:space="preserve"> beadni az injekciót, </w:t>
      </w:r>
      <w:r w:rsidR="00FC7C09" w:rsidRPr="009266DD">
        <w:rPr>
          <w:szCs w:val="22"/>
        </w:rPr>
        <w:t>egy másik személy segítségére van szükség</w:t>
      </w:r>
      <w:r w:rsidRPr="009266DD">
        <w:rPr>
          <w:szCs w:val="22"/>
        </w:rPr>
        <w:t>.</w:t>
      </w:r>
    </w:p>
    <w:bookmarkEnd w:id="422"/>
    <w:bookmarkEnd w:id="423"/>
    <w:p w14:paraId="4DB3C8F1" w14:textId="77777777" w:rsidR="00865C64" w:rsidRPr="009266DD" w:rsidRDefault="00865C64" w:rsidP="0029253B">
      <w:pPr>
        <w:numPr>
          <w:ilvl w:val="12"/>
          <w:numId w:val="0"/>
        </w:numPr>
        <w:tabs>
          <w:tab w:val="clear" w:pos="567"/>
        </w:tabs>
        <w:spacing w:line="240" w:lineRule="auto"/>
        <w:ind w:right="-2"/>
        <w:rPr>
          <w:szCs w:val="22"/>
        </w:rPr>
      </w:pPr>
    </w:p>
    <w:p w14:paraId="7C27EA85" w14:textId="5D3B5046" w:rsidR="00AC2A76" w:rsidRPr="00A774EF" w:rsidRDefault="0029253B" w:rsidP="000A2F24">
      <w:pPr>
        <w:numPr>
          <w:ilvl w:val="12"/>
          <w:numId w:val="0"/>
        </w:numPr>
        <w:tabs>
          <w:tab w:val="clear" w:pos="567"/>
        </w:tabs>
        <w:spacing w:line="240" w:lineRule="auto"/>
        <w:ind w:right="-2"/>
        <w:rPr>
          <w:szCs w:val="22"/>
        </w:rPr>
      </w:pPr>
      <w:r w:rsidRPr="009266DD">
        <w:rPr>
          <w:szCs w:val="22"/>
        </w:rPr>
        <w:t>Ha szeretné, adhatja a gyógyszert minden héten ugyanarra a testtájra</w:t>
      </w:r>
      <w:r w:rsidR="000C5254" w:rsidRPr="009266DD">
        <w:rPr>
          <w:szCs w:val="22"/>
        </w:rPr>
        <w:t>.</w:t>
      </w:r>
      <w:r w:rsidR="00847945" w:rsidRPr="00A774EF">
        <w:t xml:space="preserve"> </w:t>
      </w:r>
      <w:r w:rsidR="00847945" w:rsidRPr="009266DD">
        <w:rPr>
          <w:szCs w:val="22"/>
        </w:rPr>
        <w:t xml:space="preserve">Azonban figyeljen arra, hogy az adott testtájon belül mindig változtassa </w:t>
      </w:r>
      <w:r w:rsidR="00BA2016" w:rsidRPr="009266DD">
        <w:rPr>
          <w:szCs w:val="22"/>
        </w:rPr>
        <w:t xml:space="preserve">meg </w:t>
      </w:r>
      <w:r w:rsidR="00847945" w:rsidRPr="009266DD">
        <w:rPr>
          <w:szCs w:val="22"/>
        </w:rPr>
        <w:t>az injekció beadási helyét</w:t>
      </w:r>
      <w:r w:rsidR="00DA20DF" w:rsidRPr="009266DD">
        <w:rPr>
          <w:szCs w:val="22"/>
        </w:rPr>
        <w:t xml:space="preserve">. </w:t>
      </w:r>
      <w:r w:rsidR="00DA20DF" w:rsidRPr="00A774EF">
        <w:rPr>
          <w:szCs w:val="22"/>
        </w:rPr>
        <w:t xml:space="preserve">Amennyiben inzulininjekciót is használ, </w:t>
      </w:r>
      <w:r w:rsidR="00CD070D" w:rsidRPr="00A774EF">
        <w:rPr>
          <w:szCs w:val="22"/>
        </w:rPr>
        <w:t>válasszon másik beadási helyet az injekció beadásához</w:t>
      </w:r>
      <w:r w:rsidR="00DA20DF" w:rsidRPr="00A774EF">
        <w:rPr>
          <w:szCs w:val="22"/>
        </w:rPr>
        <w:t>.</w:t>
      </w:r>
    </w:p>
    <w:p w14:paraId="4B30C35F" w14:textId="77777777" w:rsidR="00172F0A" w:rsidRPr="009266DD" w:rsidRDefault="00172F0A" w:rsidP="00172F0A">
      <w:pPr>
        <w:numPr>
          <w:ilvl w:val="12"/>
          <w:numId w:val="0"/>
        </w:numPr>
        <w:tabs>
          <w:tab w:val="clear" w:pos="567"/>
        </w:tabs>
        <w:spacing w:line="240" w:lineRule="auto"/>
        <w:ind w:right="-2"/>
        <w:rPr>
          <w:szCs w:val="22"/>
        </w:rPr>
      </w:pPr>
    </w:p>
    <w:p w14:paraId="225E76FE" w14:textId="6721EF01" w:rsidR="00865C64" w:rsidRPr="009266DD" w:rsidRDefault="00172F0A" w:rsidP="00172F0A">
      <w:pPr>
        <w:numPr>
          <w:ilvl w:val="12"/>
          <w:numId w:val="0"/>
        </w:numPr>
        <w:tabs>
          <w:tab w:val="clear" w:pos="567"/>
        </w:tabs>
        <w:spacing w:line="240" w:lineRule="auto"/>
        <w:ind w:right="-2"/>
        <w:rPr>
          <w:szCs w:val="22"/>
        </w:rPr>
      </w:pPr>
      <w:r w:rsidRPr="009266DD">
        <w:rPr>
          <w:szCs w:val="22"/>
        </w:rPr>
        <w:t>A Mounjaro alkalmazása előtt kérjük, figyelmesen olvassa el az injekciós tollra vonatkozó „Használati útmutató”-t.</w:t>
      </w:r>
      <w:r w:rsidR="00A911D4" w:rsidRPr="009266DD">
        <w:rPr>
          <w:szCs w:val="22"/>
        </w:rPr>
        <w:t xml:space="preserve"> </w:t>
      </w:r>
      <w:bookmarkStart w:id="424" w:name="_Hlk216274800"/>
      <w:r w:rsidR="001F680F" w:rsidRPr="009266DD">
        <w:rPr>
          <w:szCs w:val="22"/>
        </w:rPr>
        <w:t>Ha Ön 18 évesnél fiatalabb, a Mounjaro injekciót beadhatja Önnek egy gondozó, vagy – amennyiben a kezelőorvosa ezt megfelelőnek ítéli – Ön is beadhatja magának</w:t>
      </w:r>
      <w:r w:rsidR="00865C64" w:rsidRPr="009266DD">
        <w:rPr>
          <w:szCs w:val="22"/>
        </w:rPr>
        <w:t>.</w:t>
      </w:r>
      <w:bookmarkEnd w:id="424"/>
    </w:p>
    <w:p w14:paraId="7C27EA86" w14:textId="10D169D3" w:rsidR="00AC2A76" w:rsidRPr="009266DD" w:rsidRDefault="00AC2A76" w:rsidP="000A2F24">
      <w:pPr>
        <w:numPr>
          <w:ilvl w:val="12"/>
          <w:numId w:val="0"/>
        </w:numPr>
        <w:tabs>
          <w:tab w:val="clear" w:pos="567"/>
        </w:tabs>
        <w:spacing w:line="240" w:lineRule="auto"/>
        <w:ind w:right="-2"/>
        <w:rPr>
          <w:szCs w:val="22"/>
        </w:rPr>
      </w:pPr>
    </w:p>
    <w:p w14:paraId="4CD58D62" w14:textId="04CA7432" w:rsidR="008D0098" w:rsidRPr="009266DD" w:rsidRDefault="00CD070D" w:rsidP="00CD070D">
      <w:pPr>
        <w:keepNext/>
        <w:numPr>
          <w:ilvl w:val="12"/>
          <w:numId w:val="0"/>
        </w:numPr>
        <w:tabs>
          <w:tab w:val="clear" w:pos="567"/>
        </w:tabs>
        <w:spacing w:line="240" w:lineRule="auto"/>
        <w:ind w:right="-2"/>
        <w:outlineLvl w:val="0"/>
        <w:rPr>
          <w:b/>
          <w:szCs w:val="22"/>
        </w:rPr>
      </w:pPr>
      <w:r w:rsidRPr="009266DD">
        <w:rPr>
          <w:b/>
          <w:bCs/>
          <w:szCs w:val="22"/>
        </w:rPr>
        <w:t>A v</w:t>
      </w:r>
      <w:r w:rsidR="008D0098" w:rsidRPr="009266DD">
        <w:rPr>
          <w:b/>
          <w:bCs/>
          <w:szCs w:val="22"/>
        </w:rPr>
        <w:t>ércukorszint ellenőrzése</w:t>
      </w:r>
      <w:r w:rsidR="00190B45" w:rsidRPr="009266DD">
        <w:rPr>
          <w:b/>
          <w:bCs/>
          <w:szCs w:val="22"/>
        </w:rPr>
        <w:fldChar w:fldCharType="begin"/>
      </w:r>
      <w:r w:rsidR="00190B45" w:rsidRPr="009266DD">
        <w:rPr>
          <w:b/>
          <w:bCs/>
          <w:szCs w:val="22"/>
        </w:rPr>
        <w:instrText xml:space="preserve"> DOCVARIABLE vault_nd_be121e0f-d349-41e2-859b-18602dde375e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bookmarkEnd w:id="421"/>
    <w:p w14:paraId="7C27EA87" w14:textId="4A15A590" w:rsidR="00AC2A76" w:rsidRPr="009266DD" w:rsidRDefault="00CD070D" w:rsidP="00CD070D">
      <w:pPr>
        <w:keepNext/>
        <w:numPr>
          <w:ilvl w:val="12"/>
          <w:numId w:val="0"/>
        </w:numPr>
        <w:tabs>
          <w:tab w:val="clear" w:pos="567"/>
        </w:tabs>
        <w:spacing w:line="240" w:lineRule="auto"/>
        <w:ind w:right="-2"/>
        <w:rPr>
          <w:szCs w:val="22"/>
        </w:rPr>
      </w:pPr>
      <w:r w:rsidRPr="009266DD">
        <w:rPr>
          <w:szCs w:val="22"/>
        </w:rPr>
        <w:t xml:space="preserve">Fontos, hogy </w:t>
      </w:r>
      <w:r w:rsidR="00D15CEF" w:rsidRPr="009266DD">
        <w:rPr>
          <w:szCs w:val="22"/>
        </w:rPr>
        <w:t xml:space="preserve">a kezelőorvosa, </w:t>
      </w:r>
      <w:r w:rsidR="0086236E" w:rsidRPr="009266DD">
        <w:rPr>
          <w:szCs w:val="22"/>
        </w:rPr>
        <w:t xml:space="preserve">a gondozását végző egészségügyi szakember vagy </w:t>
      </w:r>
      <w:r w:rsidR="00D15CEF" w:rsidRPr="009266DD">
        <w:rPr>
          <w:szCs w:val="22"/>
        </w:rPr>
        <w:t xml:space="preserve">a gyógyszerésze útmutatása alapján </w:t>
      </w:r>
      <w:r w:rsidRPr="009266DD">
        <w:rPr>
          <w:szCs w:val="22"/>
        </w:rPr>
        <w:t xml:space="preserve">ellenőrizze a vércukorszintjét, ha a </w:t>
      </w:r>
      <w:r w:rsidR="00D15CEF" w:rsidRPr="009266DD">
        <w:rPr>
          <w:szCs w:val="22"/>
        </w:rPr>
        <w:t>Mounjaro</w:t>
      </w:r>
      <w:r w:rsidRPr="009266DD">
        <w:rPr>
          <w:szCs w:val="22"/>
        </w:rPr>
        <w:t>-t szulfonilureával vagy inzulinnal együtt alkalmazza</w:t>
      </w:r>
      <w:r w:rsidR="00D15CEF" w:rsidRPr="009266DD">
        <w:rPr>
          <w:szCs w:val="22"/>
        </w:rPr>
        <w:t xml:space="preserve"> </w:t>
      </w:r>
      <w:r w:rsidR="00DA20DF" w:rsidRPr="009266DD">
        <w:rPr>
          <w:szCs w:val="22"/>
        </w:rPr>
        <w:t xml:space="preserve">(lásd a </w:t>
      </w:r>
      <w:r w:rsidR="00D15CEF" w:rsidRPr="009266DD">
        <w:rPr>
          <w:szCs w:val="22"/>
        </w:rPr>
        <w:t>2. pontban a „F</w:t>
      </w:r>
      <w:r w:rsidR="00DA20DF" w:rsidRPr="009266DD">
        <w:rPr>
          <w:szCs w:val="22"/>
        </w:rPr>
        <w:t>igyelmeztetések és óvintézkedések</w:t>
      </w:r>
      <w:r w:rsidR="00D15CEF" w:rsidRPr="009266DD">
        <w:rPr>
          <w:szCs w:val="22"/>
        </w:rPr>
        <w:t>” részt</w:t>
      </w:r>
      <w:r w:rsidR="00DA20DF" w:rsidRPr="009266DD">
        <w:rPr>
          <w:szCs w:val="22"/>
        </w:rPr>
        <w:t>).</w:t>
      </w:r>
    </w:p>
    <w:p w14:paraId="7C27EA8A" w14:textId="77777777" w:rsidR="00AC2A76" w:rsidRPr="009266DD" w:rsidRDefault="00AC2A76" w:rsidP="000A2F24">
      <w:pPr>
        <w:numPr>
          <w:ilvl w:val="12"/>
          <w:numId w:val="0"/>
        </w:numPr>
        <w:tabs>
          <w:tab w:val="clear" w:pos="567"/>
        </w:tabs>
        <w:spacing w:line="240" w:lineRule="auto"/>
        <w:ind w:right="-2"/>
        <w:rPr>
          <w:szCs w:val="22"/>
        </w:rPr>
      </w:pPr>
    </w:p>
    <w:p w14:paraId="7C27EA8B" w14:textId="204F2DA1" w:rsidR="00AC2A76" w:rsidRPr="009266DD" w:rsidRDefault="00DA20DF" w:rsidP="00D15CEF">
      <w:pPr>
        <w:keepNext/>
        <w:numPr>
          <w:ilvl w:val="12"/>
          <w:numId w:val="0"/>
        </w:numPr>
        <w:tabs>
          <w:tab w:val="clear" w:pos="567"/>
        </w:tabs>
        <w:spacing w:line="240" w:lineRule="auto"/>
        <w:ind w:right="-2"/>
        <w:outlineLvl w:val="0"/>
        <w:rPr>
          <w:szCs w:val="22"/>
        </w:rPr>
      </w:pPr>
      <w:r w:rsidRPr="009266DD">
        <w:rPr>
          <w:b/>
          <w:bCs/>
          <w:szCs w:val="22"/>
        </w:rPr>
        <w:t>Ha az előírtnál több Mounjaro-t alkalmazott</w:t>
      </w:r>
      <w:r w:rsidR="000C2176" w:rsidRPr="009266DD">
        <w:rPr>
          <w:b/>
          <w:bCs/>
          <w:szCs w:val="22"/>
        </w:rPr>
        <w:fldChar w:fldCharType="begin"/>
      </w:r>
      <w:r w:rsidR="000C2176" w:rsidRPr="009266DD">
        <w:rPr>
          <w:b/>
          <w:bCs/>
          <w:szCs w:val="22"/>
        </w:rPr>
        <w:instrText xml:space="preserve"> DOCVARIABLE vault_nd_ec1cfd9c-5933-46a0-a422-ad18a2057288 \* MERGEFORMAT </w:instrText>
      </w:r>
      <w:r w:rsidR="000C2176" w:rsidRPr="009266DD">
        <w:rPr>
          <w:b/>
          <w:bCs/>
          <w:szCs w:val="22"/>
        </w:rPr>
        <w:fldChar w:fldCharType="separate"/>
      </w:r>
      <w:r w:rsidR="000C2176" w:rsidRPr="009266DD">
        <w:rPr>
          <w:b/>
          <w:bCs/>
          <w:szCs w:val="22"/>
        </w:rPr>
        <w:t xml:space="preserve"> </w:t>
      </w:r>
      <w:r w:rsidR="000C2176" w:rsidRPr="009266DD">
        <w:rPr>
          <w:b/>
          <w:bCs/>
          <w:szCs w:val="22"/>
        </w:rPr>
        <w:fldChar w:fldCharType="end"/>
      </w:r>
    </w:p>
    <w:p w14:paraId="7C27EA8C" w14:textId="1CE10C37" w:rsidR="00AC2A76" w:rsidRPr="009266DD" w:rsidRDefault="00DA20DF" w:rsidP="00D15CEF">
      <w:pPr>
        <w:keepNext/>
        <w:numPr>
          <w:ilvl w:val="12"/>
          <w:numId w:val="0"/>
        </w:numPr>
        <w:tabs>
          <w:tab w:val="clear" w:pos="567"/>
        </w:tabs>
        <w:spacing w:line="240" w:lineRule="auto"/>
        <w:rPr>
          <w:szCs w:val="22"/>
        </w:rPr>
      </w:pPr>
      <w:r w:rsidRPr="009266DD">
        <w:rPr>
          <w:szCs w:val="22"/>
        </w:rPr>
        <w:t xml:space="preserve">Amennyiben a szükségesnél több Mounjaro-t </w:t>
      </w:r>
      <w:r w:rsidR="00C43C55" w:rsidRPr="009266DD">
        <w:rPr>
          <w:szCs w:val="22"/>
        </w:rPr>
        <w:t>alkalmazott</w:t>
      </w:r>
      <w:r w:rsidRPr="009266DD">
        <w:rPr>
          <w:szCs w:val="22"/>
        </w:rPr>
        <w:t xml:space="preserve">, azonnal forduljon </w:t>
      </w:r>
      <w:r w:rsidR="00D15CEF" w:rsidRPr="009266DD">
        <w:rPr>
          <w:szCs w:val="22"/>
        </w:rPr>
        <w:t>a kezelő</w:t>
      </w:r>
      <w:r w:rsidRPr="009266DD">
        <w:rPr>
          <w:szCs w:val="22"/>
        </w:rPr>
        <w:t xml:space="preserve">orvosához. Ebből a gyógyszerből a túl nagy mennyiség </w:t>
      </w:r>
      <w:r w:rsidR="00C43C55" w:rsidRPr="009266DD">
        <w:rPr>
          <w:szCs w:val="22"/>
        </w:rPr>
        <w:t>alacsony vércukorszintet</w:t>
      </w:r>
      <w:r w:rsidRPr="009266DD">
        <w:rPr>
          <w:szCs w:val="22"/>
        </w:rPr>
        <w:t xml:space="preserve"> (</w:t>
      </w:r>
      <w:r w:rsidR="00EC4D7A" w:rsidRPr="009266DD">
        <w:rPr>
          <w:szCs w:val="22"/>
        </w:rPr>
        <w:t>hipoglikémia</w:t>
      </w:r>
      <w:r w:rsidRPr="009266DD">
        <w:rPr>
          <w:szCs w:val="22"/>
        </w:rPr>
        <w:t>) és hányingert vagy hányást okozhat.</w:t>
      </w:r>
    </w:p>
    <w:p w14:paraId="7C27EA8D" w14:textId="77777777" w:rsidR="00AC2A76" w:rsidRPr="009266DD" w:rsidRDefault="00AC2A76" w:rsidP="000A2F24">
      <w:pPr>
        <w:numPr>
          <w:ilvl w:val="12"/>
          <w:numId w:val="0"/>
        </w:numPr>
        <w:tabs>
          <w:tab w:val="clear" w:pos="567"/>
        </w:tabs>
        <w:spacing w:line="240" w:lineRule="auto"/>
        <w:rPr>
          <w:szCs w:val="22"/>
        </w:rPr>
      </w:pPr>
    </w:p>
    <w:p w14:paraId="7C27EA8E" w14:textId="1CD83847" w:rsidR="00AC2A76" w:rsidRPr="009266DD" w:rsidRDefault="00DA20DF" w:rsidP="00631BFF">
      <w:pPr>
        <w:keepNext/>
        <w:numPr>
          <w:ilvl w:val="12"/>
          <w:numId w:val="0"/>
        </w:numPr>
        <w:tabs>
          <w:tab w:val="clear" w:pos="567"/>
        </w:tabs>
        <w:spacing w:line="240" w:lineRule="auto"/>
        <w:ind w:right="-2"/>
        <w:outlineLvl w:val="0"/>
        <w:rPr>
          <w:b/>
          <w:szCs w:val="22"/>
        </w:rPr>
      </w:pPr>
      <w:r w:rsidRPr="009266DD">
        <w:rPr>
          <w:b/>
          <w:bCs/>
          <w:szCs w:val="22"/>
        </w:rPr>
        <w:t>Ha elfelejtette alkalmazni a Mounjaro-t</w:t>
      </w:r>
      <w:r w:rsidR="000C2176" w:rsidRPr="009266DD">
        <w:rPr>
          <w:b/>
          <w:bCs/>
          <w:szCs w:val="22"/>
        </w:rPr>
        <w:fldChar w:fldCharType="begin"/>
      </w:r>
      <w:r w:rsidR="000C2176" w:rsidRPr="009266DD">
        <w:rPr>
          <w:b/>
          <w:bCs/>
          <w:szCs w:val="22"/>
        </w:rPr>
        <w:instrText xml:space="preserve"> DOCVARIABLE vault_nd_99976bc6-24cd-4b33-90a2-e4bb6d10b046 \* MERGEFORMAT </w:instrText>
      </w:r>
      <w:r w:rsidR="000C2176" w:rsidRPr="009266DD">
        <w:rPr>
          <w:b/>
          <w:bCs/>
          <w:szCs w:val="22"/>
        </w:rPr>
        <w:fldChar w:fldCharType="separate"/>
      </w:r>
      <w:r w:rsidR="000C2176" w:rsidRPr="009266DD">
        <w:rPr>
          <w:b/>
          <w:bCs/>
          <w:szCs w:val="22"/>
        </w:rPr>
        <w:t xml:space="preserve"> </w:t>
      </w:r>
      <w:r w:rsidR="000C2176" w:rsidRPr="009266DD">
        <w:rPr>
          <w:b/>
          <w:bCs/>
          <w:szCs w:val="22"/>
        </w:rPr>
        <w:fldChar w:fldCharType="end"/>
      </w:r>
    </w:p>
    <w:p w14:paraId="705109F0" w14:textId="32CF8759" w:rsidR="00655687" w:rsidRPr="009266DD" w:rsidRDefault="00EC4D7A" w:rsidP="00631BFF">
      <w:pPr>
        <w:keepNext/>
        <w:numPr>
          <w:ilvl w:val="12"/>
          <w:numId w:val="0"/>
        </w:numPr>
        <w:tabs>
          <w:tab w:val="clear" w:pos="567"/>
        </w:tabs>
        <w:spacing w:line="240" w:lineRule="auto"/>
        <w:ind w:right="-2"/>
        <w:rPr>
          <w:szCs w:val="22"/>
        </w:rPr>
      </w:pPr>
      <w:r w:rsidRPr="009266DD">
        <w:rPr>
          <w:szCs w:val="22"/>
        </w:rPr>
        <w:t>Ha elfelejtett beadni egy adagot</w:t>
      </w:r>
      <w:r w:rsidR="00DA20DF" w:rsidRPr="009266DD">
        <w:rPr>
          <w:szCs w:val="22"/>
        </w:rPr>
        <w:t xml:space="preserve">, </w:t>
      </w:r>
    </w:p>
    <w:p w14:paraId="7C27EA8F" w14:textId="43D6CB1F" w:rsidR="00AC2A76" w:rsidRPr="00A774EF" w:rsidRDefault="00C93ADD" w:rsidP="00847973">
      <w:pPr>
        <w:pStyle w:val="ListParagraph"/>
        <w:numPr>
          <w:ilvl w:val="0"/>
          <w:numId w:val="14"/>
        </w:numPr>
        <w:spacing w:after="0" w:line="240" w:lineRule="auto"/>
        <w:ind w:left="567" w:right="-2" w:hanging="567"/>
        <w:rPr>
          <w:rFonts w:ascii="Times New Roman" w:hAnsi="Times New Roman"/>
        </w:rPr>
      </w:pPr>
      <w:r w:rsidRPr="00A774EF">
        <w:rPr>
          <w:rFonts w:ascii="Times New Roman" w:hAnsi="Times New Roman"/>
        </w:rPr>
        <w:t xml:space="preserve">és </w:t>
      </w:r>
      <w:r w:rsidRPr="00A774EF">
        <w:rPr>
          <w:rFonts w:ascii="Times New Roman" w:hAnsi="Times New Roman"/>
          <w:b/>
          <w:bCs/>
        </w:rPr>
        <w:t>4</w:t>
      </w:r>
      <w:r w:rsidR="00854018" w:rsidRPr="00A774EF">
        <w:rPr>
          <w:rFonts w:ascii="Times New Roman" w:hAnsi="Times New Roman"/>
          <w:b/>
          <w:bCs/>
        </w:rPr>
        <w:t> </w:t>
      </w:r>
      <w:r w:rsidRPr="00A774EF">
        <w:rPr>
          <w:rFonts w:ascii="Times New Roman" w:hAnsi="Times New Roman"/>
          <w:b/>
          <w:bCs/>
        </w:rPr>
        <w:t xml:space="preserve">nap vagy </w:t>
      </w:r>
      <w:r w:rsidR="00EC4D7A" w:rsidRPr="00A774EF">
        <w:rPr>
          <w:rFonts w:ascii="Times New Roman" w:hAnsi="Times New Roman"/>
          <w:b/>
          <w:bCs/>
        </w:rPr>
        <w:t xml:space="preserve">annál </w:t>
      </w:r>
      <w:r w:rsidRPr="00A774EF">
        <w:rPr>
          <w:rFonts w:ascii="Times New Roman" w:hAnsi="Times New Roman"/>
          <w:b/>
          <w:bCs/>
        </w:rPr>
        <w:t>kevesebb</w:t>
      </w:r>
      <w:r w:rsidRPr="00A774EF">
        <w:rPr>
          <w:rFonts w:ascii="Times New Roman" w:hAnsi="Times New Roman"/>
        </w:rPr>
        <w:t xml:space="preserve"> telt el azóta, </w:t>
      </w:r>
      <w:r w:rsidR="00EC4D7A" w:rsidRPr="00A774EF">
        <w:rPr>
          <w:rFonts w:ascii="Times New Roman" w:hAnsi="Times New Roman"/>
        </w:rPr>
        <w:t xml:space="preserve">hogy </w:t>
      </w:r>
      <w:r w:rsidRPr="00A774EF">
        <w:rPr>
          <w:rFonts w:ascii="Times New Roman" w:hAnsi="Times New Roman"/>
        </w:rPr>
        <w:t>be kellett volna adnia</w:t>
      </w:r>
      <w:r w:rsidR="00EC4D7A" w:rsidRPr="00A774EF">
        <w:rPr>
          <w:rFonts w:ascii="Times New Roman" w:hAnsi="Times New Roman"/>
        </w:rPr>
        <w:t xml:space="preserve"> a Mou</w:t>
      </w:r>
      <w:r w:rsidR="00C22DC0" w:rsidRPr="00A774EF">
        <w:rPr>
          <w:rFonts w:ascii="Times New Roman" w:hAnsi="Times New Roman"/>
        </w:rPr>
        <w:t>n</w:t>
      </w:r>
      <w:r w:rsidR="00EC4D7A" w:rsidRPr="00A774EF">
        <w:rPr>
          <w:rFonts w:ascii="Times New Roman" w:hAnsi="Times New Roman"/>
        </w:rPr>
        <w:t>jaro-t</w:t>
      </w:r>
      <w:r w:rsidRPr="00A774EF">
        <w:rPr>
          <w:rFonts w:ascii="Times New Roman" w:hAnsi="Times New Roman"/>
        </w:rPr>
        <w:t xml:space="preserve">, </w:t>
      </w:r>
      <w:r w:rsidR="00254043" w:rsidRPr="00A774EF">
        <w:rPr>
          <w:rFonts w:ascii="Times New Roman" w:hAnsi="Times New Roman"/>
        </w:rPr>
        <w:t xml:space="preserve">minél előbb adja be, </w:t>
      </w:r>
      <w:r w:rsidRPr="00A774EF">
        <w:rPr>
          <w:rFonts w:ascii="Times New Roman" w:hAnsi="Times New Roman"/>
        </w:rPr>
        <w:t>amint eszébe jut</w:t>
      </w:r>
      <w:r w:rsidRPr="009266DD">
        <w:rPr>
          <w:rFonts w:ascii="Times New Roman" w:hAnsi="Times New Roman"/>
        </w:rPr>
        <w:t>.</w:t>
      </w:r>
      <w:r w:rsidR="00854018" w:rsidRPr="009266DD">
        <w:rPr>
          <w:rFonts w:ascii="Times New Roman" w:hAnsi="Times New Roman"/>
        </w:rPr>
        <w:t xml:space="preserve"> Ezután</w:t>
      </w:r>
      <w:r w:rsidR="006B5A58" w:rsidRPr="009266DD">
        <w:rPr>
          <w:rFonts w:ascii="Times New Roman" w:hAnsi="Times New Roman"/>
        </w:rPr>
        <w:t xml:space="preserve"> </w:t>
      </w:r>
      <w:r w:rsidRPr="00A774EF">
        <w:rPr>
          <w:rFonts w:ascii="Times New Roman" w:hAnsi="Times New Roman"/>
        </w:rPr>
        <w:t>a következő adagot a szokásos módon, a tervezett napon adja be.</w:t>
      </w:r>
    </w:p>
    <w:p w14:paraId="7C27EA91" w14:textId="49E4A2FF" w:rsidR="00AC2A76" w:rsidRPr="00A774EF" w:rsidRDefault="00DA20DF" w:rsidP="00847973">
      <w:pPr>
        <w:pStyle w:val="ListParagraph"/>
        <w:numPr>
          <w:ilvl w:val="0"/>
          <w:numId w:val="14"/>
        </w:numPr>
        <w:spacing w:after="0" w:line="240" w:lineRule="auto"/>
        <w:ind w:left="567" w:right="-2" w:hanging="567"/>
        <w:rPr>
          <w:rFonts w:ascii="Times New Roman" w:hAnsi="Times New Roman"/>
        </w:rPr>
      </w:pPr>
      <w:r w:rsidRPr="00A774EF">
        <w:rPr>
          <w:rFonts w:ascii="Times New Roman" w:hAnsi="Times New Roman"/>
        </w:rPr>
        <w:t xml:space="preserve">Ha </w:t>
      </w:r>
      <w:r w:rsidRPr="00A774EF">
        <w:rPr>
          <w:rFonts w:ascii="Times New Roman" w:hAnsi="Times New Roman"/>
          <w:b/>
          <w:bCs/>
        </w:rPr>
        <w:t>több mint 4</w:t>
      </w:r>
      <w:r w:rsidR="00854018" w:rsidRPr="00A774EF">
        <w:rPr>
          <w:rFonts w:ascii="Times New Roman" w:hAnsi="Times New Roman"/>
          <w:b/>
          <w:bCs/>
        </w:rPr>
        <w:t> </w:t>
      </w:r>
      <w:r w:rsidRPr="00A774EF">
        <w:rPr>
          <w:rFonts w:ascii="Times New Roman" w:hAnsi="Times New Roman"/>
          <w:b/>
          <w:bCs/>
        </w:rPr>
        <w:t>nap</w:t>
      </w:r>
      <w:r w:rsidRPr="00A774EF">
        <w:rPr>
          <w:rFonts w:ascii="Times New Roman" w:hAnsi="Times New Roman"/>
        </w:rPr>
        <w:t xml:space="preserve"> telt el azóta, </w:t>
      </w:r>
      <w:r w:rsidR="00631BFF" w:rsidRPr="00A774EF">
        <w:rPr>
          <w:rFonts w:ascii="Times New Roman" w:hAnsi="Times New Roman"/>
        </w:rPr>
        <w:t xml:space="preserve">hogy be kellett volna adnia </w:t>
      </w:r>
      <w:r w:rsidRPr="00A774EF">
        <w:rPr>
          <w:rFonts w:ascii="Times New Roman" w:hAnsi="Times New Roman"/>
        </w:rPr>
        <w:t xml:space="preserve">a Mounjaro-t, </w:t>
      </w:r>
      <w:r w:rsidR="00631BFF" w:rsidRPr="00A774EF">
        <w:rPr>
          <w:rFonts w:ascii="Times New Roman" w:hAnsi="Times New Roman"/>
        </w:rPr>
        <w:t>hagyja ki az elfelejtett adagot</w:t>
      </w:r>
      <w:r w:rsidRPr="00A774EF">
        <w:rPr>
          <w:rFonts w:ascii="Times New Roman" w:hAnsi="Times New Roman"/>
        </w:rPr>
        <w:t xml:space="preserve">. </w:t>
      </w:r>
      <w:r w:rsidR="00854018" w:rsidRPr="009266DD">
        <w:rPr>
          <w:rFonts w:ascii="Times New Roman" w:hAnsi="Times New Roman"/>
        </w:rPr>
        <w:t>Ezután</w:t>
      </w:r>
      <w:r w:rsidR="00854018" w:rsidRPr="00A774EF">
        <w:rPr>
          <w:rFonts w:ascii="Times New Roman" w:hAnsi="Times New Roman"/>
        </w:rPr>
        <w:t xml:space="preserve"> </w:t>
      </w:r>
      <w:r w:rsidRPr="00A774EF">
        <w:rPr>
          <w:rFonts w:ascii="Times New Roman" w:hAnsi="Times New Roman"/>
        </w:rPr>
        <w:t>a következő adagot a szokásos módon, a tervezett napon adja be.</w:t>
      </w:r>
    </w:p>
    <w:p w14:paraId="7C27EA92" w14:textId="77777777" w:rsidR="00AC2A76" w:rsidRPr="009266DD" w:rsidRDefault="00AC2A76" w:rsidP="000A2F24">
      <w:pPr>
        <w:numPr>
          <w:ilvl w:val="12"/>
          <w:numId w:val="0"/>
        </w:numPr>
        <w:tabs>
          <w:tab w:val="clear" w:pos="567"/>
        </w:tabs>
        <w:spacing w:line="240" w:lineRule="auto"/>
        <w:ind w:right="-2"/>
        <w:rPr>
          <w:szCs w:val="22"/>
        </w:rPr>
      </w:pPr>
    </w:p>
    <w:p w14:paraId="7C27EA93" w14:textId="7ECCD851" w:rsidR="00AC2A76" w:rsidRPr="009266DD" w:rsidRDefault="00DA20DF" w:rsidP="000A2F24">
      <w:pPr>
        <w:numPr>
          <w:ilvl w:val="12"/>
          <w:numId w:val="0"/>
        </w:numPr>
        <w:tabs>
          <w:tab w:val="clear" w:pos="567"/>
        </w:tabs>
        <w:spacing w:line="240" w:lineRule="auto"/>
        <w:ind w:right="-2"/>
        <w:rPr>
          <w:szCs w:val="22"/>
        </w:rPr>
      </w:pPr>
      <w:r w:rsidRPr="009266DD">
        <w:rPr>
          <w:szCs w:val="22"/>
        </w:rPr>
        <w:t>Ne alkalmazzon kétszeres adagot a kihagyott adag pótlására. Két adag között legalább 3</w:t>
      </w:r>
      <w:r w:rsidR="00631BFF" w:rsidRPr="009266DD">
        <w:rPr>
          <w:szCs w:val="22"/>
        </w:rPr>
        <w:t> </w:t>
      </w:r>
      <w:r w:rsidRPr="009266DD">
        <w:rPr>
          <w:szCs w:val="22"/>
        </w:rPr>
        <w:t>napnak kell eltelnie.</w:t>
      </w:r>
    </w:p>
    <w:p w14:paraId="7C27EA96" w14:textId="77777777" w:rsidR="00AC2A76" w:rsidRPr="009266DD" w:rsidRDefault="00AC2A76" w:rsidP="007D0C75">
      <w:pPr>
        <w:autoSpaceDE w:val="0"/>
        <w:autoSpaceDN w:val="0"/>
        <w:adjustRightInd w:val="0"/>
        <w:spacing w:line="240" w:lineRule="auto"/>
        <w:rPr>
          <w:szCs w:val="22"/>
        </w:rPr>
      </w:pPr>
    </w:p>
    <w:p w14:paraId="7C27EA97" w14:textId="6C514E1F" w:rsidR="00AC2A76" w:rsidRPr="009266DD" w:rsidRDefault="00DA20DF" w:rsidP="0087722B">
      <w:pPr>
        <w:keepNext/>
        <w:numPr>
          <w:ilvl w:val="12"/>
          <w:numId w:val="0"/>
        </w:numPr>
        <w:tabs>
          <w:tab w:val="clear" w:pos="567"/>
        </w:tabs>
        <w:spacing w:line="240" w:lineRule="auto"/>
        <w:ind w:right="-2"/>
        <w:outlineLvl w:val="0"/>
        <w:rPr>
          <w:b/>
          <w:szCs w:val="22"/>
        </w:rPr>
      </w:pPr>
      <w:r w:rsidRPr="009266DD">
        <w:rPr>
          <w:b/>
          <w:bCs/>
          <w:szCs w:val="22"/>
        </w:rPr>
        <w:t>Ha idő előtt abbahagyja a Mounjaro alkalmazását</w:t>
      </w:r>
      <w:r w:rsidR="000C2176" w:rsidRPr="009266DD">
        <w:rPr>
          <w:b/>
          <w:bCs/>
          <w:szCs w:val="22"/>
        </w:rPr>
        <w:fldChar w:fldCharType="begin"/>
      </w:r>
      <w:r w:rsidR="000C2176" w:rsidRPr="009266DD">
        <w:rPr>
          <w:b/>
          <w:bCs/>
          <w:szCs w:val="22"/>
        </w:rPr>
        <w:instrText xml:space="preserve"> DOCVARIABLE vault_nd_0177f2d6-3f23-4575-91a6-5cf624808af8 \* MERGEFORMAT </w:instrText>
      </w:r>
      <w:r w:rsidR="000C2176" w:rsidRPr="009266DD">
        <w:rPr>
          <w:b/>
          <w:bCs/>
          <w:szCs w:val="22"/>
        </w:rPr>
        <w:fldChar w:fldCharType="separate"/>
      </w:r>
      <w:r w:rsidR="000C2176" w:rsidRPr="009266DD">
        <w:rPr>
          <w:b/>
          <w:bCs/>
          <w:szCs w:val="22"/>
        </w:rPr>
        <w:t xml:space="preserve"> </w:t>
      </w:r>
      <w:r w:rsidR="000C2176" w:rsidRPr="009266DD">
        <w:rPr>
          <w:b/>
          <w:bCs/>
          <w:szCs w:val="22"/>
        </w:rPr>
        <w:fldChar w:fldCharType="end"/>
      </w:r>
    </w:p>
    <w:p w14:paraId="7C27EA98" w14:textId="71C0ADD2" w:rsidR="00AC2A76" w:rsidRPr="00A774EF" w:rsidRDefault="00DA20DF" w:rsidP="0087722B">
      <w:pPr>
        <w:keepNext/>
        <w:tabs>
          <w:tab w:val="clear" w:pos="567"/>
        </w:tabs>
        <w:autoSpaceDE w:val="0"/>
        <w:autoSpaceDN w:val="0"/>
        <w:adjustRightInd w:val="0"/>
        <w:spacing w:line="240" w:lineRule="auto"/>
        <w:rPr>
          <w:szCs w:val="22"/>
        </w:rPr>
      </w:pPr>
      <w:r w:rsidRPr="00A774EF">
        <w:rPr>
          <w:szCs w:val="22"/>
        </w:rPr>
        <w:t xml:space="preserve">Ne hagyja abba a Mounjaro alkalmazását anélkül, </w:t>
      </w:r>
      <w:r w:rsidR="0087722B" w:rsidRPr="00A774EF">
        <w:rPr>
          <w:szCs w:val="22"/>
        </w:rPr>
        <w:t>hogy kezelőorvosával ezt megbeszélné</w:t>
      </w:r>
      <w:r w:rsidRPr="00A774EF">
        <w:rPr>
          <w:szCs w:val="22"/>
        </w:rPr>
        <w:t xml:space="preserve">. </w:t>
      </w:r>
      <w:r w:rsidR="0087722B" w:rsidRPr="00A774EF">
        <w:rPr>
          <w:szCs w:val="22"/>
        </w:rPr>
        <w:t xml:space="preserve">Ha </w:t>
      </w:r>
      <w:r w:rsidRPr="00A774EF">
        <w:rPr>
          <w:szCs w:val="22"/>
        </w:rPr>
        <w:t>abbahagyja a Mounjaro alkalmazását</w:t>
      </w:r>
      <w:r w:rsidR="00F942A3" w:rsidRPr="00A774EF">
        <w:rPr>
          <w:szCs w:val="22"/>
        </w:rPr>
        <w:t xml:space="preserve"> és Ön 2-es típusú cukorbetegségben szenved</w:t>
      </w:r>
      <w:r w:rsidRPr="00A774EF">
        <w:rPr>
          <w:szCs w:val="22"/>
        </w:rPr>
        <w:t xml:space="preserve">, </w:t>
      </w:r>
      <w:r w:rsidR="0087722B" w:rsidRPr="00A774EF">
        <w:rPr>
          <w:szCs w:val="22"/>
        </w:rPr>
        <w:t xml:space="preserve">megemelkedhet </w:t>
      </w:r>
      <w:r w:rsidRPr="00A774EF">
        <w:rPr>
          <w:szCs w:val="22"/>
        </w:rPr>
        <w:t>a vércukorszintje.</w:t>
      </w:r>
    </w:p>
    <w:p w14:paraId="7C27EA99" w14:textId="77777777" w:rsidR="00AC2A76" w:rsidRPr="009266DD" w:rsidRDefault="00AC2A76" w:rsidP="000A2F24">
      <w:pPr>
        <w:numPr>
          <w:ilvl w:val="12"/>
          <w:numId w:val="0"/>
        </w:numPr>
        <w:tabs>
          <w:tab w:val="clear" w:pos="567"/>
        </w:tabs>
        <w:spacing w:line="240" w:lineRule="auto"/>
        <w:ind w:right="-29"/>
        <w:rPr>
          <w:szCs w:val="22"/>
        </w:rPr>
      </w:pPr>
    </w:p>
    <w:p w14:paraId="7C27EA9A" w14:textId="4BBBB383" w:rsidR="00AC2A76" w:rsidRPr="009266DD" w:rsidRDefault="00DA20DF" w:rsidP="000A2F24">
      <w:pPr>
        <w:numPr>
          <w:ilvl w:val="12"/>
          <w:numId w:val="0"/>
        </w:numPr>
        <w:tabs>
          <w:tab w:val="clear" w:pos="567"/>
        </w:tabs>
        <w:spacing w:line="240" w:lineRule="auto"/>
        <w:ind w:right="-29"/>
        <w:rPr>
          <w:szCs w:val="22"/>
        </w:rPr>
      </w:pPr>
      <w:r w:rsidRPr="009266DD">
        <w:rPr>
          <w:szCs w:val="22"/>
        </w:rPr>
        <w:t xml:space="preserve">Ha bármilyen további kérdése van a gyógyszer alkalmazásával kapcsolatban, kérdezze meg kezelőorvosát, </w:t>
      </w:r>
      <w:r w:rsidR="0086236E" w:rsidRPr="009266DD">
        <w:rPr>
          <w:szCs w:val="22"/>
        </w:rPr>
        <w:t xml:space="preserve">a gondozását végző egészségügyi szakembert vagy </w:t>
      </w:r>
      <w:r w:rsidRPr="009266DD">
        <w:rPr>
          <w:szCs w:val="22"/>
        </w:rPr>
        <w:t>gyógyszerészét.</w:t>
      </w:r>
    </w:p>
    <w:p w14:paraId="7C27EA9B" w14:textId="77777777" w:rsidR="00AC2A76" w:rsidRPr="009266DD" w:rsidRDefault="00AC2A76" w:rsidP="000A2F24">
      <w:pPr>
        <w:numPr>
          <w:ilvl w:val="12"/>
          <w:numId w:val="0"/>
        </w:numPr>
        <w:tabs>
          <w:tab w:val="clear" w:pos="567"/>
        </w:tabs>
        <w:spacing w:line="240" w:lineRule="auto"/>
        <w:rPr>
          <w:szCs w:val="22"/>
        </w:rPr>
      </w:pPr>
    </w:p>
    <w:p w14:paraId="7C27EA9C" w14:textId="77777777" w:rsidR="002256C6" w:rsidRPr="009266DD" w:rsidRDefault="002256C6" w:rsidP="000A2F24">
      <w:pPr>
        <w:numPr>
          <w:ilvl w:val="12"/>
          <w:numId w:val="0"/>
        </w:numPr>
        <w:tabs>
          <w:tab w:val="clear" w:pos="567"/>
        </w:tabs>
        <w:spacing w:line="240" w:lineRule="auto"/>
        <w:rPr>
          <w:szCs w:val="22"/>
        </w:rPr>
      </w:pPr>
    </w:p>
    <w:p w14:paraId="7C27EA9D" w14:textId="4F14EF26" w:rsidR="00AC2A76" w:rsidRPr="009266DD" w:rsidRDefault="00DA20DF" w:rsidP="000A2F24">
      <w:pPr>
        <w:keepNext/>
        <w:numPr>
          <w:ilvl w:val="12"/>
          <w:numId w:val="0"/>
        </w:numPr>
        <w:tabs>
          <w:tab w:val="clear" w:pos="567"/>
        </w:tabs>
        <w:spacing w:line="240" w:lineRule="auto"/>
        <w:ind w:left="567" w:right="-2" w:hanging="567"/>
        <w:rPr>
          <w:szCs w:val="22"/>
        </w:rPr>
      </w:pPr>
      <w:r w:rsidRPr="009266DD">
        <w:rPr>
          <w:b/>
          <w:bCs/>
          <w:szCs w:val="22"/>
        </w:rPr>
        <w:lastRenderedPageBreak/>
        <w:t>4.</w:t>
      </w:r>
      <w:r w:rsidRPr="009266DD">
        <w:rPr>
          <w:b/>
          <w:bCs/>
          <w:szCs w:val="22"/>
        </w:rPr>
        <w:tab/>
        <w:t>Lehetséges mellékhatások</w:t>
      </w:r>
    </w:p>
    <w:p w14:paraId="7C27EA9E" w14:textId="77777777" w:rsidR="00AC2A76" w:rsidRPr="009266DD" w:rsidRDefault="00AC2A76" w:rsidP="000A2F24">
      <w:pPr>
        <w:keepNext/>
        <w:numPr>
          <w:ilvl w:val="12"/>
          <w:numId w:val="0"/>
        </w:numPr>
        <w:tabs>
          <w:tab w:val="clear" w:pos="567"/>
        </w:tabs>
        <w:spacing w:line="240" w:lineRule="auto"/>
        <w:rPr>
          <w:szCs w:val="22"/>
        </w:rPr>
      </w:pPr>
    </w:p>
    <w:p w14:paraId="7C27EA9F" w14:textId="6C618404" w:rsidR="00AC2A76" w:rsidRPr="009266DD" w:rsidRDefault="00DA20DF" w:rsidP="000A2F24">
      <w:pPr>
        <w:keepNext/>
        <w:numPr>
          <w:ilvl w:val="12"/>
          <w:numId w:val="0"/>
        </w:numPr>
        <w:tabs>
          <w:tab w:val="clear" w:pos="567"/>
        </w:tabs>
        <w:spacing w:line="240" w:lineRule="auto"/>
        <w:ind w:right="-29"/>
        <w:rPr>
          <w:szCs w:val="22"/>
        </w:rPr>
      </w:pPr>
      <w:r w:rsidRPr="009266DD">
        <w:rPr>
          <w:szCs w:val="22"/>
        </w:rPr>
        <w:t xml:space="preserve">Mint minden gyógyszer, így ez </w:t>
      </w:r>
      <w:r w:rsidR="002A4364" w:rsidRPr="009266DD">
        <w:rPr>
          <w:szCs w:val="22"/>
        </w:rPr>
        <w:t xml:space="preserve">a gyógyszer </w:t>
      </w:r>
      <w:r w:rsidRPr="009266DD">
        <w:rPr>
          <w:szCs w:val="22"/>
        </w:rPr>
        <w:t>is okozhat mellékhatásokat, amelyek azonban nem mindenkinél jelentkeznek.</w:t>
      </w:r>
    </w:p>
    <w:p w14:paraId="12B9A470" w14:textId="0987FD6B" w:rsidR="00DB4C83" w:rsidRPr="00A774EF" w:rsidRDefault="00DB4C83" w:rsidP="0087722B">
      <w:pPr>
        <w:numPr>
          <w:ilvl w:val="12"/>
          <w:numId w:val="0"/>
        </w:numPr>
        <w:tabs>
          <w:tab w:val="clear" w:pos="567"/>
        </w:tabs>
        <w:spacing w:line="240" w:lineRule="auto"/>
        <w:ind w:right="-29"/>
        <w:rPr>
          <w:rFonts w:eastAsia="SimSun"/>
          <w:szCs w:val="22"/>
        </w:rPr>
      </w:pPr>
    </w:p>
    <w:p w14:paraId="64661C24" w14:textId="1C0300BB" w:rsidR="005B5461" w:rsidRPr="00A774EF" w:rsidRDefault="00107DB8" w:rsidP="000A2F24">
      <w:pPr>
        <w:keepNext/>
        <w:numPr>
          <w:ilvl w:val="12"/>
          <w:numId w:val="0"/>
        </w:numPr>
        <w:tabs>
          <w:tab w:val="clear" w:pos="567"/>
        </w:tabs>
        <w:spacing w:line="240" w:lineRule="auto"/>
        <w:ind w:right="-29"/>
        <w:rPr>
          <w:b/>
          <w:bCs/>
        </w:rPr>
      </w:pPr>
      <w:r w:rsidRPr="00A774EF">
        <w:rPr>
          <w:b/>
          <w:bCs/>
        </w:rPr>
        <w:t>Súlyos mellékhatások</w:t>
      </w:r>
    </w:p>
    <w:p w14:paraId="43C229AD" w14:textId="77777777" w:rsidR="005B5461" w:rsidRPr="00A774EF" w:rsidRDefault="005B5461" w:rsidP="000A2F24">
      <w:pPr>
        <w:keepNext/>
        <w:numPr>
          <w:ilvl w:val="12"/>
          <w:numId w:val="0"/>
        </w:numPr>
        <w:tabs>
          <w:tab w:val="clear" w:pos="567"/>
        </w:tabs>
        <w:spacing w:line="240" w:lineRule="auto"/>
        <w:ind w:right="-29"/>
      </w:pPr>
    </w:p>
    <w:p w14:paraId="2E2F3DB2" w14:textId="24AE7CE6" w:rsidR="00B95137" w:rsidRPr="00A774EF" w:rsidRDefault="005B5461" w:rsidP="00D22823">
      <w:pPr>
        <w:keepNext/>
        <w:numPr>
          <w:ilvl w:val="12"/>
          <w:numId w:val="0"/>
        </w:numPr>
        <w:tabs>
          <w:tab w:val="clear" w:pos="567"/>
        </w:tabs>
        <w:spacing w:line="240" w:lineRule="auto"/>
        <w:ind w:right="-28"/>
        <w:rPr>
          <w:rFonts w:eastAsia="SimSun"/>
          <w:szCs w:val="22"/>
        </w:rPr>
      </w:pPr>
      <w:r w:rsidRPr="00A774EF">
        <w:rPr>
          <w:b/>
          <w:bCs/>
          <w:i/>
          <w:iCs/>
        </w:rPr>
        <w:t>Nem gyakori</w:t>
      </w:r>
      <w:r w:rsidRPr="00A774EF">
        <w:t xml:space="preserve"> (100-ból legfeljebb 1</w:t>
      </w:r>
      <w:r w:rsidR="00854018" w:rsidRPr="00A774EF">
        <w:t> </w:t>
      </w:r>
      <w:r w:rsidRPr="00A774EF">
        <w:t>beteget érinthet)</w:t>
      </w:r>
    </w:p>
    <w:p w14:paraId="78CB2436" w14:textId="634DF616" w:rsidR="00B95137" w:rsidRPr="00A774EF" w:rsidRDefault="00B95137" w:rsidP="00D22823">
      <w:pPr>
        <w:pStyle w:val="ListParagraph"/>
        <w:keepNext/>
        <w:numPr>
          <w:ilvl w:val="0"/>
          <w:numId w:val="22"/>
        </w:numPr>
        <w:spacing w:after="0" w:line="240" w:lineRule="auto"/>
        <w:ind w:left="567" w:right="-28" w:hanging="567"/>
        <w:rPr>
          <w:rFonts w:ascii="Times New Roman" w:eastAsia="Verdana" w:hAnsi="Times New Roman"/>
        </w:rPr>
      </w:pPr>
      <w:r w:rsidRPr="00A774EF">
        <w:rPr>
          <w:rFonts w:ascii="Times New Roman" w:eastAsia="Verdana" w:hAnsi="Times New Roman"/>
        </w:rPr>
        <w:t>Hasnyálmirigy-gyulladás (akut pankreatitisz), amely nem múló, erős hasi fájdalmat</w:t>
      </w:r>
      <w:r w:rsidR="00187E88" w:rsidRPr="00A774EF">
        <w:rPr>
          <w:rFonts w:ascii="Times New Roman" w:eastAsia="Verdana" w:hAnsi="Times New Roman"/>
        </w:rPr>
        <w:t xml:space="preserve"> </w:t>
      </w:r>
      <w:r w:rsidRPr="00A774EF">
        <w:rPr>
          <w:rFonts w:ascii="Times New Roman" w:eastAsia="Verdana" w:hAnsi="Times New Roman"/>
        </w:rPr>
        <w:t>és hátfájást okozhat. Azonnal forduljon orvoshoz, ha ezeket a tüneteket észleli.</w:t>
      </w:r>
    </w:p>
    <w:p w14:paraId="02CC80BC" w14:textId="77777777" w:rsidR="00D22823" w:rsidRPr="00A774EF" w:rsidRDefault="00D22823" w:rsidP="00D22823">
      <w:pPr>
        <w:spacing w:line="240" w:lineRule="auto"/>
        <w:ind w:right="-28"/>
        <w:rPr>
          <w:rFonts w:eastAsia="Verdana"/>
        </w:rPr>
      </w:pPr>
    </w:p>
    <w:p w14:paraId="1E006D74" w14:textId="36C68070" w:rsidR="00D22823" w:rsidRPr="00A774EF" w:rsidRDefault="00D22823" w:rsidP="00D22823">
      <w:pPr>
        <w:keepNext/>
        <w:numPr>
          <w:ilvl w:val="12"/>
          <w:numId w:val="0"/>
        </w:numPr>
        <w:tabs>
          <w:tab w:val="clear" w:pos="567"/>
        </w:tabs>
        <w:spacing w:line="240" w:lineRule="auto"/>
        <w:ind w:right="-29"/>
      </w:pPr>
      <w:r w:rsidRPr="00A774EF">
        <w:rPr>
          <w:b/>
          <w:bCs/>
          <w:i/>
          <w:iCs/>
        </w:rPr>
        <w:t>Ritka</w:t>
      </w:r>
      <w:r w:rsidRPr="00A774EF">
        <w:t xml:space="preserve"> (1000-ből legfeljebb 1 beteget érinthet)</w:t>
      </w:r>
    </w:p>
    <w:p w14:paraId="1BC83DBD" w14:textId="7922FCB0" w:rsidR="00D22823" w:rsidRPr="00A774EF" w:rsidRDefault="00D22823" w:rsidP="00D22823">
      <w:pPr>
        <w:pStyle w:val="ListParagraph"/>
        <w:keepNext/>
        <w:numPr>
          <w:ilvl w:val="0"/>
          <w:numId w:val="22"/>
        </w:numPr>
        <w:spacing w:after="0" w:line="240" w:lineRule="auto"/>
        <w:ind w:left="567" w:right="-28" w:hanging="567"/>
        <w:rPr>
          <w:rFonts w:ascii="Times New Roman" w:eastAsia="Verdana" w:hAnsi="Times New Roman"/>
        </w:rPr>
      </w:pPr>
      <w:r w:rsidRPr="00A774EF">
        <w:rPr>
          <w:rFonts w:ascii="Times New Roman" w:eastAsia="Verdana" w:hAnsi="Times New Roman"/>
        </w:rPr>
        <w:t>Súlyos allergiás reakciók (például anafilaxiás reakció, angioödéma). Azonnali orvosi segítséget kell kérnie, és tájékoztatnia kell kezelőorvosát, ha olyan tüneteket tapasztal, mint a légzési problémák, az ajkak, a nyelv és/vagy a torok gyorsan kialakuló duzzanata nyelési nehézséggel</w:t>
      </w:r>
      <w:r w:rsidR="00136C7F" w:rsidRPr="00A774EF">
        <w:rPr>
          <w:rFonts w:ascii="Times New Roman" w:eastAsia="Verdana" w:hAnsi="Times New Roman"/>
        </w:rPr>
        <w:t xml:space="preserve">, valamint </w:t>
      </w:r>
      <w:r w:rsidRPr="00A774EF">
        <w:rPr>
          <w:rFonts w:ascii="Times New Roman" w:eastAsia="Verdana" w:hAnsi="Times New Roman"/>
        </w:rPr>
        <w:t>szapora szívverés.</w:t>
      </w:r>
    </w:p>
    <w:p w14:paraId="3B43FCF1" w14:textId="77777777" w:rsidR="00D22823" w:rsidRPr="00A774EF" w:rsidRDefault="00D22823" w:rsidP="00D22823">
      <w:pPr>
        <w:numPr>
          <w:ilvl w:val="12"/>
          <w:numId w:val="0"/>
        </w:numPr>
        <w:tabs>
          <w:tab w:val="clear" w:pos="567"/>
        </w:tabs>
        <w:spacing w:line="240" w:lineRule="auto"/>
        <w:ind w:right="-29"/>
        <w:rPr>
          <w:b/>
          <w:bCs/>
        </w:rPr>
      </w:pPr>
    </w:p>
    <w:p w14:paraId="58735413" w14:textId="78EC5832" w:rsidR="005154CD" w:rsidRPr="00A774EF" w:rsidRDefault="005154CD" w:rsidP="00D22A33">
      <w:pPr>
        <w:keepNext/>
        <w:numPr>
          <w:ilvl w:val="12"/>
          <w:numId w:val="0"/>
        </w:numPr>
        <w:tabs>
          <w:tab w:val="clear" w:pos="567"/>
        </w:tabs>
        <w:spacing w:line="240" w:lineRule="auto"/>
        <w:ind w:right="-29"/>
        <w:rPr>
          <w:b/>
          <w:bCs/>
        </w:rPr>
      </w:pPr>
      <w:r w:rsidRPr="00A774EF">
        <w:rPr>
          <w:b/>
          <w:bCs/>
        </w:rPr>
        <w:t>Egyéb mellékhatások</w:t>
      </w:r>
    </w:p>
    <w:p w14:paraId="7D4E2E8F" w14:textId="77777777" w:rsidR="00C33C40" w:rsidRPr="00A774EF" w:rsidRDefault="00C33C40" w:rsidP="00D22A33">
      <w:pPr>
        <w:keepNext/>
        <w:numPr>
          <w:ilvl w:val="12"/>
          <w:numId w:val="0"/>
        </w:numPr>
        <w:tabs>
          <w:tab w:val="clear" w:pos="567"/>
        </w:tabs>
        <w:spacing w:line="240" w:lineRule="auto"/>
        <w:ind w:right="-29"/>
        <w:rPr>
          <w:rFonts w:eastAsia="SimSun"/>
          <w:szCs w:val="22"/>
        </w:rPr>
      </w:pPr>
    </w:p>
    <w:p w14:paraId="7C27EAAE" w14:textId="58E4FA20" w:rsidR="00AC2A76" w:rsidRPr="00A774EF" w:rsidRDefault="00DA20DF" w:rsidP="00D22A33">
      <w:pPr>
        <w:keepNext/>
        <w:tabs>
          <w:tab w:val="clear" w:pos="567"/>
        </w:tabs>
        <w:autoSpaceDE w:val="0"/>
        <w:autoSpaceDN w:val="0"/>
        <w:adjustRightInd w:val="0"/>
        <w:spacing w:line="240" w:lineRule="auto"/>
        <w:rPr>
          <w:rFonts w:eastAsia="SimSun"/>
          <w:szCs w:val="22"/>
        </w:rPr>
      </w:pPr>
      <w:bookmarkStart w:id="425" w:name="_Hlk216275443"/>
      <w:r w:rsidRPr="00A774EF">
        <w:rPr>
          <w:rFonts w:eastAsia="SimSun"/>
          <w:b/>
          <w:bCs/>
          <w:i/>
          <w:iCs/>
          <w:szCs w:val="22"/>
        </w:rPr>
        <w:t>Nagyon gyakori</w:t>
      </w:r>
      <w:r w:rsidRPr="00A774EF">
        <w:rPr>
          <w:rFonts w:eastAsia="SimSun"/>
          <w:b/>
          <w:bCs/>
          <w:szCs w:val="22"/>
        </w:rPr>
        <w:t xml:space="preserve"> </w:t>
      </w:r>
      <w:r w:rsidRPr="00A774EF">
        <w:rPr>
          <w:rFonts w:eastAsia="SimSun"/>
          <w:szCs w:val="22"/>
        </w:rPr>
        <w:t>(10</w:t>
      </w:r>
      <w:r w:rsidRPr="00A774EF">
        <w:rPr>
          <w:rFonts w:eastAsia="SimSun"/>
          <w:szCs w:val="22"/>
        </w:rPr>
        <w:noBreakHyphen/>
        <w:t>ből több mint 1 beteget érinthet)</w:t>
      </w:r>
    </w:p>
    <w:p w14:paraId="7C27EAAF" w14:textId="24D6C10D" w:rsidR="00E412C0" w:rsidRPr="00A774EF" w:rsidRDefault="004D3ED4" w:rsidP="00D22A33">
      <w:pPr>
        <w:keepNext/>
        <w:numPr>
          <w:ilvl w:val="0"/>
          <w:numId w:val="4"/>
        </w:numPr>
        <w:tabs>
          <w:tab w:val="clear" w:pos="567"/>
        </w:tabs>
        <w:autoSpaceDE w:val="0"/>
        <w:autoSpaceDN w:val="0"/>
        <w:adjustRightInd w:val="0"/>
        <w:spacing w:line="240" w:lineRule="auto"/>
        <w:ind w:left="567" w:hanging="567"/>
        <w:rPr>
          <w:rFonts w:eastAsia="Verdana"/>
          <w:szCs w:val="22"/>
        </w:rPr>
      </w:pPr>
      <w:r w:rsidRPr="00A774EF">
        <w:rPr>
          <w:rFonts w:eastAsia="Verdana"/>
          <w:szCs w:val="22"/>
        </w:rPr>
        <w:t>h</w:t>
      </w:r>
      <w:r w:rsidR="00B72461" w:rsidRPr="00A774EF">
        <w:rPr>
          <w:rFonts w:eastAsia="Verdana"/>
          <w:szCs w:val="22"/>
        </w:rPr>
        <w:t>ányinger</w:t>
      </w:r>
      <w:r w:rsidRPr="00A774EF">
        <w:rPr>
          <w:rFonts w:eastAsia="Verdana"/>
          <w:szCs w:val="22"/>
        </w:rPr>
        <w:t>;</w:t>
      </w:r>
    </w:p>
    <w:p w14:paraId="7C27EAB1" w14:textId="4F269BBD" w:rsidR="00E412C0" w:rsidRPr="00A774EF" w:rsidRDefault="004D3ED4" w:rsidP="000A2F24">
      <w:pPr>
        <w:numPr>
          <w:ilvl w:val="0"/>
          <w:numId w:val="4"/>
        </w:numPr>
        <w:tabs>
          <w:tab w:val="clear" w:pos="567"/>
        </w:tabs>
        <w:autoSpaceDE w:val="0"/>
        <w:autoSpaceDN w:val="0"/>
        <w:adjustRightInd w:val="0"/>
        <w:spacing w:line="240" w:lineRule="auto"/>
        <w:ind w:left="567" w:hanging="567"/>
        <w:rPr>
          <w:rFonts w:eastAsia="Verdana"/>
          <w:szCs w:val="22"/>
        </w:rPr>
      </w:pPr>
      <w:r w:rsidRPr="00A774EF">
        <w:rPr>
          <w:rFonts w:eastAsia="Verdana"/>
          <w:szCs w:val="22"/>
        </w:rPr>
        <w:t>h</w:t>
      </w:r>
      <w:r w:rsidR="00DA20DF" w:rsidRPr="00A774EF">
        <w:rPr>
          <w:rFonts w:eastAsia="Verdana"/>
          <w:szCs w:val="22"/>
        </w:rPr>
        <w:t>asmenés</w:t>
      </w:r>
      <w:r w:rsidR="00FA25CF" w:rsidRPr="00A774EF">
        <w:rPr>
          <w:rFonts w:eastAsia="Verdana"/>
          <w:szCs w:val="22"/>
        </w:rPr>
        <w:t>;</w:t>
      </w:r>
    </w:p>
    <w:p w14:paraId="22E5CB1F" w14:textId="556DD5F5" w:rsidR="00704EDA" w:rsidRPr="00A774EF" w:rsidRDefault="00A911D4" w:rsidP="00704EDA">
      <w:pPr>
        <w:widowControl w:val="0"/>
        <w:numPr>
          <w:ilvl w:val="0"/>
          <w:numId w:val="4"/>
        </w:numPr>
        <w:autoSpaceDE w:val="0"/>
        <w:autoSpaceDN w:val="0"/>
        <w:adjustRightInd w:val="0"/>
        <w:spacing w:line="240" w:lineRule="auto"/>
        <w:ind w:left="567" w:hanging="567"/>
        <w:contextualSpacing/>
        <w:rPr>
          <w:rFonts w:eastAsia="Verdana"/>
          <w:szCs w:val="22"/>
        </w:rPr>
      </w:pPr>
      <w:bookmarkStart w:id="426" w:name="_Hlk216272437"/>
      <w:r w:rsidRPr="009266DD">
        <w:rPr>
          <w:szCs w:val="22"/>
        </w:rPr>
        <w:t>hasi fájdalom</w:t>
      </w:r>
      <w:r w:rsidR="00704EDA" w:rsidRPr="009266DD">
        <w:rPr>
          <w:szCs w:val="22"/>
        </w:rPr>
        <w:t xml:space="preserve">, amiről a testtömeg kontrollálása miatt kezelt </w:t>
      </w:r>
      <w:r w:rsidRPr="009266DD">
        <w:rPr>
          <w:szCs w:val="22"/>
        </w:rPr>
        <w:t>betegeknél</w:t>
      </w:r>
      <w:r w:rsidR="00865C64" w:rsidRPr="009266DD">
        <w:rPr>
          <w:szCs w:val="22"/>
        </w:rPr>
        <w:t>, illetve a 2-es típusú cukorbetegség miatt kezelt gyermekeknél és serdülőknél</w:t>
      </w:r>
      <w:r w:rsidR="00704EDA" w:rsidRPr="009266DD">
        <w:rPr>
          <w:szCs w:val="22"/>
        </w:rPr>
        <w:t xml:space="preserve"> számoltak be</w:t>
      </w:r>
      <w:r w:rsidR="00906CB0" w:rsidRPr="009266DD">
        <w:rPr>
          <w:rFonts w:eastAsia="Verdana"/>
        </w:rPr>
        <w:t>;</w:t>
      </w:r>
    </w:p>
    <w:p w14:paraId="31B5238C" w14:textId="02005497" w:rsidR="00704EDA" w:rsidRPr="00A774EF" w:rsidRDefault="00704EDA" w:rsidP="00704EDA">
      <w:pPr>
        <w:numPr>
          <w:ilvl w:val="0"/>
          <w:numId w:val="4"/>
        </w:numPr>
        <w:autoSpaceDE w:val="0"/>
        <w:autoSpaceDN w:val="0"/>
        <w:adjustRightInd w:val="0"/>
        <w:spacing w:line="240" w:lineRule="auto"/>
        <w:ind w:left="567" w:hanging="567"/>
        <w:rPr>
          <w:rFonts w:eastAsia="Verdana"/>
          <w:szCs w:val="22"/>
        </w:rPr>
      </w:pPr>
      <w:r w:rsidRPr="009266DD">
        <w:rPr>
          <w:szCs w:val="22"/>
        </w:rPr>
        <w:t>hányás, amiről a testtömeg kontrollálása miatt kezelt betegeknél</w:t>
      </w:r>
      <w:r w:rsidR="00865C64" w:rsidRPr="009266DD">
        <w:rPr>
          <w:szCs w:val="22"/>
        </w:rPr>
        <w:t>, illetve a 2-es típusú cukorbetegség miatt kezelt gyermekeknél és serdülőknél</w:t>
      </w:r>
      <w:r w:rsidRPr="009266DD">
        <w:rPr>
          <w:szCs w:val="22"/>
        </w:rPr>
        <w:t xml:space="preserve"> számoltak be;</w:t>
      </w:r>
    </w:p>
    <w:bookmarkEnd w:id="426"/>
    <w:p w14:paraId="0694F68B" w14:textId="00DAD628" w:rsidR="00704EDA" w:rsidRPr="00A774EF" w:rsidRDefault="00704EDA" w:rsidP="00704EDA">
      <w:pPr>
        <w:numPr>
          <w:ilvl w:val="0"/>
          <w:numId w:val="4"/>
        </w:numPr>
        <w:autoSpaceDE w:val="0"/>
        <w:autoSpaceDN w:val="0"/>
        <w:adjustRightInd w:val="0"/>
        <w:spacing w:line="240" w:lineRule="auto"/>
        <w:ind w:left="567" w:hanging="567"/>
        <w:rPr>
          <w:rFonts w:eastAsia="Verdana"/>
          <w:szCs w:val="22"/>
        </w:rPr>
      </w:pPr>
      <w:r w:rsidRPr="009266DD">
        <w:rPr>
          <w:szCs w:val="22"/>
        </w:rPr>
        <w:t>székrekedés, amiről a testtömeg kontrollálása miatt kezelt betegeknél számoltak be</w:t>
      </w:r>
      <w:r w:rsidRPr="00A774EF">
        <w:rPr>
          <w:rFonts w:eastAsia="Verdana"/>
          <w:szCs w:val="22"/>
        </w:rPr>
        <w:t>.</w:t>
      </w:r>
    </w:p>
    <w:bookmarkEnd w:id="425"/>
    <w:p w14:paraId="5971684D" w14:textId="77777777" w:rsidR="00704EDA" w:rsidRPr="00A774EF" w:rsidRDefault="00704EDA" w:rsidP="00704EDA">
      <w:pPr>
        <w:tabs>
          <w:tab w:val="clear" w:pos="567"/>
        </w:tabs>
        <w:autoSpaceDE w:val="0"/>
        <w:autoSpaceDN w:val="0"/>
        <w:adjustRightInd w:val="0"/>
        <w:spacing w:line="240" w:lineRule="auto"/>
        <w:rPr>
          <w:rFonts w:eastAsia="Verdana"/>
          <w:szCs w:val="22"/>
        </w:rPr>
      </w:pPr>
    </w:p>
    <w:p w14:paraId="7C27EAB3" w14:textId="17316F97" w:rsidR="00AC2A76" w:rsidRPr="00A774EF" w:rsidRDefault="00DA20DF" w:rsidP="000A2F24">
      <w:pPr>
        <w:tabs>
          <w:tab w:val="clear" w:pos="567"/>
        </w:tabs>
        <w:autoSpaceDE w:val="0"/>
        <w:autoSpaceDN w:val="0"/>
        <w:adjustRightInd w:val="0"/>
        <w:spacing w:line="240" w:lineRule="auto"/>
        <w:rPr>
          <w:rFonts w:eastAsia="SimSun"/>
          <w:szCs w:val="22"/>
        </w:rPr>
      </w:pPr>
      <w:r w:rsidRPr="00A774EF">
        <w:rPr>
          <w:rFonts w:eastAsia="SimSun"/>
          <w:szCs w:val="22"/>
        </w:rPr>
        <w:t xml:space="preserve">Ezek a mellékhatások általában nem súlyosak. </w:t>
      </w:r>
      <w:r w:rsidR="00704EDA" w:rsidRPr="00A774EF">
        <w:rPr>
          <w:rFonts w:eastAsia="SimSun"/>
          <w:szCs w:val="22"/>
        </w:rPr>
        <w:t>Hányinger, hasmenés és hányás l</w:t>
      </w:r>
      <w:r w:rsidRPr="00A774EF">
        <w:rPr>
          <w:rFonts w:eastAsia="SimSun"/>
          <w:szCs w:val="22"/>
        </w:rPr>
        <w:t xml:space="preserve">eggyakrabban akkor fordulnak elő, amikor először </w:t>
      </w:r>
      <w:r w:rsidR="004D3ED4" w:rsidRPr="00A774EF">
        <w:rPr>
          <w:rFonts w:eastAsia="SimSun"/>
          <w:szCs w:val="22"/>
        </w:rPr>
        <w:t xml:space="preserve">kezdik el </w:t>
      </w:r>
      <w:r w:rsidRPr="00A774EF">
        <w:rPr>
          <w:rFonts w:eastAsia="SimSun"/>
          <w:szCs w:val="22"/>
        </w:rPr>
        <w:t>a tirzepatid</w:t>
      </w:r>
      <w:r w:rsidR="004D3ED4" w:rsidRPr="00A774EF">
        <w:rPr>
          <w:rFonts w:eastAsia="SimSun"/>
          <w:szCs w:val="22"/>
        </w:rPr>
        <w:t>-</w:t>
      </w:r>
      <w:r w:rsidRPr="00A774EF">
        <w:rPr>
          <w:rFonts w:eastAsia="SimSun"/>
          <w:szCs w:val="22"/>
        </w:rPr>
        <w:t xml:space="preserve">kezelést, </w:t>
      </w:r>
      <w:r w:rsidR="004D3ED4" w:rsidRPr="00A774EF">
        <w:rPr>
          <w:rFonts w:eastAsia="SimSun"/>
          <w:szCs w:val="22"/>
        </w:rPr>
        <w:t xml:space="preserve">de gyakoriságuk a legtöbb betegnél idővel </w:t>
      </w:r>
      <w:r w:rsidRPr="00A774EF">
        <w:rPr>
          <w:rFonts w:eastAsia="SimSun"/>
          <w:szCs w:val="22"/>
        </w:rPr>
        <w:t>csökken.</w:t>
      </w:r>
    </w:p>
    <w:p w14:paraId="7C27EAB4" w14:textId="77777777" w:rsidR="00AC2A76" w:rsidRPr="00A774EF" w:rsidRDefault="00AC2A76" w:rsidP="000A2F24">
      <w:pPr>
        <w:tabs>
          <w:tab w:val="clear" w:pos="567"/>
        </w:tabs>
        <w:autoSpaceDE w:val="0"/>
        <w:autoSpaceDN w:val="0"/>
        <w:adjustRightInd w:val="0"/>
        <w:spacing w:line="240" w:lineRule="auto"/>
        <w:rPr>
          <w:rFonts w:eastAsia="SimSun"/>
          <w:szCs w:val="22"/>
        </w:rPr>
      </w:pPr>
    </w:p>
    <w:p w14:paraId="209F4EA8" w14:textId="19526D9D" w:rsidR="00B72461" w:rsidRPr="009266DD" w:rsidRDefault="00B72461" w:rsidP="00C65694">
      <w:pPr>
        <w:numPr>
          <w:ilvl w:val="0"/>
          <w:numId w:val="4"/>
        </w:numPr>
        <w:tabs>
          <w:tab w:val="clear" w:pos="567"/>
        </w:tabs>
        <w:autoSpaceDE w:val="0"/>
        <w:autoSpaceDN w:val="0"/>
        <w:adjustRightInd w:val="0"/>
        <w:spacing w:line="240" w:lineRule="auto"/>
        <w:ind w:left="567" w:hanging="567"/>
        <w:rPr>
          <w:szCs w:val="22"/>
        </w:rPr>
      </w:pPr>
      <w:r w:rsidRPr="00A774EF">
        <w:rPr>
          <w:szCs w:val="22"/>
        </w:rPr>
        <w:t xml:space="preserve">Az alacsony vércukorszint (hipoglikémia) nagyon gyakori, ha a tirzepatidot </w:t>
      </w:r>
      <w:r w:rsidR="00254043" w:rsidRPr="00A774EF">
        <w:rPr>
          <w:szCs w:val="22"/>
        </w:rPr>
        <w:t>szulfonilureával és/vagy inzulinnal együtt</w:t>
      </w:r>
      <w:r w:rsidRPr="00A774EF">
        <w:rPr>
          <w:szCs w:val="22"/>
        </w:rPr>
        <w:t xml:space="preserve"> alkalmazzák. </w:t>
      </w:r>
      <w:r w:rsidR="00D230A5" w:rsidRPr="00A774EF">
        <w:rPr>
          <w:szCs w:val="22"/>
        </w:rPr>
        <w:t xml:space="preserve">Ha </w:t>
      </w:r>
      <w:r w:rsidRPr="00A774EF">
        <w:rPr>
          <w:szCs w:val="22"/>
        </w:rPr>
        <w:t xml:space="preserve">szulfonilureát vagy inzulint </w:t>
      </w:r>
      <w:r w:rsidR="00187E88" w:rsidRPr="00A774EF">
        <w:rPr>
          <w:szCs w:val="22"/>
        </w:rPr>
        <w:t>alkalmaz</w:t>
      </w:r>
      <w:r w:rsidR="00F942A3" w:rsidRPr="00A774EF">
        <w:rPr>
          <w:szCs w:val="22"/>
        </w:rPr>
        <w:t xml:space="preserve"> a 2-es típusú cukorbetegség kezelésére</w:t>
      </w:r>
      <w:r w:rsidRPr="00A774EF">
        <w:rPr>
          <w:szCs w:val="22"/>
        </w:rPr>
        <w:t xml:space="preserve">, lehet, hogy </w:t>
      </w:r>
      <w:r w:rsidR="00D230A5" w:rsidRPr="00A774EF">
        <w:rPr>
          <w:szCs w:val="22"/>
        </w:rPr>
        <w:t xml:space="preserve">ezek </w:t>
      </w:r>
      <w:r w:rsidRPr="00A774EF">
        <w:rPr>
          <w:szCs w:val="22"/>
        </w:rPr>
        <w:t>adag</w:t>
      </w:r>
      <w:r w:rsidR="00187E88" w:rsidRPr="00A774EF">
        <w:rPr>
          <w:szCs w:val="22"/>
        </w:rPr>
        <w:t>j</w:t>
      </w:r>
      <w:r w:rsidR="00D230A5" w:rsidRPr="00A774EF">
        <w:rPr>
          <w:szCs w:val="22"/>
        </w:rPr>
        <w:t>át</w:t>
      </w:r>
      <w:r w:rsidRPr="00A774EF">
        <w:rPr>
          <w:szCs w:val="22"/>
        </w:rPr>
        <w:t xml:space="preserve"> csökkenteni kell</w:t>
      </w:r>
      <w:r w:rsidR="00D230A5" w:rsidRPr="00A774EF">
        <w:rPr>
          <w:szCs w:val="22"/>
        </w:rPr>
        <w:t xml:space="preserve"> </w:t>
      </w:r>
      <w:r w:rsidRPr="00A774EF">
        <w:rPr>
          <w:szCs w:val="22"/>
        </w:rPr>
        <w:t>a tirzepatid</w:t>
      </w:r>
      <w:r w:rsidR="00D230A5" w:rsidRPr="00A774EF">
        <w:rPr>
          <w:szCs w:val="22"/>
        </w:rPr>
        <w:t xml:space="preserve"> alkalmazásakor</w:t>
      </w:r>
      <w:r w:rsidRPr="00A774EF">
        <w:rPr>
          <w:szCs w:val="22"/>
        </w:rPr>
        <w:t xml:space="preserve"> (lásd a </w:t>
      </w:r>
      <w:r w:rsidR="00D230A5" w:rsidRPr="00A774EF">
        <w:rPr>
          <w:szCs w:val="22"/>
        </w:rPr>
        <w:t>2. pontban a „F</w:t>
      </w:r>
      <w:r w:rsidRPr="00A774EF">
        <w:rPr>
          <w:szCs w:val="22"/>
        </w:rPr>
        <w:t>igyelmeztetések és óvintézkedések</w:t>
      </w:r>
      <w:r w:rsidR="00D230A5" w:rsidRPr="00A774EF">
        <w:rPr>
          <w:szCs w:val="22"/>
        </w:rPr>
        <w:t>” részt</w:t>
      </w:r>
      <w:r w:rsidRPr="00A774EF">
        <w:rPr>
          <w:szCs w:val="22"/>
        </w:rPr>
        <w:t>).</w:t>
      </w:r>
      <w:r w:rsidR="00C65694" w:rsidRPr="00A774EF">
        <w:rPr>
          <w:szCs w:val="22"/>
        </w:rPr>
        <w:t xml:space="preserve"> </w:t>
      </w:r>
      <w:r w:rsidRPr="00A774EF">
        <w:rPr>
          <w:szCs w:val="22"/>
        </w:rPr>
        <w:t>Az alacsony vércukorszint tünetei közé tartozhat a fejfájás, álmosság, gyengeség, szédülés, é</w:t>
      </w:r>
      <w:r w:rsidRPr="009266DD">
        <w:rPr>
          <w:szCs w:val="22"/>
        </w:rPr>
        <w:t xml:space="preserve">hségérzet, zavartság, ingerlékenység, gyors szívverés és </w:t>
      </w:r>
      <w:r w:rsidR="002C4857" w:rsidRPr="009266DD">
        <w:rPr>
          <w:szCs w:val="22"/>
        </w:rPr>
        <w:t xml:space="preserve">az </w:t>
      </w:r>
      <w:r w:rsidRPr="009266DD">
        <w:rPr>
          <w:szCs w:val="22"/>
        </w:rPr>
        <w:t xml:space="preserve">izzadás. </w:t>
      </w:r>
      <w:r w:rsidR="002C4857" w:rsidRPr="009266DD">
        <w:rPr>
          <w:szCs w:val="22"/>
        </w:rPr>
        <w:t>K</w:t>
      </w:r>
      <w:r w:rsidRPr="009266DD">
        <w:rPr>
          <w:szCs w:val="22"/>
        </w:rPr>
        <w:t>ezelőorvosa elmagyarázza Önnek, hogy hogyan kell kezelni az alacsony vércukorszintet.</w:t>
      </w:r>
    </w:p>
    <w:p w14:paraId="7C27EAB6" w14:textId="77777777" w:rsidR="00AC2A76" w:rsidRPr="009266DD" w:rsidRDefault="00AC2A76" w:rsidP="000A2F24">
      <w:pPr>
        <w:tabs>
          <w:tab w:val="clear" w:pos="567"/>
        </w:tabs>
        <w:autoSpaceDE w:val="0"/>
        <w:autoSpaceDN w:val="0"/>
        <w:adjustRightInd w:val="0"/>
        <w:spacing w:line="240" w:lineRule="auto"/>
        <w:rPr>
          <w:szCs w:val="22"/>
        </w:rPr>
      </w:pPr>
    </w:p>
    <w:p w14:paraId="7C27EAB7" w14:textId="387DBC99" w:rsidR="003810EA" w:rsidRPr="009266DD" w:rsidRDefault="00DA20DF" w:rsidP="000D5070">
      <w:pPr>
        <w:keepNext/>
        <w:tabs>
          <w:tab w:val="clear" w:pos="567"/>
        </w:tabs>
        <w:autoSpaceDE w:val="0"/>
        <w:autoSpaceDN w:val="0"/>
        <w:adjustRightInd w:val="0"/>
        <w:spacing w:line="240" w:lineRule="auto"/>
        <w:rPr>
          <w:szCs w:val="22"/>
        </w:rPr>
      </w:pPr>
      <w:bookmarkStart w:id="427" w:name="_Hlk216275628"/>
      <w:r w:rsidRPr="009266DD">
        <w:rPr>
          <w:b/>
          <w:bCs/>
          <w:i/>
          <w:iCs/>
          <w:szCs w:val="22"/>
        </w:rPr>
        <w:t>Gyakori</w:t>
      </w:r>
      <w:r w:rsidRPr="009266DD">
        <w:rPr>
          <w:b/>
          <w:bCs/>
          <w:szCs w:val="22"/>
        </w:rPr>
        <w:t xml:space="preserve"> </w:t>
      </w:r>
      <w:r w:rsidRPr="009266DD">
        <w:rPr>
          <w:szCs w:val="22"/>
        </w:rPr>
        <w:t>(10-ből legfeljebb 1</w:t>
      </w:r>
      <w:r w:rsidR="002C4857" w:rsidRPr="009266DD">
        <w:rPr>
          <w:szCs w:val="22"/>
        </w:rPr>
        <w:t> </w:t>
      </w:r>
      <w:r w:rsidRPr="009266DD">
        <w:rPr>
          <w:szCs w:val="22"/>
        </w:rPr>
        <w:t>beteget érinthet)</w:t>
      </w:r>
    </w:p>
    <w:p w14:paraId="7C27EAB8" w14:textId="295638A8" w:rsidR="006D0F32" w:rsidRPr="00A774EF" w:rsidRDefault="00B72461" w:rsidP="000D5070">
      <w:pPr>
        <w:keepNext/>
        <w:numPr>
          <w:ilvl w:val="0"/>
          <w:numId w:val="4"/>
        </w:numPr>
        <w:tabs>
          <w:tab w:val="clear" w:pos="567"/>
        </w:tabs>
        <w:autoSpaceDE w:val="0"/>
        <w:autoSpaceDN w:val="0"/>
        <w:adjustRightInd w:val="0"/>
        <w:spacing w:line="240" w:lineRule="auto"/>
        <w:ind w:left="567" w:hanging="567"/>
        <w:rPr>
          <w:rFonts w:eastAsia="SimSun"/>
          <w:szCs w:val="22"/>
        </w:rPr>
      </w:pPr>
      <w:r w:rsidRPr="00A774EF">
        <w:rPr>
          <w:szCs w:val="22"/>
        </w:rPr>
        <w:t xml:space="preserve">alacsony vércukorszint (hipoglikémia), </w:t>
      </w:r>
      <w:r w:rsidR="00F942A3" w:rsidRPr="00A774EF">
        <w:rPr>
          <w:szCs w:val="22"/>
        </w:rPr>
        <w:t xml:space="preserve">ha </w:t>
      </w:r>
      <w:r w:rsidRPr="00A774EF">
        <w:rPr>
          <w:szCs w:val="22"/>
        </w:rPr>
        <w:t>a tirzepatid</w:t>
      </w:r>
      <w:r w:rsidR="002C4857" w:rsidRPr="00A774EF">
        <w:rPr>
          <w:szCs w:val="22"/>
        </w:rPr>
        <w:t>o</w:t>
      </w:r>
      <w:r w:rsidRPr="00A774EF">
        <w:rPr>
          <w:szCs w:val="22"/>
        </w:rPr>
        <w:t>t metforminnal</w:t>
      </w:r>
      <w:r w:rsidR="00DF2B07" w:rsidRPr="00A774EF">
        <w:rPr>
          <w:szCs w:val="22"/>
        </w:rPr>
        <w:t>, illetve</w:t>
      </w:r>
      <w:r w:rsidRPr="00A774EF">
        <w:rPr>
          <w:szCs w:val="22"/>
        </w:rPr>
        <w:t xml:space="preserve"> nátrium-glükóz kotranszporter-2-gátlóval </w:t>
      </w:r>
      <w:r w:rsidR="00A43C7A" w:rsidRPr="00A774EF">
        <w:rPr>
          <w:szCs w:val="22"/>
        </w:rPr>
        <w:t>(</w:t>
      </w:r>
      <w:r w:rsidR="00811C26" w:rsidRPr="00A774EF">
        <w:rPr>
          <w:szCs w:val="22"/>
        </w:rPr>
        <w:t>a</w:t>
      </w:r>
      <w:r w:rsidR="00A43C7A" w:rsidRPr="00A774EF">
        <w:rPr>
          <w:szCs w:val="22"/>
        </w:rPr>
        <w:t xml:space="preserve"> cukorbetegség </w:t>
      </w:r>
      <w:r w:rsidR="00811C26" w:rsidRPr="00A774EF">
        <w:rPr>
          <w:szCs w:val="22"/>
        </w:rPr>
        <w:t xml:space="preserve">kezelésére szolgáló másik </w:t>
      </w:r>
      <w:r w:rsidR="00A43C7A" w:rsidRPr="00A774EF">
        <w:rPr>
          <w:szCs w:val="22"/>
        </w:rPr>
        <w:t>gyógyszer</w:t>
      </w:r>
      <w:r w:rsidR="00187E88" w:rsidRPr="00A774EF">
        <w:rPr>
          <w:szCs w:val="22"/>
        </w:rPr>
        <w:t>rel</w:t>
      </w:r>
      <w:r w:rsidR="00A43C7A" w:rsidRPr="00A774EF">
        <w:rPr>
          <w:szCs w:val="22"/>
        </w:rPr>
        <w:t xml:space="preserve">) </w:t>
      </w:r>
      <w:r w:rsidRPr="00A774EF">
        <w:rPr>
          <w:szCs w:val="22"/>
        </w:rPr>
        <w:t>együtt alkalmazzák</w:t>
      </w:r>
      <w:r w:rsidR="00F942A3" w:rsidRPr="00A774EF">
        <w:rPr>
          <w:szCs w:val="22"/>
        </w:rPr>
        <w:t xml:space="preserve"> a 2-es típusú cukorbetegség kezelésére;</w:t>
      </w:r>
    </w:p>
    <w:p w14:paraId="1FB3966E" w14:textId="2A6195C1" w:rsidR="00FB60D0" w:rsidRPr="00A774EF" w:rsidRDefault="00865C64" w:rsidP="000D5070">
      <w:pPr>
        <w:keepNext/>
        <w:numPr>
          <w:ilvl w:val="0"/>
          <w:numId w:val="4"/>
        </w:numPr>
        <w:tabs>
          <w:tab w:val="clear" w:pos="567"/>
        </w:tabs>
        <w:autoSpaceDE w:val="0"/>
        <w:autoSpaceDN w:val="0"/>
        <w:adjustRightInd w:val="0"/>
        <w:spacing w:line="240" w:lineRule="auto"/>
        <w:ind w:left="567" w:hanging="567"/>
        <w:rPr>
          <w:rFonts w:eastAsia="SimSun"/>
          <w:szCs w:val="22"/>
        </w:rPr>
      </w:pPr>
      <w:r w:rsidRPr="00A774EF">
        <w:rPr>
          <w:rFonts w:eastAsia="SimSun"/>
          <w:szCs w:val="22"/>
        </w:rPr>
        <w:t>a</w:t>
      </w:r>
      <w:r w:rsidR="00FB60D0" w:rsidRPr="00A774EF">
        <w:rPr>
          <w:rFonts w:eastAsia="SimSun"/>
          <w:szCs w:val="22"/>
        </w:rPr>
        <w:t>lacsony vércukorszint (</w:t>
      </w:r>
      <w:r w:rsidRPr="00A774EF">
        <w:rPr>
          <w:szCs w:val="22"/>
        </w:rPr>
        <w:t>hipoglikémia</w:t>
      </w:r>
      <w:r w:rsidR="00FB60D0" w:rsidRPr="00A774EF">
        <w:rPr>
          <w:rFonts w:eastAsia="SimSun"/>
          <w:szCs w:val="22"/>
        </w:rPr>
        <w:t>)</w:t>
      </w:r>
      <w:r w:rsidRPr="00A774EF">
        <w:rPr>
          <w:rFonts w:eastAsia="SimSun"/>
          <w:szCs w:val="22"/>
        </w:rPr>
        <w:t>, ha a tirzepatidot csak metforminnal</w:t>
      </w:r>
      <w:r w:rsidR="00FB60D0" w:rsidRPr="00A774EF">
        <w:rPr>
          <w:rFonts w:eastAsia="SimSun"/>
          <w:szCs w:val="22"/>
        </w:rPr>
        <w:t xml:space="preserve"> </w:t>
      </w:r>
      <w:r w:rsidRPr="00A774EF">
        <w:rPr>
          <w:szCs w:val="22"/>
        </w:rPr>
        <w:t>együtt alkalmazzák a 2-es típusú cukorbetegség kezelésére</w:t>
      </w:r>
      <w:r w:rsidRPr="00A774EF">
        <w:rPr>
          <w:rFonts w:eastAsia="SimSun"/>
          <w:szCs w:val="22"/>
        </w:rPr>
        <w:t xml:space="preserve"> </w:t>
      </w:r>
      <w:r w:rsidRPr="009266DD">
        <w:rPr>
          <w:szCs w:val="22"/>
        </w:rPr>
        <w:t>gyermekeknél és serdülőknél</w:t>
      </w:r>
      <w:r w:rsidRPr="00A774EF">
        <w:rPr>
          <w:rFonts w:eastAsia="SimSun"/>
          <w:szCs w:val="22"/>
        </w:rPr>
        <w:t>;</w:t>
      </w:r>
    </w:p>
    <w:bookmarkEnd w:id="427"/>
    <w:p w14:paraId="7A662EEE" w14:textId="2F86EF91" w:rsidR="00A43C7A" w:rsidRPr="00A774EF" w:rsidRDefault="00A43C7A" w:rsidP="00A43C7A">
      <w:pPr>
        <w:numPr>
          <w:ilvl w:val="0"/>
          <w:numId w:val="4"/>
        </w:numPr>
        <w:tabs>
          <w:tab w:val="clear" w:pos="567"/>
        </w:tabs>
        <w:autoSpaceDE w:val="0"/>
        <w:autoSpaceDN w:val="0"/>
        <w:adjustRightInd w:val="0"/>
        <w:spacing w:line="240" w:lineRule="auto"/>
        <w:ind w:left="567" w:hanging="567"/>
      </w:pPr>
      <w:r w:rsidRPr="00A774EF">
        <w:rPr>
          <w:rFonts w:eastAsia="SimSun"/>
        </w:rPr>
        <w:t>allergiás reakció (túlérzékenység) (például bőrkiütés, viszketés és ekcéma);</w:t>
      </w:r>
    </w:p>
    <w:p w14:paraId="5414BDF2" w14:textId="77777777" w:rsidR="00F942A3" w:rsidRPr="00A774EF" w:rsidRDefault="00F942A3" w:rsidP="00F942A3">
      <w:pPr>
        <w:numPr>
          <w:ilvl w:val="0"/>
          <w:numId w:val="4"/>
        </w:numPr>
        <w:tabs>
          <w:tab w:val="clear" w:pos="567"/>
        </w:tabs>
        <w:autoSpaceDE w:val="0"/>
        <w:autoSpaceDN w:val="0"/>
        <w:adjustRightInd w:val="0"/>
        <w:spacing w:line="240" w:lineRule="auto"/>
        <w:ind w:left="567" w:hanging="567"/>
        <w:rPr>
          <w:rFonts w:eastAsia="SimSun"/>
          <w:szCs w:val="22"/>
        </w:rPr>
      </w:pPr>
      <w:r w:rsidRPr="00A774EF">
        <w:rPr>
          <w:rFonts w:eastAsia="SimSun"/>
          <w:szCs w:val="22"/>
        </w:rPr>
        <w:t>szédülés, amiről a testtömeg kontrollálása miatt kezelt betegeknél számoltak be;</w:t>
      </w:r>
    </w:p>
    <w:p w14:paraId="3AC7C88D" w14:textId="77777777" w:rsidR="00F942A3" w:rsidRPr="00A774EF" w:rsidRDefault="00F942A3" w:rsidP="00F942A3">
      <w:pPr>
        <w:numPr>
          <w:ilvl w:val="0"/>
          <w:numId w:val="4"/>
        </w:numPr>
        <w:tabs>
          <w:tab w:val="clear" w:pos="567"/>
        </w:tabs>
        <w:autoSpaceDE w:val="0"/>
        <w:autoSpaceDN w:val="0"/>
        <w:adjustRightInd w:val="0"/>
        <w:spacing w:line="240" w:lineRule="auto"/>
        <w:ind w:left="567" w:hanging="567"/>
        <w:rPr>
          <w:rFonts w:eastAsia="SimSun"/>
          <w:szCs w:val="22"/>
        </w:rPr>
      </w:pPr>
      <w:r w:rsidRPr="00A774EF">
        <w:rPr>
          <w:rFonts w:eastAsia="SimSun"/>
          <w:szCs w:val="22"/>
        </w:rPr>
        <w:t>alacsony vérnyomás, amiről a testtömeg kontrollálása miatt kezelt betegeknél számoltak be;</w:t>
      </w:r>
    </w:p>
    <w:p w14:paraId="7C27EABA" w14:textId="2E6E0010" w:rsidR="00AC2A76" w:rsidRPr="00A774EF" w:rsidRDefault="00F942A3" w:rsidP="000A2F24">
      <w:pPr>
        <w:numPr>
          <w:ilvl w:val="0"/>
          <w:numId w:val="4"/>
        </w:numPr>
        <w:tabs>
          <w:tab w:val="clear" w:pos="567"/>
        </w:tabs>
        <w:autoSpaceDE w:val="0"/>
        <w:autoSpaceDN w:val="0"/>
        <w:adjustRightInd w:val="0"/>
        <w:spacing w:line="240" w:lineRule="auto"/>
        <w:ind w:left="567" w:hanging="567"/>
        <w:rPr>
          <w:rFonts w:eastAsia="SimSun"/>
          <w:szCs w:val="22"/>
        </w:rPr>
      </w:pPr>
      <w:r w:rsidRPr="00A774EF">
        <w:rPr>
          <w:rFonts w:eastAsia="SimSun"/>
          <w:szCs w:val="22"/>
        </w:rPr>
        <w:t xml:space="preserve">az </w:t>
      </w:r>
      <w:r w:rsidR="00A43C7A" w:rsidRPr="00A774EF">
        <w:rPr>
          <w:rFonts w:eastAsia="SimSun"/>
          <w:szCs w:val="22"/>
        </w:rPr>
        <w:t xml:space="preserve">éhségérzet csökkenése </w:t>
      </w:r>
      <w:r w:rsidR="00DA20DF" w:rsidRPr="00A774EF">
        <w:rPr>
          <w:rFonts w:eastAsia="SimSun"/>
          <w:szCs w:val="22"/>
        </w:rPr>
        <w:t>(</w:t>
      </w:r>
      <w:r w:rsidR="0078671A" w:rsidRPr="00A774EF">
        <w:t>étvágycsökkenés</w:t>
      </w:r>
      <w:r w:rsidR="00DA20DF" w:rsidRPr="00A774EF">
        <w:rPr>
          <w:rFonts w:eastAsia="SimSun"/>
          <w:szCs w:val="22"/>
        </w:rPr>
        <w:t>)</w:t>
      </w:r>
      <w:r w:rsidRPr="00A774EF">
        <w:rPr>
          <w:rFonts w:eastAsia="SimSun"/>
          <w:szCs w:val="22"/>
        </w:rPr>
        <w:t>, amiről a 2-es típusú cukorbetegség miatt kezelt betegeknél számoltak be</w:t>
      </w:r>
      <w:r w:rsidR="0078671A" w:rsidRPr="00A774EF">
        <w:rPr>
          <w:rFonts w:eastAsia="SimSun"/>
          <w:szCs w:val="22"/>
        </w:rPr>
        <w:t>;</w:t>
      </w:r>
    </w:p>
    <w:p w14:paraId="79018426" w14:textId="7EAA97BA" w:rsidR="00FB60D0" w:rsidRPr="00A774EF" w:rsidRDefault="00FB60D0" w:rsidP="00704EDA">
      <w:pPr>
        <w:pStyle w:val="ListParagraph"/>
        <w:widowControl w:val="0"/>
        <w:numPr>
          <w:ilvl w:val="0"/>
          <w:numId w:val="4"/>
        </w:numPr>
        <w:autoSpaceDE w:val="0"/>
        <w:autoSpaceDN w:val="0"/>
        <w:adjustRightInd w:val="0"/>
        <w:spacing w:after="0" w:line="240" w:lineRule="auto"/>
        <w:ind w:left="567" w:hanging="567"/>
        <w:rPr>
          <w:rFonts w:ascii="Times New Roman" w:eastAsia="Verdana" w:hAnsi="Times New Roman"/>
        </w:rPr>
      </w:pPr>
      <w:bookmarkStart w:id="428" w:name="_Hlk216275707"/>
      <w:r w:rsidRPr="00A774EF">
        <w:rPr>
          <w:rFonts w:ascii="Times New Roman" w:eastAsia="Verdana" w:hAnsi="Times New Roman"/>
        </w:rPr>
        <w:t>hasi fájdalom</w:t>
      </w:r>
      <w:bookmarkStart w:id="429" w:name="_Hlk171692007"/>
      <w:r w:rsidR="00704EDA" w:rsidRPr="00A774EF">
        <w:rPr>
          <w:rFonts w:ascii="Times New Roman" w:eastAsia="Verdana" w:hAnsi="Times New Roman"/>
        </w:rPr>
        <w:t>,</w:t>
      </w:r>
      <w:r w:rsidRPr="00A774EF">
        <w:rPr>
          <w:rFonts w:ascii="Times New Roman" w:eastAsia="Verdana" w:hAnsi="Times New Roman"/>
        </w:rPr>
        <w:t xml:space="preserve"> amiről a 2-es típusú cukorbetegség miatt kezelt felnőtteknél számoltak be</w:t>
      </w:r>
      <w:bookmarkEnd w:id="429"/>
      <w:r w:rsidR="0078671A" w:rsidRPr="00A774EF">
        <w:rPr>
          <w:rFonts w:ascii="Times New Roman" w:eastAsia="Verdana" w:hAnsi="Times New Roman"/>
        </w:rPr>
        <w:t>;</w:t>
      </w:r>
    </w:p>
    <w:p w14:paraId="48BB7893" w14:textId="182A3406" w:rsidR="003C0880" w:rsidRPr="00A774EF" w:rsidRDefault="0078671A" w:rsidP="00704EDA">
      <w:pPr>
        <w:pStyle w:val="ListParagraph"/>
        <w:widowControl w:val="0"/>
        <w:numPr>
          <w:ilvl w:val="0"/>
          <w:numId w:val="4"/>
        </w:numPr>
        <w:autoSpaceDE w:val="0"/>
        <w:autoSpaceDN w:val="0"/>
        <w:adjustRightInd w:val="0"/>
        <w:spacing w:after="0" w:line="240" w:lineRule="auto"/>
        <w:ind w:left="567" w:hanging="567"/>
        <w:rPr>
          <w:rFonts w:ascii="Times New Roman" w:eastAsia="Verdana" w:hAnsi="Times New Roman"/>
        </w:rPr>
      </w:pPr>
      <w:r w:rsidRPr="00A774EF">
        <w:rPr>
          <w:rFonts w:ascii="Times New Roman" w:eastAsia="Verdana" w:hAnsi="Times New Roman"/>
        </w:rPr>
        <w:t>h</w:t>
      </w:r>
      <w:r w:rsidR="003C0880" w:rsidRPr="00A774EF">
        <w:rPr>
          <w:rFonts w:ascii="Times New Roman" w:eastAsia="Verdana" w:hAnsi="Times New Roman"/>
        </w:rPr>
        <w:t>ányás</w:t>
      </w:r>
      <w:r w:rsidR="00704EDA" w:rsidRPr="00A774EF">
        <w:rPr>
          <w:rFonts w:ascii="Times New Roman" w:eastAsia="Verdana" w:hAnsi="Times New Roman"/>
        </w:rPr>
        <w:t>,</w:t>
      </w:r>
      <w:r w:rsidR="00704EDA" w:rsidRPr="00A774EF">
        <w:rPr>
          <w:rFonts w:ascii="Times New Roman" w:hAnsi="Times New Roman"/>
        </w:rPr>
        <w:t xml:space="preserve"> </w:t>
      </w:r>
      <w:r w:rsidR="00704EDA" w:rsidRPr="00A774EF">
        <w:rPr>
          <w:rFonts w:ascii="Times New Roman" w:eastAsia="Verdana" w:hAnsi="Times New Roman"/>
        </w:rPr>
        <w:t xml:space="preserve">amiről a 2-es típusú cukorbetegség miatt kezelt </w:t>
      </w:r>
      <w:r w:rsidR="00FB60D0" w:rsidRPr="00A774EF">
        <w:rPr>
          <w:rFonts w:ascii="Times New Roman" w:eastAsia="Verdana" w:hAnsi="Times New Roman"/>
        </w:rPr>
        <w:t>felnőtt</w:t>
      </w:r>
      <w:r w:rsidR="00704EDA" w:rsidRPr="00A774EF">
        <w:rPr>
          <w:rFonts w:ascii="Times New Roman" w:eastAsia="Verdana" w:hAnsi="Times New Roman"/>
        </w:rPr>
        <w:t>eknél számoltak be</w:t>
      </w:r>
      <w:r w:rsidR="003C0880" w:rsidRPr="00A774EF">
        <w:rPr>
          <w:rFonts w:ascii="Times New Roman" w:eastAsia="Verdana" w:hAnsi="Times New Roman"/>
        </w:rPr>
        <w:t xml:space="preserve"> – általában idővel </w:t>
      </w:r>
      <w:r w:rsidR="00FA25CF" w:rsidRPr="00A774EF">
        <w:rPr>
          <w:rFonts w:ascii="Times New Roman" w:eastAsia="Verdana" w:hAnsi="Times New Roman"/>
        </w:rPr>
        <w:t>csökken</w:t>
      </w:r>
      <w:r w:rsidRPr="00A774EF">
        <w:rPr>
          <w:rFonts w:ascii="Times New Roman" w:eastAsia="Verdana" w:hAnsi="Times New Roman"/>
        </w:rPr>
        <w:t>;</w:t>
      </w:r>
    </w:p>
    <w:bookmarkEnd w:id="428"/>
    <w:p w14:paraId="100BABE4" w14:textId="3A25417B" w:rsidR="003C5E8D" w:rsidRPr="00A774EF" w:rsidRDefault="0078671A" w:rsidP="000A2F24">
      <w:pPr>
        <w:numPr>
          <w:ilvl w:val="0"/>
          <w:numId w:val="4"/>
        </w:numPr>
        <w:tabs>
          <w:tab w:val="clear" w:pos="567"/>
        </w:tabs>
        <w:autoSpaceDE w:val="0"/>
        <w:autoSpaceDN w:val="0"/>
        <w:adjustRightInd w:val="0"/>
        <w:spacing w:line="240" w:lineRule="auto"/>
        <w:ind w:left="567" w:hanging="567"/>
        <w:rPr>
          <w:rFonts w:eastAsia="SimSun"/>
          <w:szCs w:val="22"/>
        </w:rPr>
      </w:pPr>
      <w:r w:rsidRPr="00A774EF">
        <w:rPr>
          <w:szCs w:val="22"/>
        </w:rPr>
        <w:t>e</w:t>
      </w:r>
      <w:r w:rsidR="00DA20DF" w:rsidRPr="00A774EF">
        <w:rPr>
          <w:szCs w:val="22"/>
        </w:rPr>
        <w:t>mésztési zavar (diszpepszia)</w:t>
      </w:r>
      <w:r w:rsidRPr="00A774EF">
        <w:rPr>
          <w:szCs w:val="22"/>
        </w:rPr>
        <w:t>;</w:t>
      </w:r>
    </w:p>
    <w:p w14:paraId="7C27EABC" w14:textId="5541CFD5" w:rsidR="00AC2A76" w:rsidRPr="00A774EF" w:rsidRDefault="00DA20DF" w:rsidP="000A2F24">
      <w:pPr>
        <w:numPr>
          <w:ilvl w:val="0"/>
          <w:numId w:val="4"/>
        </w:numPr>
        <w:tabs>
          <w:tab w:val="clear" w:pos="567"/>
        </w:tabs>
        <w:autoSpaceDE w:val="0"/>
        <w:autoSpaceDN w:val="0"/>
        <w:adjustRightInd w:val="0"/>
        <w:spacing w:line="240" w:lineRule="auto"/>
        <w:ind w:left="567" w:hanging="567"/>
        <w:rPr>
          <w:rFonts w:eastAsia="SimSun"/>
          <w:szCs w:val="22"/>
        </w:rPr>
      </w:pPr>
      <w:r w:rsidRPr="00A774EF">
        <w:rPr>
          <w:rFonts w:eastAsia="SimSun"/>
          <w:szCs w:val="22"/>
        </w:rPr>
        <w:t>székrekedés</w:t>
      </w:r>
      <w:r w:rsidR="00FA25CF" w:rsidRPr="00A774EF">
        <w:rPr>
          <w:rFonts w:eastAsia="Verdana"/>
        </w:rPr>
        <w:t>,</w:t>
      </w:r>
      <w:r w:rsidR="00FA25CF" w:rsidRPr="00A774EF">
        <w:t xml:space="preserve"> </w:t>
      </w:r>
      <w:r w:rsidR="00FA25CF" w:rsidRPr="00A774EF">
        <w:rPr>
          <w:rFonts w:eastAsia="Verdana"/>
        </w:rPr>
        <w:t>amiről a 2-es típusú cukorbetegség miatt kezelt betegeknél számoltak be</w:t>
      </w:r>
      <w:r w:rsidRPr="00A774EF">
        <w:rPr>
          <w:rFonts w:eastAsia="SimSun"/>
          <w:szCs w:val="22"/>
        </w:rPr>
        <w:t>;</w:t>
      </w:r>
    </w:p>
    <w:p w14:paraId="5F6C96A1" w14:textId="4209303D" w:rsidR="00273F25" w:rsidRPr="00A774EF" w:rsidRDefault="0078671A" w:rsidP="000A2F24">
      <w:pPr>
        <w:numPr>
          <w:ilvl w:val="0"/>
          <w:numId w:val="4"/>
        </w:numPr>
        <w:tabs>
          <w:tab w:val="clear" w:pos="567"/>
        </w:tabs>
        <w:autoSpaceDE w:val="0"/>
        <w:autoSpaceDN w:val="0"/>
        <w:adjustRightInd w:val="0"/>
        <w:spacing w:line="240" w:lineRule="auto"/>
        <w:ind w:left="567" w:hanging="567"/>
        <w:rPr>
          <w:rFonts w:eastAsia="SimSun"/>
          <w:szCs w:val="22"/>
        </w:rPr>
      </w:pPr>
      <w:r w:rsidRPr="00A774EF">
        <w:rPr>
          <w:rFonts w:eastAsia="SimSun"/>
          <w:szCs w:val="22"/>
        </w:rPr>
        <w:t>haspuffadás;</w:t>
      </w:r>
    </w:p>
    <w:p w14:paraId="7BB1840D" w14:textId="01E086BC" w:rsidR="000547CD" w:rsidRPr="00A774EF" w:rsidRDefault="0078671A" w:rsidP="000A2F24">
      <w:pPr>
        <w:numPr>
          <w:ilvl w:val="0"/>
          <w:numId w:val="4"/>
        </w:numPr>
        <w:tabs>
          <w:tab w:val="clear" w:pos="567"/>
        </w:tabs>
        <w:autoSpaceDE w:val="0"/>
        <w:autoSpaceDN w:val="0"/>
        <w:adjustRightInd w:val="0"/>
        <w:spacing w:line="240" w:lineRule="auto"/>
        <w:ind w:left="567" w:hanging="567"/>
        <w:rPr>
          <w:rFonts w:eastAsia="SimSun"/>
          <w:szCs w:val="22"/>
        </w:rPr>
      </w:pPr>
      <w:r w:rsidRPr="00A774EF">
        <w:rPr>
          <w:szCs w:val="22"/>
        </w:rPr>
        <w:lastRenderedPageBreak/>
        <w:t>bö</w:t>
      </w:r>
      <w:r w:rsidR="000547CD" w:rsidRPr="00A774EF">
        <w:rPr>
          <w:szCs w:val="22"/>
        </w:rPr>
        <w:t>fögés (eruk</w:t>
      </w:r>
      <w:r w:rsidR="004B5A15" w:rsidRPr="00A774EF">
        <w:rPr>
          <w:szCs w:val="22"/>
        </w:rPr>
        <w:t>tá</w:t>
      </w:r>
      <w:r w:rsidR="000547CD" w:rsidRPr="00A774EF">
        <w:rPr>
          <w:szCs w:val="22"/>
        </w:rPr>
        <w:t>ció)</w:t>
      </w:r>
      <w:r w:rsidRPr="00A774EF">
        <w:rPr>
          <w:szCs w:val="22"/>
        </w:rPr>
        <w:t>;</w:t>
      </w:r>
    </w:p>
    <w:p w14:paraId="7C27EABD" w14:textId="532E060C" w:rsidR="00AC2A76" w:rsidRPr="00A774EF" w:rsidRDefault="0078671A" w:rsidP="000A2F24">
      <w:pPr>
        <w:numPr>
          <w:ilvl w:val="0"/>
          <w:numId w:val="4"/>
        </w:numPr>
        <w:tabs>
          <w:tab w:val="clear" w:pos="567"/>
        </w:tabs>
        <w:autoSpaceDE w:val="0"/>
        <w:autoSpaceDN w:val="0"/>
        <w:adjustRightInd w:val="0"/>
        <w:spacing w:line="240" w:lineRule="auto"/>
        <w:ind w:left="567" w:hanging="567"/>
        <w:rPr>
          <w:rFonts w:eastAsia="SimSun"/>
          <w:szCs w:val="22"/>
        </w:rPr>
      </w:pPr>
      <w:r w:rsidRPr="00A774EF">
        <w:rPr>
          <w:rFonts w:eastAsia="SimSun"/>
          <w:szCs w:val="22"/>
        </w:rPr>
        <w:t>b</w:t>
      </w:r>
      <w:r w:rsidR="00DA20DF" w:rsidRPr="00A774EF">
        <w:rPr>
          <w:rFonts w:eastAsia="SimSun"/>
          <w:szCs w:val="22"/>
        </w:rPr>
        <w:t>élgáz</w:t>
      </w:r>
      <w:r w:rsidR="00C67BAB" w:rsidRPr="00A774EF">
        <w:rPr>
          <w:rFonts w:eastAsia="SimSun"/>
          <w:szCs w:val="22"/>
        </w:rPr>
        <w:t>képződés</w:t>
      </w:r>
      <w:r w:rsidR="00DA20DF" w:rsidRPr="00A774EF">
        <w:rPr>
          <w:rFonts w:eastAsia="SimSun"/>
          <w:szCs w:val="22"/>
        </w:rPr>
        <w:t xml:space="preserve"> (flatulencia)</w:t>
      </w:r>
      <w:r w:rsidRPr="00A774EF">
        <w:rPr>
          <w:rFonts w:eastAsia="SimSun"/>
          <w:szCs w:val="22"/>
        </w:rPr>
        <w:t>;</w:t>
      </w:r>
    </w:p>
    <w:p w14:paraId="7C27EABF" w14:textId="2A2ACFFE" w:rsidR="00AC2A76" w:rsidRPr="00A774EF" w:rsidRDefault="00B20DA1" w:rsidP="00187E88">
      <w:pPr>
        <w:numPr>
          <w:ilvl w:val="0"/>
          <w:numId w:val="4"/>
        </w:numPr>
        <w:tabs>
          <w:tab w:val="clear" w:pos="567"/>
        </w:tabs>
        <w:autoSpaceDE w:val="0"/>
        <w:autoSpaceDN w:val="0"/>
        <w:adjustRightInd w:val="0"/>
        <w:spacing w:line="240" w:lineRule="auto"/>
        <w:ind w:left="567" w:hanging="567"/>
        <w:rPr>
          <w:rFonts w:eastAsia="SimSun"/>
          <w:szCs w:val="22"/>
        </w:rPr>
      </w:pPr>
      <w:r w:rsidRPr="00A774EF">
        <w:rPr>
          <w:rFonts w:eastAsia="SimSun"/>
          <w:szCs w:val="22"/>
        </w:rPr>
        <w:t>r</w:t>
      </w:r>
      <w:r w:rsidR="00B72461" w:rsidRPr="00A774EF">
        <w:rPr>
          <w:rFonts w:eastAsia="SimSun"/>
          <w:szCs w:val="22"/>
        </w:rPr>
        <w:t xml:space="preserve">eflux vagy gyomorégés (gasztroözofageális refluxbetegségnek </w:t>
      </w:r>
      <w:r w:rsidR="000D5070" w:rsidRPr="00A774EF">
        <w:rPr>
          <w:rFonts w:eastAsia="SimSun"/>
          <w:szCs w:val="22"/>
        </w:rPr>
        <w:t>[</w:t>
      </w:r>
      <w:r w:rsidR="00B72461" w:rsidRPr="00A774EF">
        <w:rPr>
          <w:rFonts w:eastAsia="SimSun"/>
          <w:szCs w:val="22"/>
        </w:rPr>
        <w:t>GERD</w:t>
      </w:r>
      <w:r w:rsidR="000D5070" w:rsidRPr="00A774EF">
        <w:rPr>
          <w:rFonts w:eastAsia="SimSun"/>
          <w:szCs w:val="22"/>
        </w:rPr>
        <w:t>]</w:t>
      </w:r>
      <w:r w:rsidR="00B72461" w:rsidRPr="00A774EF">
        <w:rPr>
          <w:rFonts w:eastAsia="SimSun"/>
          <w:szCs w:val="22"/>
        </w:rPr>
        <w:t xml:space="preserve"> is nevezik) </w:t>
      </w:r>
      <w:r w:rsidR="00D27FF6" w:rsidRPr="00A774EF">
        <w:rPr>
          <w:rFonts w:eastAsia="SimSun"/>
          <w:szCs w:val="22"/>
        </w:rPr>
        <w:t>–</w:t>
      </w:r>
      <w:r w:rsidR="00B72461" w:rsidRPr="00A774EF">
        <w:rPr>
          <w:rFonts w:eastAsia="SimSun"/>
          <w:szCs w:val="22"/>
        </w:rPr>
        <w:t xml:space="preserve"> </w:t>
      </w:r>
      <w:r w:rsidR="005663DB" w:rsidRPr="00A774EF">
        <w:rPr>
          <w:rFonts w:eastAsia="SimSun"/>
          <w:szCs w:val="22"/>
        </w:rPr>
        <w:t xml:space="preserve">ez </w:t>
      </w:r>
      <w:r w:rsidR="00B72461" w:rsidRPr="00A774EF">
        <w:rPr>
          <w:rFonts w:eastAsia="SimSun"/>
          <w:szCs w:val="22"/>
        </w:rPr>
        <w:t>egy olyan kórkép, amit a gyomorból a nyelőcsőbe (a gyomrot és a szájat összekötő csőbe) visszaáramló sav okoz</w:t>
      </w:r>
      <w:r w:rsidRPr="00A774EF">
        <w:rPr>
          <w:rFonts w:eastAsia="SimSun"/>
          <w:szCs w:val="22"/>
        </w:rPr>
        <w:t>;</w:t>
      </w:r>
    </w:p>
    <w:p w14:paraId="106DEBD9" w14:textId="77777777" w:rsidR="00F942A3" w:rsidRPr="00A774EF" w:rsidRDefault="00F942A3" w:rsidP="00F942A3">
      <w:pPr>
        <w:numPr>
          <w:ilvl w:val="0"/>
          <w:numId w:val="5"/>
        </w:numPr>
        <w:tabs>
          <w:tab w:val="clear" w:pos="567"/>
        </w:tabs>
        <w:autoSpaceDE w:val="0"/>
        <w:autoSpaceDN w:val="0"/>
        <w:adjustRightInd w:val="0"/>
        <w:spacing w:line="240" w:lineRule="auto"/>
        <w:ind w:left="567" w:hanging="567"/>
        <w:rPr>
          <w:rFonts w:eastAsia="SimSun"/>
          <w:szCs w:val="22"/>
        </w:rPr>
      </w:pPr>
      <w:r w:rsidRPr="00A774EF">
        <w:rPr>
          <w:rFonts w:eastAsia="SimSun"/>
          <w:szCs w:val="22"/>
        </w:rPr>
        <w:t>hajhullás, amiről a testtömeg kontrollálása miatt kezelt betegeknél számoltak be;</w:t>
      </w:r>
    </w:p>
    <w:p w14:paraId="7C27EAC1" w14:textId="22502829" w:rsidR="00AC2A76" w:rsidRPr="00A774EF" w:rsidRDefault="000D5070" w:rsidP="000A2F24">
      <w:pPr>
        <w:numPr>
          <w:ilvl w:val="0"/>
          <w:numId w:val="5"/>
        </w:numPr>
        <w:tabs>
          <w:tab w:val="clear" w:pos="567"/>
        </w:tabs>
        <w:autoSpaceDE w:val="0"/>
        <w:autoSpaceDN w:val="0"/>
        <w:adjustRightInd w:val="0"/>
        <w:spacing w:line="240" w:lineRule="auto"/>
        <w:ind w:left="567" w:hanging="567"/>
        <w:rPr>
          <w:rFonts w:eastAsia="SimSun"/>
          <w:szCs w:val="22"/>
        </w:rPr>
      </w:pPr>
      <w:r w:rsidRPr="00A774EF">
        <w:rPr>
          <w:rFonts w:eastAsia="SimSun"/>
          <w:szCs w:val="22"/>
        </w:rPr>
        <w:t>f</w:t>
      </w:r>
      <w:r w:rsidR="00DA20DF" w:rsidRPr="00A774EF">
        <w:rPr>
          <w:rFonts w:eastAsia="SimSun"/>
          <w:szCs w:val="22"/>
        </w:rPr>
        <w:t>áradtság</w:t>
      </w:r>
      <w:r w:rsidRPr="00A774EF">
        <w:rPr>
          <w:rFonts w:eastAsia="SimSun"/>
          <w:szCs w:val="22"/>
        </w:rPr>
        <w:t>érzés;</w:t>
      </w:r>
    </w:p>
    <w:p w14:paraId="53558DB4" w14:textId="0EB1F6CF" w:rsidR="009A03CF" w:rsidRPr="009266DD" w:rsidRDefault="000D5070" w:rsidP="000A2F24">
      <w:pPr>
        <w:numPr>
          <w:ilvl w:val="0"/>
          <w:numId w:val="6"/>
        </w:numPr>
        <w:spacing w:line="240" w:lineRule="auto"/>
        <w:ind w:left="567" w:hanging="567"/>
        <w:outlineLvl w:val="0"/>
        <w:rPr>
          <w:szCs w:val="22"/>
        </w:rPr>
      </w:pPr>
      <w:r w:rsidRPr="009266DD">
        <w:rPr>
          <w:szCs w:val="22"/>
        </w:rPr>
        <w:t>a</w:t>
      </w:r>
      <w:r w:rsidR="009A03CF" w:rsidRPr="009266DD">
        <w:rPr>
          <w:szCs w:val="22"/>
        </w:rPr>
        <w:t>z injekció beadás</w:t>
      </w:r>
      <w:r w:rsidRPr="009266DD">
        <w:rPr>
          <w:szCs w:val="22"/>
        </w:rPr>
        <w:t>i</w:t>
      </w:r>
      <w:r w:rsidR="009A03CF" w:rsidRPr="009266DD">
        <w:rPr>
          <w:szCs w:val="22"/>
        </w:rPr>
        <w:t xml:space="preserve"> helyén kialakuló reakciók (p</w:t>
      </w:r>
      <w:r w:rsidRPr="009266DD">
        <w:rPr>
          <w:szCs w:val="22"/>
        </w:rPr>
        <w:t>éldául</w:t>
      </w:r>
      <w:r w:rsidR="009A03CF" w:rsidRPr="009266DD">
        <w:rPr>
          <w:szCs w:val="22"/>
        </w:rPr>
        <w:t xml:space="preserve"> viszketés vagy bőrpír)</w:t>
      </w:r>
      <w:r w:rsidRPr="009266DD">
        <w:rPr>
          <w:szCs w:val="22"/>
        </w:rPr>
        <w:t>;</w:t>
      </w:r>
      <w:r w:rsidR="000C2176" w:rsidRPr="009266DD">
        <w:rPr>
          <w:szCs w:val="22"/>
        </w:rPr>
        <w:fldChar w:fldCharType="begin"/>
      </w:r>
      <w:r w:rsidR="000C2176" w:rsidRPr="009266DD">
        <w:rPr>
          <w:szCs w:val="22"/>
        </w:rPr>
        <w:instrText xml:space="preserve"> DOCVARIABLE vault_nd_e4c2b592-1e0f-46a7-8f7d-5e2e766e6303 \* MERGEFORMAT </w:instrText>
      </w:r>
      <w:r w:rsidR="000C2176" w:rsidRPr="009266DD">
        <w:rPr>
          <w:szCs w:val="22"/>
        </w:rPr>
        <w:fldChar w:fldCharType="separate"/>
      </w:r>
      <w:r w:rsidR="000C2176" w:rsidRPr="009266DD">
        <w:rPr>
          <w:szCs w:val="22"/>
        </w:rPr>
        <w:t xml:space="preserve"> </w:t>
      </w:r>
      <w:r w:rsidR="000C2176" w:rsidRPr="009266DD">
        <w:rPr>
          <w:szCs w:val="22"/>
        </w:rPr>
        <w:fldChar w:fldCharType="end"/>
      </w:r>
    </w:p>
    <w:p w14:paraId="60DDB9A7" w14:textId="29DE37F7" w:rsidR="0033686F" w:rsidRPr="009266DD" w:rsidRDefault="0033686F" w:rsidP="0033686F">
      <w:pPr>
        <w:numPr>
          <w:ilvl w:val="0"/>
          <w:numId w:val="6"/>
        </w:numPr>
        <w:spacing w:line="240" w:lineRule="auto"/>
        <w:ind w:left="562" w:hanging="562"/>
        <w:outlineLvl w:val="0"/>
        <w:rPr>
          <w:szCs w:val="22"/>
        </w:rPr>
      </w:pPr>
      <w:r w:rsidRPr="009266DD">
        <w:rPr>
          <w:szCs w:val="22"/>
        </w:rPr>
        <w:t>gyors pulzus;</w:t>
      </w:r>
      <w:r w:rsidR="000C2176" w:rsidRPr="009266DD">
        <w:rPr>
          <w:szCs w:val="22"/>
        </w:rPr>
        <w:fldChar w:fldCharType="begin"/>
      </w:r>
      <w:r w:rsidR="000C2176" w:rsidRPr="009266DD">
        <w:rPr>
          <w:szCs w:val="22"/>
        </w:rPr>
        <w:instrText xml:space="preserve"> DOCVARIABLE vault_nd_80ff3be9-4e47-4048-a9ce-389a5b52bfef \* MERGEFORMAT </w:instrText>
      </w:r>
      <w:r w:rsidR="000C2176" w:rsidRPr="009266DD">
        <w:rPr>
          <w:szCs w:val="22"/>
        </w:rPr>
        <w:fldChar w:fldCharType="separate"/>
      </w:r>
      <w:r w:rsidR="000C2176" w:rsidRPr="009266DD">
        <w:rPr>
          <w:szCs w:val="22"/>
        </w:rPr>
        <w:t xml:space="preserve"> </w:t>
      </w:r>
      <w:r w:rsidR="000C2176" w:rsidRPr="009266DD">
        <w:rPr>
          <w:szCs w:val="22"/>
        </w:rPr>
        <w:fldChar w:fldCharType="end"/>
      </w:r>
    </w:p>
    <w:p w14:paraId="4EB6CBF4" w14:textId="53454907" w:rsidR="008F6943" w:rsidRPr="009266DD" w:rsidRDefault="00450046" w:rsidP="000A2F24">
      <w:pPr>
        <w:numPr>
          <w:ilvl w:val="0"/>
          <w:numId w:val="6"/>
        </w:numPr>
        <w:spacing w:line="240" w:lineRule="auto"/>
        <w:ind w:left="567" w:hanging="567"/>
        <w:outlineLvl w:val="0"/>
        <w:rPr>
          <w:szCs w:val="22"/>
        </w:rPr>
      </w:pPr>
      <w:r w:rsidRPr="009266DD">
        <w:rPr>
          <w:szCs w:val="22"/>
        </w:rPr>
        <w:t>a</w:t>
      </w:r>
      <w:r w:rsidR="0069114F" w:rsidRPr="009266DD">
        <w:rPr>
          <w:szCs w:val="22"/>
        </w:rPr>
        <w:t xml:space="preserve"> hasnyálmirigyenzimek (például lipáz és amiláz) </w:t>
      </w:r>
      <w:r w:rsidR="00811C26" w:rsidRPr="009266DD">
        <w:rPr>
          <w:szCs w:val="22"/>
        </w:rPr>
        <w:t>vér</w:t>
      </w:r>
      <w:r w:rsidR="000D5070" w:rsidRPr="009266DD">
        <w:rPr>
          <w:szCs w:val="22"/>
        </w:rPr>
        <w:t xml:space="preserve">szintjének </w:t>
      </w:r>
      <w:r w:rsidR="0069114F" w:rsidRPr="009266DD">
        <w:rPr>
          <w:szCs w:val="22"/>
        </w:rPr>
        <w:t>növekedése</w:t>
      </w:r>
      <w:r w:rsidR="008F6943" w:rsidRPr="009266DD">
        <w:rPr>
          <w:szCs w:val="22"/>
        </w:rPr>
        <w:t>;</w:t>
      </w:r>
      <w:r w:rsidR="00E9505F" w:rsidRPr="009266DD">
        <w:rPr>
          <w:szCs w:val="22"/>
        </w:rPr>
        <w:fldChar w:fldCharType="begin"/>
      </w:r>
      <w:r w:rsidR="00E9505F" w:rsidRPr="009266DD">
        <w:rPr>
          <w:szCs w:val="22"/>
        </w:rPr>
        <w:instrText xml:space="preserve"> DOCVARIABLE vault_nd_9f35f364-5644-435f-875c-369611ed75db \* MERGEFORMAT </w:instrText>
      </w:r>
      <w:r w:rsidR="00E9505F" w:rsidRPr="009266DD">
        <w:rPr>
          <w:szCs w:val="22"/>
        </w:rPr>
        <w:fldChar w:fldCharType="separate"/>
      </w:r>
      <w:r w:rsidR="00E9505F" w:rsidRPr="009266DD">
        <w:rPr>
          <w:szCs w:val="22"/>
        </w:rPr>
        <w:t xml:space="preserve"> </w:t>
      </w:r>
      <w:r w:rsidR="00E9505F" w:rsidRPr="009266DD">
        <w:rPr>
          <w:szCs w:val="22"/>
        </w:rPr>
        <w:fldChar w:fldCharType="end"/>
      </w:r>
    </w:p>
    <w:p w14:paraId="7D19B51B" w14:textId="52DDF617" w:rsidR="00165237" w:rsidRPr="009266DD" w:rsidRDefault="008F6943" w:rsidP="000A2F24">
      <w:pPr>
        <w:numPr>
          <w:ilvl w:val="0"/>
          <w:numId w:val="6"/>
        </w:numPr>
        <w:spacing w:line="240" w:lineRule="auto"/>
        <w:ind w:left="567" w:hanging="567"/>
        <w:outlineLvl w:val="0"/>
        <w:rPr>
          <w:szCs w:val="22"/>
        </w:rPr>
      </w:pPr>
      <w:r w:rsidRPr="00A774EF">
        <w:rPr>
          <w:rFonts w:eastAsia="SimSun"/>
          <w:szCs w:val="22"/>
        </w:rPr>
        <w:t>emelkedett kalcitoninszint a vérben a testtömeg kontrollálása miatt kezelt betegeknél</w:t>
      </w:r>
      <w:r w:rsidR="000D5070" w:rsidRPr="009266DD">
        <w:rPr>
          <w:szCs w:val="22"/>
        </w:rPr>
        <w:t>.</w:t>
      </w:r>
      <w:r w:rsidR="00190B45" w:rsidRPr="009266DD">
        <w:rPr>
          <w:szCs w:val="22"/>
        </w:rPr>
        <w:fldChar w:fldCharType="begin"/>
      </w:r>
      <w:r w:rsidR="00190B45" w:rsidRPr="009266DD">
        <w:rPr>
          <w:szCs w:val="22"/>
        </w:rPr>
        <w:instrText xml:space="preserve"> DOCVARIABLE vault_nd_f3345d0d-b769-430a-ae69-a2eb5462f839 \* MERGEFORMAT </w:instrText>
      </w:r>
      <w:r w:rsidR="00190B45" w:rsidRPr="009266DD">
        <w:rPr>
          <w:szCs w:val="22"/>
        </w:rPr>
        <w:fldChar w:fldCharType="separate"/>
      </w:r>
      <w:r w:rsidR="00190B45" w:rsidRPr="009266DD">
        <w:rPr>
          <w:szCs w:val="22"/>
        </w:rPr>
        <w:t xml:space="preserve"> </w:t>
      </w:r>
      <w:r w:rsidR="00190B45" w:rsidRPr="009266DD">
        <w:rPr>
          <w:szCs w:val="22"/>
        </w:rPr>
        <w:fldChar w:fldCharType="end"/>
      </w:r>
    </w:p>
    <w:p w14:paraId="7C27EAC4" w14:textId="77777777" w:rsidR="00AC2A76" w:rsidRPr="009266DD" w:rsidRDefault="00AC2A76" w:rsidP="000A2F24">
      <w:pPr>
        <w:numPr>
          <w:ilvl w:val="12"/>
          <w:numId w:val="0"/>
        </w:numPr>
        <w:spacing w:line="240" w:lineRule="auto"/>
        <w:outlineLvl w:val="0"/>
        <w:rPr>
          <w:szCs w:val="22"/>
        </w:rPr>
      </w:pPr>
    </w:p>
    <w:p w14:paraId="7C27EAC5" w14:textId="2162B6EB" w:rsidR="00AC2A76" w:rsidRPr="00A774EF" w:rsidRDefault="00DA20DF" w:rsidP="009A6EE4">
      <w:pPr>
        <w:keepNext/>
        <w:numPr>
          <w:ilvl w:val="12"/>
          <w:numId w:val="0"/>
        </w:numPr>
        <w:spacing w:line="240" w:lineRule="auto"/>
        <w:outlineLvl w:val="0"/>
        <w:rPr>
          <w:rFonts w:eastAsia="SimSun"/>
          <w:szCs w:val="22"/>
        </w:rPr>
      </w:pPr>
      <w:bookmarkStart w:id="430" w:name="_Hlk216275779"/>
      <w:r w:rsidRPr="009266DD">
        <w:rPr>
          <w:b/>
          <w:bCs/>
          <w:i/>
          <w:iCs/>
          <w:szCs w:val="22"/>
        </w:rPr>
        <w:t>Nem gyakori</w:t>
      </w:r>
      <w:r w:rsidRPr="009266DD">
        <w:rPr>
          <w:szCs w:val="22"/>
        </w:rPr>
        <w:t xml:space="preserve"> (100-ból legfeljebb 1</w:t>
      </w:r>
      <w:r w:rsidR="002C4857" w:rsidRPr="009266DD">
        <w:rPr>
          <w:szCs w:val="22"/>
        </w:rPr>
        <w:t> </w:t>
      </w:r>
      <w:r w:rsidRPr="009266DD">
        <w:rPr>
          <w:szCs w:val="22"/>
        </w:rPr>
        <w:t>beteget érinthet)</w:t>
      </w:r>
      <w:r w:rsidR="00190B45" w:rsidRPr="009266DD">
        <w:rPr>
          <w:szCs w:val="22"/>
        </w:rPr>
        <w:fldChar w:fldCharType="begin"/>
      </w:r>
      <w:r w:rsidR="00190B45" w:rsidRPr="009266DD">
        <w:rPr>
          <w:szCs w:val="22"/>
        </w:rPr>
        <w:instrText xml:space="preserve"> DOCVARIABLE vault_nd_df831cea-00d7-47fd-820a-ddf597d2d8e6 \* MERGEFORMAT </w:instrText>
      </w:r>
      <w:r w:rsidR="00190B45" w:rsidRPr="009266DD">
        <w:rPr>
          <w:szCs w:val="22"/>
        </w:rPr>
        <w:fldChar w:fldCharType="separate"/>
      </w:r>
      <w:r w:rsidR="00190B45" w:rsidRPr="009266DD">
        <w:rPr>
          <w:szCs w:val="22"/>
        </w:rPr>
        <w:t xml:space="preserve"> </w:t>
      </w:r>
      <w:r w:rsidR="00190B45" w:rsidRPr="009266DD">
        <w:rPr>
          <w:szCs w:val="22"/>
        </w:rPr>
        <w:fldChar w:fldCharType="end"/>
      </w:r>
    </w:p>
    <w:p w14:paraId="1484BF9C" w14:textId="175DFEB3" w:rsidR="009A03CF" w:rsidRPr="00A774EF" w:rsidRDefault="009A03CF" w:rsidP="00D553E4">
      <w:pPr>
        <w:keepNext/>
        <w:numPr>
          <w:ilvl w:val="0"/>
          <w:numId w:val="4"/>
        </w:numPr>
        <w:tabs>
          <w:tab w:val="clear" w:pos="567"/>
        </w:tabs>
        <w:autoSpaceDE w:val="0"/>
        <w:autoSpaceDN w:val="0"/>
        <w:adjustRightInd w:val="0"/>
        <w:spacing w:line="240" w:lineRule="auto"/>
        <w:ind w:left="567" w:hanging="567"/>
        <w:rPr>
          <w:rFonts w:eastAsia="SimSun"/>
          <w:szCs w:val="22"/>
        </w:rPr>
      </w:pPr>
      <w:r w:rsidRPr="00A774EF">
        <w:rPr>
          <w:rFonts w:eastAsia="SimSun"/>
          <w:szCs w:val="22"/>
        </w:rPr>
        <w:t>alacsony vércukorszint (hipoglikémia), ha a tirzepatidot metforminnal együtt alkalmazzák</w:t>
      </w:r>
      <w:r w:rsidR="00F942A3" w:rsidRPr="00A774EF">
        <w:t xml:space="preserve"> </w:t>
      </w:r>
      <w:r w:rsidR="00F942A3" w:rsidRPr="00A774EF">
        <w:rPr>
          <w:rFonts w:eastAsia="SimSun"/>
          <w:szCs w:val="22"/>
        </w:rPr>
        <w:t>a 2-es típusú cukorbetegség kezelésére</w:t>
      </w:r>
      <w:r w:rsidR="00183967" w:rsidRPr="00A774EF">
        <w:rPr>
          <w:rFonts w:eastAsia="SimSun"/>
          <w:szCs w:val="22"/>
        </w:rPr>
        <w:t xml:space="preserve"> felnőtteknél</w:t>
      </w:r>
      <w:r w:rsidR="00F942A3" w:rsidRPr="00A774EF">
        <w:rPr>
          <w:rFonts w:eastAsia="SimSun"/>
          <w:szCs w:val="22"/>
        </w:rPr>
        <w:t>;</w:t>
      </w:r>
    </w:p>
    <w:bookmarkEnd w:id="430"/>
    <w:p w14:paraId="0B111A44" w14:textId="77777777" w:rsidR="0086236E" w:rsidRPr="00A774EF" w:rsidRDefault="0086236E" w:rsidP="0086236E">
      <w:pPr>
        <w:numPr>
          <w:ilvl w:val="0"/>
          <w:numId w:val="4"/>
        </w:numPr>
        <w:tabs>
          <w:tab w:val="clear" w:pos="567"/>
        </w:tabs>
        <w:autoSpaceDE w:val="0"/>
        <w:autoSpaceDN w:val="0"/>
        <w:adjustRightInd w:val="0"/>
        <w:spacing w:line="240" w:lineRule="auto"/>
        <w:ind w:left="567" w:hanging="567"/>
        <w:rPr>
          <w:rFonts w:eastAsia="SimSun"/>
          <w:szCs w:val="22"/>
        </w:rPr>
      </w:pPr>
      <w:r w:rsidRPr="00A774EF">
        <w:rPr>
          <w:rFonts w:eastAsia="SimSun"/>
          <w:szCs w:val="22"/>
        </w:rPr>
        <w:t>epekövesség;</w:t>
      </w:r>
    </w:p>
    <w:p w14:paraId="2A2963F8" w14:textId="77777777" w:rsidR="004B6C76" w:rsidRPr="00A774EF" w:rsidRDefault="004B6C76" w:rsidP="004B6C76">
      <w:pPr>
        <w:numPr>
          <w:ilvl w:val="0"/>
          <w:numId w:val="4"/>
        </w:numPr>
        <w:tabs>
          <w:tab w:val="clear" w:pos="567"/>
        </w:tabs>
        <w:autoSpaceDE w:val="0"/>
        <w:autoSpaceDN w:val="0"/>
        <w:adjustRightInd w:val="0"/>
        <w:spacing w:line="240" w:lineRule="auto"/>
        <w:ind w:left="567" w:hanging="567"/>
        <w:rPr>
          <w:rFonts w:eastAsia="SimSun"/>
          <w:szCs w:val="22"/>
        </w:rPr>
      </w:pPr>
      <w:r w:rsidRPr="00A774EF">
        <w:rPr>
          <w:rFonts w:eastAsia="SimSun"/>
          <w:szCs w:val="22"/>
        </w:rPr>
        <w:t>az epehólyag gyulladása;</w:t>
      </w:r>
    </w:p>
    <w:p w14:paraId="10ECDC97" w14:textId="77777777" w:rsidR="0086236E" w:rsidRPr="00A774EF" w:rsidRDefault="0086236E" w:rsidP="0086236E">
      <w:pPr>
        <w:numPr>
          <w:ilvl w:val="0"/>
          <w:numId w:val="4"/>
        </w:numPr>
        <w:tabs>
          <w:tab w:val="clear" w:pos="567"/>
        </w:tabs>
        <w:autoSpaceDE w:val="0"/>
        <w:autoSpaceDN w:val="0"/>
        <w:adjustRightInd w:val="0"/>
        <w:spacing w:line="240" w:lineRule="auto"/>
        <w:ind w:left="567" w:hanging="567"/>
        <w:rPr>
          <w:rFonts w:eastAsia="SimSun"/>
          <w:szCs w:val="22"/>
        </w:rPr>
      </w:pPr>
      <w:r w:rsidRPr="00A774EF">
        <w:rPr>
          <w:rFonts w:eastAsia="SimSun"/>
          <w:szCs w:val="22"/>
        </w:rPr>
        <w:t>fogyás</w:t>
      </w:r>
      <w:r w:rsidR="004B6C76" w:rsidRPr="00A774EF">
        <w:rPr>
          <w:rFonts w:eastAsia="SimSun"/>
          <w:szCs w:val="22"/>
        </w:rPr>
        <w:t>, amiről a 2-es típusú cukorbetegség miatt kezelt betegeknél számoltak be</w:t>
      </w:r>
      <w:r w:rsidRPr="00A774EF">
        <w:rPr>
          <w:rFonts w:eastAsia="SimSun"/>
          <w:szCs w:val="22"/>
        </w:rPr>
        <w:t>;</w:t>
      </w:r>
    </w:p>
    <w:p w14:paraId="69D748DF" w14:textId="77777777" w:rsidR="0017701E" w:rsidRPr="00A774EF" w:rsidRDefault="0017701E" w:rsidP="0017701E">
      <w:pPr>
        <w:numPr>
          <w:ilvl w:val="0"/>
          <w:numId w:val="4"/>
        </w:numPr>
        <w:tabs>
          <w:tab w:val="clear" w:pos="567"/>
        </w:tabs>
        <w:autoSpaceDE w:val="0"/>
        <w:autoSpaceDN w:val="0"/>
        <w:adjustRightInd w:val="0"/>
        <w:spacing w:line="240" w:lineRule="auto"/>
        <w:ind w:left="567" w:hanging="567"/>
        <w:rPr>
          <w:rFonts w:eastAsia="SimSun"/>
          <w:szCs w:val="22"/>
        </w:rPr>
      </w:pPr>
      <w:r w:rsidRPr="009266DD">
        <w:rPr>
          <w:szCs w:val="22"/>
        </w:rPr>
        <w:t>az injekció beadási helyén fellépő fájdalom;</w:t>
      </w:r>
    </w:p>
    <w:p w14:paraId="0DAD23FB" w14:textId="063D5994" w:rsidR="00C22DC0" w:rsidRPr="00A774EF" w:rsidRDefault="00FB60D0" w:rsidP="00186763">
      <w:pPr>
        <w:numPr>
          <w:ilvl w:val="0"/>
          <w:numId w:val="4"/>
        </w:numPr>
        <w:tabs>
          <w:tab w:val="clear" w:pos="567"/>
        </w:tabs>
        <w:autoSpaceDE w:val="0"/>
        <w:autoSpaceDN w:val="0"/>
        <w:adjustRightInd w:val="0"/>
        <w:spacing w:line="240" w:lineRule="auto"/>
        <w:ind w:left="567" w:hanging="567"/>
        <w:rPr>
          <w:rFonts w:eastAsia="SimSun"/>
          <w:szCs w:val="22"/>
        </w:rPr>
      </w:pPr>
      <w:r w:rsidRPr="00A774EF">
        <w:rPr>
          <w:rFonts w:eastAsia="SimSun"/>
          <w:szCs w:val="22"/>
        </w:rPr>
        <w:t>emelkedett kalcitoninszint a vérben</w:t>
      </w:r>
      <w:r w:rsidR="008F6943" w:rsidRPr="00A774EF">
        <w:rPr>
          <w:rFonts w:eastAsia="Verdana"/>
        </w:rPr>
        <w:t xml:space="preserve"> a</w:t>
      </w:r>
      <w:r w:rsidRPr="00A774EF">
        <w:rPr>
          <w:rFonts w:eastAsia="SimSun"/>
          <w:szCs w:val="22"/>
        </w:rPr>
        <w:t xml:space="preserve"> 2-es típusú cukorbetegség </w:t>
      </w:r>
      <w:r w:rsidR="00AE5B98" w:rsidRPr="00A774EF">
        <w:rPr>
          <w:rFonts w:eastAsia="Verdana"/>
        </w:rPr>
        <w:t xml:space="preserve">miatt </w:t>
      </w:r>
      <w:r w:rsidR="00183967" w:rsidRPr="00A774EF">
        <w:rPr>
          <w:rFonts w:eastAsia="Verdana"/>
        </w:rPr>
        <w:t xml:space="preserve">kezelt felnőtt </w:t>
      </w:r>
      <w:r w:rsidRPr="00A774EF">
        <w:rPr>
          <w:rFonts w:eastAsia="SimSun"/>
          <w:szCs w:val="22"/>
        </w:rPr>
        <w:t xml:space="preserve">vagy </w:t>
      </w:r>
      <w:r w:rsidR="00073E35" w:rsidRPr="00A774EF">
        <w:rPr>
          <w:rFonts w:eastAsia="Verdana"/>
        </w:rPr>
        <w:t>obstruktív alvási apnoé</w:t>
      </w:r>
      <w:r w:rsidRPr="00A774EF">
        <w:rPr>
          <w:rFonts w:eastAsia="SimSun"/>
          <w:szCs w:val="22"/>
        </w:rPr>
        <w:t xml:space="preserve"> miatt kezelt </w:t>
      </w:r>
      <w:r w:rsidR="00B21CD2" w:rsidRPr="00A774EF">
        <w:rPr>
          <w:rFonts w:eastAsia="Verdana"/>
        </w:rPr>
        <w:t xml:space="preserve">elhízott </w:t>
      </w:r>
      <w:r w:rsidR="008F6943" w:rsidRPr="00A774EF">
        <w:rPr>
          <w:rFonts w:eastAsia="Verdana"/>
        </w:rPr>
        <w:t>betegeknél</w:t>
      </w:r>
      <w:r w:rsidR="00C22DC0" w:rsidRPr="00A774EF">
        <w:rPr>
          <w:rFonts w:eastAsia="Verdana"/>
        </w:rPr>
        <w:t>;</w:t>
      </w:r>
    </w:p>
    <w:p w14:paraId="73D91C6E" w14:textId="6F3CA5B3" w:rsidR="00DA6A87" w:rsidRPr="00A774EF" w:rsidRDefault="00DA6A87" w:rsidP="00DA6A87">
      <w:pPr>
        <w:numPr>
          <w:ilvl w:val="0"/>
          <w:numId w:val="4"/>
        </w:numPr>
        <w:tabs>
          <w:tab w:val="clear" w:pos="567"/>
        </w:tabs>
        <w:autoSpaceDE w:val="0"/>
        <w:autoSpaceDN w:val="0"/>
        <w:adjustRightInd w:val="0"/>
        <w:spacing w:line="240" w:lineRule="auto"/>
        <w:ind w:left="567" w:hanging="567"/>
        <w:rPr>
          <w:rFonts w:eastAsia="SimSun"/>
          <w:szCs w:val="22"/>
        </w:rPr>
      </w:pPr>
      <w:r w:rsidRPr="00A774EF">
        <w:rPr>
          <w:rFonts w:eastAsia="SimSun"/>
          <w:szCs w:val="22"/>
        </w:rPr>
        <w:t>az ízérzés megváltozása;</w:t>
      </w:r>
    </w:p>
    <w:p w14:paraId="6B2497C0" w14:textId="77777777" w:rsidR="00DA6A87" w:rsidRPr="00A774EF" w:rsidRDefault="00DA6A87" w:rsidP="00DA6A87">
      <w:pPr>
        <w:numPr>
          <w:ilvl w:val="0"/>
          <w:numId w:val="4"/>
        </w:numPr>
        <w:tabs>
          <w:tab w:val="clear" w:pos="567"/>
        </w:tabs>
        <w:autoSpaceDE w:val="0"/>
        <w:autoSpaceDN w:val="0"/>
        <w:adjustRightInd w:val="0"/>
        <w:spacing w:line="240" w:lineRule="auto"/>
        <w:ind w:left="567" w:hanging="567"/>
        <w:rPr>
          <w:rFonts w:eastAsia="SimSun"/>
          <w:szCs w:val="22"/>
        </w:rPr>
      </w:pPr>
      <w:r w:rsidRPr="00A774EF">
        <w:rPr>
          <w:rFonts w:eastAsia="SimSun"/>
          <w:szCs w:val="22"/>
        </w:rPr>
        <w:t>a bőrérzékelés megváltozása;</w:t>
      </w:r>
    </w:p>
    <w:p w14:paraId="5AC07D96" w14:textId="563C36CA" w:rsidR="00D553E4" w:rsidRPr="00A774EF" w:rsidRDefault="00DA6A87" w:rsidP="00DA6A87">
      <w:pPr>
        <w:numPr>
          <w:ilvl w:val="0"/>
          <w:numId w:val="4"/>
        </w:numPr>
        <w:tabs>
          <w:tab w:val="clear" w:pos="567"/>
        </w:tabs>
        <w:autoSpaceDE w:val="0"/>
        <w:autoSpaceDN w:val="0"/>
        <w:adjustRightInd w:val="0"/>
        <w:spacing w:line="240" w:lineRule="auto"/>
        <w:ind w:left="567" w:hanging="567"/>
        <w:rPr>
          <w:rFonts w:eastAsia="SimSun"/>
          <w:szCs w:val="22"/>
        </w:rPr>
      </w:pPr>
      <w:r w:rsidRPr="00A774EF">
        <w:rPr>
          <w:rFonts w:eastAsia="SimSun"/>
          <w:szCs w:val="22"/>
        </w:rPr>
        <w:t>a gyomorürülés elhúzódása</w:t>
      </w:r>
      <w:r w:rsidR="00D553E4" w:rsidRPr="00A774EF">
        <w:rPr>
          <w:rFonts w:eastAsia="SimSun"/>
          <w:szCs w:val="22"/>
        </w:rPr>
        <w:t>.</w:t>
      </w:r>
    </w:p>
    <w:p w14:paraId="7C27EACB" w14:textId="77777777" w:rsidR="00262882" w:rsidRPr="009266DD" w:rsidRDefault="00262882" w:rsidP="00D553E4">
      <w:pPr>
        <w:numPr>
          <w:ilvl w:val="12"/>
          <w:numId w:val="0"/>
        </w:numPr>
        <w:spacing w:line="240" w:lineRule="auto"/>
        <w:outlineLvl w:val="0"/>
        <w:rPr>
          <w:szCs w:val="22"/>
        </w:rPr>
      </w:pPr>
    </w:p>
    <w:p w14:paraId="7C27EACC" w14:textId="7C6F020B" w:rsidR="00AC2A76" w:rsidRPr="009266DD" w:rsidRDefault="00DA20DF" w:rsidP="008F6943">
      <w:pPr>
        <w:keepNext/>
        <w:keepLines/>
        <w:numPr>
          <w:ilvl w:val="12"/>
          <w:numId w:val="0"/>
        </w:numPr>
        <w:spacing w:line="240" w:lineRule="auto"/>
        <w:outlineLvl w:val="0"/>
        <w:rPr>
          <w:b/>
          <w:szCs w:val="22"/>
        </w:rPr>
      </w:pPr>
      <w:r w:rsidRPr="009266DD">
        <w:rPr>
          <w:b/>
          <w:bCs/>
          <w:szCs w:val="22"/>
        </w:rPr>
        <w:t>Mellékhatások bejelentése</w:t>
      </w:r>
      <w:r w:rsidR="00540ED3" w:rsidRPr="009266DD">
        <w:rPr>
          <w:b/>
          <w:bCs/>
          <w:szCs w:val="22"/>
        </w:rPr>
        <w:fldChar w:fldCharType="begin"/>
      </w:r>
      <w:r w:rsidR="00540ED3" w:rsidRPr="009266DD">
        <w:rPr>
          <w:b/>
          <w:bCs/>
          <w:szCs w:val="22"/>
        </w:rPr>
        <w:instrText xml:space="preserve"> DOCVARIABLE vault_nd_02916ed2-0838-49e5-b914-728f7f0472f6 \* MERGEFORMAT </w:instrText>
      </w:r>
      <w:r w:rsidR="00540ED3" w:rsidRPr="009266DD">
        <w:rPr>
          <w:b/>
          <w:bCs/>
          <w:szCs w:val="22"/>
        </w:rPr>
        <w:fldChar w:fldCharType="separate"/>
      </w:r>
      <w:r w:rsidR="00540ED3" w:rsidRPr="009266DD">
        <w:rPr>
          <w:b/>
          <w:bCs/>
          <w:szCs w:val="22"/>
        </w:rPr>
        <w:t xml:space="preserve"> </w:t>
      </w:r>
      <w:r w:rsidR="00540ED3" w:rsidRPr="009266DD">
        <w:rPr>
          <w:b/>
          <w:bCs/>
          <w:szCs w:val="22"/>
        </w:rPr>
        <w:fldChar w:fldCharType="end"/>
      </w:r>
    </w:p>
    <w:p w14:paraId="7C27EACD" w14:textId="03F22BAC" w:rsidR="00AC2A76" w:rsidRPr="009266DD" w:rsidRDefault="00DA20DF" w:rsidP="008F6943">
      <w:pPr>
        <w:keepNext/>
        <w:keepLines/>
        <w:numPr>
          <w:ilvl w:val="12"/>
          <w:numId w:val="0"/>
        </w:numPr>
        <w:tabs>
          <w:tab w:val="clear" w:pos="567"/>
        </w:tabs>
        <w:spacing w:line="240" w:lineRule="auto"/>
        <w:ind w:right="-29"/>
        <w:rPr>
          <w:szCs w:val="22"/>
        </w:rPr>
      </w:pPr>
      <w:r w:rsidRPr="009266DD">
        <w:rPr>
          <w:szCs w:val="22"/>
        </w:rPr>
        <w:t xml:space="preserve">Ha Önnél bármilyen mellékhatás jelentkezik, tájékoztassa erről kezelőorvosát, </w:t>
      </w:r>
      <w:r w:rsidR="0086236E" w:rsidRPr="009266DD">
        <w:rPr>
          <w:szCs w:val="22"/>
        </w:rPr>
        <w:t xml:space="preserve">a gondozását végző egészségügyi szakembert vagy </w:t>
      </w:r>
      <w:r w:rsidRPr="009266DD">
        <w:rPr>
          <w:szCs w:val="22"/>
        </w:rPr>
        <w:t>gyógyszerészét.</w:t>
      </w:r>
      <w:r w:rsidR="0086236E" w:rsidRPr="009266DD">
        <w:rPr>
          <w:szCs w:val="22"/>
        </w:rPr>
        <w:t xml:space="preserve"> </w:t>
      </w:r>
      <w:r w:rsidRPr="00A774EF">
        <w:rPr>
          <w:szCs w:val="22"/>
        </w:rPr>
        <w:t xml:space="preserve">Ez a betegtájékoztatóban fel nem sorolt </w:t>
      </w:r>
      <w:r w:rsidRPr="009266DD">
        <w:rPr>
          <w:szCs w:val="22"/>
        </w:rPr>
        <w:t>bármilyen lehetséges mellékhatásra is vonatkozik.</w:t>
      </w:r>
      <w:r w:rsidR="0086236E" w:rsidRPr="009266DD">
        <w:rPr>
          <w:szCs w:val="22"/>
        </w:rPr>
        <w:t xml:space="preserve"> </w:t>
      </w:r>
      <w:r w:rsidRPr="009266DD">
        <w:rPr>
          <w:szCs w:val="22"/>
        </w:rPr>
        <w:t>A mellékhatásokat közvetlenül a hatóság részére is bejelentheti az</w:t>
      </w:r>
      <w:r w:rsidRPr="00A774EF">
        <w:rPr>
          <w:szCs w:val="22"/>
        </w:rPr>
        <w:t xml:space="preserve"> </w:t>
      </w:r>
      <w:hyperlink r:id="rId28" w:history="1">
        <w:r w:rsidR="00B72AAD" w:rsidRPr="00A774EF">
          <w:rPr>
            <w:rStyle w:val="Hyperlink"/>
            <w:highlight w:val="lightGray"/>
          </w:rPr>
          <w:t>V. függelékben</w:t>
        </w:r>
      </w:hyperlink>
      <w:r w:rsidRPr="00A774EF">
        <w:rPr>
          <w:szCs w:val="22"/>
          <w:highlight w:val="lightGray"/>
        </w:rPr>
        <w:t xml:space="preserve"> található elérhetőségeken keresztül</w:t>
      </w:r>
      <w:r w:rsidRPr="00A774EF">
        <w:rPr>
          <w:szCs w:val="22"/>
        </w:rPr>
        <w:t>.</w:t>
      </w:r>
      <w:r w:rsidR="00450046" w:rsidRPr="00A774EF">
        <w:rPr>
          <w:szCs w:val="22"/>
        </w:rPr>
        <w:t xml:space="preserve"> </w:t>
      </w:r>
      <w:r w:rsidRPr="00A774EF">
        <w:rPr>
          <w:szCs w:val="22"/>
        </w:rPr>
        <w:t>A mellékhatások bejelentésével Ön is hozzájárulhat ahhoz, hogy minél több információ álljon rendelkezésre a gyógyszer biztonságos alkalmazásával kapcsolatban.</w:t>
      </w:r>
    </w:p>
    <w:p w14:paraId="7C27EACE" w14:textId="77777777" w:rsidR="00AC2A76" w:rsidRPr="009266DD" w:rsidRDefault="00AC2A76" w:rsidP="00D553E4">
      <w:pPr>
        <w:numPr>
          <w:ilvl w:val="12"/>
          <w:numId w:val="0"/>
        </w:numPr>
        <w:spacing w:line="240" w:lineRule="auto"/>
        <w:outlineLvl w:val="0"/>
        <w:rPr>
          <w:szCs w:val="22"/>
        </w:rPr>
      </w:pPr>
    </w:p>
    <w:p w14:paraId="7C27EACF" w14:textId="77777777" w:rsidR="002256C6" w:rsidRPr="009266DD" w:rsidRDefault="002256C6" w:rsidP="00D553E4">
      <w:pPr>
        <w:numPr>
          <w:ilvl w:val="12"/>
          <w:numId w:val="0"/>
        </w:numPr>
        <w:spacing w:line="240" w:lineRule="auto"/>
        <w:outlineLvl w:val="0"/>
        <w:rPr>
          <w:szCs w:val="22"/>
        </w:rPr>
      </w:pPr>
    </w:p>
    <w:p w14:paraId="7C27EAD0" w14:textId="381A413B" w:rsidR="00AC2A76" w:rsidRPr="009266DD" w:rsidRDefault="00DA20DF" w:rsidP="002961ED">
      <w:pPr>
        <w:keepNext/>
        <w:numPr>
          <w:ilvl w:val="12"/>
          <w:numId w:val="0"/>
        </w:numPr>
        <w:tabs>
          <w:tab w:val="clear" w:pos="567"/>
        </w:tabs>
        <w:spacing w:line="240" w:lineRule="auto"/>
        <w:ind w:left="567" w:hanging="567"/>
        <w:rPr>
          <w:b/>
          <w:szCs w:val="22"/>
        </w:rPr>
      </w:pPr>
      <w:r w:rsidRPr="009266DD">
        <w:rPr>
          <w:b/>
          <w:bCs/>
          <w:szCs w:val="22"/>
        </w:rPr>
        <w:t>5.</w:t>
      </w:r>
      <w:r w:rsidRPr="009266DD">
        <w:rPr>
          <w:b/>
          <w:bCs/>
          <w:szCs w:val="22"/>
        </w:rPr>
        <w:tab/>
        <w:t>Hogyan kell a Mounjaro-t tárolni?</w:t>
      </w:r>
    </w:p>
    <w:p w14:paraId="7C27EAD1" w14:textId="77777777" w:rsidR="00AC2A76" w:rsidRPr="009266DD" w:rsidRDefault="00AC2A76" w:rsidP="002961ED">
      <w:pPr>
        <w:keepNext/>
        <w:numPr>
          <w:ilvl w:val="12"/>
          <w:numId w:val="0"/>
        </w:numPr>
        <w:tabs>
          <w:tab w:val="clear" w:pos="567"/>
        </w:tabs>
        <w:spacing w:line="240" w:lineRule="auto"/>
        <w:rPr>
          <w:szCs w:val="22"/>
        </w:rPr>
      </w:pPr>
    </w:p>
    <w:p w14:paraId="7C27EAD2" w14:textId="77777777" w:rsidR="00AC2A76" w:rsidRPr="009266DD" w:rsidRDefault="00DA20DF" w:rsidP="002961ED">
      <w:pPr>
        <w:keepNext/>
        <w:numPr>
          <w:ilvl w:val="12"/>
          <w:numId w:val="0"/>
        </w:numPr>
        <w:tabs>
          <w:tab w:val="clear" w:pos="567"/>
        </w:tabs>
        <w:spacing w:line="240" w:lineRule="auto"/>
        <w:rPr>
          <w:szCs w:val="22"/>
        </w:rPr>
      </w:pPr>
      <w:r w:rsidRPr="009266DD">
        <w:rPr>
          <w:szCs w:val="22"/>
        </w:rPr>
        <w:t>A gyógyszer gyermekektől elzárva tartandó!</w:t>
      </w:r>
    </w:p>
    <w:p w14:paraId="7C27EAD3" w14:textId="77777777" w:rsidR="00BB64EB" w:rsidRPr="009266DD" w:rsidRDefault="00BB64EB" w:rsidP="002961ED">
      <w:pPr>
        <w:keepNext/>
        <w:numPr>
          <w:ilvl w:val="12"/>
          <w:numId w:val="0"/>
        </w:numPr>
        <w:tabs>
          <w:tab w:val="clear" w:pos="567"/>
        </w:tabs>
        <w:spacing w:line="240" w:lineRule="auto"/>
        <w:rPr>
          <w:szCs w:val="22"/>
        </w:rPr>
      </w:pPr>
    </w:p>
    <w:p w14:paraId="7C27EAD5" w14:textId="1D7B2C7D" w:rsidR="00AC2A76" w:rsidRPr="009266DD" w:rsidRDefault="00DA20DF" w:rsidP="000A2F24">
      <w:pPr>
        <w:numPr>
          <w:ilvl w:val="12"/>
          <w:numId w:val="0"/>
        </w:numPr>
        <w:tabs>
          <w:tab w:val="clear" w:pos="567"/>
        </w:tabs>
        <w:spacing w:line="240" w:lineRule="auto"/>
        <w:ind w:right="-2"/>
        <w:rPr>
          <w:szCs w:val="22"/>
        </w:rPr>
      </w:pPr>
      <w:r w:rsidRPr="009266DD">
        <w:rPr>
          <w:szCs w:val="22"/>
        </w:rPr>
        <w:t xml:space="preserve">Az injekciós toll címkéjén és a dobozon feltüntetett lejárati idő (EXP) </w:t>
      </w:r>
      <w:r w:rsidR="00DA2983" w:rsidRPr="009266DD">
        <w:rPr>
          <w:szCs w:val="22"/>
        </w:rPr>
        <w:t xml:space="preserve">után </w:t>
      </w:r>
      <w:r w:rsidRPr="009266DD">
        <w:rPr>
          <w:szCs w:val="22"/>
        </w:rPr>
        <w:t>ne alkalmazza ezt a</w:t>
      </w:r>
      <w:r w:rsidR="002373E4" w:rsidRPr="009266DD">
        <w:rPr>
          <w:szCs w:val="22"/>
        </w:rPr>
        <w:t xml:space="preserve"> </w:t>
      </w:r>
      <w:r w:rsidRPr="009266DD">
        <w:rPr>
          <w:szCs w:val="22"/>
        </w:rPr>
        <w:t>gyógyszert. A lejárati idő az adott hónap utolsó napjára vonatkozik.</w:t>
      </w:r>
    </w:p>
    <w:p w14:paraId="7C27EAD6" w14:textId="77777777" w:rsidR="00AC2A76" w:rsidRPr="009266DD" w:rsidRDefault="00AC2A76" w:rsidP="000A2F24">
      <w:pPr>
        <w:numPr>
          <w:ilvl w:val="12"/>
          <w:numId w:val="0"/>
        </w:numPr>
        <w:tabs>
          <w:tab w:val="clear" w:pos="567"/>
        </w:tabs>
        <w:spacing w:line="240" w:lineRule="auto"/>
        <w:ind w:right="-2"/>
        <w:rPr>
          <w:szCs w:val="22"/>
        </w:rPr>
      </w:pPr>
    </w:p>
    <w:p w14:paraId="7C27EAD7" w14:textId="61DB1C9B" w:rsidR="00AC2A76" w:rsidRPr="00A774EF" w:rsidRDefault="00DA20DF" w:rsidP="000A2F24">
      <w:pPr>
        <w:numPr>
          <w:ilvl w:val="12"/>
          <w:numId w:val="0"/>
        </w:numPr>
        <w:tabs>
          <w:tab w:val="clear" w:pos="567"/>
        </w:tabs>
        <w:spacing w:line="240" w:lineRule="auto"/>
        <w:ind w:right="-2"/>
        <w:rPr>
          <w:szCs w:val="22"/>
        </w:rPr>
      </w:pPr>
      <w:r w:rsidRPr="009266DD">
        <w:rPr>
          <w:szCs w:val="22"/>
        </w:rPr>
        <w:t>Hűtőszekrényben (</w:t>
      </w:r>
      <w:r w:rsidRPr="00A774EF">
        <w:rPr>
          <w:szCs w:val="22"/>
        </w:rPr>
        <w:t>2</w:t>
      </w:r>
      <w:r w:rsidR="00A70711" w:rsidRPr="00A774EF">
        <w:rPr>
          <w:szCs w:val="22"/>
        </w:rPr>
        <w:t> </w:t>
      </w:r>
      <w:r w:rsidRPr="00A774EF">
        <w:rPr>
          <w:szCs w:val="22"/>
        </w:rPr>
        <w:t>°C</w:t>
      </w:r>
      <w:r w:rsidR="00A70711" w:rsidRPr="00A774EF">
        <w:rPr>
          <w:szCs w:val="22"/>
        </w:rPr>
        <w:t>–</w:t>
      </w:r>
      <w:r w:rsidRPr="00A774EF">
        <w:rPr>
          <w:szCs w:val="22"/>
        </w:rPr>
        <w:t>8</w:t>
      </w:r>
      <w:r w:rsidR="00A70711" w:rsidRPr="00A774EF">
        <w:rPr>
          <w:szCs w:val="22"/>
        </w:rPr>
        <w:t> </w:t>
      </w:r>
      <w:r w:rsidRPr="00A774EF">
        <w:rPr>
          <w:szCs w:val="22"/>
        </w:rPr>
        <w:t xml:space="preserve">°C) tárolandó. </w:t>
      </w:r>
      <w:r w:rsidR="00A70711" w:rsidRPr="00A774EF">
        <w:rPr>
          <w:szCs w:val="22"/>
        </w:rPr>
        <w:t>Nem fagyasztható</w:t>
      </w:r>
      <w:r w:rsidRPr="00A774EF">
        <w:rPr>
          <w:szCs w:val="22"/>
        </w:rPr>
        <w:t xml:space="preserve">! </w:t>
      </w:r>
      <w:r w:rsidR="00E6481D" w:rsidRPr="00A774EF">
        <w:rPr>
          <w:szCs w:val="22"/>
        </w:rPr>
        <w:t xml:space="preserve">Ha </w:t>
      </w:r>
      <w:r w:rsidRPr="00A774EF">
        <w:rPr>
          <w:szCs w:val="22"/>
        </w:rPr>
        <w:t>a</w:t>
      </w:r>
      <w:r w:rsidR="00E6481D" w:rsidRPr="00A774EF">
        <w:rPr>
          <w:szCs w:val="22"/>
        </w:rPr>
        <w:t>z</w:t>
      </w:r>
      <w:r w:rsidRPr="00A774EF">
        <w:rPr>
          <w:szCs w:val="22"/>
        </w:rPr>
        <w:t xml:space="preserve"> </w:t>
      </w:r>
      <w:r w:rsidR="00E6481D" w:rsidRPr="00A774EF">
        <w:rPr>
          <w:szCs w:val="22"/>
        </w:rPr>
        <w:t xml:space="preserve">injekciós </w:t>
      </w:r>
      <w:r w:rsidRPr="00A774EF">
        <w:rPr>
          <w:szCs w:val="22"/>
        </w:rPr>
        <w:t>toll megfagyott, NE HASZNÁLJA</w:t>
      </w:r>
      <w:r w:rsidR="00E6481D" w:rsidRPr="00A774EF">
        <w:rPr>
          <w:szCs w:val="22"/>
        </w:rPr>
        <w:t>!</w:t>
      </w:r>
    </w:p>
    <w:p w14:paraId="7C27EAD8" w14:textId="77777777" w:rsidR="008C081D" w:rsidRPr="00A774EF" w:rsidRDefault="008C081D" w:rsidP="000A2F24">
      <w:pPr>
        <w:numPr>
          <w:ilvl w:val="12"/>
          <w:numId w:val="0"/>
        </w:numPr>
        <w:tabs>
          <w:tab w:val="clear" w:pos="567"/>
        </w:tabs>
        <w:spacing w:line="240" w:lineRule="auto"/>
        <w:ind w:right="-2"/>
        <w:rPr>
          <w:szCs w:val="22"/>
        </w:rPr>
      </w:pPr>
    </w:p>
    <w:p w14:paraId="7C27EAD9" w14:textId="050518A4" w:rsidR="008C081D" w:rsidRPr="00A774EF" w:rsidRDefault="00DA20DF" w:rsidP="000A2F24">
      <w:pPr>
        <w:numPr>
          <w:ilvl w:val="12"/>
          <w:numId w:val="0"/>
        </w:numPr>
        <w:tabs>
          <w:tab w:val="clear" w:pos="567"/>
        </w:tabs>
        <w:spacing w:line="240" w:lineRule="auto"/>
        <w:ind w:right="-2"/>
        <w:rPr>
          <w:szCs w:val="22"/>
        </w:rPr>
      </w:pPr>
      <w:r w:rsidRPr="00A774EF">
        <w:rPr>
          <w:szCs w:val="22"/>
        </w:rPr>
        <w:t>A fénytől való védelem érdekében az eredeti csomagolásban tárolandó.</w:t>
      </w:r>
    </w:p>
    <w:p w14:paraId="41526FBE" w14:textId="77777777" w:rsidR="00BD3A2E" w:rsidRPr="00A774EF" w:rsidRDefault="00BD3A2E" w:rsidP="000A2F24">
      <w:pPr>
        <w:numPr>
          <w:ilvl w:val="12"/>
          <w:numId w:val="0"/>
        </w:numPr>
        <w:tabs>
          <w:tab w:val="clear" w:pos="567"/>
        </w:tabs>
        <w:spacing w:line="240" w:lineRule="auto"/>
        <w:ind w:right="-2"/>
        <w:rPr>
          <w:szCs w:val="22"/>
        </w:rPr>
      </w:pPr>
    </w:p>
    <w:p w14:paraId="46B3A82D" w14:textId="03C77485" w:rsidR="00E6481D" w:rsidRPr="00A774EF" w:rsidRDefault="00E6481D" w:rsidP="1C457341">
      <w:pPr>
        <w:tabs>
          <w:tab w:val="clear" w:pos="567"/>
        </w:tabs>
        <w:spacing w:line="240" w:lineRule="auto"/>
        <w:ind w:right="-2"/>
      </w:pPr>
      <w:r w:rsidRPr="00A774EF">
        <w:t>A Mounjaro hűtés nélkül legfeljebb 30 ºC</w:t>
      </w:r>
      <w:r w:rsidR="00671D5A" w:rsidRPr="00A774EF">
        <w:t>-on</w:t>
      </w:r>
      <w:r w:rsidR="00A87F01" w:rsidRPr="00A774EF">
        <w:t>,</w:t>
      </w:r>
      <w:r w:rsidRPr="00A774EF">
        <w:t xml:space="preserve"> </w:t>
      </w:r>
      <w:r w:rsidR="00A87F01" w:rsidRPr="00A774EF">
        <w:rPr>
          <w:szCs w:val="22"/>
        </w:rPr>
        <w:t xml:space="preserve">összesen </w:t>
      </w:r>
      <w:r w:rsidRPr="00A774EF">
        <w:t>legfeljebb 21 napig tárolható</w:t>
      </w:r>
      <w:r w:rsidR="00A87F01" w:rsidRPr="00A774EF">
        <w:rPr>
          <w:szCs w:val="22"/>
        </w:rPr>
        <w:t xml:space="preserve">, majd ezután az injekciós tollat </w:t>
      </w:r>
      <w:r w:rsidR="00854EDC" w:rsidRPr="00A774EF">
        <w:rPr>
          <w:szCs w:val="22"/>
        </w:rPr>
        <w:t>meg kell semmisíteni</w:t>
      </w:r>
      <w:r w:rsidRPr="00A774EF">
        <w:t>.</w:t>
      </w:r>
    </w:p>
    <w:p w14:paraId="0AA6D8AE" w14:textId="77777777" w:rsidR="00A87F01" w:rsidRPr="009266DD" w:rsidRDefault="00A87F01" w:rsidP="000A2F24">
      <w:pPr>
        <w:numPr>
          <w:ilvl w:val="12"/>
          <w:numId w:val="0"/>
        </w:numPr>
        <w:tabs>
          <w:tab w:val="clear" w:pos="567"/>
        </w:tabs>
        <w:spacing w:line="240" w:lineRule="auto"/>
        <w:ind w:right="-2"/>
        <w:rPr>
          <w:szCs w:val="22"/>
        </w:rPr>
      </w:pPr>
    </w:p>
    <w:p w14:paraId="7C27EADD" w14:textId="77777777" w:rsidR="00AC2A76" w:rsidRPr="009266DD" w:rsidRDefault="00DA20DF" w:rsidP="000A2F24">
      <w:pPr>
        <w:numPr>
          <w:ilvl w:val="12"/>
          <w:numId w:val="0"/>
        </w:numPr>
        <w:tabs>
          <w:tab w:val="clear" w:pos="567"/>
        </w:tabs>
        <w:spacing w:line="240" w:lineRule="auto"/>
        <w:ind w:right="-2"/>
        <w:rPr>
          <w:szCs w:val="22"/>
        </w:rPr>
      </w:pPr>
      <w:r w:rsidRPr="009266DD">
        <w:rPr>
          <w:szCs w:val="22"/>
        </w:rPr>
        <w:t>Ne alkalmazza ezt a gyógyszert, ha az injekciós toll megsérült, vagy a gyógyszer zavaros, elszíneződött vagy részecskéket lát benne.</w:t>
      </w:r>
    </w:p>
    <w:p w14:paraId="7C27EADE" w14:textId="77777777" w:rsidR="00AC2A76" w:rsidRPr="009266DD" w:rsidRDefault="00AC2A76" w:rsidP="000A2F24">
      <w:pPr>
        <w:numPr>
          <w:ilvl w:val="12"/>
          <w:numId w:val="0"/>
        </w:numPr>
        <w:tabs>
          <w:tab w:val="clear" w:pos="567"/>
        </w:tabs>
        <w:spacing w:line="240" w:lineRule="auto"/>
        <w:ind w:right="-2"/>
        <w:rPr>
          <w:szCs w:val="22"/>
        </w:rPr>
      </w:pPr>
    </w:p>
    <w:p w14:paraId="7C27EADF" w14:textId="77777777" w:rsidR="00AC2A76" w:rsidRPr="009266DD" w:rsidRDefault="00DA20DF" w:rsidP="000A2F24">
      <w:pPr>
        <w:numPr>
          <w:ilvl w:val="12"/>
          <w:numId w:val="0"/>
        </w:numPr>
        <w:tabs>
          <w:tab w:val="clear" w:pos="567"/>
        </w:tabs>
        <w:spacing w:line="240" w:lineRule="auto"/>
        <w:ind w:right="-2"/>
        <w:rPr>
          <w:i/>
          <w:iCs/>
          <w:szCs w:val="22"/>
        </w:rPr>
      </w:pPr>
      <w:r w:rsidRPr="009266DD">
        <w:rPr>
          <w:szCs w:val="22"/>
        </w:rPr>
        <w:t>Semmilyen gyógyszert ne dobjon a szennyvízbe vagy a háztartási hulladékba. Kérdezze meg gyógyszerészét, hogy mit tegyen a már nem használt gyógyszereivel. Ezek az intézkedések elősegítik a környezet védelmét.</w:t>
      </w:r>
    </w:p>
    <w:p w14:paraId="7C27EAE0" w14:textId="77777777" w:rsidR="00AC2A76" w:rsidRPr="009266DD" w:rsidRDefault="00AC2A76" w:rsidP="000A2F24">
      <w:pPr>
        <w:numPr>
          <w:ilvl w:val="12"/>
          <w:numId w:val="0"/>
        </w:numPr>
        <w:tabs>
          <w:tab w:val="clear" w:pos="567"/>
        </w:tabs>
        <w:spacing w:line="240" w:lineRule="auto"/>
        <w:ind w:right="-2"/>
        <w:rPr>
          <w:szCs w:val="22"/>
        </w:rPr>
      </w:pPr>
    </w:p>
    <w:p w14:paraId="7C27EAE1" w14:textId="77777777" w:rsidR="002256C6" w:rsidRPr="009266DD" w:rsidRDefault="002256C6" w:rsidP="000A2F24">
      <w:pPr>
        <w:numPr>
          <w:ilvl w:val="12"/>
          <w:numId w:val="0"/>
        </w:numPr>
        <w:tabs>
          <w:tab w:val="clear" w:pos="567"/>
        </w:tabs>
        <w:spacing w:line="240" w:lineRule="auto"/>
        <w:ind w:right="-2"/>
        <w:rPr>
          <w:szCs w:val="22"/>
        </w:rPr>
      </w:pPr>
    </w:p>
    <w:p w14:paraId="7C27EAE2" w14:textId="36F96C8D" w:rsidR="00AC2A76" w:rsidRPr="009266DD" w:rsidRDefault="00DA20DF" w:rsidP="009B709A">
      <w:pPr>
        <w:keepNext/>
        <w:numPr>
          <w:ilvl w:val="12"/>
          <w:numId w:val="0"/>
        </w:numPr>
        <w:spacing w:line="240" w:lineRule="auto"/>
        <w:ind w:right="-2"/>
        <w:rPr>
          <w:b/>
          <w:szCs w:val="22"/>
        </w:rPr>
      </w:pPr>
      <w:r w:rsidRPr="009266DD">
        <w:rPr>
          <w:b/>
          <w:bCs/>
          <w:szCs w:val="22"/>
        </w:rPr>
        <w:lastRenderedPageBreak/>
        <w:t>6.</w:t>
      </w:r>
      <w:r w:rsidRPr="009266DD">
        <w:rPr>
          <w:b/>
          <w:bCs/>
          <w:szCs w:val="22"/>
        </w:rPr>
        <w:tab/>
        <w:t>A csomagolás tartalma és egyéb információk</w:t>
      </w:r>
    </w:p>
    <w:p w14:paraId="7C27EAE3" w14:textId="77777777" w:rsidR="00AC2A76" w:rsidRPr="009266DD" w:rsidRDefault="00AC2A76" w:rsidP="009B709A">
      <w:pPr>
        <w:keepNext/>
        <w:numPr>
          <w:ilvl w:val="12"/>
          <w:numId w:val="0"/>
        </w:numPr>
        <w:tabs>
          <w:tab w:val="clear" w:pos="567"/>
        </w:tabs>
        <w:spacing w:line="240" w:lineRule="auto"/>
        <w:ind w:right="-2"/>
        <w:rPr>
          <w:b/>
          <w:bCs/>
          <w:szCs w:val="22"/>
        </w:rPr>
      </w:pPr>
    </w:p>
    <w:p w14:paraId="7C27EAE4" w14:textId="64A49694" w:rsidR="00AC2A76" w:rsidRPr="009266DD" w:rsidRDefault="00DA20DF" w:rsidP="009B709A">
      <w:pPr>
        <w:keepNext/>
        <w:numPr>
          <w:ilvl w:val="12"/>
          <w:numId w:val="0"/>
        </w:numPr>
        <w:tabs>
          <w:tab w:val="clear" w:pos="567"/>
        </w:tabs>
        <w:spacing w:line="240" w:lineRule="auto"/>
        <w:ind w:right="-2"/>
        <w:rPr>
          <w:b/>
          <w:bCs/>
          <w:szCs w:val="22"/>
        </w:rPr>
      </w:pPr>
      <w:r w:rsidRPr="009266DD">
        <w:rPr>
          <w:b/>
          <w:bCs/>
          <w:szCs w:val="22"/>
        </w:rPr>
        <w:t>Mit tartalmaz a Mounjaro?</w:t>
      </w:r>
    </w:p>
    <w:p w14:paraId="7C27EAE5" w14:textId="5178DAED" w:rsidR="0037499F" w:rsidRPr="009266DD" w:rsidRDefault="00DA20DF" w:rsidP="009B709A">
      <w:pPr>
        <w:keepNext/>
        <w:numPr>
          <w:ilvl w:val="12"/>
          <w:numId w:val="0"/>
        </w:numPr>
        <w:tabs>
          <w:tab w:val="clear" w:pos="567"/>
        </w:tabs>
        <w:spacing w:line="240" w:lineRule="auto"/>
        <w:rPr>
          <w:bCs/>
          <w:szCs w:val="22"/>
        </w:rPr>
      </w:pPr>
      <w:r w:rsidRPr="009266DD">
        <w:rPr>
          <w:szCs w:val="22"/>
        </w:rPr>
        <w:t>A készítmény hatóanyaga a tirzepatid.</w:t>
      </w:r>
    </w:p>
    <w:p w14:paraId="7C27EAE6" w14:textId="2239BC3A" w:rsidR="00872905" w:rsidRPr="009266DD" w:rsidRDefault="00B04DD8" w:rsidP="00151794">
      <w:pPr>
        <w:keepNext/>
        <w:numPr>
          <w:ilvl w:val="0"/>
          <w:numId w:val="8"/>
        </w:numPr>
        <w:tabs>
          <w:tab w:val="clear" w:pos="567"/>
        </w:tabs>
        <w:spacing w:line="240" w:lineRule="auto"/>
        <w:ind w:left="567" w:hanging="567"/>
        <w:rPr>
          <w:bCs/>
          <w:i/>
          <w:szCs w:val="22"/>
        </w:rPr>
      </w:pPr>
      <w:r w:rsidRPr="009266DD">
        <w:rPr>
          <w:i/>
          <w:iCs/>
          <w:szCs w:val="22"/>
        </w:rPr>
        <w:t>Mounjaro 2,5 mg</w:t>
      </w:r>
      <w:r w:rsidR="00991676" w:rsidRPr="00A774EF">
        <w:rPr>
          <w:i/>
          <w:iCs/>
        </w:rPr>
        <w:t xml:space="preserve"> </w:t>
      </w:r>
      <w:r w:rsidR="00991676" w:rsidRPr="009266DD">
        <w:rPr>
          <w:i/>
          <w:iCs/>
          <w:szCs w:val="22"/>
        </w:rPr>
        <w:t>oldatos injekció előretöltött injekciós tollban</w:t>
      </w:r>
      <w:r w:rsidRPr="009266DD">
        <w:rPr>
          <w:szCs w:val="22"/>
        </w:rPr>
        <w:t xml:space="preserve">: </w:t>
      </w:r>
      <w:r w:rsidR="00BA4BD4" w:rsidRPr="009266DD">
        <w:rPr>
          <w:szCs w:val="22"/>
        </w:rPr>
        <w:t>2,5 mg tirzepatidot tartalmaz 0,5</w:t>
      </w:r>
      <w:r w:rsidR="001C2395" w:rsidRPr="009266DD">
        <w:rPr>
          <w:szCs w:val="22"/>
        </w:rPr>
        <w:t> </w:t>
      </w:r>
      <w:r w:rsidR="00BA4BD4" w:rsidRPr="009266DD">
        <w:rPr>
          <w:szCs w:val="22"/>
        </w:rPr>
        <w:t>ml oldatban</w:t>
      </w:r>
      <w:r w:rsidR="00867639" w:rsidRPr="00A774EF">
        <w:rPr>
          <w:szCs w:val="22"/>
        </w:rPr>
        <w:t xml:space="preserve"> (5 mg/ml)</w:t>
      </w:r>
      <w:r w:rsidR="002C5113" w:rsidRPr="00A774EF">
        <w:rPr>
          <w:szCs w:val="22"/>
        </w:rPr>
        <w:t>, előretöltött injekciós tollanként</w:t>
      </w:r>
      <w:r w:rsidRPr="009266DD">
        <w:rPr>
          <w:szCs w:val="22"/>
        </w:rPr>
        <w:t>.</w:t>
      </w:r>
    </w:p>
    <w:p w14:paraId="45F6CE62" w14:textId="3039E300" w:rsidR="007D23E7" w:rsidRPr="009266DD" w:rsidRDefault="00B04DD8" w:rsidP="00151794">
      <w:pPr>
        <w:numPr>
          <w:ilvl w:val="0"/>
          <w:numId w:val="8"/>
        </w:numPr>
        <w:tabs>
          <w:tab w:val="clear" w:pos="567"/>
        </w:tabs>
        <w:spacing w:line="240" w:lineRule="auto"/>
        <w:ind w:left="567" w:hanging="567"/>
        <w:rPr>
          <w:bCs/>
          <w:i/>
          <w:szCs w:val="22"/>
        </w:rPr>
      </w:pPr>
      <w:r w:rsidRPr="009266DD">
        <w:rPr>
          <w:i/>
          <w:iCs/>
          <w:szCs w:val="22"/>
        </w:rPr>
        <w:t>Mounjaro 5 mg</w:t>
      </w:r>
      <w:r w:rsidR="00991676" w:rsidRPr="009266DD">
        <w:rPr>
          <w:i/>
          <w:iCs/>
          <w:szCs w:val="22"/>
        </w:rPr>
        <w:t xml:space="preserve"> oldatos injekció előretöltött injekciós tollban</w:t>
      </w:r>
      <w:r w:rsidR="00991676" w:rsidRPr="009266DD">
        <w:rPr>
          <w:szCs w:val="22"/>
        </w:rPr>
        <w:t>:</w:t>
      </w:r>
      <w:r w:rsidRPr="009266DD">
        <w:rPr>
          <w:szCs w:val="22"/>
        </w:rPr>
        <w:t xml:space="preserve"> </w:t>
      </w:r>
      <w:r w:rsidR="00BA4BD4" w:rsidRPr="009266DD">
        <w:rPr>
          <w:szCs w:val="22"/>
        </w:rPr>
        <w:t>5 mg tirzepatidot tartalmaz 0,5</w:t>
      </w:r>
      <w:r w:rsidR="001C2395" w:rsidRPr="009266DD">
        <w:rPr>
          <w:szCs w:val="22"/>
        </w:rPr>
        <w:t> </w:t>
      </w:r>
      <w:r w:rsidR="00BA4BD4" w:rsidRPr="009266DD">
        <w:rPr>
          <w:szCs w:val="22"/>
        </w:rPr>
        <w:t>ml oldatban</w:t>
      </w:r>
      <w:r w:rsidR="00867639" w:rsidRPr="00A774EF">
        <w:rPr>
          <w:szCs w:val="22"/>
        </w:rPr>
        <w:t xml:space="preserve"> (10 mg/ml)</w:t>
      </w:r>
      <w:r w:rsidR="002C5113" w:rsidRPr="00A774EF">
        <w:rPr>
          <w:szCs w:val="22"/>
        </w:rPr>
        <w:t>, előretöltött injekciós tollanként</w:t>
      </w:r>
      <w:r w:rsidRPr="009266DD">
        <w:rPr>
          <w:szCs w:val="22"/>
        </w:rPr>
        <w:t>.</w:t>
      </w:r>
    </w:p>
    <w:p w14:paraId="285864D6" w14:textId="3FFF4BCA" w:rsidR="007D23E7" w:rsidRPr="009266DD" w:rsidRDefault="00B04DD8" w:rsidP="00151794">
      <w:pPr>
        <w:numPr>
          <w:ilvl w:val="0"/>
          <w:numId w:val="8"/>
        </w:numPr>
        <w:tabs>
          <w:tab w:val="clear" w:pos="567"/>
        </w:tabs>
        <w:spacing w:line="240" w:lineRule="auto"/>
        <w:ind w:left="567" w:hanging="567"/>
        <w:rPr>
          <w:bCs/>
          <w:i/>
          <w:szCs w:val="22"/>
        </w:rPr>
      </w:pPr>
      <w:r w:rsidRPr="009266DD">
        <w:rPr>
          <w:i/>
          <w:iCs/>
          <w:szCs w:val="22"/>
        </w:rPr>
        <w:t>Mounjaro 7,5 mg</w:t>
      </w:r>
      <w:r w:rsidR="00991676" w:rsidRPr="009266DD">
        <w:rPr>
          <w:i/>
          <w:iCs/>
          <w:szCs w:val="22"/>
        </w:rPr>
        <w:t xml:space="preserve"> oldatos injekció előretöltött injekciós tollban</w:t>
      </w:r>
      <w:r w:rsidR="00991676" w:rsidRPr="009266DD">
        <w:rPr>
          <w:szCs w:val="22"/>
        </w:rPr>
        <w:t>:</w:t>
      </w:r>
      <w:r w:rsidRPr="009266DD">
        <w:rPr>
          <w:szCs w:val="22"/>
        </w:rPr>
        <w:t xml:space="preserve"> </w:t>
      </w:r>
      <w:r w:rsidR="00BA4BD4" w:rsidRPr="00A774EF">
        <w:rPr>
          <w:szCs w:val="22"/>
        </w:rPr>
        <w:t>7,5 mg tirzepatidot tartalmaz 0,5 ml oldatban</w:t>
      </w:r>
      <w:r w:rsidR="00867639" w:rsidRPr="00A774EF">
        <w:rPr>
          <w:szCs w:val="22"/>
        </w:rPr>
        <w:t xml:space="preserve"> (15 mg/ml)</w:t>
      </w:r>
      <w:r w:rsidR="002C5113" w:rsidRPr="00A774EF">
        <w:rPr>
          <w:szCs w:val="22"/>
        </w:rPr>
        <w:t>, előretöltött injekciós tollanként</w:t>
      </w:r>
      <w:r w:rsidRPr="009266DD">
        <w:rPr>
          <w:szCs w:val="22"/>
        </w:rPr>
        <w:t>.</w:t>
      </w:r>
    </w:p>
    <w:p w14:paraId="62213A69" w14:textId="1EAE8406" w:rsidR="007D23E7" w:rsidRPr="009266DD" w:rsidRDefault="00B04DD8" w:rsidP="00151794">
      <w:pPr>
        <w:numPr>
          <w:ilvl w:val="0"/>
          <w:numId w:val="8"/>
        </w:numPr>
        <w:tabs>
          <w:tab w:val="clear" w:pos="567"/>
        </w:tabs>
        <w:spacing w:line="240" w:lineRule="auto"/>
        <w:ind w:left="567" w:hanging="567"/>
        <w:rPr>
          <w:bCs/>
          <w:i/>
          <w:szCs w:val="22"/>
        </w:rPr>
      </w:pPr>
      <w:r w:rsidRPr="009266DD">
        <w:rPr>
          <w:i/>
          <w:iCs/>
          <w:szCs w:val="22"/>
        </w:rPr>
        <w:t>Mounjaro 10 mg</w:t>
      </w:r>
      <w:r w:rsidR="00991676" w:rsidRPr="009266DD">
        <w:rPr>
          <w:i/>
          <w:iCs/>
          <w:szCs w:val="22"/>
        </w:rPr>
        <w:t xml:space="preserve"> oldatos injekció előretöltött injekciós tollban</w:t>
      </w:r>
      <w:r w:rsidR="00991676" w:rsidRPr="009266DD">
        <w:rPr>
          <w:szCs w:val="22"/>
        </w:rPr>
        <w:t>:</w:t>
      </w:r>
      <w:r w:rsidRPr="009266DD">
        <w:rPr>
          <w:szCs w:val="22"/>
        </w:rPr>
        <w:t xml:space="preserve"> </w:t>
      </w:r>
      <w:r w:rsidR="00BA4BD4" w:rsidRPr="009266DD">
        <w:rPr>
          <w:szCs w:val="22"/>
        </w:rPr>
        <w:t>10 mg tirzepatidot tartalmaz 0,5 ml oldatban</w:t>
      </w:r>
      <w:r w:rsidR="00867639" w:rsidRPr="00A774EF">
        <w:rPr>
          <w:szCs w:val="22"/>
        </w:rPr>
        <w:t xml:space="preserve"> (20 mg/ml)</w:t>
      </w:r>
      <w:r w:rsidR="002C5113" w:rsidRPr="00A774EF">
        <w:rPr>
          <w:szCs w:val="22"/>
        </w:rPr>
        <w:t>, előretöltött injekciós tollanként</w:t>
      </w:r>
      <w:r w:rsidRPr="009266DD">
        <w:rPr>
          <w:szCs w:val="22"/>
        </w:rPr>
        <w:t>.</w:t>
      </w:r>
    </w:p>
    <w:p w14:paraId="2FCAB1BA" w14:textId="56082C96" w:rsidR="007D23E7" w:rsidRPr="009266DD" w:rsidRDefault="00B04DD8" w:rsidP="00151794">
      <w:pPr>
        <w:numPr>
          <w:ilvl w:val="0"/>
          <w:numId w:val="8"/>
        </w:numPr>
        <w:tabs>
          <w:tab w:val="clear" w:pos="567"/>
        </w:tabs>
        <w:spacing w:line="240" w:lineRule="auto"/>
        <w:ind w:left="567" w:hanging="567"/>
        <w:rPr>
          <w:bCs/>
          <w:i/>
          <w:szCs w:val="22"/>
        </w:rPr>
      </w:pPr>
      <w:r w:rsidRPr="009266DD">
        <w:rPr>
          <w:i/>
          <w:iCs/>
          <w:szCs w:val="22"/>
        </w:rPr>
        <w:t>Mounjaro 12,5 mg</w:t>
      </w:r>
      <w:r w:rsidR="00991676" w:rsidRPr="009266DD">
        <w:rPr>
          <w:i/>
          <w:iCs/>
          <w:szCs w:val="22"/>
        </w:rPr>
        <w:t xml:space="preserve"> oldatos injekció előretöltött injekciós tollban</w:t>
      </w:r>
      <w:r w:rsidR="00991676" w:rsidRPr="009266DD">
        <w:rPr>
          <w:szCs w:val="22"/>
        </w:rPr>
        <w:t>:</w:t>
      </w:r>
      <w:r w:rsidRPr="009266DD">
        <w:rPr>
          <w:szCs w:val="22"/>
        </w:rPr>
        <w:t xml:space="preserve"> </w:t>
      </w:r>
      <w:r w:rsidR="00BA4BD4" w:rsidRPr="009266DD">
        <w:rPr>
          <w:szCs w:val="22"/>
        </w:rPr>
        <w:t>12,5 mg tirzepatidot tartalmaz 0,5 ml oldatban</w:t>
      </w:r>
      <w:r w:rsidR="00867639" w:rsidRPr="00A774EF">
        <w:rPr>
          <w:szCs w:val="22"/>
        </w:rPr>
        <w:t xml:space="preserve"> (25 mg/ml)</w:t>
      </w:r>
      <w:r w:rsidR="002C5113" w:rsidRPr="00A774EF">
        <w:rPr>
          <w:szCs w:val="22"/>
        </w:rPr>
        <w:t>, előretöltött injekciós tollanként</w:t>
      </w:r>
      <w:r w:rsidRPr="009266DD">
        <w:rPr>
          <w:szCs w:val="22"/>
        </w:rPr>
        <w:t>.</w:t>
      </w:r>
    </w:p>
    <w:p w14:paraId="3ABD4385" w14:textId="7B5CBA1E" w:rsidR="007D23E7" w:rsidRPr="009266DD" w:rsidRDefault="00B04DD8" w:rsidP="00151794">
      <w:pPr>
        <w:numPr>
          <w:ilvl w:val="0"/>
          <w:numId w:val="8"/>
        </w:numPr>
        <w:tabs>
          <w:tab w:val="clear" w:pos="567"/>
        </w:tabs>
        <w:spacing w:line="240" w:lineRule="auto"/>
        <w:ind w:left="567" w:hanging="567"/>
        <w:rPr>
          <w:bCs/>
          <w:i/>
          <w:szCs w:val="22"/>
        </w:rPr>
      </w:pPr>
      <w:r w:rsidRPr="009266DD">
        <w:rPr>
          <w:i/>
          <w:iCs/>
          <w:szCs w:val="22"/>
        </w:rPr>
        <w:t>Mounjaro 15 mg</w:t>
      </w:r>
      <w:r w:rsidR="00991676" w:rsidRPr="009266DD">
        <w:rPr>
          <w:i/>
          <w:iCs/>
          <w:szCs w:val="22"/>
        </w:rPr>
        <w:t xml:space="preserve"> oldatos injekció előretöltött injekciós tollban</w:t>
      </w:r>
      <w:r w:rsidR="00991676" w:rsidRPr="009266DD">
        <w:rPr>
          <w:szCs w:val="22"/>
        </w:rPr>
        <w:t>:</w:t>
      </w:r>
      <w:r w:rsidRPr="009266DD">
        <w:rPr>
          <w:szCs w:val="22"/>
        </w:rPr>
        <w:t xml:space="preserve"> </w:t>
      </w:r>
      <w:r w:rsidR="00BA4BD4" w:rsidRPr="009266DD">
        <w:rPr>
          <w:szCs w:val="22"/>
        </w:rPr>
        <w:t>15 mg tirzepatidot tartalmaz 0,5 ml oldatban</w:t>
      </w:r>
      <w:r w:rsidR="00867639" w:rsidRPr="00A774EF">
        <w:rPr>
          <w:szCs w:val="22"/>
        </w:rPr>
        <w:t xml:space="preserve"> (30 mg/ml)</w:t>
      </w:r>
      <w:r w:rsidR="002C5113" w:rsidRPr="00A774EF">
        <w:rPr>
          <w:szCs w:val="22"/>
        </w:rPr>
        <w:t>, előretöltött injekciós tollanként</w:t>
      </w:r>
      <w:r w:rsidRPr="009266DD">
        <w:rPr>
          <w:szCs w:val="22"/>
        </w:rPr>
        <w:t>.</w:t>
      </w:r>
    </w:p>
    <w:p w14:paraId="7C27EAE8" w14:textId="717F08DD" w:rsidR="00AC2A76" w:rsidRPr="009266DD" w:rsidRDefault="00AC2A76" w:rsidP="00562E05">
      <w:pPr>
        <w:spacing w:line="240" w:lineRule="auto"/>
        <w:rPr>
          <w:bCs/>
          <w:szCs w:val="22"/>
        </w:rPr>
      </w:pPr>
    </w:p>
    <w:p w14:paraId="1C551216" w14:textId="5CCB17F9" w:rsidR="007D23E7" w:rsidRPr="009266DD" w:rsidRDefault="00BA4BD4" w:rsidP="000A2F24">
      <w:pPr>
        <w:numPr>
          <w:ilvl w:val="12"/>
          <w:numId w:val="0"/>
        </w:numPr>
        <w:tabs>
          <w:tab w:val="clear" w:pos="567"/>
        </w:tabs>
        <w:spacing w:line="240" w:lineRule="auto"/>
        <w:ind w:right="-2"/>
        <w:rPr>
          <w:b/>
          <w:bCs/>
          <w:szCs w:val="22"/>
        </w:rPr>
      </w:pPr>
      <w:r w:rsidRPr="009266DD">
        <w:rPr>
          <w:szCs w:val="22"/>
        </w:rPr>
        <w:t xml:space="preserve">Egyéb összetevők: </w:t>
      </w:r>
      <w:r w:rsidR="00DA20DF" w:rsidRPr="009266DD">
        <w:rPr>
          <w:szCs w:val="22"/>
        </w:rPr>
        <w:t>dinátrium-</w:t>
      </w:r>
      <w:r w:rsidR="00116B1F" w:rsidRPr="009266DD">
        <w:rPr>
          <w:szCs w:val="22"/>
        </w:rPr>
        <w:t>hidrogén-</w:t>
      </w:r>
      <w:r w:rsidR="00DA20DF" w:rsidRPr="009266DD">
        <w:rPr>
          <w:szCs w:val="22"/>
        </w:rPr>
        <w:t>foszfát-heptahidrát</w:t>
      </w:r>
      <w:r w:rsidR="00DB3AC9" w:rsidRPr="009266DD">
        <w:rPr>
          <w:szCs w:val="22"/>
        </w:rPr>
        <w:t xml:space="preserve"> (E339)</w:t>
      </w:r>
      <w:r w:rsidR="00DA20DF" w:rsidRPr="009266DD">
        <w:rPr>
          <w:szCs w:val="22"/>
        </w:rPr>
        <w:t>, nátrium-klorid, nátrium-hidroxid (további információkért lásd a 2.</w:t>
      </w:r>
      <w:r w:rsidR="00DA2983" w:rsidRPr="009266DD">
        <w:rPr>
          <w:szCs w:val="22"/>
        </w:rPr>
        <w:t> </w:t>
      </w:r>
      <w:r w:rsidR="00DA20DF" w:rsidRPr="009266DD">
        <w:rPr>
          <w:szCs w:val="22"/>
        </w:rPr>
        <w:t>pont</w:t>
      </w:r>
      <w:r w:rsidR="009B709A" w:rsidRPr="009266DD">
        <w:rPr>
          <w:szCs w:val="22"/>
        </w:rPr>
        <w:t>ban</w:t>
      </w:r>
      <w:r w:rsidR="00DA20DF" w:rsidRPr="009266DD">
        <w:rPr>
          <w:szCs w:val="22"/>
        </w:rPr>
        <w:t xml:space="preserve"> „A Mounjaro nátriumot</w:t>
      </w:r>
      <w:r w:rsidR="009B709A" w:rsidRPr="009266DD">
        <w:rPr>
          <w:szCs w:val="22"/>
        </w:rPr>
        <w:t xml:space="preserve"> tartalmaz</w:t>
      </w:r>
      <w:r w:rsidR="00DA20DF" w:rsidRPr="009266DD">
        <w:rPr>
          <w:szCs w:val="22"/>
        </w:rPr>
        <w:t>”</w:t>
      </w:r>
      <w:r w:rsidR="009B709A" w:rsidRPr="009266DD">
        <w:rPr>
          <w:szCs w:val="22"/>
        </w:rPr>
        <w:t xml:space="preserve"> részt</w:t>
      </w:r>
      <w:r w:rsidR="00DA20DF" w:rsidRPr="009266DD">
        <w:rPr>
          <w:szCs w:val="22"/>
        </w:rPr>
        <w:t xml:space="preserve">), </w:t>
      </w:r>
      <w:r w:rsidR="009B709A" w:rsidRPr="009266DD">
        <w:rPr>
          <w:szCs w:val="22"/>
        </w:rPr>
        <w:t xml:space="preserve">tömény </w:t>
      </w:r>
      <w:r w:rsidR="00DA20DF" w:rsidRPr="009266DD">
        <w:rPr>
          <w:szCs w:val="22"/>
        </w:rPr>
        <w:t>sósav</w:t>
      </w:r>
      <w:r w:rsidR="009B709A" w:rsidRPr="009266DD">
        <w:rPr>
          <w:szCs w:val="22"/>
        </w:rPr>
        <w:t xml:space="preserve"> </w:t>
      </w:r>
      <w:r w:rsidR="00DA20DF" w:rsidRPr="009266DD">
        <w:rPr>
          <w:szCs w:val="22"/>
        </w:rPr>
        <w:t>és injekcióhoz</w:t>
      </w:r>
      <w:r w:rsidR="009B709A" w:rsidRPr="009266DD">
        <w:rPr>
          <w:szCs w:val="22"/>
        </w:rPr>
        <w:t xml:space="preserve"> való víz</w:t>
      </w:r>
      <w:r w:rsidR="00DA20DF" w:rsidRPr="009266DD">
        <w:rPr>
          <w:szCs w:val="22"/>
        </w:rPr>
        <w:t>.</w:t>
      </w:r>
    </w:p>
    <w:p w14:paraId="4EAC066C" w14:textId="4D95B6DA" w:rsidR="007D23E7" w:rsidRPr="009266DD" w:rsidRDefault="007D23E7" w:rsidP="000A2F24">
      <w:pPr>
        <w:numPr>
          <w:ilvl w:val="12"/>
          <w:numId w:val="0"/>
        </w:numPr>
        <w:tabs>
          <w:tab w:val="clear" w:pos="567"/>
        </w:tabs>
        <w:spacing w:line="240" w:lineRule="auto"/>
        <w:ind w:right="-2"/>
        <w:rPr>
          <w:szCs w:val="22"/>
        </w:rPr>
      </w:pPr>
    </w:p>
    <w:p w14:paraId="7C27EAEB" w14:textId="634CC723" w:rsidR="00AC2A76" w:rsidRPr="009266DD" w:rsidRDefault="00DA20DF" w:rsidP="009B709A">
      <w:pPr>
        <w:keepNext/>
        <w:numPr>
          <w:ilvl w:val="12"/>
          <w:numId w:val="0"/>
        </w:numPr>
        <w:tabs>
          <w:tab w:val="clear" w:pos="567"/>
        </w:tabs>
        <w:spacing w:line="240" w:lineRule="auto"/>
        <w:ind w:right="-2"/>
        <w:rPr>
          <w:b/>
          <w:bCs/>
          <w:szCs w:val="22"/>
        </w:rPr>
      </w:pPr>
      <w:r w:rsidRPr="009266DD">
        <w:rPr>
          <w:b/>
          <w:bCs/>
          <w:szCs w:val="22"/>
        </w:rPr>
        <w:t>Milyen a Mounjaro külleme és mit tartalmaz a csomagolás?</w:t>
      </w:r>
    </w:p>
    <w:p w14:paraId="7C27EAEC" w14:textId="46341AAF" w:rsidR="00AC2A76" w:rsidRPr="009266DD" w:rsidRDefault="00B04DD8" w:rsidP="009B709A">
      <w:pPr>
        <w:keepNext/>
        <w:numPr>
          <w:ilvl w:val="12"/>
          <w:numId w:val="0"/>
        </w:numPr>
        <w:tabs>
          <w:tab w:val="clear" w:pos="567"/>
        </w:tabs>
        <w:spacing w:line="240" w:lineRule="auto"/>
        <w:ind w:right="-2"/>
        <w:rPr>
          <w:szCs w:val="22"/>
        </w:rPr>
      </w:pPr>
      <w:r w:rsidRPr="009266DD">
        <w:rPr>
          <w:szCs w:val="22"/>
        </w:rPr>
        <w:t>A Mounjaro tiszta, színtelen vagy halványsárga</w:t>
      </w:r>
      <w:r w:rsidR="009B709A" w:rsidRPr="009266DD">
        <w:rPr>
          <w:szCs w:val="22"/>
        </w:rPr>
        <w:t xml:space="preserve"> színű</w:t>
      </w:r>
      <w:r w:rsidRPr="009266DD">
        <w:rPr>
          <w:szCs w:val="22"/>
        </w:rPr>
        <w:t xml:space="preserve"> oldat</w:t>
      </w:r>
      <w:r w:rsidR="009B709A" w:rsidRPr="009266DD">
        <w:rPr>
          <w:szCs w:val="22"/>
        </w:rPr>
        <w:t>os</w:t>
      </w:r>
      <w:r w:rsidRPr="009266DD">
        <w:rPr>
          <w:szCs w:val="22"/>
        </w:rPr>
        <w:t xml:space="preserve"> </w:t>
      </w:r>
      <w:r w:rsidR="009B709A" w:rsidRPr="009266DD">
        <w:rPr>
          <w:szCs w:val="22"/>
        </w:rPr>
        <w:t xml:space="preserve">injekció </w:t>
      </w:r>
      <w:r w:rsidRPr="009266DD">
        <w:rPr>
          <w:szCs w:val="22"/>
        </w:rPr>
        <w:t xml:space="preserve">előretöltött </w:t>
      </w:r>
      <w:r w:rsidR="009B709A" w:rsidRPr="009266DD">
        <w:rPr>
          <w:szCs w:val="22"/>
        </w:rPr>
        <w:t xml:space="preserve">injekciós </w:t>
      </w:r>
      <w:r w:rsidRPr="009266DD">
        <w:rPr>
          <w:szCs w:val="22"/>
        </w:rPr>
        <w:t>tollban.</w:t>
      </w:r>
    </w:p>
    <w:p w14:paraId="0195586F" w14:textId="4239D837" w:rsidR="006E7DEB" w:rsidRPr="00A774EF" w:rsidRDefault="006E7DEB" w:rsidP="007F20E7">
      <w:pPr>
        <w:spacing w:line="240" w:lineRule="auto"/>
      </w:pPr>
      <w:r w:rsidRPr="00A774EF">
        <w:t>Az előretöltött injekciós tollban egy rejtett tű található, amely automatikusan átszúrja a bőrt</w:t>
      </w:r>
      <w:r w:rsidR="00A818D3" w:rsidRPr="00A774EF">
        <w:t xml:space="preserve"> az injekciós gomb megnyomásakor</w:t>
      </w:r>
      <w:r w:rsidRPr="00A774EF">
        <w:t xml:space="preserve">. </w:t>
      </w:r>
      <w:r w:rsidRPr="00A774EF">
        <w:rPr>
          <w:szCs w:val="22"/>
        </w:rPr>
        <w:t xml:space="preserve">A beadás </w:t>
      </w:r>
      <w:r w:rsidR="008A7371" w:rsidRPr="00A774EF">
        <w:t xml:space="preserve">befejeződését </w:t>
      </w:r>
      <w:r w:rsidRPr="00A774EF">
        <w:rPr>
          <w:szCs w:val="22"/>
        </w:rPr>
        <w:t>követően az előretöltött injekciós toll visszahúzza a tűt.</w:t>
      </w:r>
    </w:p>
    <w:p w14:paraId="7C27EAED" w14:textId="0A9180D3" w:rsidR="00AC2A76" w:rsidRPr="009266DD" w:rsidRDefault="00DA20DF" w:rsidP="000A2F24">
      <w:pPr>
        <w:numPr>
          <w:ilvl w:val="12"/>
          <w:numId w:val="0"/>
        </w:numPr>
        <w:tabs>
          <w:tab w:val="clear" w:pos="567"/>
        </w:tabs>
        <w:spacing w:line="240" w:lineRule="auto"/>
        <w:ind w:right="-2"/>
        <w:rPr>
          <w:szCs w:val="22"/>
        </w:rPr>
      </w:pPr>
      <w:r w:rsidRPr="009266DD">
        <w:rPr>
          <w:szCs w:val="22"/>
        </w:rPr>
        <w:t>0,5 ml oldatot tartalmaz</w:t>
      </w:r>
      <w:r w:rsidR="007C38D1" w:rsidRPr="009266DD">
        <w:rPr>
          <w:szCs w:val="22"/>
        </w:rPr>
        <w:t xml:space="preserve"> előretöltött injekciós tollanként</w:t>
      </w:r>
      <w:r w:rsidRPr="009266DD">
        <w:rPr>
          <w:szCs w:val="22"/>
        </w:rPr>
        <w:t>.</w:t>
      </w:r>
    </w:p>
    <w:p w14:paraId="7C27EAEE" w14:textId="6186E70A" w:rsidR="0016293C" w:rsidRPr="009266DD" w:rsidRDefault="00A818D3" w:rsidP="000A2F24">
      <w:pPr>
        <w:numPr>
          <w:ilvl w:val="12"/>
          <w:numId w:val="0"/>
        </w:numPr>
        <w:tabs>
          <w:tab w:val="clear" w:pos="567"/>
        </w:tabs>
        <w:spacing w:line="240" w:lineRule="auto"/>
        <w:ind w:right="-2"/>
        <w:rPr>
          <w:szCs w:val="22"/>
        </w:rPr>
      </w:pPr>
      <w:r w:rsidRPr="00A774EF">
        <w:rPr>
          <w:szCs w:val="22"/>
        </w:rPr>
        <w:t xml:space="preserve">Az előretöltött injekciós toll kizárólag </w:t>
      </w:r>
      <w:r w:rsidR="009C0CD4" w:rsidRPr="00A774EF">
        <w:rPr>
          <w:szCs w:val="22"/>
        </w:rPr>
        <w:t>egyszeri alkalmazásra való</w:t>
      </w:r>
      <w:r w:rsidR="00DA20DF" w:rsidRPr="00A774EF">
        <w:rPr>
          <w:szCs w:val="22"/>
        </w:rPr>
        <w:t>.</w:t>
      </w:r>
    </w:p>
    <w:p w14:paraId="6D3B24AB" w14:textId="77777777" w:rsidR="00562E05" w:rsidRPr="009266DD" w:rsidRDefault="008F2ACA" w:rsidP="000A2F24">
      <w:pPr>
        <w:numPr>
          <w:ilvl w:val="12"/>
          <w:numId w:val="0"/>
        </w:numPr>
        <w:tabs>
          <w:tab w:val="clear" w:pos="567"/>
        </w:tabs>
        <w:spacing w:line="240" w:lineRule="auto"/>
        <w:ind w:right="-2"/>
        <w:rPr>
          <w:szCs w:val="22"/>
        </w:rPr>
      </w:pPr>
      <w:r w:rsidRPr="009266DD">
        <w:rPr>
          <w:szCs w:val="22"/>
        </w:rPr>
        <w:t>2</w:t>
      </w:r>
      <w:r w:rsidR="001C2395" w:rsidRPr="009266DD">
        <w:rPr>
          <w:szCs w:val="22"/>
        </w:rPr>
        <w:t> </w:t>
      </w:r>
      <w:r w:rsidRPr="009266DD">
        <w:rPr>
          <w:szCs w:val="22"/>
        </w:rPr>
        <w:t>db előretöltött injekciós tollat, 4</w:t>
      </w:r>
      <w:r w:rsidR="001C2395" w:rsidRPr="009266DD">
        <w:rPr>
          <w:szCs w:val="22"/>
        </w:rPr>
        <w:t> </w:t>
      </w:r>
      <w:r w:rsidRPr="009266DD">
        <w:rPr>
          <w:szCs w:val="22"/>
        </w:rPr>
        <w:t>db előretöltött injekciós tollat tartalmazó csomagolás vagy 12</w:t>
      </w:r>
      <w:r w:rsidR="001C2395" w:rsidRPr="009266DD">
        <w:rPr>
          <w:szCs w:val="22"/>
        </w:rPr>
        <w:t> </w:t>
      </w:r>
      <w:r w:rsidRPr="009266DD">
        <w:rPr>
          <w:szCs w:val="22"/>
        </w:rPr>
        <w:t>db (3×4</w:t>
      </w:r>
      <w:r w:rsidR="001C2395" w:rsidRPr="009266DD">
        <w:rPr>
          <w:szCs w:val="22"/>
        </w:rPr>
        <w:t> </w:t>
      </w:r>
      <w:r w:rsidRPr="009266DD">
        <w:rPr>
          <w:szCs w:val="22"/>
        </w:rPr>
        <w:t>db) előretöltött injekciós tollat tartalmazó gyűjtőcsomagolás.</w:t>
      </w:r>
    </w:p>
    <w:p w14:paraId="18017847" w14:textId="0F5A67D7" w:rsidR="008F2ACA" w:rsidRPr="009266DD" w:rsidRDefault="008F2ACA" w:rsidP="000A2F24">
      <w:pPr>
        <w:numPr>
          <w:ilvl w:val="12"/>
          <w:numId w:val="0"/>
        </w:numPr>
        <w:tabs>
          <w:tab w:val="clear" w:pos="567"/>
        </w:tabs>
        <w:spacing w:line="240" w:lineRule="auto"/>
        <w:ind w:right="-2"/>
        <w:rPr>
          <w:szCs w:val="22"/>
        </w:rPr>
      </w:pPr>
      <w:r w:rsidRPr="009266DD">
        <w:rPr>
          <w:szCs w:val="22"/>
        </w:rPr>
        <w:t>Nem feltétlenül mindegyik kiszerelés kerül kereskedelmi forgalomba.</w:t>
      </w:r>
    </w:p>
    <w:p w14:paraId="7C27EAF0" w14:textId="617E1B64" w:rsidR="00AC2A76" w:rsidRPr="009266DD" w:rsidRDefault="00AC2A76" w:rsidP="000A2F24">
      <w:pPr>
        <w:numPr>
          <w:ilvl w:val="12"/>
          <w:numId w:val="0"/>
        </w:numPr>
        <w:tabs>
          <w:tab w:val="clear" w:pos="567"/>
        </w:tabs>
        <w:spacing w:line="240" w:lineRule="auto"/>
        <w:ind w:right="-2"/>
        <w:rPr>
          <w:szCs w:val="22"/>
        </w:rPr>
      </w:pPr>
    </w:p>
    <w:p w14:paraId="7C27EAF1" w14:textId="529405B2" w:rsidR="00AC2A76" w:rsidRPr="009266DD" w:rsidRDefault="00DA20DF" w:rsidP="001C2395">
      <w:pPr>
        <w:keepNext/>
        <w:numPr>
          <w:ilvl w:val="12"/>
          <w:numId w:val="0"/>
        </w:numPr>
        <w:tabs>
          <w:tab w:val="clear" w:pos="567"/>
        </w:tabs>
        <w:spacing w:line="240" w:lineRule="auto"/>
        <w:ind w:right="-2"/>
        <w:rPr>
          <w:b/>
          <w:bCs/>
          <w:szCs w:val="22"/>
        </w:rPr>
      </w:pPr>
      <w:r w:rsidRPr="009266DD">
        <w:rPr>
          <w:b/>
          <w:bCs/>
          <w:szCs w:val="22"/>
        </w:rPr>
        <w:t>A forgalomba</w:t>
      </w:r>
      <w:r w:rsidR="009C0CD4" w:rsidRPr="009266DD">
        <w:rPr>
          <w:b/>
          <w:bCs/>
          <w:szCs w:val="22"/>
        </w:rPr>
        <w:t xml:space="preserve"> </w:t>
      </w:r>
      <w:r w:rsidRPr="009266DD">
        <w:rPr>
          <w:b/>
          <w:bCs/>
          <w:szCs w:val="22"/>
        </w:rPr>
        <w:t>hozatali engedély jogosultja</w:t>
      </w:r>
    </w:p>
    <w:p w14:paraId="7C27EAF2" w14:textId="29FC75F2" w:rsidR="00AC2A76" w:rsidRPr="00A774EF" w:rsidRDefault="00DA20DF" w:rsidP="001C2395">
      <w:pPr>
        <w:keepNext/>
        <w:tabs>
          <w:tab w:val="clear" w:pos="567"/>
        </w:tabs>
        <w:spacing w:line="240" w:lineRule="auto"/>
        <w:rPr>
          <w:szCs w:val="22"/>
        </w:rPr>
      </w:pPr>
      <w:r w:rsidRPr="00A774EF">
        <w:rPr>
          <w:szCs w:val="22"/>
        </w:rPr>
        <w:t xml:space="preserve">Eli Lilly Nederland B.V., </w:t>
      </w:r>
      <w:r w:rsidR="00247284" w:rsidRPr="00A774EF">
        <w:rPr>
          <w:szCs w:val="22"/>
        </w:rPr>
        <w:t>Orteliuslaan 1000, 3528 BD Utrecht</w:t>
      </w:r>
      <w:r w:rsidRPr="00A774EF">
        <w:rPr>
          <w:szCs w:val="22"/>
        </w:rPr>
        <w:t>, Hollandia</w:t>
      </w:r>
    </w:p>
    <w:p w14:paraId="7C27EAF3" w14:textId="77777777" w:rsidR="00105D79" w:rsidRPr="009266DD" w:rsidRDefault="00105D79" w:rsidP="000A2F24">
      <w:pPr>
        <w:numPr>
          <w:ilvl w:val="12"/>
          <w:numId w:val="0"/>
        </w:numPr>
        <w:tabs>
          <w:tab w:val="clear" w:pos="567"/>
        </w:tabs>
        <w:spacing w:line="240" w:lineRule="auto"/>
        <w:ind w:right="-2"/>
        <w:rPr>
          <w:b/>
          <w:bCs/>
          <w:szCs w:val="22"/>
        </w:rPr>
      </w:pPr>
    </w:p>
    <w:p w14:paraId="7C27EAF4" w14:textId="293DCF2E" w:rsidR="00105D79" w:rsidRPr="009266DD" w:rsidRDefault="00DA20DF" w:rsidP="001C2395">
      <w:pPr>
        <w:keepNext/>
        <w:numPr>
          <w:ilvl w:val="12"/>
          <w:numId w:val="0"/>
        </w:numPr>
        <w:tabs>
          <w:tab w:val="clear" w:pos="567"/>
        </w:tabs>
        <w:spacing w:line="240" w:lineRule="auto"/>
        <w:ind w:right="-2"/>
        <w:rPr>
          <w:szCs w:val="22"/>
        </w:rPr>
      </w:pPr>
      <w:r w:rsidRPr="009266DD">
        <w:rPr>
          <w:b/>
          <w:bCs/>
          <w:szCs w:val="22"/>
        </w:rPr>
        <w:t>Gyártó</w:t>
      </w:r>
    </w:p>
    <w:p w14:paraId="7C27EAF5" w14:textId="77777777" w:rsidR="00AC2A76" w:rsidRPr="009266DD" w:rsidRDefault="00DA20DF" w:rsidP="001C2395">
      <w:pPr>
        <w:keepNext/>
        <w:numPr>
          <w:ilvl w:val="12"/>
          <w:numId w:val="0"/>
        </w:numPr>
        <w:tabs>
          <w:tab w:val="clear" w:pos="567"/>
        </w:tabs>
        <w:spacing w:line="240" w:lineRule="auto"/>
        <w:ind w:right="-2"/>
        <w:rPr>
          <w:szCs w:val="22"/>
        </w:rPr>
      </w:pPr>
      <w:r w:rsidRPr="009266DD">
        <w:rPr>
          <w:szCs w:val="22"/>
        </w:rPr>
        <w:t>Eli Lilly Italia S.p.A.,Via Gramsci 731/733, 50019, Sesto Fiorentino, Firenze (FI), Olaszország</w:t>
      </w:r>
    </w:p>
    <w:p w14:paraId="19D64003" w14:textId="77777777" w:rsidR="00451B00" w:rsidRPr="00A774EF" w:rsidRDefault="00451B00" w:rsidP="00451B00">
      <w:pPr>
        <w:numPr>
          <w:ilvl w:val="12"/>
          <w:numId w:val="0"/>
        </w:numPr>
        <w:tabs>
          <w:tab w:val="clear" w:pos="567"/>
        </w:tabs>
        <w:spacing w:line="240" w:lineRule="auto"/>
        <w:ind w:right="-2"/>
        <w:rPr>
          <w:szCs w:val="22"/>
        </w:rPr>
      </w:pPr>
      <w:r w:rsidRPr="00A774EF">
        <w:rPr>
          <w:szCs w:val="22"/>
          <w:highlight w:val="lightGray"/>
        </w:rPr>
        <w:t>Lilly France, 2, rue du Colonel Lilly, 67640 Fegersheim, Franciaország</w:t>
      </w:r>
    </w:p>
    <w:p w14:paraId="7C27EAF6" w14:textId="77777777" w:rsidR="00AC2A76" w:rsidRPr="009266DD" w:rsidRDefault="00AC2A76" w:rsidP="000A2F24">
      <w:pPr>
        <w:numPr>
          <w:ilvl w:val="12"/>
          <w:numId w:val="0"/>
        </w:numPr>
        <w:tabs>
          <w:tab w:val="clear" w:pos="567"/>
        </w:tabs>
        <w:spacing w:line="240" w:lineRule="auto"/>
        <w:ind w:right="-2"/>
        <w:rPr>
          <w:szCs w:val="22"/>
        </w:rPr>
      </w:pPr>
    </w:p>
    <w:p w14:paraId="7C27EAF7" w14:textId="70C9FCEA" w:rsidR="00AC2A76" w:rsidRPr="009266DD" w:rsidRDefault="00DA20DF" w:rsidP="000A2F24">
      <w:pPr>
        <w:numPr>
          <w:ilvl w:val="12"/>
          <w:numId w:val="0"/>
        </w:numPr>
        <w:tabs>
          <w:tab w:val="clear" w:pos="567"/>
        </w:tabs>
        <w:spacing w:line="240" w:lineRule="auto"/>
        <w:ind w:right="-2"/>
        <w:rPr>
          <w:szCs w:val="22"/>
        </w:rPr>
      </w:pPr>
      <w:r w:rsidRPr="009266DD">
        <w:rPr>
          <w:szCs w:val="22"/>
        </w:rPr>
        <w:t>A készítményhez kapcsolódó további kérdéseivel forduljon a forgalomba</w:t>
      </w:r>
      <w:r w:rsidR="009C0CD4" w:rsidRPr="009266DD">
        <w:rPr>
          <w:szCs w:val="22"/>
        </w:rPr>
        <w:t xml:space="preserve"> </w:t>
      </w:r>
      <w:r w:rsidRPr="009266DD">
        <w:rPr>
          <w:szCs w:val="22"/>
        </w:rPr>
        <w:t>hozatali engedély jogosultjának helyi képviseletéhez:</w:t>
      </w:r>
    </w:p>
    <w:p w14:paraId="7C27EAF8" w14:textId="77777777" w:rsidR="00AC2A76" w:rsidRPr="009266DD" w:rsidRDefault="00AC2A76" w:rsidP="000A2F24">
      <w:pPr>
        <w:spacing w:line="240" w:lineRule="auto"/>
        <w:rPr>
          <w:szCs w:val="22"/>
        </w:rPr>
      </w:pPr>
    </w:p>
    <w:tbl>
      <w:tblPr>
        <w:tblW w:w="9326" w:type="dxa"/>
        <w:tblInd w:w="-4" w:type="dxa"/>
        <w:tblLayout w:type="fixed"/>
        <w:tblLook w:val="0000" w:firstRow="0" w:lastRow="0" w:firstColumn="0" w:lastColumn="0" w:noHBand="0" w:noVBand="0"/>
      </w:tblPr>
      <w:tblGrid>
        <w:gridCol w:w="4648"/>
        <w:gridCol w:w="4678"/>
      </w:tblGrid>
      <w:tr w:rsidR="00683552" w:rsidRPr="00A774EF" w14:paraId="7C27EB01" w14:textId="77777777" w:rsidTr="00FE0F51">
        <w:tc>
          <w:tcPr>
            <w:tcW w:w="4648" w:type="dxa"/>
          </w:tcPr>
          <w:p w14:paraId="7C27EAF9" w14:textId="77777777" w:rsidR="00AC2A76" w:rsidRPr="00A774EF" w:rsidRDefault="00DA20DF" w:rsidP="000A2F24">
            <w:pPr>
              <w:spacing w:line="240" w:lineRule="auto"/>
              <w:rPr>
                <w:szCs w:val="22"/>
              </w:rPr>
            </w:pPr>
            <w:r w:rsidRPr="00A774EF">
              <w:rPr>
                <w:b/>
                <w:bCs/>
                <w:szCs w:val="22"/>
              </w:rPr>
              <w:t>Belgique/België/Belgien</w:t>
            </w:r>
          </w:p>
          <w:p w14:paraId="7C27EAFA" w14:textId="77777777" w:rsidR="00AC2A76" w:rsidRPr="00A774EF" w:rsidRDefault="00DA20DF" w:rsidP="000A2F24">
            <w:pPr>
              <w:spacing w:line="240" w:lineRule="auto"/>
              <w:rPr>
                <w:szCs w:val="22"/>
              </w:rPr>
            </w:pPr>
            <w:r w:rsidRPr="00A774EF">
              <w:rPr>
                <w:szCs w:val="22"/>
              </w:rPr>
              <w:t>Eli Lilly Benelux S.A./N.V.</w:t>
            </w:r>
          </w:p>
          <w:p w14:paraId="7C27EAFB" w14:textId="77777777" w:rsidR="00AC2A76" w:rsidRPr="00A774EF" w:rsidRDefault="00DA20DF" w:rsidP="000A2F24">
            <w:pPr>
              <w:spacing w:line="240" w:lineRule="auto"/>
              <w:rPr>
                <w:szCs w:val="22"/>
              </w:rPr>
            </w:pPr>
            <w:r w:rsidRPr="00A774EF">
              <w:rPr>
                <w:szCs w:val="22"/>
              </w:rPr>
              <w:t>Tél/Tel: + 32-(0)2 548 84 84</w:t>
            </w:r>
          </w:p>
          <w:p w14:paraId="7C27EAFC" w14:textId="77777777" w:rsidR="00AC2A76" w:rsidRPr="00A774EF" w:rsidRDefault="00AC2A76" w:rsidP="000A2F24">
            <w:pPr>
              <w:spacing w:line="240" w:lineRule="auto"/>
              <w:rPr>
                <w:szCs w:val="22"/>
              </w:rPr>
            </w:pPr>
          </w:p>
        </w:tc>
        <w:tc>
          <w:tcPr>
            <w:tcW w:w="4678" w:type="dxa"/>
          </w:tcPr>
          <w:p w14:paraId="7C27EAFD" w14:textId="77777777" w:rsidR="00AC2A76" w:rsidRPr="00A774EF" w:rsidRDefault="00DA20DF" w:rsidP="000A2F24">
            <w:pPr>
              <w:spacing w:line="240" w:lineRule="auto"/>
              <w:rPr>
                <w:szCs w:val="22"/>
              </w:rPr>
            </w:pPr>
            <w:r w:rsidRPr="00A774EF">
              <w:rPr>
                <w:b/>
                <w:bCs/>
                <w:szCs w:val="22"/>
              </w:rPr>
              <w:t>Lietuva</w:t>
            </w:r>
          </w:p>
          <w:p w14:paraId="7C27EAFE" w14:textId="77777777" w:rsidR="00AC2A76" w:rsidRPr="00A774EF" w:rsidRDefault="00DA20DF" w:rsidP="000A2F24">
            <w:pPr>
              <w:spacing w:line="240" w:lineRule="auto"/>
              <w:ind w:right="-449"/>
              <w:rPr>
                <w:szCs w:val="22"/>
              </w:rPr>
            </w:pPr>
            <w:r w:rsidRPr="00A774EF">
              <w:rPr>
                <w:szCs w:val="22"/>
              </w:rPr>
              <w:t>Eli Lilly Lietuva</w:t>
            </w:r>
          </w:p>
          <w:p w14:paraId="7C27EAFF" w14:textId="77777777" w:rsidR="00AC2A76" w:rsidRPr="00A774EF" w:rsidRDefault="00DA20DF" w:rsidP="000A2F24">
            <w:pPr>
              <w:spacing w:line="240" w:lineRule="auto"/>
              <w:ind w:right="-449"/>
              <w:rPr>
                <w:szCs w:val="22"/>
              </w:rPr>
            </w:pPr>
            <w:r w:rsidRPr="00A774EF">
              <w:rPr>
                <w:szCs w:val="22"/>
              </w:rPr>
              <w:t>Tel. +370 (5) 2649600</w:t>
            </w:r>
          </w:p>
          <w:p w14:paraId="7C27EB00" w14:textId="77777777" w:rsidR="00AC2A76" w:rsidRPr="00A774EF" w:rsidRDefault="00AC2A76" w:rsidP="000A2F24">
            <w:pPr>
              <w:spacing w:line="240" w:lineRule="auto"/>
              <w:rPr>
                <w:szCs w:val="22"/>
              </w:rPr>
            </w:pPr>
          </w:p>
        </w:tc>
      </w:tr>
      <w:tr w:rsidR="00683552" w:rsidRPr="00A774EF" w14:paraId="7C27EB09" w14:textId="77777777" w:rsidTr="00FE0F51">
        <w:tc>
          <w:tcPr>
            <w:tcW w:w="4648" w:type="dxa"/>
          </w:tcPr>
          <w:p w14:paraId="7C27EB02" w14:textId="77777777" w:rsidR="00AC2A76" w:rsidRPr="00A774EF" w:rsidRDefault="00DA20DF" w:rsidP="000A2F24">
            <w:pPr>
              <w:autoSpaceDE w:val="0"/>
              <w:autoSpaceDN w:val="0"/>
              <w:adjustRightInd w:val="0"/>
              <w:spacing w:line="240" w:lineRule="auto"/>
              <w:rPr>
                <w:b/>
                <w:szCs w:val="22"/>
              </w:rPr>
            </w:pPr>
            <w:r w:rsidRPr="00A774EF">
              <w:rPr>
                <w:b/>
                <w:bCs/>
                <w:szCs w:val="22"/>
              </w:rPr>
              <w:t>България</w:t>
            </w:r>
          </w:p>
          <w:p w14:paraId="7C27EB03" w14:textId="77777777" w:rsidR="00AC2A76" w:rsidRPr="00A774EF" w:rsidRDefault="00DA20DF" w:rsidP="000A2F24">
            <w:pPr>
              <w:autoSpaceDE w:val="0"/>
              <w:autoSpaceDN w:val="0"/>
              <w:adjustRightInd w:val="0"/>
              <w:spacing w:line="240" w:lineRule="auto"/>
              <w:rPr>
                <w:szCs w:val="22"/>
              </w:rPr>
            </w:pPr>
            <w:r w:rsidRPr="00A774EF">
              <w:rPr>
                <w:szCs w:val="22"/>
              </w:rPr>
              <w:t>ТП "Ели Лили Недерланд" Б.В. – България</w:t>
            </w:r>
          </w:p>
          <w:p w14:paraId="7C27EB04" w14:textId="77777777" w:rsidR="00AC2A76" w:rsidRPr="00A774EF" w:rsidRDefault="00DA20DF" w:rsidP="000A2F24">
            <w:pPr>
              <w:spacing w:line="240" w:lineRule="auto"/>
              <w:rPr>
                <w:szCs w:val="22"/>
              </w:rPr>
            </w:pPr>
            <w:r w:rsidRPr="00A774EF">
              <w:rPr>
                <w:szCs w:val="22"/>
              </w:rPr>
              <w:t>тел. + 359 2 491 41 40</w:t>
            </w:r>
          </w:p>
          <w:p w14:paraId="7C27EB05" w14:textId="77777777" w:rsidR="00AC2A76" w:rsidRPr="00A774EF" w:rsidRDefault="00AC2A76" w:rsidP="000A2F24">
            <w:pPr>
              <w:spacing w:line="240" w:lineRule="auto"/>
              <w:rPr>
                <w:szCs w:val="22"/>
              </w:rPr>
            </w:pPr>
          </w:p>
        </w:tc>
        <w:tc>
          <w:tcPr>
            <w:tcW w:w="4678" w:type="dxa"/>
          </w:tcPr>
          <w:p w14:paraId="7C27EB06" w14:textId="77777777" w:rsidR="00AC2A76" w:rsidRPr="00A774EF" w:rsidRDefault="00DA20DF" w:rsidP="000A2F24">
            <w:pPr>
              <w:spacing w:line="240" w:lineRule="auto"/>
              <w:rPr>
                <w:szCs w:val="22"/>
              </w:rPr>
            </w:pPr>
            <w:r w:rsidRPr="00A774EF">
              <w:rPr>
                <w:b/>
                <w:bCs/>
                <w:szCs w:val="22"/>
              </w:rPr>
              <w:t>Luxembourg/Luxemburg</w:t>
            </w:r>
          </w:p>
          <w:p w14:paraId="7C27EB07" w14:textId="77777777" w:rsidR="00AC2A76" w:rsidRPr="00A774EF" w:rsidRDefault="00DA20DF" w:rsidP="000A2F24">
            <w:pPr>
              <w:spacing w:line="240" w:lineRule="auto"/>
              <w:rPr>
                <w:szCs w:val="22"/>
              </w:rPr>
            </w:pPr>
            <w:r w:rsidRPr="00A774EF">
              <w:rPr>
                <w:szCs w:val="22"/>
              </w:rPr>
              <w:t>Eli Lilly Benelux S.A./N.V.</w:t>
            </w:r>
          </w:p>
          <w:p w14:paraId="7C27EB08" w14:textId="77777777" w:rsidR="00AC2A76" w:rsidRPr="00A774EF" w:rsidRDefault="00DA20DF" w:rsidP="000A2F24">
            <w:pPr>
              <w:tabs>
                <w:tab w:val="left" w:pos="-720"/>
              </w:tabs>
              <w:suppressAutoHyphens/>
              <w:spacing w:line="240" w:lineRule="auto"/>
              <w:rPr>
                <w:szCs w:val="22"/>
              </w:rPr>
            </w:pPr>
            <w:r w:rsidRPr="00A774EF">
              <w:rPr>
                <w:szCs w:val="22"/>
              </w:rPr>
              <w:t>Tél/Tel: + 32-(0)2 548 84 84</w:t>
            </w:r>
          </w:p>
        </w:tc>
      </w:tr>
      <w:tr w:rsidR="00683552" w:rsidRPr="00A774EF" w14:paraId="7C27EB11" w14:textId="77777777" w:rsidTr="00FE0F51">
        <w:tc>
          <w:tcPr>
            <w:tcW w:w="4648" w:type="dxa"/>
          </w:tcPr>
          <w:p w14:paraId="7C27EB0A" w14:textId="77777777" w:rsidR="00AC2A76" w:rsidRPr="00A774EF" w:rsidRDefault="00DA20DF" w:rsidP="000A2F24">
            <w:pPr>
              <w:keepNext/>
              <w:tabs>
                <w:tab w:val="left" w:pos="-720"/>
              </w:tabs>
              <w:suppressAutoHyphens/>
              <w:spacing w:line="240" w:lineRule="auto"/>
              <w:rPr>
                <w:szCs w:val="22"/>
              </w:rPr>
            </w:pPr>
            <w:r w:rsidRPr="00A774EF">
              <w:rPr>
                <w:b/>
                <w:bCs/>
                <w:szCs w:val="22"/>
              </w:rPr>
              <w:t>Česká republika</w:t>
            </w:r>
          </w:p>
          <w:p w14:paraId="7C27EB0B" w14:textId="77777777" w:rsidR="00AC2A76" w:rsidRPr="00A774EF" w:rsidRDefault="00DA20DF" w:rsidP="000A2F24">
            <w:pPr>
              <w:keepNext/>
              <w:tabs>
                <w:tab w:val="left" w:pos="-720"/>
              </w:tabs>
              <w:suppressAutoHyphens/>
              <w:spacing w:line="240" w:lineRule="auto"/>
              <w:rPr>
                <w:szCs w:val="22"/>
              </w:rPr>
            </w:pPr>
            <w:r w:rsidRPr="00A774EF">
              <w:rPr>
                <w:szCs w:val="22"/>
              </w:rPr>
              <w:t>ELI LILLY ČR, s.r.o.</w:t>
            </w:r>
          </w:p>
          <w:p w14:paraId="7C27EB0C" w14:textId="77777777" w:rsidR="00AC2A76" w:rsidRPr="00A774EF" w:rsidRDefault="00DA20DF" w:rsidP="000A2F24">
            <w:pPr>
              <w:keepNext/>
              <w:spacing w:line="240" w:lineRule="auto"/>
              <w:rPr>
                <w:szCs w:val="22"/>
              </w:rPr>
            </w:pPr>
            <w:r w:rsidRPr="00A774EF">
              <w:rPr>
                <w:szCs w:val="22"/>
              </w:rPr>
              <w:t>Tel: + 420 234 664 111</w:t>
            </w:r>
          </w:p>
          <w:p w14:paraId="7C27EB0D" w14:textId="77777777" w:rsidR="00AC2A76" w:rsidRPr="00A774EF" w:rsidRDefault="00AC2A76" w:rsidP="000A2F24">
            <w:pPr>
              <w:keepNext/>
              <w:spacing w:line="240" w:lineRule="auto"/>
              <w:rPr>
                <w:szCs w:val="22"/>
              </w:rPr>
            </w:pPr>
          </w:p>
        </w:tc>
        <w:tc>
          <w:tcPr>
            <w:tcW w:w="4678" w:type="dxa"/>
          </w:tcPr>
          <w:p w14:paraId="7C27EB0E" w14:textId="77777777" w:rsidR="00AC2A76" w:rsidRPr="00A774EF" w:rsidRDefault="00DA20DF" w:rsidP="000A2F24">
            <w:pPr>
              <w:keepNext/>
              <w:spacing w:line="240" w:lineRule="auto"/>
              <w:rPr>
                <w:b/>
                <w:szCs w:val="22"/>
              </w:rPr>
            </w:pPr>
            <w:r w:rsidRPr="00A774EF">
              <w:rPr>
                <w:b/>
                <w:bCs/>
                <w:szCs w:val="22"/>
              </w:rPr>
              <w:t>Magyarország</w:t>
            </w:r>
          </w:p>
          <w:p w14:paraId="7C27EB0F" w14:textId="77777777" w:rsidR="00AC2A76" w:rsidRPr="00A774EF" w:rsidRDefault="00DA20DF" w:rsidP="000A2F24">
            <w:pPr>
              <w:keepNext/>
              <w:autoSpaceDE w:val="0"/>
              <w:autoSpaceDN w:val="0"/>
              <w:adjustRightInd w:val="0"/>
              <w:spacing w:line="240" w:lineRule="auto"/>
              <w:rPr>
                <w:szCs w:val="22"/>
              </w:rPr>
            </w:pPr>
            <w:r w:rsidRPr="00A774EF">
              <w:rPr>
                <w:szCs w:val="22"/>
              </w:rPr>
              <w:t>Lilly Hungária Kft.</w:t>
            </w:r>
          </w:p>
          <w:p w14:paraId="7C27EB10" w14:textId="77777777" w:rsidR="00AC2A76" w:rsidRPr="00A774EF" w:rsidRDefault="00DA20DF" w:rsidP="000A2F24">
            <w:pPr>
              <w:keepNext/>
              <w:spacing w:line="240" w:lineRule="auto"/>
              <w:rPr>
                <w:szCs w:val="22"/>
              </w:rPr>
            </w:pPr>
            <w:r w:rsidRPr="00A774EF">
              <w:rPr>
                <w:szCs w:val="22"/>
              </w:rPr>
              <w:t>Tel: + 36 1 328 5100</w:t>
            </w:r>
          </w:p>
        </w:tc>
      </w:tr>
      <w:tr w:rsidR="00683552" w:rsidRPr="00A774EF" w14:paraId="7C27EB19" w14:textId="77777777" w:rsidTr="00FE0F51">
        <w:tc>
          <w:tcPr>
            <w:tcW w:w="4648" w:type="dxa"/>
          </w:tcPr>
          <w:p w14:paraId="7C27EB12" w14:textId="77777777" w:rsidR="00AC2A76" w:rsidRPr="00A774EF" w:rsidRDefault="00DA20DF" w:rsidP="000A2F24">
            <w:pPr>
              <w:spacing w:line="240" w:lineRule="auto"/>
              <w:rPr>
                <w:szCs w:val="22"/>
              </w:rPr>
            </w:pPr>
            <w:r w:rsidRPr="00A774EF">
              <w:rPr>
                <w:b/>
                <w:bCs/>
                <w:szCs w:val="22"/>
              </w:rPr>
              <w:t>Danmark</w:t>
            </w:r>
          </w:p>
          <w:p w14:paraId="7C27EB13" w14:textId="77777777" w:rsidR="00AC2A76" w:rsidRPr="00A774EF" w:rsidRDefault="00DA20DF" w:rsidP="000A2F24">
            <w:pPr>
              <w:tabs>
                <w:tab w:val="left" w:pos="-720"/>
              </w:tabs>
              <w:suppressAutoHyphens/>
              <w:spacing w:line="240" w:lineRule="auto"/>
              <w:rPr>
                <w:szCs w:val="22"/>
              </w:rPr>
            </w:pPr>
            <w:r w:rsidRPr="00A774EF">
              <w:rPr>
                <w:szCs w:val="22"/>
              </w:rPr>
              <w:t xml:space="preserve">Eli Lilly Danmark A/S </w:t>
            </w:r>
          </w:p>
          <w:p w14:paraId="7C27EB14" w14:textId="1A7BBF07" w:rsidR="00AC2A76" w:rsidRPr="00A774EF" w:rsidRDefault="00DA20DF" w:rsidP="000A2F24">
            <w:pPr>
              <w:tabs>
                <w:tab w:val="left" w:pos="-720"/>
              </w:tabs>
              <w:suppressAutoHyphens/>
              <w:spacing w:line="240" w:lineRule="auto"/>
              <w:rPr>
                <w:szCs w:val="22"/>
              </w:rPr>
            </w:pPr>
            <w:r w:rsidRPr="00A774EF">
              <w:rPr>
                <w:szCs w:val="22"/>
              </w:rPr>
              <w:t>Tlf</w:t>
            </w:r>
            <w:r w:rsidR="005676FB" w:rsidRPr="00A774EF">
              <w:rPr>
                <w:szCs w:val="22"/>
              </w:rPr>
              <w:t>.</w:t>
            </w:r>
            <w:r w:rsidRPr="00A774EF">
              <w:rPr>
                <w:szCs w:val="22"/>
              </w:rPr>
              <w:t>: +45 45 26 60 00</w:t>
            </w:r>
          </w:p>
          <w:p w14:paraId="7C27EB15" w14:textId="77777777" w:rsidR="00AC2A76" w:rsidRPr="00A774EF" w:rsidRDefault="00AC2A76" w:rsidP="000A2F24">
            <w:pPr>
              <w:tabs>
                <w:tab w:val="left" w:pos="-720"/>
              </w:tabs>
              <w:suppressAutoHyphens/>
              <w:spacing w:line="240" w:lineRule="auto"/>
              <w:rPr>
                <w:szCs w:val="22"/>
              </w:rPr>
            </w:pPr>
          </w:p>
        </w:tc>
        <w:tc>
          <w:tcPr>
            <w:tcW w:w="4678" w:type="dxa"/>
          </w:tcPr>
          <w:p w14:paraId="7C27EB16" w14:textId="77777777" w:rsidR="00AC2A76" w:rsidRPr="00A774EF" w:rsidRDefault="00DA20DF" w:rsidP="000A2F24">
            <w:pPr>
              <w:tabs>
                <w:tab w:val="left" w:pos="-720"/>
                <w:tab w:val="left" w:pos="4536"/>
              </w:tabs>
              <w:suppressAutoHyphens/>
              <w:spacing w:line="240" w:lineRule="auto"/>
              <w:rPr>
                <w:b/>
                <w:szCs w:val="22"/>
              </w:rPr>
            </w:pPr>
            <w:r w:rsidRPr="00A774EF">
              <w:rPr>
                <w:b/>
                <w:bCs/>
                <w:szCs w:val="22"/>
              </w:rPr>
              <w:lastRenderedPageBreak/>
              <w:t>Malta</w:t>
            </w:r>
          </w:p>
          <w:p w14:paraId="7C27EB17" w14:textId="77777777" w:rsidR="00AC2A76" w:rsidRPr="00A774EF" w:rsidRDefault="00DA20DF" w:rsidP="000A2F24">
            <w:pPr>
              <w:spacing w:line="240" w:lineRule="auto"/>
              <w:rPr>
                <w:szCs w:val="22"/>
              </w:rPr>
            </w:pPr>
            <w:r w:rsidRPr="00A774EF">
              <w:rPr>
                <w:szCs w:val="22"/>
              </w:rPr>
              <w:t>Charles de Giorgio Ltd.</w:t>
            </w:r>
          </w:p>
          <w:p w14:paraId="7C27EB18" w14:textId="77777777" w:rsidR="00AC2A76" w:rsidRPr="00A774EF" w:rsidRDefault="00DA20DF" w:rsidP="000A2F24">
            <w:pPr>
              <w:spacing w:line="240" w:lineRule="auto"/>
              <w:rPr>
                <w:szCs w:val="22"/>
              </w:rPr>
            </w:pPr>
            <w:r w:rsidRPr="00A774EF">
              <w:rPr>
                <w:szCs w:val="22"/>
              </w:rPr>
              <w:t>Tel: + 356 25600 500</w:t>
            </w:r>
          </w:p>
        </w:tc>
      </w:tr>
      <w:tr w:rsidR="00683552" w:rsidRPr="00A774EF" w14:paraId="7C27EB21" w14:textId="77777777" w:rsidTr="00FE0F51">
        <w:tc>
          <w:tcPr>
            <w:tcW w:w="4648" w:type="dxa"/>
          </w:tcPr>
          <w:p w14:paraId="7C27EB1A" w14:textId="77777777" w:rsidR="00AC2A76" w:rsidRPr="00A774EF" w:rsidRDefault="00DA20DF" w:rsidP="000A2F24">
            <w:pPr>
              <w:spacing w:line="240" w:lineRule="auto"/>
              <w:rPr>
                <w:szCs w:val="22"/>
              </w:rPr>
            </w:pPr>
            <w:r w:rsidRPr="00A774EF">
              <w:rPr>
                <w:b/>
                <w:bCs/>
                <w:szCs w:val="22"/>
              </w:rPr>
              <w:t>Deutschland</w:t>
            </w:r>
          </w:p>
          <w:p w14:paraId="7C27EB1B" w14:textId="77777777" w:rsidR="00AC2A76" w:rsidRPr="00A774EF" w:rsidRDefault="00DA20DF" w:rsidP="000A2F24">
            <w:pPr>
              <w:tabs>
                <w:tab w:val="left" w:pos="-720"/>
              </w:tabs>
              <w:suppressAutoHyphens/>
              <w:spacing w:line="240" w:lineRule="auto"/>
              <w:rPr>
                <w:szCs w:val="22"/>
              </w:rPr>
            </w:pPr>
            <w:r w:rsidRPr="00A774EF">
              <w:rPr>
                <w:szCs w:val="22"/>
              </w:rPr>
              <w:t>Lilly Deutschland GmbH</w:t>
            </w:r>
          </w:p>
          <w:p w14:paraId="7C27EB1C" w14:textId="77777777" w:rsidR="00AC2A76" w:rsidRPr="00A774EF" w:rsidRDefault="00DA20DF" w:rsidP="000A2F24">
            <w:pPr>
              <w:tabs>
                <w:tab w:val="left" w:pos="-720"/>
              </w:tabs>
              <w:suppressAutoHyphens/>
              <w:spacing w:line="240" w:lineRule="auto"/>
              <w:rPr>
                <w:szCs w:val="22"/>
              </w:rPr>
            </w:pPr>
            <w:r w:rsidRPr="00A774EF">
              <w:rPr>
                <w:szCs w:val="22"/>
              </w:rPr>
              <w:t>Tel. + 49-(0) 6172 273 2222</w:t>
            </w:r>
          </w:p>
          <w:p w14:paraId="7C27EB1D" w14:textId="77777777" w:rsidR="00AC2A76" w:rsidRPr="00A774EF" w:rsidRDefault="00AC2A76" w:rsidP="000A2F24">
            <w:pPr>
              <w:tabs>
                <w:tab w:val="left" w:pos="-720"/>
              </w:tabs>
              <w:suppressAutoHyphens/>
              <w:spacing w:line="240" w:lineRule="auto"/>
              <w:rPr>
                <w:szCs w:val="22"/>
              </w:rPr>
            </w:pPr>
          </w:p>
        </w:tc>
        <w:tc>
          <w:tcPr>
            <w:tcW w:w="4678" w:type="dxa"/>
          </w:tcPr>
          <w:p w14:paraId="7C27EB1E" w14:textId="77777777" w:rsidR="00AC2A76" w:rsidRPr="00A774EF" w:rsidRDefault="00DA20DF" w:rsidP="000A2F24">
            <w:pPr>
              <w:suppressAutoHyphens/>
              <w:spacing w:line="240" w:lineRule="auto"/>
              <w:rPr>
                <w:szCs w:val="22"/>
              </w:rPr>
            </w:pPr>
            <w:r w:rsidRPr="00A774EF">
              <w:rPr>
                <w:b/>
                <w:bCs/>
                <w:szCs w:val="22"/>
              </w:rPr>
              <w:t>Nederland</w:t>
            </w:r>
          </w:p>
          <w:p w14:paraId="7C27EB1F" w14:textId="77777777" w:rsidR="00AC2A76" w:rsidRPr="00A774EF" w:rsidRDefault="00DA20DF" w:rsidP="000A2F24">
            <w:pPr>
              <w:spacing w:line="240" w:lineRule="auto"/>
              <w:rPr>
                <w:szCs w:val="22"/>
              </w:rPr>
            </w:pPr>
            <w:r w:rsidRPr="00A774EF">
              <w:rPr>
                <w:szCs w:val="22"/>
              </w:rPr>
              <w:t xml:space="preserve">Eli Lilly Nederland B.V. </w:t>
            </w:r>
          </w:p>
          <w:p w14:paraId="7C27EB20" w14:textId="77777777" w:rsidR="00AC2A76" w:rsidRPr="00A774EF" w:rsidRDefault="00DA20DF" w:rsidP="000A2F24">
            <w:pPr>
              <w:tabs>
                <w:tab w:val="left" w:pos="-720"/>
              </w:tabs>
              <w:suppressAutoHyphens/>
              <w:spacing w:line="240" w:lineRule="auto"/>
              <w:rPr>
                <w:szCs w:val="22"/>
              </w:rPr>
            </w:pPr>
            <w:r w:rsidRPr="00A774EF">
              <w:rPr>
                <w:szCs w:val="22"/>
              </w:rPr>
              <w:t>Tel: + 31-(0) 30 60 25 800</w:t>
            </w:r>
          </w:p>
        </w:tc>
      </w:tr>
      <w:tr w:rsidR="00683552" w:rsidRPr="00A774EF" w14:paraId="7C27EB28" w14:textId="77777777" w:rsidTr="00FE0F51">
        <w:tc>
          <w:tcPr>
            <w:tcW w:w="4648" w:type="dxa"/>
          </w:tcPr>
          <w:p w14:paraId="7C27EB22" w14:textId="77777777" w:rsidR="00AC2A76" w:rsidRPr="00A774EF" w:rsidRDefault="00DA20DF" w:rsidP="000A2F24">
            <w:pPr>
              <w:tabs>
                <w:tab w:val="left" w:pos="-720"/>
              </w:tabs>
              <w:suppressAutoHyphens/>
              <w:spacing w:line="240" w:lineRule="auto"/>
              <w:rPr>
                <w:b/>
                <w:bCs/>
                <w:szCs w:val="22"/>
              </w:rPr>
            </w:pPr>
            <w:r w:rsidRPr="00A774EF">
              <w:rPr>
                <w:b/>
                <w:bCs/>
                <w:szCs w:val="22"/>
              </w:rPr>
              <w:t>Eesti</w:t>
            </w:r>
          </w:p>
          <w:p w14:paraId="1231ABE5" w14:textId="77777777" w:rsidR="00E8794B" w:rsidRPr="00A774EF" w:rsidRDefault="00E8794B" w:rsidP="000A2F24">
            <w:pPr>
              <w:tabs>
                <w:tab w:val="left" w:pos="-720"/>
              </w:tabs>
              <w:suppressAutoHyphens/>
              <w:spacing w:line="240" w:lineRule="auto"/>
              <w:rPr>
                <w:szCs w:val="22"/>
              </w:rPr>
            </w:pPr>
            <w:r w:rsidRPr="00A774EF">
              <w:rPr>
                <w:szCs w:val="22"/>
              </w:rPr>
              <w:t>Eli Lilly Nederland B.V.</w:t>
            </w:r>
          </w:p>
          <w:p w14:paraId="7C27EB23" w14:textId="752B1E2D" w:rsidR="00AC2A76" w:rsidRPr="00A774EF" w:rsidRDefault="00DA20DF" w:rsidP="000A2F24">
            <w:pPr>
              <w:tabs>
                <w:tab w:val="left" w:pos="-720"/>
              </w:tabs>
              <w:suppressAutoHyphens/>
              <w:spacing w:line="240" w:lineRule="auto"/>
              <w:rPr>
                <w:szCs w:val="22"/>
              </w:rPr>
            </w:pPr>
            <w:r w:rsidRPr="00A774EF">
              <w:rPr>
                <w:szCs w:val="22"/>
              </w:rPr>
              <w:t>Tel: +372 6 817 280</w:t>
            </w:r>
          </w:p>
          <w:p w14:paraId="7C27EB24" w14:textId="77777777" w:rsidR="00AC2A76" w:rsidRPr="00A774EF" w:rsidRDefault="00AC2A76" w:rsidP="000A2F24">
            <w:pPr>
              <w:tabs>
                <w:tab w:val="left" w:pos="-720"/>
              </w:tabs>
              <w:suppressAutoHyphens/>
              <w:spacing w:line="240" w:lineRule="auto"/>
              <w:rPr>
                <w:szCs w:val="22"/>
              </w:rPr>
            </w:pPr>
          </w:p>
        </w:tc>
        <w:tc>
          <w:tcPr>
            <w:tcW w:w="4678" w:type="dxa"/>
          </w:tcPr>
          <w:p w14:paraId="7C27EB25" w14:textId="77777777" w:rsidR="00AC2A76" w:rsidRPr="00A774EF" w:rsidRDefault="00DA20DF" w:rsidP="000A2F24">
            <w:pPr>
              <w:spacing w:line="240" w:lineRule="auto"/>
              <w:rPr>
                <w:szCs w:val="22"/>
              </w:rPr>
            </w:pPr>
            <w:r w:rsidRPr="00A774EF">
              <w:rPr>
                <w:b/>
                <w:bCs/>
                <w:szCs w:val="22"/>
              </w:rPr>
              <w:t>Norge</w:t>
            </w:r>
          </w:p>
          <w:p w14:paraId="7C27EB26" w14:textId="77777777" w:rsidR="00AC2A76" w:rsidRPr="00A774EF" w:rsidRDefault="00DA20DF" w:rsidP="000A2F24">
            <w:pPr>
              <w:tabs>
                <w:tab w:val="left" w:pos="-720"/>
              </w:tabs>
              <w:suppressAutoHyphens/>
              <w:spacing w:line="240" w:lineRule="auto"/>
              <w:rPr>
                <w:szCs w:val="22"/>
              </w:rPr>
            </w:pPr>
            <w:r w:rsidRPr="00A774EF">
              <w:rPr>
                <w:szCs w:val="22"/>
              </w:rPr>
              <w:t xml:space="preserve">Eli Lilly Norge A.S. </w:t>
            </w:r>
          </w:p>
          <w:p w14:paraId="7C27EB27" w14:textId="77777777" w:rsidR="00AC2A76" w:rsidRPr="00A774EF" w:rsidRDefault="00DA20DF" w:rsidP="000A2F24">
            <w:pPr>
              <w:spacing w:line="240" w:lineRule="auto"/>
              <w:rPr>
                <w:szCs w:val="22"/>
              </w:rPr>
            </w:pPr>
            <w:r w:rsidRPr="00A774EF">
              <w:rPr>
                <w:szCs w:val="22"/>
              </w:rPr>
              <w:t>Tlf: + 47 22 88 18 00</w:t>
            </w:r>
          </w:p>
        </w:tc>
      </w:tr>
      <w:tr w:rsidR="00683552" w:rsidRPr="00A774EF" w14:paraId="7C27EB30" w14:textId="77777777" w:rsidTr="00FE0F51">
        <w:tc>
          <w:tcPr>
            <w:tcW w:w="4648" w:type="dxa"/>
          </w:tcPr>
          <w:p w14:paraId="7C27EB29" w14:textId="77777777" w:rsidR="00AC2A76" w:rsidRPr="00A774EF" w:rsidRDefault="00DA20DF" w:rsidP="000A2F24">
            <w:pPr>
              <w:spacing w:line="240" w:lineRule="auto"/>
              <w:rPr>
                <w:szCs w:val="22"/>
              </w:rPr>
            </w:pPr>
            <w:r w:rsidRPr="00A774EF">
              <w:rPr>
                <w:b/>
                <w:bCs/>
                <w:szCs w:val="22"/>
              </w:rPr>
              <w:t>Ελλάδα</w:t>
            </w:r>
          </w:p>
          <w:p w14:paraId="7C27EB2A" w14:textId="77777777" w:rsidR="00AC2A76" w:rsidRPr="00A774EF" w:rsidRDefault="00DA20DF" w:rsidP="000A2F24">
            <w:pPr>
              <w:tabs>
                <w:tab w:val="left" w:pos="-720"/>
              </w:tabs>
              <w:suppressAutoHyphens/>
              <w:spacing w:line="240" w:lineRule="auto"/>
              <w:rPr>
                <w:snapToGrid w:val="0"/>
                <w:szCs w:val="22"/>
              </w:rPr>
            </w:pPr>
            <w:r w:rsidRPr="00A774EF">
              <w:rPr>
                <w:snapToGrid w:val="0"/>
                <w:szCs w:val="22"/>
              </w:rPr>
              <w:t xml:space="preserve">ΦΑΡΜΑΣΕΡΒ-ΛΙΛΛΥ Α.Ε.Β.Ε. </w:t>
            </w:r>
          </w:p>
          <w:p w14:paraId="7C27EB2B" w14:textId="77777777" w:rsidR="00AC2A76" w:rsidRPr="00A774EF" w:rsidRDefault="00DA20DF" w:rsidP="000A2F24">
            <w:pPr>
              <w:tabs>
                <w:tab w:val="left" w:pos="-720"/>
              </w:tabs>
              <w:suppressAutoHyphens/>
              <w:spacing w:line="240" w:lineRule="auto"/>
              <w:rPr>
                <w:snapToGrid w:val="0"/>
                <w:szCs w:val="22"/>
              </w:rPr>
            </w:pPr>
            <w:r w:rsidRPr="00A774EF">
              <w:rPr>
                <w:snapToGrid w:val="0"/>
                <w:szCs w:val="22"/>
              </w:rPr>
              <w:t>Τηλ: +30 210 629 4600</w:t>
            </w:r>
          </w:p>
          <w:p w14:paraId="7C27EB2C" w14:textId="77777777" w:rsidR="00AC2A76" w:rsidRPr="00A774EF" w:rsidRDefault="00AC2A76" w:rsidP="000A2F24">
            <w:pPr>
              <w:tabs>
                <w:tab w:val="left" w:pos="-720"/>
              </w:tabs>
              <w:suppressAutoHyphens/>
              <w:spacing w:line="240" w:lineRule="auto"/>
              <w:rPr>
                <w:szCs w:val="22"/>
              </w:rPr>
            </w:pPr>
          </w:p>
        </w:tc>
        <w:tc>
          <w:tcPr>
            <w:tcW w:w="4678" w:type="dxa"/>
          </w:tcPr>
          <w:p w14:paraId="7C27EB2D" w14:textId="77777777" w:rsidR="00AC2A76" w:rsidRPr="00A774EF" w:rsidRDefault="00DA20DF" w:rsidP="000A2F24">
            <w:pPr>
              <w:spacing w:line="240" w:lineRule="auto"/>
              <w:rPr>
                <w:szCs w:val="22"/>
              </w:rPr>
            </w:pPr>
            <w:r w:rsidRPr="00A774EF">
              <w:rPr>
                <w:b/>
                <w:bCs/>
                <w:szCs w:val="22"/>
              </w:rPr>
              <w:t>Österreich</w:t>
            </w:r>
          </w:p>
          <w:p w14:paraId="7C27EB2E" w14:textId="77777777" w:rsidR="00AC2A76" w:rsidRPr="00A774EF" w:rsidRDefault="00DA20DF" w:rsidP="000A2F24">
            <w:pPr>
              <w:spacing w:line="240" w:lineRule="auto"/>
              <w:rPr>
                <w:szCs w:val="22"/>
              </w:rPr>
            </w:pPr>
            <w:r w:rsidRPr="00A774EF">
              <w:rPr>
                <w:szCs w:val="22"/>
              </w:rPr>
              <w:t xml:space="preserve">Eli Lilly Ges.m.b.H. </w:t>
            </w:r>
          </w:p>
          <w:p w14:paraId="7C27EB2F" w14:textId="4B7EEA67" w:rsidR="00AC2A76" w:rsidRPr="00A774EF" w:rsidRDefault="00DA20DF" w:rsidP="000A2F24">
            <w:pPr>
              <w:spacing w:line="240" w:lineRule="auto"/>
              <w:rPr>
                <w:szCs w:val="22"/>
              </w:rPr>
            </w:pPr>
            <w:r w:rsidRPr="00A774EF">
              <w:rPr>
                <w:szCs w:val="22"/>
              </w:rPr>
              <w:t xml:space="preserve">Tel: + 43-(0) 1 </w:t>
            </w:r>
            <w:r w:rsidR="00E52115" w:rsidRPr="00A774EF">
              <w:rPr>
                <w:szCs w:val="22"/>
              </w:rPr>
              <w:t>20609 1270</w:t>
            </w:r>
          </w:p>
        </w:tc>
      </w:tr>
      <w:tr w:rsidR="00683552" w:rsidRPr="00A774EF" w14:paraId="7C27EB38" w14:textId="77777777" w:rsidTr="00FE0F51">
        <w:tc>
          <w:tcPr>
            <w:tcW w:w="4648" w:type="dxa"/>
          </w:tcPr>
          <w:p w14:paraId="7C27EB31" w14:textId="77777777" w:rsidR="00AC2A76" w:rsidRPr="00A774EF" w:rsidRDefault="00DA20DF" w:rsidP="000A2F24">
            <w:pPr>
              <w:tabs>
                <w:tab w:val="left" w:pos="-720"/>
                <w:tab w:val="left" w:pos="4536"/>
              </w:tabs>
              <w:suppressAutoHyphens/>
              <w:spacing w:line="240" w:lineRule="auto"/>
              <w:rPr>
                <w:b/>
                <w:szCs w:val="22"/>
              </w:rPr>
            </w:pPr>
            <w:r w:rsidRPr="00A774EF">
              <w:rPr>
                <w:b/>
                <w:bCs/>
                <w:szCs w:val="22"/>
              </w:rPr>
              <w:t>España</w:t>
            </w:r>
          </w:p>
          <w:p w14:paraId="7C27EB32" w14:textId="77777777" w:rsidR="00AC2A76" w:rsidRPr="00A774EF" w:rsidRDefault="00DA20DF" w:rsidP="000A2F24">
            <w:pPr>
              <w:tabs>
                <w:tab w:val="left" w:pos="-720"/>
              </w:tabs>
              <w:suppressAutoHyphens/>
              <w:spacing w:line="240" w:lineRule="auto"/>
              <w:rPr>
                <w:szCs w:val="22"/>
              </w:rPr>
            </w:pPr>
            <w:r w:rsidRPr="00A774EF">
              <w:rPr>
                <w:szCs w:val="22"/>
              </w:rPr>
              <w:t>Lilly S.A.</w:t>
            </w:r>
          </w:p>
          <w:p w14:paraId="7C27EB33" w14:textId="77777777" w:rsidR="00AC2A76" w:rsidRPr="00A774EF" w:rsidRDefault="00DA20DF" w:rsidP="000A2F24">
            <w:pPr>
              <w:tabs>
                <w:tab w:val="left" w:pos="-720"/>
              </w:tabs>
              <w:suppressAutoHyphens/>
              <w:spacing w:line="240" w:lineRule="auto"/>
              <w:rPr>
                <w:szCs w:val="22"/>
              </w:rPr>
            </w:pPr>
            <w:r w:rsidRPr="00A774EF">
              <w:rPr>
                <w:szCs w:val="22"/>
              </w:rPr>
              <w:t>Tel: + 34-91 663 50 00</w:t>
            </w:r>
          </w:p>
          <w:p w14:paraId="7C27EB34" w14:textId="77777777" w:rsidR="00AC2A76" w:rsidRPr="00A774EF" w:rsidRDefault="00AC2A76" w:rsidP="000A2F24">
            <w:pPr>
              <w:tabs>
                <w:tab w:val="left" w:pos="-720"/>
              </w:tabs>
              <w:suppressAutoHyphens/>
              <w:spacing w:line="240" w:lineRule="auto"/>
              <w:rPr>
                <w:szCs w:val="22"/>
              </w:rPr>
            </w:pPr>
          </w:p>
        </w:tc>
        <w:tc>
          <w:tcPr>
            <w:tcW w:w="4678" w:type="dxa"/>
          </w:tcPr>
          <w:p w14:paraId="7C27EB35" w14:textId="5F0B63B6" w:rsidR="00AC2A76" w:rsidRPr="00A774EF" w:rsidRDefault="00DA20DF" w:rsidP="000A2F24">
            <w:pPr>
              <w:keepNext/>
              <w:tabs>
                <w:tab w:val="left" w:pos="-720"/>
                <w:tab w:val="left" w:pos="4536"/>
              </w:tabs>
              <w:suppressAutoHyphens/>
              <w:spacing w:line="240" w:lineRule="auto"/>
              <w:outlineLvl w:val="6"/>
              <w:rPr>
                <w:b/>
                <w:bCs/>
                <w:iCs/>
                <w:szCs w:val="22"/>
              </w:rPr>
            </w:pPr>
            <w:r w:rsidRPr="00A774EF">
              <w:rPr>
                <w:b/>
                <w:bCs/>
                <w:szCs w:val="22"/>
              </w:rPr>
              <w:t>Polska</w:t>
            </w:r>
            <w:r w:rsidR="00190B45" w:rsidRPr="00A774EF">
              <w:rPr>
                <w:b/>
                <w:bCs/>
                <w:szCs w:val="22"/>
              </w:rPr>
              <w:fldChar w:fldCharType="begin"/>
            </w:r>
            <w:r w:rsidR="00190B45" w:rsidRPr="00A774EF">
              <w:rPr>
                <w:b/>
                <w:bCs/>
                <w:szCs w:val="22"/>
              </w:rPr>
              <w:instrText xml:space="preserve"> DOCVARIABLE vault_nd_de7b784c-979a-4518-ae07-d6e28ac8c94f \* MERGEFORMAT </w:instrText>
            </w:r>
            <w:r w:rsidR="00190B45" w:rsidRPr="00A774EF">
              <w:rPr>
                <w:b/>
                <w:bCs/>
                <w:szCs w:val="22"/>
              </w:rPr>
              <w:fldChar w:fldCharType="separate"/>
            </w:r>
            <w:r w:rsidR="00190B45" w:rsidRPr="00A774EF">
              <w:rPr>
                <w:b/>
                <w:bCs/>
                <w:szCs w:val="22"/>
              </w:rPr>
              <w:t xml:space="preserve"> </w:t>
            </w:r>
            <w:r w:rsidR="00190B45" w:rsidRPr="00A774EF">
              <w:rPr>
                <w:b/>
                <w:bCs/>
                <w:szCs w:val="22"/>
              </w:rPr>
              <w:fldChar w:fldCharType="end"/>
            </w:r>
          </w:p>
          <w:p w14:paraId="7C27EB36" w14:textId="77777777" w:rsidR="00AC2A76" w:rsidRPr="00A774EF" w:rsidRDefault="00DA20DF" w:rsidP="000A2F24">
            <w:pPr>
              <w:spacing w:line="240" w:lineRule="auto"/>
              <w:rPr>
                <w:szCs w:val="22"/>
              </w:rPr>
            </w:pPr>
            <w:r w:rsidRPr="00A774EF">
              <w:rPr>
                <w:szCs w:val="22"/>
              </w:rPr>
              <w:t>Eli Lilly Polska Sp. z o.o.</w:t>
            </w:r>
          </w:p>
          <w:p w14:paraId="7C27EB37" w14:textId="77777777" w:rsidR="00AC2A76" w:rsidRPr="00A774EF" w:rsidRDefault="00DA20DF" w:rsidP="000A2F24">
            <w:pPr>
              <w:tabs>
                <w:tab w:val="left" w:pos="-720"/>
              </w:tabs>
              <w:suppressAutoHyphens/>
              <w:spacing w:line="240" w:lineRule="auto"/>
              <w:rPr>
                <w:szCs w:val="22"/>
              </w:rPr>
            </w:pPr>
            <w:r w:rsidRPr="00A774EF">
              <w:rPr>
                <w:szCs w:val="22"/>
              </w:rPr>
              <w:t>Tel: +48 22 440 33 00</w:t>
            </w:r>
          </w:p>
        </w:tc>
      </w:tr>
      <w:tr w:rsidR="00683552" w:rsidRPr="00A774EF" w14:paraId="7C27EB40" w14:textId="77777777" w:rsidTr="00FE0F51">
        <w:tc>
          <w:tcPr>
            <w:tcW w:w="4648" w:type="dxa"/>
          </w:tcPr>
          <w:p w14:paraId="7C27EB39" w14:textId="77777777" w:rsidR="00AC2A76" w:rsidRPr="00A774EF" w:rsidRDefault="00DA20DF" w:rsidP="000A2F24">
            <w:pPr>
              <w:tabs>
                <w:tab w:val="left" w:pos="-720"/>
                <w:tab w:val="left" w:pos="4536"/>
              </w:tabs>
              <w:suppressAutoHyphens/>
              <w:spacing w:line="240" w:lineRule="auto"/>
              <w:rPr>
                <w:b/>
                <w:szCs w:val="22"/>
              </w:rPr>
            </w:pPr>
            <w:r w:rsidRPr="00A774EF">
              <w:rPr>
                <w:b/>
                <w:bCs/>
                <w:szCs w:val="22"/>
              </w:rPr>
              <w:t>France</w:t>
            </w:r>
          </w:p>
          <w:p w14:paraId="7C27EB3A" w14:textId="74A2A86E" w:rsidR="00AC2A76" w:rsidRPr="00A774EF" w:rsidRDefault="00DA20DF" w:rsidP="000A2F24">
            <w:pPr>
              <w:spacing w:line="240" w:lineRule="auto"/>
              <w:rPr>
                <w:szCs w:val="22"/>
              </w:rPr>
            </w:pPr>
            <w:r w:rsidRPr="00A774EF">
              <w:rPr>
                <w:szCs w:val="22"/>
              </w:rPr>
              <w:t>Lilly France</w:t>
            </w:r>
          </w:p>
          <w:p w14:paraId="7C27EB3B" w14:textId="77777777" w:rsidR="00AC2A76" w:rsidRPr="00A774EF" w:rsidRDefault="00DA20DF" w:rsidP="000A2F24">
            <w:pPr>
              <w:spacing w:line="240" w:lineRule="auto"/>
              <w:rPr>
                <w:szCs w:val="22"/>
              </w:rPr>
            </w:pPr>
            <w:r w:rsidRPr="00A774EF">
              <w:rPr>
                <w:szCs w:val="22"/>
              </w:rPr>
              <w:t>Tél: +33-(0) 1 55 49 34 34</w:t>
            </w:r>
          </w:p>
          <w:p w14:paraId="7C27EB3C" w14:textId="77777777" w:rsidR="00AC2A76" w:rsidRPr="00A774EF" w:rsidRDefault="00AC2A76" w:rsidP="000A2F24">
            <w:pPr>
              <w:spacing w:line="240" w:lineRule="auto"/>
              <w:rPr>
                <w:b/>
                <w:szCs w:val="22"/>
              </w:rPr>
            </w:pPr>
          </w:p>
        </w:tc>
        <w:tc>
          <w:tcPr>
            <w:tcW w:w="4678" w:type="dxa"/>
          </w:tcPr>
          <w:p w14:paraId="7C27EB3D" w14:textId="77777777" w:rsidR="00AC2A76" w:rsidRPr="00A774EF" w:rsidRDefault="00DA20DF" w:rsidP="000A2F24">
            <w:pPr>
              <w:spacing w:line="240" w:lineRule="auto"/>
              <w:rPr>
                <w:szCs w:val="22"/>
              </w:rPr>
            </w:pPr>
            <w:r w:rsidRPr="00A774EF">
              <w:rPr>
                <w:b/>
                <w:bCs/>
                <w:szCs w:val="22"/>
              </w:rPr>
              <w:t>Portugal</w:t>
            </w:r>
          </w:p>
          <w:p w14:paraId="7C27EB3E" w14:textId="77777777" w:rsidR="00AC2A76" w:rsidRPr="00A774EF" w:rsidRDefault="00DA20DF" w:rsidP="000A2F24">
            <w:pPr>
              <w:tabs>
                <w:tab w:val="left" w:pos="-720"/>
              </w:tabs>
              <w:suppressAutoHyphens/>
              <w:spacing w:line="240" w:lineRule="auto"/>
              <w:rPr>
                <w:szCs w:val="22"/>
              </w:rPr>
            </w:pPr>
            <w:r w:rsidRPr="00A774EF">
              <w:rPr>
                <w:szCs w:val="22"/>
              </w:rPr>
              <w:t>Lilly Portugal Produtos Farmacêuticos, Lda</w:t>
            </w:r>
          </w:p>
          <w:p w14:paraId="7C27EB3F" w14:textId="77777777" w:rsidR="00AC2A76" w:rsidRPr="00A774EF" w:rsidRDefault="00DA20DF" w:rsidP="000A2F24">
            <w:pPr>
              <w:tabs>
                <w:tab w:val="left" w:pos="-720"/>
              </w:tabs>
              <w:suppressAutoHyphens/>
              <w:spacing w:line="240" w:lineRule="auto"/>
              <w:rPr>
                <w:szCs w:val="22"/>
              </w:rPr>
            </w:pPr>
            <w:r w:rsidRPr="00A774EF">
              <w:rPr>
                <w:szCs w:val="22"/>
              </w:rPr>
              <w:t>Tel: + 351-21-4126600</w:t>
            </w:r>
          </w:p>
        </w:tc>
      </w:tr>
      <w:tr w:rsidR="00683552" w:rsidRPr="00A774EF" w14:paraId="7C27EB48" w14:textId="77777777" w:rsidTr="00FE0F51">
        <w:tc>
          <w:tcPr>
            <w:tcW w:w="4648" w:type="dxa"/>
          </w:tcPr>
          <w:p w14:paraId="7C27EB41" w14:textId="77777777" w:rsidR="00AC2A76" w:rsidRPr="00A774EF" w:rsidRDefault="00DA20DF" w:rsidP="000A2F24">
            <w:pPr>
              <w:spacing w:line="240" w:lineRule="auto"/>
              <w:rPr>
                <w:b/>
                <w:bCs/>
                <w:szCs w:val="22"/>
              </w:rPr>
            </w:pPr>
            <w:r w:rsidRPr="00A774EF">
              <w:rPr>
                <w:b/>
                <w:bCs/>
                <w:szCs w:val="22"/>
              </w:rPr>
              <w:t>Hrvatska</w:t>
            </w:r>
          </w:p>
          <w:p w14:paraId="7C27EB42" w14:textId="77777777" w:rsidR="00AC2A76" w:rsidRPr="00A774EF" w:rsidRDefault="00DA20DF" w:rsidP="000A2F24">
            <w:pPr>
              <w:autoSpaceDE w:val="0"/>
              <w:autoSpaceDN w:val="0"/>
              <w:spacing w:line="240" w:lineRule="auto"/>
              <w:rPr>
                <w:szCs w:val="22"/>
              </w:rPr>
            </w:pPr>
            <w:r w:rsidRPr="00A774EF">
              <w:rPr>
                <w:szCs w:val="22"/>
              </w:rPr>
              <w:t>Eli Lilly Hrvatska d.o.o.</w:t>
            </w:r>
          </w:p>
          <w:p w14:paraId="7C27EB43" w14:textId="77777777" w:rsidR="00AC2A76" w:rsidRPr="00A774EF" w:rsidRDefault="00DA20DF" w:rsidP="000A2F24">
            <w:pPr>
              <w:autoSpaceDE w:val="0"/>
              <w:autoSpaceDN w:val="0"/>
              <w:spacing w:line="240" w:lineRule="auto"/>
              <w:rPr>
                <w:szCs w:val="22"/>
              </w:rPr>
            </w:pPr>
            <w:r w:rsidRPr="00A774EF">
              <w:rPr>
                <w:szCs w:val="22"/>
              </w:rPr>
              <w:t>Tel: +385 1 2350 999</w:t>
            </w:r>
          </w:p>
          <w:p w14:paraId="7C27EB44" w14:textId="77777777" w:rsidR="00AC2A76" w:rsidRPr="00A774EF" w:rsidRDefault="00AC2A76" w:rsidP="000A2F24">
            <w:pPr>
              <w:tabs>
                <w:tab w:val="left" w:pos="-720"/>
              </w:tabs>
              <w:suppressAutoHyphens/>
              <w:spacing w:line="240" w:lineRule="auto"/>
              <w:rPr>
                <w:szCs w:val="22"/>
              </w:rPr>
            </w:pPr>
          </w:p>
        </w:tc>
        <w:tc>
          <w:tcPr>
            <w:tcW w:w="4678" w:type="dxa"/>
          </w:tcPr>
          <w:p w14:paraId="7C27EB45" w14:textId="77777777" w:rsidR="00AC2A76" w:rsidRPr="009266DD" w:rsidRDefault="00DA20DF" w:rsidP="000A2F24">
            <w:pPr>
              <w:tabs>
                <w:tab w:val="left" w:pos="-720"/>
                <w:tab w:val="left" w:pos="4536"/>
              </w:tabs>
              <w:suppressAutoHyphens/>
              <w:spacing w:line="240" w:lineRule="auto"/>
              <w:rPr>
                <w:b/>
                <w:szCs w:val="22"/>
              </w:rPr>
            </w:pPr>
            <w:r w:rsidRPr="009266DD">
              <w:rPr>
                <w:b/>
                <w:bCs/>
                <w:szCs w:val="22"/>
              </w:rPr>
              <w:t>România</w:t>
            </w:r>
          </w:p>
          <w:p w14:paraId="7C27EB46" w14:textId="77777777" w:rsidR="00AC2A76" w:rsidRPr="009266DD" w:rsidRDefault="00DA20DF" w:rsidP="000A2F24">
            <w:pPr>
              <w:tabs>
                <w:tab w:val="left" w:pos="-720"/>
                <w:tab w:val="left" w:pos="4536"/>
              </w:tabs>
              <w:suppressAutoHyphens/>
              <w:spacing w:line="240" w:lineRule="auto"/>
              <w:rPr>
                <w:szCs w:val="22"/>
              </w:rPr>
            </w:pPr>
            <w:r w:rsidRPr="009266DD">
              <w:rPr>
                <w:szCs w:val="22"/>
              </w:rPr>
              <w:t>Eli Lilly România S.R.L.</w:t>
            </w:r>
          </w:p>
          <w:p w14:paraId="7C27EB47" w14:textId="77777777" w:rsidR="00AC2A76" w:rsidRPr="00A774EF" w:rsidRDefault="00DA20DF" w:rsidP="000A2F24">
            <w:pPr>
              <w:tabs>
                <w:tab w:val="left" w:pos="-720"/>
              </w:tabs>
              <w:suppressAutoHyphens/>
              <w:spacing w:line="240" w:lineRule="auto"/>
              <w:rPr>
                <w:szCs w:val="22"/>
              </w:rPr>
            </w:pPr>
            <w:r w:rsidRPr="00A774EF">
              <w:rPr>
                <w:rFonts w:eastAsia="SimSun"/>
              </w:rPr>
              <w:t xml:space="preserve">Tel: + 40 21 </w:t>
            </w:r>
            <w:r w:rsidRPr="009266DD">
              <w:rPr>
                <w:szCs w:val="22"/>
              </w:rPr>
              <w:t>4023000</w:t>
            </w:r>
          </w:p>
        </w:tc>
      </w:tr>
      <w:tr w:rsidR="00683552" w:rsidRPr="00A774EF" w14:paraId="7C27EB50" w14:textId="77777777" w:rsidTr="00FE0F51">
        <w:tc>
          <w:tcPr>
            <w:tcW w:w="4648" w:type="dxa"/>
          </w:tcPr>
          <w:p w14:paraId="7C27EB49" w14:textId="77777777" w:rsidR="00AC2A76" w:rsidRPr="00A774EF" w:rsidRDefault="00DA20DF" w:rsidP="000A2F24">
            <w:pPr>
              <w:spacing w:line="240" w:lineRule="auto"/>
              <w:rPr>
                <w:szCs w:val="22"/>
              </w:rPr>
            </w:pPr>
            <w:r w:rsidRPr="00A774EF">
              <w:rPr>
                <w:b/>
                <w:bCs/>
                <w:szCs w:val="22"/>
              </w:rPr>
              <w:t>Ireland</w:t>
            </w:r>
          </w:p>
          <w:p w14:paraId="7C27EB4A" w14:textId="77777777" w:rsidR="00AC2A76" w:rsidRPr="00A774EF" w:rsidRDefault="00DA20DF" w:rsidP="000A2F24">
            <w:pPr>
              <w:tabs>
                <w:tab w:val="left" w:pos="-720"/>
              </w:tabs>
              <w:suppressAutoHyphens/>
              <w:spacing w:line="240" w:lineRule="auto"/>
              <w:rPr>
                <w:szCs w:val="22"/>
              </w:rPr>
            </w:pPr>
            <w:r w:rsidRPr="00A774EF">
              <w:rPr>
                <w:szCs w:val="22"/>
              </w:rPr>
              <w:t>Eli Lilly and Company (Ireland) Limited</w:t>
            </w:r>
          </w:p>
          <w:p w14:paraId="7C27EB4B" w14:textId="77777777" w:rsidR="00AC2A76" w:rsidRPr="00A774EF" w:rsidRDefault="00DA20DF" w:rsidP="000A2F24">
            <w:pPr>
              <w:tabs>
                <w:tab w:val="left" w:pos="-720"/>
              </w:tabs>
              <w:suppressAutoHyphens/>
              <w:spacing w:line="240" w:lineRule="auto"/>
              <w:rPr>
                <w:szCs w:val="22"/>
              </w:rPr>
            </w:pPr>
            <w:r w:rsidRPr="00A774EF">
              <w:rPr>
                <w:szCs w:val="22"/>
              </w:rPr>
              <w:t>Tel: + 353-(0) 1 661 4377</w:t>
            </w:r>
          </w:p>
          <w:p w14:paraId="7C27EB4C" w14:textId="77777777" w:rsidR="00AC2A76" w:rsidRPr="00A774EF" w:rsidRDefault="00AC2A76" w:rsidP="000A2F24">
            <w:pPr>
              <w:tabs>
                <w:tab w:val="left" w:pos="-720"/>
              </w:tabs>
              <w:suppressAutoHyphens/>
              <w:spacing w:line="240" w:lineRule="auto"/>
              <w:rPr>
                <w:b/>
                <w:szCs w:val="22"/>
              </w:rPr>
            </w:pPr>
          </w:p>
        </w:tc>
        <w:tc>
          <w:tcPr>
            <w:tcW w:w="4678" w:type="dxa"/>
          </w:tcPr>
          <w:p w14:paraId="7C27EB4D" w14:textId="7904A87F" w:rsidR="00AC2A76" w:rsidRPr="00A774EF" w:rsidRDefault="00DA20DF" w:rsidP="000A2F24">
            <w:pPr>
              <w:spacing w:line="240" w:lineRule="auto"/>
              <w:ind w:left="357" w:hanging="357"/>
              <w:outlineLvl w:val="0"/>
              <w:rPr>
                <w:b/>
                <w:caps/>
                <w:szCs w:val="22"/>
              </w:rPr>
            </w:pPr>
            <w:r w:rsidRPr="00A774EF">
              <w:rPr>
                <w:b/>
                <w:bCs/>
                <w:szCs w:val="22"/>
              </w:rPr>
              <w:t>Slovenija</w:t>
            </w:r>
            <w:r w:rsidR="00190B45" w:rsidRPr="00A774EF">
              <w:rPr>
                <w:b/>
                <w:bCs/>
                <w:szCs w:val="22"/>
              </w:rPr>
              <w:fldChar w:fldCharType="begin"/>
            </w:r>
            <w:r w:rsidR="00190B45" w:rsidRPr="00A774EF">
              <w:rPr>
                <w:b/>
                <w:bCs/>
                <w:szCs w:val="22"/>
              </w:rPr>
              <w:instrText xml:space="preserve"> DOCVARIABLE vault_nd_301b6301-b975-4236-bb31-bf766a19072e \* MERGEFORMAT </w:instrText>
            </w:r>
            <w:r w:rsidR="00190B45" w:rsidRPr="00A774EF">
              <w:rPr>
                <w:b/>
                <w:bCs/>
                <w:szCs w:val="22"/>
              </w:rPr>
              <w:fldChar w:fldCharType="separate"/>
            </w:r>
            <w:r w:rsidR="00190B45" w:rsidRPr="00A774EF">
              <w:rPr>
                <w:b/>
                <w:bCs/>
                <w:szCs w:val="22"/>
              </w:rPr>
              <w:t xml:space="preserve"> </w:t>
            </w:r>
            <w:r w:rsidR="00190B45" w:rsidRPr="00A774EF">
              <w:rPr>
                <w:b/>
                <w:bCs/>
                <w:szCs w:val="22"/>
              </w:rPr>
              <w:fldChar w:fldCharType="end"/>
            </w:r>
          </w:p>
          <w:p w14:paraId="7C27EB4E" w14:textId="77777777" w:rsidR="00AC2A76" w:rsidRPr="00A774EF" w:rsidRDefault="00DA20DF" w:rsidP="000A2F24">
            <w:pPr>
              <w:tabs>
                <w:tab w:val="left" w:pos="-720"/>
              </w:tabs>
              <w:suppressAutoHyphens/>
              <w:spacing w:line="240" w:lineRule="auto"/>
              <w:rPr>
                <w:szCs w:val="22"/>
              </w:rPr>
            </w:pPr>
            <w:r w:rsidRPr="00A774EF">
              <w:rPr>
                <w:szCs w:val="22"/>
              </w:rPr>
              <w:t>Eli Lilly farmacevtska družba, d.o.o.</w:t>
            </w:r>
          </w:p>
          <w:p w14:paraId="7C27EB4F" w14:textId="77777777" w:rsidR="00AC2A76" w:rsidRPr="00A774EF" w:rsidRDefault="00DA20DF" w:rsidP="000A2F24">
            <w:pPr>
              <w:tabs>
                <w:tab w:val="left" w:pos="-720"/>
              </w:tabs>
              <w:suppressAutoHyphens/>
              <w:spacing w:line="240" w:lineRule="auto"/>
              <w:rPr>
                <w:b/>
                <w:szCs w:val="22"/>
              </w:rPr>
            </w:pPr>
            <w:r w:rsidRPr="00A774EF">
              <w:rPr>
                <w:szCs w:val="22"/>
              </w:rPr>
              <w:t>Tel: +386 (0)1 580 00 10</w:t>
            </w:r>
          </w:p>
        </w:tc>
      </w:tr>
      <w:tr w:rsidR="00683552" w:rsidRPr="00A774EF" w14:paraId="7C27EB58" w14:textId="77777777" w:rsidTr="00FE0F51">
        <w:tc>
          <w:tcPr>
            <w:tcW w:w="4648" w:type="dxa"/>
          </w:tcPr>
          <w:p w14:paraId="7C27EB51" w14:textId="77777777" w:rsidR="00AC2A76" w:rsidRPr="00A774EF" w:rsidRDefault="00DA20DF" w:rsidP="000A2F24">
            <w:pPr>
              <w:autoSpaceDE w:val="0"/>
              <w:autoSpaceDN w:val="0"/>
              <w:adjustRightInd w:val="0"/>
              <w:spacing w:line="240" w:lineRule="auto"/>
              <w:rPr>
                <w:b/>
                <w:bCs/>
                <w:szCs w:val="22"/>
              </w:rPr>
            </w:pPr>
            <w:r w:rsidRPr="00A774EF">
              <w:rPr>
                <w:b/>
                <w:bCs/>
                <w:szCs w:val="22"/>
              </w:rPr>
              <w:t>Ísland</w:t>
            </w:r>
          </w:p>
          <w:p w14:paraId="7C27EB52" w14:textId="77777777" w:rsidR="00AC2A76" w:rsidRPr="00A774EF" w:rsidRDefault="00DA20DF" w:rsidP="000A2F24">
            <w:pPr>
              <w:autoSpaceDE w:val="0"/>
              <w:autoSpaceDN w:val="0"/>
              <w:adjustRightInd w:val="0"/>
              <w:spacing w:line="240" w:lineRule="auto"/>
              <w:rPr>
                <w:szCs w:val="22"/>
              </w:rPr>
            </w:pPr>
            <w:r w:rsidRPr="00A774EF">
              <w:rPr>
                <w:szCs w:val="22"/>
              </w:rPr>
              <w:t>Icepharma hf.</w:t>
            </w:r>
          </w:p>
          <w:p w14:paraId="7C27EB53" w14:textId="77777777" w:rsidR="00AC2A76" w:rsidRPr="00A774EF" w:rsidRDefault="00DA20DF" w:rsidP="000A2F24">
            <w:pPr>
              <w:tabs>
                <w:tab w:val="left" w:pos="-720"/>
              </w:tabs>
              <w:suppressAutoHyphens/>
              <w:spacing w:line="240" w:lineRule="auto"/>
              <w:rPr>
                <w:szCs w:val="22"/>
              </w:rPr>
            </w:pPr>
            <w:r w:rsidRPr="00A774EF">
              <w:rPr>
                <w:szCs w:val="22"/>
              </w:rPr>
              <w:t>Sími + 354 540 8000</w:t>
            </w:r>
          </w:p>
          <w:p w14:paraId="7C27EB54" w14:textId="77777777" w:rsidR="00AC2A76" w:rsidRPr="00A774EF" w:rsidRDefault="00AC2A76" w:rsidP="000A2F24">
            <w:pPr>
              <w:spacing w:line="240" w:lineRule="auto"/>
              <w:rPr>
                <w:b/>
                <w:szCs w:val="22"/>
              </w:rPr>
            </w:pPr>
          </w:p>
        </w:tc>
        <w:tc>
          <w:tcPr>
            <w:tcW w:w="4678" w:type="dxa"/>
          </w:tcPr>
          <w:p w14:paraId="7C27EB55" w14:textId="77777777" w:rsidR="00AC2A76" w:rsidRPr="00A774EF" w:rsidRDefault="00DA20DF" w:rsidP="000A2F24">
            <w:pPr>
              <w:tabs>
                <w:tab w:val="left" w:pos="-720"/>
              </w:tabs>
              <w:suppressAutoHyphens/>
              <w:spacing w:line="240" w:lineRule="auto"/>
              <w:rPr>
                <w:b/>
                <w:szCs w:val="22"/>
              </w:rPr>
            </w:pPr>
            <w:r w:rsidRPr="00A774EF">
              <w:rPr>
                <w:b/>
                <w:bCs/>
                <w:szCs w:val="22"/>
              </w:rPr>
              <w:t>Slovenská republika</w:t>
            </w:r>
          </w:p>
          <w:p w14:paraId="7C27EB56" w14:textId="77777777" w:rsidR="00AC2A76" w:rsidRPr="00A774EF" w:rsidRDefault="00DA20DF" w:rsidP="000A2F24">
            <w:pPr>
              <w:spacing w:line="240" w:lineRule="auto"/>
              <w:rPr>
                <w:szCs w:val="22"/>
              </w:rPr>
            </w:pPr>
            <w:r w:rsidRPr="00A774EF">
              <w:rPr>
                <w:szCs w:val="22"/>
              </w:rPr>
              <w:t>Eli Lilly Slovakia s.r.o.</w:t>
            </w:r>
          </w:p>
          <w:p w14:paraId="7C27EB57" w14:textId="77777777" w:rsidR="00AC2A76" w:rsidRPr="00A774EF" w:rsidRDefault="00DA20DF" w:rsidP="000A2F24">
            <w:pPr>
              <w:tabs>
                <w:tab w:val="left" w:pos="-720"/>
              </w:tabs>
              <w:suppressAutoHyphens/>
              <w:spacing w:line="240" w:lineRule="auto"/>
              <w:rPr>
                <w:b/>
                <w:szCs w:val="22"/>
              </w:rPr>
            </w:pPr>
            <w:r w:rsidRPr="00A774EF">
              <w:rPr>
                <w:szCs w:val="22"/>
              </w:rPr>
              <w:t>Tel: + 421 220 663 111</w:t>
            </w:r>
          </w:p>
        </w:tc>
      </w:tr>
      <w:tr w:rsidR="00683552" w:rsidRPr="00A774EF" w14:paraId="7C27EB60" w14:textId="77777777" w:rsidTr="00FE0F51">
        <w:tc>
          <w:tcPr>
            <w:tcW w:w="4648" w:type="dxa"/>
          </w:tcPr>
          <w:p w14:paraId="7C27EB59" w14:textId="77777777" w:rsidR="00AC2A76" w:rsidRPr="00A774EF" w:rsidRDefault="00DA20DF" w:rsidP="000A2F24">
            <w:pPr>
              <w:spacing w:line="240" w:lineRule="auto"/>
              <w:rPr>
                <w:szCs w:val="22"/>
              </w:rPr>
            </w:pPr>
            <w:r w:rsidRPr="00A774EF">
              <w:rPr>
                <w:b/>
                <w:bCs/>
                <w:szCs w:val="22"/>
              </w:rPr>
              <w:t>Italia</w:t>
            </w:r>
          </w:p>
          <w:p w14:paraId="7C27EB5A" w14:textId="77777777" w:rsidR="00AC2A76" w:rsidRPr="00A774EF" w:rsidRDefault="00DA20DF" w:rsidP="000A2F24">
            <w:pPr>
              <w:spacing w:line="240" w:lineRule="auto"/>
              <w:rPr>
                <w:szCs w:val="22"/>
              </w:rPr>
            </w:pPr>
            <w:r w:rsidRPr="00A774EF">
              <w:rPr>
                <w:szCs w:val="22"/>
              </w:rPr>
              <w:t>Eli Lilly Italia S.p.A.</w:t>
            </w:r>
          </w:p>
          <w:p w14:paraId="7C27EB5B" w14:textId="77777777" w:rsidR="00AC2A76" w:rsidRPr="00A774EF" w:rsidRDefault="00DA20DF" w:rsidP="000A2F24">
            <w:pPr>
              <w:spacing w:line="240" w:lineRule="auto"/>
              <w:rPr>
                <w:szCs w:val="22"/>
              </w:rPr>
            </w:pPr>
            <w:r w:rsidRPr="00A774EF">
              <w:rPr>
                <w:szCs w:val="22"/>
              </w:rPr>
              <w:t>Tel: + 39- 055 42571</w:t>
            </w:r>
          </w:p>
          <w:p w14:paraId="7C27EB5C" w14:textId="77777777" w:rsidR="00AC2A76" w:rsidRPr="00A774EF" w:rsidRDefault="00AC2A76" w:rsidP="000A2F24">
            <w:pPr>
              <w:spacing w:line="240" w:lineRule="auto"/>
              <w:rPr>
                <w:b/>
                <w:szCs w:val="22"/>
              </w:rPr>
            </w:pPr>
          </w:p>
        </w:tc>
        <w:tc>
          <w:tcPr>
            <w:tcW w:w="4678" w:type="dxa"/>
          </w:tcPr>
          <w:p w14:paraId="7C27EB5D" w14:textId="77777777" w:rsidR="00AC2A76" w:rsidRPr="00A774EF" w:rsidRDefault="00DA20DF" w:rsidP="000A2F24">
            <w:pPr>
              <w:tabs>
                <w:tab w:val="left" w:pos="-720"/>
                <w:tab w:val="left" w:pos="4536"/>
              </w:tabs>
              <w:suppressAutoHyphens/>
              <w:spacing w:line="240" w:lineRule="auto"/>
              <w:rPr>
                <w:szCs w:val="22"/>
              </w:rPr>
            </w:pPr>
            <w:r w:rsidRPr="00A774EF">
              <w:rPr>
                <w:b/>
                <w:bCs/>
                <w:szCs w:val="22"/>
              </w:rPr>
              <w:t>Suomi/Finland</w:t>
            </w:r>
          </w:p>
          <w:p w14:paraId="7C27EB5E" w14:textId="77777777" w:rsidR="00AC2A76" w:rsidRPr="00A774EF" w:rsidRDefault="00DA20DF" w:rsidP="000A2F24">
            <w:pPr>
              <w:spacing w:line="240" w:lineRule="auto"/>
              <w:rPr>
                <w:szCs w:val="22"/>
              </w:rPr>
            </w:pPr>
            <w:r w:rsidRPr="00A774EF">
              <w:rPr>
                <w:szCs w:val="22"/>
              </w:rPr>
              <w:t xml:space="preserve">Oy Eli Lilly Finland Ab </w:t>
            </w:r>
          </w:p>
          <w:p w14:paraId="7C27EB5F" w14:textId="77777777" w:rsidR="00AC2A76" w:rsidRPr="00A774EF" w:rsidRDefault="00DA20DF" w:rsidP="000A2F24">
            <w:pPr>
              <w:spacing w:line="240" w:lineRule="auto"/>
              <w:rPr>
                <w:b/>
                <w:szCs w:val="22"/>
              </w:rPr>
            </w:pPr>
            <w:r w:rsidRPr="00A774EF">
              <w:rPr>
                <w:szCs w:val="22"/>
              </w:rPr>
              <w:t>Puh/Tel: + 358-(0) 9 85 45 250</w:t>
            </w:r>
          </w:p>
        </w:tc>
      </w:tr>
      <w:tr w:rsidR="00683552" w:rsidRPr="00A774EF" w14:paraId="7C27EB68" w14:textId="77777777" w:rsidTr="00FE0F51">
        <w:tc>
          <w:tcPr>
            <w:tcW w:w="4648" w:type="dxa"/>
          </w:tcPr>
          <w:p w14:paraId="7C27EB61" w14:textId="77777777" w:rsidR="00AC2A76" w:rsidRPr="00A774EF" w:rsidRDefault="00DA20DF" w:rsidP="000A2F24">
            <w:pPr>
              <w:keepNext/>
              <w:spacing w:line="240" w:lineRule="auto"/>
              <w:rPr>
                <w:b/>
                <w:szCs w:val="22"/>
              </w:rPr>
            </w:pPr>
            <w:r w:rsidRPr="00A774EF">
              <w:rPr>
                <w:b/>
                <w:bCs/>
                <w:szCs w:val="22"/>
              </w:rPr>
              <w:t>Κύπρος</w:t>
            </w:r>
          </w:p>
          <w:p w14:paraId="7C27EB62" w14:textId="77777777" w:rsidR="00AC2A76" w:rsidRPr="00A774EF" w:rsidRDefault="00DA20DF" w:rsidP="000A2F24">
            <w:pPr>
              <w:keepNext/>
              <w:spacing w:line="240" w:lineRule="auto"/>
              <w:rPr>
                <w:szCs w:val="22"/>
              </w:rPr>
            </w:pPr>
            <w:r w:rsidRPr="00A774EF">
              <w:rPr>
                <w:szCs w:val="22"/>
              </w:rPr>
              <w:t xml:space="preserve">Phadisco Ltd </w:t>
            </w:r>
          </w:p>
          <w:p w14:paraId="7C27EB63" w14:textId="77777777" w:rsidR="00AC2A76" w:rsidRPr="00A774EF" w:rsidRDefault="00DA20DF" w:rsidP="000A2F24">
            <w:pPr>
              <w:keepNext/>
              <w:spacing w:line="240" w:lineRule="auto"/>
              <w:rPr>
                <w:szCs w:val="22"/>
              </w:rPr>
            </w:pPr>
            <w:r w:rsidRPr="00A774EF">
              <w:rPr>
                <w:szCs w:val="22"/>
              </w:rPr>
              <w:t>Τηλ: +357 22 715000</w:t>
            </w:r>
          </w:p>
          <w:p w14:paraId="7C27EB64" w14:textId="77777777" w:rsidR="00AC2A76" w:rsidRPr="00A774EF" w:rsidRDefault="00AC2A76" w:rsidP="000A2F24">
            <w:pPr>
              <w:keepNext/>
              <w:tabs>
                <w:tab w:val="left" w:pos="-720"/>
              </w:tabs>
              <w:suppressAutoHyphens/>
              <w:spacing w:line="240" w:lineRule="auto"/>
              <w:rPr>
                <w:szCs w:val="22"/>
              </w:rPr>
            </w:pPr>
          </w:p>
        </w:tc>
        <w:tc>
          <w:tcPr>
            <w:tcW w:w="4678" w:type="dxa"/>
          </w:tcPr>
          <w:p w14:paraId="7C27EB65" w14:textId="77777777" w:rsidR="00AC2A76" w:rsidRPr="00A774EF" w:rsidRDefault="00DA20DF" w:rsidP="000A2F24">
            <w:pPr>
              <w:keepNext/>
              <w:tabs>
                <w:tab w:val="left" w:pos="-720"/>
                <w:tab w:val="left" w:pos="4536"/>
              </w:tabs>
              <w:suppressAutoHyphens/>
              <w:spacing w:line="240" w:lineRule="auto"/>
              <w:rPr>
                <w:b/>
                <w:szCs w:val="22"/>
              </w:rPr>
            </w:pPr>
            <w:r w:rsidRPr="00A774EF">
              <w:rPr>
                <w:b/>
                <w:bCs/>
                <w:szCs w:val="22"/>
              </w:rPr>
              <w:t>Sverige</w:t>
            </w:r>
          </w:p>
          <w:p w14:paraId="7C27EB66" w14:textId="77777777" w:rsidR="00AC2A76" w:rsidRPr="00A774EF" w:rsidRDefault="00DA20DF" w:rsidP="000A2F24">
            <w:pPr>
              <w:keepNext/>
              <w:spacing w:line="240" w:lineRule="auto"/>
              <w:rPr>
                <w:szCs w:val="22"/>
              </w:rPr>
            </w:pPr>
            <w:r w:rsidRPr="00A774EF">
              <w:rPr>
                <w:szCs w:val="22"/>
              </w:rPr>
              <w:t>Eli Lilly Sweden AB</w:t>
            </w:r>
          </w:p>
          <w:p w14:paraId="7C27EB67" w14:textId="77777777" w:rsidR="00AC2A76" w:rsidRPr="00A774EF" w:rsidRDefault="00DA20DF" w:rsidP="000A2F24">
            <w:pPr>
              <w:keepNext/>
              <w:tabs>
                <w:tab w:val="left" w:pos="-720"/>
              </w:tabs>
              <w:suppressAutoHyphens/>
              <w:spacing w:line="240" w:lineRule="auto"/>
              <w:rPr>
                <w:szCs w:val="22"/>
              </w:rPr>
            </w:pPr>
            <w:r w:rsidRPr="00A774EF">
              <w:rPr>
                <w:szCs w:val="22"/>
              </w:rPr>
              <w:t>Tel: + 46-(0) 8 7378800</w:t>
            </w:r>
          </w:p>
        </w:tc>
      </w:tr>
      <w:tr w:rsidR="00683552" w:rsidRPr="00A774EF" w14:paraId="7C27EB70" w14:textId="77777777" w:rsidTr="00FE0F51">
        <w:tc>
          <w:tcPr>
            <w:tcW w:w="4648" w:type="dxa"/>
          </w:tcPr>
          <w:p w14:paraId="7C27EB69" w14:textId="77777777" w:rsidR="00AC2A76" w:rsidRPr="00A774EF" w:rsidRDefault="00DA20DF" w:rsidP="000A2F24">
            <w:pPr>
              <w:keepNext/>
              <w:spacing w:line="240" w:lineRule="auto"/>
              <w:rPr>
                <w:b/>
                <w:szCs w:val="22"/>
              </w:rPr>
            </w:pPr>
            <w:r w:rsidRPr="00A774EF">
              <w:rPr>
                <w:b/>
                <w:bCs/>
                <w:szCs w:val="22"/>
              </w:rPr>
              <w:t>Latvija</w:t>
            </w:r>
          </w:p>
          <w:p w14:paraId="7C27EB6A" w14:textId="77777777" w:rsidR="00AC2A76" w:rsidRPr="00A774EF" w:rsidRDefault="00DA20DF" w:rsidP="000A2F24">
            <w:pPr>
              <w:keepNext/>
              <w:spacing w:line="240" w:lineRule="auto"/>
              <w:rPr>
                <w:szCs w:val="22"/>
              </w:rPr>
            </w:pPr>
            <w:r w:rsidRPr="00A774EF">
              <w:rPr>
                <w:szCs w:val="22"/>
              </w:rPr>
              <w:t>Eli Lilly (Suisse) S.A Pārstāvniecība Latvijā</w:t>
            </w:r>
          </w:p>
          <w:p w14:paraId="7C27EB6B" w14:textId="77777777" w:rsidR="00AC2A76" w:rsidRPr="00A774EF" w:rsidRDefault="00DA20DF" w:rsidP="000A2F24">
            <w:pPr>
              <w:keepNext/>
              <w:tabs>
                <w:tab w:val="left" w:pos="-720"/>
              </w:tabs>
              <w:suppressAutoHyphens/>
              <w:spacing w:line="240" w:lineRule="auto"/>
              <w:rPr>
                <w:szCs w:val="22"/>
              </w:rPr>
            </w:pPr>
            <w:r w:rsidRPr="00A774EF">
              <w:rPr>
                <w:szCs w:val="22"/>
              </w:rPr>
              <w:t xml:space="preserve">Tel: </w:t>
            </w:r>
            <w:r w:rsidRPr="00A774EF">
              <w:rPr>
                <w:b/>
                <w:bCs/>
                <w:szCs w:val="22"/>
              </w:rPr>
              <w:t>+</w:t>
            </w:r>
            <w:r w:rsidRPr="00A774EF">
              <w:rPr>
                <w:szCs w:val="22"/>
              </w:rPr>
              <w:t>371 67364000</w:t>
            </w:r>
          </w:p>
          <w:p w14:paraId="7C27EB6C" w14:textId="77777777" w:rsidR="00AC2A76" w:rsidRPr="00A774EF" w:rsidRDefault="00AC2A76" w:rsidP="000A2F24">
            <w:pPr>
              <w:spacing w:line="240" w:lineRule="auto"/>
              <w:ind w:right="-449"/>
              <w:rPr>
                <w:szCs w:val="22"/>
              </w:rPr>
            </w:pPr>
          </w:p>
        </w:tc>
        <w:tc>
          <w:tcPr>
            <w:tcW w:w="4678" w:type="dxa"/>
          </w:tcPr>
          <w:p w14:paraId="7C27EB6F" w14:textId="1F9D51D8" w:rsidR="00AC2A76" w:rsidRPr="00A774EF" w:rsidRDefault="00AC2A76" w:rsidP="005676FB">
            <w:pPr>
              <w:tabs>
                <w:tab w:val="left" w:pos="-720"/>
              </w:tabs>
              <w:suppressAutoHyphens/>
              <w:spacing w:line="240" w:lineRule="auto"/>
              <w:rPr>
                <w:szCs w:val="22"/>
              </w:rPr>
            </w:pPr>
          </w:p>
        </w:tc>
      </w:tr>
    </w:tbl>
    <w:p w14:paraId="7C27EB71" w14:textId="77777777" w:rsidR="00AC2A76" w:rsidRPr="009266DD" w:rsidRDefault="00AC2A76" w:rsidP="000A2F24">
      <w:pPr>
        <w:numPr>
          <w:ilvl w:val="12"/>
          <w:numId w:val="0"/>
        </w:numPr>
        <w:tabs>
          <w:tab w:val="clear" w:pos="567"/>
        </w:tabs>
        <w:spacing w:line="240" w:lineRule="auto"/>
        <w:ind w:right="-2"/>
        <w:rPr>
          <w:szCs w:val="22"/>
        </w:rPr>
      </w:pPr>
    </w:p>
    <w:p w14:paraId="7C27EB72" w14:textId="22D4475B" w:rsidR="00AC2A76" w:rsidRPr="009266DD" w:rsidRDefault="00DA20DF" w:rsidP="000A2F24">
      <w:pPr>
        <w:numPr>
          <w:ilvl w:val="12"/>
          <w:numId w:val="0"/>
        </w:numPr>
        <w:tabs>
          <w:tab w:val="clear" w:pos="567"/>
        </w:tabs>
        <w:spacing w:line="240" w:lineRule="auto"/>
        <w:ind w:right="-2"/>
        <w:outlineLvl w:val="0"/>
        <w:rPr>
          <w:b/>
          <w:szCs w:val="22"/>
        </w:rPr>
      </w:pPr>
      <w:r w:rsidRPr="009266DD">
        <w:rPr>
          <w:b/>
          <w:bCs/>
          <w:szCs w:val="22"/>
        </w:rPr>
        <w:t>A betegtájékoztató legutóbbi felülvizsgálatának dátuma:</w:t>
      </w:r>
      <w:r w:rsidR="00190B45" w:rsidRPr="009266DD">
        <w:rPr>
          <w:b/>
          <w:bCs/>
          <w:szCs w:val="22"/>
        </w:rPr>
        <w:fldChar w:fldCharType="begin"/>
      </w:r>
      <w:r w:rsidR="00190B45" w:rsidRPr="009266DD">
        <w:rPr>
          <w:b/>
          <w:bCs/>
          <w:szCs w:val="22"/>
        </w:rPr>
        <w:instrText xml:space="preserve"> DOCVARIABLE vault_nd_c0cef6e0-d401-49e3-a958-77b91505b61f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7C27EB73" w14:textId="77777777" w:rsidR="00AC2A76" w:rsidRPr="009266DD" w:rsidRDefault="00AC2A76" w:rsidP="000A2F24">
      <w:pPr>
        <w:tabs>
          <w:tab w:val="clear" w:pos="567"/>
        </w:tabs>
        <w:spacing w:line="240" w:lineRule="auto"/>
        <w:outlineLvl w:val="0"/>
        <w:rPr>
          <w:szCs w:val="22"/>
        </w:rPr>
      </w:pPr>
    </w:p>
    <w:p w14:paraId="7C27EB74" w14:textId="77777777" w:rsidR="00AC2A76" w:rsidRPr="009266DD" w:rsidRDefault="00DA20DF" w:rsidP="000A2F24">
      <w:pPr>
        <w:numPr>
          <w:ilvl w:val="12"/>
          <w:numId w:val="0"/>
        </w:numPr>
        <w:tabs>
          <w:tab w:val="clear" w:pos="567"/>
        </w:tabs>
        <w:spacing w:line="240" w:lineRule="auto"/>
        <w:ind w:right="-2"/>
        <w:rPr>
          <w:b/>
          <w:szCs w:val="22"/>
        </w:rPr>
      </w:pPr>
      <w:r w:rsidRPr="009266DD">
        <w:rPr>
          <w:b/>
          <w:bCs/>
          <w:szCs w:val="22"/>
        </w:rPr>
        <w:t>Egyéb információforrások</w:t>
      </w:r>
    </w:p>
    <w:p w14:paraId="7C27EB75" w14:textId="77777777" w:rsidR="00AC2A76" w:rsidRPr="009266DD" w:rsidRDefault="00AC2A76" w:rsidP="000A2F24">
      <w:pPr>
        <w:numPr>
          <w:ilvl w:val="12"/>
          <w:numId w:val="0"/>
        </w:numPr>
        <w:spacing w:line="240" w:lineRule="auto"/>
        <w:ind w:right="-2"/>
        <w:rPr>
          <w:iCs/>
          <w:szCs w:val="22"/>
        </w:rPr>
      </w:pPr>
    </w:p>
    <w:p w14:paraId="7C27EB76" w14:textId="50CC2C3C" w:rsidR="00AC2A76" w:rsidRPr="009266DD" w:rsidRDefault="00DA20DF" w:rsidP="000A2F24">
      <w:pPr>
        <w:numPr>
          <w:ilvl w:val="12"/>
          <w:numId w:val="0"/>
        </w:numPr>
        <w:spacing w:line="240" w:lineRule="auto"/>
        <w:ind w:right="-2"/>
        <w:rPr>
          <w:szCs w:val="22"/>
        </w:rPr>
      </w:pPr>
      <w:r w:rsidRPr="009266DD">
        <w:rPr>
          <w:szCs w:val="22"/>
        </w:rPr>
        <w:t>A gyógyszerről részletes információ az Európai Gyógyszerügynökség internetes honlapján (</w:t>
      </w:r>
      <w:bookmarkStart w:id="431" w:name="_Hlk159267560"/>
      <w:r w:rsidR="00183967" w:rsidRPr="009266DD">
        <w:rPr>
          <w:szCs w:val="22"/>
        </w:rPr>
        <w:fldChar w:fldCharType="begin"/>
      </w:r>
      <w:r w:rsidR="00183967" w:rsidRPr="009266DD">
        <w:rPr>
          <w:szCs w:val="22"/>
        </w:rPr>
        <w:instrText xml:space="preserve"> HYPERLINK "</w:instrText>
      </w:r>
      <w:r w:rsidR="00183967" w:rsidRPr="00A774EF">
        <w:instrText>https://www.ema.europa.eu</w:instrText>
      </w:r>
      <w:r w:rsidR="00183967" w:rsidRPr="009266DD">
        <w:rPr>
          <w:szCs w:val="22"/>
        </w:rPr>
        <w:instrText>"</w:instrText>
      </w:r>
      <w:r w:rsidR="00183967" w:rsidRPr="009266DD">
        <w:rPr>
          <w:szCs w:val="22"/>
        </w:rPr>
      </w:r>
      <w:r w:rsidR="00183967" w:rsidRPr="009266DD">
        <w:rPr>
          <w:szCs w:val="22"/>
        </w:rPr>
        <w:fldChar w:fldCharType="separate"/>
      </w:r>
      <w:r w:rsidR="00183967" w:rsidRPr="009266DD">
        <w:rPr>
          <w:rStyle w:val="Hyperlink"/>
          <w:szCs w:val="22"/>
        </w:rPr>
        <w:t>https://www.ema.europa.eu</w:t>
      </w:r>
      <w:bookmarkEnd w:id="431"/>
      <w:r w:rsidR="00183967" w:rsidRPr="009266DD">
        <w:rPr>
          <w:szCs w:val="22"/>
        </w:rPr>
        <w:fldChar w:fldCharType="end"/>
      </w:r>
      <w:r w:rsidRPr="009266DD">
        <w:rPr>
          <w:i/>
          <w:iCs/>
          <w:szCs w:val="22"/>
        </w:rPr>
        <w:t xml:space="preserve">) </w:t>
      </w:r>
      <w:r w:rsidRPr="009266DD">
        <w:rPr>
          <w:szCs w:val="22"/>
        </w:rPr>
        <w:t>található.</w:t>
      </w:r>
    </w:p>
    <w:p w14:paraId="7C27EB77" w14:textId="77777777" w:rsidR="00AC2A76" w:rsidRPr="009266DD" w:rsidRDefault="00AC2A76" w:rsidP="004D6711">
      <w:pPr>
        <w:numPr>
          <w:ilvl w:val="12"/>
          <w:numId w:val="0"/>
        </w:numPr>
        <w:spacing w:line="240" w:lineRule="auto"/>
        <w:ind w:right="-2"/>
        <w:rPr>
          <w:szCs w:val="22"/>
        </w:rPr>
      </w:pPr>
    </w:p>
    <w:p w14:paraId="15689D58" w14:textId="77777777" w:rsidR="004F7A82" w:rsidRPr="009266DD" w:rsidRDefault="004F7A82" w:rsidP="004F7A82">
      <w:pPr>
        <w:tabs>
          <w:tab w:val="clear" w:pos="567"/>
        </w:tabs>
        <w:spacing w:line="240" w:lineRule="auto"/>
        <w:rPr>
          <w:szCs w:val="22"/>
        </w:rPr>
      </w:pPr>
      <w:r w:rsidRPr="009266DD">
        <w:rPr>
          <w:szCs w:val="22"/>
        </w:rPr>
        <w:br w:type="page"/>
      </w:r>
    </w:p>
    <w:p w14:paraId="696907B7" w14:textId="77777777" w:rsidR="004F7A82" w:rsidRPr="009266DD" w:rsidRDefault="004F7A82" w:rsidP="004F7A82">
      <w:pPr>
        <w:tabs>
          <w:tab w:val="clear" w:pos="567"/>
        </w:tabs>
        <w:spacing w:line="240" w:lineRule="auto"/>
        <w:outlineLvl w:val="0"/>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084"/>
      </w:tblGrid>
      <w:tr w:rsidR="004F7A82" w:rsidRPr="00A774EF" w14:paraId="486AF3B5" w14:textId="77777777" w:rsidTr="00E138AF">
        <w:trPr>
          <w:trHeight w:val="416"/>
        </w:trPr>
        <w:tc>
          <w:tcPr>
            <w:tcW w:w="7933" w:type="dxa"/>
          </w:tcPr>
          <w:p w14:paraId="7D59F402" w14:textId="77777777" w:rsidR="004F7A82" w:rsidRPr="00A774EF" w:rsidRDefault="004F7A82" w:rsidP="00E138AF">
            <w:pPr>
              <w:numPr>
                <w:ilvl w:val="12"/>
                <w:numId w:val="0"/>
              </w:numPr>
              <w:tabs>
                <w:tab w:val="clear" w:pos="567"/>
              </w:tabs>
              <w:spacing w:line="240" w:lineRule="auto"/>
              <w:ind w:right="-2"/>
              <w:jc w:val="center"/>
              <w:rPr>
                <w:rFonts w:ascii="Times New Roman" w:eastAsia="Calibri" w:hAnsi="Times New Roman"/>
                <w:b/>
              </w:rPr>
            </w:pPr>
            <w:r w:rsidRPr="00A774EF">
              <w:rPr>
                <w:rFonts w:ascii="Times New Roman" w:eastAsia="Calibri" w:hAnsi="Times New Roman"/>
                <w:b/>
                <w:bCs/>
              </w:rPr>
              <w:t>Használati útmutató</w:t>
            </w:r>
          </w:p>
        </w:tc>
        <w:tc>
          <w:tcPr>
            <w:tcW w:w="1084" w:type="dxa"/>
            <w:vMerge w:val="restart"/>
            <w:vAlign w:val="center"/>
          </w:tcPr>
          <w:p w14:paraId="7EF2EC94" w14:textId="77777777" w:rsidR="004F7A82" w:rsidRPr="009266DD" w:rsidRDefault="004F7A82" w:rsidP="00E138AF">
            <w:pPr>
              <w:spacing w:line="240" w:lineRule="auto"/>
              <w:ind w:right="-2"/>
              <w:jc w:val="center"/>
              <w:rPr>
                <w:rFonts w:ascii="Times New Roman" w:hAnsi="Times New Roman"/>
              </w:rPr>
            </w:pPr>
          </w:p>
        </w:tc>
      </w:tr>
      <w:tr w:rsidR="004F7A82" w:rsidRPr="00A774EF" w14:paraId="38258809" w14:textId="77777777" w:rsidTr="00E138AF">
        <w:trPr>
          <w:trHeight w:val="1542"/>
        </w:trPr>
        <w:tc>
          <w:tcPr>
            <w:tcW w:w="7933" w:type="dxa"/>
          </w:tcPr>
          <w:p w14:paraId="4A145007" w14:textId="77777777" w:rsidR="004F7A82" w:rsidRPr="00A774EF" w:rsidRDefault="004F7A82" w:rsidP="00E138AF">
            <w:pPr>
              <w:numPr>
                <w:ilvl w:val="12"/>
                <w:numId w:val="0"/>
              </w:numPr>
              <w:tabs>
                <w:tab w:val="clear" w:pos="567"/>
              </w:tabs>
              <w:spacing w:line="240" w:lineRule="auto"/>
              <w:ind w:left="-110" w:right="-2"/>
              <w:jc w:val="center"/>
              <w:rPr>
                <w:rFonts w:ascii="Times New Roman" w:eastAsia="Calibri" w:hAnsi="Times New Roman"/>
                <w:b/>
              </w:rPr>
            </w:pPr>
            <w:r w:rsidRPr="00A774EF">
              <w:rPr>
                <w:rFonts w:ascii="Times New Roman" w:eastAsia="Calibri" w:hAnsi="Times New Roman"/>
                <w:b/>
                <w:bCs/>
              </w:rPr>
              <w:t>Mounjaro 2,5 mg oldatos injekció előretöltött injekciós tollban</w:t>
            </w:r>
          </w:p>
          <w:p w14:paraId="084EFE41" w14:textId="77777777" w:rsidR="004F7A82" w:rsidRPr="00A774EF" w:rsidRDefault="004F7A82" w:rsidP="00E138AF">
            <w:pPr>
              <w:numPr>
                <w:ilvl w:val="12"/>
                <w:numId w:val="0"/>
              </w:numPr>
              <w:tabs>
                <w:tab w:val="clear" w:pos="567"/>
              </w:tabs>
              <w:spacing w:line="240" w:lineRule="auto"/>
              <w:ind w:left="-110" w:right="-2"/>
              <w:jc w:val="center"/>
              <w:rPr>
                <w:rFonts w:ascii="Times New Roman" w:eastAsia="Calibri" w:hAnsi="Times New Roman"/>
                <w:b/>
              </w:rPr>
            </w:pPr>
            <w:r w:rsidRPr="00A774EF">
              <w:rPr>
                <w:rFonts w:ascii="Times New Roman" w:eastAsia="Calibri" w:hAnsi="Times New Roman"/>
                <w:b/>
                <w:bCs/>
              </w:rPr>
              <w:t>Mounjaro 5 mg oldatos injekció előretöltött injekciós tollban</w:t>
            </w:r>
          </w:p>
          <w:p w14:paraId="597CB1B1" w14:textId="77777777" w:rsidR="004F7A82" w:rsidRPr="00A774EF" w:rsidRDefault="004F7A82" w:rsidP="00E138AF">
            <w:pPr>
              <w:numPr>
                <w:ilvl w:val="12"/>
                <w:numId w:val="0"/>
              </w:numPr>
              <w:tabs>
                <w:tab w:val="clear" w:pos="567"/>
              </w:tabs>
              <w:spacing w:line="240" w:lineRule="auto"/>
              <w:ind w:left="-110" w:right="-2"/>
              <w:jc w:val="center"/>
              <w:rPr>
                <w:rFonts w:ascii="Times New Roman" w:eastAsia="Calibri" w:hAnsi="Times New Roman"/>
                <w:b/>
              </w:rPr>
            </w:pPr>
            <w:r w:rsidRPr="00A774EF">
              <w:rPr>
                <w:rFonts w:ascii="Times New Roman" w:eastAsia="Calibri" w:hAnsi="Times New Roman"/>
                <w:b/>
                <w:bCs/>
              </w:rPr>
              <w:t>Mounjaro 7,5 mg oldatos injekció előretöltött injekciós tollban</w:t>
            </w:r>
          </w:p>
          <w:p w14:paraId="1FB9C857" w14:textId="77777777" w:rsidR="004F7A82" w:rsidRPr="00A774EF" w:rsidRDefault="004F7A82" w:rsidP="00E138AF">
            <w:pPr>
              <w:numPr>
                <w:ilvl w:val="12"/>
                <w:numId w:val="0"/>
              </w:numPr>
              <w:tabs>
                <w:tab w:val="clear" w:pos="567"/>
              </w:tabs>
              <w:spacing w:line="240" w:lineRule="auto"/>
              <w:ind w:left="-110" w:right="-2"/>
              <w:jc w:val="center"/>
              <w:rPr>
                <w:rFonts w:ascii="Times New Roman" w:eastAsia="Calibri" w:hAnsi="Times New Roman"/>
                <w:b/>
              </w:rPr>
            </w:pPr>
            <w:r w:rsidRPr="00A774EF">
              <w:rPr>
                <w:rFonts w:ascii="Times New Roman" w:eastAsia="Calibri" w:hAnsi="Times New Roman"/>
                <w:b/>
                <w:bCs/>
              </w:rPr>
              <w:t>Mounjaro 10 mg oldatos injekció előretöltött injekciós tollban</w:t>
            </w:r>
          </w:p>
          <w:p w14:paraId="354780CE" w14:textId="77777777" w:rsidR="004F7A82" w:rsidRPr="00A774EF" w:rsidRDefault="004F7A82" w:rsidP="00E138AF">
            <w:pPr>
              <w:numPr>
                <w:ilvl w:val="12"/>
                <w:numId w:val="0"/>
              </w:numPr>
              <w:tabs>
                <w:tab w:val="clear" w:pos="567"/>
              </w:tabs>
              <w:spacing w:line="240" w:lineRule="auto"/>
              <w:ind w:left="-110" w:right="-2"/>
              <w:jc w:val="center"/>
              <w:rPr>
                <w:rFonts w:ascii="Times New Roman" w:eastAsia="Calibri" w:hAnsi="Times New Roman"/>
                <w:b/>
              </w:rPr>
            </w:pPr>
            <w:r w:rsidRPr="00A774EF">
              <w:rPr>
                <w:rFonts w:ascii="Times New Roman" w:eastAsia="Calibri" w:hAnsi="Times New Roman"/>
                <w:b/>
                <w:bCs/>
              </w:rPr>
              <w:t>Mounjaro 12,5 mg oldatos injekció előretöltött injekciós tollban</w:t>
            </w:r>
          </w:p>
          <w:p w14:paraId="13253874" w14:textId="77777777" w:rsidR="004F7A82" w:rsidRPr="00A774EF" w:rsidRDefault="004F7A82" w:rsidP="00E138AF">
            <w:pPr>
              <w:numPr>
                <w:ilvl w:val="12"/>
                <w:numId w:val="0"/>
              </w:numPr>
              <w:spacing w:line="240" w:lineRule="auto"/>
              <w:ind w:left="-110" w:right="-2"/>
              <w:jc w:val="center"/>
              <w:rPr>
                <w:rFonts w:ascii="Times New Roman" w:eastAsia="Calibri" w:hAnsi="Times New Roman"/>
                <w:b/>
              </w:rPr>
            </w:pPr>
            <w:r w:rsidRPr="00A774EF">
              <w:rPr>
                <w:rFonts w:ascii="Times New Roman" w:eastAsia="Calibri" w:hAnsi="Times New Roman"/>
                <w:b/>
                <w:bCs/>
              </w:rPr>
              <w:t>Mounjaro 15 mg oldatos injekció előretöltött injekciós tollban</w:t>
            </w:r>
          </w:p>
        </w:tc>
        <w:tc>
          <w:tcPr>
            <w:tcW w:w="1084" w:type="dxa"/>
            <w:vMerge/>
          </w:tcPr>
          <w:p w14:paraId="15F376E9" w14:textId="77777777" w:rsidR="004F7A82" w:rsidRPr="00A774EF" w:rsidRDefault="004F7A82" w:rsidP="00E138AF">
            <w:pPr>
              <w:numPr>
                <w:ilvl w:val="12"/>
                <w:numId w:val="0"/>
              </w:numPr>
              <w:tabs>
                <w:tab w:val="clear" w:pos="567"/>
              </w:tabs>
              <w:spacing w:line="240" w:lineRule="auto"/>
              <w:ind w:right="-2"/>
              <w:jc w:val="center"/>
              <w:rPr>
                <w:rFonts w:ascii="Times New Roman" w:eastAsia="Calibri" w:hAnsi="Times New Roman"/>
                <w:b/>
              </w:rPr>
            </w:pPr>
          </w:p>
        </w:tc>
      </w:tr>
      <w:tr w:rsidR="004F7A82" w:rsidRPr="00A774EF" w14:paraId="05D3B073" w14:textId="77777777" w:rsidTr="00E138AF">
        <w:trPr>
          <w:trHeight w:val="343"/>
        </w:trPr>
        <w:tc>
          <w:tcPr>
            <w:tcW w:w="7933" w:type="dxa"/>
          </w:tcPr>
          <w:p w14:paraId="12E08E60" w14:textId="77777777" w:rsidR="004F7A82" w:rsidRPr="00A774EF" w:rsidRDefault="004F7A82" w:rsidP="00E138AF">
            <w:pPr>
              <w:tabs>
                <w:tab w:val="clear" w:pos="567"/>
              </w:tabs>
              <w:spacing w:line="240" w:lineRule="auto"/>
              <w:jc w:val="center"/>
              <w:rPr>
                <w:rFonts w:ascii="Times New Roman" w:eastAsia="Calibri" w:hAnsi="Times New Roman"/>
                <w:b/>
              </w:rPr>
            </w:pPr>
            <w:r w:rsidRPr="00A774EF">
              <w:rPr>
                <w:rFonts w:ascii="Times New Roman" w:eastAsia="Calibri" w:hAnsi="Times New Roman"/>
              </w:rPr>
              <w:t>tirzepatid</w:t>
            </w:r>
          </w:p>
        </w:tc>
        <w:tc>
          <w:tcPr>
            <w:tcW w:w="1084" w:type="dxa"/>
            <w:vMerge/>
          </w:tcPr>
          <w:p w14:paraId="4BC2A8D4" w14:textId="77777777" w:rsidR="004F7A82" w:rsidRPr="009266DD" w:rsidRDefault="004F7A82" w:rsidP="00E138AF">
            <w:pPr>
              <w:numPr>
                <w:ilvl w:val="12"/>
                <w:numId w:val="0"/>
              </w:numPr>
              <w:tabs>
                <w:tab w:val="clear" w:pos="567"/>
              </w:tabs>
              <w:spacing w:line="240" w:lineRule="auto"/>
              <w:ind w:right="-2"/>
              <w:jc w:val="center"/>
              <w:rPr>
                <w:rFonts w:ascii="Times New Roman" w:hAnsi="Times New Roman"/>
              </w:rPr>
            </w:pPr>
          </w:p>
        </w:tc>
      </w:tr>
    </w:tbl>
    <w:p w14:paraId="2524E0AE" w14:textId="77777777" w:rsidR="004F7A82" w:rsidRPr="00A774EF" w:rsidRDefault="004F7A82" w:rsidP="004F7A82">
      <w:pPr>
        <w:tabs>
          <w:tab w:val="clear" w:pos="567"/>
        </w:tabs>
        <w:spacing w:line="240" w:lineRule="auto"/>
        <w:jc w:val="center"/>
        <w:rPr>
          <w:rFonts w:eastAsia="Calibri"/>
          <w:szCs w:val="22"/>
        </w:rPr>
      </w:pPr>
    </w:p>
    <w:p w14:paraId="12CC2FD5" w14:textId="5EF361F5" w:rsidR="004F7A82" w:rsidRPr="00A774EF" w:rsidRDefault="00E52115" w:rsidP="004F7A82">
      <w:pPr>
        <w:tabs>
          <w:tab w:val="clear" w:pos="567"/>
        </w:tabs>
        <w:spacing w:line="240" w:lineRule="auto"/>
        <w:jc w:val="center"/>
        <w:rPr>
          <w:rFonts w:eastAsia="Calibri"/>
          <w:szCs w:val="22"/>
        </w:rPr>
      </w:pPr>
      <w:r w:rsidRPr="009266DD">
        <w:rPr>
          <w:noProof/>
          <w:color w:val="000000" w:themeColor="text1"/>
          <w:lang w:eastAsia="hu-HU"/>
        </w:rPr>
        <w:drawing>
          <wp:inline distT="0" distB="0" distL="0" distR="0" wp14:anchorId="6E7FE5B0" wp14:editId="14A34D50">
            <wp:extent cx="3600000" cy="918750"/>
            <wp:effectExtent l="0" t="0" r="635" b="0"/>
            <wp:docPr id="2080745930" name="Picture 2080745930" descr="A black and whit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45930" name="Picture 2080745930" descr="A black and white arrow&#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709563" cy="946711"/>
                    </a:xfrm>
                    <a:prstGeom prst="rect">
                      <a:avLst/>
                    </a:prstGeom>
                  </pic:spPr>
                </pic:pic>
              </a:graphicData>
            </a:graphic>
          </wp:inline>
        </w:drawing>
      </w:r>
    </w:p>
    <w:p w14:paraId="3E53AFD5" w14:textId="77777777" w:rsidR="004F7A82" w:rsidRPr="00A774EF" w:rsidRDefault="004F7A82" w:rsidP="004F7A82">
      <w:pPr>
        <w:tabs>
          <w:tab w:val="clear" w:pos="567"/>
        </w:tabs>
        <w:spacing w:line="240" w:lineRule="auto"/>
        <w:jc w:val="center"/>
        <w:rPr>
          <w:rFonts w:eastAsia="Calibri"/>
          <w:szCs w:val="22"/>
        </w:rPr>
      </w:pPr>
    </w:p>
    <w:p w14:paraId="2B8D53B9" w14:textId="77777777" w:rsidR="004F7A82" w:rsidRPr="00A774EF" w:rsidRDefault="004F7A82" w:rsidP="004F7A82">
      <w:pPr>
        <w:spacing w:line="240" w:lineRule="auto"/>
        <w:rPr>
          <w:b/>
          <w:szCs w:val="22"/>
        </w:rPr>
      </w:pPr>
      <w:r w:rsidRPr="00A774EF">
        <w:rPr>
          <w:b/>
          <w:bCs/>
          <w:szCs w:val="22"/>
        </w:rPr>
        <w:t>Fontos tudnivalók a Mounjaro injekció beadása előtt</w:t>
      </w:r>
    </w:p>
    <w:p w14:paraId="67D1B5C6" w14:textId="77777777" w:rsidR="004F7A82" w:rsidRPr="00A774EF" w:rsidRDefault="004F7A82" w:rsidP="004F7A82">
      <w:pPr>
        <w:spacing w:line="240" w:lineRule="auto"/>
        <w:rPr>
          <w:bCs/>
          <w:szCs w:val="22"/>
        </w:rPr>
      </w:pPr>
    </w:p>
    <w:p w14:paraId="73375766" w14:textId="77777777" w:rsidR="004F7A82" w:rsidRPr="00A774EF" w:rsidRDefault="004F7A82" w:rsidP="004F7A82">
      <w:pPr>
        <w:spacing w:line="240" w:lineRule="auto"/>
        <w:rPr>
          <w:szCs w:val="22"/>
        </w:rPr>
      </w:pPr>
      <w:r w:rsidRPr="00A774EF">
        <w:rPr>
          <w:b/>
          <w:bCs/>
          <w:szCs w:val="22"/>
        </w:rPr>
        <w:t>Kérjük, olvassa el ezt a használati útmutatót és a betegtájékoztatót</w:t>
      </w:r>
      <w:r w:rsidRPr="00A774EF">
        <w:rPr>
          <w:b/>
          <w:bCs/>
        </w:rPr>
        <w:t xml:space="preserve"> a </w:t>
      </w:r>
      <w:r w:rsidRPr="00A774EF">
        <w:rPr>
          <w:b/>
          <w:bCs/>
          <w:szCs w:val="22"/>
        </w:rPr>
        <w:t>Mounjaro előretöltött injekciós toll (injekciós toll) használata előtt, és minden alkalommal, amikor új tollat kap.</w:t>
      </w:r>
      <w:r w:rsidRPr="00A774EF">
        <w:rPr>
          <w:szCs w:val="22"/>
        </w:rPr>
        <w:t xml:space="preserve"> Új információkat találhat benne. Ez a tájékoztatás nem helyettesíti a kezelőorvosával, a gondozását végző egészségügyi szakemberrel vagy a gyógyszerészével az Ön egészségi állapotáról vagy kezeléséről folytatott beszélgetést.</w:t>
      </w:r>
    </w:p>
    <w:p w14:paraId="2D20E888" w14:textId="77777777" w:rsidR="004F7A82" w:rsidRPr="00A774EF" w:rsidRDefault="004F7A82" w:rsidP="004F7A82">
      <w:pPr>
        <w:spacing w:line="240" w:lineRule="auto"/>
        <w:rPr>
          <w:szCs w:val="22"/>
        </w:rPr>
      </w:pPr>
    </w:p>
    <w:p w14:paraId="62856246" w14:textId="77777777" w:rsidR="004F7A82" w:rsidRPr="00A774EF" w:rsidRDefault="004F7A82" w:rsidP="004F7A82">
      <w:pPr>
        <w:keepNext/>
        <w:spacing w:line="240" w:lineRule="auto"/>
        <w:rPr>
          <w:szCs w:val="22"/>
        </w:rPr>
      </w:pPr>
      <w:r w:rsidRPr="00A774EF">
        <w:rPr>
          <w:szCs w:val="22"/>
        </w:rPr>
        <w:t>Beszélje meg kezelőorvosával, a gondozását végző egészségügyi szakemberrel vagy gyógyszerészével, hogy hogyan kell helyesen beadni a Mounjaro-t.</w:t>
      </w:r>
    </w:p>
    <w:p w14:paraId="32181277" w14:textId="77777777" w:rsidR="004F7A82" w:rsidRPr="00A774EF" w:rsidRDefault="004F7A82" w:rsidP="004F7A82">
      <w:pPr>
        <w:pStyle w:val="ListParagraph"/>
        <w:keepNext/>
        <w:numPr>
          <w:ilvl w:val="0"/>
          <w:numId w:val="16"/>
        </w:numPr>
        <w:spacing w:after="0" w:line="240" w:lineRule="auto"/>
        <w:ind w:left="567" w:hanging="567"/>
        <w:rPr>
          <w:rFonts w:ascii="Times New Roman" w:hAnsi="Times New Roman"/>
        </w:rPr>
      </w:pPr>
      <w:r w:rsidRPr="00A774EF">
        <w:rPr>
          <w:rFonts w:ascii="Times New Roman" w:hAnsi="Times New Roman"/>
        </w:rPr>
        <w:t>A Mounjaro egy egyadagos előretöltött injekciós toll.</w:t>
      </w:r>
    </w:p>
    <w:p w14:paraId="60891C72" w14:textId="77777777" w:rsidR="004F7A82" w:rsidRPr="00A774EF" w:rsidRDefault="004F7A82" w:rsidP="004F7A82">
      <w:pPr>
        <w:pStyle w:val="ListParagraph"/>
        <w:numPr>
          <w:ilvl w:val="0"/>
          <w:numId w:val="16"/>
        </w:numPr>
        <w:spacing w:after="0" w:line="240" w:lineRule="auto"/>
        <w:ind w:left="567" w:hanging="567"/>
        <w:rPr>
          <w:rFonts w:ascii="Times New Roman" w:hAnsi="Times New Roman"/>
        </w:rPr>
      </w:pPr>
      <w:r w:rsidRPr="00A774EF">
        <w:rPr>
          <w:rFonts w:ascii="Times New Roman" w:hAnsi="Times New Roman"/>
        </w:rPr>
        <w:t>Az injekciós tollban egy rejtett tű található, amely automatikusan átszúrja a bőrt</w:t>
      </w:r>
      <w:r w:rsidRPr="00A774EF">
        <w:t xml:space="preserve"> </w:t>
      </w:r>
      <w:r w:rsidRPr="00A774EF">
        <w:rPr>
          <w:rFonts w:ascii="Times New Roman" w:hAnsi="Times New Roman"/>
        </w:rPr>
        <w:t>az injekciós gomb megnyomásakor. A beadás befejeződését követően az injekciós toll visszahúzza a tűt.</w:t>
      </w:r>
    </w:p>
    <w:p w14:paraId="07152A9E" w14:textId="77777777" w:rsidR="004F7A82" w:rsidRPr="00A774EF" w:rsidRDefault="004F7A82" w:rsidP="004F7A82">
      <w:pPr>
        <w:pStyle w:val="ListParagraph"/>
        <w:numPr>
          <w:ilvl w:val="0"/>
          <w:numId w:val="16"/>
        </w:numPr>
        <w:spacing w:after="0" w:line="240" w:lineRule="auto"/>
        <w:ind w:left="567" w:hanging="567"/>
        <w:rPr>
          <w:rFonts w:ascii="Times New Roman" w:hAnsi="Times New Roman"/>
        </w:rPr>
      </w:pPr>
      <w:r w:rsidRPr="00A774EF">
        <w:rPr>
          <w:rFonts w:ascii="Times New Roman" w:hAnsi="Times New Roman"/>
        </w:rPr>
        <w:t>A Mounjaro-t hetente egyszer kell alkalmazni.</w:t>
      </w:r>
    </w:p>
    <w:p w14:paraId="5210A3C6" w14:textId="77777777" w:rsidR="004F7A82" w:rsidRPr="00A774EF" w:rsidRDefault="004F7A82" w:rsidP="004F7A82">
      <w:pPr>
        <w:pStyle w:val="ListParagraph"/>
        <w:numPr>
          <w:ilvl w:val="0"/>
          <w:numId w:val="16"/>
        </w:numPr>
        <w:spacing w:after="0" w:line="240" w:lineRule="auto"/>
        <w:ind w:left="567" w:hanging="567"/>
        <w:rPr>
          <w:rFonts w:ascii="Times New Roman" w:hAnsi="Times New Roman"/>
        </w:rPr>
      </w:pPr>
      <w:r w:rsidRPr="00A774EF">
        <w:rPr>
          <w:rFonts w:ascii="Times New Roman" w:hAnsi="Times New Roman"/>
        </w:rPr>
        <w:t>Kizárólag a bőr alá (szubkután) adja be az injekciót.</w:t>
      </w:r>
    </w:p>
    <w:p w14:paraId="6367BB7E" w14:textId="77777777" w:rsidR="004F7A82" w:rsidRPr="00A774EF" w:rsidRDefault="004F7A82" w:rsidP="004F7A82">
      <w:pPr>
        <w:pStyle w:val="ListParagraph"/>
        <w:numPr>
          <w:ilvl w:val="0"/>
          <w:numId w:val="16"/>
        </w:numPr>
        <w:spacing w:after="0" w:line="240" w:lineRule="auto"/>
        <w:ind w:left="567" w:hanging="567"/>
        <w:rPr>
          <w:rFonts w:ascii="Times New Roman" w:hAnsi="Times New Roman"/>
        </w:rPr>
      </w:pPr>
      <w:r w:rsidRPr="00A774EF">
        <w:rPr>
          <w:rFonts w:ascii="Times New Roman" w:hAnsi="Times New Roman"/>
        </w:rPr>
        <w:t>Saját maga vagy másik személy segítségével adhatja be a hasba, a combba vagy a felkarba.</w:t>
      </w:r>
    </w:p>
    <w:p w14:paraId="1D90C570" w14:textId="77777777" w:rsidR="004F7A82" w:rsidRPr="00A774EF" w:rsidRDefault="004F7A82" w:rsidP="004F7A82">
      <w:pPr>
        <w:pStyle w:val="ListParagraph"/>
        <w:numPr>
          <w:ilvl w:val="0"/>
          <w:numId w:val="16"/>
        </w:numPr>
        <w:spacing w:after="0" w:line="240" w:lineRule="auto"/>
        <w:ind w:left="567" w:hanging="567"/>
        <w:rPr>
          <w:rFonts w:ascii="Times New Roman" w:hAnsi="Times New Roman"/>
        </w:rPr>
      </w:pPr>
      <w:r w:rsidRPr="00A774EF">
        <w:rPr>
          <w:rFonts w:ascii="Times New Roman" w:hAnsi="Times New Roman"/>
        </w:rPr>
        <w:t>Amennyiben a felkarba szeretné beadni</w:t>
      </w:r>
      <w:r w:rsidRPr="00A774EF">
        <w:t xml:space="preserve"> </w:t>
      </w:r>
      <w:r w:rsidRPr="00A774EF">
        <w:rPr>
          <w:rFonts w:ascii="Times New Roman" w:hAnsi="Times New Roman"/>
        </w:rPr>
        <w:t>az injekciót, szüksége lehet más valaki segítségére.</w:t>
      </w:r>
    </w:p>
    <w:p w14:paraId="55F32C68" w14:textId="77777777" w:rsidR="004F7A82" w:rsidRPr="00A774EF" w:rsidRDefault="004F7A82" w:rsidP="004F7A82">
      <w:pPr>
        <w:spacing w:line="240" w:lineRule="auto"/>
      </w:pPr>
    </w:p>
    <w:p w14:paraId="6CFB8000" w14:textId="77777777" w:rsidR="004F7A82" w:rsidRPr="00A774EF" w:rsidRDefault="004F7A82" w:rsidP="004F7A82">
      <w:pPr>
        <w:keepNext/>
        <w:spacing w:line="240" w:lineRule="auto"/>
        <w:rPr>
          <w:b/>
          <w:bCs/>
          <w:szCs w:val="22"/>
        </w:rPr>
      </w:pPr>
      <w:r w:rsidRPr="00A774EF">
        <w:rPr>
          <w:b/>
          <w:bCs/>
          <w:szCs w:val="22"/>
        </w:rPr>
        <w:lastRenderedPageBreak/>
        <w:t>Az injekciós toll részei</w:t>
      </w:r>
    </w:p>
    <w:p w14:paraId="35FC0CB6" w14:textId="0839B3F2" w:rsidR="00E52115" w:rsidRPr="00A774EF" w:rsidRDefault="00E52115" w:rsidP="004F7A82">
      <w:pPr>
        <w:keepNext/>
        <w:spacing w:line="240" w:lineRule="auto"/>
        <w:rPr>
          <w:b/>
          <w:bCs/>
          <w:szCs w:val="22"/>
        </w:rPr>
      </w:pPr>
      <w:r w:rsidRPr="009266DD">
        <w:rPr>
          <w:noProof/>
          <w:lang w:eastAsia="hu-HU"/>
          <w14:ligatures w14:val="standardContextual"/>
        </w:rPr>
        <mc:AlternateContent>
          <mc:Choice Requires="wpg">
            <w:drawing>
              <wp:inline distT="0" distB="0" distL="0" distR="0" wp14:anchorId="28B8FE8B" wp14:editId="28C220E7">
                <wp:extent cx="3533774" cy="4140200"/>
                <wp:effectExtent l="0" t="0" r="0" b="0"/>
                <wp:docPr id="1226444497" name="Group 1226444497"/>
                <wp:cNvGraphicFramePr/>
                <a:graphic xmlns:a="http://schemas.openxmlformats.org/drawingml/2006/main">
                  <a:graphicData uri="http://schemas.microsoft.com/office/word/2010/wordprocessingGroup">
                    <wpg:wgp>
                      <wpg:cNvGrpSpPr/>
                      <wpg:grpSpPr>
                        <a:xfrm>
                          <a:off x="0" y="0"/>
                          <a:ext cx="3533774" cy="4140200"/>
                          <a:chOff x="0" y="0"/>
                          <a:chExt cx="3533774" cy="4140200"/>
                        </a:xfrm>
                      </wpg:grpSpPr>
                      <wps:wsp>
                        <wps:cNvPr id="1044827334" name="Text Box 1044827334"/>
                        <wps:cNvSpPr txBox="1"/>
                        <wps:spPr>
                          <a:xfrm>
                            <a:off x="2327857" y="0"/>
                            <a:ext cx="1205917" cy="446400"/>
                          </a:xfrm>
                          <a:prstGeom prst="rect">
                            <a:avLst/>
                          </a:prstGeom>
                          <a:noFill/>
                          <a:ln w="6350">
                            <a:noFill/>
                          </a:ln>
                        </wps:spPr>
                        <wps:txbx>
                          <w:txbxContent>
                            <w:p w14:paraId="2573254F" w14:textId="77777777" w:rsidR="00004EA6" w:rsidRPr="00A54FA8" w:rsidRDefault="00004EA6" w:rsidP="00E52115">
                              <w:pPr>
                                <w:spacing w:line="240" w:lineRule="auto"/>
                                <w:rPr>
                                  <w:rFonts w:cs="Arial"/>
                                </w:rPr>
                              </w:pPr>
                              <w:r w:rsidRPr="00A54FA8">
                                <w:rPr>
                                  <w:rFonts w:cs="Arial"/>
                                </w:rPr>
                                <w:t>lila</w:t>
                              </w:r>
                            </w:p>
                            <w:p w14:paraId="4D6B0EE1" w14:textId="77777777" w:rsidR="00004EA6" w:rsidRPr="00A774EF" w:rsidRDefault="00004EA6" w:rsidP="00E52115">
                              <w:pPr>
                                <w:spacing w:line="240" w:lineRule="auto"/>
                              </w:pPr>
                              <w:r w:rsidRPr="00A54FA8">
                                <w:rPr>
                                  <w:rFonts w:cs="Arial"/>
                                </w:rPr>
                                <w:t>injekciós gomb</w:t>
                              </w:r>
                            </w:p>
                          </w:txbxContent>
                        </wps:txbx>
                        <wps:bodyPr rot="0" spcFirstLastPara="0" vertOverflow="overflow" horzOverflow="overflow" vert="horz" wrap="square" lIns="45720" tIns="27432" rIns="45720" bIns="27432" numCol="1" spcCol="0" rtlCol="0" fromWordArt="0" anchor="t" anchorCtr="0" forceAA="0" compatLnSpc="1">
                          <a:prstTxWarp prst="textNoShape">
                            <a:avLst/>
                          </a:prstTxWarp>
                          <a:noAutofit/>
                        </wps:bodyPr>
                      </wps:wsp>
                      <wps:wsp>
                        <wps:cNvPr id="120205745" name="Text Box 120205745"/>
                        <wps:cNvSpPr txBox="1"/>
                        <wps:spPr>
                          <a:xfrm>
                            <a:off x="2328333" y="414867"/>
                            <a:ext cx="776306" cy="256063"/>
                          </a:xfrm>
                          <a:prstGeom prst="rect">
                            <a:avLst/>
                          </a:prstGeom>
                          <a:noFill/>
                          <a:ln w="6350">
                            <a:noFill/>
                          </a:ln>
                        </wps:spPr>
                        <wps:txbx>
                          <w:txbxContent>
                            <w:p w14:paraId="7B30C1EB" w14:textId="77777777" w:rsidR="00004EA6" w:rsidRPr="00A774EF" w:rsidRDefault="00004EA6" w:rsidP="00E52115">
                              <w:pPr>
                                <w:spacing w:line="240" w:lineRule="auto"/>
                              </w:pPr>
                              <w:r w:rsidRPr="00A54FA8">
                                <w:rPr>
                                  <w:rFonts w:cs="Arial"/>
                                </w:rPr>
                                <w:t>zárógyűrű</w:t>
                              </w:r>
                            </w:p>
                            <w:p w14:paraId="0574FF38" w14:textId="6E59EE28" w:rsidR="00004EA6" w:rsidRPr="00A774EF" w:rsidRDefault="00004EA6" w:rsidP="00E52115"/>
                          </w:txbxContent>
                        </wps:txbx>
                        <wps:bodyPr rot="0" spcFirstLastPara="0" vertOverflow="overflow" horzOverflow="overflow" vert="horz" wrap="square" lIns="45720" tIns="27432" rIns="45720" bIns="27432" numCol="1" spcCol="0" rtlCol="0" fromWordArt="0" anchor="t" anchorCtr="0" forceAA="0" compatLnSpc="1">
                          <a:prstTxWarp prst="textNoShape">
                            <a:avLst/>
                          </a:prstTxWarp>
                          <a:noAutofit/>
                        </wps:bodyPr>
                      </wps:wsp>
                      <wps:wsp>
                        <wps:cNvPr id="50800658" name="Text Box 50800658"/>
                        <wps:cNvSpPr txBox="1"/>
                        <wps:spPr>
                          <a:xfrm>
                            <a:off x="2328333" y="711200"/>
                            <a:ext cx="1003187" cy="248315"/>
                          </a:xfrm>
                          <a:prstGeom prst="rect">
                            <a:avLst/>
                          </a:prstGeom>
                          <a:noFill/>
                          <a:ln w="6350">
                            <a:noFill/>
                          </a:ln>
                        </wps:spPr>
                        <wps:txbx>
                          <w:txbxContent>
                            <w:p w14:paraId="216C43FC" w14:textId="77777777" w:rsidR="00004EA6" w:rsidRPr="00A774EF" w:rsidRDefault="00004EA6" w:rsidP="00E52115">
                              <w:pPr>
                                <w:spacing w:line="240" w:lineRule="auto"/>
                              </w:pPr>
                              <w:r w:rsidRPr="00A54FA8">
                                <w:rPr>
                                  <w:rFonts w:cs="Arial"/>
                                </w:rPr>
                                <w:t>jelzőcsík</w:t>
                              </w:r>
                            </w:p>
                            <w:p w14:paraId="7B4DF3C1" w14:textId="004A5B21" w:rsidR="00004EA6" w:rsidRPr="00A774EF" w:rsidRDefault="00004EA6" w:rsidP="00E52115"/>
                          </w:txbxContent>
                        </wps:txbx>
                        <wps:bodyPr rot="0" spcFirstLastPara="0" vertOverflow="overflow" horzOverflow="overflow" vert="horz" wrap="square" lIns="45720" tIns="27432" rIns="45720" bIns="27432" numCol="1" spcCol="0" rtlCol="0" fromWordArt="0" anchor="t" anchorCtr="0" forceAA="0" compatLnSpc="1">
                          <a:prstTxWarp prst="textNoShape">
                            <a:avLst/>
                          </a:prstTxWarp>
                          <a:noAutofit/>
                        </wps:bodyPr>
                      </wps:wsp>
                      <wps:wsp>
                        <wps:cNvPr id="726170462" name="Text Box 726170462"/>
                        <wps:cNvSpPr txBox="1"/>
                        <wps:spPr>
                          <a:xfrm>
                            <a:off x="2327915" y="990600"/>
                            <a:ext cx="1205225" cy="255936"/>
                          </a:xfrm>
                          <a:prstGeom prst="rect">
                            <a:avLst/>
                          </a:prstGeom>
                          <a:noFill/>
                          <a:ln w="6350">
                            <a:noFill/>
                          </a:ln>
                        </wps:spPr>
                        <wps:txbx>
                          <w:txbxContent>
                            <w:p w14:paraId="5A920C35" w14:textId="28FC6336" w:rsidR="00004EA6" w:rsidRPr="00A774EF" w:rsidRDefault="00004EA6" w:rsidP="00E52115">
                              <w:r w:rsidRPr="00A54FA8">
                                <w:rPr>
                                  <w:rFonts w:cs="Arial"/>
                                </w:rPr>
                                <w:t>zárva vagy nyitva</w:t>
                              </w:r>
                            </w:p>
                          </w:txbxContent>
                        </wps:txbx>
                        <wps:bodyPr rot="0" spcFirstLastPara="0" vertOverflow="overflow" horzOverflow="overflow" vert="horz" wrap="square" lIns="45720" tIns="27432" rIns="45720" bIns="0" numCol="1" spcCol="0" rtlCol="0" fromWordArt="0" anchor="t" anchorCtr="0" forceAA="0" compatLnSpc="1">
                          <a:prstTxWarp prst="textNoShape">
                            <a:avLst/>
                          </a:prstTxWarp>
                          <a:noAutofit/>
                        </wps:bodyPr>
                      </wps:wsp>
                      <wps:wsp>
                        <wps:cNvPr id="2006139464" name="Text Box 2006139464"/>
                        <wps:cNvSpPr txBox="1"/>
                        <wps:spPr>
                          <a:xfrm>
                            <a:off x="2328333" y="2777067"/>
                            <a:ext cx="732364" cy="255936"/>
                          </a:xfrm>
                          <a:prstGeom prst="rect">
                            <a:avLst/>
                          </a:prstGeom>
                          <a:noFill/>
                          <a:ln w="6350">
                            <a:noFill/>
                          </a:ln>
                        </wps:spPr>
                        <wps:txbx>
                          <w:txbxContent>
                            <w:p w14:paraId="60AD9B8C" w14:textId="77777777" w:rsidR="00004EA6" w:rsidRPr="00A774EF" w:rsidRDefault="00004EA6" w:rsidP="00E52115">
                              <w:pPr>
                                <w:spacing w:line="240" w:lineRule="auto"/>
                                <w:rPr>
                                  <w:szCs w:val="22"/>
                                </w:rPr>
                              </w:pPr>
                              <w:r w:rsidRPr="00A54FA8">
                                <w:rPr>
                                  <w:rFonts w:cs="Arial"/>
                                </w:rPr>
                                <w:t>gyógyszer</w:t>
                              </w:r>
                            </w:p>
                            <w:p w14:paraId="6E1BF4CC" w14:textId="242EEE2B" w:rsidR="00004EA6" w:rsidRPr="00A774EF" w:rsidRDefault="00004EA6" w:rsidP="00E52115"/>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s:wsp>
                        <wps:cNvPr id="721855837" name="Text Box 721855837"/>
                        <wps:cNvSpPr txBox="1"/>
                        <wps:spPr>
                          <a:xfrm>
                            <a:off x="2327915" y="3479800"/>
                            <a:ext cx="1085209" cy="311150"/>
                          </a:xfrm>
                          <a:prstGeom prst="rect">
                            <a:avLst/>
                          </a:prstGeom>
                          <a:noFill/>
                          <a:ln w="6350">
                            <a:noFill/>
                          </a:ln>
                        </wps:spPr>
                        <wps:txbx>
                          <w:txbxContent>
                            <w:p w14:paraId="1160C227" w14:textId="323E983F" w:rsidR="00004EA6" w:rsidRPr="00A774EF" w:rsidRDefault="00004EA6" w:rsidP="00E52115">
                              <w:r w:rsidRPr="00A54FA8">
                                <w:rPr>
                                  <w:rFonts w:cs="Arial"/>
                                </w:rPr>
                                <w:t>színtelen talp</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s:wsp>
                        <wps:cNvPr id="944900441" name="Text Box 944900441"/>
                        <wps:cNvSpPr txBox="1"/>
                        <wps:spPr>
                          <a:xfrm>
                            <a:off x="2336800" y="3716867"/>
                            <a:ext cx="1134783" cy="251576"/>
                          </a:xfrm>
                          <a:prstGeom prst="rect">
                            <a:avLst/>
                          </a:prstGeom>
                          <a:noFill/>
                          <a:ln w="6350">
                            <a:noFill/>
                          </a:ln>
                        </wps:spPr>
                        <wps:txbx>
                          <w:txbxContent>
                            <w:p w14:paraId="04BED0B8" w14:textId="4C745F45" w:rsidR="00004EA6" w:rsidRPr="00A774EF" w:rsidRDefault="00004EA6" w:rsidP="00E52115">
                              <w:r w:rsidRPr="00A54FA8">
                                <w:rPr>
                                  <w:rFonts w:cs="Arial"/>
                                </w:rPr>
                                <w:t>szürke zárókupak</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pic:pic xmlns:pic="http://schemas.openxmlformats.org/drawingml/2006/picture">
                        <pic:nvPicPr>
                          <pic:cNvPr id="889876052" name="Picture 88987605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338667" y="25400"/>
                            <a:ext cx="2001520" cy="4114800"/>
                          </a:xfrm>
                          <a:prstGeom prst="rect">
                            <a:avLst/>
                          </a:prstGeom>
                        </pic:spPr>
                      </pic:pic>
                      <wps:wsp>
                        <wps:cNvPr id="1594254541" name="Text Box 1594254541"/>
                        <wps:cNvSpPr txBox="1"/>
                        <wps:spPr>
                          <a:xfrm>
                            <a:off x="0" y="3467100"/>
                            <a:ext cx="900809" cy="414259"/>
                          </a:xfrm>
                          <a:prstGeom prst="rect">
                            <a:avLst/>
                          </a:prstGeom>
                          <a:noFill/>
                          <a:ln w="6350">
                            <a:noFill/>
                          </a:ln>
                        </wps:spPr>
                        <wps:txbx>
                          <w:txbxContent>
                            <w:p w14:paraId="2CF0E790" w14:textId="77777777" w:rsidR="00004EA6" w:rsidRPr="00A774EF" w:rsidRDefault="00004EA6" w:rsidP="00FF7A5F">
                              <w:pPr>
                                <w:spacing w:line="240" w:lineRule="auto"/>
                                <w:jc w:val="center"/>
                              </w:pPr>
                              <w:r w:rsidRPr="00A54FA8">
                                <w:rPr>
                                  <w:rFonts w:cs="Arial"/>
                                </w:rPr>
                                <w:t>alsó rész és tű hegye</w:t>
                              </w:r>
                            </w:p>
                            <w:p w14:paraId="3D1B127A" w14:textId="0F02C55F" w:rsidR="00004EA6" w:rsidRPr="00A774EF" w:rsidRDefault="00004EA6" w:rsidP="00E52115">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440352262" name="Text Box 440352262"/>
                        <wps:cNvSpPr txBox="1"/>
                        <wps:spPr>
                          <a:xfrm>
                            <a:off x="220055" y="186267"/>
                            <a:ext cx="751495" cy="228600"/>
                          </a:xfrm>
                          <a:prstGeom prst="rect">
                            <a:avLst/>
                          </a:prstGeom>
                          <a:noFill/>
                          <a:ln w="6350">
                            <a:noFill/>
                          </a:ln>
                        </wps:spPr>
                        <wps:txbx>
                          <w:txbxContent>
                            <w:p w14:paraId="7A0D6626" w14:textId="4B2F5EFE" w:rsidR="00004EA6" w:rsidRPr="00A774EF" w:rsidRDefault="00004EA6" w:rsidP="00E52115">
                              <w:pPr>
                                <w:jc w:val="center"/>
                              </w:pPr>
                              <w:r w:rsidRPr="00A54FA8">
                                <w:t>felső rész</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inline>
            </w:drawing>
          </mc:Choice>
          <mc:Fallback>
            <w:pict>
              <v:group w14:anchorId="28B8FE8B" id="Group 1226444497" o:spid="_x0000_s1026" style="width:278.25pt;height:326pt;mso-position-horizontal-relative:char;mso-position-vertical-relative:line" coordsize="35337,41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">
                <v:shapetype id="_x0000_t202" coordsize="21600,21600" o:spt="202" path="m,l,21600r21600,l21600,xe">
                  <v:stroke joinstyle="miter"/>
                  <v:path gradientshapeok="t" o:connecttype="rect"/>
                </v:shapetype>
                <v:shape id="Text Box 1044827334" o:spid="_x0000_s1027" type="#_x0000_t202" style="position:absolute;left:23278;width:12059;height:4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" filled="f" stroked="f" strokeweight=".5pt">
                  <v:textbox inset="3.6pt,2.16pt,3.6pt,2.16pt">
                    <w:txbxContent>
                      <w:p w14:paraId="2573254F" w14:textId="77777777" w:rsidR="00004EA6" w:rsidRPr="00A54FA8" w:rsidRDefault="00004EA6" w:rsidP="00E52115">
                        <w:pPr>
                          <w:spacing w:line="240" w:lineRule="auto"/>
                          <w:rPr>
                            <w:rFonts w:cs="Arial"/>
                          </w:rPr>
                        </w:pPr>
                        <w:r w:rsidRPr="00A54FA8">
                          <w:rPr>
                            <w:rFonts w:cs="Arial"/>
                          </w:rPr>
                          <w:t>lila</w:t>
                        </w:r>
                      </w:p>
                      <w:p w14:paraId="4D6B0EE1" w14:textId="77777777" w:rsidR="00004EA6" w:rsidRPr="00A774EF" w:rsidRDefault="00004EA6" w:rsidP="00E52115">
                        <w:pPr>
                          <w:spacing w:line="240" w:lineRule="auto"/>
                        </w:pPr>
                        <w:r w:rsidRPr="00A54FA8">
                          <w:rPr>
                            <w:rFonts w:cs="Arial"/>
                          </w:rPr>
                          <w:t>injekciós gomb</w:t>
                        </w:r>
                      </w:p>
                    </w:txbxContent>
                  </v:textbox>
                </v:shape>
                <v:shape id="Text Box 120205745" o:spid="_x0000_s1028" type="#_x0000_t202" style="position:absolute;left:23283;top:4148;width:7763;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" filled="f" stroked="f" strokeweight=".5pt">
                  <v:textbox inset="3.6pt,2.16pt,3.6pt,2.16pt">
                    <w:txbxContent>
                      <w:p w14:paraId="7B30C1EB" w14:textId="77777777" w:rsidR="00004EA6" w:rsidRPr="00A774EF" w:rsidRDefault="00004EA6" w:rsidP="00E52115">
                        <w:pPr>
                          <w:spacing w:line="240" w:lineRule="auto"/>
                        </w:pPr>
                        <w:r w:rsidRPr="00A54FA8">
                          <w:rPr>
                            <w:rFonts w:cs="Arial"/>
                          </w:rPr>
                          <w:t>zárógyűrű</w:t>
                        </w:r>
                      </w:p>
                      <w:p w14:paraId="0574FF38" w14:textId="6E59EE28" w:rsidR="00004EA6" w:rsidRPr="00A774EF" w:rsidRDefault="00004EA6" w:rsidP="00E52115"/>
                    </w:txbxContent>
                  </v:textbox>
                </v:shape>
                <v:shape id="Text Box 50800658" o:spid="_x0000_s1029" type="#_x0000_t202" style="position:absolute;left:23283;top:7112;width:10032;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" filled="f" stroked="f" strokeweight=".5pt">
                  <v:textbox inset="3.6pt,2.16pt,3.6pt,2.16pt">
                    <w:txbxContent>
                      <w:p w14:paraId="216C43FC" w14:textId="77777777" w:rsidR="00004EA6" w:rsidRPr="00A774EF" w:rsidRDefault="00004EA6" w:rsidP="00E52115">
                        <w:pPr>
                          <w:spacing w:line="240" w:lineRule="auto"/>
                        </w:pPr>
                        <w:r w:rsidRPr="00A54FA8">
                          <w:rPr>
                            <w:rFonts w:cs="Arial"/>
                          </w:rPr>
                          <w:t>jelzőcsík</w:t>
                        </w:r>
                      </w:p>
                      <w:p w14:paraId="7B4DF3C1" w14:textId="004A5B21" w:rsidR="00004EA6" w:rsidRPr="00A774EF" w:rsidRDefault="00004EA6" w:rsidP="00E52115"/>
                    </w:txbxContent>
                  </v:textbox>
                </v:shape>
                <v:shape id="Text Box 726170462" o:spid="_x0000_s1030" type="#_x0000_t202" style="position:absolute;left:23279;top:9906;width:12052;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" filled="f" stroked="f" strokeweight=".5pt">
                  <v:textbox inset="3.6pt,2.16pt,3.6pt,0">
                    <w:txbxContent>
                      <w:p w14:paraId="5A920C35" w14:textId="28FC6336" w:rsidR="00004EA6" w:rsidRPr="00A774EF" w:rsidRDefault="00004EA6" w:rsidP="00E52115">
                        <w:r w:rsidRPr="00A54FA8">
                          <w:rPr>
                            <w:rFonts w:cs="Arial"/>
                          </w:rPr>
                          <w:t>zárva vagy nyitva</w:t>
                        </w:r>
                      </w:p>
                    </w:txbxContent>
                  </v:textbox>
                </v:shape>
                <v:shape id="Text Box 2006139464" o:spid="_x0000_s1031" type="#_x0000_t202" style="position:absolute;left:23283;top:27770;width:7323;height: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" filled="f" stroked="f" strokeweight=".5pt">
                  <v:textbox inset="3.6pt,,3.6pt">
                    <w:txbxContent>
                      <w:p w14:paraId="60AD9B8C" w14:textId="77777777" w:rsidR="00004EA6" w:rsidRPr="00A774EF" w:rsidRDefault="00004EA6" w:rsidP="00E52115">
                        <w:pPr>
                          <w:spacing w:line="240" w:lineRule="auto"/>
                          <w:rPr>
                            <w:szCs w:val="22"/>
                          </w:rPr>
                        </w:pPr>
                        <w:r w:rsidRPr="00A54FA8">
                          <w:rPr>
                            <w:rFonts w:cs="Arial"/>
                          </w:rPr>
                          <w:t>gyógyszer</w:t>
                        </w:r>
                      </w:p>
                      <w:p w14:paraId="6E1BF4CC" w14:textId="242EEE2B" w:rsidR="00004EA6" w:rsidRPr="00A774EF" w:rsidRDefault="00004EA6" w:rsidP="00E52115"/>
                    </w:txbxContent>
                  </v:textbox>
                </v:shape>
                <v:shape id="Text Box 721855837" o:spid="_x0000_s1032" type="#_x0000_t202" style="position:absolute;left:23279;top:34798;width:10852;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" filled="f" stroked="f" strokeweight=".5pt">
                  <v:textbox inset="3.6pt,,3.6pt">
                    <w:txbxContent>
                      <w:p w14:paraId="1160C227" w14:textId="323E983F" w:rsidR="00004EA6" w:rsidRPr="00A774EF" w:rsidRDefault="00004EA6" w:rsidP="00E52115">
                        <w:r w:rsidRPr="00A54FA8">
                          <w:rPr>
                            <w:rFonts w:cs="Arial"/>
                          </w:rPr>
                          <w:t>színtelen talp</w:t>
                        </w:r>
                      </w:p>
                    </w:txbxContent>
                  </v:textbox>
                </v:shape>
                <v:shape id="Text Box 944900441" o:spid="_x0000_s1033" type="#_x0000_t202" style="position:absolute;left:23368;top:37168;width:11347;height:2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" filled="f" stroked="f" strokeweight=".5pt">
                  <v:textbox inset="3.6pt,,3.6pt">
                    <w:txbxContent>
                      <w:p w14:paraId="04BED0B8" w14:textId="4C745F45" w:rsidR="00004EA6" w:rsidRPr="00A774EF" w:rsidRDefault="00004EA6" w:rsidP="00E52115">
                        <w:r w:rsidRPr="00A54FA8">
                          <w:rPr>
                            <w:rFonts w:cs="Arial"/>
                          </w:rPr>
                          <w:t>szürke zárókupak</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89876052" o:spid="_x0000_s1034" type="#_x0000_t75" style="position:absolute;left:3386;top:254;width:20015;height:41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">
                  <v:imagedata r:id="rId31" o:title=""/>
                </v:shape>
                <v:shape id="Text Box 1594254541" o:spid="_x0000_s1035" type="#_x0000_t202" style="position:absolute;top:34671;width:9008;height:4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" filled="f" stroked="f" strokeweight=".5pt">
                  <v:textbox inset=",0,,0">
                    <w:txbxContent>
                      <w:p w14:paraId="2CF0E790" w14:textId="77777777" w:rsidR="00004EA6" w:rsidRPr="00A774EF" w:rsidRDefault="00004EA6" w:rsidP="00FF7A5F">
                        <w:pPr>
                          <w:spacing w:line="240" w:lineRule="auto"/>
                          <w:jc w:val="center"/>
                        </w:pPr>
                        <w:r w:rsidRPr="00A54FA8">
                          <w:rPr>
                            <w:rFonts w:cs="Arial"/>
                          </w:rPr>
                          <w:t>alsó rész és tű hegye</w:t>
                        </w:r>
                      </w:p>
                      <w:p w14:paraId="3D1B127A" w14:textId="0F02C55F" w:rsidR="00004EA6" w:rsidRPr="00A774EF" w:rsidRDefault="00004EA6" w:rsidP="00E52115">
                        <w:pPr>
                          <w:jc w:val="center"/>
                        </w:pPr>
                      </w:p>
                    </w:txbxContent>
                  </v:textbox>
                </v:shape>
                <v:shape id="Text Box 440352262" o:spid="_x0000_s1036" type="#_x0000_t202" style="position:absolute;left:2200;top:1862;width:75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" filled="f" stroked="f" strokeweight=".5pt">
                  <v:textbox inset=",0,,0">
                    <w:txbxContent>
                      <w:p w14:paraId="7A0D6626" w14:textId="4B2F5EFE" w:rsidR="00004EA6" w:rsidRPr="00A774EF" w:rsidRDefault="00004EA6" w:rsidP="00E52115">
                        <w:pPr>
                          <w:jc w:val="center"/>
                        </w:pPr>
                        <w:r w:rsidRPr="00A54FA8">
                          <w:t>felső rész</w:t>
                        </w:r>
                      </w:p>
                    </w:txbxContent>
                  </v:textbox>
                </v:shape>
                <w10:anchorlock/>
              </v:group>
            </w:pict>
          </mc:Fallback>
        </mc:AlternateContent>
      </w:r>
    </w:p>
    <w:p w14:paraId="0C52849A" w14:textId="77777777" w:rsidR="004F7A82" w:rsidRPr="00A774EF" w:rsidRDefault="004F7A82" w:rsidP="004F7A82">
      <w:pPr>
        <w:spacing w:line="240" w:lineRule="auto"/>
        <w:rPr>
          <w:b/>
          <w:color w:val="000000" w:themeColor="text1"/>
          <w:szCs w:val="22"/>
        </w:rPr>
      </w:pPr>
    </w:p>
    <w:p w14:paraId="54B5CCA7" w14:textId="77777777" w:rsidR="004F7A82" w:rsidRPr="00A774EF" w:rsidRDefault="004F7A82" w:rsidP="004F7A82">
      <w:pPr>
        <w:keepNext/>
        <w:spacing w:line="240" w:lineRule="auto"/>
        <w:rPr>
          <w:b/>
          <w:color w:val="000000" w:themeColor="text1"/>
          <w:szCs w:val="22"/>
        </w:rPr>
      </w:pPr>
      <w:r w:rsidRPr="00A774EF">
        <w:rPr>
          <w:b/>
          <w:bCs/>
          <w:color w:val="000000" w:themeColor="text1"/>
          <w:szCs w:val="22"/>
        </w:rPr>
        <w:t>A Mounjaro injekció előkészítése</w:t>
      </w:r>
    </w:p>
    <w:p w14:paraId="5D791229" w14:textId="77777777" w:rsidR="004F7A82" w:rsidRPr="00A774EF" w:rsidRDefault="004F7A82" w:rsidP="004F7A82">
      <w:pPr>
        <w:keepNext/>
        <w:tabs>
          <w:tab w:val="right" w:pos="10800"/>
        </w:tabs>
        <w:spacing w:line="240" w:lineRule="auto"/>
        <w:jc w:val="right"/>
        <w:rPr>
          <w:szCs w:val="22"/>
        </w:rPr>
      </w:pPr>
    </w:p>
    <w:tbl>
      <w:tblPr>
        <w:tblStyle w:val="TableGrid"/>
        <w:tblW w:w="98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1270"/>
        <w:gridCol w:w="6187"/>
      </w:tblGrid>
      <w:tr w:rsidR="004F7A82" w:rsidRPr="00A774EF" w14:paraId="1A85E48C" w14:textId="77777777" w:rsidTr="00E138AF">
        <w:tc>
          <w:tcPr>
            <w:tcW w:w="9887" w:type="dxa"/>
            <w:gridSpan w:val="3"/>
            <w:vAlign w:val="center"/>
          </w:tcPr>
          <w:p w14:paraId="08BA9387" w14:textId="77777777" w:rsidR="004F7A82" w:rsidRPr="00A774EF" w:rsidRDefault="004F7A82" w:rsidP="00E138AF">
            <w:pPr>
              <w:keepNext/>
              <w:spacing w:line="240" w:lineRule="auto"/>
              <w:rPr>
                <w:rFonts w:ascii="Times New Roman" w:hAnsi="Times New Roman"/>
                <w:color w:val="000000" w:themeColor="text1"/>
              </w:rPr>
            </w:pPr>
            <w:r w:rsidRPr="00A774EF">
              <w:rPr>
                <w:rFonts w:ascii="Times New Roman" w:hAnsi="Times New Roman"/>
                <w:b/>
                <w:bCs/>
                <w:color w:val="000000" w:themeColor="text1"/>
              </w:rPr>
              <w:t xml:space="preserve">Vegye ki </w:t>
            </w:r>
            <w:r w:rsidRPr="00A774EF">
              <w:rPr>
                <w:rFonts w:ascii="Times New Roman" w:hAnsi="Times New Roman"/>
                <w:color w:val="000000" w:themeColor="text1"/>
              </w:rPr>
              <w:t>az injekciós tollat a hűtőszekrényből.</w:t>
            </w:r>
          </w:p>
          <w:p w14:paraId="78BA5358" w14:textId="77777777" w:rsidR="004F7A82" w:rsidRPr="00A774EF" w:rsidRDefault="004F7A82" w:rsidP="00E138AF">
            <w:pPr>
              <w:keepNext/>
              <w:spacing w:line="240" w:lineRule="auto"/>
              <w:rPr>
                <w:rFonts w:ascii="Times New Roman" w:hAnsi="Times New Roman"/>
                <w:color w:val="000000"/>
              </w:rPr>
            </w:pPr>
          </w:p>
          <w:p w14:paraId="1F1C44BE" w14:textId="77777777" w:rsidR="004F7A82" w:rsidRPr="00A774EF" w:rsidRDefault="004F7A82" w:rsidP="00E138AF">
            <w:pPr>
              <w:keepNext/>
              <w:spacing w:line="240" w:lineRule="auto"/>
              <w:rPr>
                <w:rFonts w:ascii="Times New Roman" w:hAnsi="Times New Roman"/>
              </w:rPr>
            </w:pPr>
            <w:r w:rsidRPr="00A774EF">
              <w:rPr>
                <w:rFonts w:ascii="Times New Roman" w:hAnsi="Times New Roman"/>
                <w:color w:val="000000"/>
              </w:rPr>
              <w:t>Hagyja a szürke zárókupakot a helyén, amíg készen nem áll az injekció beadására.</w:t>
            </w:r>
          </w:p>
        </w:tc>
      </w:tr>
      <w:tr w:rsidR="004F7A82" w:rsidRPr="00A774EF" w14:paraId="6C8191C0" w14:textId="77777777" w:rsidTr="00E138AF">
        <w:tc>
          <w:tcPr>
            <w:tcW w:w="3700" w:type="dxa"/>
            <w:gridSpan w:val="2"/>
            <w:vAlign w:val="center"/>
          </w:tcPr>
          <w:p w14:paraId="1D9D9931" w14:textId="77777777" w:rsidR="004F7A82" w:rsidRPr="00A774EF" w:rsidRDefault="004F7A82" w:rsidP="00E138AF">
            <w:pPr>
              <w:spacing w:line="240" w:lineRule="auto"/>
              <w:rPr>
                <w:rFonts w:ascii="Times New Roman" w:hAnsi="Times New Roman"/>
              </w:rPr>
            </w:pPr>
          </w:p>
          <w:p w14:paraId="420AA778" w14:textId="77777777" w:rsidR="004F7A82" w:rsidRPr="00A774EF" w:rsidRDefault="004F7A82" w:rsidP="00E138AF">
            <w:pPr>
              <w:spacing w:line="240" w:lineRule="auto"/>
              <w:rPr>
                <w:rFonts w:ascii="Times New Roman" w:hAnsi="Times New Roman"/>
              </w:rPr>
            </w:pPr>
            <w:r w:rsidRPr="00A774EF">
              <w:rPr>
                <w:rFonts w:ascii="Times New Roman" w:hAnsi="Times New Roman"/>
                <w:b/>
                <w:bCs/>
              </w:rPr>
              <w:t>Ellenőrizze</w:t>
            </w:r>
            <w:r w:rsidRPr="00A774EF">
              <w:rPr>
                <w:rFonts w:ascii="Times New Roman" w:hAnsi="Times New Roman"/>
              </w:rPr>
              <w:t xml:space="preserve"> az injekciós toll címkéjét, hogy biztos legyen abban, hogy a megfelelő gyógyszert és adagot kapta, és a gyógyszer a lejárati időn belül van.</w:t>
            </w:r>
          </w:p>
          <w:p w14:paraId="2DC7890D" w14:textId="77777777" w:rsidR="004F7A82" w:rsidRPr="00A774EF" w:rsidRDefault="004F7A82" w:rsidP="00E138AF">
            <w:pPr>
              <w:spacing w:line="240" w:lineRule="auto"/>
              <w:rPr>
                <w:rFonts w:ascii="Times New Roman" w:hAnsi="Times New Roman"/>
              </w:rPr>
            </w:pPr>
          </w:p>
          <w:p w14:paraId="5AE1851F" w14:textId="77777777" w:rsidR="004F7A82" w:rsidRPr="00A774EF" w:rsidRDefault="004F7A82" w:rsidP="00E138AF">
            <w:pPr>
              <w:spacing w:line="240" w:lineRule="auto"/>
              <w:rPr>
                <w:rFonts w:ascii="Times New Roman" w:hAnsi="Times New Roman"/>
                <w:color w:val="000000" w:themeColor="text1"/>
              </w:rPr>
            </w:pPr>
            <w:r w:rsidRPr="00A774EF">
              <w:rPr>
                <w:rFonts w:ascii="Times New Roman" w:hAnsi="Times New Roman"/>
                <w:b/>
                <w:bCs/>
                <w:color w:val="000000" w:themeColor="text1"/>
              </w:rPr>
              <w:t>Vizsgálja meg</w:t>
            </w:r>
            <w:r w:rsidRPr="00A774EF">
              <w:rPr>
                <w:rFonts w:ascii="Times New Roman" w:hAnsi="Times New Roman"/>
                <w:color w:val="000000" w:themeColor="text1"/>
              </w:rPr>
              <w:t xml:space="preserve"> az </w:t>
            </w:r>
            <w:r w:rsidRPr="00A774EF">
              <w:rPr>
                <w:rFonts w:ascii="Times New Roman" w:hAnsi="Times New Roman"/>
              </w:rPr>
              <w:t xml:space="preserve">injekciós </w:t>
            </w:r>
            <w:r w:rsidRPr="00A774EF">
              <w:rPr>
                <w:rFonts w:ascii="Times New Roman" w:hAnsi="Times New Roman"/>
                <w:color w:val="000000" w:themeColor="text1"/>
              </w:rPr>
              <w:t>tollat, hogy nincs-e rajta sérülés.</w:t>
            </w:r>
          </w:p>
          <w:p w14:paraId="18BCE875" w14:textId="77777777" w:rsidR="004F7A82" w:rsidRPr="00A774EF" w:rsidRDefault="004F7A82" w:rsidP="00E138AF">
            <w:pPr>
              <w:spacing w:line="240" w:lineRule="auto"/>
              <w:rPr>
                <w:rFonts w:ascii="Times New Roman" w:hAnsi="Times New Roman"/>
                <w:color w:val="000000" w:themeColor="text1"/>
              </w:rPr>
            </w:pPr>
          </w:p>
        </w:tc>
        <w:tc>
          <w:tcPr>
            <w:tcW w:w="6187" w:type="dxa"/>
            <w:vAlign w:val="center"/>
          </w:tcPr>
          <w:p w14:paraId="222E7D17" w14:textId="6EB9BD93" w:rsidR="004F7A82" w:rsidRPr="00A774EF" w:rsidRDefault="00FF7A5F" w:rsidP="00E138AF">
            <w:pPr>
              <w:spacing w:line="240" w:lineRule="auto"/>
              <w:rPr>
                <w:rFonts w:ascii="Times New Roman" w:hAnsi="Times New Roman"/>
              </w:rPr>
            </w:pPr>
            <w:r w:rsidRPr="009266DD">
              <w:rPr>
                <w:noProof/>
                <w:lang w:eastAsia="hu-HU"/>
                <w14:ligatures w14:val="standardContextual"/>
              </w:rPr>
              <mc:AlternateContent>
                <mc:Choice Requires="wpg">
                  <w:drawing>
                    <wp:inline distT="0" distB="0" distL="0" distR="0" wp14:anchorId="5F9E544B" wp14:editId="58149FA8">
                      <wp:extent cx="905298" cy="1459865"/>
                      <wp:effectExtent l="0" t="0" r="9525" b="6985"/>
                      <wp:docPr id="633954820" name="Group 633954820"/>
                      <wp:cNvGraphicFramePr/>
                      <a:graphic xmlns:a="http://schemas.openxmlformats.org/drawingml/2006/main">
                        <a:graphicData uri="http://schemas.microsoft.com/office/word/2010/wordprocessingGroup">
                          <wpg:wgp>
                            <wpg:cNvGrpSpPr/>
                            <wpg:grpSpPr>
                              <a:xfrm>
                                <a:off x="0" y="0"/>
                                <a:ext cx="905298" cy="1459865"/>
                                <a:chOff x="0" y="0"/>
                                <a:chExt cx="905298" cy="1459865"/>
                              </a:xfrm>
                            </wpg:grpSpPr>
                            <pic:pic xmlns:pic="http://schemas.openxmlformats.org/drawingml/2006/picture">
                              <pic:nvPicPr>
                                <pic:cNvPr id="692247608" name="Picture 692247608"/>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372533" y="0"/>
                                  <a:ext cx="532765" cy="1459865"/>
                                </a:xfrm>
                                <a:prstGeom prst="rect">
                                  <a:avLst/>
                                </a:prstGeom>
                              </pic:spPr>
                            </pic:pic>
                            <wps:wsp>
                              <wps:cNvPr id="1548941098" name="Text Box 1548941098"/>
                              <wps:cNvSpPr txBox="1"/>
                              <wps:spPr>
                                <a:xfrm>
                                  <a:off x="0" y="592667"/>
                                  <a:ext cx="680085" cy="483965"/>
                                </a:xfrm>
                                <a:prstGeom prst="rect">
                                  <a:avLst/>
                                </a:prstGeom>
                                <a:noFill/>
                                <a:ln w="6350">
                                  <a:noFill/>
                                </a:ln>
                              </wps:spPr>
                              <wps:txbx>
                                <w:txbxContent>
                                  <w:p w14:paraId="040745F4" w14:textId="7E619447" w:rsidR="00004EA6" w:rsidRPr="00A774EF" w:rsidRDefault="00004EA6" w:rsidP="00FF7A5F">
                                    <w:pPr>
                                      <w:rPr>
                                        <w:sz w:val="20"/>
                                      </w:rPr>
                                    </w:pPr>
                                    <w:r w:rsidRPr="00A774EF">
                                      <w:rPr>
                                        <w:sz w:val="20"/>
                                      </w:rPr>
                                      <w:t>lejárati idő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F9E544B" id="Group 633954820" o:spid="_x0000_s1037" style="width:71.3pt;height:114.95pt;mso-position-horizontal-relative:char;mso-position-vertical-relative:line" coordsize="9052,145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">
                      <v:shape id="Picture 692247608" o:spid="_x0000_s1038" type="#_x0000_t75" style="position:absolute;left:3725;width:5327;height:14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">
                        <v:imagedata r:id="rId33" o:title=""/>
                      </v:shape>
                      <v:shape id="Text Box 1548941098" o:spid="_x0000_s1039" type="#_x0000_t202" style="position:absolute;top:5926;width:6800;height:4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" filled="f" stroked="f" strokeweight=".5pt">
                        <v:textbox>
                          <w:txbxContent>
                            <w:p w14:paraId="040745F4" w14:textId="7E619447" w:rsidR="00004EA6" w:rsidRPr="00A774EF" w:rsidRDefault="00004EA6" w:rsidP="00FF7A5F">
                              <w:pPr>
                                <w:rPr>
                                  <w:sz w:val="20"/>
                                </w:rPr>
                              </w:pPr>
                              <w:r w:rsidRPr="00A774EF">
                                <w:rPr>
                                  <w:sz w:val="20"/>
                                </w:rPr>
                                <w:t>lejárati idő</w:t>
                              </w:r>
                            </w:p>
                          </w:txbxContent>
                        </v:textbox>
                      </v:shape>
                      <w10:anchorlock/>
                    </v:group>
                  </w:pict>
                </mc:Fallback>
              </mc:AlternateContent>
            </w:r>
          </w:p>
        </w:tc>
      </w:tr>
      <w:tr w:rsidR="004F7A82" w:rsidRPr="00A774EF" w14:paraId="34A614ED" w14:textId="77777777" w:rsidTr="00E138AF">
        <w:tc>
          <w:tcPr>
            <w:tcW w:w="9887" w:type="dxa"/>
            <w:gridSpan w:val="3"/>
            <w:vAlign w:val="center"/>
          </w:tcPr>
          <w:p w14:paraId="41C16E02" w14:textId="77777777" w:rsidR="004F7A82" w:rsidRPr="00A774EF" w:rsidRDefault="004F7A82" w:rsidP="00E138AF">
            <w:pPr>
              <w:tabs>
                <w:tab w:val="left" w:pos="180"/>
              </w:tabs>
              <w:spacing w:line="240" w:lineRule="auto"/>
              <w:rPr>
                <w:rFonts w:ascii="Times New Roman" w:hAnsi="Times New Roman"/>
              </w:rPr>
            </w:pPr>
            <w:r w:rsidRPr="00A774EF">
              <w:rPr>
                <w:rFonts w:ascii="Times New Roman" w:hAnsi="Times New Roman"/>
                <w:color w:val="000000" w:themeColor="text1"/>
              </w:rPr>
              <w:t>Győződjön meg arról, hogy a gyógyszer:</w:t>
            </w:r>
          </w:p>
        </w:tc>
      </w:tr>
      <w:tr w:rsidR="004F7A82" w:rsidRPr="00A774EF" w14:paraId="7AEE3AC8" w14:textId="77777777" w:rsidTr="00E138AF">
        <w:trPr>
          <w:trHeight w:val="690"/>
        </w:trPr>
        <w:tc>
          <w:tcPr>
            <w:tcW w:w="2430" w:type="dxa"/>
            <w:vAlign w:val="center"/>
          </w:tcPr>
          <w:p w14:paraId="627D8589" w14:textId="77777777" w:rsidR="004F7A82" w:rsidRPr="00A774EF" w:rsidRDefault="004F7A82" w:rsidP="00E138AF">
            <w:pPr>
              <w:tabs>
                <w:tab w:val="left" w:pos="180"/>
                <w:tab w:val="left" w:pos="1512"/>
              </w:tabs>
              <w:spacing w:line="240" w:lineRule="auto"/>
              <w:rPr>
                <w:rFonts w:ascii="Times New Roman" w:hAnsi="Times New Roman"/>
                <w:color w:val="000000" w:themeColor="text1"/>
              </w:rPr>
            </w:pPr>
            <w:r w:rsidRPr="00A774EF">
              <w:rPr>
                <w:rFonts w:ascii="Times New Roman" w:hAnsi="Times New Roman"/>
              </w:rPr>
              <w:t>•</w:t>
            </w:r>
            <w:r w:rsidRPr="00A774EF">
              <w:rPr>
                <w:rFonts w:ascii="Times New Roman" w:hAnsi="Times New Roman"/>
              </w:rPr>
              <w:tab/>
            </w:r>
            <w:r w:rsidRPr="00A774EF">
              <w:rPr>
                <w:rFonts w:ascii="Times New Roman" w:hAnsi="Times New Roman"/>
                <w:color w:val="000000" w:themeColor="text1"/>
              </w:rPr>
              <w:t xml:space="preserve">nincs </w:t>
            </w:r>
            <w:r w:rsidRPr="00A774EF">
              <w:rPr>
                <w:rFonts w:ascii="Times New Roman" w:hAnsi="Times New Roman"/>
              </w:rPr>
              <w:t>megfagyva</w:t>
            </w:r>
          </w:p>
          <w:p w14:paraId="0478D6E1" w14:textId="77777777" w:rsidR="004F7A82" w:rsidRPr="00A774EF" w:rsidRDefault="004F7A82" w:rsidP="00E138AF">
            <w:pPr>
              <w:tabs>
                <w:tab w:val="left" w:pos="180"/>
                <w:tab w:val="left" w:pos="1512"/>
              </w:tabs>
              <w:spacing w:line="240" w:lineRule="auto"/>
              <w:rPr>
                <w:rFonts w:ascii="Times New Roman" w:hAnsi="Times New Roman"/>
                <w:color w:val="000000" w:themeColor="text1"/>
              </w:rPr>
            </w:pPr>
            <w:r w:rsidRPr="00A774EF">
              <w:rPr>
                <w:rFonts w:ascii="Times New Roman" w:hAnsi="Times New Roman"/>
              </w:rPr>
              <w:t>•</w:t>
            </w:r>
            <w:r w:rsidRPr="00A774EF">
              <w:rPr>
                <w:rFonts w:ascii="Times New Roman" w:hAnsi="Times New Roman"/>
              </w:rPr>
              <w:tab/>
            </w:r>
            <w:r w:rsidRPr="00A774EF">
              <w:rPr>
                <w:rFonts w:ascii="Times New Roman" w:hAnsi="Times New Roman"/>
                <w:color w:val="000000" w:themeColor="text1"/>
              </w:rPr>
              <w:t>nem zavaros</w:t>
            </w:r>
          </w:p>
        </w:tc>
        <w:tc>
          <w:tcPr>
            <w:tcW w:w="7457" w:type="dxa"/>
            <w:gridSpan w:val="2"/>
            <w:vAlign w:val="center"/>
          </w:tcPr>
          <w:p w14:paraId="2AD81DC0" w14:textId="77777777" w:rsidR="004F7A82" w:rsidRPr="00A774EF" w:rsidRDefault="004F7A82" w:rsidP="00E138AF">
            <w:pPr>
              <w:tabs>
                <w:tab w:val="left" w:pos="180"/>
              </w:tabs>
              <w:spacing w:line="240" w:lineRule="auto"/>
              <w:rPr>
                <w:rFonts w:ascii="Times New Roman" w:hAnsi="Times New Roman"/>
              </w:rPr>
            </w:pPr>
            <w:r w:rsidRPr="00A774EF">
              <w:rPr>
                <w:rFonts w:ascii="Times New Roman" w:hAnsi="Times New Roman"/>
              </w:rPr>
              <w:t>•</w:t>
            </w:r>
            <w:r w:rsidRPr="00A774EF">
              <w:rPr>
                <w:rFonts w:ascii="Times New Roman" w:hAnsi="Times New Roman"/>
              </w:rPr>
              <w:tab/>
              <w:t>színtelen vagy halványsárga</w:t>
            </w:r>
          </w:p>
          <w:p w14:paraId="3FFA2871" w14:textId="77777777" w:rsidR="004F7A82" w:rsidRPr="00A774EF" w:rsidRDefault="004F7A82" w:rsidP="00E138AF">
            <w:pPr>
              <w:tabs>
                <w:tab w:val="left" w:pos="180"/>
              </w:tabs>
              <w:spacing w:line="240" w:lineRule="auto"/>
              <w:rPr>
                <w:rFonts w:ascii="Times New Roman" w:hAnsi="Times New Roman"/>
                <w:color w:val="000000" w:themeColor="text1"/>
              </w:rPr>
            </w:pPr>
            <w:r w:rsidRPr="00A774EF">
              <w:rPr>
                <w:rFonts w:ascii="Times New Roman" w:hAnsi="Times New Roman"/>
              </w:rPr>
              <w:t>•</w:t>
            </w:r>
            <w:r w:rsidRPr="00A774EF">
              <w:rPr>
                <w:rFonts w:ascii="Times New Roman" w:hAnsi="Times New Roman"/>
              </w:rPr>
              <w:tab/>
            </w:r>
            <w:r w:rsidRPr="00A774EF">
              <w:rPr>
                <w:rFonts w:ascii="Times New Roman" w:hAnsi="Times New Roman"/>
                <w:color w:val="000000" w:themeColor="text1"/>
              </w:rPr>
              <w:t>nincsenek benne apró részecskék</w:t>
            </w:r>
          </w:p>
        </w:tc>
      </w:tr>
      <w:tr w:rsidR="004F7A82" w:rsidRPr="00A774EF" w14:paraId="7B05641B" w14:textId="77777777" w:rsidTr="00E138AF">
        <w:tc>
          <w:tcPr>
            <w:tcW w:w="9887" w:type="dxa"/>
            <w:gridSpan w:val="3"/>
            <w:vAlign w:val="center"/>
          </w:tcPr>
          <w:p w14:paraId="205212A7" w14:textId="77777777" w:rsidR="004F7A82" w:rsidRPr="00A774EF" w:rsidRDefault="004F7A82" w:rsidP="00E138AF">
            <w:pPr>
              <w:spacing w:line="240" w:lineRule="auto"/>
              <w:rPr>
                <w:rFonts w:ascii="Times New Roman" w:hAnsi="Times New Roman"/>
              </w:rPr>
            </w:pPr>
          </w:p>
          <w:p w14:paraId="07A25E39" w14:textId="77777777" w:rsidR="004F7A82" w:rsidRPr="00A774EF" w:rsidRDefault="004F7A82" w:rsidP="00E138AF">
            <w:pPr>
              <w:spacing w:line="240" w:lineRule="auto"/>
              <w:rPr>
                <w:rFonts w:ascii="Times New Roman" w:hAnsi="Times New Roman"/>
              </w:rPr>
            </w:pPr>
            <w:r w:rsidRPr="00A774EF">
              <w:rPr>
                <w:rFonts w:ascii="Times New Roman" w:hAnsi="Times New Roman"/>
                <w:b/>
                <w:bCs/>
              </w:rPr>
              <w:t>Mosson</w:t>
            </w:r>
            <w:r w:rsidRPr="00A774EF">
              <w:rPr>
                <w:rFonts w:ascii="Times New Roman" w:hAnsi="Times New Roman"/>
              </w:rPr>
              <w:t xml:space="preserve"> kezet!</w:t>
            </w:r>
          </w:p>
        </w:tc>
      </w:tr>
    </w:tbl>
    <w:p w14:paraId="18DE50E1" w14:textId="77777777" w:rsidR="004F7A82" w:rsidRPr="00A774EF" w:rsidRDefault="004F7A82" w:rsidP="004F7A82">
      <w:pPr>
        <w:spacing w:line="240" w:lineRule="auto"/>
        <w:rPr>
          <w:szCs w:val="22"/>
        </w:rPr>
      </w:pPr>
    </w:p>
    <w:p w14:paraId="23D17EF6" w14:textId="77777777" w:rsidR="004F7A82" w:rsidRPr="00A774EF" w:rsidRDefault="004F7A82" w:rsidP="004F7A82">
      <w:pPr>
        <w:keepNext/>
        <w:spacing w:line="240" w:lineRule="auto"/>
        <w:rPr>
          <w:b/>
          <w:bCs/>
          <w:color w:val="000000" w:themeColor="text1"/>
          <w:szCs w:val="22"/>
        </w:rPr>
      </w:pPr>
      <w:r w:rsidRPr="00A774EF">
        <w:rPr>
          <w:b/>
          <w:bCs/>
          <w:color w:val="000000" w:themeColor="text1"/>
          <w:szCs w:val="22"/>
        </w:rPr>
        <w:lastRenderedPageBreak/>
        <w:t>Válassza ki az injekció beadási helyét</w:t>
      </w:r>
    </w:p>
    <w:p w14:paraId="37007830" w14:textId="77777777" w:rsidR="004F7A82" w:rsidRPr="00A774EF" w:rsidRDefault="004F7A82" w:rsidP="004F7A82">
      <w:pPr>
        <w:keepNext/>
        <w:tabs>
          <w:tab w:val="clear" w:pos="567"/>
          <w:tab w:val="left" w:pos="0"/>
        </w:tabs>
        <w:spacing w:line="240" w:lineRule="auto"/>
        <w:rPr>
          <w:szCs w:val="22"/>
        </w:rPr>
      </w:pPr>
    </w:p>
    <w:p w14:paraId="280F9498" w14:textId="77777777" w:rsidR="004F7A82" w:rsidRPr="00A774EF" w:rsidRDefault="004F7A82" w:rsidP="004F7A82">
      <w:pPr>
        <w:keepNext/>
        <w:tabs>
          <w:tab w:val="clear" w:pos="567"/>
          <w:tab w:val="left" w:pos="0"/>
        </w:tabs>
        <w:spacing w:line="240" w:lineRule="auto"/>
        <w:rPr>
          <w:szCs w:val="22"/>
        </w:rPr>
      </w:pPr>
      <w:r w:rsidRPr="00A774EF">
        <w:rPr>
          <w:szCs w:val="22"/>
        </w:rPr>
        <w:t>A kezelőorvosa, a gondozását végző egészségügyi szakember vagy a gyógyszerésze segíthet kiválasztani az Ön számára legmegfelelőbb helyet az injekció beadására.</w:t>
      </w:r>
    </w:p>
    <w:p w14:paraId="78C445CF" w14:textId="77777777" w:rsidR="004F7A82" w:rsidRPr="00A774EF" w:rsidRDefault="004F7A82" w:rsidP="004F7A82">
      <w:pPr>
        <w:keepNext/>
        <w:tabs>
          <w:tab w:val="clear" w:pos="567"/>
          <w:tab w:val="left" w:pos="0"/>
        </w:tabs>
        <w:spacing w:line="240" w:lineRule="auto"/>
        <w:rPr>
          <w:color w:val="000000" w:themeColor="text1"/>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2"/>
        <w:gridCol w:w="7345"/>
      </w:tblGrid>
      <w:tr w:rsidR="004F7A82" w:rsidRPr="00A774EF" w14:paraId="70FB71F6" w14:textId="77777777" w:rsidTr="00E138AF">
        <w:trPr>
          <w:trHeight w:val="1971"/>
        </w:trPr>
        <w:tc>
          <w:tcPr>
            <w:tcW w:w="1682" w:type="dxa"/>
            <w:tcMar>
              <w:left w:w="58" w:type="dxa"/>
              <w:right w:w="115" w:type="dxa"/>
            </w:tcMar>
          </w:tcPr>
          <w:p w14:paraId="1CB7180D" w14:textId="77777777" w:rsidR="004F7A82" w:rsidRPr="00A774EF" w:rsidRDefault="004F7A82" w:rsidP="00E138AF">
            <w:pPr>
              <w:spacing w:line="240" w:lineRule="auto"/>
              <w:jc w:val="center"/>
              <w:rPr>
                <w:rFonts w:ascii="Times New Roman" w:hAnsi="Times New Roman"/>
              </w:rPr>
            </w:pPr>
            <w:r w:rsidRPr="009266DD">
              <w:rPr>
                <w:noProof/>
                <w:lang w:eastAsia="hu-HU"/>
              </w:rPr>
              <w:drawing>
                <wp:anchor distT="0" distB="0" distL="114300" distR="114300" simplePos="0" relativeHeight="251664393" behindDoc="0" locked="0" layoutInCell="1" allowOverlap="1" wp14:anchorId="39B16371" wp14:editId="6540B1CD">
                  <wp:simplePos x="0" y="0"/>
                  <wp:positionH relativeFrom="column">
                    <wp:posOffset>29845</wp:posOffset>
                  </wp:positionH>
                  <wp:positionV relativeFrom="paragraph">
                    <wp:posOffset>0</wp:posOffset>
                  </wp:positionV>
                  <wp:extent cx="896506" cy="1384033"/>
                  <wp:effectExtent l="0" t="0" r="0" b="6985"/>
                  <wp:wrapSquare wrapText="bothSides"/>
                  <wp:docPr id="2103512341" name="Picture 210351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96506" cy="1384033"/>
                          </a:xfrm>
                          <a:prstGeom prst="rect">
                            <a:avLst/>
                          </a:prstGeom>
                        </pic:spPr>
                      </pic:pic>
                    </a:graphicData>
                  </a:graphic>
                </wp:anchor>
              </w:drawing>
            </w:r>
          </w:p>
        </w:tc>
        <w:tc>
          <w:tcPr>
            <w:tcW w:w="7345" w:type="dxa"/>
          </w:tcPr>
          <w:p w14:paraId="37227C52" w14:textId="7FF4E74E" w:rsidR="004F7A82" w:rsidRPr="00A774EF" w:rsidRDefault="004F7A82" w:rsidP="00E138AF">
            <w:pPr>
              <w:spacing w:line="240" w:lineRule="auto"/>
              <w:rPr>
                <w:rFonts w:ascii="Times New Roman" w:hAnsi="Times New Roman"/>
              </w:rPr>
            </w:pPr>
            <w:r w:rsidRPr="00A774EF">
              <w:rPr>
                <w:rFonts w:ascii="Times New Roman" w:hAnsi="Times New Roman"/>
              </w:rPr>
              <w:t>Saját maga vagy egy másik személy is beadhatja a gyógyszert a hasba</w:t>
            </w:r>
            <w:r w:rsidR="00867639" w:rsidRPr="00A774EF">
              <w:rPr>
                <w:rFonts w:ascii="Times New Roman" w:hAnsi="Times New Roman"/>
              </w:rPr>
              <w:t>, a köldöktől</w:t>
            </w:r>
            <w:r w:rsidRPr="00A774EF">
              <w:rPr>
                <w:rFonts w:ascii="Times New Roman" w:hAnsi="Times New Roman"/>
              </w:rPr>
              <w:t xml:space="preserve"> </w:t>
            </w:r>
            <w:r w:rsidR="00867639" w:rsidRPr="00A774EF">
              <w:rPr>
                <w:rFonts w:ascii="Times New Roman" w:hAnsi="Times New Roman"/>
              </w:rPr>
              <w:t>legalább 5</w:t>
            </w:r>
            <w:r w:rsidR="00671D5A" w:rsidRPr="00A774EF">
              <w:rPr>
                <w:rFonts w:ascii="Times New Roman" w:hAnsi="Times New Roman"/>
              </w:rPr>
              <w:t> </w:t>
            </w:r>
            <w:r w:rsidR="00867639" w:rsidRPr="00A774EF">
              <w:rPr>
                <w:rFonts w:ascii="Times New Roman" w:hAnsi="Times New Roman"/>
              </w:rPr>
              <w:t xml:space="preserve">cm-re </w:t>
            </w:r>
            <w:r w:rsidRPr="00A774EF">
              <w:rPr>
                <w:rFonts w:ascii="Times New Roman" w:hAnsi="Times New Roman"/>
              </w:rPr>
              <w:t>vagy a combba.</w:t>
            </w:r>
          </w:p>
          <w:p w14:paraId="41082836" w14:textId="77777777" w:rsidR="004F7A82" w:rsidRPr="00A774EF" w:rsidRDefault="004F7A82" w:rsidP="00E138AF">
            <w:pPr>
              <w:spacing w:line="240" w:lineRule="auto"/>
              <w:rPr>
                <w:rFonts w:ascii="Times New Roman" w:hAnsi="Times New Roman"/>
              </w:rPr>
            </w:pPr>
          </w:p>
        </w:tc>
      </w:tr>
      <w:tr w:rsidR="004F7A82" w:rsidRPr="00A774EF" w14:paraId="75DA0FDF" w14:textId="77777777" w:rsidTr="00E138AF">
        <w:trPr>
          <w:trHeight w:val="2079"/>
        </w:trPr>
        <w:tc>
          <w:tcPr>
            <w:tcW w:w="1682" w:type="dxa"/>
            <w:tcMar>
              <w:left w:w="58" w:type="dxa"/>
              <w:right w:w="115" w:type="dxa"/>
            </w:tcMar>
          </w:tcPr>
          <w:p w14:paraId="794FDC1B" w14:textId="77777777" w:rsidR="004F7A82" w:rsidRPr="00A774EF" w:rsidRDefault="004F7A82" w:rsidP="00E138AF">
            <w:pPr>
              <w:pStyle w:val="BodyText"/>
              <w:widowControl w:val="0"/>
              <w:tabs>
                <w:tab w:val="left" w:pos="392"/>
              </w:tabs>
              <w:ind w:left="360" w:hanging="360"/>
              <w:jc w:val="center"/>
              <w:rPr>
                <w:rFonts w:ascii="Times New Roman" w:hAnsi="Times New Roman"/>
              </w:rPr>
            </w:pPr>
            <w:r w:rsidRPr="009266DD">
              <w:rPr>
                <w:iCs/>
                <w:noProof/>
                <w:lang w:eastAsia="hu-HU"/>
              </w:rPr>
              <w:drawing>
                <wp:anchor distT="0" distB="0" distL="114300" distR="114300" simplePos="0" relativeHeight="251665417" behindDoc="0" locked="0" layoutInCell="1" allowOverlap="1" wp14:anchorId="7DF1F7CF" wp14:editId="46BCC772">
                  <wp:simplePos x="0" y="0"/>
                  <wp:positionH relativeFrom="column">
                    <wp:posOffset>39370</wp:posOffset>
                  </wp:positionH>
                  <wp:positionV relativeFrom="paragraph">
                    <wp:posOffset>3175</wp:posOffset>
                  </wp:positionV>
                  <wp:extent cx="883447" cy="1357138"/>
                  <wp:effectExtent l="0" t="0" r="0" b="0"/>
                  <wp:wrapSquare wrapText="bothSides"/>
                  <wp:docPr id="69000219" name="Picture 69000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83447" cy="1357138"/>
                          </a:xfrm>
                          <a:prstGeom prst="rect">
                            <a:avLst/>
                          </a:prstGeom>
                        </pic:spPr>
                      </pic:pic>
                    </a:graphicData>
                  </a:graphic>
                </wp:anchor>
              </w:drawing>
            </w:r>
          </w:p>
        </w:tc>
        <w:tc>
          <w:tcPr>
            <w:tcW w:w="7345" w:type="dxa"/>
          </w:tcPr>
          <w:p w14:paraId="07BBEDD3" w14:textId="77777777" w:rsidR="004F7A82" w:rsidRPr="00A774EF" w:rsidRDefault="004F7A82" w:rsidP="00E138AF">
            <w:pPr>
              <w:spacing w:line="240" w:lineRule="auto"/>
              <w:rPr>
                <w:rFonts w:ascii="Times New Roman" w:hAnsi="Times New Roman"/>
              </w:rPr>
            </w:pPr>
            <w:r w:rsidRPr="00A774EF">
              <w:rPr>
                <w:rFonts w:ascii="Times New Roman" w:hAnsi="Times New Roman"/>
              </w:rPr>
              <w:t>A felkar hátsó részébe másik személynek kell beadnia az injekciót.</w:t>
            </w:r>
          </w:p>
          <w:p w14:paraId="4F9F6E6D" w14:textId="77777777" w:rsidR="004F7A82" w:rsidRPr="00A774EF" w:rsidRDefault="004F7A82" w:rsidP="00E138AF">
            <w:pPr>
              <w:spacing w:line="240" w:lineRule="auto"/>
              <w:rPr>
                <w:rFonts w:ascii="Times New Roman" w:hAnsi="Times New Roman"/>
              </w:rPr>
            </w:pPr>
          </w:p>
          <w:p w14:paraId="325C1CF9" w14:textId="77777777" w:rsidR="004F7A82" w:rsidRPr="00A774EF" w:rsidRDefault="004F7A82" w:rsidP="00E138AF">
            <w:pPr>
              <w:spacing w:line="240" w:lineRule="auto"/>
              <w:rPr>
                <w:rFonts w:ascii="Times New Roman" w:hAnsi="Times New Roman"/>
              </w:rPr>
            </w:pPr>
            <w:r w:rsidRPr="00A774EF">
              <w:rPr>
                <w:rFonts w:ascii="Times New Roman" w:hAnsi="Times New Roman"/>
              </w:rPr>
              <w:t>Hetente változtassa meg az injekció beadási helyét.</w:t>
            </w:r>
          </w:p>
          <w:p w14:paraId="12D039FA" w14:textId="77777777" w:rsidR="004F7A82" w:rsidRPr="00A774EF" w:rsidRDefault="004F7A82" w:rsidP="00E138AF">
            <w:pPr>
              <w:spacing w:line="240" w:lineRule="auto"/>
              <w:rPr>
                <w:rFonts w:ascii="Times New Roman" w:hAnsi="Times New Roman"/>
              </w:rPr>
            </w:pPr>
          </w:p>
          <w:p w14:paraId="594CE42A" w14:textId="77777777" w:rsidR="004F7A82" w:rsidRPr="009266DD" w:rsidRDefault="004F7A82" w:rsidP="00E138AF">
            <w:pPr>
              <w:spacing w:line="240" w:lineRule="auto"/>
              <w:rPr>
                <w:rFonts w:ascii="Times New Roman" w:eastAsia="Arial" w:hAnsi="Times New Roman"/>
              </w:rPr>
            </w:pPr>
            <w:r w:rsidRPr="00A774EF">
              <w:rPr>
                <w:rFonts w:ascii="Times New Roman" w:hAnsi="Times New Roman"/>
              </w:rPr>
              <w:t>Választhatja ugyanazt a testtájékot, de figyeljen arra, hogy változtassa meg az injekció beadási helyét az adott testtájékon belül.</w:t>
            </w:r>
          </w:p>
        </w:tc>
      </w:tr>
    </w:tbl>
    <w:p w14:paraId="499FDE70" w14:textId="77777777" w:rsidR="004F7A82" w:rsidRPr="00A774EF" w:rsidRDefault="004F7A82" w:rsidP="004F7A82">
      <w:pPr>
        <w:spacing w:line="240" w:lineRule="auto"/>
        <w:rPr>
          <w:szCs w:val="22"/>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3"/>
        <w:gridCol w:w="2033"/>
        <w:gridCol w:w="5853"/>
      </w:tblGrid>
      <w:tr w:rsidR="004F7A82" w:rsidRPr="00A774EF" w14:paraId="4DAE4F10" w14:textId="77777777" w:rsidTr="00E138AF">
        <w:trPr>
          <w:trHeight w:val="372"/>
        </w:trPr>
        <w:tc>
          <w:tcPr>
            <w:tcW w:w="1165" w:type="dxa"/>
            <w:vAlign w:val="center"/>
          </w:tcPr>
          <w:p w14:paraId="1525556B" w14:textId="77777777" w:rsidR="004F7A82" w:rsidRPr="00A774EF" w:rsidRDefault="004F7A82" w:rsidP="00E138AF">
            <w:pPr>
              <w:keepNext/>
              <w:tabs>
                <w:tab w:val="center" w:pos="166"/>
              </w:tabs>
              <w:spacing w:line="240" w:lineRule="auto"/>
              <w:jc w:val="center"/>
              <w:rPr>
                <w:rFonts w:ascii="Times New Roman" w:hAnsi="Times New Roman"/>
              </w:rPr>
            </w:pPr>
            <w:r w:rsidRPr="00A774EF">
              <w:rPr>
                <w:rFonts w:ascii="Times New Roman" w:hAnsi="Times New Roman"/>
                <w:b/>
                <w:bCs/>
                <w:color w:val="000000" w:themeColor="text1"/>
              </w:rPr>
              <w:t xml:space="preserve">1. </w:t>
            </w:r>
            <w:r w:rsidRPr="00A774EF">
              <w:rPr>
                <w:rFonts w:ascii="Times New Roman" w:hAnsi="Times New Roman"/>
                <w:color w:val="000000" w:themeColor="text1"/>
              </w:rPr>
              <w:t>lépés</w:t>
            </w:r>
          </w:p>
        </w:tc>
        <w:tc>
          <w:tcPr>
            <w:tcW w:w="8474" w:type="dxa"/>
            <w:gridSpan w:val="2"/>
            <w:vAlign w:val="center"/>
          </w:tcPr>
          <w:p w14:paraId="544A9E78" w14:textId="77777777" w:rsidR="004F7A82" w:rsidRPr="00A774EF" w:rsidRDefault="004F7A82" w:rsidP="00E138AF">
            <w:pPr>
              <w:keepNext/>
              <w:tabs>
                <w:tab w:val="clear" w:pos="567"/>
                <w:tab w:val="left" w:pos="1989"/>
              </w:tabs>
              <w:spacing w:line="240" w:lineRule="auto"/>
              <w:rPr>
                <w:rFonts w:ascii="Times New Roman" w:hAnsi="Times New Roman"/>
              </w:rPr>
            </w:pPr>
            <w:r w:rsidRPr="00A774EF">
              <w:rPr>
                <w:rFonts w:ascii="Times New Roman" w:hAnsi="Times New Roman"/>
                <w:b/>
                <w:bCs/>
                <w:color w:val="000000" w:themeColor="text1"/>
              </w:rPr>
              <w:t>Vegye le a szürke zárókupakot</w:t>
            </w:r>
          </w:p>
        </w:tc>
      </w:tr>
      <w:tr w:rsidR="004F7A82" w:rsidRPr="00A774EF" w14:paraId="1E08AE8E" w14:textId="77777777" w:rsidTr="00E138AF">
        <w:tc>
          <w:tcPr>
            <w:tcW w:w="3209" w:type="dxa"/>
            <w:gridSpan w:val="2"/>
            <w:vMerge w:val="restart"/>
            <w:tcMar>
              <w:left w:w="115" w:type="dxa"/>
              <w:right w:w="43" w:type="dxa"/>
            </w:tcMar>
          </w:tcPr>
          <w:p w14:paraId="5AFF2C88" w14:textId="5469B3E0" w:rsidR="00FF7A5F" w:rsidRPr="00A774EF" w:rsidRDefault="00FF7A5F" w:rsidP="00E138AF">
            <w:pPr>
              <w:keepNext/>
              <w:spacing w:line="240" w:lineRule="auto"/>
              <w:ind w:right="432"/>
              <w:rPr>
                <w:rFonts w:ascii="Times New Roman" w:hAnsi="Times New Roman"/>
                <w:bCs/>
              </w:rPr>
            </w:pPr>
            <w:r w:rsidRPr="009266DD">
              <w:rPr>
                <w:noProof/>
                <w:lang w:eastAsia="hu-HU"/>
                <w14:ligatures w14:val="standardContextual"/>
              </w:rPr>
              <mc:AlternateContent>
                <mc:Choice Requires="wpg">
                  <w:drawing>
                    <wp:inline distT="0" distB="0" distL="0" distR="0" wp14:anchorId="76266F37" wp14:editId="3005EB0B">
                      <wp:extent cx="1981200" cy="1958727"/>
                      <wp:effectExtent l="0" t="0" r="0" b="3810"/>
                      <wp:docPr id="776664730" name="Group 776664730"/>
                      <wp:cNvGraphicFramePr/>
                      <a:graphic xmlns:a="http://schemas.openxmlformats.org/drawingml/2006/main">
                        <a:graphicData uri="http://schemas.microsoft.com/office/word/2010/wordprocessingGroup">
                          <wpg:wgp>
                            <wpg:cNvGrpSpPr/>
                            <wpg:grpSpPr>
                              <a:xfrm>
                                <a:off x="0" y="0"/>
                                <a:ext cx="1981200" cy="1958727"/>
                                <a:chOff x="-246404" y="0"/>
                                <a:chExt cx="1981200" cy="1958727"/>
                              </a:xfrm>
                            </wpg:grpSpPr>
                            <pic:pic xmlns:pic="http://schemas.openxmlformats.org/drawingml/2006/picture">
                              <pic:nvPicPr>
                                <pic:cNvPr id="28643287" name="Picture 28643287"/>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219075" y="0"/>
                                  <a:ext cx="1414145" cy="1737360"/>
                                </a:xfrm>
                                <a:prstGeom prst="rect">
                                  <a:avLst/>
                                </a:prstGeom>
                              </pic:spPr>
                            </pic:pic>
                            <wps:wsp>
                              <wps:cNvPr id="229678347" name="Text Box 229678347"/>
                              <wps:cNvSpPr txBox="1"/>
                              <wps:spPr>
                                <a:xfrm>
                                  <a:off x="806816" y="950006"/>
                                  <a:ext cx="927980" cy="420252"/>
                                </a:xfrm>
                                <a:prstGeom prst="rect">
                                  <a:avLst/>
                                </a:prstGeom>
                                <a:noFill/>
                                <a:ln w="6350">
                                  <a:noFill/>
                                </a:ln>
                              </wps:spPr>
                              <wps:txbx>
                                <w:txbxContent>
                                  <w:p w14:paraId="5A7A53BE" w14:textId="4BBF6948" w:rsidR="00004EA6" w:rsidRPr="00A774EF" w:rsidRDefault="00004EA6" w:rsidP="00FF7A5F">
                                    <w:pPr>
                                      <w:rPr>
                                        <w:b/>
                                        <w:bCs/>
                                        <w:color w:val="FFFFFF" w:themeColor="background1"/>
                                        <w:sz w:val="20"/>
                                      </w:rPr>
                                    </w:pPr>
                                    <w:r w:rsidRPr="00A774EF">
                                      <w:rPr>
                                        <w:color w:val="FFFFFF" w:themeColor="background1"/>
                                        <w:sz w:val="20"/>
                                      </w:rPr>
                                      <w:t>színtelen talp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4871545" name="Text Box 544871545"/>
                              <wps:cNvSpPr txBox="1"/>
                              <wps:spPr>
                                <a:xfrm>
                                  <a:off x="-246404" y="1265860"/>
                                  <a:ext cx="764131" cy="692867"/>
                                </a:xfrm>
                                <a:prstGeom prst="rect">
                                  <a:avLst/>
                                </a:prstGeom>
                                <a:noFill/>
                                <a:ln w="6350">
                                  <a:noFill/>
                                </a:ln>
                              </wps:spPr>
                              <wps:txbx>
                                <w:txbxContent>
                                  <w:p w14:paraId="26C86DA7" w14:textId="39E4DA32" w:rsidR="00004EA6" w:rsidRPr="00A774EF" w:rsidRDefault="00004EA6" w:rsidP="00FF7A5F">
                                    <w:pPr>
                                      <w:rPr>
                                        <w:sz w:val="20"/>
                                      </w:rPr>
                                    </w:pPr>
                                    <w:r w:rsidRPr="00A774EF">
                                      <w:rPr>
                                        <w:sz w:val="20"/>
                                      </w:rPr>
                                      <w:t>szürke zárókupak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6266F37" id="Group 776664730" o:spid="_x0000_s1040" style="width:156pt;height:154.25pt;mso-position-horizontal-relative:char;mso-position-vertical-relative:line" coordorigin="-2464" coordsize="19812,195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&#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">
                      <v:shape id="Picture 28643287" o:spid="_x0000_s1041" type="#_x0000_t75" style="position:absolute;left:2190;width:14142;height:17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">
                        <v:imagedata r:id="rId37" o:title=""/>
                      </v:shape>
                      <v:shape id="Text Box 229678347" o:spid="_x0000_s1042" type="#_x0000_t202" style="position:absolute;left:8068;top:9500;width:9279;height:4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" filled="f" stroked="f" strokeweight=".5pt">
                        <v:textbox>
                          <w:txbxContent>
                            <w:p w14:paraId="5A7A53BE" w14:textId="4BBF6948" w:rsidR="00004EA6" w:rsidRPr="00A774EF" w:rsidRDefault="00004EA6" w:rsidP="00FF7A5F">
                              <w:pPr>
                                <w:rPr>
                                  <w:b/>
                                  <w:bCs/>
                                  <w:color w:val="FFFFFF" w:themeColor="background1"/>
                                  <w:sz w:val="20"/>
                                </w:rPr>
                              </w:pPr>
                              <w:r w:rsidRPr="00A774EF">
                                <w:rPr>
                                  <w:color w:val="FFFFFF" w:themeColor="background1"/>
                                  <w:sz w:val="20"/>
                                </w:rPr>
                                <w:t>színtelen talp</w:t>
                              </w:r>
                            </w:p>
                          </w:txbxContent>
                        </v:textbox>
                      </v:shape>
                      <v:shape id="Text Box 544871545" o:spid="_x0000_s1043" type="#_x0000_t202" style="position:absolute;left:-2464;top:12658;width:7641;height:6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" filled="f" stroked="f" strokeweight=".5pt">
                        <v:textbox>
                          <w:txbxContent>
                            <w:p w14:paraId="26C86DA7" w14:textId="39E4DA32" w:rsidR="00004EA6" w:rsidRPr="00A774EF" w:rsidRDefault="00004EA6" w:rsidP="00FF7A5F">
                              <w:pPr>
                                <w:rPr>
                                  <w:sz w:val="20"/>
                                </w:rPr>
                              </w:pPr>
                              <w:r w:rsidRPr="00A774EF">
                                <w:rPr>
                                  <w:sz w:val="20"/>
                                </w:rPr>
                                <w:t>szürke zárókupak</w:t>
                              </w:r>
                            </w:p>
                          </w:txbxContent>
                        </v:textbox>
                      </v:shape>
                      <w10:anchorlock/>
                    </v:group>
                  </w:pict>
                </mc:Fallback>
              </mc:AlternateContent>
            </w:r>
          </w:p>
          <w:p w14:paraId="331C011D" w14:textId="00E9F42A" w:rsidR="004F7A82" w:rsidRPr="00A774EF" w:rsidRDefault="004F7A82" w:rsidP="00E138AF">
            <w:pPr>
              <w:keepNext/>
              <w:spacing w:line="240" w:lineRule="auto"/>
              <w:ind w:right="432"/>
              <w:rPr>
                <w:rFonts w:ascii="Times New Roman" w:hAnsi="Times New Roman"/>
                <w:bCs/>
              </w:rPr>
            </w:pPr>
          </w:p>
        </w:tc>
        <w:tc>
          <w:tcPr>
            <w:tcW w:w="6430" w:type="dxa"/>
          </w:tcPr>
          <w:p w14:paraId="54638961" w14:textId="77777777" w:rsidR="004F7A82" w:rsidRPr="00A774EF" w:rsidRDefault="004F7A82" w:rsidP="00E138AF">
            <w:pPr>
              <w:keepNext/>
              <w:spacing w:line="240" w:lineRule="auto"/>
              <w:ind w:right="432"/>
              <w:rPr>
                <w:rFonts w:ascii="Times New Roman" w:hAnsi="Times New Roman"/>
                <w:bCs/>
              </w:rPr>
            </w:pPr>
            <w:r w:rsidRPr="00A774EF">
              <w:rPr>
                <w:rFonts w:ascii="Times New Roman" w:hAnsi="Times New Roman"/>
              </w:rPr>
              <w:t xml:space="preserve">Ellenőrizze, hogy az injekciós toll </w:t>
            </w:r>
            <w:r w:rsidRPr="00A774EF">
              <w:rPr>
                <w:rFonts w:ascii="Times New Roman" w:hAnsi="Times New Roman"/>
                <w:b/>
                <w:bCs/>
              </w:rPr>
              <w:t xml:space="preserve">zárt </w:t>
            </w:r>
            <w:r w:rsidRPr="00A774EF">
              <w:rPr>
                <w:rFonts w:ascii="Times New Roman" w:hAnsi="Times New Roman"/>
              </w:rPr>
              <w:t>állapotban van.</w:t>
            </w:r>
          </w:p>
          <w:p w14:paraId="099A31E6" w14:textId="77777777" w:rsidR="004F7A82" w:rsidRPr="00A774EF" w:rsidRDefault="004F7A82" w:rsidP="00E138AF">
            <w:pPr>
              <w:keepNext/>
              <w:spacing w:line="240" w:lineRule="auto"/>
              <w:ind w:right="432"/>
              <w:rPr>
                <w:rFonts w:ascii="Times New Roman" w:hAnsi="Times New Roman"/>
                <w:bCs/>
              </w:rPr>
            </w:pPr>
          </w:p>
          <w:p w14:paraId="7B78E7FE" w14:textId="77777777" w:rsidR="004F7A82" w:rsidRPr="00A774EF" w:rsidRDefault="004F7A82" w:rsidP="00E138AF">
            <w:pPr>
              <w:keepNext/>
              <w:spacing w:line="240" w:lineRule="auto"/>
              <w:rPr>
                <w:rFonts w:ascii="Times New Roman" w:hAnsi="Times New Roman"/>
                <w:bCs/>
              </w:rPr>
            </w:pPr>
            <w:r w:rsidRPr="00A774EF">
              <w:rPr>
                <w:rFonts w:ascii="Times New Roman" w:hAnsi="Times New Roman"/>
                <w:b/>
                <w:bCs/>
              </w:rPr>
              <w:t xml:space="preserve">Ne </w:t>
            </w:r>
            <w:r w:rsidRPr="00A774EF">
              <w:rPr>
                <w:rFonts w:ascii="Times New Roman" w:hAnsi="Times New Roman"/>
              </w:rPr>
              <w:t>oldja ki az injekciós tollat addig, amíg a színtelen talpat a bőrére nem helyezte, és készen nem áll a beadásra.</w:t>
            </w:r>
          </w:p>
          <w:p w14:paraId="6868F840" w14:textId="77777777" w:rsidR="004F7A82" w:rsidRPr="00A774EF" w:rsidRDefault="004F7A82" w:rsidP="00E138AF">
            <w:pPr>
              <w:keepNext/>
              <w:spacing w:line="240" w:lineRule="auto"/>
              <w:rPr>
                <w:rFonts w:ascii="Times New Roman" w:hAnsi="Times New Roman"/>
              </w:rPr>
            </w:pPr>
          </w:p>
        </w:tc>
      </w:tr>
      <w:tr w:rsidR="004F7A82" w:rsidRPr="00A774EF" w14:paraId="480F42D8" w14:textId="77777777" w:rsidTr="00E138AF">
        <w:trPr>
          <w:trHeight w:val="1898"/>
        </w:trPr>
        <w:tc>
          <w:tcPr>
            <w:tcW w:w="3209" w:type="dxa"/>
            <w:gridSpan w:val="2"/>
            <w:vMerge/>
          </w:tcPr>
          <w:p w14:paraId="4E1D485D" w14:textId="77777777" w:rsidR="004F7A82" w:rsidRPr="00A774EF" w:rsidRDefault="004F7A82" w:rsidP="00E138AF">
            <w:pPr>
              <w:spacing w:line="240" w:lineRule="auto"/>
              <w:rPr>
                <w:rFonts w:ascii="Times New Roman" w:hAnsi="Times New Roman"/>
              </w:rPr>
            </w:pPr>
          </w:p>
        </w:tc>
        <w:tc>
          <w:tcPr>
            <w:tcW w:w="6430" w:type="dxa"/>
            <w:vAlign w:val="center"/>
          </w:tcPr>
          <w:p w14:paraId="546DFC43" w14:textId="77777777" w:rsidR="004F7A82" w:rsidRPr="00A774EF" w:rsidRDefault="004F7A82" w:rsidP="00E138AF">
            <w:pPr>
              <w:spacing w:line="240" w:lineRule="auto"/>
              <w:rPr>
                <w:rFonts w:ascii="Times New Roman" w:hAnsi="Times New Roman"/>
              </w:rPr>
            </w:pPr>
            <w:r w:rsidRPr="00A774EF">
              <w:rPr>
                <w:rFonts w:ascii="Times New Roman" w:hAnsi="Times New Roman"/>
                <w:b/>
                <w:bCs/>
              </w:rPr>
              <w:t xml:space="preserve">Húzza le </w:t>
            </w:r>
            <w:r w:rsidRPr="00A774EF">
              <w:rPr>
                <w:rFonts w:ascii="Times New Roman" w:hAnsi="Times New Roman"/>
              </w:rPr>
              <w:t>egyenesen a szürke zárókupakot, és dobja ki.</w:t>
            </w:r>
          </w:p>
          <w:p w14:paraId="1A73866F" w14:textId="77777777" w:rsidR="004F7A82" w:rsidRPr="00A774EF" w:rsidRDefault="004F7A82" w:rsidP="00E138AF">
            <w:pPr>
              <w:spacing w:line="240" w:lineRule="auto"/>
              <w:rPr>
                <w:rFonts w:ascii="Times New Roman" w:hAnsi="Times New Roman"/>
              </w:rPr>
            </w:pPr>
          </w:p>
          <w:p w14:paraId="5CF91FF9" w14:textId="77777777" w:rsidR="004F7A82" w:rsidRPr="00A774EF" w:rsidRDefault="004F7A82" w:rsidP="00E138AF">
            <w:pPr>
              <w:spacing w:line="240" w:lineRule="auto"/>
              <w:rPr>
                <w:rFonts w:ascii="Times New Roman" w:hAnsi="Times New Roman"/>
                <w:bCs/>
              </w:rPr>
            </w:pPr>
            <w:r w:rsidRPr="00A774EF">
              <w:rPr>
                <w:rFonts w:ascii="Times New Roman" w:hAnsi="Times New Roman"/>
                <w:b/>
                <w:bCs/>
              </w:rPr>
              <w:t xml:space="preserve">Ne </w:t>
            </w:r>
            <w:r w:rsidRPr="00A774EF">
              <w:rPr>
                <w:rFonts w:ascii="Times New Roman" w:hAnsi="Times New Roman"/>
              </w:rPr>
              <w:t>tegye vissza a szürke zárókupakot, mivel így megsérülhet a tű.</w:t>
            </w:r>
          </w:p>
          <w:p w14:paraId="5C4C7084" w14:textId="77777777" w:rsidR="004F7A82" w:rsidRPr="00A774EF" w:rsidRDefault="004F7A82" w:rsidP="00E138AF">
            <w:pPr>
              <w:spacing w:line="240" w:lineRule="auto"/>
              <w:rPr>
                <w:rFonts w:ascii="Times New Roman" w:hAnsi="Times New Roman"/>
                <w:b/>
              </w:rPr>
            </w:pPr>
          </w:p>
          <w:p w14:paraId="7B8568B8" w14:textId="77777777" w:rsidR="004F7A82" w:rsidRPr="00A774EF" w:rsidRDefault="004F7A82" w:rsidP="00E138AF">
            <w:pPr>
              <w:spacing w:line="240" w:lineRule="auto"/>
              <w:rPr>
                <w:rFonts w:ascii="Times New Roman" w:hAnsi="Times New Roman"/>
              </w:rPr>
            </w:pPr>
            <w:r w:rsidRPr="00A774EF">
              <w:rPr>
                <w:rFonts w:ascii="Times New Roman" w:hAnsi="Times New Roman"/>
                <w:b/>
                <w:bCs/>
              </w:rPr>
              <w:t xml:space="preserve">Ne </w:t>
            </w:r>
            <w:r w:rsidRPr="00A774EF">
              <w:rPr>
                <w:rFonts w:ascii="Times New Roman" w:hAnsi="Times New Roman"/>
              </w:rPr>
              <w:t>érintse meg a tűt.</w:t>
            </w:r>
          </w:p>
        </w:tc>
      </w:tr>
    </w:tbl>
    <w:p w14:paraId="0C8436CF" w14:textId="77777777" w:rsidR="004F7A82" w:rsidRPr="00A774EF" w:rsidRDefault="004F7A82" w:rsidP="004F7A82">
      <w:pPr>
        <w:spacing w:line="240" w:lineRule="auto"/>
        <w:rPr>
          <w:szCs w:val="22"/>
        </w:rPr>
      </w:pPr>
    </w:p>
    <w:tbl>
      <w:tblPr>
        <w:tblStyle w:val="TableGrid"/>
        <w:tblW w:w="10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1080"/>
        <w:gridCol w:w="8550"/>
      </w:tblGrid>
      <w:tr w:rsidR="004F7A82" w:rsidRPr="00A774EF" w14:paraId="4D0FBB4F" w14:textId="77777777" w:rsidTr="00E138AF">
        <w:trPr>
          <w:cantSplit/>
          <w:trHeight w:val="404"/>
        </w:trPr>
        <w:tc>
          <w:tcPr>
            <w:tcW w:w="1165" w:type="dxa"/>
            <w:vAlign w:val="center"/>
          </w:tcPr>
          <w:p w14:paraId="47374A9D" w14:textId="77777777" w:rsidR="004F7A82" w:rsidRPr="00A774EF" w:rsidRDefault="004F7A82" w:rsidP="00E138AF">
            <w:pPr>
              <w:keepNext/>
              <w:tabs>
                <w:tab w:val="center" w:pos="166"/>
              </w:tabs>
              <w:spacing w:line="240" w:lineRule="auto"/>
              <w:jc w:val="center"/>
              <w:rPr>
                <w:rFonts w:ascii="Times New Roman" w:hAnsi="Times New Roman"/>
              </w:rPr>
            </w:pPr>
            <w:r w:rsidRPr="00A774EF">
              <w:rPr>
                <w:rFonts w:ascii="Times New Roman" w:hAnsi="Times New Roman"/>
                <w:b/>
                <w:bCs/>
                <w:color w:val="000000" w:themeColor="text1"/>
              </w:rPr>
              <w:t xml:space="preserve">2. </w:t>
            </w:r>
            <w:r w:rsidRPr="00A774EF">
              <w:rPr>
                <w:rFonts w:ascii="Times New Roman" w:hAnsi="Times New Roman"/>
                <w:color w:val="000000" w:themeColor="text1"/>
              </w:rPr>
              <w:t>lépés</w:t>
            </w:r>
          </w:p>
        </w:tc>
        <w:tc>
          <w:tcPr>
            <w:tcW w:w="9630" w:type="dxa"/>
            <w:gridSpan w:val="2"/>
            <w:vAlign w:val="center"/>
          </w:tcPr>
          <w:p w14:paraId="2F363158" w14:textId="77777777" w:rsidR="004F7A82" w:rsidRPr="00A774EF" w:rsidRDefault="004F7A82" w:rsidP="00E138AF">
            <w:pPr>
              <w:keepNext/>
              <w:spacing w:line="240" w:lineRule="auto"/>
              <w:rPr>
                <w:rFonts w:ascii="Times New Roman" w:hAnsi="Times New Roman"/>
              </w:rPr>
            </w:pPr>
            <w:r w:rsidRPr="00A774EF">
              <w:rPr>
                <w:rFonts w:ascii="Times New Roman" w:hAnsi="Times New Roman"/>
                <w:b/>
                <w:bCs/>
                <w:color w:val="000000" w:themeColor="text1"/>
              </w:rPr>
              <w:t>Helyezze a színtelen talpat a bőrére, majd oldja ki a zárat</w:t>
            </w:r>
          </w:p>
        </w:tc>
      </w:tr>
      <w:tr w:rsidR="004F7A82" w:rsidRPr="00A774EF" w14:paraId="3D842B61" w14:textId="77777777" w:rsidTr="00E138AF">
        <w:trPr>
          <w:cantSplit/>
        </w:trPr>
        <w:tc>
          <w:tcPr>
            <w:tcW w:w="2245" w:type="dxa"/>
            <w:gridSpan w:val="2"/>
            <w:tcMar>
              <w:left w:w="115" w:type="dxa"/>
              <w:right w:w="43" w:type="dxa"/>
            </w:tcMar>
            <w:vAlign w:val="center"/>
          </w:tcPr>
          <w:p w14:paraId="6F91A455" w14:textId="77777777" w:rsidR="004F7A82" w:rsidRPr="00A774EF" w:rsidRDefault="004F7A82" w:rsidP="00E138AF">
            <w:pPr>
              <w:keepNext/>
              <w:spacing w:line="240" w:lineRule="auto"/>
              <w:ind w:right="432"/>
              <w:rPr>
                <w:rFonts w:ascii="Times New Roman" w:hAnsi="Times New Roman"/>
                <w:bCs/>
              </w:rPr>
            </w:pPr>
            <w:r w:rsidRPr="009266DD">
              <w:rPr>
                <w:noProof/>
                <w:lang w:eastAsia="hu-HU"/>
              </w:rPr>
              <w:drawing>
                <wp:anchor distT="0" distB="0" distL="114300" distR="114300" simplePos="0" relativeHeight="251663369" behindDoc="0" locked="0" layoutInCell="1" allowOverlap="1" wp14:anchorId="3B5E5290" wp14:editId="2C9238AD">
                  <wp:simplePos x="0" y="0"/>
                  <wp:positionH relativeFrom="column">
                    <wp:posOffset>169545</wp:posOffset>
                  </wp:positionH>
                  <wp:positionV relativeFrom="paragraph">
                    <wp:posOffset>-838200</wp:posOffset>
                  </wp:positionV>
                  <wp:extent cx="1021715" cy="914400"/>
                  <wp:effectExtent l="0" t="0" r="6985" b="0"/>
                  <wp:wrapSquare wrapText="bothSides"/>
                  <wp:docPr id="257650609" name="Picture 25765060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Diagram&#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21715" cy="914400"/>
                          </a:xfrm>
                          <a:prstGeom prst="rect">
                            <a:avLst/>
                          </a:prstGeom>
                        </pic:spPr>
                      </pic:pic>
                    </a:graphicData>
                  </a:graphic>
                  <wp14:sizeRelH relativeFrom="margin">
                    <wp14:pctWidth>0</wp14:pctWidth>
                  </wp14:sizeRelH>
                  <wp14:sizeRelV relativeFrom="margin">
                    <wp14:pctHeight>0</wp14:pctHeight>
                  </wp14:sizeRelV>
                </wp:anchor>
              </w:drawing>
            </w:r>
          </w:p>
        </w:tc>
        <w:tc>
          <w:tcPr>
            <w:tcW w:w="8550" w:type="dxa"/>
          </w:tcPr>
          <w:p w14:paraId="415A3A87" w14:textId="77777777" w:rsidR="004F7A82" w:rsidRPr="00A774EF" w:rsidRDefault="004F7A82" w:rsidP="00E138AF">
            <w:pPr>
              <w:keepNext/>
              <w:spacing w:line="240" w:lineRule="auto"/>
              <w:rPr>
                <w:rFonts w:ascii="Times New Roman" w:hAnsi="Times New Roman"/>
              </w:rPr>
            </w:pPr>
            <w:r w:rsidRPr="00A774EF">
              <w:rPr>
                <w:rFonts w:ascii="Times New Roman" w:hAnsi="Times New Roman"/>
                <w:b/>
                <w:bCs/>
              </w:rPr>
              <w:t>Helyezze</w:t>
            </w:r>
            <w:r w:rsidRPr="00A774EF">
              <w:rPr>
                <w:rFonts w:ascii="Times New Roman" w:hAnsi="Times New Roman"/>
              </w:rPr>
              <w:t xml:space="preserve"> a színtelen talpat stabilan a bőrére az injekció beadási helyén.</w:t>
            </w:r>
          </w:p>
        </w:tc>
      </w:tr>
      <w:tr w:rsidR="004F7A82" w:rsidRPr="00A774EF" w14:paraId="324B5A2E" w14:textId="77777777" w:rsidTr="00E138AF">
        <w:trPr>
          <w:cantSplit/>
          <w:trHeight w:val="1800"/>
        </w:trPr>
        <w:tc>
          <w:tcPr>
            <w:tcW w:w="2245" w:type="dxa"/>
            <w:gridSpan w:val="2"/>
          </w:tcPr>
          <w:p w14:paraId="1280F604" w14:textId="2BFC5E15" w:rsidR="004F7A82" w:rsidRPr="00A774EF" w:rsidRDefault="00FF7A5F" w:rsidP="00E138AF">
            <w:pPr>
              <w:spacing w:line="240" w:lineRule="auto"/>
              <w:jc w:val="center"/>
              <w:rPr>
                <w:rFonts w:ascii="Times New Roman" w:hAnsi="Times New Roman"/>
              </w:rPr>
            </w:pPr>
            <w:r w:rsidRPr="009266DD">
              <w:rPr>
                <w:noProof/>
                <w:lang w:eastAsia="hu-HU"/>
              </w:rPr>
              <w:drawing>
                <wp:inline distT="0" distB="0" distL="0" distR="0" wp14:anchorId="2EB8E0E2" wp14:editId="0597FF5F">
                  <wp:extent cx="998442" cy="1097280"/>
                  <wp:effectExtent l="0" t="0" r="0" b="7620"/>
                  <wp:docPr id="226" name="Picture 226" descr="A picture containing clipart, sketch, child ar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A picture containing clipart, sketch, child art, drawing&#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98442" cy="1097280"/>
                          </a:xfrm>
                          <a:prstGeom prst="rect">
                            <a:avLst/>
                          </a:prstGeom>
                        </pic:spPr>
                      </pic:pic>
                    </a:graphicData>
                  </a:graphic>
                </wp:inline>
              </w:drawing>
            </w:r>
          </w:p>
        </w:tc>
        <w:tc>
          <w:tcPr>
            <w:tcW w:w="8550" w:type="dxa"/>
          </w:tcPr>
          <w:p w14:paraId="786ABFC1" w14:textId="77777777" w:rsidR="004F7A82" w:rsidRPr="00A774EF" w:rsidRDefault="004F7A82" w:rsidP="00E138AF">
            <w:pPr>
              <w:spacing w:line="240" w:lineRule="auto"/>
              <w:rPr>
                <w:rFonts w:ascii="Times New Roman" w:hAnsi="Times New Roman"/>
              </w:rPr>
            </w:pPr>
            <w:r w:rsidRPr="00A774EF">
              <w:rPr>
                <w:rFonts w:ascii="Times New Roman" w:hAnsi="Times New Roman"/>
                <w:b/>
                <w:bCs/>
              </w:rPr>
              <w:t>Oldja ki a zárat</w:t>
            </w:r>
            <w:r w:rsidRPr="00A774EF">
              <w:rPr>
                <w:rFonts w:ascii="Times New Roman" w:hAnsi="Times New Roman"/>
              </w:rPr>
              <w:t xml:space="preserve"> a zárógyűrű elfordításával.</w:t>
            </w:r>
          </w:p>
        </w:tc>
      </w:tr>
    </w:tbl>
    <w:p w14:paraId="0FCF7559" w14:textId="77777777" w:rsidR="004F7A82" w:rsidRPr="00A774EF" w:rsidRDefault="004F7A82" w:rsidP="004F7A82">
      <w:pPr>
        <w:spacing w:line="240" w:lineRule="auto"/>
        <w:rPr>
          <w:szCs w:val="22"/>
        </w:rPr>
      </w:pPr>
    </w:p>
    <w:tbl>
      <w:tblPr>
        <w:tblStyle w:val="TableGrid"/>
        <w:tblW w:w="10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3"/>
        <w:gridCol w:w="1076"/>
        <w:gridCol w:w="8376"/>
      </w:tblGrid>
      <w:tr w:rsidR="004F7A82" w:rsidRPr="00A774EF" w14:paraId="6873A354" w14:textId="77777777" w:rsidTr="00E138AF">
        <w:trPr>
          <w:trHeight w:val="416"/>
        </w:trPr>
        <w:tc>
          <w:tcPr>
            <w:tcW w:w="1165" w:type="dxa"/>
            <w:vAlign w:val="center"/>
          </w:tcPr>
          <w:p w14:paraId="24D59A9F" w14:textId="77777777" w:rsidR="004F7A82" w:rsidRPr="00A774EF" w:rsidRDefault="004F7A82" w:rsidP="00E138AF">
            <w:pPr>
              <w:keepNext/>
              <w:tabs>
                <w:tab w:val="center" w:pos="166"/>
              </w:tabs>
              <w:spacing w:line="240" w:lineRule="auto"/>
              <w:jc w:val="center"/>
              <w:rPr>
                <w:rFonts w:ascii="Times New Roman" w:hAnsi="Times New Roman"/>
              </w:rPr>
            </w:pPr>
            <w:r w:rsidRPr="00A774EF">
              <w:rPr>
                <w:rFonts w:ascii="Times New Roman" w:hAnsi="Times New Roman"/>
                <w:b/>
                <w:bCs/>
                <w:color w:val="000000" w:themeColor="text1"/>
              </w:rPr>
              <w:lastRenderedPageBreak/>
              <w:t xml:space="preserve">3. </w:t>
            </w:r>
            <w:r w:rsidRPr="00A774EF">
              <w:rPr>
                <w:rFonts w:ascii="Times New Roman" w:hAnsi="Times New Roman"/>
                <w:color w:val="000000" w:themeColor="text1"/>
              </w:rPr>
              <w:t>lépés</w:t>
            </w:r>
          </w:p>
        </w:tc>
        <w:tc>
          <w:tcPr>
            <w:tcW w:w="9630" w:type="dxa"/>
            <w:gridSpan w:val="2"/>
            <w:vAlign w:val="center"/>
          </w:tcPr>
          <w:p w14:paraId="31997D96" w14:textId="77777777" w:rsidR="004F7A82" w:rsidRPr="00A774EF" w:rsidRDefault="004F7A82" w:rsidP="00E138AF">
            <w:pPr>
              <w:keepNext/>
              <w:spacing w:line="240" w:lineRule="auto"/>
              <w:rPr>
                <w:rFonts w:ascii="Times New Roman" w:hAnsi="Times New Roman"/>
              </w:rPr>
            </w:pPr>
            <w:r w:rsidRPr="00A774EF">
              <w:rPr>
                <w:rFonts w:ascii="Times New Roman" w:hAnsi="Times New Roman"/>
                <w:b/>
                <w:bCs/>
                <w:color w:val="000000" w:themeColor="text1"/>
              </w:rPr>
              <w:t>Nyomja meg és tartsa lenyomva 10 másodpercig</w:t>
            </w:r>
          </w:p>
        </w:tc>
      </w:tr>
      <w:tr w:rsidR="004F7A82" w:rsidRPr="00A774EF" w14:paraId="2C1C8C10" w14:textId="77777777" w:rsidTr="00E138AF">
        <w:tc>
          <w:tcPr>
            <w:tcW w:w="2245" w:type="dxa"/>
            <w:gridSpan w:val="2"/>
            <w:tcMar>
              <w:left w:w="115" w:type="dxa"/>
              <w:right w:w="43" w:type="dxa"/>
            </w:tcMar>
            <w:vAlign w:val="center"/>
          </w:tcPr>
          <w:p w14:paraId="374DC46D" w14:textId="11A91102" w:rsidR="004F7A82" w:rsidRPr="00A774EF" w:rsidRDefault="00FF7A5F" w:rsidP="00E138AF">
            <w:pPr>
              <w:keepNext/>
              <w:spacing w:line="240" w:lineRule="auto"/>
              <w:jc w:val="center"/>
              <w:rPr>
                <w:rFonts w:ascii="Times New Roman" w:hAnsi="Times New Roman"/>
                <w:bCs/>
              </w:rPr>
            </w:pPr>
            <w:r w:rsidRPr="009266DD">
              <w:rPr>
                <w:rFonts w:cs="Arial"/>
                <w:bCs/>
                <w:noProof/>
                <w:lang w:eastAsia="hu-HU"/>
              </w:rPr>
              <w:drawing>
                <wp:inline distT="0" distB="0" distL="0" distR="0" wp14:anchorId="25FDE6BF" wp14:editId="1889FCF7">
                  <wp:extent cx="990075" cy="914400"/>
                  <wp:effectExtent l="0" t="0" r="635" b="0"/>
                  <wp:docPr id="227" name="Picture 227" descr="A hand holding a syrin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A hand holding a syringe&#10;&#10;Description automatically generated with medium confidenc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90075" cy="914400"/>
                          </a:xfrm>
                          <a:prstGeom prst="rect">
                            <a:avLst/>
                          </a:prstGeom>
                        </pic:spPr>
                      </pic:pic>
                    </a:graphicData>
                  </a:graphic>
                </wp:inline>
              </w:drawing>
            </w:r>
          </w:p>
        </w:tc>
        <w:tc>
          <w:tcPr>
            <w:tcW w:w="8550" w:type="dxa"/>
          </w:tcPr>
          <w:p w14:paraId="3D756D8D" w14:textId="77777777" w:rsidR="004F7A82" w:rsidRPr="00A774EF" w:rsidRDefault="004F7A82" w:rsidP="00E138AF">
            <w:pPr>
              <w:keepNext/>
              <w:spacing w:line="240" w:lineRule="auto"/>
              <w:rPr>
                <w:rFonts w:ascii="Times New Roman" w:hAnsi="Times New Roman"/>
              </w:rPr>
            </w:pPr>
            <w:r w:rsidRPr="00A774EF">
              <w:rPr>
                <w:rFonts w:ascii="Times New Roman" w:hAnsi="Times New Roman"/>
                <w:b/>
                <w:bCs/>
              </w:rPr>
              <w:t>Nyomja meg és tartsa lenyomva</w:t>
            </w:r>
            <w:r w:rsidRPr="00A774EF">
              <w:rPr>
                <w:rFonts w:ascii="Times New Roman" w:hAnsi="Times New Roman"/>
              </w:rPr>
              <w:t xml:space="preserve"> a lila injekciós gombot.</w:t>
            </w:r>
          </w:p>
          <w:p w14:paraId="5CF89FE6" w14:textId="77777777" w:rsidR="004F7A82" w:rsidRPr="00A774EF" w:rsidRDefault="004F7A82" w:rsidP="00E138AF">
            <w:pPr>
              <w:keepNext/>
              <w:spacing w:line="240" w:lineRule="auto"/>
              <w:rPr>
                <w:rFonts w:ascii="Times New Roman" w:hAnsi="Times New Roman"/>
              </w:rPr>
            </w:pPr>
          </w:p>
          <w:p w14:paraId="491B270D" w14:textId="77777777" w:rsidR="004F7A82" w:rsidRPr="00A774EF" w:rsidRDefault="004F7A82" w:rsidP="00E138AF">
            <w:pPr>
              <w:keepNext/>
              <w:spacing w:line="240" w:lineRule="auto"/>
              <w:rPr>
                <w:rFonts w:ascii="Times New Roman" w:hAnsi="Times New Roman"/>
              </w:rPr>
            </w:pPr>
            <w:r w:rsidRPr="00A774EF">
              <w:rPr>
                <w:rFonts w:ascii="Times New Roman" w:hAnsi="Times New Roman"/>
                <w:b/>
                <w:bCs/>
              </w:rPr>
              <w:t>Figyeljen</w:t>
            </w:r>
            <w:r w:rsidRPr="00A774EF">
              <w:rPr>
                <w:rFonts w:ascii="Times New Roman" w:hAnsi="Times New Roman"/>
              </w:rPr>
              <w:t xml:space="preserve"> az alábbiakra:</w:t>
            </w:r>
          </w:p>
          <w:p w14:paraId="31B5F82A" w14:textId="77777777" w:rsidR="004F7A82" w:rsidRPr="00A774EF" w:rsidRDefault="004F7A82" w:rsidP="00E138AF">
            <w:pPr>
              <w:keepNext/>
              <w:tabs>
                <w:tab w:val="left" w:pos="610"/>
              </w:tabs>
              <w:spacing w:line="240" w:lineRule="auto"/>
              <w:ind w:left="346"/>
              <w:rPr>
                <w:rFonts w:ascii="Times New Roman" w:hAnsi="Times New Roman"/>
              </w:rPr>
            </w:pPr>
            <w:r w:rsidRPr="00A774EF">
              <w:rPr>
                <w:rFonts w:ascii="Times New Roman" w:hAnsi="Times New Roman"/>
              </w:rPr>
              <w:t>•</w:t>
            </w:r>
            <w:r w:rsidRPr="00A774EF">
              <w:rPr>
                <w:rFonts w:ascii="Times New Roman" w:hAnsi="Times New Roman"/>
              </w:rPr>
              <w:tab/>
              <w:t>első kattanás = a beadás megkezdődött</w:t>
            </w:r>
          </w:p>
          <w:p w14:paraId="2CFE1FF4" w14:textId="77777777" w:rsidR="004F7A82" w:rsidRPr="00A774EF" w:rsidRDefault="004F7A82" w:rsidP="00E138AF">
            <w:pPr>
              <w:keepNext/>
              <w:tabs>
                <w:tab w:val="left" w:pos="610"/>
              </w:tabs>
              <w:spacing w:line="240" w:lineRule="auto"/>
              <w:ind w:left="340"/>
              <w:rPr>
                <w:rFonts w:ascii="Times New Roman" w:hAnsi="Times New Roman"/>
              </w:rPr>
            </w:pPr>
            <w:r w:rsidRPr="00A774EF">
              <w:rPr>
                <w:rFonts w:ascii="Times New Roman" w:hAnsi="Times New Roman"/>
              </w:rPr>
              <w:t>•</w:t>
            </w:r>
            <w:r w:rsidRPr="00A774EF">
              <w:rPr>
                <w:rFonts w:ascii="Times New Roman" w:hAnsi="Times New Roman"/>
              </w:rPr>
              <w:tab/>
              <w:t>második kattanás = a beadás befejeződött</w:t>
            </w:r>
          </w:p>
        </w:tc>
      </w:tr>
      <w:tr w:rsidR="004F7A82" w:rsidRPr="00A774EF" w14:paraId="1BB1FC92" w14:textId="77777777" w:rsidTr="00E138AF">
        <w:trPr>
          <w:trHeight w:val="862"/>
        </w:trPr>
        <w:tc>
          <w:tcPr>
            <w:tcW w:w="2245" w:type="dxa"/>
            <w:gridSpan w:val="2"/>
            <w:vMerge w:val="restart"/>
            <w:vAlign w:val="center"/>
          </w:tcPr>
          <w:p w14:paraId="5E361309" w14:textId="7E0C613F" w:rsidR="004F7A82" w:rsidRPr="00A774EF" w:rsidRDefault="00FF7A5F" w:rsidP="00FF7A5F">
            <w:pPr>
              <w:spacing w:line="240" w:lineRule="auto"/>
              <w:jc w:val="center"/>
              <w:rPr>
                <w:rFonts w:ascii="Times New Roman" w:hAnsi="Times New Roman"/>
              </w:rPr>
            </w:pPr>
            <w:r w:rsidRPr="009266DD">
              <w:rPr>
                <w:noProof/>
                <w:lang w:eastAsia="hu-HU"/>
                <w14:ligatures w14:val="standardContextual"/>
              </w:rPr>
              <mc:AlternateContent>
                <mc:Choice Requires="wpg">
                  <w:drawing>
                    <wp:inline distT="0" distB="0" distL="0" distR="0" wp14:anchorId="7F39DD6E" wp14:editId="4D6CF931">
                      <wp:extent cx="1314449" cy="1005840"/>
                      <wp:effectExtent l="0" t="0" r="0" b="3810"/>
                      <wp:docPr id="1613410597" name="Group 1613410597"/>
                      <wp:cNvGraphicFramePr/>
                      <a:graphic xmlns:a="http://schemas.openxmlformats.org/drawingml/2006/main">
                        <a:graphicData uri="http://schemas.microsoft.com/office/word/2010/wordprocessingGroup">
                          <wpg:wgp>
                            <wpg:cNvGrpSpPr/>
                            <wpg:grpSpPr>
                              <a:xfrm>
                                <a:off x="0" y="0"/>
                                <a:ext cx="1314449" cy="1005840"/>
                                <a:chOff x="0" y="0"/>
                                <a:chExt cx="1314449" cy="1005840"/>
                              </a:xfrm>
                            </wpg:grpSpPr>
                            <pic:pic xmlns:pic="http://schemas.openxmlformats.org/drawingml/2006/picture">
                              <pic:nvPicPr>
                                <pic:cNvPr id="1806489800" name="Picture 1806489800"/>
                                <pic:cNvPicPr>
                                  <a:picLocks noChangeAspect="1"/>
                                </pic:cNvPicPr>
                              </pic:nvPicPr>
                              <pic:blipFill>
                                <a:blip r:embed="rId41" cstate="print">
                                  <a:extLst>
                                    <a:ext uri="{28A0092B-C50C-407E-A947-70E740481C1C}">
                                      <a14:useLocalDpi xmlns:a14="http://schemas.microsoft.com/office/drawing/2010/main" val="0"/>
                                    </a:ext>
                                  </a:extLst>
                                </a:blip>
                                <a:srcRect t="293" b="293"/>
                                <a:stretch>
                                  <a:fillRect/>
                                </a:stretch>
                              </pic:blipFill>
                              <pic:spPr bwMode="auto">
                                <a:xfrm>
                                  <a:off x="0" y="0"/>
                                  <a:ext cx="662940" cy="1005840"/>
                                </a:xfrm>
                                <a:prstGeom prst="rect">
                                  <a:avLst/>
                                </a:prstGeom>
                                <a:ln>
                                  <a:noFill/>
                                </a:ln>
                                <a:extLst>
                                  <a:ext uri="{53640926-AAD7-44D8-BBD7-CCE9431645EC}">
                                    <a14:shadowObscured xmlns:a14="http://schemas.microsoft.com/office/drawing/2010/main"/>
                                  </a:ext>
                                </a:extLst>
                              </pic:spPr>
                            </pic:pic>
                            <wps:wsp>
                              <wps:cNvPr id="1825803552" name="Text Box 1825803552"/>
                              <wps:cNvSpPr txBox="1"/>
                              <wps:spPr>
                                <a:xfrm>
                                  <a:off x="592022" y="160867"/>
                                  <a:ext cx="722427" cy="559133"/>
                                </a:xfrm>
                                <a:prstGeom prst="rect">
                                  <a:avLst/>
                                </a:prstGeom>
                                <a:noFill/>
                                <a:ln w="6350">
                                  <a:noFill/>
                                </a:ln>
                              </wps:spPr>
                              <wps:txbx>
                                <w:txbxContent>
                                  <w:p w14:paraId="4ABFD604" w14:textId="448B70AD" w:rsidR="00004EA6" w:rsidRPr="00A774EF" w:rsidRDefault="00004EA6" w:rsidP="00FF7A5F">
                                    <w:pPr>
                                      <w:spacing w:line="240" w:lineRule="auto"/>
                                      <w:rPr>
                                        <w:sz w:val="20"/>
                                      </w:rPr>
                                    </w:pPr>
                                    <w:r w:rsidRPr="00A774EF">
                                      <w:rPr>
                                        <w:sz w:val="20"/>
                                      </w:rPr>
                                      <w:t>szürke dugattyú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F39DD6E" id="Group 1613410597" o:spid="_x0000_s1044" style="width:103.5pt;height:79.2pt;mso-position-horizontal-relative:char;mso-position-vertical-relative:line" coordsize="13144,100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">
                      <v:shape id="Picture 1806489800" o:spid="_x0000_s1045" type="#_x0000_t75" style="position:absolute;width:6629;height:10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">
                        <v:imagedata r:id="rId42" o:title="" croptop="192f" cropbottom="192f"/>
                      </v:shape>
                      <v:shape id="Text Box 1825803552" o:spid="_x0000_s1046" type="#_x0000_t202" style="position:absolute;left:5920;top:1608;width:7224;height:5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" filled="f" stroked="f" strokeweight=".5pt">
                        <v:textbox>
                          <w:txbxContent>
                            <w:p w14:paraId="4ABFD604" w14:textId="448B70AD" w:rsidR="00004EA6" w:rsidRPr="00A774EF" w:rsidRDefault="00004EA6" w:rsidP="00FF7A5F">
                              <w:pPr>
                                <w:spacing w:line="240" w:lineRule="auto"/>
                                <w:rPr>
                                  <w:sz w:val="20"/>
                                </w:rPr>
                              </w:pPr>
                              <w:r w:rsidRPr="00A774EF">
                                <w:rPr>
                                  <w:sz w:val="20"/>
                                </w:rPr>
                                <w:t>szürke dugattyú</w:t>
                              </w:r>
                            </w:p>
                          </w:txbxContent>
                        </v:textbox>
                      </v:shape>
                      <w10:anchorlock/>
                    </v:group>
                  </w:pict>
                </mc:Fallback>
              </mc:AlternateContent>
            </w:r>
          </w:p>
        </w:tc>
        <w:tc>
          <w:tcPr>
            <w:tcW w:w="8550" w:type="dxa"/>
            <w:vAlign w:val="center"/>
          </w:tcPr>
          <w:p w14:paraId="5B851636" w14:textId="77777777" w:rsidR="004F7A82" w:rsidRPr="00A774EF" w:rsidRDefault="004F7A82" w:rsidP="00E138AF">
            <w:pPr>
              <w:spacing w:line="240" w:lineRule="auto"/>
              <w:rPr>
                <w:rFonts w:ascii="Times New Roman" w:hAnsi="Times New Roman"/>
              </w:rPr>
            </w:pPr>
            <w:r w:rsidRPr="00A774EF">
              <w:rPr>
                <w:rFonts w:ascii="Times New Roman" w:hAnsi="Times New Roman"/>
              </w:rPr>
              <w:t>Abból fogja tudni, hogy az injekció beadása befejeződött, hogy a szürke dugattyú láthatóvá válik.</w:t>
            </w:r>
          </w:p>
        </w:tc>
      </w:tr>
      <w:tr w:rsidR="004F7A82" w:rsidRPr="00A774EF" w14:paraId="7E54245E" w14:textId="77777777" w:rsidTr="00E138AF">
        <w:trPr>
          <w:trHeight w:val="862"/>
        </w:trPr>
        <w:tc>
          <w:tcPr>
            <w:tcW w:w="2245" w:type="dxa"/>
            <w:gridSpan w:val="2"/>
            <w:vMerge/>
          </w:tcPr>
          <w:p w14:paraId="1633368C" w14:textId="77777777" w:rsidR="004F7A82" w:rsidRPr="009266DD" w:rsidRDefault="004F7A82" w:rsidP="00E138AF">
            <w:pPr>
              <w:spacing w:line="240" w:lineRule="auto"/>
              <w:jc w:val="center"/>
              <w:rPr>
                <w:rFonts w:ascii="Times New Roman" w:hAnsi="Times New Roman"/>
              </w:rPr>
            </w:pPr>
          </w:p>
        </w:tc>
        <w:tc>
          <w:tcPr>
            <w:tcW w:w="8550" w:type="dxa"/>
            <w:vAlign w:val="center"/>
          </w:tcPr>
          <w:p w14:paraId="45C0539A" w14:textId="77777777" w:rsidR="004F7A82" w:rsidRPr="00A774EF" w:rsidRDefault="004F7A82" w:rsidP="00E138AF">
            <w:pPr>
              <w:spacing w:line="240" w:lineRule="auto"/>
              <w:rPr>
                <w:rFonts w:ascii="Times New Roman" w:hAnsi="Times New Roman"/>
              </w:rPr>
            </w:pPr>
            <w:r w:rsidRPr="00A774EF">
              <w:rPr>
                <w:rFonts w:ascii="Times New Roman" w:hAnsi="Times New Roman"/>
              </w:rPr>
              <w:t>Az injekció beadása után a felhasznált tollat tegye egy éles tárgyak gyűjtésére alkalmas tartályba.</w:t>
            </w:r>
          </w:p>
        </w:tc>
      </w:tr>
    </w:tbl>
    <w:p w14:paraId="7D0419CA" w14:textId="77777777" w:rsidR="004F7A82" w:rsidRPr="00A774EF" w:rsidRDefault="004F7A82" w:rsidP="004F7A82">
      <w:pPr>
        <w:spacing w:line="240" w:lineRule="auto"/>
        <w:rPr>
          <w:szCs w:val="22"/>
        </w:rPr>
      </w:pPr>
    </w:p>
    <w:tbl>
      <w:tblPr>
        <w:tblW w:w="0" w:type="auto"/>
        <w:tblLook w:val="04A0" w:firstRow="1" w:lastRow="0" w:firstColumn="1" w:lastColumn="0" w:noHBand="0" w:noVBand="1"/>
      </w:tblPr>
      <w:tblGrid>
        <w:gridCol w:w="3945"/>
        <w:gridCol w:w="5082"/>
      </w:tblGrid>
      <w:tr w:rsidR="004F7A82" w:rsidRPr="00A774EF" w14:paraId="1040EE65" w14:textId="77777777" w:rsidTr="00E138AF">
        <w:trPr>
          <w:cantSplit/>
          <w:trHeight w:val="3177"/>
        </w:trPr>
        <w:tc>
          <w:tcPr>
            <w:tcW w:w="3945" w:type="dxa"/>
          </w:tcPr>
          <w:p w14:paraId="215E4D1A" w14:textId="77777777" w:rsidR="004F7A82" w:rsidRPr="00A774EF" w:rsidRDefault="004F7A82" w:rsidP="00E138AF">
            <w:pPr>
              <w:keepNext/>
              <w:tabs>
                <w:tab w:val="clear" w:pos="567"/>
                <w:tab w:val="left" w:pos="270"/>
              </w:tabs>
              <w:spacing w:line="240" w:lineRule="auto"/>
              <w:ind w:left="270" w:hanging="270"/>
              <w:rPr>
                <w:rFonts w:eastAsia="Calibri"/>
                <w:b/>
                <w:szCs w:val="22"/>
              </w:rPr>
            </w:pPr>
            <w:r w:rsidRPr="00A774EF">
              <w:rPr>
                <w:rFonts w:eastAsia="Calibri"/>
                <w:b/>
                <w:bCs/>
                <w:szCs w:val="22"/>
              </w:rPr>
              <w:t>A felhasznált toll kidobása</w:t>
            </w:r>
          </w:p>
          <w:p w14:paraId="39C09585" w14:textId="77777777" w:rsidR="004F7A82" w:rsidRPr="00A774EF" w:rsidRDefault="004F7A82" w:rsidP="00E138AF">
            <w:pPr>
              <w:keepNext/>
              <w:tabs>
                <w:tab w:val="clear" w:pos="567"/>
                <w:tab w:val="left" w:pos="270"/>
              </w:tabs>
              <w:spacing w:line="240" w:lineRule="auto"/>
              <w:ind w:left="270" w:hanging="270"/>
              <w:rPr>
                <w:rFonts w:eastAsia="Calibri"/>
                <w:b/>
                <w:szCs w:val="22"/>
              </w:rPr>
            </w:pPr>
          </w:p>
          <w:p w14:paraId="2C34D633" w14:textId="586380C6" w:rsidR="004F7A82" w:rsidRPr="00A774EF" w:rsidRDefault="004F7A82" w:rsidP="00E138AF">
            <w:pPr>
              <w:keepNext/>
              <w:spacing w:line="240" w:lineRule="auto"/>
              <w:rPr>
                <w:b/>
                <w:bCs/>
                <w:szCs w:val="22"/>
              </w:rPr>
            </w:pPr>
            <w:r w:rsidRPr="00A774EF">
              <w:rPr>
                <w:szCs w:val="22"/>
              </w:rPr>
              <w:t>•</w:t>
            </w:r>
            <w:r w:rsidRPr="00A774EF">
              <w:rPr>
                <w:szCs w:val="22"/>
              </w:rPr>
              <w:tab/>
              <w:t xml:space="preserve">Az injekciós tollat egy éles tárgyak gyűjtésére alkalmas tartályba, vagy a kezelőorvosa, a gondozását végző egészségügyi szakember vagy a gyógyszerésze által elmondottaknak megfelelően </w:t>
            </w:r>
            <w:r w:rsidR="00D73724" w:rsidRPr="00A774EF">
              <w:rPr>
                <w:szCs w:val="22"/>
              </w:rPr>
              <w:t>semmisítse meg</w:t>
            </w:r>
            <w:r w:rsidRPr="00A774EF">
              <w:rPr>
                <w:szCs w:val="22"/>
              </w:rPr>
              <w:t xml:space="preserve">. </w:t>
            </w:r>
            <w:r w:rsidRPr="00A774EF">
              <w:rPr>
                <w:b/>
                <w:bCs/>
                <w:szCs w:val="22"/>
              </w:rPr>
              <w:t>Ne</w:t>
            </w:r>
            <w:r w:rsidRPr="00A774EF">
              <w:rPr>
                <w:szCs w:val="22"/>
              </w:rPr>
              <w:t xml:space="preserve"> dobja az in</w:t>
            </w:r>
            <w:r w:rsidR="00FE352D" w:rsidRPr="00A774EF">
              <w:rPr>
                <w:szCs w:val="22"/>
              </w:rPr>
              <w:t>j</w:t>
            </w:r>
            <w:r w:rsidRPr="00A774EF">
              <w:rPr>
                <w:szCs w:val="22"/>
              </w:rPr>
              <w:t>ekciós tollakat közvetlenül a háztartási hulladékba.</w:t>
            </w:r>
          </w:p>
          <w:p w14:paraId="020A35ED" w14:textId="77777777" w:rsidR="004F7A82" w:rsidRPr="00A774EF" w:rsidRDefault="004F7A82" w:rsidP="00E138AF">
            <w:pPr>
              <w:spacing w:line="240" w:lineRule="auto"/>
              <w:rPr>
                <w:rFonts w:eastAsia="Calibri"/>
                <w:szCs w:val="22"/>
              </w:rPr>
            </w:pPr>
          </w:p>
          <w:p w14:paraId="5CC37EF1" w14:textId="6554D697" w:rsidR="004F7A82" w:rsidRPr="00A774EF" w:rsidRDefault="004F7A82" w:rsidP="00E138AF">
            <w:pPr>
              <w:spacing w:line="240" w:lineRule="auto"/>
              <w:rPr>
                <w:rFonts w:eastAsia="Calibri"/>
                <w:szCs w:val="22"/>
              </w:rPr>
            </w:pPr>
            <w:r w:rsidRPr="00A774EF">
              <w:rPr>
                <w:szCs w:val="22"/>
              </w:rPr>
              <w:t>•</w:t>
            </w:r>
            <w:r w:rsidRPr="00A774EF">
              <w:rPr>
                <w:szCs w:val="22"/>
              </w:rPr>
              <w:tab/>
              <w:t>Ne használja újra az éles tárgyak gyűjtésére alkalmas tartályt.</w:t>
            </w:r>
          </w:p>
          <w:p w14:paraId="52E9C615" w14:textId="77777777" w:rsidR="004F7A82" w:rsidRPr="00A774EF" w:rsidRDefault="004F7A82" w:rsidP="00E138AF">
            <w:pPr>
              <w:spacing w:line="240" w:lineRule="auto"/>
              <w:rPr>
                <w:rFonts w:eastAsia="Calibri"/>
                <w:szCs w:val="22"/>
              </w:rPr>
            </w:pPr>
          </w:p>
          <w:p w14:paraId="6D60FF00" w14:textId="77777777" w:rsidR="004F7A82" w:rsidRPr="00A774EF" w:rsidRDefault="004F7A82" w:rsidP="00E138AF">
            <w:pPr>
              <w:spacing w:line="240" w:lineRule="auto"/>
              <w:rPr>
                <w:rFonts w:eastAsia="Calibri"/>
                <w:szCs w:val="22"/>
              </w:rPr>
            </w:pPr>
            <w:r w:rsidRPr="00A774EF">
              <w:rPr>
                <w:rFonts w:eastAsia="Calibri"/>
                <w:szCs w:val="22"/>
              </w:rPr>
              <w:t>•</w:t>
            </w:r>
            <w:r w:rsidRPr="00A774EF">
              <w:rPr>
                <w:rFonts w:eastAsia="Calibri"/>
                <w:szCs w:val="22"/>
              </w:rPr>
              <w:tab/>
              <w:t>Kérdezze meg kezelőorvosát, a gondozását végző egészségügyi szakembert vagy gyógyszerészét, hogyan semmisítheti meg a már nem használt gyógyszereket.</w:t>
            </w:r>
          </w:p>
          <w:p w14:paraId="3D238801" w14:textId="77777777" w:rsidR="004F7A82" w:rsidRPr="00A774EF" w:rsidRDefault="004F7A82" w:rsidP="00E138AF">
            <w:pPr>
              <w:tabs>
                <w:tab w:val="clear" w:pos="567"/>
                <w:tab w:val="left" w:pos="0"/>
              </w:tabs>
              <w:spacing w:line="240" w:lineRule="auto"/>
              <w:rPr>
                <w:rFonts w:eastAsia="Calibri"/>
                <w:i/>
                <w:szCs w:val="22"/>
              </w:rPr>
            </w:pPr>
          </w:p>
        </w:tc>
        <w:tc>
          <w:tcPr>
            <w:tcW w:w="5082" w:type="dxa"/>
            <w:textDirection w:val="tbRl"/>
            <w:vAlign w:val="bottom"/>
          </w:tcPr>
          <w:p w14:paraId="17256283" w14:textId="3AC7DBD8" w:rsidR="004F7A82" w:rsidRPr="00A774EF" w:rsidRDefault="00794327" w:rsidP="00E138AF">
            <w:pPr>
              <w:tabs>
                <w:tab w:val="clear" w:pos="567"/>
                <w:tab w:val="left" w:pos="270"/>
              </w:tabs>
              <w:spacing w:line="240" w:lineRule="auto"/>
              <w:ind w:left="383" w:right="113" w:hanging="270"/>
              <w:jc w:val="center"/>
              <w:rPr>
                <w:rFonts w:eastAsia="Calibri"/>
                <w:szCs w:val="22"/>
              </w:rPr>
            </w:pPr>
            <w:r w:rsidRPr="009266DD">
              <w:rPr>
                <w:rFonts w:cs="Arial"/>
                <w:noProof/>
                <w:lang w:eastAsia="hu-HU"/>
              </w:rPr>
              <w:drawing>
                <wp:inline distT="0" distB="0" distL="0" distR="0" wp14:anchorId="7771D563" wp14:editId="65142D6D">
                  <wp:extent cx="1573042" cy="1554480"/>
                  <wp:effectExtent l="0" t="0" r="8255" b="762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573042" cy="1554480"/>
                          </a:xfrm>
                          <a:prstGeom prst="rect">
                            <a:avLst/>
                          </a:prstGeom>
                        </pic:spPr>
                      </pic:pic>
                    </a:graphicData>
                  </a:graphic>
                </wp:inline>
              </w:drawing>
            </w:r>
          </w:p>
        </w:tc>
      </w:tr>
    </w:tbl>
    <w:p w14:paraId="26065203" w14:textId="77777777" w:rsidR="004F7A82" w:rsidRPr="00A774EF" w:rsidRDefault="004F7A82" w:rsidP="004F7A82">
      <w:pPr>
        <w:spacing w:line="240" w:lineRule="auto"/>
        <w:rPr>
          <w:bCs/>
          <w:color w:val="000000" w:themeColor="text1"/>
          <w:szCs w:val="22"/>
        </w:rPr>
      </w:pPr>
    </w:p>
    <w:p w14:paraId="5B851534" w14:textId="77777777" w:rsidR="004F7A82" w:rsidRPr="00A774EF" w:rsidRDefault="004F7A82" w:rsidP="004F7A82">
      <w:pPr>
        <w:keepNext/>
        <w:spacing w:line="240" w:lineRule="auto"/>
        <w:rPr>
          <w:b/>
          <w:color w:val="000000" w:themeColor="text1"/>
          <w:szCs w:val="22"/>
        </w:rPr>
      </w:pPr>
      <w:r w:rsidRPr="00A774EF">
        <w:rPr>
          <w:b/>
          <w:bCs/>
          <w:color w:val="000000" w:themeColor="text1"/>
          <w:szCs w:val="22"/>
        </w:rPr>
        <w:t>Tárolás és kezelés</w:t>
      </w:r>
    </w:p>
    <w:p w14:paraId="1B8B5D1C" w14:textId="77777777" w:rsidR="004F7A82" w:rsidRPr="00A774EF" w:rsidRDefault="004F7A82" w:rsidP="004F7A82">
      <w:pPr>
        <w:keepNext/>
        <w:spacing w:line="240" w:lineRule="auto"/>
      </w:pPr>
      <w:r w:rsidRPr="00A774EF">
        <w:rPr>
          <w:rFonts w:eastAsia="Calibri"/>
          <w:szCs w:val="22"/>
        </w:rPr>
        <w:t>•</w:t>
      </w:r>
      <w:r w:rsidRPr="00A774EF">
        <w:rPr>
          <w:rFonts w:eastAsia="Calibri"/>
          <w:szCs w:val="22"/>
        </w:rPr>
        <w:tab/>
      </w:r>
      <w:r w:rsidRPr="00A774EF">
        <w:t>A tárolásra vonatkozó utasításokat lásd a betegtájékoztató 5. pontjában.</w:t>
      </w:r>
    </w:p>
    <w:p w14:paraId="4C7FC041" w14:textId="77777777" w:rsidR="004F7A82" w:rsidRPr="00A774EF" w:rsidRDefault="004F7A82" w:rsidP="004F7A82">
      <w:pPr>
        <w:spacing w:line="240" w:lineRule="auto"/>
        <w:ind w:left="567" w:hanging="567"/>
      </w:pPr>
      <w:r w:rsidRPr="00A774EF">
        <w:rPr>
          <w:rFonts w:eastAsia="Calibri"/>
          <w:szCs w:val="22"/>
        </w:rPr>
        <w:t>•</w:t>
      </w:r>
      <w:r w:rsidRPr="00A774EF">
        <w:rPr>
          <w:rFonts w:eastAsia="Calibri"/>
          <w:szCs w:val="22"/>
        </w:rPr>
        <w:tab/>
      </w:r>
      <w:r w:rsidRPr="00A774EF">
        <w:t xml:space="preserve">Az injekciós tollnak üvegből készült részei is vannak. Óvatosan bánjon vele! Ha az injekciós tollat kemény felületre ejti, </w:t>
      </w:r>
      <w:r w:rsidRPr="00A774EF">
        <w:rPr>
          <w:b/>
          <w:bCs/>
        </w:rPr>
        <w:t>ne</w:t>
      </w:r>
      <w:r w:rsidRPr="00A774EF">
        <w:t xml:space="preserve"> használja a továbbiakban. Használjon a beadáshoz egy új injekciós tollat.</w:t>
      </w:r>
    </w:p>
    <w:p w14:paraId="5BFF6995" w14:textId="77777777" w:rsidR="004F7A82" w:rsidRPr="00A774EF" w:rsidRDefault="004F7A82" w:rsidP="004F7A82">
      <w:pPr>
        <w:spacing w:line="240" w:lineRule="auto"/>
        <w:rPr>
          <w:bCs/>
          <w:color w:val="000000" w:themeColor="text1"/>
          <w:szCs w:val="22"/>
        </w:rPr>
      </w:pPr>
    </w:p>
    <w:p w14:paraId="70826F83" w14:textId="77777777" w:rsidR="004F7A82" w:rsidRPr="00A774EF" w:rsidRDefault="004F7A82" w:rsidP="004F7A82">
      <w:pPr>
        <w:keepNext/>
        <w:spacing w:line="240" w:lineRule="auto"/>
        <w:rPr>
          <w:b/>
          <w:color w:val="000000" w:themeColor="text1"/>
          <w:szCs w:val="22"/>
        </w:rPr>
      </w:pPr>
      <w:r w:rsidRPr="00A774EF">
        <w:rPr>
          <w:b/>
          <w:bCs/>
          <w:color w:val="000000" w:themeColor="text1"/>
          <w:szCs w:val="22"/>
        </w:rPr>
        <w:t>Gyakori kérdések</w:t>
      </w:r>
    </w:p>
    <w:p w14:paraId="56FCF47E" w14:textId="77777777" w:rsidR="004F7A82" w:rsidRPr="00A774EF" w:rsidRDefault="004F7A82" w:rsidP="004F7A82">
      <w:pPr>
        <w:keepNext/>
        <w:spacing w:line="240" w:lineRule="auto"/>
        <w:rPr>
          <w:b/>
          <w:color w:val="000000" w:themeColor="text1"/>
          <w:szCs w:val="22"/>
        </w:rPr>
      </w:pPr>
    </w:p>
    <w:p w14:paraId="413C6203" w14:textId="77777777" w:rsidR="004F7A82" w:rsidRPr="00A774EF" w:rsidRDefault="004F7A82" w:rsidP="004F7A82">
      <w:pPr>
        <w:keepNext/>
        <w:spacing w:line="240" w:lineRule="auto"/>
        <w:rPr>
          <w:b/>
          <w:szCs w:val="22"/>
        </w:rPr>
      </w:pPr>
      <w:r w:rsidRPr="00A774EF">
        <w:rPr>
          <w:b/>
          <w:bCs/>
          <w:szCs w:val="22"/>
        </w:rPr>
        <w:t>Mi a teendő, ha légbuborékokat látok az injekciós tollban?</w:t>
      </w:r>
    </w:p>
    <w:p w14:paraId="4488D792" w14:textId="77777777" w:rsidR="004F7A82" w:rsidRPr="00A774EF" w:rsidRDefault="004F7A82" w:rsidP="004F7A82">
      <w:pPr>
        <w:keepNext/>
        <w:spacing w:line="240" w:lineRule="auto"/>
        <w:rPr>
          <w:b/>
          <w:szCs w:val="22"/>
        </w:rPr>
      </w:pPr>
      <w:r w:rsidRPr="00A774EF">
        <w:rPr>
          <w:szCs w:val="22"/>
        </w:rPr>
        <w:t>A légbuborékok jelenléte normális.</w:t>
      </w:r>
    </w:p>
    <w:p w14:paraId="50C2C4A5" w14:textId="77777777" w:rsidR="004F7A82" w:rsidRPr="00A774EF" w:rsidRDefault="004F7A82" w:rsidP="004F7A82">
      <w:pPr>
        <w:spacing w:line="240" w:lineRule="auto"/>
        <w:rPr>
          <w:b/>
          <w:szCs w:val="22"/>
        </w:rPr>
      </w:pPr>
    </w:p>
    <w:p w14:paraId="5AFEC827" w14:textId="77777777" w:rsidR="004F7A82" w:rsidRPr="00A774EF" w:rsidRDefault="004F7A82" w:rsidP="004F7A82">
      <w:pPr>
        <w:keepNext/>
        <w:spacing w:line="240" w:lineRule="auto"/>
        <w:rPr>
          <w:b/>
          <w:szCs w:val="22"/>
        </w:rPr>
      </w:pPr>
      <w:r w:rsidRPr="00A774EF">
        <w:rPr>
          <w:b/>
          <w:bCs/>
          <w:szCs w:val="22"/>
        </w:rPr>
        <w:t>Mi a teendő, ha az injekciós toll nem szobahőmérsékletű?</w:t>
      </w:r>
    </w:p>
    <w:p w14:paraId="7B5174AE" w14:textId="77777777" w:rsidR="004F7A82" w:rsidRPr="00A774EF" w:rsidRDefault="004F7A82" w:rsidP="004F7A82">
      <w:pPr>
        <w:keepNext/>
        <w:spacing w:line="240" w:lineRule="auto"/>
        <w:rPr>
          <w:szCs w:val="22"/>
        </w:rPr>
      </w:pPr>
      <w:r w:rsidRPr="00A774EF">
        <w:rPr>
          <w:szCs w:val="22"/>
        </w:rPr>
        <w:t>Nem szükséges az injekciós tollat szobahőmérsékletűre felmelegíteni.</w:t>
      </w:r>
    </w:p>
    <w:p w14:paraId="7EF6225B" w14:textId="77777777" w:rsidR="004F7A82" w:rsidRPr="00A774EF" w:rsidRDefault="004F7A82" w:rsidP="004F7A82">
      <w:pPr>
        <w:spacing w:line="240" w:lineRule="auto"/>
        <w:rPr>
          <w:strike/>
          <w:szCs w:val="22"/>
        </w:rPr>
      </w:pPr>
    </w:p>
    <w:p w14:paraId="4390F3AC" w14:textId="77777777" w:rsidR="004F7A82" w:rsidRPr="00A774EF" w:rsidRDefault="004F7A82" w:rsidP="004F7A82">
      <w:pPr>
        <w:keepNext/>
        <w:spacing w:line="240" w:lineRule="auto"/>
        <w:rPr>
          <w:b/>
          <w:szCs w:val="22"/>
        </w:rPr>
      </w:pPr>
      <w:r w:rsidRPr="00A774EF">
        <w:rPr>
          <w:b/>
          <w:bCs/>
          <w:szCs w:val="22"/>
        </w:rPr>
        <w:t xml:space="preserve">Mi a teendő, ha kioldom </w:t>
      </w:r>
      <w:r w:rsidRPr="00A774EF">
        <w:rPr>
          <w:b/>
          <w:color w:val="000000"/>
          <w:szCs w:val="22"/>
        </w:rPr>
        <w:t>az injekciós toll zárját</w:t>
      </w:r>
      <w:r w:rsidRPr="00A774EF">
        <w:rPr>
          <w:b/>
          <w:bCs/>
          <w:szCs w:val="22"/>
        </w:rPr>
        <w:t>, és megnyomom a lila injekciós gombot, mielőtt levenném a szürke zárókupakot?</w:t>
      </w:r>
    </w:p>
    <w:p w14:paraId="2AE0D5A4" w14:textId="02B9510D" w:rsidR="004F7A82" w:rsidRPr="00A774EF" w:rsidRDefault="004F7A82" w:rsidP="004F7A82">
      <w:pPr>
        <w:keepNext/>
        <w:spacing w:line="240" w:lineRule="auto"/>
        <w:rPr>
          <w:szCs w:val="22"/>
        </w:rPr>
      </w:pPr>
      <w:r w:rsidRPr="00A774EF">
        <w:rPr>
          <w:b/>
          <w:bCs/>
          <w:szCs w:val="22"/>
        </w:rPr>
        <w:t xml:space="preserve">Ne </w:t>
      </w:r>
      <w:r w:rsidRPr="00A774EF">
        <w:rPr>
          <w:szCs w:val="22"/>
        </w:rPr>
        <w:t xml:space="preserve">távolítsa el a szürke zárókupakot. </w:t>
      </w:r>
      <w:r w:rsidR="00D73724" w:rsidRPr="00A774EF">
        <w:rPr>
          <w:szCs w:val="22"/>
        </w:rPr>
        <w:t>Semmisítse meg</w:t>
      </w:r>
      <w:r w:rsidRPr="00A774EF">
        <w:rPr>
          <w:szCs w:val="22"/>
        </w:rPr>
        <w:t xml:space="preserve"> a tollat, és használjon egy újat.</w:t>
      </w:r>
    </w:p>
    <w:p w14:paraId="0E70CB59" w14:textId="77777777" w:rsidR="004F7A82" w:rsidRPr="00A774EF" w:rsidRDefault="004F7A82" w:rsidP="004F7A82">
      <w:pPr>
        <w:spacing w:line="240" w:lineRule="auto"/>
        <w:rPr>
          <w:szCs w:val="22"/>
        </w:rPr>
      </w:pPr>
    </w:p>
    <w:p w14:paraId="1835D5D9" w14:textId="77777777" w:rsidR="004F7A82" w:rsidRPr="00A774EF" w:rsidRDefault="004F7A82" w:rsidP="004F7A82">
      <w:pPr>
        <w:keepNext/>
        <w:spacing w:line="240" w:lineRule="auto"/>
        <w:rPr>
          <w:b/>
          <w:szCs w:val="22"/>
        </w:rPr>
      </w:pPr>
      <w:r w:rsidRPr="00A774EF">
        <w:rPr>
          <w:b/>
          <w:bCs/>
          <w:szCs w:val="22"/>
        </w:rPr>
        <w:t>Mi a teendő, ha a tű hegyén egy csepp folyadék látható, amikor a szürke zárókupakot leveszem?</w:t>
      </w:r>
    </w:p>
    <w:p w14:paraId="6459A85E" w14:textId="77777777" w:rsidR="004F7A82" w:rsidRPr="00A774EF" w:rsidRDefault="004F7A82" w:rsidP="004F7A82">
      <w:pPr>
        <w:keepNext/>
        <w:spacing w:line="240" w:lineRule="auto"/>
        <w:rPr>
          <w:szCs w:val="22"/>
        </w:rPr>
      </w:pPr>
      <w:r w:rsidRPr="00A774EF">
        <w:rPr>
          <w:szCs w:val="22"/>
        </w:rPr>
        <w:t xml:space="preserve">A folyadékcsepp a tű hegyén normális jelenség. </w:t>
      </w:r>
      <w:r w:rsidRPr="00A774EF">
        <w:rPr>
          <w:b/>
          <w:bCs/>
          <w:szCs w:val="22"/>
        </w:rPr>
        <w:t xml:space="preserve">Ne </w:t>
      </w:r>
      <w:r w:rsidRPr="00A774EF">
        <w:rPr>
          <w:szCs w:val="22"/>
        </w:rPr>
        <w:t>érintse meg a tűt.</w:t>
      </w:r>
    </w:p>
    <w:p w14:paraId="5E9D0360" w14:textId="77777777" w:rsidR="004F7A82" w:rsidRPr="00A774EF" w:rsidRDefault="004F7A82" w:rsidP="004F7A82">
      <w:pPr>
        <w:spacing w:line="240" w:lineRule="auto"/>
        <w:rPr>
          <w:szCs w:val="22"/>
        </w:rPr>
      </w:pPr>
    </w:p>
    <w:p w14:paraId="489762ED" w14:textId="77777777" w:rsidR="004F7A82" w:rsidRPr="00A774EF" w:rsidRDefault="004F7A82" w:rsidP="004F7A82">
      <w:pPr>
        <w:keepNext/>
        <w:spacing w:line="240" w:lineRule="auto"/>
        <w:rPr>
          <w:rFonts w:eastAsia="Calibri"/>
          <w:b/>
          <w:szCs w:val="22"/>
        </w:rPr>
      </w:pPr>
      <w:r w:rsidRPr="00A774EF">
        <w:rPr>
          <w:rFonts w:eastAsia="Calibri"/>
          <w:b/>
          <w:bCs/>
          <w:szCs w:val="22"/>
        </w:rPr>
        <w:lastRenderedPageBreak/>
        <w:t>Az injekció beadásának befejezéséig lenyomva kell tartanom az injekciós gombot?</w:t>
      </w:r>
    </w:p>
    <w:p w14:paraId="72BAEAE5" w14:textId="77777777" w:rsidR="004F7A82" w:rsidRPr="00A774EF" w:rsidRDefault="004F7A82" w:rsidP="004F7A82">
      <w:pPr>
        <w:keepNext/>
        <w:spacing w:line="240" w:lineRule="auto"/>
        <w:rPr>
          <w:szCs w:val="22"/>
        </w:rPr>
      </w:pPr>
      <w:r w:rsidRPr="00A774EF">
        <w:rPr>
          <w:szCs w:val="22"/>
        </w:rPr>
        <w:t>Nem szükséges, de ez segíthet, hogy az injekciós tollat egyenletesen tudja végig odanyomni a bőréhez.</w:t>
      </w:r>
    </w:p>
    <w:p w14:paraId="07D25A5E" w14:textId="77777777" w:rsidR="004F7A82" w:rsidRPr="00A774EF" w:rsidRDefault="004F7A82" w:rsidP="004F7A82">
      <w:pPr>
        <w:spacing w:line="240" w:lineRule="auto"/>
        <w:rPr>
          <w:szCs w:val="22"/>
        </w:rPr>
      </w:pPr>
    </w:p>
    <w:p w14:paraId="2BE16F56" w14:textId="77777777" w:rsidR="004F7A82" w:rsidRPr="00A774EF" w:rsidRDefault="004F7A82" w:rsidP="004F7A82">
      <w:pPr>
        <w:spacing w:line="240" w:lineRule="auto"/>
        <w:rPr>
          <w:b/>
          <w:szCs w:val="22"/>
        </w:rPr>
      </w:pPr>
      <w:r w:rsidRPr="00A774EF">
        <w:rPr>
          <w:b/>
          <w:bCs/>
          <w:szCs w:val="22"/>
        </w:rPr>
        <w:t>Több mint két kattanást hallottam az injekció beadásakor – két hangosabbat és egy halkat. Sikerült beadnom az egész injekciót?</w:t>
      </w:r>
    </w:p>
    <w:p w14:paraId="02791003" w14:textId="77777777" w:rsidR="004F7A82" w:rsidRPr="00A774EF" w:rsidRDefault="004F7A82" w:rsidP="004F7A82">
      <w:pPr>
        <w:spacing w:line="240" w:lineRule="auto"/>
        <w:rPr>
          <w:szCs w:val="22"/>
        </w:rPr>
      </w:pPr>
      <w:r w:rsidRPr="00A774EF">
        <w:rPr>
          <w:szCs w:val="22"/>
        </w:rPr>
        <w:t xml:space="preserve">Néhányan hallhatnak egy halk kattanást közvetlenül a második hangos kattanás előtt. Ez hozzátartozik az injekciós toll normális működéséhez. </w:t>
      </w:r>
      <w:r w:rsidRPr="00A774EF">
        <w:rPr>
          <w:b/>
          <w:bCs/>
          <w:szCs w:val="22"/>
        </w:rPr>
        <w:t>Ne</w:t>
      </w:r>
      <w:r w:rsidRPr="00A774EF">
        <w:rPr>
          <w:szCs w:val="22"/>
        </w:rPr>
        <w:t xml:space="preserve"> vegye el az injekciós tollat a bőréről, amíg meg nem hallja a második hangos kattanást.</w:t>
      </w:r>
    </w:p>
    <w:p w14:paraId="7967E76D" w14:textId="77777777" w:rsidR="004F7A82" w:rsidRPr="00A774EF" w:rsidRDefault="004F7A82" w:rsidP="004F7A82">
      <w:pPr>
        <w:spacing w:line="240" w:lineRule="auto"/>
        <w:rPr>
          <w:szCs w:val="22"/>
        </w:rPr>
      </w:pPr>
    </w:p>
    <w:p w14:paraId="2226447A" w14:textId="77777777" w:rsidR="004F7A82" w:rsidRPr="00A774EF" w:rsidRDefault="004F7A82" w:rsidP="004F7A82">
      <w:pPr>
        <w:keepNext/>
        <w:spacing w:line="240" w:lineRule="auto"/>
        <w:rPr>
          <w:b/>
          <w:szCs w:val="22"/>
        </w:rPr>
      </w:pPr>
      <w:r w:rsidRPr="00A774EF">
        <w:rPr>
          <w:b/>
          <w:bCs/>
          <w:szCs w:val="22"/>
        </w:rPr>
        <w:t>Nem vagyok benne biztos, hogy megfelelő módon működött</w:t>
      </w:r>
      <w:r w:rsidRPr="00A774EF">
        <w:rPr>
          <w:b/>
          <w:color w:val="000000"/>
          <w:szCs w:val="22"/>
        </w:rPr>
        <w:t xml:space="preserve"> az injekciós toll</w:t>
      </w:r>
      <w:r w:rsidRPr="00A774EF">
        <w:rPr>
          <w:b/>
          <w:bCs/>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6"/>
        <w:gridCol w:w="6935"/>
      </w:tblGrid>
      <w:tr w:rsidR="004F7A82" w:rsidRPr="00A774EF" w14:paraId="46B83304" w14:textId="77777777" w:rsidTr="00E138AF">
        <w:trPr>
          <w:trHeight w:val="1098"/>
        </w:trPr>
        <w:tc>
          <w:tcPr>
            <w:tcW w:w="2070" w:type="dxa"/>
          </w:tcPr>
          <w:p w14:paraId="311DBAE3" w14:textId="210C576C" w:rsidR="004F7A82" w:rsidRPr="00A774EF" w:rsidRDefault="00794327" w:rsidP="00794327">
            <w:pPr>
              <w:keepNext/>
              <w:spacing w:line="240" w:lineRule="auto"/>
              <w:rPr>
                <w:rFonts w:ascii="Times New Roman" w:hAnsi="Times New Roman"/>
                <w:b/>
              </w:rPr>
            </w:pPr>
            <w:r w:rsidRPr="009266DD">
              <w:rPr>
                <w:noProof/>
                <w:lang w:eastAsia="hu-HU"/>
                <w14:ligatures w14:val="standardContextual"/>
              </w:rPr>
              <mc:AlternateContent>
                <mc:Choice Requires="wpg">
                  <w:drawing>
                    <wp:inline distT="0" distB="0" distL="0" distR="0" wp14:anchorId="0C06CC03" wp14:editId="1C5A3A60">
                      <wp:extent cx="1219199" cy="871220"/>
                      <wp:effectExtent l="0" t="0" r="635" b="5080"/>
                      <wp:docPr id="836534748" name="Group 836534748"/>
                      <wp:cNvGraphicFramePr/>
                      <a:graphic xmlns:a="http://schemas.openxmlformats.org/drawingml/2006/main">
                        <a:graphicData uri="http://schemas.microsoft.com/office/word/2010/wordprocessingGroup">
                          <wpg:wgp>
                            <wpg:cNvGrpSpPr/>
                            <wpg:grpSpPr>
                              <a:xfrm>
                                <a:off x="0" y="0"/>
                                <a:ext cx="1219199" cy="871220"/>
                                <a:chOff x="0" y="0"/>
                                <a:chExt cx="1219199" cy="871220"/>
                              </a:xfrm>
                            </wpg:grpSpPr>
                            <pic:pic xmlns:pic="http://schemas.openxmlformats.org/drawingml/2006/picture">
                              <pic:nvPicPr>
                                <pic:cNvPr id="269406333" name="Picture 269406333"/>
                                <pic:cNvPicPr>
                                  <a:picLocks noChangeAspect="1"/>
                                </pic:cNvPicPr>
                              </pic:nvPicPr>
                              <pic:blipFill>
                                <a:blip r:embed="rId44" cstate="print">
                                  <a:extLst>
                                    <a:ext uri="{28A0092B-C50C-407E-A947-70E740481C1C}">
                                      <a14:useLocalDpi xmlns:a14="http://schemas.microsoft.com/office/drawing/2010/main" val="0"/>
                                    </a:ext>
                                  </a:extLst>
                                </a:blip>
                                <a:srcRect l="4429" r="4429"/>
                                <a:stretch>
                                  <a:fillRect/>
                                </a:stretch>
                              </pic:blipFill>
                              <pic:spPr bwMode="auto">
                                <a:xfrm>
                                  <a:off x="0" y="0"/>
                                  <a:ext cx="626745" cy="871220"/>
                                </a:xfrm>
                                <a:prstGeom prst="rect">
                                  <a:avLst/>
                                </a:prstGeom>
                                <a:ln>
                                  <a:noFill/>
                                </a:ln>
                                <a:extLst>
                                  <a:ext uri="{53640926-AAD7-44D8-BBD7-CCE9431645EC}">
                                    <a14:shadowObscured xmlns:a14="http://schemas.microsoft.com/office/drawing/2010/main"/>
                                  </a:ext>
                                </a:extLst>
                              </pic:spPr>
                            </pic:pic>
                            <wps:wsp>
                              <wps:cNvPr id="905375587" name="Text Box 905375587"/>
                              <wps:cNvSpPr txBox="1"/>
                              <wps:spPr>
                                <a:xfrm>
                                  <a:off x="575236" y="101600"/>
                                  <a:ext cx="643963" cy="488800"/>
                                </a:xfrm>
                                <a:prstGeom prst="rect">
                                  <a:avLst/>
                                </a:prstGeom>
                                <a:noFill/>
                                <a:ln w="6350">
                                  <a:noFill/>
                                </a:ln>
                              </wps:spPr>
                              <wps:txbx>
                                <w:txbxContent>
                                  <w:p w14:paraId="71786215" w14:textId="19A0F2EF" w:rsidR="00004EA6" w:rsidRPr="00A774EF" w:rsidRDefault="00004EA6" w:rsidP="00794327">
                                    <w:pPr>
                                      <w:rPr>
                                        <w:sz w:val="20"/>
                                      </w:rPr>
                                    </w:pPr>
                                    <w:r w:rsidRPr="00021131">
                                      <w:rPr>
                                        <w:sz w:val="20"/>
                                      </w:rPr>
                                      <w:t>szürke dugattyú</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g:wgp>
                        </a:graphicData>
                      </a:graphic>
                    </wp:inline>
                  </w:drawing>
                </mc:Choice>
                <mc:Fallback>
                  <w:pict>
                    <v:group w14:anchorId="0C06CC03" id="Group 836534748" o:spid="_x0000_s1047" style="width:96pt;height:68.6pt;mso-position-horizontal-relative:char;mso-position-vertical-relative:line" coordsize="12191,87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">
                      <v:shape id="Picture 269406333" o:spid="_x0000_s1048" type="#_x0000_t75" style="position:absolute;width:6267;height:8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">
                        <v:imagedata r:id="rId45" o:title="" cropleft="2903f" cropright="2903f"/>
                      </v:shape>
                      <v:shape id="Text Box 905375587" o:spid="_x0000_s1049" type="#_x0000_t202" style="position:absolute;left:5752;top:1016;width:6439;height:4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" filled="f" stroked="f" strokeweight=".5pt">
                        <v:textbox inset="3.6pt,,3.6pt">
                          <w:txbxContent>
                            <w:p w14:paraId="71786215" w14:textId="19A0F2EF" w:rsidR="00004EA6" w:rsidRPr="00A774EF" w:rsidRDefault="00004EA6" w:rsidP="00794327">
                              <w:pPr>
                                <w:rPr>
                                  <w:sz w:val="20"/>
                                </w:rPr>
                              </w:pPr>
                              <w:r w:rsidRPr="00021131">
                                <w:rPr>
                                  <w:sz w:val="20"/>
                                </w:rPr>
                                <w:t>szürke dugattyú</w:t>
                              </w:r>
                            </w:p>
                          </w:txbxContent>
                        </v:textbox>
                      </v:shape>
                      <w10:anchorlock/>
                    </v:group>
                  </w:pict>
                </mc:Fallback>
              </mc:AlternateContent>
            </w:r>
          </w:p>
        </w:tc>
        <w:tc>
          <w:tcPr>
            <w:tcW w:w="8730" w:type="dxa"/>
          </w:tcPr>
          <w:p w14:paraId="5C9763A4" w14:textId="77777777" w:rsidR="004F7A82" w:rsidRPr="00A774EF" w:rsidRDefault="004F7A82" w:rsidP="00E138AF">
            <w:pPr>
              <w:keepNext/>
              <w:spacing w:line="240" w:lineRule="auto"/>
              <w:rPr>
                <w:rFonts w:ascii="Times New Roman" w:hAnsi="Times New Roman"/>
              </w:rPr>
            </w:pPr>
            <w:r w:rsidRPr="00A774EF">
              <w:rPr>
                <w:rFonts w:ascii="Times New Roman" w:hAnsi="Times New Roman"/>
              </w:rPr>
              <w:t xml:space="preserve">Ellenőrizze, hogy megkapta-e a teljes adagot. Megfelelően adta be az adagját, ha a szürke dugattyú láthatóvá válik. Lásd még az útmutató </w:t>
            </w:r>
            <w:r w:rsidRPr="00A774EF">
              <w:rPr>
                <w:rFonts w:ascii="Times New Roman" w:hAnsi="Times New Roman"/>
                <w:b/>
                <w:bCs/>
              </w:rPr>
              <w:t>3. lépését</w:t>
            </w:r>
            <w:r w:rsidRPr="00A774EF">
              <w:rPr>
                <w:rFonts w:ascii="Times New Roman" w:hAnsi="Times New Roman"/>
              </w:rPr>
              <w:t>.</w:t>
            </w:r>
          </w:p>
          <w:p w14:paraId="36D667DD" w14:textId="77777777" w:rsidR="004F7A82" w:rsidRPr="00A774EF" w:rsidRDefault="004F7A82" w:rsidP="00E138AF">
            <w:pPr>
              <w:keepNext/>
              <w:spacing w:line="240" w:lineRule="auto"/>
              <w:rPr>
                <w:rFonts w:ascii="Times New Roman" w:hAnsi="Times New Roman"/>
              </w:rPr>
            </w:pPr>
          </w:p>
          <w:p w14:paraId="5A5B6898" w14:textId="0BFB53D8" w:rsidR="004F7A82" w:rsidRPr="00A774EF" w:rsidRDefault="004F7A82" w:rsidP="00E138AF">
            <w:pPr>
              <w:keepNext/>
              <w:spacing w:line="240" w:lineRule="auto"/>
              <w:rPr>
                <w:rFonts w:ascii="Times New Roman" w:hAnsi="Times New Roman"/>
              </w:rPr>
            </w:pPr>
            <w:r w:rsidRPr="00A774EF">
              <w:rPr>
                <w:rFonts w:ascii="Times New Roman" w:hAnsi="Times New Roman"/>
              </w:rPr>
              <w:t>Amennyibe</w:t>
            </w:r>
            <w:r w:rsidR="003765E2">
              <w:rPr>
                <w:rFonts w:ascii="Times New Roman" w:hAnsi="Times New Roman"/>
              </w:rPr>
              <w:t>n</w:t>
            </w:r>
            <w:r w:rsidRPr="00A774EF">
              <w:rPr>
                <w:rFonts w:ascii="Times New Roman" w:hAnsi="Times New Roman"/>
              </w:rPr>
              <w:t xml:space="preserve"> nem látja a szürke dugattyút, a további utasításokért vegye fel a kapcsolatot a </w:t>
            </w:r>
            <w:r w:rsidRPr="00A774EF">
              <w:rPr>
                <w:rFonts w:ascii="Times New Roman" w:hAnsi="Times New Roman"/>
                <w:highlight w:val="lightGray"/>
              </w:rPr>
              <w:t>Lilly helyi képviseletével</w:t>
            </w:r>
            <w:r w:rsidRPr="00A774EF">
              <w:rPr>
                <w:rFonts w:ascii="Times New Roman" w:hAnsi="Times New Roman"/>
              </w:rPr>
              <w:t>. Addig is tárolja biztonságosan az injekciós tollat, hogy elkerülje a tű okozta véletlen sérülést.</w:t>
            </w:r>
          </w:p>
          <w:p w14:paraId="7FC86ADA" w14:textId="77777777" w:rsidR="004F7A82" w:rsidRPr="00A774EF" w:rsidRDefault="004F7A82" w:rsidP="00E138AF">
            <w:pPr>
              <w:keepNext/>
              <w:spacing w:line="240" w:lineRule="auto"/>
              <w:rPr>
                <w:rFonts w:ascii="Times New Roman" w:hAnsi="Times New Roman"/>
                <w:b/>
              </w:rPr>
            </w:pPr>
          </w:p>
        </w:tc>
      </w:tr>
    </w:tbl>
    <w:p w14:paraId="238A0A2E" w14:textId="77777777" w:rsidR="004F7A82" w:rsidRPr="00A774EF" w:rsidRDefault="004F7A82" w:rsidP="004F7A82">
      <w:pPr>
        <w:spacing w:line="240" w:lineRule="auto"/>
        <w:rPr>
          <w:rFonts w:eastAsia="Calibri"/>
          <w:b/>
          <w:szCs w:val="22"/>
        </w:rPr>
      </w:pPr>
    </w:p>
    <w:p w14:paraId="01B54581" w14:textId="77777777" w:rsidR="004F7A82" w:rsidRPr="00A774EF" w:rsidRDefault="004F7A82" w:rsidP="004F7A82">
      <w:pPr>
        <w:keepNext/>
        <w:spacing w:line="240" w:lineRule="auto"/>
        <w:rPr>
          <w:rFonts w:eastAsia="Calibri"/>
          <w:b/>
          <w:szCs w:val="22"/>
        </w:rPr>
      </w:pPr>
      <w:r w:rsidRPr="00A774EF">
        <w:rPr>
          <w:rFonts w:eastAsia="Calibri"/>
          <w:b/>
          <w:bCs/>
          <w:szCs w:val="22"/>
        </w:rPr>
        <w:t>Mi a teendő, ha az injekció után egy csepp folyadék vagy vér van a bőrömön?</w:t>
      </w:r>
    </w:p>
    <w:p w14:paraId="22382195" w14:textId="77777777" w:rsidR="004F7A82" w:rsidRPr="00A774EF" w:rsidRDefault="004F7A82" w:rsidP="004F7A82">
      <w:pPr>
        <w:keepNext/>
        <w:spacing w:line="240" w:lineRule="auto"/>
        <w:rPr>
          <w:szCs w:val="22"/>
        </w:rPr>
      </w:pPr>
      <w:r w:rsidRPr="00A774EF">
        <w:rPr>
          <w:szCs w:val="22"/>
        </w:rPr>
        <w:t xml:space="preserve">Ez normális jelenség. Nyomjon egy vattacsomót vagy gézt az injekció beadási helyére. </w:t>
      </w:r>
      <w:r w:rsidRPr="00A774EF">
        <w:rPr>
          <w:b/>
          <w:bCs/>
          <w:szCs w:val="22"/>
        </w:rPr>
        <w:t>Ne</w:t>
      </w:r>
      <w:r w:rsidRPr="00A774EF">
        <w:rPr>
          <w:szCs w:val="22"/>
        </w:rPr>
        <w:t xml:space="preserve"> dörzsölje az injekció helyét.</w:t>
      </w:r>
    </w:p>
    <w:p w14:paraId="5E6D220D" w14:textId="77777777" w:rsidR="004F7A82" w:rsidRPr="00A774EF" w:rsidRDefault="004F7A82" w:rsidP="004F7A82">
      <w:pPr>
        <w:spacing w:line="240" w:lineRule="auto"/>
        <w:rPr>
          <w:color w:val="000000" w:themeColor="text1"/>
          <w:szCs w:val="22"/>
        </w:rPr>
      </w:pPr>
    </w:p>
    <w:p w14:paraId="1BC04429" w14:textId="77777777" w:rsidR="004F7A82" w:rsidRPr="00A774EF" w:rsidRDefault="004F7A82" w:rsidP="004F7A82">
      <w:pPr>
        <w:keepNext/>
        <w:spacing w:line="240" w:lineRule="auto"/>
        <w:rPr>
          <w:b/>
          <w:color w:val="000000" w:themeColor="text1"/>
          <w:szCs w:val="22"/>
        </w:rPr>
      </w:pPr>
      <w:r w:rsidRPr="00A774EF">
        <w:rPr>
          <w:b/>
          <w:bCs/>
          <w:color w:val="000000" w:themeColor="text1"/>
          <w:szCs w:val="22"/>
        </w:rPr>
        <w:t>Egyéb információ</w:t>
      </w:r>
    </w:p>
    <w:p w14:paraId="3A03A0E7" w14:textId="77777777" w:rsidR="004F7A82" w:rsidRPr="00A774EF" w:rsidRDefault="004F7A82" w:rsidP="004F7A82">
      <w:pPr>
        <w:spacing w:line="240" w:lineRule="auto"/>
        <w:ind w:left="360" w:hanging="360"/>
        <w:rPr>
          <w:spacing w:val="-1"/>
          <w:szCs w:val="22"/>
        </w:rPr>
      </w:pPr>
      <w:r w:rsidRPr="00A774EF">
        <w:rPr>
          <w:szCs w:val="22"/>
        </w:rPr>
        <w:t>•</w:t>
      </w:r>
      <w:r w:rsidRPr="00A774EF">
        <w:rPr>
          <w:szCs w:val="22"/>
        </w:rPr>
        <w:tab/>
        <w:t xml:space="preserve">Ha látásproblémái vannak, </w:t>
      </w:r>
      <w:r w:rsidRPr="00A774EF">
        <w:rPr>
          <w:b/>
          <w:bCs/>
          <w:szCs w:val="22"/>
        </w:rPr>
        <w:t>ne</w:t>
      </w:r>
      <w:r w:rsidRPr="00A774EF">
        <w:rPr>
          <w:szCs w:val="22"/>
        </w:rPr>
        <w:t xml:space="preserve"> használja az injekciós tollat olyan személy segítsége nélkül, akit kiképeztek a Mounjaro injekciós toll használatára.</w:t>
      </w:r>
    </w:p>
    <w:p w14:paraId="384086C0" w14:textId="77777777" w:rsidR="004F7A82" w:rsidRPr="00A774EF" w:rsidRDefault="004F7A82" w:rsidP="004F7A82">
      <w:pPr>
        <w:spacing w:line="240" w:lineRule="auto"/>
        <w:rPr>
          <w:color w:val="000000" w:themeColor="text1"/>
          <w:szCs w:val="22"/>
        </w:rPr>
      </w:pPr>
    </w:p>
    <w:p w14:paraId="1E7E3C82" w14:textId="77777777" w:rsidR="004F7A82" w:rsidRPr="00A774EF" w:rsidRDefault="004F7A82" w:rsidP="004F7A82">
      <w:pPr>
        <w:keepNext/>
        <w:spacing w:line="240" w:lineRule="auto"/>
        <w:rPr>
          <w:b/>
          <w:color w:val="000000" w:themeColor="text1"/>
          <w:szCs w:val="22"/>
        </w:rPr>
      </w:pPr>
      <w:r w:rsidRPr="00A774EF">
        <w:rPr>
          <w:b/>
          <w:bCs/>
          <w:color w:val="000000" w:themeColor="text1"/>
          <w:szCs w:val="22"/>
        </w:rPr>
        <w:t>Hogyan juthat további információhoz?</w:t>
      </w:r>
    </w:p>
    <w:p w14:paraId="6BE40903" w14:textId="77777777" w:rsidR="004F7A82" w:rsidRPr="00A774EF" w:rsidRDefault="004F7A82" w:rsidP="004F7A82">
      <w:pPr>
        <w:keepNext/>
        <w:spacing w:line="240" w:lineRule="auto"/>
        <w:ind w:left="567" w:hanging="567"/>
        <w:rPr>
          <w:rFonts w:eastAsia="Calibri"/>
          <w:szCs w:val="22"/>
        </w:rPr>
      </w:pPr>
      <w:r w:rsidRPr="00A774EF">
        <w:rPr>
          <w:szCs w:val="22"/>
        </w:rPr>
        <w:t>•</w:t>
      </w:r>
      <w:r w:rsidRPr="00A774EF">
        <w:rPr>
          <w:szCs w:val="22"/>
        </w:rPr>
        <w:tab/>
        <w:t xml:space="preserve">Ha bármilyen kérdése vagy gondja van a Mounjaro injekciós tollal kapcsolatban, vegye fel a kapcsolatot a </w:t>
      </w:r>
      <w:r w:rsidRPr="00A774EF">
        <w:rPr>
          <w:szCs w:val="22"/>
          <w:highlight w:val="lightGray"/>
        </w:rPr>
        <w:t>Lilly helyi képviseletével</w:t>
      </w:r>
      <w:r w:rsidRPr="00A774EF">
        <w:rPr>
          <w:szCs w:val="22"/>
        </w:rPr>
        <w:t>, illetve a kezelőorvosával, a gondozását végző egészségügyi szakemberrel vagy gyógyszerészével.</w:t>
      </w:r>
    </w:p>
    <w:p w14:paraId="263AA45D" w14:textId="77777777" w:rsidR="004F7A82" w:rsidRPr="009266DD" w:rsidRDefault="004F7A82" w:rsidP="004F7A82">
      <w:pPr>
        <w:numPr>
          <w:ilvl w:val="12"/>
          <w:numId w:val="0"/>
        </w:numPr>
        <w:tabs>
          <w:tab w:val="clear" w:pos="567"/>
        </w:tabs>
        <w:spacing w:line="240" w:lineRule="auto"/>
        <w:ind w:right="-2"/>
        <w:jc w:val="center"/>
        <w:rPr>
          <w:szCs w:val="22"/>
        </w:rPr>
      </w:pPr>
    </w:p>
    <w:p w14:paraId="32C04965" w14:textId="77777777" w:rsidR="004F7A82" w:rsidRPr="009266DD" w:rsidRDefault="004F7A82" w:rsidP="004F7A82">
      <w:pPr>
        <w:tabs>
          <w:tab w:val="clear" w:pos="567"/>
        </w:tabs>
        <w:spacing w:line="240" w:lineRule="auto"/>
        <w:rPr>
          <w:szCs w:val="22"/>
        </w:rPr>
      </w:pPr>
      <w:r w:rsidRPr="009266DD">
        <w:rPr>
          <w:b/>
          <w:bCs/>
          <w:szCs w:val="22"/>
        </w:rPr>
        <w:t xml:space="preserve">A legutóbbi felülvizsgálat dátuma: </w:t>
      </w:r>
    </w:p>
    <w:p w14:paraId="15CC77B8" w14:textId="77777777" w:rsidR="004F7A82" w:rsidRPr="009266DD" w:rsidRDefault="004F7A82" w:rsidP="004F7A82">
      <w:pPr>
        <w:tabs>
          <w:tab w:val="clear" w:pos="567"/>
        </w:tabs>
        <w:spacing w:line="240" w:lineRule="auto"/>
        <w:rPr>
          <w:szCs w:val="22"/>
        </w:rPr>
      </w:pPr>
    </w:p>
    <w:p w14:paraId="60198105" w14:textId="77777777" w:rsidR="004F7A82" w:rsidRPr="009266DD" w:rsidRDefault="004F7A82" w:rsidP="004F7A82">
      <w:pPr>
        <w:rPr>
          <w:szCs w:val="22"/>
        </w:rPr>
      </w:pPr>
    </w:p>
    <w:p w14:paraId="100E3033" w14:textId="7BEE8E11" w:rsidR="0086236E" w:rsidRPr="009266DD" w:rsidRDefault="00DA20DF" w:rsidP="0086236E">
      <w:pPr>
        <w:tabs>
          <w:tab w:val="clear" w:pos="567"/>
        </w:tabs>
        <w:spacing w:line="240" w:lineRule="auto"/>
        <w:jc w:val="center"/>
        <w:outlineLvl w:val="0"/>
        <w:rPr>
          <w:szCs w:val="22"/>
        </w:rPr>
      </w:pPr>
      <w:r w:rsidRPr="009266DD">
        <w:rPr>
          <w:szCs w:val="22"/>
        </w:rPr>
        <w:br w:type="page"/>
      </w:r>
      <w:r w:rsidR="0086236E" w:rsidRPr="009266DD">
        <w:rPr>
          <w:b/>
          <w:bCs/>
          <w:szCs w:val="22"/>
        </w:rPr>
        <w:lastRenderedPageBreak/>
        <w:t>Betegtájékoztató: Információk a beteg számára</w:t>
      </w:r>
      <w:r w:rsidR="00190B45" w:rsidRPr="009266DD">
        <w:rPr>
          <w:b/>
          <w:bCs/>
          <w:szCs w:val="22"/>
        </w:rPr>
        <w:fldChar w:fldCharType="begin"/>
      </w:r>
      <w:r w:rsidR="00190B45" w:rsidRPr="009266DD">
        <w:rPr>
          <w:b/>
          <w:bCs/>
          <w:szCs w:val="22"/>
        </w:rPr>
        <w:instrText xml:space="preserve"> DOCVARIABLE vault_nd_c366e431-5b22-42c7-8b58-29a80e06fcf4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0B5BD6EB" w14:textId="77777777" w:rsidR="0086236E" w:rsidRPr="009266DD" w:rsidRDefault="0086236E" w:rsidP="0086236E">
      <w:pPr>
        <w:numPr>
          <w:ilvl w:val="12"/>
          <w:numId w:val="0"/>
        </w:numPr>
        <w:tabs>
          <w:tab w:val="clear" w:pos="567"/>
        </w:tabs>
        <w:spacing w:line="240" w:lineRule="auto"/>
        <w:jc w:val="center"/>
        <w:rPr>
          <w:szCs w:val="22"/>
        </w:rPr>
      </w:pPr>
    </w:p>
    <w:p w14:paraId="5D50A64C" w14:textId="77777777" w:rsidR="0086236E" w:rsidRPr="00A774EF" w:rsidRDefault="0086236E" w:rsidP="0086236E">
      <w:pPr>
        <w:pStyle w:val="Default"/>
        <w:tabs>
          <w:tab w:val="left" w:pos="2268"/>
        </w:tabs>
        <w:jc w:val="center"/>
        <w:rPr>
          <w:b/>
          <w:bCs/>
          <w:color w:val="auto"/>
          <w:sz w:val="22"/>
          <w:szCs w:val="22"/>
          <w:lang w:val="hu-HU"/>
        </w:rPr>
      </w:pPr>
      <w:r w:rsidRPr="00A774EF">
        <w:rPr>
          <w:b/>
          <w:bCs/>
          <w:color w:val="auto"/>
          <w:sz w:val="22"/>
          <w:szCs w:val="22"/>
          <w:lang w:val="hu-HU"/>
        </w:rPr>
        <w:t>Mounjaro 2,5 mg oldatos injekció injekciós üvegben</w:t>
      </w:r>
    </w:p>
    <w:p w14:paraId="7A08A2E6" w14:textId="77777777" w:rsidR="0086236E" w:rsidRPr="00A774EF" w:rsidRDefault="0086236E" w:rsidP="0086236E">
      <w:pPr>
        <w:pStyle w:val="Default"/>
        <w:tabs>
          <w:tab w:val="left" w:pos="2268"/>
        </w:tabs>
        <w:jc w:val="center"/>
        <w:rPr>
          <w:b/>
          <w:bCs/>
          <w:color w:val="auto"/>
          <w:sz w:val="22"/>
          <w:szCs w:val="22"/>
          <w:lang w:val="hu-HU"/>
        </w:rPr>
      </w:pPr>
      <w:r w:rsidRPr="00A774EF">
        <w:rPr>
          <w:b/>
          <w:bCs/>
          <w:color w:val="auto"/>
          <w:sz w:val="22"/>
          <w:szCs w:val="22"/>
          <w:lang w:val="hu-HU"/>
        </w:rPr>
        <w:t>Mounjaro 5 mg oldatos injekció injekciós üvegben</w:t>
      </w:r>
    </w:p>
    <w:p w14:paraId="385E43F9" w14:textId="77777777" w:rsidR="0086236E" w:rsidRPr="00A774EF" w:rsidRDefault="0086236E" w:rsidP="0086236E">
      <w:pPr>
        <w:pStyle w:val="Default"/>
        <w:tabs>
          <w:tab w:val="left" w:pos="2268"/>
        </w:tabs>
        <w:jc w:val="center"/>
        <w:rPr>
          <w:b/>
          <w:bCs/>
          <w:color w:val="auto"/>
          <w:sz w:val="22"/>
          <w:szCs w:val="22"/>
          <w:lang w:val="hu-HU"/>
        </w:rPr>
      </w:pPr>
      <w:r w:rsidRPr="00A774EF">
        <w:rPr>
          <w:b/>
          <w:bCs/>
          <w:color w:val="auto"/>
          <w:sz w:val="22"/>
          <w:szCs w:val="22"/>
          <w:lang w:val="hu-HU"/>
        </w:rPr>
        <w:t>Mounjaro 7,5 mg oldatos injekció injekciós üvegben</w:t>
      </w:r>
    </w:p>
    <w:p w14:paraId="13626906" w14:textId="77777777" w:rsidR="0086236E" w:rsidRPr="00A774EF" w:rsidRDefault="0086236E" w:rsidP="0086236E">
      <w:pPr>
        <w:pStyle w:val="Default"/>
        <w:tabs>
          <w:tab w:val="left" w:pos="2268"/>
        </w:tabs>
        <w:jc w:val="center"/>
        <w:rPr>
          <w:b/>
          <w:bCs/>
          <w:color w:val="auto"/>
          <w:sz w:val="22"/>
          <w:szCs w:val="22"/>
          <w:lang w:val="hu-HU"/>
        </w:rPr>
      </w:pPr>
      <w:r w:rsidRPr="00A774EF">
        <w:rPr>
          <w:b/>
          <w:bCs/>
          <w:color w:val="auto"/>
          <w:sz w:val="22"/>
          <w:szCs w:val="22"/>
          <w:lang w:val="hu-HU"/>
        </w:rPr>
        <w:t>Mounjaro 10 mg oldatos injekció injekciós üvegben</w:t>
      </w:r>
    </w:p>
    <w:p w14:paraId="4163BC2F" w14:textId="77777777" w:rsidR="0086236E" w:rsidRPr="00A774EF" w:rsidRDefault="0086236E" w:rsidP="0086236E">
      <w:pPr>
        <w:pStyle w:val="Default"/>
        <w:tabs>
          <w:tab w:val="left" w:pos="2268"/>
        </w:tabs>
        <w:jc w:val="center"/>
        <w:rPr>
          <w:b/>
          <w:bCs/>
          <w:color w:val="auto"/>
          <w:sz w:val="22"/>
          <w:szCs w:val="22"/>
          <w:lang w:val="hu-HU"/>
        </w:rPr>
      </w:pPr>
      <w:r w:rsidRPr="00A774EF">
        <w:rPr>
          <w:b/>
          <w:bCs/>
          <w:color w:val="auto"/>
          <w:sz w:val="22"/>
          <w:szCs w:val="22"/>
          <w:lang w:val="hu-HU"/>
        </w:rPr>
        <w:t>Mounjaro 12,5 mg oldatos injekció injekciós üvegben</w:t>
      </w:r>
    </w:p>
    <w:p w14:paraId="2A3728F9" w14:textId="77777777" w:rsidR="0086236E" w:rsidRPr="00A774EF" w:rsidRDefault="0086236E" w:rsidP="0086236E">
      <w:pPr>
        <w:pStyle w:val="Default"/>
        <w:tabs>
          <w:tab w:val="left" w:pos="2268"/>
        </w:tabs>
        <w:jc w:val="center"/>
        <w:rPr>
          <w:b/>
          <w:bCs/>
          <w:color w:val="auto"/>
          <w:sz w:val="22"/>
          <w:szCs w:val="22"/>
          <w:lang w:val="hu-HU"/>
        </w:rPr>
      </w:pPr>
      <w:r w:rsidRPr="00A774EF">
        <w:rPr>
          <w:b/>
          <w:bCs/>
          <w:color w:val="auto"/>
          <w:sz w:val="22"/>
          <w:szCs w:val="22"/>
          <w:lang w:val="hu-HU"/>
        </w:rPr>
        <w:t>Mounjaro 15 mg oldatos injekció injekciós üvegben</w:t>
      </w:r>
    </w:p>
    <w:p w14:paraId="212BA064" w14:textId="77777777" w:rsidR="0086236E" w:rsidRPr="009266DD" w:rsidRDefault="0086236E" w:rsidP="0086236E">
      <w:pPr>
        <w:numPr>
          <w:ilvl w:val="12"/>
          <w:numId w:val="0"/>
        </w:numPr>
        <w:tabs>
          <w:tab w:val="clear" w:pos="567"/>
        </w:tabs>
        <w:spacing w:line="240" w:lineRule="auto"/>
        <w:jc w:val="center"/>
        <w:rPr>
          <w:szCs w:val="22"/>
        </w:rPr>
      </w:pPr>
      <w:r w:rsidRPr="009266DD">
        <w:rPr>
          <w:szCs w:val="22"/>
        </w:rPr>
        <w:t>tirzepatid</w:t>
      </w:r>
    </w:p>
    <w:p w14:paraId="21B4DE31" w14:textId="77777777" w:rsidR="0086236E" w:rsidRPr="009266DD" w:rsidRDefault="0086236E" w:rsidP="0086236E">
      <w:pPr>
        <w:tabs>
          <w:tab w:val="clear" w:pos="567"/>
        </w:tabs>
        <w:spacing w:line="240" w:lineRule="auto"/>
        <w:rPr>
          <w:szCs w:val="22"/>
        </w:rPr>
      </w:pPr>
    </w:p>
    <w:p w14:paraId="32BCCAAE" w14:textId="77777777" w:rsidR="0086236E" w:rsidRPr="00A774EF" w:rsidRDefault="0086236E" w:rsidP="0086236E">
      <w:pPr>
        <w:spacing w:line="240" w:lineRule="auto"/>
        <w:rPr>
          <w:color w:val="000000"/>
          <w:szCs w:val="22"/>
        </w:rPr>
      </w:pPr>
      <w:r w:rsidRPr="009266DD">
        <w:rPr>
          <w:noProof/>
          <w:lang w:eastAsia="hu-HU"/>
        </w:rPr>
        <w:drawing>
          <wp:inline distT="0" distB="0" distL="0" distR="0" wp14:anchorId="0937A237" wp14:editId="3656DB6B">
            <wp:extent cx="200025" cy="171450"/>
            <wp:effectExtent l="0" t="0" r="0" b="0"/>
            <wp:docPr id="1"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316155" name="Picture 5"/>
                    <pic:cNvPicPr/>
                  </pic:nvPicPr>
                  <pic:blipFill>
                    <a:blip r:embed="rId27">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A774EF">
        <w:rPr>
          <w:color w:val="000000" w:themeColor="text1"/>
        </w:rPr>
        <w:t>Ez a gyógyszer fokozott felügyelet alatt áll, mely lehetővé teszi az új gyógyszerbiztonsági információk gyors azonosítását. Ehhez Ön is hozzájárulhat a tudomására jutó bármilyen mellékhatás bejelentésével. A mellékhatások jelentésének módjairól a 4. pont végén (Mellékhatások bejelentése) talál további tájékoztatást.</w:t>
      </w:r>
    </w:p>
    <w:p w14:paraId="0FB836A0" w14:textId="77777777" w:rsidR="0086236E" w:rsidRPr="009266DD" w:rsidRDefault="0086236E" w:rsidP="0086236E">
      <w:pPr>
        <w:tabs>
          <w:tab w:val="clear" w:pos="567"/>
        </w:tabs>
        <w:suppressAutoHyphens/>
        <w:spacing w:line="240" w:lineRule="auto"/>
        <w:rPr>
          <w:b/>
          <w:szCs w:val="22"/>
        </w:rPr>
      </w:pPr>
    </w:p>
    <w:p w14:paraId="2914618E" w14:textId="77777777" w:rsidR="0086236E" w:rsidRPr="009266DD" w:rsidRDefault="0086236E" w:rsidP="0086236E">
      <w:pPr>
        <w:keepNext/>
        <w:tabs>
          <w:tab w:val="clear" w:pos="567"/>
        </w:tabs>
        <w:suppressAutoHyphens/>
        <w:spacing w:line="240" w:lineRule="auto"/>
        <w:rPr>
          <w:szCs w:val="22"/>
        </w:rPr>
      </w:pPr>
      <w:r w:rsidRPr="009266DD">
        <w:rPr>
          <w:b/>
          <w:bCs/>
          <w:szCs w:val="22"/>
        </w:rPr>
        <w:t>Mielőtt elkezdi alkalmazni ezt a gyógyszert, olvassa el figyelmesen az alábbi betegtájékoztatót, mert az Ön számára fontos információkat tartalmaz.</w:t>
      </w:r>
    </w:p>
    <w:p w14:paraId="0DEF5EBA" w14:textId="77777777" w:rsidR="0086236E" w:rsidRPr="009266DD" w:rsidRDefault="0086236E" w:rsidP="0086236E">
      <w:pPr>
        <w:keepNext/>
        <w:numPr>
          <w:ilvl w:val="0"/>
          <w:numId w:val="3"/>
        </w:numPr>
        <w:tabs>
          <w:tab w:val="clear" w:pos="567"/>
        </w:tabs>
        <w:spacing w:line="240" w:lineRule="auto"/>
        <w:ind w:left="567" w:hanging="567"/>
        <w:rPr>
          <w:szCs w:val="22"/>
        </w:rPr>
      </w:pPr>
      <w:r w:rsidRPr="009266DD">
        <w:rPr>
          <w:szCs w:val="22"/>
        </w:rPr>
        <w:t>Tartsa meg a betegtájékoztatót, mert a benne szereplő információkra a későbbiekben is szüksége lehet.</w:t>
      </w:r>
    </w:p>
    <w:p w14:paraId="3311CCC1" w14:textId="77777777" w:rsidR="0086236E" w:rsidRPr="009266DD" w:rsidRDefault="0086236E" w:rsidP="0086236E">
      <w:pPr>
        <w:numPr>
          <w:ilvl w:val="0"/>
          <w:numId w:val="3"/>
        </w:numPr>
        <w:tabs>
          <w:tab w:val="clear" w:pos="567"/>
        </w:tabs>
        <w:spacing w:line="240" w:lineRule="auto"/>
        <w:ind w:left="567" w:hanging="567"/>
        <w:rPr>
          <w:szCs w:val="22"/>
        </w:rPr>
      </w:pPr>
      <w:r w:rsidRPr="009266DD">
        <w:rPr>
          <w:szCs w:val="22"/>
        </w:rPr>
        <w:t>További kérdéseivel forduljon kezelőorvosához, a gondozását végző egészségügyi szakemberhez vagy gyógyszerészéhez.</w:t>
      </w:r>
    </w:p>
    <w:p w14:paraId="4CE8D105" w14:textId="77777777" w:rsidR="0086236E" w:rsidRPr="009266DD" w:rsidRDefault="0086236E" w:rsidP="0086236E">
      <w:pPr>
        <w:tabs>
          <w:tab w:val="clear" w:pos="567"/>
        </w:tabs>
        <w:spacing w:line="240" w:lineRule="auto"/>
        <w:ind w:left="567" w:hanging="567"/>
        <w:rPr>
          <w:szCs w:val="22"/>
        </w:rPr>
      </w:pPr>
      <w:r w:rsidRPr="009266DD">
        <w:rPr>
          <w:szCs w:val="22"/>
        </w:rPr>
        <w:t>-</w:t>
      </w:r>
      <w:r w:rsidRPr="009266DD">
        <w:rPr>
          <w:szCs w:val="22"/>
        </w:rPr>
        <w:tab/>
        <w:t>Ezt a gyógyszert az orvos kizárólag Önnek írta fel. Ne adja át a készítményt másnak, mert számára ártalmas lehet még abban az esetben is, ha a betegsége tünetei az Önéhez hasonlóak.</w:t>
      </w:r>
    </w:p>
    <w:p w14:paraId="1AA77C8B" w14:textId="77777777" w:rsidR="0086236E" w:rsidRPr="009266DD" w:rsidRDefault="0086236E" w:rsidP="0086236E">
      <w:pPr>
        <w:numPr>
          <w:ilvl w:val="0"/>
          <w:numId w:val="3"/>
        </w:numPr>
        <w:tabs>
          <w:tab w:val="clear" w:pos="567"/>
        </w:tabs>
        <w:spacing w:line="240" w:lineRule="auto"/>
        <w:ind w:left="567" w:hanging="567"/>
        <w:rPr>
          <w:szCs w:val="22"/>
        </w:rPr>
      </w:pPr>
      <w:r w:rsidRPr="009266DD">
        <w:rPr>
          <w:szCs w:val="22"/>
        </w:rPr>
        <w:t>Ha Önnél bármilyen mellékhatás jelentkezik, tájékoztassa erről kezelőorvosát, a gondozását végző egészségügyi szakembert vagy gyógyszerészét. Ez a betegtájékoztatóban fel nem sorolt bármilyen lehetséges mellékhatásra is vonatkozik.</w:t>
      </w:r>
      <w:r w:rsidRPr="00A774EF">
        <w:rPr>
          <w:szCs w:val="22"/>
        </w:rPr>
        <w:t xml:space="preserve"> Lásd 4. pont.</w:t>
      </w:r>
    </w:p>
    <w:p w14:paraId="26619E2A" w14:textId="77777777" w:rsidR="0086236E" w:rsidRPr="009266DD" w:rsidRDefault="0086236E" w:rsidP="0086236E">
      <w:pPr>
        <w:tabs>
          <w:tab w:val="clear" w:pos="567"/>
        </w:tabs>
        <w:spacing w:line="240" w:lineRule="auto"/>
        <w:ind w:right="-2"/>
        <w:rPr>
          <w:szCs w:val="22"/>
        </w:rPr>
      </w:pPr>
    </w:p>
    <w:p w14:paraId="09FD778B" w14:textId="77777777" w:rsidR="0086236E" w:rsidRPr="009266DD" w:rsidRDefault="0086236E" w:rsidP="0086236E">
      <w:pPr>
        <w:keepNext/>
        <w:tabs>
          <w:tab w:val="clear" w:pos="567"/>
        </w:tabs>
        <w:suppressAutoHyphens/>
        <w:spacing w:line="240" w:lineRule="auto"/>
        <w:rPr>
          <w:szCs w:val="22"/>
        </w:rPr>
      </w:pPr>
      <w:r w:rsidRPr="00A774EF">
        <w:rPr>
          <w:b/>
          <w:bCs/>
          <w:szCs w:val="22"/>
        </w:rPr>
        <w:t xml:space="preserve">A </w:t>
      </w:r>
      <w:r w:rsidRPr="009266DD">
        <w:rPr>
          <w:b/>
          <w:bCs/>
          <w:szCs w:val="22"/>
        </w:rPr>
        <w:t>betegtájékoztató</w:t>
      </w:r>
      <w:r w:rsidRPr="00A774EF">
        <w:rPr>
          <w:b/>
          <w:bCs/>
        </w:rPr>
        <w:t xml:space="preserve"> tartalma:</w:t>
      </w:r>
    </w:p>
    <w:p w14:paraId="5BDFD182" w14:textId="77777777" w:rsidR="0086236E" w:rsidRPr="009266DD" w:rsidRDefault="0086236E" w:rsidP="0086236E">
      <w:pPr>
        <w:keepNext/>
        <w:numPr>
          <w:ilvl w:val="12"/>
          <w:numId w:val="0"/>
        </w:numPr>
        <w:tabs>
          <w:tab w:val="clear" w:pos="567"/>
        </w:tabs>
        <w:spacing w:line="240" w:lineRule="auto"/>
        <w:ind w:right="-2"/>
        <w:outlineLvl w:val="0"/>
        <w:rPr>
          <w:szCs w:val="22"/>
        </w:rPr>
      </w:pPr>
    </w:p>
    <w:p w14:paraId="3475430A" w14:textId="77777777" w:rsidR="0086236E" w:rsidRPr="009266DD" w:rsidRDefault="0086236E" w:rsidP="0086236E">
      <w:pPr>
        <w:keepNext/>
        <w:numPr>
          <w:ilvl w:val="12"/>
          <w:numId w:val="0"/>
        </w:numPr>
        <w:tabs>
          <w:tab w:val="clear" w:pos="567"/>
        </w:tabs>
        <w:spacing w:line="240" w:lineRule="auto"/>
        <w:ind w:left="567" w:hanging="567"/>
        <w:rPr>
          <w:szCs w:val="22"/>
        </w:rPr>
      </w:pPr>
      <w:r w:rsidRPr="009266DD">
        <w:rPr>
          <w:szCs w:val="22"/>
        </w:rPr>
        <w:t>1.</w:t>
      </w:r>
      <w:r w:rsidRPr="009266DD">
        <w:rPr>
          <w:szCs w:val="22"/>
        </w:rPr>
        <w:tab/>
        <w:t>Milyen típusú gyógyszer a Mounjaro és milyen betegségek esetén alkalmazható?</w:t>
      </w:r>
    </w:p>
    <w:p w14:paraId="1199B62B" w14:textId="77777777" w:rsidR="0086236E" w:rsidRPr="009266DD" w:rsidRDefault="0086236E" w:rsidP="0086236E">
      <w:pPr>
        <w:numPr>
          <w:ilvl w:val="12"/>
          <w:numId w:val="0"/>
        </w:numPr>
        <w:tabs>
          <w:tab w:val="clear" w:pos="567"/>
        </w:tabs>
        <w:spacing w:line="240" w:lineRule="auto"/>
        <w:ind w:left="567" w:hanging="567"/>
        <w:rPr>
          <w:szCs w:val="22"/>
        </w:rPr>
      </w:pPr>
      <w:r w:rsidRPr="009266DD">
        <w:rPr>
          <w:szCs w:val="22"/>
        </w:rPr>
        <w:t>2.</w:t>
      </w:r>
      <w:r w:rsidRPr="009266DD">
        <w:rPr>
          <w:szCs w:val="22"/>
        </w:rPr>
        <w:tab/>
        <w:t>Tudnivalók a Mounjaro alkalmazása előtt</w:t>
      </w:r>
    </w:p>
    <w:p w14:paraId="50EE59CD" w14:textId="77777777" w:rsidR="0086236E" w:rsidRPr="009266DD" w:rsidRDefault="0086236E" w:rsidP="0086236E">
      <w:pPr>
        <w:numPr>
          <w:ilvl w:val="12"/>
          <w:numId w:val="0"/>
        </w:numPr>
        <w:tabs>
          <w:tab w:val="clear" w:pos="567"/>
        </w:tabs>
        <w:spacing w:line="240" w:lineRule="auto"/>
        <w:ind w:left="567" w:hanging="567"/>
        <w:rPr>
          <w:szCs w:val="22"/>
        </w:rPr>
      </w:pPr>
      <w:r w:rsidRPr="009266DD">
        <w:rPr>
          <w:szCs w:val="22"/>
        </w:rPr>
        <w:t>3.</w:t>
      </w:r>
      <w:r w:rsidRPr="009266DD">
        <w:rPr>
          <w:szCs w:val="22"/>
        </w:rPr>
        <w:tab/>
        <w:t>Hogyan kell alkalmazni a Mounjaro-t?</w:t>
      </w:r>
    </w:p>
    <w:p w14:paraId="62F7E091" w14:textId="77777777" w:rsidR="0086236E" w:rsidRPr="009266DD" w:rsidRDefault="0086236E" w:rsidP="0086236E">
      <w:pPr>
        <w:numPr>
          <w:ilvl w:val="12"/>
          <w:numId w:val="0"/>
        </w:numPr>
        <w:tabs>
          <w:tab w:val="clear" w:pos="567"/>
        </w:tabs>
        <w:spacing w:line="240" w:lineRule="auto"/>
        <w:ind w:left="567" w:hanging="567"/>
        <w:rPr>
          <w:szCs w:val="22"/>
        </w:rPr>
      </w:pPr>
      <w:r w:rsidRPr="009266DD">
        <w:rPr>
          <w:szCs w:val="22"/>
        </w:rPr>
        <w:t>4.</w:t>
      </w:r>
      <w:r w:rsidRPr="009266DD">
        <w:rPr>
          <w:szCs w:val="22"/>
        </w:rPr>
        <w:tab/>
        <w:t>Lehetséges mellékhatások</w:t>
      </w:r>
    </w:p>
    <w:p w14:paraId="5A6F055F" w14:textId="77777777" w:rsidR="0086236E" w:rsidRPr="009266DD" w:rsidRDefault="0086236E" w:rsidP="0086236E">
      <w:pPr>
        <w:tabs>
          <w:tab w:val="clear" w:pos="567"/>
        </w:tabs>
        <w:spacing w:line="240" w:lineRule="auto"/>
        <w:ind w:left="567" w:hanging="567"/>
        <w:rPr>
          <w:szCs w:val="22"/>
        </w:rPr>
      </w:pPr>
      <w:r w:rsidRPr="009266DD">
        <w:rPr>
          <w:szCs w:val="22"/>
        </w:rPr>
        <w:t>5.</w:t>
      </w:r>
      <w:r w:rsidRPr="009266DD">
        <w:rPr>
          <w:szCs w:val="22"/>
        </w:rPr>
        <w:tab/>
        <w:t>Hogyan kell a Mounjaro-t tárolni?</w:t>
      </w:r>
    </w:p>
    <w:p w14:paraId="702E0086" w14:textId="77777777" w:rsidR="0086236E" w:rsidRPr="009266DD" w:rsidRDefault="0086236E" w:rsidP="0086236E">
      <w:pPr>
        <w:tabs>
          <w:tab w:val="clear" w:pos="567"/>
        </w:tabs>
        <w:spacing w:line="240" w:lineRule="auto"/>
        <w:ind w:left="567" w:hanging="567"/>
        <w:rPr>
          <w:szCs w:val="22"/>
        </w:rPr>
      </w:pPr>
      <w:r w:rsidRPr="009266DD">
        <w:rPr>
          <w:szCs w:val="22"/>
        </w:rPr>
        <w:t>6.</w:t>
      </w:r>
      <w:r w:rsidRPr="009266DD">
        <w:rPr>
          <w:szCs w:val="22"/>
        </w:rPr>
        <w:tab/>
        <w:t>A csomagolás tartalma és egyéb információk</w:t>
      </w:r>
    </w:p>
    <w:p w14:paraId="2FD70DEA" w14:textId="77777777" w:rsidR="0086236E" w:rsidRPr="009266DD" w:rsidRDefault="0086236E" w:rsidP="0086236E">
      <w:pPr>
        <w:numPr>
          <w:ilvl w:val="12"/>
          <w:numId w:val="0"/>
        </w:numPr>
        <w:tabs>
          <w:tab w:val="clear" w:pos="567"/>
        </w:tabs>
        <w:spacing w:line="240" w:lineRule="auto"/>
        <w:ind w:right="-2"/>
        <w:rPr>
          <w:szCs w:val="22"/>
        </w:rPr>
      </w:pPr>
    </w:p>
    <w:p w14:paraId="683D9FF3" w14:textId="77777777" w:rsidR="0086236E" w:rsidRPr="009266DD" w:rsidRDefault="0086236E" w:rsidP="0086236E">
      <w:pPr>
        <w:numPr>
          <w:ilvl w:val="12"/>
          <w:numId w:val="0"/>
        </w:numPr>
        <w:tabs>
          <w:tab w:val="clear" w:pos="567"/>
        </w:tabs>
        <w:spacing w:line="240" w:lineRule="auto"/>
        <w:ind w:right="-2"/>
        <w:rPr>
          <w:szCs w:val="22"/>
        </w:rPr>
      </w:pPr>
    </w:p>
    <w:p w14:paraId="1F2E143B" w14:textId="77777777" w:rsidR="0086236E" w:rsidRPr="009266DD" w:rsidRDefault="0086236E" w:rsidP="0086236E">
      <w:pPr>
        <w:keepNext/>
        <w:tabs>
          <w:tab w:val="clear" w:pos="567"/>
        </w:tabs>
        <w:spacing w:line="240" w:lineRule="auto"/>
        <w:ind w:left="567" w:right="-2" w:hanging="567"/>
        <w:rPr>
          <w:b/>
          <w:szCs w:val="22"/>
        </w:rPr>
      </w:pPr>
      <w:r w:rsidRPr="009266DD">
        <w:rPr>
          <w:b/>
          <w:bCs/>
          <w:szCs w:val="22"/>
        </w:rPr>
        <w:t>1.</w:t>
      </w:r>
      <w:r w:rsidRPr="009266DD">
        <w:rPr>
          <w:b/>
          <w:bCs/>
          <w:szCs w:val="22"/>
        </w:rPr>
        <w:tab/>
        <w:t>Milyen típusú gyógyszer a Mounjaro és milyen betegségek esetén alkalmazható?</w:t>
      </w:r>
    </w:p>
    <w:p w14:paraId="45CAE4F0" w14:textId="77777777" w:rsidR="0086236E" w:rsidRPr="009266DD" w:rsidRDefault="0086236E" w:rsidP="0086236E">
      <w:pPr>
        <w:keepNext/>
        <w:numPr>
          <w:ilvl w:val="12"/>
          <w:numId w:val="0"/>
        </w:numPr>
        <w:tabs>
          <w:tab w:val="clear" w:pos="567"/>
        </w:tabs>
        <w:spacing w:line="240" w:lineRule="auto"/>
        <w:rPr>
          <w:szCs w:val="22"/>
        </w:rPr>
      </w:pPr>
    </w:p>
    <w:p w14:paraId="13BDAC4C" w14:textId="7B24AC2E" w:rsidR="0086236E" w:rsidRPr="009266DD" w:rsidRDefault="00FB60D0" w:rsidP="0086236E">
      <w:pPr>
        <w:keepNext/>
        <w:numPr>
          <w:ilvl w:val="12"/>
          <w:numId w:val="0"/>
        </w:numPr>
        <w:tabs>
          <w:tab w:val="clear" w:pos="567"/>
        </w:tabs>
        <w:spacing w:line="240" w:lineRule="auto"/>
        <w:rPr>
          <w:szCs w:val="22"/>
        </w:rPr>
      </w:pPr>
      <w:r w:rsidRPr="009266DD">
        <w:rPr>
          <w:szCs w:val="22"/>
        </w:rPr>
        <w:t>A Mounjaro a tirzepatid nevű hatóanyagot tartalmazza, ami a 2-es típusú cukorbetegségben szenvedő felnőttek</w:t>
      </w:r>
      <w:r w:rsidR="009D688E" w:rsidRPr="009266DD">
        <w:rPr>
          <w:szCs w:val="22"/>
        </w:rPr>
        <w:t xml:space="preserve">, serdülők és 10 éves vagy </w:t>
      </w:r>
      <w:r w:rsidR="00AE54F6" w:rsidRPr="009266DD">
        <w:rPr>
          <w:szCs w:val="22"/>
        </w:rPr>
        <w:t xml:space="preserve">annál </w:t>
      </w:r>
      <w:r w:rsidR="009D688E" w:rsidRPr="009266DD">
        <w:rPr>
          <w:szCs w:val="22"/>
        </w:rPr>
        <w:t>idősebb gyermekek</w:t>
      </w:r>
      <w:r w:rsidRPr="009266DD">
        <w:rPr>
          <w:szCs w:val="22"/>
        </w:rPr>
        <w:t xml:space="preserve"> kezelésére szolgál</w:t>
      </w:r>
      <w:r w:rsidR="0086236E" w:rsidRPr="009266DD">
        <w:rPr>
          <w:szCs w:val="22"/>
        </w:rPr>
        <w:t>.</w:t>
      </w:r>
      <w:r w:rsidR="0086236E" w:rsidRPr="00A774EF">
        <w:t xml:space="preserve"> </w:t>
      </w:r>
      <w:r w:rsidR="0086236E" w:rsidRPr="009266DD">
        <w:rPr>
          <w:szCs w:val="22"/>
        </w:rPr>
        <w:t>A Mounjaro csak akkor csökkenti a vércukorszintet a szervezetben, ha az magas.</w:t>
      </w:r>
    </w:p>
    <w:p w14:paraId="58B3AB63" w14:textId="77777777" w:rsidR="00F942A3" w:rsidRPr="009266DD" w:rsidRDefault="00F942A3" w:rsidP="00F942A3">
      <w:pPr>
        <w:numPr>
          <w:ilvl w:val="12"/>
          <w:numId w:val="0"/>
        </w:numPr>
        <w:tabs>
          <w:tab w:val="clear" w:pos="567"/>
        </w:tabs>
        <w:spacing w:line="240" w:lineRule="auto"/>
        <w:rPr>
          <w:szCs w:val="22"/>
        </w:rPr>
      </w:pPr>
    </w:p>
    <w:p w14:paraId="7FC2E5E1" w14:textId="77777777" w:rsidR="00F942A3" w:rsidRPr="009266DD" w:rsidRDefault="00F942A3" w:rsidP="00F942A3">
      <w:pPr>
        <w:numPr>
          <w:ilvl w:val="12"/>
          <w:numId w:val="0"/>
        </w:numPr>
        <w:tabs>
          <w:tab w:val="clear" w:pos="567"/>
        </w:tabs>
        <w:spacing w:line="240" w:lineRule="auto"/>
        <w:rPr>
          <w:szCs w:val="22"/>
        </w:rPr>
      </w:pPr>
      <w:r w:rsidRPr="009266DD">
        <w:rPr>
          <w:szCs w:val="22"/>
        </w:rPr>
        <w:t>A Mounjaro-t elhízott vagy túlsúlyos (legalább 27 kg/m</w:t>
      </w:r>
      <w:r w:rsidRPr="009266DD">
        <w:rPr>
          <w:szCs w:val="22"/>
          <w:vertAlign w:val="superscript"/>
        </w:rPr>
        <w:t>2</w:t>
      </w:r>
      <w:r w:rsidRPr="009266DD">
        <w:rPr>
          <w:szCs w:val="22"/>
        </w:rPr>
        <w:t xml:space="preserve"> testtömegindex- [BMI] értékkel rendelkező) felnőttek kezelésére is alkalmazzák. A Mounjaro befolyásolja az étvágyszabályozást, ami segíthet abban, hogy kevesebb ételt egyen, és csökkentse a testtömegét.</w:t>
      </w:r>
    </w:p>
    <w:p w14:paraId="6E87A2AB" w14:textId="77777777" w:rsidR="0086236E" w:rsidRPr="009266DD" w:rsidRDefault="0086236E" w:rsidP="0086236E">
      <w:pPr>
        <w:numPr>
          <w:ilvl w:val="12"/>
          <w:numId w:val="0"/>
        </w:numPr>
        <w:tabs>
          <w:tab w:val="clear" w:pos="567"/>
        </w:tabs>
        <w:spacing w:line="240" w:lineRule="auto"/>
        <w:rPr>
          <w:szCs w:val="22"/>
        </w:rPr>
      </w:pPr>
    </w:p>
    <w:p w14:paraId="647869C3" w14:textId="175B7F05" w:rsidR="0086236E" w:rsidRPr="00A774EF" w:rsidRDefault="0086236E" w:rsidP="0086236E">
      <w:pPr>
        <w:keepNext/>
        <w:numPr>
          <w:ilvl w:val="12"/>
          <w:numId w:val="0"/>
        </w:numPr>
        <w:tabs>
          <w:tab w:val="clear" w:pos="567"/>
        </w:tabs>
        <w:spacing w:line="240" w:lineRule="auto"/>
        <w:rPr>
          <w:rFonts w:eastAsia="SimSun"/>
          <w:szCs w:val="22"/>
        </w:rPr>
      </w:pPr>
      <w:r w:rsidRPr="00A774EF">
        <w:rPr>
          <w:szCs w:val="22"/>
        </w:rPr>
        <w:t xml:space="preserve">A Mounjaro-t </w:t>
      </w:r>
      <w:r w:rsidR="00F942A3" w:rsidRPr="00A774EF">
        <w:rPr>
          <w:szCs w:val="22"/>
        </w:rPr>
        <w:t xml:space="preserve">2-es típusú cukorbetegség esetén </w:t>
      </w:r>
      <w:r w:rsidRPr="00A774EF">
        <w:rPr>
          <w:szCs w:val="22"/>
        </w:rPr>
        <w:t>a következő esetekben alkalmazzák:</w:t>
      </w:r>
    </w:p>
    <w:p w14:paraId="7A7E508D" w14:textId="77777777" w:rsidR="0086236E" w:rsidRPr="00A774EF" w:rsidRDefault="0086236E" w:rsidP="0086236E">
      <w:pPr>
        <w:keepNext/>
        <w:numPr>
          <w:ilvl w:val="0"/>
          <w:numId w:val="7"/>
        </w:numPr>
        <w:tabs>
          <w:tab w:val="clear" w:pos="567"/>
        </w:tabs>
        <w:spacing w:line="240" w:lineRule="auto"/>
        <w:ind w:hanging="632"/>
        <w:rPr>
          <w:rFonts w:eastAsia="SimSun"/>
          <w:szCs w:val="22"/>
        </w:rPr>
      </w:pPr>
      <w:r w:rsidRPr="00A774EF">
        <w:rPr>
          <w:rFonts w:eastAsia="SimSun"/>
          <w:szCs w:val="22"/>
        </w:rPr>
        <w:t xml:space="preserve">önmagában, ha nem szedhet metformint (egy másik </w:t>
      </w:r>
      <w:r w:rsidRPr="00A774EF">
        <w:rPr>
          <w:szCs w:val="22"/>
        </w:rPr>
        <w:t xml:space="preserve">cukorbetegség kezelésére szolgáló </w:t>
      </w:r>
      <w:r w:rsidRPr="00A774EF">
        <w:rPr>
          <w:rFonts w:eastAsia="SimSun"/>
          <w:szCs w:val="22"/>
        </w:rPr>
        <w:t>gyógyszert);</w:t>
      </w:r>
    </w:p>
    <w:p w14:paraId="5AE534F2" w14:textId="77777777" w:rsidR="0086236E" w:rsidRPr="00A774EF" w:rsidRDefault="0086236E" w:rsidP="0086236E">
      <w:pPr>
        <w:numPr>
          <w:ilvl w:val="0"/>
          <w:numId w:val="7"/>
        </w:numPr>
        <w:tabs>
          <w:tab w:val="clear" w:pos="567"/>
        </w:tabs>
        <w:spacing w:line="240" w:lineRule="auto"/>
        <w:ind w:hanging="632"/>
        <w:rPr>
          <w:rFonts w:eastAsia="SimSun"/>
          <w:szCs w:val="22"/>
        </w:rPr>
      </w:pPr>
      <w:r w:rsidRPr="00A774EF">
        <w:rPr>
          <w:szCs w:val="22"/>
        </w:rPr>
        <w:t>egyéb cukorbetegség kezelésére szolgáló</w:t>
      </w:r>
      <w:r w:rsidRPr="00A774EF" w:rsidDel="0002263D">
        <w:rPr>
          <w:szCs w:val="22"/>
        </w:rPr>
        <w:t xml:space="preserve"> </w:t>
      </w:r>
      <w:r w:rsidRPr="00A774EF">
        <w:rPr>
          <w:szCs w:val="22"/>
        </w:rPr>
        <w:t>gyógyszerrel együtt, ha azokkal a vércukorszintje nem kontrollálható megfelelő mértékben</w:t>
      </w:r>
      <w:r w:rsidRPr="009266DD">
        <w:rPr>
          <w:szCs w:val="22"/>
        </w:rPr>
        <w:t>. Ilyen gyógyszer lehet szájon át szedhető készítmény és/vagy inzulin, amelyet injekció formájában kell beadni.</w:t>
      </w:r>
    </w:p>
    <w:p w14:paraId="6962F687" w14:textId="77777777" w:rsidR="00F942A3" w:rsidRPr="009266DD" w:rsidRDefault="00F942A3" w:rsidP="00F942A3">
      <w:pPr>
        <w:keepNext/>
        <w:numPr>
          <w:ilvl w:val="12"/>
          <w:numId w:val="0"/>
        </w:numPr>
        <w:tabs>
          <w:tab w:val="clear" w:pos="567"/>
        </w:tabs>
        <w:spacing w:line="240" w:lineRule="auto"/>
        <w:rPr>
          <w:szCs w:val="22"/>
        </w:rPr>
      </w:pPr>
      <w:r w:rsidRPr="009266DD">
        <w:rPr>
          <w:szCs w:val="22"/>
        </w:rPr>
        <w:lastRenderedPageBreak/>
        <w:t>A Mounjaro-t diétával és testmozgással együtt a testtömeg csökkentésére és a testtömeg kontrollálására is alkalmazzák olyan felnőtteknél, akiknek:</w:t>
      </w:r>
    </w:p>
    <w:p w14:paraId="14988624" w14:textId="77777777" w:rsidR="00F942A3" w:rsidRPr="009266DD" w:rsidRDefault="00F942A3" w:rsidP="00F942A3">
      <w:pPr>
        <w:keepNext/>
        <w:numPr>
          <w:ilvl w:val="0"/>
          <w:numId w:val="7"/>
        </w:numPr>
        <w:tabs>
          <w:tab w:val="clear" w:pos="567"/>
        </w:tabs>
        <w:spacing w:line="240" w:lineRule="auto"/>
        <w:ind w:hanging="632"/>
        <w:rPr>
          <w:szCs w:val="22"/>
        </w:rPr>
      </w:pPr>
      <w:r w:rsidRPr="009266DD">
        <w:rPr>
          <w:szCs w:val="22"/>
        </w:rPr>
        <w:t>a testtömegindex (BMI) értéke 30 kg/m</w:t>
      </w:r>
      <w:r w:rsidRPr="009266DD">
        <w:rPr>
          <w:szCs w:val="22"/>
          <w:vertAlign w:val="superscript"/>
        </w:rPr>
        <w:t>2</w:t>
      </w:r>
      <w:r w:rsidRPr="009266DD">
        <w:rPr>
          <w:szCs w:val="22"/>
        </w:rPr>
        <w:t xml:space="preserve"> vagy annál nagyobb (elhízás), vagy </w:t>
      </w:r>
    </w:p>
    <w:p w14:paraId="3A5ED88A" w14:textId="2A603CA5" w:rsidR="00F942A3" w:rsidRPr="009266DD" w:rsidRDefault="00F942A3" w:rsidP="00F942A3">
      <w:pPr>
        <w:keepNext/>
        <w:numPr>
          <w:ilvl w:val="0"/>
          <w:numId w:val="7"/>
        </w:numPr>
        <w:tabs>
          <w:tab w:val="clear" w:pos="567"/>
        </w:tabs>
        <w:spacing w:line="240" w:lineRule="auto"/>
        <w:ind w:hanging="632"/>
        <w:rPr>
          <w:szCs w:val="22"/>
        </w:rPr>
      </w:pPr>
      <w:r w:rsidRPr="009266DD">
        <w:rPr>
          <w:szCs w:val="22"/>
        </w:rPr>
        <w:t>a testtömegindex (BMI) értéke legalább 27 kg/m</w:t>
      </w:r>
      <w:r w:rsidRPr="009266DD">
        <w:rPr>
          <w:szCs w:val="22"/>
          <w:vertAlign w:val="superscript"/>
        </w:rPr>
        <w:t>2</w:t>
      </w:r>
      <w:r w:rsidRPr="009266DD">
        <w:rPr>
          <w:szCs w:val="22"/>
        </w:rPr>
        <w:t>, de kevesebb mint 30 kg/m</w:t>
      </w:r>
      <w:r w:rsidRPr="009266DD">
        <w:rPr>
          <w:szCs w:val="22"/>
          <w:vertAlign w:val="superscript"/>
        </w:rPr>
        <w:t>2</w:t>
      </w:r>
      <w:r w:rsidRPr="009266DD">
        <w:rPr>
          <w:szCs w:val="22"/>
        </w:rPr>
        <w:t xml:space="preserve"> (túlsúly), és akik emellett testtömeggel összefüggő egészségügyi problémákkal küzdenek (mint például a cukorbetegséget megelőző állapot [prediabétesz], a 2-es típusú cukorbetegség, a magasvérnyomás-betegség, a kóros vérzsírszint, az alvás alatt jelentkező „obstruktív alvási apnoé” nevű légzési probléma, </w:t>
      </w:r>
      <w:ins w:id="432" w:author="Lilly_reg" w:date="2026-02-17T09:50:00Z" w16du:dateUtc="2026-02-17T08:50:00Z">
        <w:r w:rsidR="00021131" w:rsidRPr="00021131">
          <w:rPr>
            <w:szCs w:val="22"/>
          </w:rPr>
          <w:t xml:space="preserve">károsodott szívműködés, </w:t>
        </w:r>
      </w:ins>
      <w:r w:rsidRPr="009266DD">
        <w:rPr>
          <w:szCs w:val="22"/>
        </w:rPr>
        <w:t xml:space="preserve">illetve a kórelőzményben szereplő szívinfarktus, agyi érkatasztrófa </w:t>
      </w:r>
      <w:r w:rsidR="005E2894" w:rsidRPr="009266DD">
        <w:rPr>
          <w:szCs w:val="22"/>
        </w:rPr>
        <w:t>[</w:t>
      </w:r>
      <w:r w:rsidRPr="009266DD">
        <w:rPr>
          <w:szCs w:val="22"/>
        </w:rPr>
        <w:t>sztrók</w:t>
      </w:r>
      <w:r w:rsidR="005E2894" w:rsidRPr="009266DD">
        <w:rPr>
          <w:szCs w:val="22"/>
        </w:rPr>
        <w:t>]</w:t>
      </w:r>
      <w:r w:rsidRPr="009266DD">
        <w:rPr>
          <w:szCs w:val="22"/>
        </w:rPr>
        <w:t xml:space="preserve"> vagy az érbetegség).</w:t>
      </w:r>
    </w:p>
    <w:p w14:paraId="63A5E838" w14:textId="77777777" w:rsidR="00F942A3" w:rsidRPr="009266DD" w:rsidRDefault="00F942A3" w:rsidP="003E356E">
      <w:pPr>
        <w:numPr>
          <w:ilvl w:val="12"/>
          <w:numId w:val="0"/>
        </w:numPr>
        <w:tabs>
          <w:tab w:val="clear" w:pos="567"/>
        </w:tabs>
        <w:spacing w:line="240" w:lineRule="auto"/>
        <w:rPr>
          <w:szCs w:val="22"/>
        </w:rPr>
      </w:pPr>
    </w:p>
    <w:p w14:paraId="6ECA8E1F" w14:textId="77777777" w:rsidR="00F942A3" w:rsidRPr="009266DD" w:rsidRDefault="00F942A3" w:rsidP="003E356E">
      <w:pPr>
        <w:numPr>
          <w:ilvl w:val="12"/>
          <w:numId w:val="0"/>
        </w:numPr>
        <w:tabs>
          <w:tab w:val="clear" w:pos="567"/>
        </w:tabs>
        <w:spacing w:line="240" w:lineRule="auto"/>
        <w:rPr>
          <w:szCs w:val="22"/>
        </w:rPr>
      </w:pPr>
      <w:r w:rsidRPr="009266DD">
        <w:rPr>
          <w:szCs w:val="22"/>
        </w:rPr>
        <w:t>A testtömegindex (BMI) az Ön magasságához viszonyított testtömegét mérő szám.</w:t>
      </w:r>
    </w:p>
    <w:p w14:paraId="256DA740" w14:textId="77777777" w:rsidR="00073E35" w:rsidRPr="009266DD" w:rsidRDefault="00073E35" w:rsidP="003E356E">
      <w:pPr>
        <w:numPr>
          <w:ilvl w:val="12"/>
          <w:numId w:val="0"/>
        </w:numPr>
        <w:tabs>
          <w:tab w:val="clear" w:pos="567"/>
        </w:tabs>
        <w:spacing w:line="240" w:lineRule="auto"/>
        <w:rPr>
          <w:szCs w:val="22"/>
        </w:rPr>
      </w:pPr>
    </w:p>
    <w:p w14:paraId="7AB60888" w14:textId="01789C8A" w:rsidR="00073E35" w:rsidRPr="00A774EF" w:rsidRDefault="00346F5A" w:rsidP="003E356E">
      <w:pPr>
        <w:numPr>
          <w:ilvl w:val="12"/>
          <w:numId w:val="0"/>
        </w:numPr>
        <w:tabs>
          <w:tab w:val="clear" w:pos="567"/>
        </w:tabs>
        <w:spacing w:line="240" w:lineRule="auto"/>
        <w:rPr>
          <w:szCs w:val="22"/>
        </w:rPr>
      </w:pPr>
      <w:r w:rsidRPr="009266DD">
        <w:rPr>
          <w:szCs w:val="22"/>
        </w:rPr>
        <w:t>Az úgynevezett obstruktív alvási apnoéban (</w:t>
      </w:r>
      <w:r w:rsidR="003F2B6F" w:rsidRPr="009266DD">
        <w:rPr>
          <w:szCs w:val="22"/>
        </w:rPr>
        <w:t>alvás közbeni, elzáródás miatti légzéskimaradás</w:t>
      </w:r>
      <w:r w:rsidRPr="009266DD">
        <w:rPr>
          <w:szCs w:val="22"/>
        </w:rPr>
        <w:t xml:space="preserve">) szenvedő és </w:t>
      </w:r>
      <w:r w:rsidR="000A347F" w:rsidRPr="009266DD">
        <w:rPr>
          <w:szCs w:val="22"/>
        </w:rPr>
        <w:t>elhízott</w:t>
      </w:r>
      <w:r w:rsidRPr="009266DD">
        <w:rPr>
          <w:szCs w:val="22"/>
        </w:rPr>
        <w:t xml:space="preserve"> betegeknél a Mounjaro az úgynevezett pozitív légúti nyomás terápiával vagy anélkül is alkalmazható</w:t>
      </w:r>
      <w:r w:rsidR="00073E35" w:rsidRPr="009266DD">
        <w:rPr>
          <w:szCs w:val="22"/>
        </w:rPr>
        <w:t>.</w:t>
      </w:r>
    </w:p>
    <w:p w14:paraId="262D0E58" w14:textId="77777777" w:rsidR="0086236E" w:rsidRPr="009266DD" w:rsidRDefault="0086236E" w:rsidP="003E356E">
      <w:pPr>
        <w:numPr>
          <w:ilvl w:val="12"/>
          <w:numId w:val="0"/>
        </w:numPr>
        <w:tabs>
          <w:tab w:val="clear" w:pos="567"/>
        </w:tabs>
        <w:spacing w:line="240" w:lineRule="auto"/>
        <w:rPr>
          <w:szCs w:val="22"/>
        </w:rPr>
      </w:pPr>
    </w:p>
    <w:p w14:paraId="298C050F" w14:textId="1B72F194" w:rsidR="0086236E" w:rsidRPr="009266DD" w:rsidRDefault="0086236E" w:rsidP="0086236E">
      <w:pPr>
        <w:numPr>
          <w:ilvl w:val="12"/>
          <w:numId w:val="0"/>
        </w:numPr>
        <w:tabs>
          <w:tab w:val="clear" w:pos="567"/>
        </w:tabs>
        <w:spacing w:line="240" w:lineRule="auto"/>
        <w:rPr>
          <w:szCs w:val="22"/>
        </w:rPr>
      </w:pPr>
      <w:r w:rsidRPr="009266DD">
        <w:rPr>
          <w:szCs w:val="22"/>
        </w:rPr>
        <w:t xml:space="preserve">Fontos, hogy továbbra is betartsa a diétára és a testmozgásra vonatkozó tanácsokat, melyeket </w:t>
      </w:r>
      <w:r w:rsidR="00514304" w:rsidRPr="009266DD">
        <w:rPr>
          <w:szCs w:val="22"/>
        </w:rPr>
        <w:t xml:space="preserve">a </w:t>
      </w:r>
      <w:r w:rsidRPr="009266DD">
        <w:rPr>
          <w:szCs w:val="22"/>
        </w:rPr>
        <w:t xml:space="preserve">kezelőorvosa, a gondozását végző egészségügyi szakember vagy </w:t>
      </w:r>
      <w:r w:rsidR="00514304" w:rsidRPr="009266DD">
        <w:rPr>
          <w:szCs w:val="22"/>
        </w:rPr>
        <w:t xml:space="preserve">a </w:t>
      </w:r>
      <w:r w:rsidRPr="009266DD">
        <w:rPr>
          <w:szCs w:val="22"/>
        </w:rPr>
        <w:t>gyógyszerésze adott.</w:t>
      </w:r>
    </w:p>
    <w:p w14:paraId="7BAAE809" w14:textId="77777777" w:rsidR="0086236E" w:rsidRPr="009266DD" w:rsidRDefault="0086236E" w:rsidP="0086236E">
      <w:pPr>
        <w:tabs>
          <w:tab w:val="clear" w:pos="567"/>
        </w:tabs>
        <w:spacing w:line="240" w:lineRule="auto"/>
        <w:ind w:right="-2"/>
        <w:rPr>
          <w:szCs w:val="22"/>
        </w:rPr>
      </w:pPr>
    </w:p>
    <w:p w14:paraId="6694AE6F" w14:textId="77777777" w:rsidR="0086236E" w:rsidRPr="009266DD" w:rsidRDefault="0086236E" w:rsidP="0086236E">
      <w:pPr>
        <w:tabs>
          <w:tab w:val="clear" w:pos="567"/>
        </w:tabs>
        <w:spacing w:line="240" w:lineRule="auto"/>
        <w:ind w:right="-2"/>
        <w:rPr>
          <w:szCs w:val="22"/>
        </w:rPr>
      </w:pPr>
    </w:p>
    <w:p w14:paraId="70F4BA41" w14:textId="77777777" w:rsidR="0086236E" w:rsidRPr="009266DD" w:rsidRDefault="0086236E" w:rsidP="0086236E">
      <w:pPr>
        <w:keepNext/>
        <w:tabs>
          <w:tab w:val="clear" w:pos="567"/>
        </w:tabs>
        <w:spacing w:line="240" w:lineRule="auto"/>
        <w:ind w:left="567" w:right="-2" w:hanging="567"/>
        <w:rPr>
          <w:b/>
          <w:szCs w:val="22"/>
        </w:rPr>
      </w:pPr>
      <w:r w:rsidRPr="009266DD">
        <w:rPr>
          <w:b/>
          <w:bCs/>
          <w:szCs w:val="22"/>
        </w:rPr>
        <w:t>2.</w:t>
      </w:r>
      <w:r w:rsidRPr="009266DD">
        <w:rPr>
          <w:b/>
          <w:bCs/>
          <w:szCs w:val="22"/>
        </w:rPr>
        <w:tab/>
        <w:t>Tudnivalók a Mounjaro alkalmazása előtt</w:t>
      </w:r>
    </w:p>
    <w:p w14:paraId="779A38F6" w14:textId="77777777" w:rsidR="0086236E" w:rsidRPr="009266DD" w:rsidRDefault="0086236E" w:rsidP="0086236E">
      <w:pPr>
        <w:keepNext/>
        <w:numPr>
          <w:ilvl w:val="12"/>
          <w:numId w:val="0"/>
        </w:numPr>
        <w:tabs>
          <w:tab w:val="clear" w:pos="567"/>
        </w:tabs>
        <w:spacing w:line="240" w:lineRule="auto"/>
        <w:ind w:right="-2"/>
        <w:rPr>
          <w:szCs w:val="22"/>
        </w:rPr>
      </w:pPr>
    </w:p>
    <w:p w14:paraId="72881E30" w14:textId="4AF5F2AE" w:rsidR="0086236E" w:rsidRPr="009266DD" w:rsidRDefault="0086236E" w:rsidP="0086236E">
      <w:pPr>
        <w:keepNext/>
        <w:numPr>
          <w:ilvl w:val="12"/>
          <w:numId w:val="0"/>
        </w:numPr>
        <w:tabs>
          <w:tab w:val="clear" w:pos="567"/>
        </w:tabs>
        <w:spacing w:line="240" w:lineRule="auto"/>
        <w:outlineLvl w:val="0"/>
        <w:rPr>
          <w:b/>
          <w:szCs w:val="22"/>
        </w:rPr>
      </w:pPr>
      <w:r w:rsidRPr="009266DD">
        <w:rPr>
          <w:b/>
          <w:bCs/>
          <w:szCs w:val="22"/>
        </w:rPr>
        <w:t>Ne alkalmazza a Mounjaro-t:</w:t>
      </w:r>
      <w:r w:rsidR="000C2176" w:rsidRPr="009266DD">
        <w:rPr>
          <w:b/>
          <w:bCs/>
          <w:szCs w:val="22"/>
        </w:rPr>
        <w:fldChar w:fldCharType="begin"/>
      </w:r>
      <w:r w:rsidR="000C2176" w:rsidRPr="009266DD">
        <w:rPr>
          <w:b/>
          <w:bCs/>
          <w:szCs w:val="22"/>
        </w:rPr>
        <w:instrText xml:space="preserve"> DOCVARIABLE vault_nd_224de570-16ef-4dfc-9818-7d770a91b800 \* MERGEFORMAT </w:instrText>
      </w:r>
      <w:r w:rsidR="000C2176" w:rsidRPr="009266DD">
        <w:rPr>
          <w:b/>
          <w:bCs/>
          <w:szCs w:val="22"/>
        </w:rPr>
        <w:fldChar w:fldCharType="separate"/>
      </w:r>
      <w:r w:rsidR="000C2176" w:rsidRPr="009266DD">
        <w:rPr>
          <w:b/>
          <w:bCs/>
          <w:szCs w:val="22"/>
        </w:rPr>
        <w:t xml:space="preserve"> </w:t>
      </w:r>
      <w:r w:rsidR="000C2176" w:rsidRPr="009266DD">
        <w:rPr>
          <w:b/>
          <w:bCs/>
          <w:szCs w:val="22"/>
        </w:rPr>
        <w:fldChar w:fldCharType="end"/>
      </w:r>
    </w:p>
    <w:p w14:paraId="6AFB1C22" w14:textId="77777777" w:rsidR="0086236E" w:rsidRPr="009266DD" w:rsidRDefault="0086236E" w:rsidP="0086236E">
      <w:pPr>
        <w:keepNext/>
        <w:numPr>
          <w:ilvl w:val="0"/>
          <w:numId w:val="3"/>
        </w:numPr>
        <w:tabs>
          <w:tab w:val="clear" w:pos="567"/>
        </w:tabs>
        <w:spacing w:line="240" w:lineRule="auto"/>
        <w:ind w:left="567" w:hanging="454"/>
        <w:rPr>
          <w:szCs w:val="22"/>
        </w:rPr>
      </w:pPr>
      <w:r w:rsidRPr="009266DD">
        <w:rPr>
          <w:szCs w:val="22"/>
        </w:rPr>
        <w:t>ha allergiás a tirzepatidra vagy a gyógyszer (6. pontban felsorolt) egyéb összetevőjére.</w:t>
      </w:r>
    </w:p>
    <w:p w14:paraId="3E733891" w14:textId="77777777" w:rsidR="0086236E" w:rsidRPr="009266DD" w:rsidRDefault="0086236E" w:rsidP="0086236E">
      <w:pPr>
        <w:tabs>
          <w:tab w:val="clear" w:pos="567"/>
        </w:tabs>
        <w:spacing w:line="240" w:lineRule="auto"/>
        <w:rPr>
          <w:szCs w:val="22"/>
        </w:rPr>
      </w:pPr>
    </w:p>
    <w:p w14:paraId="654DE206" w14:textId="77777777" w:rsidR="0086236E" w:rsidRPr="009266DD" w:rsidRDefault="0086236E" w:rsidP="0086236E">
      <w:pPr>
        <w:keepNext/>
        <w:numPr>
          <w:ilvl w:val="12"/>
          <w:numId w:val="0"/>
        </w:numPr>
        <w:tabs>
          <w:tab w:val="clear" w:pos="567"/>
        </w:tabs>
        <w:spacing w:line="240" w:lineRule="auto"/>
        <w:rPr>
          <w:b/>
          <w:szCs w:val="22"/>
        </w:rPr>
      </w:pPr>
      <w:r w:rsidRPr="009266DD">
        <w:rPr>
          <w:b/>
          <w:bCs/>
          <w:szCs w:val="22"/>
        </w:rPr>
        <w:t>Figyelmeztetések és óvintézkedések</w:t>
      </w:r>
    </w:p>
    <w:p w14:paraId="77E4E7BA" w14:textId="77777777" w:rsidR="0086236E" w:rsidRPr="009266DD" w:rsidRDefault="0086236E" w:rsidP="0086236E">
      <w:pPr>
        <w:keepNext/>
        <w:tabs>
          <w:tab w:val="clear" w:pos="567"/>
        </w:tabs>
        <w:spacing w:line="240" w:lineRule="auto"/>
        <w:rPr>
          <w:szCs w:val="22"/>
        </w:rPr>
      </w:pPr>
      <w:r w:rsidRPr="009266DD">
        <w:rPr>
          <w:szCs w:val="22"/>
        </w:rPr>
        <w:t>A Mounjaro alkalmazása előtt beszéljen kezelőorvosával, a gondozását végző egészségügyi szakemberrel vagy gyógyszerészével, ha:</w:t>
      </w:r>
    </w:p>
    <w:p w14:paraId="239ACBD3" w14:textId="77777777" w:rsidR="0086236E" w:rsidRPr="009266DD" w:rsidRDefault="0086236E" w:rsidP="0086236E">
      <w:pPr>
        <w:keepNext/>
        <w:numPr>
          <w:ilvl w:val="0"/>
          <w:numId w:val="3"/>
        </w:numPr>
        <w:tabs>
          <w:tab w:val="clear" w:pos="567"/>
        </w:tabs>
        <w:spacing w:line="240" w:lineRule="auto"/>
        <w:ind w:left="567" w:hanging="567"/>
        <w:rPr>
          <w:szCs w:val="22"/>
        </w:rPr>
      </w:pPr>
      <w:r w:rsidRPr="009266DD">
        <w:rPr>
          <w:szCs w:val="22"/>
        </w:rPr>
        <w:t>súlyos</w:t>
      </w:r>
      <w:r w:rsidRPr="00A774EF">
        <w:rPr>
          <w:szCs w:val="22"/>
        </w:rPr>
        <w:t xml:space="preserve"> emésztési problémái vannak, vagy az étel a szokottnál hosszabb ideig marad a gyomrában </w:t>
      </w:r>
      <w:r w:rsidRPr="009266DD">
        <w:rPr>
          <w:szCs w:val="22"/>
        </w:rPr>
        <w:t>(beleértve az úgynevezett súlyos gasztroparézist is).</w:t>
      </w:r>
    </w:p>
    <w:p w14:paraId="048A1DDF" w14:textId="77777777" w:rsidR="0086236E" w:rsidRPr="009266DD" w:rsidRDefault="0086236E" w:rsidP="0086236E">
      <w:pPr>
        <w:numPr>
          <w:ilvl w:val="0"/>
          <w:numId w:val="3"/>
        </w:numPr>
        <w:tabs>
          <w:tab w:val="clear" w:pos="567"/>
        </w:tabs>
        <w:spacing w:line="240" w:lineRule="auto"/>
        <w:ind w:left="567" w:hanging="567"/>
        <w:rPr>
          <w:szCs w:val="22"/>
        </w:rPr>
      </w:pPr>
      <w:r w:rsidRPr="009266DD">
        <w:rPr>
          <w:szCs w:val="22"/>
        </w:rPr>
        <w:t>korábban volt már hasnyálmirigy-gyulladása (pankreatitisze, ami nem múló, erős hasi fájdalommal és hátfájással járhat).</w:t>
      </w:r>
    </w:p>
    <w:p w14:paraId="41A89AAD" w14:textId="77777777" w:rsidR="0086236E" w:rsidRPr="00A774EF" w:rsidRDefault="0086236E" w:rsidP="0086236E">
      <w:pPr>
        <w:numPr>
          <w:ilvl w:val="0"/>
          <w:numId w:val="15"/>
        </w:numPr>
        <w:tabs>
          <w:tab w:val="clear" w:pos="567"/>
        </w:tabs>
        <w:spacing w:line="240" w:lineRule="auto"/>
        <w:ind w:left="567" w:hanging="567"/>
        <w:rPr>
          <w:szCs w:val="22"/>
        </w:rPr>
      </w:pPr>
      <w:r w:rsidRPr="00A774EF">
        <w:rPr>
          <w:szCs w:val="22"/>
        </w:rPr>
        <w:t>szemproblémái vannak (diabéteszes retinopátia vagy makulaödéma).</w:t>
      </w:r>
    </w:p>
    <w:p w14:paraId="7C42AE32" w14:textId="77777777" w:rsidR="0086236E" w:rsidRPr="009266DD" w:rsidRDefault="0086236E" w:rsidP="0086236E">
      <w:pPr>
        <w:numPr>
          <w:ilvl w:val="0"/>
          <w:numId w:val="15"/>
        </w:numPr>
        <w:tabs>
          <w:tab w:val="clear" w:pos="567"/>
        </w:tabs>
        <w:spacing w:line="240" w:lineRule="auto"/>
        <w:ind w:left="567" w:hanging="567"/>
        <w:rPr>
          <w:szCs w:val="22"/>
          <w:u w:val="single"/>
        </w:rPr>
      </w:pPr>
      <w:r w:rsidRPr="009266DD">
        <w:rPr>
          <w:szCs w:val="22"/>
        </w:rPr>
        <w:t xml:space="preserve">szulfonilureát (egy másik diabétesz </w:t>
      </w:r>
      <w:r w:rsidRPr="00A774EF">
        <w:rPr>
          <w:szCs w:val="22"/>
        </w:rPr>
        <w:t>kezelésére szolgáló</w:t>
      </w:r>
      <w:r w:rsidRPr="009266DD" w:rsidDel="00A67953">
        <w:rPr>
          <w:szCs w:val="22"/>
        </w:rPr>
        <w:t xml:space="preserve"> </w:t>
      </w:r>
      <w:r w:rsidRPr="009266DD">
        <w:rPr>
          <w:szCs w:val="22"/>
        </w:rPr>
        <w:t>gyógyszert) vagy inzulint alkalmaz a cukorbetegsége kezelésére, mivel alacsony vércukorszint (hipoglikémia) alakulhat ki. A kockázat csökkentése érdekében lehet, hogy kezelőorvosának meg kell változtatnia ezen egyéb gyógyszerek adagját.</w:t>
      </w:r>
    </w:p>
    <w:p w14:paraId="25219BB8" w14:textId="77777777" w:rsidR="0086236E" w:rsidRPr="009266DD" w:rsidRDefault="0086236E" w:rsidP="0086236E">
      <w:pPr>
        <w:tabs>
          <w:tab w:val="clear" w:pos="567"/>
        </w:tabs>
        <w:spacing w:line="240" w:lineRule="auto"/>
        <w:rPr>
          <w:szCs w:val="22"/>
        </w:rPr>
      </w:pPr>
    </w:p>
    <w:p w14:paraId="155F9685" w14:textId="77777777" w:rsidR="0086236E" w:rsidRPr="00A774EF" w:rsidRDefault="0086236E" w:rsidP="0086236E">
      <w:pPr>
        <w:tabs>
          <w:tab w:val="clear" w:pos="567"/>
        </w:tabs>
        <w:spacing w:line="240" w:lineRule="auto"/>
        <w:rPr>
          <w:szCs w:val="22"/>
        </w:rPr>
      </w:pPr>
      <w:r w:rsidRPr="009266DD">
        <w:rPr>
          <w:szCs w:val="22"/>
        </w:rPr>
        <w:t>A</w:t>
      </w:r>
      <w:r w:rsidRPr="00A774EF">
        <w:rPr>
          <w:szCs w:val="22"/>
        </w:rPr>
        <w:t xml:space="preserve"> Mounjaro-kezelés megkezdésekor bizonyos esetekben folyadékvesztést/kiszáradást tapasztalhat, például hányás, hányinger és/vagy hasmenés miatt, ami a veseműködés csökkenéséhez vezethet. Fontos, hogy bő folyadékbevitellel megelőzze a kiszáradást. Ha bármilyen kérdése vagy aggálya van, forduljon kezelőorvosához.</w:t>
      </w:r>
    </w:p>
    <w:p w14:paraId="5CEC956D" w14:textId="77777777" w:rsidR="00E52115" w:rsidRPr="009266DD" w:rsidRDefault="00E52115" w:rsidP="00E52115">
      <w:pPr>
        <w:tabs>
          <w:tab w:val="clear" w:pos="567"/>
        </w:tabs>
        <w:spacing w:line="240" w:lineRule="auto"/>
        <w:rPr>
          <w:szCs w:val="22"/>
        </w:rPr>
      </w:pPr>
    </w:p>
    <w:p w14:paraId="0F1E3A65" w14:textId="7B2D59A6" w:rsidR="0086236E" w:rsidRPr="009266DD" w:rsidRDefault="00E52115" w:rsidP="00E52115">
      <w:pPr>
        <w:tabs>
          <w:tab w:val="clear" w:pos="567"/>
        </w:tabs>
        <w:spacing w:line="240" w:lineRule="auto"/>
        <w:rPr>
          <w:szCs w:val="22"/>
        </w:rPr>
      </w:pPr>
      <w:r w:rsidRPr="009266DD">
        <w:rPr>
          <w:szCs w:val="22"/>
        </w:rPr>
        <w:t>Ha tudja, hogy olyan műtét előtt áll, amelyet érzéstelenítéssel (altatással) végeznek, kérjük, tájékoztassa kezelőorvosát, hogy Mounjaro-t alkalmaz.</w:t>
      </w:r>
    </w:p>
    <w:p w14:paraId="109E511E" w14:textId="77777777" w:rsidR="00E52115" w:rsidRPr="009266DD" w:rsidRDefault="00E52115" w:rsidP="0086236E">
      <w:pPr>
        <w:tabs>
          <w:tab w:val="clear" w:pos="567"/>
        </w:tabs>
        <w:spacing w:line="240" w:lineRule="auto"/>
        <w:rPr>
          <w:szCs w:val="22"/>
        </w:rPr>
      </w:pPr>
    </w:p>
    <w:p w14:paraId="15B2F283" w14:textId="77777777" w:rsidR="0086236E" w:rsidRPr="009266DD" w:rsidRDefault="0086236E" w:rsidP="0086236E">
      <w:pPr>
        <w:keepNext/>
        <w:numPr>
          <w:ilvl w:val="12"/>
          <w:numId w:val="0"/>
        </w:numPr>
        <w:tabs>
          <w:tab w:val="clear" w:pos="567"/>
        </w:tabs>
        <w:spacing w:line="240" w:lineRule="auto"/>
        <w:rPr>
          <w:b/>
          <w:bCs/>
          <w:szCs w:val="22"/>
        </w:rPr>
      </w:pPr>
      <w:r w:rsidRPr="009266DD">
        <w:rPr>
          <w:b/>
          <w:bCs/>
          <w:szCs w:val="22"/>
        </w:rPr>
        <w:t>Gyermekek és serdülők</w:t>
      </w:r>
    </w:p>
    <w:p w14:paraId="2D4C12B2" w14:textId="632FDB36" w:rsidR="009D688E" w:rsidRPr="009266DD" w:rsidRDefault="00D557E3" w:rsidP="009D688E">
      <w:pPr>
        <w:keepNext/>
        <w:keepLines/>
        <w:numPr>
          <w:ilvl w:val="12"/>
          <w:numId w:val="0"/>
        </w:numPr>
        <w:tabs>
          <w:tab w:val="clear" w:pos="567"/>
        </w:tabs>
        <w:spacing w:line="240" w:lineRule="auto"/>
        <w:rPr>
          <w:szCs w:val="22"/>
        </w:rPr>
      </w:pPr>
      <w:r w:rsidRPr="009266DD">
        <w:rPr>
          <w:szCs w:val="22"/>
        </w:rPr>
        <w:t>Ez a gyógyszer 10 éves vagy annál idősebb gyermekeknél és serdülőknél alkalmazható a 2-es típusú cukorbetegség kezelésére.</w:t>
      </w:r>
      <w:r w:rsidRPr="00A774EF">
        <w:t xml:space="preserve"> </w:t>
      </w:r>
      <w:r w:rsidRPr="009266DD">
        <w:rPr>
          <w:szCs w:val="22"/>
        </w:rPr>
        <w:t>A gyógyszert csak olyan 2-es típusú cukorbetegségben szenvedő gyermekeknél és serdülőknél vizsgálták, akik a kezelés megkezdésekor túlsúlyosak vagy elhízottak voltak</w:t>
      </w:r>
      <w:r w:rsidR="009D688E" w:rsidRPr="009266DD">
        <w:rPr>
          <w:szCs w:val="22"/>
        </w:rPr>
        <w:t>.</w:t>
      </w:r>
    </w:p>
    <w:p w14:paraId="1FCFD17A" w14:textId="77777777" w:rsidR="009D688E" w:rsidRPr="009266DD" w:rsidRDefault="009D688E" w:rsidP="009D688E">
      <w:pPr>
        <w:widowControl w:val="0"/>
        <w:numPr>
          <w:ilvl w:val="12"/>
          <w:numId w:val="0"/>
        </w:numPr>
        <w:tabs>
          <w:tab w:val="clear" w:pos="567"/>
        </w:tabs>
        <w:spacing w:line="240" w:lineRule="auto"/>
        <w:rPr>
          <w:szCs w:val="22"/>
        </w:rPr>
      </w:pPr>
    </w:p>
    <w:p w14:paraId="75BEAA8B" w14:textId="67979EA6" w:rsidR="0086236E" w:rsidRPr="009266DD" w:rsidRDefault="0086236E" w:rsidP="009D688E">
      <w:pPr>
        <w:widowControl w:val="0"/>
        <w:numPr>
          <w:ilvl w:val="12"/>
          <w:numId w:val="0"/>
        </w:numPr>
        <w:tabs>
          <w:tab w:val="clear" w:pos="567"/>
        </w:tabs>
        <w:spacing w:line="240" w:lineRule="auto"/>
        <w:rPr>
          <w:szCs w:val="22"/>
        </w:rPr>
      </w:pPr>
      <w:r w:rsidRPr="009266DD">
        <w:rPr>
          <w:szCs w:val="22"/>
        </w:rPr>
        <w:t>Ez</w:t>
      </w:r>
      <w:r w:rsidR="005C2934" w:rsidRPr="009266DD">
        <w:rPr>
          <w:szCs w:val="22"/>
        </w:rPr>
        <w:t xml:space="preserve"> a gyógyszer nem adható </w:t>
      </w:r>
      <w:r w:rsidR="009D688E" w:rsidRPr="009266DD">
        <w:rPr>
          <w:szCs w:val="22"/>
        </w:rPr>
        <w:t xml:space="preserve">10 évesnél fiatalabb gyermekeknek 2-es típusú cukorbetegség kezelésére, illetve </w:t>
      </w:r>
      <w:r w:rsidR="005C2934" w:rsidRPr="009266DD">
        <w:rPr>
          <w:szCs w:val="22"/>
        </w:rPr>
        <w:t>18</w:t>
      </w:r>
      <w:r w:rsidRPr="009266DD">
        <w:rPr>
          <w:szCs w:val="22"/>
        </w:rPr>
        <w:t> </w:t>
      </w:r>
      <w:r w:rsidR="005C2934" w:rsidRPr="009266DD">
        <w:rPr>
          <w:szCs w:val="22"/>
        </w:rPr>
        <w:t>évesnél fiatalabb gyermekeknek és serdülőknek</w:t>
      </w:r>
      <w:r w:rsidR="009D688E" w:rsidRPr="00A774EF">
        <w:rPr>
          <w:szCs w:val="22"/>
        </w:rPr>
        <w:t xml:space="preserve"> </w:t>
      </w:r>
      <w:r w:rsidR="00435CB2" w:rsidRPr="00A774EF">
        <w:rPr>
          <w:szCs w:val="22"/>
        </w:rPr>
        <w:t>a testtömeg kontrollálása céljából</w:t>
      </w:r>
      <w:r w:rsidR="005C2934" w:rsidRPr="009266DD">
        <w:rPr>
          <w:szCs w:val="22"/>
        </w:rPr>
        <w:t xml:space="preserve">, mivel </w:t>
      </w:r>
      <w:r w:rsidR="009D688E" w:rsidRPr="00A774EF">
        <w:rPr>
          <w:szCs w:val="22"/>
        </w:rPr>
        <w:t xml:space="preserve">ezekben a korcsoportokban a gyógyszert </w:t>
      </w:r>
      <w:r w:rsidR="005C2934" w:rsidRPr="009266DD">
        <w:rPr>
          <w:szCs w:val="22"/>
        </w:rPr>
        <w:t>nem vizsgálták.</w:t>
      </w:r>
    </w:p>
    <w:p w14:paraId="529C4932" w14:textId="77777777" w:rsidR="009D688E" w:rsidRPr="009266DD" w:rsidRDefault="009D688E" w:rsidP="0086236E">
      <w:pPr>
        <w:tabs>
          <w:tab w:val="clear" w:pos="567"/>
        </w:tabs>
        <w:spacing w:line="240" w:lineRule="auto"/>
        <w:rPr>
          <w:szCs w:val="22"/>
        </w:rPr>
      </w:pPr>
    </w:p>
    <w:p w14:paraId="2EA1986C" w14:textId="77777777" w:rsidR="0086236E" w:rsidRPr="009266DD" w:rsidRDefault="0086236E" w:rsidP="0086236E">
      <w:pPr>
        <w:keepNext/>
        <w:numPr>
          <w:ilvl w:val="12"/>
          <w:numId w:val="0"/>
        </w:numPr>
        <w:tabs>
          <w:tab w:val="clear" w:pos="567"/>
        </w:tabs>
        <w:spacing w:line="240" w:lineRule="auto"/>
        <w:ind w:right="-2"/>
        <w:rPr>
          <w:b/>
          <w:szCs w:val="22"/>
        </w:rPr>
      </w:pPr>
      <w:r w:rsidRPr="009266DD">
        <w:rPr>
          <w:b/>
          <w:bCs/>
          <w:szCs w:val="22"/>
        </w:rPr>
        <w:lastRenderedPageBreak/>
        <w:t>Egyéb gyógyszerek és a Mounjaro</w:t>
      </w:r>
    </w:p>
    <w:p w14:paraId="08613FE1" w14:textId="77777777" w:rsidR="0086236E" w:rsidRPr="00A774EF" w:rsidRDefault="0086236E" w:rsidP="0086236E">
      <w:pPr>
        <w:keepNext/>
        <w:numPr>
          <w:ilvl w:val="12"/>
          <w:numId w:val="0"/>
        </w:numPr>
        <w:tabs>
          <w:tab w:val="clear" w:pos="567"/>
        </w:tabs>
        <w:spacing w:line="240" w:lineRule="auto"/>
        <w:ind w:right="-2"/>
        <w:rPr>
          <w:szCs w:val="22"/>
        </w:rPr>
      </w:pPr>
      <w:r w:rsidRPr="00A774EF">
        <w:rPr>
          <w:szCs w:val="22"/>
        </w:rPr>
        <w:t>Feltétlenül tájékoztassa kezelőorvosát, a gondozását végző egészségügyi szakembert vagy gyógyszerészét a jelenleg vagy nemrégiben alkalmazott, valamint alkalmazni tervezett egyéb gyógyszereiről.</w:t>
      </w:r>
    </w:p>
    <w:p w14:paraId="15DC49A5" w14:textId="77777777" w:rsidR="0086236E" w:rsidRPr="009266DD" w:rsidRDefault="0086236E" w:rsidP="0086236E">
      <w:pPr>
        <w:tabs>
          <w:tab w:val="clear" w:pos="567"/>
        </w:tabs>
        <w:spacing w:line="240" w:lineRule="auto"/>
        <w:rPr>
          <w:szCs w:val="22"/>
        </w:rPr>
      </w:pPr>
    </w:p>
    <w:p w14:paraId="3F020D8B" w14:textId="77777777" w:rsidR="0086236E" w:rsidRPr="009266DD" w:rsidRDefault="0086236E" w:rsidP="0086236E">
      <w:pPr>
        <w:keepNext/>
        <w:numPr>
          <w:ilvl w:val="12"/>
          <w:numId w:val="0"/>
        </w:numPr>
        <w:tabs>
          <w:tab w:val="clear" w:pos="567"/>
        </w:tabs>
        <w:spacing w:line="240" w:lineRule="auto"/>
        <w:rPr>
          <w:szCs w:val="22"/>
        </w:rPr>
      </w:pPr>
      <w:r w:rsidRPr="009266DD">
        <w:rPr>
          <w:b/>
          <w:bCs/>
          <w:szCs w:val="22"/>
        </w:rPr>
        <w:t>Terhesség</w:t>
      </w:r>
    </w:p>
    <w:p w14:paraId="4CCE55BA" w14:textId="6CAF5FA7" w:rsidR="0086236E" w:rsidRPr="00A774EF" w:rsidRDefault="0086236E" w:rsidP="0086236E">
      <w:pPr>
        <w:keepNext/>
        <w:numPr>
          <w:ilvl w:val="12"/>
          <w:numId w:val="0"/>
        </w:numPr>
        <w:tabs>
          <w:tab w:val="clear" w:pos="567"/>
        </w:tabs>
        <w:spacing w:line="240" w:lineRule="auto"/>
        <w:rPr>
          <w:szCs w:val="22"/>
        </w:rPr>
      </w:pPr>
      <w:r w:rsidRPr="00A774EF">
        <w:rPr>
          <w:szCs w:val="22"/>
        </w:rPr>
        <w:t>Ha Ön terhes, illetve</w:t>
      </w:r>
      <w:r w:rsidR="00723D48" w:rsidRPr="00A774EF">
        <w:rPr>
          <w:szCs w:val="22"/>
        </w:rPr>
        <w:t>,</w:t>
      </w:r>
      <w:r w:rsidRPr="00A774EF">
        <w:rPr>
          <w:szCs w:val="22"/>
        </w:rPr>
        <w:t xml:space="preserve"> ha fennáll Önnél a terhesség lehetősége vagy gyermeket szeretne, a gyógyszer alkalmazása előtt beszéljen kezelőorvosával. </w:t>
      </w:r>
      <w:r w:rsidRPr="00A774EF">
        <w:t>Ez a gyógyszer nem alkalmazható terhesség alatt, mivel a gyógyszer magzatra gyakorolt hatása nem ismert. Ezért a gyógyszer alkalmazása során fogamzásgátlás alkalmazása javasolt.</w:t>
      </w:r>
    </w:p>
    <w:p w14:paraId="22BB9E4F" w14:textId="77777777" w:rsidR="0086236E" w:rsidRPr="009266DD" w:rsidRDefault="0086236E" w:rsidP="0086236E">
      <w:pPr>
        <w:tabs>
          <w:tab w:val="clear" w:pos="567"/>
        </w:tabs>
        <w:spacing w:line="240" w:lineRule="auto"/>
        <w:rPr>
          <w:szCs w:val="22"/>
        </w:rPr>
      </w:pPr>
    </w:p>
    <w:p w14:paraId="12B4F918" w14:textId="77777777" w:rsidR="0086236E" w:rsidRPr="009266DD" w:rsidRDefault="0086236E" w:rsidP="0086236E">
      <w:pPr>
        <w:keepNext/>
        <w:numPr>
          <w:ilvl w:val="12"/>
          <w:numId w:val="0"/>
        </w:numPr>
        <w:tabs>
          <w:tab w:val="clear" w:pos="567"/>
        </w:tabs>
        <w:spacing w:line="240" w:lineRule="auto"/>
        <w:rPr>
          <w:b/>
          <w:szCs w:val="22"/>
        </w:rPr>
      </w:pPr>
      <w:r w:rsidRPr="009266DD">
        <w:rPr>
          <w:b/>
          <w:bCs/>
          <w:szCs w:val="22"/>
        </w:rPr>
        <w:t>Szoptatás</w:t>
      </w:r>
    </w:p>
    <w:p w14:paraId="43C4D0A1" w14:textId="0E06F0C8" w:rsidR="0086236E" w:rsidRPr="00A774EF" w:rsidRDefault="00716E95" w:rsidP="0086236E">
      <w:pPr>
        <w:keepNext/>
        <w:spacing w:line="240" w:lineRule="auto"/>
        <w:rPr>
          <w:szCs w:val="22"/>
        </w:rPr>
      </w:pPr>
      <w:r w:rsidRPr="00A774EF">
        <w:rPr>
          <w:szCs w:val="22"/>
        </w:rPr>
        <w:t xml:space="preserve">A tirzepatid nagyon kis mennyiségben kiválasztódik az anyatejbe, és várhatóan nem szívódik fel a szoptatott újszülött/csecsemő szervezetében. </w:t>
      </w:r>
      <w:r w:rsidR="0086236E" w:rsidRPr="00A774EF">
        <w:rPr>
          <w:szCs w:val="22"/>
        </w:rPr>
        <w:t xml:space="preserve">Ha Ön szoptat vagy szoptatni szeretne, a gyógyszer </w:t>
      </w:r>
      <w:r w:rsidRPr="00A774EF">
        <w:rPr>
          <w:szCs w:val="22"/>
        </w:rPr>
        <w:t xml:space="preserve">alkalmazásának megkezdése vagy folytatása </w:t>
      </w:r>
      <w:r w:rsidR="0086236E" w:rsidRPr="00A774EF">
        <w:rPr>
          <w:szCs w:val="22"/>
        </w:rPr>
        <w:t>előtt beszéljen kezelőorvosával.</w:t>
      </w:r>
    </w:p>
    <w:p w14:paraId="70849231" w14:textId="77777777" w:rsidR="0086236E" w:rsidRPr="009266DD" w:rsidRDefault="0086236E" w:rsidP="0086236E">
      <w:pPr>
        <w:tabs>
          <w:tab w:val="clear" w:pos="567"/>
        </w:tabs>
        <w:spacing w:line="240" w:lineRule="auto"/>
        <w:rPr>
          <w:szCs w:val="22"/>
        </w:rPr>
      </w:pPr>
    </w:p>
    <w:p w14:paraId="28E95C9C" w14:textId="45A5B78B" w:rsidR="0086236E" w:rsidRPr="009266DD" w:rsidRDefault="0086236E" w:rsidP="0086236E">
      <w:pPr>
        <w:keepNext/>
        <w:numPr>
          <w:ilvl w:val="12"/>
          <w:numId w:val="0"/>
        </w:numPr>
        <w:tabs>
          <w:tab w:val="clear" w:pos="567"/>
        </w:tabs>
        <w:spacing w:line="240" w:lineRule="auto"/>
        <w:ind w:right="-2"/>
        <w:outlineLvl w:val="0"/>
        <w:rPr>
          <w:b/>
          <w:szCs w:val="22"/>
        </w:rPr>
      </w:pPr>
      <w:r w:rsidRPr="009266DD">
        <w:rPr>
          <w:b/>
          <w:bCs/>
          <w:szCs w:val="22"/>
        </w:rPr>
        <w:t>A készítmény hatásai a gépjárművezetéshez és a gépek kezeléséhez szükséges képességekre</w:t>
      </w:r>
      <w:r w:rsidR="000C2176" w:rsidRPr="009266DD">
        <w:rPr>
          <w:b/>
          <w:bCs/>
          <w:szCs w:val="22"/>
        </w:rPr>
        <w:fldChar w:fldCharType="begin"/>
      </w:r>
      <w:r w:rsidR="000C2176" w:rsidRPr="009266DD">
        <w:rPr>
          <w:b/>
          <w:bCs/>
          <w:szCs w:val="22"/>
        </w:rPr>
        <w:instrText xml:space="preserve"> DOCVARIABLE vault_nd_0eeaed8d-d71c-4f0d-8e74-72af2b774962 \* MERGEFORMAT </w:instrText>
      </w:r>
      <w:r w:rsidR="000C2176" w:rsidRPr="009266DD">
        <w:rPr>
          <w:b/>
          <w:bCs/>
          <w:szCs w:val="22"/>
        </w:rPr>
        <w:fldChar w:fldCharType="separate"/>
      </w:r>
      <w:r w:rsidR="000C2176" w:rsidRPr="009266DD">
        <w:rPr>
          <w:b/>
          <w:bCs/>
          <w:szCs w:val="22"/>
        </w:rPr>
        <w:t xml:space="preserve"> </w:t>
      </w:r>
      <w:r w:rsidR="000C2176" w:rsidRPr="009266DD">
        <w:rPr>
          <w:b/>
          <w:bCs/>
          <w:szCs w:val="22"/>
        </w:rPr>
        <w:fldChar w:fldCharType="end"/>
      </w:r>
    </w:p>
    <w:p w14:paraId="1B929B6D" w14:textId="77777777" w:rsidR="0086236E" w:rsidRPr="009266DD" w:rsidRDefault="0086236E" w:rsidP="0086236E">
      <w:pPr>
        <w:keepNext/>
        <w:numPr>
          <w:ilvl w:val="12"/>
          <w:numId w:val="0"/>
        </w:numPr>
        <w:tabs>
          <w:tab w:val="clear" w:pos="567"/>
        </w:tabs>
        <w:spacing w:line="240" w:lineRule="auto"/>
        <w:ind w:right="-2"/>
        <w:rPr>
          <w:szCs w:val="22"/>
        </w:rPr>
      </w:pPr>
      <w:r w:rsidRPr="009266DD">
        <w:rPr>
          <w:szCs w:val="22"/>
        </w:rPr>
        <w:t>Nem valószínű, hogy ez a gyógyszer befolyásolja a gépjárművezetéshez és a gépek kezeléséhez szükséges képességeket. Ha azonban a Mounjaro-t szulfonilureával vagy inzulinnal együtt alkalmazza, alacsony vércukorszint (hipoglikémia) jelentkezhet, ami csökkentheti az Ön koncentrálóképességét. Kerülje a gépjárművezetést vagy a gépek kezelését, ha az alacsony vércukorszint bármilyen jelét tapasztalja, például fejfájás, álmosság, gyengeség, szédülés, éhségérzet, zavartság, ingerlékenység, szapora szívverés és izzadás (lásd 4. pont). Az alacsony vércukorszint fokozott kockázatára vonatkozó információkat lásd a 2. pontban a „Figyelmeztetések és óvintézkedések” részben. További információkért forduljon kezelőorvosához.</w:t>
      </w:r>
    </w:p>
    <w:p w14:paraId="62615466" w14:textId="77777777" w:rsidR="0086236E" w:rsidRPr="009266DD" w:rsidRDefault="0086236E" w:rsidP="0086236E">
      <w:pPr>
        <w:numPr>
          <w:ilvl w:val="12"/>
          <w:numId w:val="0"/>
        </w:numPr>
        <w:tabs>
          <w:tab w:val="clear" w:pos="567"/>
        </w:tabs>
        <w:spacing w:line="240" w:lineRule="auto"/>
        <w:ind w:right="-2"/>
        <w:rPr>
          <w:szCs w:val="22"/>
        </w:rPr>
      </w:pPr>
    </w:p>
    <w:p w14:paraId="4AEFC8E9" w14:textId="77777777" w:rsidR="0086236E" w:rsidRPr="009266DD" w:rsidRDefault="0086236E" w:rsidP="0086236E">
      <w:pPr>
        <w:keepNext/>
        <w:numPr>
          <w:ilvl w:val="12"/>
          <w:numId w:val="0"/>
        </w:numPr>
        <w:tabs>
          <w:tab w:val="clear" w:pos="567"/>
        </w:tabs>
        <w:spacing w:line="240" w:lineRule="auto"/>
        <w:ind w:right="-2"/>
        <w:rPr>
          <w:b/>
          <w:bCs/>
          <w:szCs w:val="22"/>
        </w:rPr>
      </w:pPr>
      <w:r w:rsidRPr="009266DD">
        <w:rPr>
          <w:b/>
          <w:bCs/>
          <w:szCs w:val="22"/>
        </w:rPr>
        <w:t>A Mounjaro nátriumot tartalmaz</w:t>
      </w:r>
    </w:p>
    <w:p w14:paraId="6BFB7626" w14:textId="77777777" w:rsidR="0086236E" w:rsidRPr="009266DD" w:rsidRDefault="0086236E" w:rsidP="0086236E">
      <w:pPr>
        <w:keepNext/>
        <w:numPr>
          <w:ilvl w:val="12"/>
          <w:numId w:val="0"/>
        </w:numPr>
        <w:tabs>
          <w:tab w:val="clear" w:pos="567"/>
        </w:tabs>
        <w:spacing w:line="240" w:lineRule="auto"/>
        <w:ind w:right="-2"/>
        <w:rPr>
          <w:bCs/>
          <w:szCs w:val="22"/>
        </w:rPr>
      </w:pPr>
      <w:r w:rsidRPr="009266DD">
        <w:rPr>
          <w:szCs w:val="22"/>
        </w:rPr>
        <w:t>A készítmény kevesebb mint 1 mmol (23 mg) nátriumot tartalmaz adagonként, azaz gyakorlatilag „nátriummentes”.</w:t>
      </w:r>
    </w:p>
    <w:p w14:paraId="28F0720A" w14:textId="77777777" w:rsidR="0086236E" w:rsidRPr="009266DD" w:rsidRDefault="0086236E" w:rsidP="0086236E">
      <w:pPr>
        <w:tabs>
          <w:tab w:val="clear" w:pos="567"/>
        </w:tabs>
        <w:spacing w:line="240" w:lineRule="auto"/>
        <w:rPr>
          <w:szCs w:val="22"/>
        </w:rPr>
      </w:pPr>
    </w:p>
    <w:p w14:paraId="2B53A235" w14:textId="77777777" w:rsidR="0086236E" w:rsidRPr="009266DD" w:rsidRDefault="0086236E" w:rsidP="0086236E">
      <w:pPr>
        <w:numPr>
          <w:ilvl w:val="12"/>
          <w:numId w:val="0"/>
        </w:numPr>
        <w:tabs>
          <w:tab w:val="clear" w:pos="567"/>
        </w:tabs>
        <w:spacing w:line="240" w:lineRule="auto"/>
        <w:ind w:right="-2"/>
        <w:rPr>
          <w:szCs w:val="22"/>
        </w:rPr>
      </w:pPr>
    </w:p>
    <w:p w14:paraId="4282840D" w14:textId="77777777" w:rsidR="0086236E" w:rsidRPr="009266DD" w:rsidRDefault="0086236E" w:rsidP="0086236E">
      <w:pPr>
        <w:keepNext/>
        <w:tabs>
          <w:tab w:val="clear" w:pos="567"/>
        </w:tabs>
        <w:spacing w:line="240" w:lineRule="auto"/>
        <w:ind w:left="567" w:right="-2" w:hanging="567"/>
        <w:rPr>
          <w:b/>
          <w:szCs w:val="22"/>
        </w:rPr>
      </w:pPr>
      <w:r w:rsidRPr="009266DD">
        <w:rPr>
          <w:b/>
          <w:bCs/>
          <w:szCs w:val="22"/>
        </w:rPr>
        <w:t>3.</w:t>
      </w:r>
      <w:r w:rsidRPr="009266DD">
        <w:rPr>
          <w:b/>
          <w:bCs/>
          <w:szCs w:val="22"/>
        </w:rPr>
        <w:tab/>
        <w:t>Hogyan kell alkalmazni a Mounjaro-t?</w:t>
      </w:r>
    </w:p>
    <w:p w14:paraId="2410B46D" w14:textId="77777777" w:rsidR="0086236E" w:rsidRPr="009266DD" w:rsidRDefault="0086236E" w:rsidP="0086236E">
      <w:pPr>
        <w:keepNext/>
        <w:numPr>
          <w:ilvl w:val="12"/>
          <w:numId w:val="0"/>
        </w:numPr>
        <w:tabs>
          <w:tab w:val="clear" w:pos="567"/>
        </w:tabs>
        <w:spacing w:line="240" w:lineRule="auto"/>
        <w:ind w:right="-2"/>
        <w:rPr>
          <w:szCs w:val="22"/>
        </w:rPr>
      </w:pPr>
    </w:p>
    <w:p w14:paraId="2FE67AF0" w14:textId="77777777" w:rsidR="0086236E" w:rsidRPr="009266DD" w:rsidRDefault="0086236E" w:rsidP="0086236E">
      <w:pPr>
        <w:keepNext/>
        <w:numPr>
          <w:ilvl w:val="12"/>
          <w:numId w:val="0"/>
        </w:numPr>
        <w:tabs>
          <w:tab w:val="clear" w:pos="567"/>
        </w:tabs>
        <w:spacing w:line="240" w:lineRule="auto"/>
        <w:ind w:right="-2"/>
        <w:rPr>
          <w:szCs w:val="22"/>
        </w:rPr>
      </w:pPr>
      <w:r w:rsidRPr="009266DD">
        <w:rPr>
          <w:szCs w:val="22"/>
        </w:rPr>
        <w:t>A gyógyszert mindig kezelőorvosa vagy gyógyszerésze által elmondottaknak megfelelően alkalmazza. Amennyiben nem biztos abban, hogyan alkalmazza a gyógyszert, kérdezze meg kezelőorvosát vagy gyógyszerészét.</w:t>
      </w:r>
    </w:p>
    <w:p w14:paraId="38070BA6" w14:textId="77777777" w:rsidR="0086236E" w:rsidRPr="00A774EF" w:rsidRDefault="0086236E" w:rsidP="0086236E">
      <w:pPr>
        <w:numPr>
          <w:ilvl w:val="12"/>
          <w:numId w:val="0"/>
        </w:numPr>
        <w:tabs>
          <w:tab w:val="clear" w:pos="567"/>
        </w:tabs>
        <w:spacing w:line="240" w:lineRule="auto"/>
        <w:ind w:right="-2"/>
        <w:rPr>
          <w:szCs w:val="22"/>
        </w:rPr>
      </w:pPr>
    </w:p>
    <w:p w14:paraId="0156BD92" w14:textId="77777777" w:rsidR="0086236E" w:rsidRPr="00A774EF" w:rsidRDefault="0086236E" w:rsidP="0086236E">
      <w:pPr>
        <w:keepNext/>
        <w:tabs>
          <w:tab w:val="clear" w:pos="567"/>
        </w:tabs>
        <w:autoSpaceDE w:val="0"/>
        <w:autoSpaceDN w:val="0"/>
        <w:adjustRightInd w:val="0"/>
        <w:spacing w:line="240" w:lineRule="auto"/>
        <w:rPr>
          <w:rFonts w:eastAsia="SimSun"/>
          <w:b/>
          <w:bCs/>
          <w:color w:val="000000"/>
          <w:szCs w:val="22"/>
        </w:rPr>
      </w:pPr>
      <w:r w:rsidRPr="00A774EF">
        <w:rPr>
          <w:rFonts w:eastAsia="SimSun"/>
          <w:b/>
          <w:bCs/>
          <w:color w:val="000000"/>
          <w:szCs w:val="22"/>
        </w:rPr>
        <w:t>Mennyit kell alkalmaznia</w:t>
      </w:r>
    </w:p>
    <w:p w14:paraId="28A7B09D" w14:textId="77777777" w:rsidR="005C2934" w:rsidRPr="00A774EF" w:rsidRDefault="005C2934" w:rsidP="0086236E">
      <w:pPr>
        <w:keepNext/>
        <w:tabs>
          <w:tab w:val="clear" w:pos="567"/>
        </w:tabs>
        <w:autoSpaceDE w:val="0"/>
        <w:autoSpaceDN w:val="0"/>
        <w:adjustRightInd w:val="0"/>
        <w:spacing w:line="240" w:lineRule="auto"/>
        <w:rPr>
          <w:rFonts w:eastAsia="SimSun"/>
          <w:b/>
          <w:bCs/>
          <w:color w:val="000000"/>
          <w:szCs w:val="22"/>
        </w:rPr>
      </w:pPr>
    </w:p>
    <w:p w14:paraId="62BABB86" w14:textId="3054AA95" w:rsidR="005C2934" w:rsidRPr="00A774EF" w:rsidRDefault="005C2934" w:rsidP="0086236E">
      <w:pPr>
        <w:keepNext/>
        <w:tabs>
          <w:tab w:val="clear" w:pos="567"/>
        </w:tabs>
        <w:autoSpaceDE w:val="0"/>
        <w:autoSpaceDN w:val="0"/>
        <w:adjustRightInd w:val="0"/>
        <w:spacing w:line="240" w:lineRule="auto"/>
        <w:rPr>
          <w:rFonts w:eastAsia="SimSun"/>
          <w:b/>
          <w:bCs/>
          <w:color w:val="000000"/>
          <w:szCs w:val="22"/>
        </w:rPr>
      </w:pPr>
      <w:r w:rsidRPr="00A774EF">
        <w:rPr>
          <w:rFonts w:eastAsia="SimSun"/>
          <w:b/>
          <w:bCs/>
          <w:color w:val="000000"/>
          <w:szCs w:val="22"/>
        </w:rPr>
        <w:t>Felnőttek</w:t>
      </w:r>
    </w:p>
    <w:p w14:paraId="77B32A7B" w14:textId="77777777" w:rsidR="0086236E" w:rsidRPr="00A774EF" w:rsidRDefault="0086236E" w:rsidP="0086236E">
      <w:pPr>
        <w:pStyle w:val="ListParagraph"/>
        <w:keepNext/>
        <w:numPr>
          <w:ilvl w:val="0"/>
          <w:numId w:val="42"/>
        </w:numPr>
        <w:autoSpaceDE w:val="0"/>
        <w:autoSpaceDN w:val="0"/>
        <w:adjustRightInd w:val="0"/>
        <w:spacing w:after="0" w:line="240" w:lineRule="auto"/>
        <w:ind w:hanging="720"/>
        <w:rPr>
          <w:rFonts w:ascii="Times New Roman" w:eastAsia="SimSun" w:hAnsi="Times New Roman"/>
          <w:color w:val="000000"/>
        </w:rPr>
      </w:pPr>
      <w:r w:rsidRPr="00A774EF">
        <w:rPr>
          <w:rFonts w:ascii="Times New Roman" w:eastAsia="SimSun" w:hAnsi="Times New Roman"/>
          <w:color w:val="000000"/>
        </w:rPr>
        <w:t>A gyógyszer kezdő adagja heti egyszer 2,5 mg négy héten át. Négy hét elteltével kezelőorvosa heti egyszeri 5 mg-ra emeli az adagot.</w:t>
      </w:r>
    </w:p>
    <w:p w14:paraId="359948D3" w14:textId="4AB89AB4" w:rsidR="0086236E" w:rsidRPr="00A774EF" w:rsidRDefault="0086236E" w:rsidP="0086236E">
      <w:pPr>
        <w:pStyle w:val="ListParagraph"/>
        <w:numPr>
          <w:ilvl w:val="0"/>
          <w:numId w:val="42"/>
        </w:numPr>
        <w:autoSpaceDE w:val="0"/>
        <w:autoSpaceDN w:val="0"/>
        <w:adjustRightInd w:val="0"/>
        <w:spacing w:after="0" w:line="240" w:lineRule="auto"/>
        <w:ind w:hanging="720"/>
        <w:rPr>
          <w:rFonts w:eastAsia="SimSun"/>
          <w:color w:val="000000"/>
        </w:rPr>
      </w:pPr>
      <w:r w:rsidRPr="00A774EF">
        <w:rPr>
          <w:rFonts w:ascii="Times New Roman" w:eastAsia="SimSun" w:hAnsi="Times New Roman"/>
          <w:color w:val="000000"/>
        </w:rPr>
        <w:t>Ha szükséges, kezelőorvosa 2,5 mg-os lépésekben heti egyszeri 7,5 mg-ra, 10 mg-ra, 12,5 mg</w:t>
      </w:r>
      <w:r w:rsidR="00562E05" w:rsidRPr="00A774EF">
        <w:rPr>
          <w:rFonts w:ascii="Times New Roman" w:eastAsia="SimSun" w:hAnsi="Times New Roman"/>
          <w:color w:val="000000"/>
        </w:rPr>
        <w:noBreakHyphen/>
      </w:r>
      <w:r w:rsidRPr="00A774EF">
        <w:rPr>
          <w:rFonts w:ascii="Times New Roman" w:eastAsia="SimSun" w:hAnsi="Times New Roman"/>
          <w:color w:val="000000"/>
        </w:rPr>
        <w:t>ra vagy 15 mg-ra emelheti az adagot. Kezelőorvosa minden esetben el fogja mondani Önnek, hogy az adott adagot legalább 4 héten át kell alkalmazni, mielőtt nagyobb adagra váltana.</w:t>
      </w:r>
    </w:p>
    <w:p w14:paraId="548BA7C2" w14:textId="77777777" w:rsidR="0086236E" w:rsidRPr="00A774EF" w:rsidRDefault="0086236E" w:rsidP="0086236E">
      <w:pPr>
        <w:autoSpaceDE w:val="0"/>
        <w:autoSpaceDN w:val="0"/>
        <w:adjustRightInd w:val="0"/>
        <w:spacing w:line="240" w:lineRule="auto"/>
        <w:rPr>
          <w:rFonts w:eastAsia="SimSun"/>
          <w:color w:val="000000"/>
          <w:szCs w:val="22"/>
        </w:rPr>
      </w:pPr>
    </w:p>
    <w:p w14:paraId="32010EBF" w14:textId="77777777" w:rsidR="00FC7C09" w:rsidRPr="00A774EF" w:rsidRDefault="00FC7C09" w:rsidP="00FC7C09">
      <w:pPr>
        <w:keepNext/>
        <w:autoSpaceDE w:val="0"/>
        <w:autoSpaceDN w:val="0"/>
        <w:adjustRightInd w:val="0"/>
        <w:spacing w:line="240" w:lineRule="auto"/>
        <w:rPr>
          <w:rFonts w:eastAsia="SimSun"/>
          <w:b/>
          <w:bCs/>
          <w:color w:val="000000"/>
          <w:szCs w:val="22"/>
        </w:rPr>
      </w:pPr>
      <w:r w:rsidRPr="00A774EF">
        <w:rPr>
          <w:rFonts w:eastAsia="SimSun"/>
          <w:b/>
          <w:bCs/>
          <w:color w:val="000000"/>
          <w:szCs w:val="22"/>
        </w:rPr>
        <w:t>2-es típusú cukorbetegséggel kezelt 10 éves vagy annál idősebb, de 18 évesnél fiatalabb gyermekek és serdülők</w:t>
      </w:r>
    </w:p>
    <w:p w14:paraId="6D9F7AFE" w14:textId="77777777" w:rsidR="00FC7C09" w:rsidRPr="00A774EF" w:rsidRDefault="00FC7C09" w:rsidP="00FC7C09">
      <w:pPr>
        <w:pStyle w:val="ListParagraph"/>
        <w:keepNext/>
        <w:numPr>
          <w:ilvl w:val="0"/>
          <w:numId w:val="42"/>
        </w:numPr>
        <w:autoSpaceDE w:val="0"/>
        <w:autoSpaceDN w:val="0"/>
        <w:adjustRightInd w:val="0"/>
        <w:spacing w:after="0" w:line="240" w:lineRule="auto"/>
        <w:ind w:hanging="720"/>
        <w:rPr>
          <w:rFonts w:ascii="Times New Roman" w:eastAsia="SimSun" w:hAnsi="Times New Roman"/>
          <w:color w:val="000000"/>
        </w:rPr>
      </w:pPr>
      <w:r w:rsidRPr="00A774EF">
        <w:rPr>
          <w:rFonts w:ascii="Times New Roman" w:eastAsia="SimSun" w:hAnsi="Times New Roman"/>
          <w:color w:val="000000"/>
        </w:rPr>
        <w:t>A gyógyszer kezdő adagja heti egyszer 2,5 mg négy héten át. Négy hét elteltével kezelőorvosa heti egyszeri 5 mg-ra emeli az adagot.</w:t>
      </w:r>
    </w:p>
    <w:p w14:paraId="58BB0F05" w14:textId="1A3E58AA" w:rsidR="00FC7C09" w:rsidRPr="00A774EF" w:rsidRDefault="00FC7C09" w:rsidP="00FC7C09">
      <w:pPr>
        <w:pStyle w:val="ListParagraph"/>
        <w:widowControl w:val="0"/>
        <w:numPr>
          <w:ilvl w:val="0"/>
          <w:numId w:val="42"/>
        </w:numPr>
        <w:autoSpaceDE w:val="0"/>
        <w:autoSpaceDN w:val="0"/>
        <w:adjustRightInd w:val="0"/>
        <w:spacing w:after="0" w:line="240" w:lineRule="auto"/>
        <w:ind w:hanging="720"/>
        <w:rPr>
          <w:rFonts w:ascii="Times New Roman" w:eastAsia="SimSun" w:hAnsi="Times New Roman"/>
          <w:color w:val="000000"/>
        </w:rPr>
      </w:pPr>
      <w:r w:rsidRPr="00A774EF">
        <w:rPr>
          <w:rFonts w:ascii="Times New Roman" w:eastAsia="SimSun" w:hAnsi="Times New Roman"/>
          <w:color w:val="000000"/>
        </w:rPr>
        <w:t>Ha szükséges, kezelőorvosa 2,5 mg-os lépésekben heti egyszeri 7,5 mg-ra, illetve 10 mg-ra emelheti az adagot. Kezelőorvosa minden esetben el fogja mondani Önnek, hogy az adott adagot legalább 4 héten át kell alkalmazni, mielőtt nagyobb adagra váltana.</w:t>
      </w:r>
    </w:p>
    <w:p w14:paraId="68DA3FC9" w14:textId="77777777" w:rsidR="005C2934" w:rsidRPr="00A774EF" w:rsidRDefault="005C2934" w:rsidP="0086236E">
      <w:pPr>
        <w:autoSpaceDE w:val="0"/>
        <w:autoSpaceDN w:val="0"/>
        <w:adjustRightInd w:val="0"/>
        <w:spacing w:line="240" w:lineRule="auto"/>
        <w:rPr>
          <w:rFonts w:eastAsia="SimSun"/>
          <w:color w:val="000000"/>
          <w:szCs w:val="22"/>
        </w:rPr>
      </w:pPr>
    </w:p>
    <w:p w14:paraId="0CAFA6E7" w14:textId="77777777" w:rsidR="0086236E" w:rsidRPr="00A774EF" w:rsidRDefault="0086236E" w:rsidP="0086236E">
      <w:pPr>
        <w:autoSpaceDE w:val="0"/>
        <w:autoSpaceDN w:val="0"/>
        <w:adjustRightInd w:val="0"/>
        <w:spacing w:line="240" w:lineRule="auto"/>
        <w:rPr>
          <w:rFonts w:eastAsia="SimSun"/>
          <w:color w:val="000000"/>
          <w:szCs w:val="22"/>
        </w:rPr>
      </w:pPr>
      <w:r w:rsidRPr="00A774EF">
        <w:rPr>
          <w:rFonts w:eastAsia="SimSun"/>
          <w:color w:val="000000"/>
          <w:szCs w:val="22"/>
        </w:rPr>
        <w:t>Ne változtassa meg az adagját, kivéve, ha kezelőorvosa utasítást ad rá.</w:t>
      </w:r>
    </w:p>
    <w:p w14:paraId="49A2B533" w14:textId="77777777" w:rsidR="0086236E" w:rsidRPr="00A774EF" w:rsidRDefault="0086236E" w:rsidP="0086236E">
      <w:pPr>
        <w:autoSpaceDE w:val="0"/>
        <w:autoSpaceDN w:val="0"/>
        <w:adjustRightInd w:val="0"/>
        <w:spacing w:line="240" w:lineRule="auto"/>
        <w:rPr>
          <w:rFonts w:eastAsia="SimSun"/>
          <w:color w:val="000000"/>
          <w:szCs w:val="22"/>
        </w:rPr>
      </w:pPr>
    </w:p>
    <w:p w14:paraId="020E31BC" w14:textId="77777777" w:rsidR="0086236E" w:rsidRPr="009266DD" w:rsidRDefault="0086236E" w:rsidP="0086236E">
      <w:pPr>
        <w:numPr>
          <w:ilvl w:val="12"/>
          <w:numId w:val="0"/>
        </w:numPr>
        <w:tabs>
          <w:tab w:val="clear" w:pos="567"/>
        </w:tabs>
        <w:spacing w:line="240" w:lineRule="auto"/>
        <w:ind w:right="-2"/>
        <w:rPr>
          <w:szCs w:val="22"/>
          <w:u w:val="single"/>
        </w:rPr>
      </w:pPr>
      <w:r w:rsidRPr="00A774EF">
        <w:rPr>
          <w:szCs w:val="22"/>
        </w:rPr>
        <w:lastRenderedPageBreak/>
        <w:t>Minden injekciós üveg egy adag Mounjaro-t tartalmaz: vagy 2,5 mg-ot, 5 mg-ot, 7,5 mg-ot, 10 mg-ot, 12,5 mg-ot vagy 15 mg-ot.</w:t>
      </w:r>
    </w:p>
    <w:p w14:paraId="7596A25B" w14:textId="77777777" w:rsidR="0086236E" w:rsidRPr="00A774EF" w:rsidRDefault="0086236E" w:rsidP="0086236E">
      <w:pPr>
        <w:tabs>
          <w:tab w:val="clear" w:pos="567"/>
        </w:tabs>
        <w:autoSpaceDE w:val="0"/>
        <w:autoSpaceDN w:val="0"/>
        <w:adjustRightInd w:val="0"/>
        <w:spacing w:line="240" w:lineRule="auto"/>
        <w:rPr>
          <w:rFonts w:eastAsia="SimSun"/>
          <w:color w:val="000000"/>
          <w:szCs w:val="22"/>
        </w:rPr>
      </w:pPr>
    </w:p>
    <w:p w14:paraId="2EDF6B95" w14:textId="77777777" w:rsidR="0086236E" w:rsidRPr="00A774EF" w:rsidRDefault="0086236E" w:rsidP="00151794">
      <w:pPr>
        <w:keepNext/>
        <w:tabs>
          <w:tab w:val="clear" w:pos="567"/>
        </w:tabs>
        <w:autoSpaceDE w:val="0"/>
        <w:autoSpaceDN w:val="0"/>
        <w:adjustRightInd w:val="0"/>
        <w:spacing w:line="240" w:lineRule="auto"/>
        <w:rPr>
          <w:rFonts w:eastAsia="SimSun"/>
          <w:b/>
          <w:bCs/>
          <w:color w:val="000000"/>
          <w:szCs w:val="22"/>
        </w:rPr>
      </w:pPr>
      <w:r w:rsidRPr="00A774EF">
        <w:rPr>
          <w:rFonts w:eastAsia="SimSun"/>
          <w:b/>
          <w:bCs/>
          <w:color w:val="000000"/>
          <w:szCs w:val="22"/>
        </w:rPr>
        <w:t>Válassza ki, hogy mikor szeretné alkalmazni a Mounjaro-t</w:t>
      </w:r>
    </w:p>
    <w:p w14:paraId="414E3794" w14:textId="4A34C905" w:rsidR="0086236E" w:rsidRPr="009266DD" w:rsidRDefault="0086236E" w:rsidP="00151794">
      <w:pPr>
        <w:keepNext/>
        <w:numPr>
          <w:ilvl w:val="12"/>
          <w:numId w:val="0"/>
        </w:numPr>
        <w:tabs>
          <w:tab w:val="clear" w:pos="567"/>
        </w:tabs>
        <w:spacing w:line="240" w:lineRule="auto"/>
        <w:ind w:right="-2"/>
        <w:rPr>
          <w:szCs w:val="22"/>
        </w:rPr>
      </w:pPr>
      <w:r w:rsidRPr="009266DD">
        <w:rPr>
          <w:szCs w:val="22"/>
        </w:rPr>
        <w:t xml:space="preserve">A Mounjaro-t a nap folyamán bármikor, étkezés közben vagy attól függetlenül is alkalmazhatja. Lehetőség szerint minden héten ugyanazon a napon kell alkalmaznia. Emlékeztetőül, hogy mikor kell a Mounjaro-t alkalmaznia, </w:t>
      </w:r>
      <w:r w:rsidR="00050026" w:rsidRPr="009266DD">
        <w:rPr>
          <w:szCs w:val="22"/>
        </w:rPr>
        <w:t xml:space="preserve">érdemes bejelölni </w:t>
      </w:r>
      <w:r w:rsidRPr="009266DD">
        <w:rPr>
          <w:szCs w:val="22"/>
        </w:rPr>
        <w:t>a hétnek ezt a napját egy naptárban</w:t>
      </w:r>
      <w:r w:rsidR="00050026" w:rsidRPr="009266DD">
        <w:rPr>
          <w:szCs w:val="22"/>
        </w:rPr>
        <w:t xml:space="preserve"> az első adag beadásakor</w:t>
      </w:r>
      <w:r w:rsidRPr="009266DD">
        <w:rPr>
          <w:szCs w:val="22"/>
        </w:rPr>
        <w:t>.</w:t>
      </w:r>
    </w:p>
    <w:p w14:paraId="70B7127D" w14:textId="77777777" w:rsidR="0086236E" w:rsidRPr="009266DD" w:rsidRDefault="0086236E" w:rsidP="0086236E">
      <w:pPr>
        <w:numPr>
          <w:ilvl w:val="12"/>
          <w:numId w:val="0"/>
        </w:numPr>
        <w:tabs>
          <w:tab w:val="clear" w:pos="567"/>
        </w:tabs>
        <w:spacing w:line="240" w:lineRule="auto"/>
        <w:ind w:right="-2"/>
        <w:rPr>
          <w:szCs w:val="22"/>
        </w:rPr>
      </w:pPr>
    </w:p>
    <w:p w14:paraId="3A4D2A90" w14:textId="77777777" w:rsidR="0086236E" w:rsidRPr="00A774EF" w:rsidRDefault="0086236E" w:rsidP="0086236E">
      <w:pPr>
        <w:autoSpaceDE w:val="0"/>
        <w:autoSpaceDN w:val="0"/>
        <w:adjustRightInd w:val="0"/>
        <w:spacing w:line="240" w:lineRule="auto"/>
        <w:rPr>
          <w:szCs w:val="22"/>
        </w:rPr>
      </w:pPr>
      <w:r w:rsidRPr="009266DD">
        <w:rPr>
          <w:szCs w:val="22"/>
        </w:rPr>
        <w:t>Szükség esetén megváltoztathatja a Mounjaro injekció heti beadásának napját, amennyiben az utolsó injekció beadása óta legalább 3 nap eltelt</w:t>
      </w:r>
      <w:r w:rsidRPr="00A774EF">
        <w:rPr>
          <w:szCs w:val="22"/>
        </w:rPr>
        <w:t xml:space="preserve">. </w:t>
      </w:r>
      <w:r w:rsidRPr="00A774EF">
        <w:t xml:space="preserve">Az új beadási nap kiválasztása után folytassa a heti egyszeri </w:t>
      </w:r>
      <w:r w:rsidRPr="009266DD">
        <w:rPr>
          <w:szCs w:val="22"/>
        </w:rPr>
        <w:t>adagolást az új napon</w:t>
      </w:r>
      <w:r w:rsidRPr="00A774EF">
        <w:t>.</w:t>
      </w:r>
    </w:p>
    <w:p w14:paraId="3D66B88B" w14:textId="77777777" w:rsidR="0086236E" w:rsidRPr="009266DD" w:rsidRDefault="0086236E" w:rsidP="0086236E">
      <w:pPr>
        <w:numPr>
          <w:ilvl w:val="12"/>
          <w:numId w:val="0"/>
        </w:numPr>
        <w:tabs>
          <w:tab w:val="clear" w:pos="567"/>
        </w:tabs>
        <w:spacing w:line="240" w:lineRule="auto"/>
        <w:ind w:right="-2"/>
        <w:rPr>
          <w:szCs w:val="22"/>
        </w:rPr>
      </w:pPr>
    </w:p>
    <w:p w14:paraId="28C28B5B" w14:textId="2B50571A" w:rsidR="0086236E" w:rsidRPr="009266DD" w:rsidRDefault="0086236E" w:rsidP="0086236E">
      <w:pPr>
        <w:keepNext/>
        <w:numPr>
          <w:ilvl w:val="12"/>
          <w:numId w:val="0"/>
        </w:numPr>
        <w:tabs>
          <w:tab w:val="clear" w:pos="567"/>
        </w:tabs>
        <w:spacing w:line="240" w:lineRule="auto"/>
        <w:ind w:right="-2"/>
        <w:outlineLvl w:val="0"/>
        <w:rPr>
          <w:szCs w:val="22"/>
        </w:rPr>
      </w:pPr>
      <w:r w:rsidRPr="009266DD">
        <w:rPr>
          <w:b/>
          <w:bCs/>
          <w:szCs w:val="22"/>
        </w:rPr>
        <w:t>Hogyan kell a Mounjaro-t beadni?</w:t>
      </w:r>
      <w:r w:rsidR="000C2176" w:rsidRPr="009266DD">
        <w:rPr>
          <w:b/>
          <w:bCs/>
          <w:szCs w:val="22"/>
        </w:rPr>
        <w:fldChar w:fldCharType="begin"/>
      </w:r>
      <w:r w:rsidR="000C2176" w:rsidRPr="009266DD">
        <w:rPr>
          <w:b/>
          <w:bCs/>
          <w:szCs w:val="22"/>
        </w:rPr>
        <w:instrText xml:space="preserve"> DOCVARIABLE vault_nd_2e47a3da-e5e7-42c6-a857-6bff316e4341 \* MERGEFORMAT </w:instrText>
      </w:r>
      <w:r w:rsidR="000C2176" w:rsidRPr="009266DD">
        <w:rPr>
          <w:b/>
          <w:bCs/>
          <w:szCs w:val="22"/>
        </w:rPr>
        <w:fldChar w:fldCharType="separate"/>
      </w:r>
      <w:r w:rsidR="000C2176" w:rsidRPr="009266DD">
        <w:rPr>
          <w:b/>
          <w:bCs/>
          <w:szCs w:val="22"/>
        </w:rPr>
        <w:t xml:space="preserve"> </w:t>
      </w:r>
      <w:r w:rsidR="000C2176" w:rsidRPr="009266DD">
        <w:rPr>
          <w:b/>
          <w:bCs/>
          <w:szCs w:val="22"/>
        </w:rPr>
        <w:fldChar w:fldCharType="end"/>
      </w:r>
    </w:p>
    <w:p w14:paraId="4A68FA40" w14:textId="11537885" w:rsidR="0086236E" w:rsidRPr="009266DD" w:rsidRDefault="0086236E" w:rsidP="0086236E">
      <w:pPr>
        <w:keepNext/>
        <w:numPr>
          <w:ilvl w:val="12"/>
          <w:numId w:val="0"/>
        </w:numPr>
        <w:tabs>
          <w:tab w:val="clear" w:pos="567"/>
        </w:tabs>
        <w:spacing w:line="240" w:lineRule="auto"/>
        <w:ind w:right="-2"/>
        <w:rPr>
          <w:szCs w:val="22"/>
        </w:rPr>
      </w:pPr>
      <w:r w:rsidRPr="009266DD">
        <w:rPr>
          <w:szCs w:val="22"/>
        </w:rPr>
        <w:t xml:space="preserve">A Mounjaro-t mindig a kezelőorvosa által elmondottaknak megfelelően alkalmazza. Mielőtt elkezdi alkalmazni a Mounjaro-t, mindig figyelmesen olvassa el az alábbiakban </w:t>
      </w:r>
      <w:r w:rsidR="00050026" w:rsidRPr="009266DD">
        <w:rPr>
          <w:szCs w:val="22"/>
        </w:rPr>
        <w:t xml:space="preserve">található </w:t>
      </w:r>
      <w:r w:rsidRPr="009266DD">
        <w:rPr>
          <w:szCs w:val="22"/>
        </w:rPr>
        <w:t>„Használati útmutató”-t, és beszéljen kezelőorvosával, a gondozását végző egészségügyi szakemberrel vagy gyógyszerészével, ha nem biztos abban, hogyan kell megfelelően beadni a Mounjaro-t.</w:t>
      </w:r>
      <w:r w:rsidR="00906CB0" w:rsidRPr="009266DD">
        <w:rPr>
          <w:szCs w:val="22"/>
        </w:rPr>
        <w:t xml:space="preserve"> </w:t>
      </w:r>
      <w:r w:rsidR="001F680F" w:rsidRPr="009266DD">
        <w:rPr>
          <w:szCs w:val="22"/>
        </w:rPr>
        <w:t>Ha Ön 18</w:t>
      </w:r>
      <w:r w:rsidR="00E2268F" w:rsidRPr="009266DD">
        <w:rPr>
          <w:szCs w:val="22"/>
        </w:rPr>
        <w:t> </w:t>
      </w:r>
      <w:r w:rsidR="001F680F" w:rsidRPr="009266DD">
        <w:rPr>
          <w:szCs w:val="22"/>
        </w:rPr>
        <w:t>évesnél fiatalabb, a Mounjaro injekciót beadhatja Önnek egy gondozó, vagy – amennyiben a kezelőorvosa ezt megfelelőnek ítéli – Ön is beadhatja magának</w:t>
      </w:r>
      <w:r w:rsidR="00906CB0" w:rsidRPr="009266DD">
        <w:rPr>
          <w:szCs w:val="22"/>
        </w:rPr>
        <w:t>.</w:t>
      </w:r>
    </w:p>
    <w:p w14:paraId="38553B13" w14:textId="77777777" w:rsidR="0086236E" w:rsidRPr="009266DD" w:rsidRDefault="0086236E" w:rsidP="0086236E">
      <w:pPr>
        <w:numPr>
          <w:ilvl w:val="12"/>
          <w:numId w:val="0"/>
        </w:numPr>
        <w:tabs>
          <w:tab w:val="clear" w:pos="567"/>
        </w:tabs>
        <w:spacing w:line="240" w:lineRule="auto"/>
        <w:ind w:right="-2"/>
        <w:rPr>
          <w:szCs w:val="22"/>
        </w:rPr>
      </w:pPr>
    </w:p>
    <w:p w14:paraId="38C808DE" w14:textId="775D468F" w:rsidR="0086236E" w:rsidRPr="009266DD" w:rsidRDefault="00906CB0" w:rsidP="0086236E">
      <w:pPr>
        <w:numPr>
          <w:ilvl w:val="12"/>
          <w:numId w:val="0"/>
        </w:numPr>
        <w:tabs>
          <w:tab w:val="clear" w:pos="567"/>
        </w:tabs>
        <w:spacing w:line="240" w:lineRule="auto"/>
        <w:ind w:right="-2"/>
        <w:rPr>
          <w:szCs w:val="22"/>
        </w:rPr>
      </w:pPr>
      <w:r w:rsidRPr="009266DD">
        <w:rPr>
          <w:szCs w:val="22"/>
        </w:rPr>
        <w:t xml:space="preserve">A Mounjaro-t a bőr alá (szubkután injekcióként) kell beadni a hasba, a combba vagy a </w:t>
      </w:r>
      <w:r w:rsidR="00FC7C09" w:rsidRPr="009266DD">
        <w:rPr>
          <w:szCs w:val="22"/>
        </w:rPr>
        <w:t>felkar hátsó részébe</w:t>
      </w:r>
      <w:r w:rsidR="0086236E" w:rsidRPr="009266DD">
        <w:rPr>
          <w:szCs w:val="22"/>
        </w:rPr>
        <w:t>. Amennyiben</w:t>
      </w:r>
      <w:r w:rsidRPr="009266DD">
        <w:rPr>
          <w:szCs w:val="22"/>
        </w:rPr>
        <w:t xml:space="preserve"> a </w:t>
      </w:r>
      <w:r w:rsidR="00FC7C09" w:rsidRPr="009266DD">
        <w:rPr>
          <w:szCs w:val="22"/>
        </w:rPr>
        <w:t xml:space="preserve">felkar hátsó részébe </w:t>
      </w:r>
      <w:r w:rsidR="0086236E" w:rsidRPr="009266DD">
        <w:rPr>
          <w:szCs w:val="22"/>
        </w:rPr>
        <w:t>szeretné</w:t>
      </w:r>
      <w:r w:rsidRPr="009266DD">
        <w:rPr>
          <w:szCs w:val="22"/>
        </w:rPr>
        <w:t xml:space="preserve"> beadni az injekciót, </w:t>
      </w:r>
      <w:r w:rsidR="00FC7C09" w:rsidRPr="009266DD">
        <w:rPr>
          <w:szCs w:val="22"/>
        </w:rPr>
        <w:t>egy másik személy segítségére van szükség</w:t>
      </w:r>
      <w:r w:rsidRPr="009266DD">
        <w:rPr>
          <w:szCs w:val="22"/>
        </w:rPr>
        <w:t>.</w:t>
      </w:r>
      <w:r w:rsidR="0086236E" w:rsidRPr="009266DD">
        <w:rPr>
          <w:szCs w:val="22"/>
        </w:rPr>
        <w:t xml:space="preserve"> </w:t>
      </w:r>
      <w:r w:rsidR="0086236E" w:rsidRPr="009266DD">
        <w:rPr>
          <w:b/>
          <w:bCs/>
          <w:szCs w:val="22"/>
        </w:rPr>
        <w:t>Ne</w:t>
      </w:r>
      <w:r w:rsidR="0086236E" w:rsidRPr="009266DD">
        <w:rPr>
          <w:szCs w:val="22"/>
        </w:rPr>
        <w:t xml:space="preserve"> adja be a Mounjaro-t közvetlenül vénába, mert ez megváltoztatja a hatását.</w:t>
      </w:r>
    </w:p>
    <w:p w14:paraId="6D08F2A1" w14:textId="77777777" w:rsidR="0086236E" w:rsidRPr="009266DD" w:rsidRDefault="0086236E" w:rsidP="0086236E">
      <w:pPr>
        <w:numPr>
          <w:ilvl w:val="12"/>
          <w:numId w:val="0"/>
        </w:numPr>
        <w:tabs>
          <w:tab w:val="clear" w:pos="567"/>
        </w:tabs>
        <w:spacing w:line="240" w:lineRule="auto"/>
        <w:ind w:right="-2"/>
        <w:rPr>
          <w:szCs w:val="22"/>
        </w:rPr>
      </w:pPr>
    </w:p>
    <w:p w14:paraId="0B50FD5B" w14:textId="1AFB4A89" w:rsidR="0086236E" w:rsidRPr="009266DD" w:rsidRDefault="0086236E" w:rsidP="0086236E">
      <w:pPr>
        <w:numPr>
          <w:ilvl w:val="12"/>
          <w:numId w:val="0"/>
        </w:numPr>
        <w:tabs>
          <w:tab w:val="clear" w:pos="567"/>
        </w:tabs>
        <w:spacing w:line="240" w:lineRule="auto"/>
        <w:ind w:right="-2"/>
        <w:rPr>
          <w:szCs w:val="22"/>
        </w:rPr>
      </w:pPr>
      <w:r w:rsidRPr="009266DD">
        <w:rPr>
          <w:szCs w:val="22"/>
        </w:rPr>
        <w:t>Ha szeretné, adhatja a gyógyszert minden héten ugyanarra a testtájra.</w:t>
      </w:r>
      <w:r w:rsidRPr="00A774EF">
        <w:t xml:space="preserve"> </w:t>
      </w:r>
      <w:r w:rsidRPr="009266DD">
        <w:rPr>
          <w:szCs w:val="22"/>
        </w:rPr>
        <w:t xml:space="preserve">Azonban figyeljen arra, hogy az adott testtájon belül mindig változtassa meg az injekció beadási helyét. </w:t>
      </w:r>
      <w:r w:rsidRPr="00A774EF">
        <w:rPr>
          <w:szCs w:val="22"/>
        </w:rPr>
        <w:t>Amennyiben inzulininjekciót is használ, válasszon másik beadási helyet az injekció beadásához.</w:t>
      </w:r>
      <w:r w:rsidRPr="009266DD">
        <w:rPr>
          <w:szCs w:val="22"/>
        </w:rPr>
        <w:t xml:space="preserve"> Ha Ön vak vagy gyengén látó, az injekció beadásához szüksége lesz másik személy segítségére.</w:t>
      </w:r>
    </w:p>
    <w:p w14:paraId="3D145111" w14:textId="77777777" w:rsidR="0086236E" w:rsidRPr="009266DD" w:rsidRDefault="0086236E" w:rsidP="0086236E">
      <w:pPr>
        <w:numPr>
          <w:ilvl w:val="12"/>
          <w:numId w:val="0"/>
        </w:numPr>
        <w:tabs>
          <w:tab w:val="clear" w:pos="567"/>
        </w:tabs>
        <w:spacing w:line="240" w:lineRule="auto"/>
        <w:ind w:right="-2"/>
        <w:rPr>
          <w:szCs w:val="22"/>
        </w:rPr>
      </w:pPr>
    </w:p>
    <w:p w14:paraId="4F76DE2E" w14:textId="77777777" w:rsidR="0086236E" w:rsidRPr="009266DD" w:rsidRDefault="0086236E" w:rsidP="00DC24FB">
      <w:pPr>
        <w:keepNext/>
        <w:numPr>
          <w:ilvl w:val="12"/>
          <w:numId w:val="0"/>
        </w:numPr>
        <w:tabs>
          <w:tab w:val="clear" w:pos="567"/>
        </w:tabs>
        <w:spacing w:line="240" w:lineRule="auto"/>
        <w:ind w:right="-2"/>
        <w:rPr>
          <w:i/>
          <w:iCs/>
          <w:szCs w:val="22"/>
        </w:rPr>
      </w:pPr>
      <w:r w:rsidRPr="009266DD">
        <w:rPr>
          <w:i/>
          <w:iCs/>
          <w:szCs w:val="22"/>
        </w:rPr>
        <w:t>Használati útmutató</w:t>
      </w:r>
    </w:p>
    <w:p w14:paraId="1E365EDC" w14:textId="77777777" w:rsidR="0086236E" w:rsidRPr="009266DD" w:rsidRDefault="0086236E" w:rsidP="00DC24FB">
      <w:pPr>
        <w:keepNext/>
        <w:numPr>
          <w:ilvl w:val="12"/>
          <w:numId w:val="0"/>
        </w:numPr>
        <w:tabs>
          <w:tab w:val="clear" w:pos="567"/>
        </w:tabs>
        <w:spacing w:line="240" w:lineRule="auto"/>
        <w:ind w:left="426" w:right="-2" w:hanging="426"/>
        <w:rPr>
          <w:szCs w:val="22"/>
        </w:rPr>
      </w:pPr>
      <w:r w:rsidRPr="009266DD">
        <w:rPr>
          <w:szCs w:val="22"/>
        </w:rPr>
        <w:t>1.</w:t>
      </w:r>
      <w:r w:rsidRPr="009266DD">
        <w:rPr>
          <w:szCs w:val="22"/>
        </w:rPr>
        <w:tab/>
        <w:t>Mosson kezet szappannal és vízzel.</w:t>
      </w:r>
    </w:p>
    <w:p w14:paraId="26E1D0BA" w14:textId="5C8808DC" w:rsidR="0086236E" w:rsidRPr="009266DD" w:rsidRDefault="0086236E" w:rsidP="0086236E">
      <w:pPr>
        <w:numPr>
          <w:ilvl w:val="12"/>
          <w:numId w:val="0"/>
        </w:numPr>
        <w:tabs>
          <w:tab w:val="clear" w:pos="567"/>
        </w:tabs>
        <w:spacing w:line="240" w:lineRule="auto"/>
        <w:ind w:left="426" w:right="-2" w:hanging="426"/>
        <w:rPr>
          <w:szCs w:val="22"/>
        </w:rPr>
      </w:pPr>
      <w:r w:rsidRPr="009266DD">
        <w:rPr>
          <w:szCs w:val="22"/>
        </w:rPr>
        <w:t>2.</w:t>
      </w:r>
      <w:r w:rsidRPr="009266DD">
        <w:rPr>
          <w:szCs w:val="22"/>
        </w:rPr>
        <w:tab/>
        <w:t xml:space="preserve">Ellenőrizze, hogy az injekciós üvegben lévő Mounjaro </w:t>
      </w:r>
      <w:r w:rsidR="00050026" w:rsidRPr="009266DD">
        <w:rPr>
          <w:szCs w:val="22"/>
        </w:rPr>
        <w:t>tisztának</w:t>
      </w:r>
      <w:r w:rsidRPr="009266DD">
        <w:rPr>
          <w:szCs w:val="22"/>
        </w:rPr>
        <w:t xml:space="preserve"> és színtelennek vagy enyhén sárgának látszik-e. </w:t>
      </w:r>
      <w:r w:rsidRPr="009266DD">
        <w:rPr>
          <w:b/>
          <w:bCs/>
          <w:szCs w:val="22"/>
        </w:rPr>
        <w:t>Ne</w:t>
      </w:r>
      <w:r w:rsidRPr="009266DD">
        <w:rPr>
          <w:szCs w:val="22"/>
        </w:rPr>
        <w:t xml:space="preserve"> használja fel a Mounjaro-t, ha megfagyott, zavaros vagy részecskék vannak benne.</w:t>
      </w:r>
    </w:p>
    <w:p w14:paraId="401128E4" w14:textId="77777777" w:rsidR="0086236E" w:rsidRPr="009266DD" w:rsidRDefault="0086236E" w:rsidP="0086236E">
      <w:pPr>
        <w:numPr>
          <w:ilvl w:val="12"/>
          <w:numId w:val="0"/>
        </w:numPr>
        <w:tabs>
          <w:tab w:val="clear" w:pos="567"/>
        </w:tabs>
        <w:spacing w:line="240" w:lineRule="auto"/>
        <w:ind w:left="426" w:right="-2" w:hanging="426"/>
        <w:rPr>
          <w:szCs w:val="22"/>
        </w:rPr>
      </w:pPr>
      <w:r w:rsidRPr="009266DD">
        <w:rPr>
          <w:szCs w:val="22"/>
        </w:rPr>
        <w:t>3.</w:t>
      </w:r>
      <w:r w:rsidRPr="009266DD">
        <w:rPr>
          <w:szCs w:val="22"/>
        </w:rPr>
        <w:tab/>
        <w:t xml:space="preserve">Vegye le az injekciós üveg műanyag védőkupakját, de ne távolítsa el a dugót. Tisztítsa meg az injekciós üveg dugóját egy törlőkendővel, és készítsen elő egy új fecskendőt. </w:t>
      </w:r>
      <w:r w:rsidRPr="009266DD">
        <w:rPr>
          <w:b/>
          <w:bCs/>
          <w:szCs w:val="22"/>
        </w:rPr>
        <w:t>Ne használja másokkal közösen és ne használja újra a tűt vagy a fecskendőt</w:t>
      </w:r>
      <w:r w:rsidRPr="009266DD">
        <w:rPr>
          <w:szCs w:val="22"/>
        </w:rPr>
        <w:t>.</w:t>
      </w:r>
    </w:p>
    <w:p w14:paraId="6D5A8AF1" w14:textId="77777777" w:rsidR="0086236E" w:rsidRPr="009266DD" w:rsidRDefault="0086236E" w:rsidP="0086236E">
      <w:pPr>
        <w:numPr>
          <w:ilvl w:val="12"/>
          <w:numId w:val="0"/>
        </w:numPr>
        <w:tabs>
          <w:tab w:val="clear" w:pos="567"/>
        </w:tabs>
        <w:spacing w:line="240" w:lineRule="auto"/>
        <w:ind w:left="426" w:right="-2" w:hanging="426"/>
        <w:rPr>
          <w:szCs w:val="22"/>
        </w:rPr>
      </w:pPr>
      <w:r w:rsidRPr="009266DD">
        <w:rPr>
          <w:szCs w:val="22"/>
        </w:rPr>
        <w:t>4.</w:t>
      </w:r>
      <w:r w:rsidRPr="009266DD">
        <w:rPr>
          <w:szCs w:val="22"/>
        </w:rPr>
        <w:tab/>
        <w:t>Szívjon fel egy kis levegőt a fecskendőbe. Szúrja át a tűt a Mounjaro injekciós üveg tetején lévő gumidugón, és fecskendezze be a levegőt az injekciós üvegbe.</w:t>
      </w:r>
    </w:p>
    <w:p w14:paraId="459130C4" w14:textId="77777777" w:rsidR="0086236E" w:rsidRPr="009266DD" w:rsidRDefault="0086236E" w:rsidP="0086236E">
      <w:pPr>
        <w:numPr>
          <w:ilvl w:val="12"/>
          <w:numId w:val="0"/>
        </w:numPr>
        <w:tabs>
          <w:tab w:val="clear" w:pos="567"/>
        </w:tabs>
        <w:spacing w:line="240" w:lineRule="auto"/>
        <w:ind w:left="426" w:right="-2" w:hanging="426"/>
        <w:rPr>
          <w:szCs w:val="22"/>
        </w:rPr>
      </w:pPr>
      <w:r w:rsidRPr="009266DD">
        <w:rPr>
          <w:szCs w:val="22"/>
        </w:rPr>
        <w:t>5.</w:t>
      </w:r>
      <w:r w:rsidRPr="009266DD">
        <w:rPr>
          <w:szCs w:val="22"/>
        </w:rPr>
        <w:tab/>
        <w:t>Fordítsa fejjel lefelé a Mounjaro injekciós üveget és a fecskendőt, és lassan húzza le a fecskendő dugattyúját, hogy az összes Mounjaro oldatot kiszívja az injekciós üvegből. Az injekciós üveget úgy töltik fel, hogy egy egyszeri 0,5 ml-es Mounjaro-adag beadását tegye lehetővé.</w:t>
      </w:r>
    </w:p>
    <w:p w14:paraId="6E08BAB9" w14:textId="77777777" w:rsidR="0086236E" w:rsidRPr="009266DD" w:rsidRDefault="0086236E" w:rsidP="0086236E">
      <w:pPr>
        <w:numPr>
          <w:ilvl w:val="12"/>
          <w:numId w:val="0"/>
        </w:numPr>
        <w:tabs>
          <w:tab w:val="clear" w:pos="567"/>
        </w:tabs>
        <w:spacing w:line="240" w:lineRule="auto"/>
        <w:ind w:left="426" w:right="-2" w:hanging="426"/>
        <w:rPr>
          <w:szCs w:val="22"/>
        </w:rPr>
      </w:pPr>
      <w:r w:rsidRPr="009266DD">
        <w:rPr>
          <w:szCs w:val="22"/>
        </w:rPr>
        <w:t>6.</w:t>
      </w:r>
      <w:r w:rsidRPr="009266DD">
        <w:rPr>
          <w:szCs w:val="22"/>
        </w:rPr>
        <w:tab/>
        <w:t>Ha légbuborékok vannak a fecskendőben, néhányszor óvatosan kopogtassa meg a fecskendőt, hogy a légbuborékok feljussanak a fecskendő tetejére. Lassan nyomja felfelé a dugattyút addig, amíg már nincs több levegő a fecskendőben.</w:t>
      </w:r>
    </w:p>
    <w:p w14:paraId="5FF03E25" w14:textId="77777777" w:rsidR="0086236E" w:rsidRPr="009266DD" w:rsidRDefault="0086236E" w:rsidP="0086236E">
      <w:pPr>
        <w:numPr>
          <w:ilvl w:val="12"/>
          <w:numId w:val="0"/>
        </w:numPr>
        <w:tabs>
          <w:tab w:val="clear" w:pos="567"/>
        </w:tabs>
        <w:spacing w:line="240" w:lineRule="auto"/>
        <w:ind w:left="426" w:right="-2" w:hanging="426"/>
        <w:rPr>
          <w:szCs w:val="22"/>
        </w:rPr>
      </w:pPr>
      <w:r w:rsidRPr="009266DD">
        <w:rPr>
          <w:szCs w:val="22"/>
        </w:rPr>
        <w:t>7.</w:t>
      </w:r>
      <w:r w:rsidRPr="009266DD">
        <w:rPr>
          <w:szCs w:val="22"/>
        </w:rPr>
        <w:tab/>
        <w:t>Húzza ki a fecskendőt az injekciós üveg dugójából.</w:t>
      </w:r>
    </w:p>
    <w:p w14:paraId="1E8D03DC" w14:textId="77777777" w:rsidR="0086236E" w:rsidRPr="009266DD" w:rsidRDefault="0086236E" w:rsidP="0086236E">
      <w:pPr>
        <w:numPr>
          <w:ilvl w:val="12"/>
          <w:numId w:val="0"/>
        </w:numPr>
        <w:tabs>
          <w:tab w:val="clear" w:pos="567"/>
        </w:tabs>
        <w:spacing w:line="240" w:lineRule="auto"/>
        <w:ind w:left="426" w:right="-2" w:hanging="426"/>
        <w:rPr>
          <w:szCs w:val="22"/>
        </w:rPr>
      </w:pPr>
      <w:r w:rsidRPr="009266DD">
        <w:rPr>
          <w:szCs w:val="22"/>
        </w:rPr>
        <w:t>8.</w:t>
      </w:r>
      <w:r w:rsidRPr="009266DD">
        <w:rPr>
          <w:szCs w:val="22"/>
        </w:rPr>
        <w:tab/>
        <w:t>Az injekció beadása előtt tisztítsa meg a bőrét.</w:t>
      </w:r>
    </w:p>
    <w:p w14:paraId="5C2091A4" w14:textId="6711CE16" w:rsidR="0086236E" w:rsidRPr="009266DD" w:rsidRDefault="0086236E" w:rsidP="0086236E">
      <w:pPr>
        <w:numPr>
          <w:ilvl w:val="12"/>
          <w:numId w:val="0"/>
        </w:numPr>
        <w:tabs>
          <w:tab w:val="clear" w:pos="567"/>
        </w:tabs>
        <w:spacing w:line="240" w:lineRule="auto"/>
        <w:ind w:left="426" w:right="-2" w:hanging="426"/>
        <w:rPr>
          <w:szCs w:val="22"/>
        </w:rPr>
      </w:pPr>
      <w:r w:rsidRPr="009266DD">
        <w:rPr>
          <w:szCs w:val="22"/>
        </w:rPr>
        <w:t>9.</w:t>
      </w:r>
      <w:r w:rsidRPr="009266DD">
        <w:rPr>
          <w:szCs w:val="22"/>
        </w:rPr>
        <w:tab/>
        <w:t>Finoman fogjon össze és tartson meg egy bőrredőt az injekció beadási helyén.</w:t>
      </w:r>
    </w:p>
    <w:p w14:paraId="22D9D069" w14:textId="057088D3" w:rsidR="0086236E" w:rsidRPr="009266DD" w:rsidRDefault="0086236E" w:rsidP="0086236E">
      <w:pPr>
        <w:numPr>
          <w:ilvl w:val="12"/>
          <w:numId w:val="0"/>
        </w:numPr>
        <w:tabs>
          <w:tab w:val="clear" w:pos="567"/>
        </w:tabs>
        <w:spacing w:line="240" w:lineRule="auto"/>
        <w:ind w:left="426" w:right="-2" w:hanging="426"/>
        <w:rPr>
          <w:szCs w:val="22"/>
        </w:rPr>
      </w:pPr>
      <w:r w:rsidRPr="009266DD">
        <w:rPr>
          <w:szCs w:val="22"/>
        </w:rPr>
        <w:t>10.</w:t>
      </w:r>
      <w:r w:rsidRPr="009266DD">
        <w:rPr>
          <w:szCs w:val="22"/>
        </w:rPr>
        <w:tab/>
        <w:t>Az utasításoknak megfelelően adja be az injekciót a bőr alá.</w:t>
      </w:r>
      <w:r w:rsidRPr="00A774EF">
        <w:t xml:space="preserve"> </w:t>
      </w:r>
      <w:r w:rsidRPr="009266DD">
        <w:rPr>
          <w:szCs w:val="22"/>
        </w:rPr>
        <w:t>Fecskendezze be az összes oldatot a fecskendőből, hogy megkapja a teljes adagot. Az injekció beadása után a tűnek 5 másodpercig a bőre alatt kell maradnia, hogy biztosan megkapja a teljes adagot.</w:t>
      </w:r>
    </w:p>
    <w:p w14:paraId="191D1C8C" w14:textId="7B7A8D95" w:rsidR="0086236E" w:rsidRPr="009266DD" w:rsidRDefault="0086236E" w:rsidP="0086236E">
      <w:pPr>
        <w:numPr>
          <w:ilvl w:val="12"/>
          <w:numId w:val="0"/>
        </w:numPr>
        <w:tabs>
          <w:tab w:val="clear" w:pos="567"/>
        </w:tabs>
        <w:spacing w:line="240" w:lineRule="auto"/>
        <w:ind w:left="426" w:right="-2" w:hanging="426"/>
        <w:rPr>
          <w:szCs w:val="22"/>
        </w:rPr>
      </w:pPr>
      <w:r w:rsidRPr="009266DD">
        <w:rPr>
          <w:szCs w:val="22"/>
        </w:rPr>
        <w:t>11.</w:t>
      </w:r>
      <w:r w:rsidRPr="009266DD">
        <w:rPr>
          <w:szCs w:val="22"/>
        </w:rPr>
        <w:tab/>
        <w:t>Húzza ki a tűt a bőréből.</w:t>
      </w:r>
    </w:p>
    <w:p w14:paraId="0CDCD684" w14:textId="1E1E9680" w:rsidR="0086236E" w:rsidRPr="009266DD" w:rsidRDefault="0086236E" w:rsidP="0086236E">
      <w:pPr>
        <w:numPr>
          <w:ilvl w:val="12"/>
          <w:numId w:val="0"/>
        </w:numPr>
        <w:tabs>
          <w:tab w:val="clear" w:pos="567"/>
        </w:tabs>
        <w:spacing w:line="240" w:lineRule="auto"/>
        <w:ind w:left="426" w:right="-2" w:hanging="426"/>
        <w:rPr>
          <w:szCs w:val="22"/>
        </w:rPr>
      </w:pPr>
      <w:r w:rsidRPr="009266DD">
        <w:rPr>
          <w:szCs w:val="22"/>
        </w:rPr>
        <w:t>12.</w:t>
      </w:r>
      <w:r w:rsidRPr="009266DD">
        <w:rPr>
          <w:szCs w:val="22"/>
        </w:rPr>
        <w:tab/>
        <w:t xml:space="preserve">Az injekciós üveget, a használt tűt és fecskendőt minden egyes injekció beadása után azonnal dobja ki egy szúrásálló tartályba, vagy a kezelőorvosa, a gondozását végző egészségügyi szakember vagy </w:t>
      </w:r>
      <w:r w:rsidR="006430F3" w:rsidRPr="009266DD">
        <w:rPr>
          <w:szCs w:val="22"/>
        </w:rPr>
        <w:t xml:space="preserve">a </w:t>
      </w:r>
      <w:r w:rsidRPr="009266DD">
        <w:rPr>
          <w:szCs w:val="22"/>
        </w:rPr>
        <w:t>gyógyszerésze által elmondottaknak megfelelően.</w:t>
      </w:r>
    </w:p>
    <w:p w14:paraId="0F1E4D83" w14:textId="77777777" w:rsidR="0086236E" w:rsidRPr="009266DD" w:rsidRDefault="0086236E" w:rsidP="0086236E">
      <w:pPr>
        <w:numPr>
          <w:ilvl w:val="12"/>
          <w:numId w:val="0"/>
        </w:numPr>
        <w:tabs>
          <w:tab w:val="clear" w:pos="567"/>
        </w:tabs>
        <w:spacing w:line="240" w:lineRule="auto"/>
        <w:ind w:right="-2"/>
        <w:rPr>
          <w:szCs w:val="22"/>
        </w:rPr>
      </w:pPr>
    </w:p>
    <w:p w14:paraId="18905FFA" w14:textId="43D965D4" w:rsidR="0086236E" w:rsidRPr="009266DD" w:rsidRDefault="0086236E" w:rsidP="0086236E">
      <w:pPr>
        <w:keepNext/>
        <w:numPr>
          <w:ilvl w:val="12"/>
          <w:numId w:val="0"/>
        </w:numPr>
        <w:tabs>
          <w:tab w:val="clear" w:pos="567"/>
        </w:tabs>
        <w:spacing w:line="240" w:lineRule="auto"/>
        <w:ind w:right="-2"/>
        <w:outlineLvl w:val="0"/>
        <w:rPr>
          <w:b/>
          <w:szCs w:val="22"/>
        </w:rPr>
      </w:pPr>
      <w:r w:rsidRPr="009266DD">
        <w:rPr>
          <w:b/>
          <w:bCs/>
          <w:szCs w:val="22"/>
        </w:rPr>
        <w:t>A vércukorszint ellenőrzése</w:t>
      </w:r>
      <w:r w:rsidR="000C2176" w:rsidRPr="009266DD">
        <w:rPr>
          <w:b/>
          <w:bCs/>
          <w:szCs w:val="22"/>
        </w:rPr>
        <w:fldChar w:fldCharType="begin"/>
      </w:r>
      <w:r w:rsidR="000C2176" w:rsidRPr="009266DD">
        <w:rPr>
          <w:b/>
          <w:bCs/>
          <w:szCs w:val="22"/>
        </w:rPr>
        <w:instrText xml:space="preserve"> DOCVARIABLE vault_nd_c7be2b1c-9d82-46e3-8e70-6e87b8756841 \* MERGEFORMAT </w:instrText>
      </w:r>
      <w:r w:rsidR="000C2176" w:rsidRPr="009266DD">
        <w:rPr>
          <w:b/>
          <w:bCs/>
          <w:szCs w:val="22"/>
        </w:rPr>
        <w:fldChar w:fldCharType="separate"/>
      </w:r>
      <w:r w:rsidR="000C2176" w:rsidRPr="009266DD">
        <w:rPr>
          <w:b/>
          <w:bCs/>
          <w:szCs w:val="22"/>
        </w:rPr>
        <w:t xml:space="preserve"> </w:t>
      </w:r>
      <w:r w:rsidR="000C2176" w:rsidRPr="009266DD">
        <w:rPr>
          <w:b/>
          <w:bCs/>
          <w:szCs w:val="22"/>
        </w:rPr>
        <w:fldChar w:fldCharType="end"/>
      </w:r>
    </w:p>
    <w:p w14:paraId="75BEB4F0" w14:textId="463373B4" w:rsidR="0086236E" w:rsidRPr="009266DD" w:rsidRDefault="0086236E" w:rsidP="0086236E">
      <w:pPr>
        <w:keepNext/>
        <w:numPr>
          <w:ilvl w:val="12"/>
          <w:numId w:val="0"/>
        </w:numPr>
        <w:tabs>
          <w:tab w:val="clear" w:pos="567"/>
        </w:tabs>
        <w:spacing w:line="240" w:lineRule="auto"/>
        <w:ind w:right="-2"/>
        <w:rPr>
          <w:szCs w:val="22"/>
        </w:rPr>
      </w:pPr>
      <w:r w:rsidRPr="009266DD">
        <w:rPr>
          <w:szCs w:val="22"/>
        </w:rPr>
        <w:t>Fontos, hogy a kezelőorvosa, a gondozását végző egészségügyi szakember vagy a gyógyszerésze útmutatása alapján ellenőrizze a vércukorszintjét, ha a Mounjaro-t szulfonilureával vagy inzulinnal együtt alkalmazza (lásd a 2. pontban a „Figyelmeztetések és óvintézkedések” részt).</w:t>
      </w:r>
    </w:p>
    <w:p w14:paraId="30304117" w14:textId="77777777" w:rsidR="0086236E" w:rsidRPr="009266DD" w:rsidRDefault="0086236E" w:rsidP="0086236E">
      <w:pPr>
        <w:numPr>
          <w:ilvl w:val="12"/>
          <w:numId w:val="0"/>
        </w:numPr>
        <w:tabs>
          <w:tab w:val="clear" w:pos="567"/>
        </w:tabs>
        <w:spacing w:line="240" w:lineRule="auto"/>
        <w:ind w:right="-2"/>
        <w:rPr>
          <w:szCs w:val="22"/>
        </w:rPr>
      </w:pPr>
    </w:p>
    <w:p w14:paraId="463DEA65" w14:textId="6F383706" w:rsidR="0086236E" w:rsidRPr="009266DD" w:rsidRDefault="0086236E" w:rsidP="0086236E">
      <w:pPr>
        <w:keepNext/>
        <w:numPr>
          <w:ilvl w:val="12"/>
          <w:numId w:val="0"/>
        </w:numPr>
        <w:tabs>
          <w:tab w:val="clear" w:pos="567"/>
        </w:tabs>
        <w:spacing w:line="240" w:lineRule="auto"/>
        <w:ind w:right="-2"/>
        <w:outlineLvl w:val="0"/>
        <w:rPr>
          <w:szCs w:val="22"/>
        </w:rPr>
      </w:pPr>
      <w:r w:rsidRPr="009266DD">
        <w:rPr>
          <w:b/>
          <w:bCs/>
          <w:szCs w:val="22"/>
        </w:rPr>
        <w:t>Ha az előírtnál több Mounjaro-t alkalmazott</w:t>
      </w:r>
      <w:r w:rsidR="000C2176" w:rsidRPr="009266DD">
        <w:rPr>
          <w:b/>
          <w:bCs/>
          <w:szCs w:val="22"/>
        </w:rPr>
        <w:fldChar w:fldCharType="begin"/>
      </w:r>
      <w:r w:rsidR="000C2176" w:rsidRPr="009266DD">
        <w:rPr>
          <w:b/>
          <w:bCs/>
          <w:szCs w:val="22"/>
        </w:rPr>
        <w:instrText xml:space="preserve"> DOCVARIABLE vault_nd_2e0fc22a-7dd9-4df8-8622-8d513bca330d \* MERGEFORMAT </w:instrText>
      </w:r>
      <w:r w:rsidR="000C2176" w:rsidRPr="009266DD">
        <w:rPr>
          <w:b/>
          <w:bCs/>
          <w:szCs w:val="22"/>
        </w:rPr>
        <w:fldChar w:fldCharType="separate"/>
      </w:r>
      <w:r w:rsidR="000C2176" w:rsidRPr="009266DD">
        <w:rPr>
          <w:b/>
          <w:bCs/>
          <w:szCs w:val="22"/>
        </w:rPr>
        <w:t xml:space="preserve"> </w:t>
      </w:r>
      <w:r w:rsidR="000C2176" w:rsidRPr="009266DD">
        <w:rPr>
          <w:b/>
          <w:bCs/>
          <w:szCs w:val="22"/>
        </w:rPr>
        <w:fldChar w:fldCharType="end"/>
      </w:r>
    </w:p>
    <w:p w14:paraId="5055F2C4" w14:textId="77777777" w:rsidR="0086236E" w:rsidRPr="009266DD" w:rsidRDefault="0086236E" w:rsidP="0086236E">
      <w:pPr>
        <w:keepNext/>
        <w:numPr>
          <w:ilvl w:val="12"/>
          <w:numId w:val="0"/>
        </w:numPr>
        <w:tabs>
          <w:tab w:val="clear" w:pos="567"/>
        </w:tabs>
        <w:spacing w:line="240" w:lineRule="auto"/>
        <w:rPr>
          <w:szCs w:val="22"/>
        </w:rPr>
      </w:pPr>
      <w:r w:rsidRPr="009266DD">
        <w:rPr>
          <w:szCs w:val="22"/>
        </w:rPr>
        <w:t>Amennyiben a szükségesnél több Mounjaro-t alkalmazott, azonnal forduljon a kezelőorvosához. Ebből a gyógyszerből a túl nagy mennyiség alacsony vércukorszintet (hipoglikémia) és hányingert vagy hányást okozhat.</w:t>
      </w:r>
    </w:p>
    <w:p w14:paraId="0C4F2D63" w14:textId="77777777" w:rsidR="0086236E" w:rsidRPr="009266DD" w:rsidRDefault="0086236E" w:rsidP="0086236E">
      <w:pPr>
        <w:numPr>
          <w:ilvl w:val="12"/>
          <w:numId w:val="0"/>
        </w:numPr>
        <w:tabs>
          <w:tab w:val="clear" w:pos="567"/>
        </w:tabs>
        <w:spacing w:line="240" w:lineRule="auto"/>
        <w:rPr>
          <w:szCs w:val="22"/>
        </w:rPr>
      </w:pPr>
    </w:p>
    <w:p w14:paraId="548CDCD2" w14:textId="557B34A9" w:rsidR="0086236E" w:rsidRPr="009266DD" w:rsidRDefault="0086236E" w:rsidP="0086236E">
      <w:pPr>
        <w:keepNext/>
        <w:numPr>
          <w:ilvl w:val="12"/>
          <w:numId w:val="0"/>
        </w:numPr>
        <w:tabs>
          <w:tab w:val="clear" w:pos="567"/>
        </w:tabs>
        <w:spacing w:line="240" w:lineRule="auto"/>
        <w:ind w:right="-2"/>
        <w:outlineLvl w:val="0"/>
        <w:rPr>
          <w:b/>
          <w:szCs w:val="22"/>
        </w:rPr>
      </w:pPr>
      <w:r w:rsidRPr="009266DD">
        <w:rPr>
          <w:b/>
          <w:bCs/>
          <w:szCs w:val="22"/>
        </w:rPr>
        <w:t>Ha elfelejtette alkalmazni a Mounjaro-t</w:t>
      </w:r>
      <w:r w:rsidR="000C2176" w:rsidRPr="009266DD">
        <w:rPr>
          <w:b/>
          <w:bCs/>
          <w:szCs w:val="22"/>
        </w:rPr>
        <w:fldChar w:fldCharType="begin"/>
      </w:r>
      <w:r w:rsidR="000C2176" w:rsidRPr="009266DD">
        <w:rPr>
          <w:b/>
          <w:bCs/>
          <w:szCs w:val="22"/>
        </w:rPr>
        <w:instrText xml:space="preserve"> DOCVARIABLE vault_nd_67fe50f1-3d09-4d6e-adac-c2588073f5df \* MERGEFORMAT </w:instrText>
      </w:r>
      <w:r w:rsidR="000C2176" w:rsidRPr="009266DD">
        <w:rPr>
          <w:b/>
          <w:bCs/>
          <w:szCs w:val="22"/>
        </w:rPr>
        <w:fldChar w:fldCharType="separate"/>
      </w:r>
      <w:r w:rsidR="000C2176" w:rsidRPr="009266DD">
        <w:rPr>
          <w:b/>
          <w:bCs/>
          <w:szCs w:val="22"/>
        </w:rPr>
        <w:t xml:space="preserve"> </w:t>
      </w:r>
      <w:r w:rsidR="000C2176" w:rsidRPr="009266DD">
        <w:rPr>
          <w:b/>
          <w:bCs/>
          <w:szCs w:val="22"/>
        </w:rPr>
        <w:fldChar w:fldCharType="end"/>
      </w:r>
    </w:p>
    <w:p w14:paraId="3B00446C" w14:textId="77777777" w:rsidR="0086236E" w:rsidRPr="009266DD" w:rsidRDefault="0086236E" w:rsidP="0086236E">
      <w:pPr>
        <w:keepNext/>
        <w:numPr>
          <w:ilvl w:val="12"/>
          <w:numId w:val="0"/>
        </w:numPr>
        <w:tabs>
          <w:tab w:val="clear" w:pos="567"/>
        </w:tabs>
        <w:spacing w:line="240" w:lineRule="auto"/>
        <w:ind w:right="-2"/>
        <w:rPr>
          <w:szCs w:val="22"/>
        </w:rPr>
      </w:pPr>
      <w:r w:rsidRPr="009266DD">
        <w:rPr>
          <w:szCs w:val="22"/>
        </w:rPr>
        <w:t xml:space="preserve">Ha elfelejtett beadni egy adagot, </w:t>
      </w:r>
    </w:p>
    <w:p w14:paraId="144DBECD" w14:textId="53D053E1" w:rsidR="0086236E" w:rsidRPr="00A774EF" w:rsidRDefault="0086236E" w:rsidP="0086236E">
      <w:pPr>
        <w:pStyle w:val="ListParagraph"/>
        <w:numPr>
          <w:ilvl w:val="0"/>
          <w:numId w:val="14"/>
        </w:numPr>
        <w:spacing w:after="0" w:line="240" w:lineRule="auto"/>
        <w:ind w:left="567" w:right="-2" w:hanging="567"/>
        <w:rPr>
          <w:rFonts w:ascii="Times New Roman" w:hAnsi="Times New Roman"/>
        </w:rPr>
      </w:pPr>
      <w:r w:rsidRPr="00A774EF">
        <w:rPr>
          <w:rFonts w:ascii="Times New Roman" w:hAnsi="Times New Roman"/>
        </w:rPr>
        <w:t xml:space="preserve">és </w:t>
      </w:r>
      <w:r w:rsidRPr="00A774EF">
        <w:rPr>
          <w:rFonts w:ascii="Times New Roman" w:hAnsi="Times New Roman"/>
          <w:b/>
          <w:bCs/>
        </w:rPr>
        <w:t>4 nap vagy annál kevesebb</w:t>
      </w:r>
      <w:r w:rsidRPr="00A774EF">
        <w:rPr>
          <w:rFonts w:ascii="Times New Roman" w:hAnsi="Times New Roman"/>
        </w:rPr>
        <w:t xml:space="preserve"> telt el azóta, hogy be kellett volna adnia a Mou</w:t>
      </w:r>
      <w:r w:rsidR="00C22DC0" w:rsidRPr="00A774EF">
        <w:rPr>
          <w:rFonts w:ascii="Times New Roman" w:hAnsi="Times New Roman"/>
        </w:rPr>
        <w:t>n</w:t>
      </w:r>
      <w:r w:rsidRPr="00A774EF">
        <w:rPr>
          <w:rFonts w:ascii="Times New Roman" w:hAnsi="Times New Roman"/>
        </w:rPr>
        <w:t>jaro-t, minél előbb adja be, amint eszébe jut</w:t>
      </w:r>
      <w:r w:rsidRPr="009266DD">
        <w:rPr>
          <w:rFonts w:ascii="Times New Roman" w:hAnsi="Times New Roman"/>
        </w:rPr>
        <w:t xml:space="preserve">. Ezután </w:t>
      </w:r>
      <w:r w:rsidRPr="00A774EF">
        <w:rPr>
          <w:rFonts w:ascii="Times New Roman" w:hAnsi="Times New Roman"/>
        </w:rPr>
        <w:t>a következő adagot a szokásos módon, a tervezett napon adja be.</w:t>
      </w:r>
    </w:p>
    <w:p w14:paraId="059D709B" w14:textId="77777777" w:rsidR="0086236E" w:rsidRPr="00A774EF" w:rsidRDefault="0086236E" w:rsidP="0086236E">
      <w:pPr>
        <w:pStyle w:val="ListParagraph"/>
        <w:numPr>
          <w:ilvl w:val="0"/>
          <w:numId w:val="14"/>
        </w:numPr>
        <w:spacing w:after="0" w:line="240" w:lineRule="auto"/>
        <w:ind w:left="567" w:right="-2" w:hanging="567"/>
        <w:rPr>
          <w:rFonts w:ascii="Times New Roman" w:hAnsi="Times New Roman"/>
        </w:rPr>
      </w:pPr>
      <w:r w:rsidRPr="00A774EF">
        <w:rPr>
          <w:rFonts w:ascii="Times New Roman" w:hAnsi="Times New Roman"/>
        </w:rPr>
        <w:t xml:space="preserve">Ha </w:t>
      </w:r>
      <w:r w:rsidRPr="00A774EF">
        <w:rPr>
          <w:rFonts w:ascii="Times New Roman" w:hAnsi="Times New Roman"/>
          <w:b/>
          <w:bCs/>
        </w:rPr>
        <w:t>több mint 4 nap</w:t>
      </w:r>
      <w:r w:rsidRPr="00A774EF">
        <w:rPr>
          <w:rFonts w:ascii="Times New Roman" w:hAnsi="Times New Roman"/>
        </w:rPr>
        <w:t xml:space="preserve"> telt el azóta, hogy be kellett volna adnia a Mounjaro-t, hagyja ki az elfelejtett adagot. </w:t>
      </w:r>
      <w:r w:rsidRPr="009266DD">
        <w:rPr>
          <w:rFonts w:ascii="Times New Roman" w:hAnsi="Times New Roman"/>
        </w:rPr>
        <w:t>Ezután</w:t>
      </w:r>
      <w:r w:rsidRPr="00A774EF">
        <w:rPr>
          <w:rFonts w:ascii="Times New Roman" w:hAnsi="Times New Roman"/>
        </w:rPr>
        <w:t xml:space="preserve"> a következő adagot a szokásos módon, a tervezett napon adja be.</w:t>
      </w:r>
    </w:p>
    <w:p w14:paraId="03F58B48" w14:textId="77777777" w:rsidR="0086236E" w:rsidRPr="009266DD" w:rsidRDefault="0086236E" w:rsidP="0086236E">
      <w:pPr>
        <w:numPr>
          <w:ilvl w:val="12"/>
          <w:numId w:val="0"/>
        </w:numPr>
        <w:tabs>
          <w:tab w:val="clear" w:pos="567"/>
        </w:tabs>
        <w:spacing w:line="240" w:lineRule="auto"/>
        <w:ind w:right="-2"/>
        <w:rPr>
          <w:szCs w:val="22"/>
        </w:rPr>
      </w:pPr>
    </w:p>
    <w:p w14:paraId="7DECF9A2" w14:textId="77777777" w:rsidR="0086236E" w:rsidRPr="009266DD" w:rsidRDefault="0086236E" w:rsidP="0086236E">
      <w:pPr>
        <w:numPr>
          <w:ilvl w:val="12"/>
          <w:numId w:val="0"/>
        </w:numPr>
        <w:tabs>
          <w:tab w:val="clear" w:pos="567"/>
        </w:tabs>
        <w:spacing w:line="240" w:lineRule="auto"/>
        <w:ind w:right="-2"/>
        <w:rPr>
          <w:szCs w:val="22"/>
        </w:rPr>
      </w:pPr>
      <w:r w:rsidRPr="009266DD">
        <w:rPr>
          <w:szCs w:val="22"/>
        </w:rPr>
        <w:t>Ne alkalmazzon kétszeres adagot a kihagyott adag pótlására. Két adag között legalább 3 napnak kell eltelnie.</w:t>
      </w:r>
    </w:p>
    <w:p w14:paraId="0731A9B3" w14:textId="77777777" w:rsidR="0086236E" w:rsidRPr="009266DD" w:rsidRDefault="0086236E" w:rsidP="0086236E">
      <w:pPr>
        <w:autoSpaceDE w:val="0"/>
        <w:autoSpaceDN w:val="0"/>
        <w:adjustRightInd w:val="0"/>
        <w:spacing w:line="240" w:lineRule="auto"/>
        <w:rPr>
          <w:szCs w:val="22"/>
        </w:rPr>
      </w:pPr>
    </w:p>
    <w:p w14:paraId="1747F698" w14:textId="0B9AE3D6" w:rsidR="0086236E" w:rsidRPr="009266DD" w:rsidRDefault="0086236E" w:rsidP="0086236E">
      <w:pPr>
        <w:keepNext/>
        <w:numPr>
          <w:ilvl w:val="12"/>
          <w:numId w:val="0"/>
        </w:numPr>
        <w:tabs>
          <w:tab w:val="clear" w:pos="567"/>
        </w:tabs>
        <w:spacing w:line="240" w:lineRule="auto"/>
        <w:ind w:right="-2"/>
        <w:outlineLvl w:val="0"/>
        <w:rPr>
          <w:b/>
          <w:szCs w:val="22"/>
        </w:rPr>
      </w:pPr>
      <w:r w:rsidRPr="009266DD">
        <w:rPr>
          <w:b/>
          <w:bCs/>
          <w:szCs w:val="22"/>
        </w:rPr>
        <w:t>Ha idő előtt abbahagyja a Mounjaro alkalmazását</w:t>
      </w:r>
      <w:r w:rsidR="000C2176" w:rsidRPr="009266DD">
        <w:rPr>
          <w:b/>
          <w:bCs/>
          <w:szCs w:val="22"/>
        </w:rPr>
        <w:fldChar w:fldCharType="begin"/>
      </w:r>
      <w:r w:rsidR="000C2176" w:rsidRPr="009266DD">
        <w:rPr>
          <w:b/>
          <w:bCs/>
          <w:szCs w:val="22"/>
        </w:rPr>
        <w:instrText xml:space="preserve"> DOCVARIABLE vault_nd_0db11d4e-0e96-4464-bb48-cd40c25cdf3b \* MERGEFORMAT </w:instrText>
      </w:r>
      <w:r w:rsidR="000C2176" w:rsidRPr="009266DD">
        <w:rPr>
          <w:b/>
          <w:bCs/>
          <w:szCs w:val="22"/>
        </w:rPr>
        <w:fldChar w:fldCharType="separate"/>
      </w:r>
      <w:r w:rsidR="000C2176" w:rsidRPr="009266DD">
        <w:rPr>
          <w:b/>
          <w:bCs/>
          <w:szCs w:val="22"/>
        </w:rPr>
        <w:t xml:space="preserve"> </w:t>
      </w:r>
      <w:r w:rsidR="000C2176" w:rsidRPr="009266DD">
        <w:rPr>
          <w:b/>
          <w:bCs/>
          <w:szCs w:val="22"/>
        </w:rPr>
        <w:fldChar w:fldCharType="end"/>
      </w:r>
    </w:p>
    <w:p w14:paraId="3ECBF265" w14:textId="6E755328" w:rsidR="0086236E" w:rsidRPr="00A774EF" w:rsidRDefault="0086236E" w:rsidP="0086236E">
      <w:pPr>
        <w:keepNext/>
        <w:tabs>
          <w:tab w:val="clear" w:pos="567"/>
        </w:tabs>
        <w:autoSpaceDE w:val="0"/>
        <w:autoSpaceDN w:val="0"/>
        <w:adjustRightInd w:val="0"/>
        <w:spacing w:line="240" w:lineRule="auto"/>
        <w:rPr>
          <w:szCs w:val="22"/>
        </w:rPr>
      </w:pPr>
      <w:r w:rsidRPr="00A774EF">
        <w:rPr>
          <w:szCs w:val="22"/>
        </w:rPr>
        <w:t>Ne hagyja abba a Mounjaro alkalmazását anélkül, hogy kezelőorvosával ezt megbeszélné. Ha abbahagyja a Mounjaro alkalmazását</w:t>
      </w:r>
      <w:r w:rsidR="00D22823" w:rsidRPr="00A774EF">
        <w:rPr>
          <w:szCs w:val="22"/>
        </w:rPr>
        <w:t xml:space="preserve"> és Ön 2-es típusú cukorbetegségben szenved</w:t>
      </w:r>
      <w:r w:rsidRPr="00A774EF">
        <w:rPr>
          <w:szCs w:val="22"/>
        </w:rPr>
        <w:t>, megemelkedhet a vércukorszintje.</w:t>
      </w:r>
    </w:p>
    <w:p w14:paraId="311EE9FA" w14:textId="77777777" w:rsidR="0086236E" w:rsidRPr="009266DD" w:rsidRDefault="0086236E" w:rsidP="0086236E">
      <w:pPr>
        <w:numPr>
          <w:ilvl w:val="12"/>
          <w:numId w:val="0"/>
        </w:numPr>
        <w:tabs>
          <w:tab w:val="clear" w:pos="567"/>
        </w:tabs>
        <w:spacing w:line="240" w:lineRule="auto"/>
        <w:ind w:right="-29"/>
        <w:rPr>
          <w:szCs w:val="22"/>
        </w:rPr>
      </w:pPr>
    </w:p>
    <w:p w14:paraId="0A02FB22" w14:textId="1B2AE445" w:rsidR="0086236E" w:rsidRPr="009266DD" w:rsidRDefault="0086236E" w:rsidP="0086236E">
      <w:pPr>
        <w:numPr>
          <w:ilvl w:val="12"/>
          <w:numId w:val="0"/>
        </w:numPr>
        <w:tabs>
          <w:tab w:val="clear" w:pos="567"/>
        </w:tabs>
        <w:spacing w:line="240" w:lineRule="auto"/>
        <w:ind w:right="-29"/>
        <w:rPr>
          <w:szCs w:val="22"/>
        </w:rPr>
      </w:pPr>
      <w:r w:rsidRPr="009266DD">
        <w:rPr>
          <w:szCs w:val="22"/>
        </w:rPr>
        <w:t>Ha bármilyen további kérdése van a gyógyszer alkalmazásával kapcsolatban, kérdezze meg kezelőorvosát, a gondozását végző egészségügyi szakembert vagy gyógyszerészét.</w:t>
      </w:r>
    </w:p>
    <w:p w14:paraId="2F68FCA0" w14:textId="77777777" w:rsidR="0086236E" w:rsidRPr="009266DD" w:rsidRDefault="0086236E" w:rsidP="0086236E">
      <w:pPr>
        <w:numPr>
          <w:ilvl w:val="12"/>
          <w:numId w:val="0"/>
        </w:numPr>
        <w:tabs>
          <w:tab w:val="clear" w:pos="567"/>
        </w:tabs>
        <w:spacing w:line="240" w:lineRule="auto"/>
        <w:rPr>
          <w:szCs w:val="22"/>
        </w:rPr>
      </w:pPr>
    </w:p>
    <w:p w14:paraId="69B06595" w14:textId="77777777" w:rsidR="0086236E" w:rsidRPr="009266DD" w:rsidRDefault="0086236E" w:rsidP="0086236E">
      <w:pPr>
        <w:numPr>
          <w:ilvl w:val="12"/>
          <w:numId w:val="0"/>
        </w:numPr>
        <w:tabs>
          <w:tab w:val="clear" w:pos="567"/>
        </w:tabs>
        <w:spacing w:line="240" w:lineRule="auto"/>
        <w:rPr>
          <w:szCs w:val="22"/>
        </w:rPr>
      </w:pPr>
    </w:p>
    <w:p w14:paraId="2F35EEB4" w14:textId="77777777" w:rsidR="0086236E" w:rsidRPr="009266DD" w:rsidRDefault="0086236E" w:rsidP="00D22823">
      <w:pPr>
        <w:keepNext/>
        <w:numPr>
          <w:ilvl w:val="12"/>
          <w:numId w:val="0"/>
        </w:numPr>
        <w:tabs>
          <w:tab w:val="clear" w:pos="567"/>
        </w:tabs>
        <w:spacing w:line="240" w:lineRule="auto"/>
        <w:ind w:left="567" w:right="-2" w:hanging="567"/>
        <w:rPr>
          <w:szCs w:val="22"/>
        </w:rPr>
      </w:pPr>
      <w:r w:rsidRPr="009266DD">
        <w:rPr>
          <w:b/>
          <w:bCs/>
          <w:szCs w:val="22"/>
        </w:rPr>
        <w:t>4.</w:t>
      </w:r>
      <w:r w:rsidRPr="009266DD">
        <w:rPr>
          <w:b/>
          <w:bCs/>
          <w:szCs w:val="22"/>
        </w:rPr>
        <w:tab/>
        <w:t>Lehetséges mellékhatások</w:t>
      </w:r>
    </w:p>
    <w:p w14:paraId="4313469B" w14:textId="77777777" w:rsidR="0086236E" w:rsidRPr="009266DD" w:rsidRDefault="0086236E" w:rsidP="00D22823">
      <w:pPr>
        <w:keepNext/>
        <w:numPr>
          <w:ilvl w:val="12"/>
          <w:numId w:val="0"/>
        </w:numPr>
        <w:tabs>
          <w:tab w:val="clear" w:pos="567"/>
        </w:tabs>
        <w:spacing w:line="240" w:lineRule="auto"/>
        <w:rPr>
          <w:szCs w:val="22"/>
        </w:rPr>
      </w:pPr>
    </w:p>
    <w:p w14:paraId="558892A1" w14:textId="77777777" w:rsidR="0086236E" w:rsidRPr="009266DD" w:rsidRDefault="0086236E" w:rsidP="00D22823">
      <w:pPr>
        <w:keepNext/>
        <w:numPr>
          <w:ilvl w:val="12"/>
          <w:numId w:val="0"/>
        </w:numPr>
        <w:tabs>
          <w:tab w:val="clear" w:pos="567"/>
        </w:tabs>
        <w:spacing w:line="240" w:lineRule="auto"/>
        <w:ind w:right="-29"/>
        <w:rPr>
          <w:szCs w:val="22"/>
        </w:rPr>
      </w:pPr>
      <w:r w:rsidRPr="009266DD">
        <w:rPr>
          <w:szCs w:val="22"/>
        </w:rPr>
        <w:t>Mint minden gyógyszer, így ez a gyógyszer is okozhat mellékhatásokat, amelyek azonban nem mindenkinél jelentkeznek.</w:t>
      </w:r>
    </w:p>
    <w:p w14:paraId="736E2106" w14:textId="77777777" w:rsidR="0086236E" w:rsidRPr="00A774EF" w:rsidRDefault="0086236E" w:rsidP="00D22823">
      <w:pPr>
        <w:numPr>
          <w:ilvl w:val="12"/>
          <w:numId w:val="0"/>
        </w:numPr>
        <w:tabs>
          <w:tab w:val="clear" w:pos="567"/>
        </w:tabs>
        <w:spacing w:line="240" w:lineRule="auto"/>
        <w:ind w:right="-29"/>
        <w:rPr>
          <w:rFonts w:eastAsia="SimSun"/>
          <w:szCs w:val="22"/>
        </w:rPr>
      </w:pPr>
    </w:p>
    <w:p w14:paraId="62F5CAA7" w14:textId="77777777" w:rsidR="0086236E" w:rsidRPr="00A774EF" w:rsidRDefault="0086236E" w:rsidP="00D22823">
      <w:pPr>
        <w:keepNext/>
        <w:numPr>
          <w:ilvl w:val="12"/>
          <w:numId w:val="0"/>
        </w:numPr>
        <w:tabs>
          <w:tab w:val="clear" w:pos="567"/>
        </w:tabs>
        <w:spacing w:line="240" w:lineRule="auto"/>
        <w:ind w:right="-29"/>
        <w:rPr>
          <w:b/>
          <w:bCs/>
        </w:rPr>
      </w:pPr>
      <w:r w:rsidRPr="00A774EF">
        <w:rPr>
          <w:b/>
          <w:bCs/>
        </w:rPr>
        <w:t>Súlyos mellékhatások</w:t>
      </w:r>
    </w:p>
    <w:p w14:paraId="0A6C6308" w14:textId="77777777" w:rsidR="0086236E" w:rsidRPr="00A774EF" w:rsidRDefault="0086236E" w:rsidP="00D22823">
      <w:pPr>
        <w:keepNext/>
        <w:numPr>
          <w:ilvl w:val="12"/>
          <w:numId w:val="0"/>
        </w:numPr>
        <w:tabs>
          <w:tab w:val="clear" w:pos="567"/>
        </w:tabs>
        <w:spacing w:line="240" w:lineRule="auto"/>
        <w:ind w:right="-29"/>
      </w:pPr>
    </w:p>
    <w:p w14:paraId="7B1FCEC5" w14:textId="77777777" w:rsidR="0086236E" w:rsidRPr="00A774EF" w:rsidRDefault="0086236E" w:rsidP="00D22823">
      <w:pPr>
        <w:keepNext/>
        <w:numPr>
          <w:ilvl w:val="12"/>
          <w:numId w:val="0"/>
        </w:numPr>
        <w:tabs>
          <w:tab w:val="clear" w:pos="567"/>
        </w:tabs>
        <w:spacing w:line="240" w:lineRule="auto"/>
        <w:ind w:right="-29"/>
        <w:rPr>
          <w:rFonts w:eastAsia="SimSun"/>
          <w:szCs w:val="22"/>
        </w:rPr>
      </w:pPr>
      <w:r w:rsidRPr="00A774EF">
        <w:rPr>
          <w:b/>
          <w:bCs/>
          <w:i/>
          <w:iCs/>
        </w:rPr>
        <w:t>Nem gyakori</w:t>
      </w:r>
      <w:r w:rsidRPr="00A774EF">
        <w:t xml:space="preserve"> (100-ból legfeljebb 1 beteget érinthet)</w:t>
      </w:r>
    </w:p>
    <w:p w14:paraId="0E4C437F" w14:textId="77777777" w:rsidR="0086236E" w:rsidRPr="00A774EF" w:rsidRDefault="0086236E" w:rsidP="00D22823">
      <w:pPr>
        <w:pStyle w:val="ListParagraph"/>
        <w:keepNext/>
        <w:numPr>
          <w:ilvl w:val="0"/>
          <w:numId w:val="22"/>
        </w:numPr>
        <w:spacing w:after="0" w:line="240" w:lineRule="auto"/>
        <w:ind w:left="567" w:right="-29" w:hanging="567"/>
        <w:rPr>
          <w:rFonts w:ascii="Times New Roman" w:eastAsia="Verdana" w:hAnsi="Times New Roman"/>
        </w:rPr>
      </w:pPr>
      <w:r w:rsidRPr="00A774EF">
        <w:rPr>
          <w:rFonts w:ascii="Times New Roman" w:eastAsia="Verdana" w:hAnsi="Times New Roman"/>
        </w:rPr>
        <w:t>Hasnyálmirigy-gyulladás (akut pankreatitisz), amely nem múló, erős hasi fájdalmat és hátfájást okozhat. Azonnal forduljon orvoshoz, ha ezeket a tüneteket észleli.</w:t>
      </w:r>
    </w:p>
    <w:p w14:paraId="5BC55B3C" w14:textId="77777777" w:rsidR="00D22823" w:rsidRPr="00A774EF" w:rsidRDefault="00D22823" w:rsidP="00D22823">
      <w:pPr>
        <w:spacing w:line="240" w:lineRule="auto"/>
        <w:ind w:right="-28"/>
        <w:rPr>
          <w:rFonts w:eastAsia="Verdana"/>
        </w:rPr>
      </w:pPr>
    </w:p>
    <w:p w14:paraId="3D4A0522" w14:textId="77777777" w:rsidR="00D22823" w:rsidRPr="00A774EF" w:rsidRDefault="00D22823" w:rsidP="00D22823">
      <w:pPr>
        <w:keepNext/>
        <w:numPr>
          <w:ilvl w:val="12"/>
          <w:numId w:val="0"/>
        </w:numPr>
        <w:tabs>
          <w:tab w:val="clear" w:pos="567"/>
        </w:tabs>
        <w:spacing w:line="240" w:lineRule="auto"/>
        <w:ind w:right="-29"/>
      </w:pPr>
      <w:r w:rsidRPr="00A774EF">
        <w:rPr>
          <w:b/>
          <w:bCs/>
          <w:i/>
          <w:iCs/>
        </w:rPr>
        <w:t>Ritka</w:t>
      </w:r>
      <w:r w:rsidRPr="00A774EF">
        <w:t xml:space="preserve"> (1000-ből legfeljebb 1 beteget érinthet)</w:t>
      </w:r>
    </w:p>
    <w:p w14:paraId="5BB3B840" w14:textId="7E41EDB5" w:rsidR="00D22823" w:rsidRPr="00A774EF" w:rsidRDefault="00D22823" w:rsidP="00D22823">
      <w:pPr>
        <w:pStyle w:val="ListParagraph"/>
        <w:keepNext/>
        <w:numPr>
          <w:ilvl w:val="0"/>
          <w:numId w:val="22"/>
        </w:numPr>
        <w:spacing w:after="0" w:line="240" w:lineRule="auto"/>
        <w:ind w:left="567" w:right="-28" w:hanging="567"/>
        <w:rPr>
          <w:rFonts w:ascii="Times New Roman" w:eastAsia="Verdana" w:hAnsi="Times New Roman"/>
        </w:rPr>
      </w:pPr>
      <w:r w:rsidRPr="00A774EF">
        <w:rPr>
          <w:rFonts w:ascii="Times New Roman" w:eastAsia="Verdana" w:hAnsi="Times New Roman"/>
        </w:rPr>
        <w:t>Súlyos allergiás reakciók (például anafilaxiás reakció, angioödéma). Azonnali orvosi segítséget kell kérnie, és tájékoztatnia kell kezelőorvosát, ha olyan tüneteket tapasztal, mint a légzési problémák, az ajkak, a nyelv és/vagy a torok gyorsan kialakuló duzzanata nyelési nehézséggel</w:t>
      </w:r>
      <w:r w:rsidR="00136C7F" w:rsidRPr="00A774EF">
        <w:rPr>
          <w:rFonts w:ascii="Times New Roman" w:eastAsia="Verdana" w:hAnsi="Times New Roman"/>
        </w:rPr>
        <w:t>, valamint</w:t>
      </w:r>
      <w:r w:rsidRPr="00A774EF">
        <w:rPr>
          <w:rFonts w:ascii="Times New Roman" w:eastAsia="Verdana" w:hAnsi="Times New Roman"/>
        </w:rPr>
        <w:t xml:space="preserve"> szapora szívverés.</w:t>
      </w:r>
    </w:p>
    <w:p w14:paraId="11094C7E" w14:textId="77777777" w:rsidR="00D22823" w:rsidRPr="00A774EF" w:rsidRDefault="00D22823" w:rsidP="00D22823">
      <w:pPr>
        <w:numPr>
          <w:ilvl w:val="12"/>
          <w:numId w:val="0"/>
        </w:numPr>
        <w:tabs>
          <w:tab w:val="clear" w:pos="567"/>
        </w:tabs>
        <w:spacing w:line="240" w:lineRule="auto"/>
        <w:ind w:right="-29"/>
        <w:rPr>
          <w:rFonts w:eastAsia="Verdana"/>
        </w:rPr>
      </w:pPr>
    </w:p>
    <w:p w14:paraId="1EC61038" w14:textId="77777777" w:rsidR="0086236E" w:rsidRPr="00A774EF" w:rsidRDefault="0086236E" w:rsidP="00500B0C">
      <w:pPr>
        <w:keepNext/>
        <w:keepLines/>
        <w:numPr>
          <w:ilvl w:val="12"/>
          <w:numId w:val="0"/>
        </w:numPr>
        <w:tabs>
          <w:tab w:val="clear" w:pos="567"/>
        </w:tabs>
        <w:spacing w:line="240" w:lineRule="auto"/>
        <w:ind w:right="-29"/>
        <w:rPr>
          <w:b/>
          <w:bCs/>
        </w:rPr>
      </w:pPr>
      <w:r w:rsidRPr="00A774EF">
        <w:rPr>
          <w:b/>
          <w:bCs/>
        </w:rPr>
        <w:t>Egyéb mellékhatások</w:t>
      </w:r>
    </w:p>
    <w:p w14:paraId="2F68E6D9" w14:textId="77777777" w:rsidR="0086236E" w:rsidRPr="00A774EF" w:rsidRDefault="0086236E" w:rsidP="00500B0C">
      <w:pPr>
        <w:keepNext/>
        <w:keepLines/>
        <w:numPr>
          <w:ilvl w:val="12"/>
          <w:numId w:val="0"/>
        </w:numPr>
        <w:tabs>
          <w:tab w:val="clear" w:pos="567"/>
        </w:tabs>
        <w:spacing w:line="240" w:lineRule="auto"/>
        <w:ind w:right="-29"/>
        <w:rPr>
          <w:rFonts w:eastAsia="SimSun"/>
          <w:szCs w:val="22"/>
        </w:rPr>
      </w:pPr>
    </w:p>
    <w:p w14:paraId="666CD6A4" w14:textId="77777777" w:rsidR="0086236E" w:rsidRPr="00A774EF" w:rsidRDefault="0086236E" w:rsidP="00500B0C">
      <w:pPr>
        <w:keepNext/>
        <w:keepLines/>
        <w:tabs>
          <w:tab w:val="clear" w:pos="567"/>
        </w:tabs>
        <w:autoSpaceDE w:val="0"/>
        <w:autoSpaceDN w:val="0"/>
        <w:adjustRightInd w:val="0"/>
        <w:spacing w:line="240" w:lineRule="auto"/>
        <w:rPr>
          <w:rFonts w:eastAsia="SimSun"/>
          <w:szCs w:val="22"/>
        </w:rPr>
      </w:pPr>
      <w:r w:rsidRPr="00A774EF">
        <w:rPr>
          <w:rFonts w:eastAsia="SimSun"/>
          <w:b/>
          <w:bCs/>
          <w:i/>
          <w:iCs/>
          <w:szCs w:val="22"/>
        </w:rPr>
        <w:t>Nagyon gyakori</w:t>
      </w:r>
      <w:r w:rsidRPr="00A774EF">
        <w:rPr>
          <w:rFonts w:eastAsia="SimSun"/>
          <w:b/>
          <w:bCs/>
          <w:szCs w:val="22"/>
        </w:rPr>
        <w:t xml:space="preserve"> </w:t>
      </w:r>
      <w:r w:rsidRPr="00A774EF">
        <w:rPr>
          <w:rFonts w:eastAsia="SimSun"/>
          <w:szCs w:val="22"/>
        </w:rPr>
        <w:t>(10</w:t>
      </w:r>
      <w:r w:rsidRPr="00A774EF">
        <w:rPr>
          <w:rFonts w:eastAsia="SimSun"/>
          <w:szCs w:val="22"/>
        </w:rPr>
        <w:noBreakHyphen/>
        <w:t>ből több mint 1 beteget érinthet)</w:t>
      </w:r>
    </w:p>
    <w:p w14:paraId="78733A2D" w14:textId="77777777" w:rsidR="0086236E" w:rsidRPr="00A774EF" w:rsidRDefault="0086236E" w:rsidP="00500B0C">
      <w:pPr>
        <w:keepNext/>
        <w:keepLines/>
        <w:numPr>
          <w:ilvl w:val="0"/>
          <w:numId w:val="4"/>
        </w:numPr>
        <w:tabs>
          <w:tab w:val="clear" w:pos="567"/>
        </w:tabs>
        <w:autoSpaceDE w:val="0"/>
        <w:autoSpaceDN w:val="0"/>
        <w:adjustRightInd w:val="0"/>
        <w:spacing w:line="240" w:lineRule="auto"/>
        <w:ind w:left="567" w:hanging="567"/>
        <w:rPr>
          <w:rFonts w:eastAsia="Verdana"/>
          <w:szCs w:val="22"/>
        </w:rPr>
      </w:pPr>
      <w:r w:rsidRPr="00A774EF">
        <w:rPr>
          <w:rFonts w:eastAsia="Verdana"/>
          <w:szCs w:val="22"/>
        </w:rPr>
        <w:t>hányinger;</w:t>
      </w:r>
    </w:p>
    <w:p w14:paraId="42E521D8" w14:textId="2AD86AD8" w:rsidR="00FA25CF" w:rsidRPr="00A774EF" w:rsidRDefault="0086236E" w:rsidP="00500B0C">
      <w:pPr>
        <w:keepNext/>
        <w:keepLines/>
        <w:numPr>
          <w:ilvl w:val="0"/>
          <w:numId w:val="4"/>
        </w:numPr>
        <w:tabs>
          <w:tab w:val="clear" w:pos="567"/>
        </w:tabs>
        <w:autoSpaceDE w:val="0"/>
        <w:autoSpaceDN w:val="0"/>
        <w:adjustRightInd w:val="0"/>
        <w:spacing w:line="240" w:lineRule="auto"/>
        <w:ind w:left="567" w:hanging="567"/>
        <w:rPr>
          <w:rFonts w:eastAsia="Verdana"/>
          <w:szCs w:val="22"/>
        </w:rPr>
      </w:pPr>
      <w:r w:rsidRPr="00A774EF">
        <w:rPr>
          <w:rFonts w:eastAsia="Verdana"/>
          <w:szCs w:val="22"/>
        </w:rPr>
        <w:t>hasmenés</w:t>
      </w:r>
      <w:r w:rsidR="0023743C" w:rsidRPr="00A774EF">
        <w:rPr>
          <w:rFonts w:eastAsia="Verdana"/>
          <w:szCs w:val="22"/>
        </w:rPr>
        <w:t>;</w:t>
      </w:r>
    </w:p>
    <w:p w14:paraId="47935A54" w14:textId="1FB7C31C" w:rsidR="00FA25CF" w:rsidRPr="00A774EF" w:rsidRDefault="00906CB0" w:rsidP="00500B0C">
      <w:pPr>
        <w:keepNext/>
        <w:keepLines/>
        <w:numPr>
          <w:ilvl w:val="0"/>
          <w:numId w:val="4"/>
        </w:numPr>
        <w:autoSpaceDE w:val="0"/>
        <w:autoSpaceDN w:val="0"/>
        <w:adjustRightInd w:val="0"/>
        <w:spacing w:line="240" w:lineRule="auto"/>
        <w:ind w:left="567" w:hanging="567"/>
        <w:contextualSpacing/>
        <w:rPr>
          <w:rFonts w:eastAsia="Verdana"/>
          <w:szCs w:val="22"/>
        </w:rPr>
      </w:pPr>
      <w:r w:rsidRPr="00A774EF">
        <w:rPr>
          <w:szCs w:val="22"/>
        </w:rPr>
        <w:t>hasi fájdalom</w:t>
      </w:r>
      <w:r w:rsidR="00FA25CF" w:rsidRPr="00A774EF">
        <w:rPr>
          <w:szCs w:val="22"/>
        </w:rPr>
        <w:t xml:space="preserve">, amiről a testtömeg kontrollálása miatt kezelt </w:t>
      </w:r>
      <w:r w:rsidRPr="00A774EF">
        <w:rPr>
          <w:szCs w:val="22"/>
        </w:rPr>
        <w:t>betegeknél</w:t>
      </w:r>
      <w:r w:rsidR="00D73324" w:rsidRPr="00A774EF">
        <w:rPr>
          <w:szCs w:val="22"/>
        </w:rPr>
        <w:t>, illetve a 2-es típusú cukorbetegség miatt kezelt gyermekeknél és serdülőknél</w:t>
      </w:r>
      <w:r w:rsidR="00FA25CF" w:rsidRPr="00A774EF">
        <w:rPr>
          <w:szCs w:val="22"/>
        </w:rPr>
        <w:t xml:space="preserve"> számoltak be</w:t>
      </w:r>
      <w:r w:rsidRPr="00A774EF">
        <w:rPr>
          <w:rFonts w:eastAsia="Verdana"/>
          <w:szCs w:val="22"/>
        </w:rPr>
        <w:t>;</w:t>
      </w:r>
    </w:p>
    <w:p w14:paraId="57F208DD" w14:textId="5E2330F6" w:rsidR="00FA25CF" w:rsidRPr="00A774EF" w:rsidRDefault="00FA25CF" w:rsidP="00FA25CF">
      <w:pPr>
        <w:numPr>
          <w:ilvl w:val="0"/>
          <w:numId w:val="4"/>
        </w:numPr>
        <w:autoSpaceDE w:val="0"/>
        <w:autoSpaceDN w:val="0"/>
        <w:adjustRightInd w:val="0"/>
        <w:spacing w:line="240" w:lineRule="auto"/>
        <w:ind w:left="567" w:hanging="567"/>
        <w:rPr>
          <w:rFonts w:eastAsia="Verdana"/>
          <w:szCs w:val="22"/>
        </w:rPr>
      </w:pPr>
      <w:r w:rsidRPr="00A774EF">
        <w:rPr>
          <w:szCs w:val="22"/>
        </w:rPr>
        <w:t>hányás, amiről a testtömeg kontrollálása miatt kezelt betegeknél</w:t>
      </w:r>
      <w:r w:rsidR="00D73324" w:rsidRPr="00A774EF">
        <w:rPr>
          <w:szCs w:val="22"/>
        </w:rPr>
        <w:t>, illetve a 2-es típusú cukorbetegség miatt kezelt gyermekeknél és serdülőknél</w:t>
      </w:r>
      <w:r w:rsidRPr="00A774EF">
        <w:rPr>
          <w:szCs w:val="22"/>
        </w:rPr>
        <w:t xml:space="preserve"> számoltak be;</w:t>
      </w:r>
    </w:p>
    <w:p w14:paraId="2997B4DE" w14:textId="77777777" w:rsidR="00DB3AC9" w:rsidRPr="00A774EF" w:rsidRDefault="0023743C" w:rsidP="00D73324">
      <w:pPr>
        <w:numPr>
          <w:ilvl w:val="0"/>
          <w:numId w:val="4"/>
        </w:numPr>
        <w:autoSpaceDE w:val="0"/>
        <w:autoSpaceDN w:val="0"/>
        <w:adjustRightInd w:val="0"/>
        <w:spacing w:line="240" w:lineRule="auto"/>
        <w:ind w:left="567" w:hanging="567"/>
        <w:rPr>
          <w:rFonts w:eastAsia="Verdana"/>
          <w:szCs w:val="22"/>
        </w:rPr>
      </w:pPr>
      <w:r w:rsidRPr="00A774EF">
        <w:rPr>
          <w:szCs w:val="22"/>
        </w:rPr>
        <w:lastRenderedPageBreak/>
        <w:t>székrekedés, amiről a testtömeg kontrollálása miatt kezelt betegeknél számoltak be</w:t>
      </w:r>
      <w:r w:rsidR="00DD03F2" w:rsidRPr="00A774EF">
        <w:rPr>
          <w:rFonts w:eastAsia="Verdana"/>
          <w:szCs w:val="22"/>
        </w:rPr>
        <w:t>.</w:t>
      </w:r>
    </w:p>
    <w:p w14:paraId="3C026903" w14:textId="77777777" w:rsidR="0023743C" w:rsidRPr="00A774EF" w:rsidRDefault="0023743C" w:rsidP="00D73324">
      <w:pPr>
        <w:autoSpaceDE w:val="0"/>
        <w:autoSpaceDN w:val="0"/>
        <w:adjustRightInd w:val="0"/>
        <w:spacing w:line="240" w:lineRule="auto"/>
        <w:rPr>
          <w:rFonts w:eastAsia="Verdana"/>
          <w:szCs w:val="22"/>
        </w:rPr>
      </w:pPr>
    </w:p>
    <w:p w14:paraId="4383730E" w14:textId="77777777" w:rsidR="00DB3AC9" w:rsidRPr="00A774EF" w:rsidRDefault="00DB3AC9" w:rsidP="00DB3AC9">
      <w:pPr>
        <w:tabs>
          <w:tab w:val="clear" w:pos="567"/>
        </w:tabs>
        <w:autoSpaceDE w:val="0"/>
        <w:autoSpaceDN w:val="0"/>
        <w:adjustRightInd w:val="0"/>
        <w:spacing w:line="240" w:lineRule="auto"/>
        <w:rPr>
          <w:rFonts w:eastAsia="SimSun"/>
          <w:szCs w:val="22"/>
        </w:rPr>
      </w:pPr>
      <w:r w:rsidRPr="00A774EF">
        <w:rPr>
          <w:rFonts w:eastAsia="SimSun"/>
          <w:szCs w:val="22"/>
        </w:rPr>
        <w:t xml:space="preserve">Ezek a mellékhatások általában nem súlyosak. </w:t>
      </w:r>
      <w:r w:rsidR="0023743C" w:rsidRPr="00A774EF">
        <w:rPr>
          <w:rFonts w:eastAsia="SimSun"/>
          <w:szCs w:val="22"/>
        </w:rPr>
        <w:t>Hányinger, hasmenés és hányás l</w:t>
      </w:r>
      <w:r w:rsidRPr="00A774EF">
        <w:rPr>
          <w:rFonts w:eastAsia="SimSun"/>
          <w:szCs w:val="22"/>
        </w:rPr>
        <w:t>eggyakrabban akkor fordulnak elő, amikor először kezdik el a tirzepatid-kezelést, de gyakoriságuk a legtöbb betegnél idővel csökken.</w:t>
      </w:r>
    </w:p>
    <w:p w14:paraId="24E1A732" w14:textId="77777777" w:rsidR="00DB3AC9" w:rsidRPr="00A774EF" w:rsidRDefault="00DB3AC9" w:rsidP="00DB3AC9">
      <w:pPr>
        <w:tabs>
          <w:tab w:val="clear" w:pos="567"/>
        </w:tabs>
        <w:autoSpaceDE w:val="0"/>
        <w:autoSpaceDN w:val="0"/>
        <w:adjustRightInd w:val="0"/>
        <w:spacing w:line="240" w:lineRule="auto"/>
        <w:rPr>
          <w:rFonts w:eastAsia="SimSun"/>
          <w:szCs w:val="22"/>
        </w:rPr>
      </w:pPr>
    </w:p>
    <w:p w14:paraId="7FD7EB19" w14:textId="77777777" w:rsidR="00DB3AC9" w:rsidRPr="00A774EF" w:rsidRDefault="00DB3AC9" w:rsidP="00DB3AC9">
      <w:pPr>
        <w:numPr>
          <w:ilvl w:val="0"/>
          <w:numId w:val="4"/>
        </w:numPr>
        <w:tabs>
          <w:tab w:val="clear" w:pos="567"/>
        </w:tabs>
        <w:autoSpaceDE w:val="0"/>
        <w:autoSpaceDN w:val="0"/>
        <w:adjustRightInd w:val="0"/>
        <w:spacing w:line="240" w:lineRule="auto"/>
        <w:ind w:left="567" w:hanging="567"/>
        <w:rPr>
          <w:szCs w:val="22"/>
        </w:rPr>
      </w:pPr>
      <w:r w:rsidRPr="00A774EF">
        <w:rPr>
          <w:szCs w:val="22"/>
        </w:rPr>
        <w:t>Az alacsony vércukorszint (hipoglikémia) nagyon gyakori, ha a tirzepatidot szulfonilureával és/vagy inzulinnal együtt alkalmazzák. Ha szulfonilureát vagy inzulint alkalmaz a 2-es típusú cukorbetegség kezelésére, lehet, hogy ezek adagját csökkenteni kell a tirzepatid alkalmazásakor (lásd a 2.</w:t>
      </w:r>
      <w:r w:rsidR="00DD03F2" w:rsidRPr="00A774EF">
        <w:rPr>
          <w:szCs w:val="22"/>
        </w:rPr>
        <w:t> </w:t>
      </w:r>
      <w:r w:rsidRPr="00A774EF">
        <w:rPr>
          <w:szCs w:val="22"/>
        </w:rPr>
        <w:t>pontban a „Figyelmeztetések és óvintézkedések” részt). Az alacsony vércukorszint tünetei közé tartozhat a fejfájás, álmosság, gyengeség, szédülés, éhségérzet, zavartság, ingerlékenység, gyors szívverés és az izzadás. Kezelőorvosa elmagyarázza Önnek, hogy hogyan kell kezelni az alacsony vércukorszintet.</w:t>
      </w:r>
    </w:p>
    <w:p w14:paraId="1963184B" w14:textId="77777777" w:rsidR="00DB3AC9" w:rsidRPr="00A774EF" w:rsidRDefault="00DB3AC9" w:rsidP="00DB3AC9">
      <w:pPr>
        <w:tabs>
          <w:tab w:val="clear" w:pos="567"/>
        </w:tabs>
        <w:autoSpaceDE w:val="0"/>
        <w:autoSpaceDN w:val="0"/>
        <w:adjustRightInd w:val="0"/>
        <w:spacing w:line="240" w:lineRule="auto"/>
        <w:rPr>
          <w:szCs w:val="22"/>
        </w:rPr>
      </w:pPr>
    </w:p>
    <w:p w14:paraId="09A7B29E" w14:textId="77777777" w:rsidR="00DB3AC9" w:rsidRPr="00A774EF" w:rsidRDefault="00DB3AC9" w:rsidP="00151794">
      <w:pPr>
        <w:keepNext/>
        <w:tabs>
          <w:tab w:val="clear" w:pos="567"/>
        </w:tabs>
        <w:autoSpaceDE w:val="0"/>
        <w:autoSpaceDN w:val="0"/>
        <w:adjustRightInd w:val="0"/>
        <w:spacing w:line="240" w:lineRule="auto"/>
        <w:rPr>
          <w:szCs w:val="22"/>
        </w:rPr>
      </w:pPr>
      <w:r w:rsidRPr="00A774EF">
        <w:rPr>
          <w:b/>
          <w:bCs/>
          <w:i/>
          <w:iCs/>
          <w:szCs w:val="22"/>
        </w:rPr>
        <w:t>Gyakori</w:t>
      </w:r>
      <w:r w:rsidRPr="00A774EF">
        <w:rPr>
          <w:b/>
          <w:bCs/>
          <w:szCs w:val="22"/>
        </w:rPr>
        <w:t xml:space="preserve"> </w:t>
      </w:r>
      <w:r w:rsidRPr="00A774EF">
        <w:rPr>
          <w:szCs w:val="22"/>
        </w:rPr>
        <w:t>(10-ből legfeljebb 1</w:t>
      </w:r>
      <w:r w:rsidR="00DD03F2" w:rsidRPr="00A774EF">
        <w:rPr>
          <w:szCs w:val="22"/>
        </w:rPr>
        <w:t> </w:t>
      </w:r>
      <w:r w:rsidRPr="00A774EF">
        <w:rPr>
          <w:szCs w:val="22"/>
        </w:rPr>
        <w:t>beteget érinthet)</w:t>
      </w:r>
    </w:p>
    <w:p w14:paraId="017C01D0" w14:textId="77777777" w:rsidR="00DB3AC9" w:rsidRPr="00A774EF" w:rsidRDefault="00DD03F2" w:rsidP="00151794">
      <w:pPr>
        <w:keepNext/>
        <w:numPr>
          <w:ilvl w:val="0"/>
          <w:numId w:val="4"/>
        </w:numPr>
        <w:tabs>
          <w:tab w:val="clear" w:pos="567"/>
        </w:tabs>
        <w:autoSpaceDE w:val="0"/>
        <w:autoSpaceDN w:val="0"/>
        <w:adjustRightInd w:val="0"/>
        <w:spacing w:line="240" w:lineRule="auto"/>
        <w:ind w:left="567" w:hanging="567"/>
        <w:rPr>
          <w:rFonts w:eastAsia="SimSun"/>
          <w:szCs w:val="22"/>
        </w:rPr>
      </w:pPr>
      <w:r w:rsidRPr="00A774EF">
        <w:rPr>
          <w:szCs w:val="22"/>
        </w:rPr>
        <w:t>a</w:t>
      </w:r>
      <w:r w:rsidR="00DB3AC9" w:rsidRPr="00A774EF">
        <w:rPr>
          <w:szCs w:val="22"/>
        </w:rPr>
        <w:t>lacsony vércukorszint (hipoglikémia), ha a tirzepatidot metforminnal, illetve nátrium-glükóz kotranszporter-2-gátlóval (a cukorbetegség kezelésére szolgáló másik gyógyszerrel) együtt alkalmazzák a 2-es típusú cukorbetegség kezelésére</w:t>
      </w:r>
      <w:r w:rsidRPr="00A774EF">
        <w:rPr>
          <w:szCs w:val="22"/>
        </w:rPr>
        <w:t>;</w:t>
      </w:r>
    </w:p>
    <w:p w14:paraId="66115CB8" w14:textId="77777777" w:rsidR="00D73324" w:rsidRPr="00A774EF" w:rsidRDefault="00D73324" w:rsidP="00DB3AC9">
      <w:pPr>
        <w:numPr>
          <w:ilvl w:val="0"/>
          <w:numId w:val="4"/>
        </w:numPr>
        <w:tabs>
          <w:tab w:val="clear" w:pos="567"/>
        </w:tabs>
        <w:autoSpaceDE w:val="0"/>
        <w:autoSpaceDN w:val="0"/>
        <w:adjustRightInd w:val="0"/>
        <w:spacing w:line="240" w:lineRule="auto"/>
        <w:ind w:left="567" w:hanging="567"/>
        <w:rPr>
          <w:rFonts w:eastAsia="SimSun"/>
          <w:szCs w:val="22"/>
        </w:rPr>
      </w:pPr>
      <w:r w:rsidRPr="00A774EF">
        <w:rPr>
          <w:szCs w:val="22"/>
        </w:rPr>
        <w:t>alacsony vércukorszint (hipoglikémia), ha a tirzepatidot csak metforminnal együtt alkalmazzák a 2-es típusú cukorbetegség kezelésére gyermekeknél és serdülőknél;</w:t>
      </w:r>
    </w:p>
    <w:p w14:paraId="7D1B022D" w14:textId="51D4A6D7" w:rsidR="00DB3AC9" w:rsidRPr="00A774EF" w:rsidRDefault="00DB3AC9" w:rsidP="00DB3AC9">
      <w:pPr>
        <w:numPr>
          <w:ilvl w:val="0"/>
          <w:numId w:val="4"/>
        </w:numPr>
        <w:tabs>
          <w:tab w:val="clear" w:pos="567"/>
        </w:tabs>
        <w:autoSpaceDE w:val="0"/>
        <w:autoSpaceDN w:val="0"/>
        <w:adjustRightInd w:val="0"/>
        <w:spacing w:line="240" w:lineRule="auto"/>
        <w:ind w:left="567" w:hanging="567"/>
        <w:rPr>
          <w:rFonts w:eastAsia="SimSun"/>
          <w:szCs w:val="22"/>
        </w:rPr>
      </w:pPr>
      <w:r w:rsidRPr="00A774EF">
        <w:rPr>
          <w:szCs w:val="22"/>
        </w:rPr>
        <w:t>allergiás reakció (túlérzékenység) (például bőrkiütés, viszketés és ekcéma);</w:t>
      </w:r>
    </w:p>
    <w:p w14:paraId="102F74F5" w14:textId="77777777" w:rsidR="00DB3AC9" w:rsidRPr="00A774EF" w:rsidRDefault="00DB3AC9" w:rsidP="00DB3AC9">
      <w:pPr>
        <w:numPr>
          <w:ilvl w:val="0"/>
          <w:numId w:val="4"/>
        </w:numPr>
        <w:tabs>
          <w:tab w:val="clear" w:pos="567"/>
        </w:tabs>
        <w:autoSpaceDE w:val="0"/>
        <w:autoSpaceDN w:val="0"/>
        <w:adjustRightInd w:val="0"/>
        <w:spacing w:line="240" w:lineRule="auto"/>
        <w:ind w:left="567" w:hanging="567"/>
        <w:rPr>
          <w:rFonts w:eastAsia="SimSun"/>
          <w:szCs w:val="22"/>
        </w:rPr>
      </w:pPr>
      <w:r w:rsidRPr="00A774EF">
        <w:rPr>
          <w:szCs w:val="22"/>
        </w:rPr>
        <w:t>szédülés, amiről a testtömeg kontrollálása miatt kezelt betegeknél számoltak be;</w:t>
      </w:r>
    </w:p>
    <w:p w14:paraId="07A6912E" w14:textId="77777777" w:rsidR="00DB3AC9" w:rsidRPr="00A774EF" w:rsidRDefault="00DB3AC9" w:rsidP="00DB3AC9">
      <w:pPr>
        <w:numPr>
          <w:ilvl w:val="0"/>
          <w:numId w:val="4"/>
        </w:numPr>
        <w:tabs>
          <w:tab w:val="clear" w:pos="567"/>
        </w:tabs>
        <w:autoSpaceDE w:val="0"/>
        <w:autoSpaceDN w:val="0"/>
        <w:adjustRightInd w:val="0"/>
        <w:spacing w:line="240" w:lineRule="auto"/>
        <w:ind w:left="567" w:hanging="567"/>
        <w:rPr>
          <w:rFonts w:eastAsia="SimSun"/>
          <w:szCs w:val="22"/>
        </w:rPr>
      </w:pPr>
      <w:r w:rsidRPr="00A774EF">
        <w:rPr>
          <w:szCs w:val="22"/>
        </w:rPr>
        <w:t>alacsony vérnyomás, amiről a testtömeg kontrollálása miatt kezelt betegeknél számoltak be;</w:t>
      </w:r>
    </w:p>
    <w:p w14:paraId="1C1C51B4" w14:textId="77777777" w:rsidR="00DB3AC9" w:rsidRPr="00A774EF" w:rsidRDefault="00DB3AC9" w:rsidP="00DB3AC9">
      <w:pPr>
        <w:numPr>
          <w:ilvl w:val="0"/>
          <w:numId w:val="4"/>
        </w:numPr>
        <w:tabs>
          <w:tab w:val="clear" w:pos="567"/>
        </w:tabs>
        <w:autoSpaceDE w:val="0"/>
        <w:autoSpaceDN w:val="0"/>
        <w:adjustRightInd w:val="0"/>
        <w:spacing w:line="240" w:lineRule="auto"/>
        <w:ind w:left="567" w:hanging="567"/>
        <w:rPr>
          <w:rFonts w:eastAsia="SimSun"/>
          <w:szCs w:val="22"/>
        </w:rPr>
      </w:pPr>
      <w:r w:rsidRPr="00A774EF">
        <w:rPr>
          <w:szCs w:val="22"/>
        </w:rPr>
        <w:t>az éhségérzet csökkenése (étvágycsökkenés), amiről a 2-es típusú cukorbetegség miatt kezelt betegeknél számoltak be;</w:t>
      </w:r>
    </w:p>
    <w:p w14:paraId="1CAC632B" w14:textId="5F741120" w:rsidR="0086236E" w:rsidRPr="00A774EF" w:rsidRDefault="00346105" w:rsidP="0086236E">
      <w:pPr>
        <w:pStyle w:val="ListParagraph"/>
        <w:widowControl w:val="0"/>
        <w:numPr>
          <w:ilvl w:val="0"/>
          <w:numId w:val="4"/>
        </w:numPr>
        <w:autoSpaceDE w:val="0"/>
        <w:autoSpaceDN w:val="0"/>
        <w:adjustRightInd w:val="0"/>
        <w:spacing w:after="0" w:line="240" w:lineRule="auto"/>
        <w:ind w:left="567" w:hanging="567"/>
        <w:rPr>
          <w:rFonts w:ascii="Times New Roman" w:eastAsia="Verdana" w:hAnsi="Times New Roman"/>
        </w:rPr>
      </w:pPr>
      <w:r w:rsidRPr="00A774EF">
        <w:rPr>
          <w:rFonts w:ascii="Times New Roman" w:eastAsia="Verdana" w:hAnsi="Times New Roman"/>
        </w:rPr>
        <w:t>hasi fájdalom</w:t>
      </w:r>
      <w:r w:rsidR="0023743C" w:rsidRPr="00A774EF">
        <w:rPr>
          <w:rFonts w:ascii="Times New Roman" w:eastAsia="Verdana" w:hAnsi="Times New Roman"/>
        </w:rPr>
        <w:t>,</w:t>
      </w:r>
      <w:r w:rsidRPr="00A774EF">
        <w:rPr>
          <w:rFonts w:ascii="Times New Roman" w:eastAsia="Verdana" w:hAnsi="Times New Roman"/>
        </w:rPr>
        <w:t xml:space="preserve"> amiről a 2-es típusú cukorbetegség miatt kezelt </w:t>
      </w:r>
      <w:r w:rsidR="00D73324" w:rsidRPr="00A774EF">
        <w:rPr>
          <w:rFonts w:ascii="Times New Roman" w:eastAsia="Verdana" w:hAnsi="Times New Roman"/>
        </w:rPr>
        <w:t>felnőtt</w:t>
      </w:r>
      <w:r w:rsidRPr="00A774EF">
        <w:rPr>
          <w:rFonts w:ascii="Times New Roman" w:eastAsia="Verdana" w:hAnsi="Times New Roman"/>
        </w:rPr>
        <w:t>eknél számoltak be</w:t>
      </w:r>
      <w:r w:rsidR="0086236E" w:rsidRPr="00A774EF">
        <w:rPr>
          <w:rFonts w:ascii="Times New Roman" w:eastAsia="Verdana" w:hAnsi="Times New Roman"/>
        </w:rPr>
        <w:t>;</w:t>
      </w:r>
    </w:p>
    <w:p w14:paraId="1C651A4D" w14:textId="6476E594" w:rsidR="0086236E" w:rsidRPr="00A774EF" w:rsidRDefault="00346105" w:rsidP="0086236E">
      <w:pPr>
        <w:pStyle w:val="ListParagraph"/>
        <w:widowControl w:val="0"/>
        <w:numPr>
          <w:ilvl w:val="0"/>
          <w:numId w:val="4"/>
        </w:numPr>
        <w:autoSpaceDE w:val="0"/>
        <w:autoSpaceDN w:val="0"/>
        <w:adjustRightInd w:val="0"/>
        <w:spacing w:after="0" w:line="240" w:lineRule="auto"/>
        <w:ind w:left="567" w:hanging="567"/>
        <w:rPr>
          <w:rFonts w:ascii="Times New Roman" w:eastAsia="Verdana" w:hAnsi="Times New Roman"/>
        </w:rPr>
      </w:pPr>
      <w:r w:rsidRPr="00A774EF">
        <w:rPr>
          <w:rFonts w:ascii="Times New Roman" w:eastAsia="Verdana" w:hAnsi="Times New Roman"/>
        </w:rPr>
        <w:t xml:space="preserve">hányás, amiről a 2-es típusú cukorbetegség miatt kezelt </w:t>
      </w:r>
      <w:r w:rsidR="00D73324" w:rsidRPr="00A774EF">
        <w:rPr>
          <w:rFonts w:ascii="Times New Roman" w:eastAsia="Verdana" w:hAnsi="Times New Roman"/>
        </w:rPr>
        <w:t>felnőtt</w:t>
      </w:r>
      <w:r w:rsidRPr="00A774EF">
        <w:rPr>
          <w:rFonts w:ascii="Times New Roman" w:eastAsia="Verdana" w:hAnsi="Times New Roman"/>
        </w:rPr>
        <w:t>eknél számoltak be – általában idővel csökken</w:t>
      </w:r>
      <w:r w:rsidR="0086236E" w:rsidRPr="00A774EF">
        <w:rPr>
          <w:rFonts w:ascii="Times New Roman" w:eastAsia="Verdana" w:hAnsi="Times New Roman"/>
        </w:rPr>
        <w:t>;</w:t>
      </w:r>
    </w:p>
    <w:p w14:paraId="6DAEBFDB" w14:textId="77777777" w:rsidR="0086236E" w:rsidRPr="00A774EF" w:rsidRDefault="0086236E" w:rsidP="0086236E">
      <w:pPr>
        <w:numPr>
          <w:ilvl w:val="0"/>
          <w:numId w:val="4"/>
        </w:numPr>
        <w:tabs>
          <w:tab w:val="clear" w:pos="567"/>
        </w:tabs>
        <w:autoSpaceDE w:val="0"/>
        <w:autoSpaceDN w:val="0"/>
        <w:adjustRightInd w:val="0"/>
        <w:spacing w:line="240" w:lineRule="auto"/>
        <w:ind w:left="567" w:hanging="567"/>
        <w:rPr>
          <w:rFonts w:eastAsia="SimSun"/>
          <w:szCs w:val="22"/>
        </w:rPr>
      </w:pPr>
      <w:r w:rsidRPr="00A774EF">
        <w:rPr>
          <w:szCs w:val="22"/>
        </w:rPr>
        <w:t>emésztési zavar (diszpepszia);</w:t>
      </w:r>
    </w:p>
    <w:p w14:paraId="64032420" w14:textId="58EAA7E0" w:rsidR="0086236E" w:rsidRPr="00A774EF" w:rsidRDefault="0086236E" w:rsidP="0086236E">
      <w:pPr>
        <w:numPr>
          <w:ilvl w:val="0"/>
          <w:numId w:val="4"/>
        </w:numPr>
        <w:tabs>
          <w:tab w:val="clear" w:pos="567"/>
        </w:tabs>
        <w:autoSpaceDE w:val="0"/>
        <w:autoSpaceDN w:val="0"/>
        <w:adjustRightInd w:val="0"/>
        <w:spacing w:line="240" w:lineRule="auto"/>
        <w:ind w:left="567" w:hanging="567"/>
        <w:rPr>
          <w:rFonts w:eastAsia="SimSun"/>
          <w:szCs w:val="22"/>
        </w:rPr>
      </w:pPr>
      <w:r w:rsidRPr="00A774EF">
        <w:rPr>
          <w:rFonts w:eastAsia="SimSun"/>
          <w:szCs w:val="22"/>
        </w:rPr>
        <w:t>székrekedés</w:t>
      </w:r>
      <w:r w:rsidR="0023743C" w:rsidRPr="00A774EF">
        <w:rPr>
          <w:rFonts w:eastAsia="SimSun"/>
          <w:szCs w:val="22"/>
        </w:rPr>
        <w:t>, amiről a 2-es típusú cukorbetegség miatt kezelt betegeknél számoltak be</w:t>
      </w:r>
      <w:r w:rsidRPr="00A774EF">
        <w:rPr>
          <w:rFonts w:eastAsia="SimSun"/>
          <w:szCs w:val="22"/>
        </w:rPr>
        <w:t>;</w:t>
      </w:r>
    </w:p>
    <w:p w14:paraId="678DCB4B" w14:textId="77777777" w:rsidR="0086236E" w:rsidRPr="00A774EF" w:rsidRDefault="0086236E" w:rsidP="0086236E">
      <w:pPr>
        <w:numPr>
          <w:ilvl w:val="0"/>
          <w:numId w:val="4"/>
        </w:numPr>
        <w:tabs>
          <w:tab w:val="clear" w:pos="567"/>
        </w:tabs>
        <w:autoSpaceDE w:val="0"/>
        <w:autoSpaceDN w:val="0"/>
        <w:adjustRightInd w:val="0"/>
        <w:spacing w:line="240" w:lineRule="auto"/>
        <w:ind w:left="567" w:hanging="567"/>
        <w:rPr>
          <w:rFonts w:eastAsia="SimSun"/>
          <w:szCs w:val="22"/>
        </w:rPr>
      </w:pPr>
      <w:r w:rsidRPr="00A774EF">
        <w:rPr>
          <w:rFonts w:eastAsia="SimSun"/>
          <w:szCs w:val="22"/>
        </w:rPr>
        <w:t>haspuffadás;</w:t>
      </w:r>
    </w:p>
    <w:p w14:paraId="45BCFD1F" w14:textId="4FAE80DA" w:rsidR="0086236E" w:rsidRPr="00A774EF" w:rsidRDefault="0086236E" w:rsidP="0086236E">
      <w:pPr>
        <w:numPr>
          <w:ilvl w:val="0"/>
          <w:numId w:val="4"/>
        </w:numPr>
        <w:tabs>
          <w:tab w:val="clear" w:pos="567"/>
        </w:tabs>
        <w:autoSpaceDE w:val="0"/>
        <w:autoSpaceDN w:val="0"/>
        <w:adjustRightInd w:val="0"/>
        <w:spacing w:line="240" w:lineRule="auto"/>
        <w:ind w:left="567" w:hanging="567"/>
        <w:rPr>
          <w:rFonts w:eastAsia="SimSun"/>
          <w:szCs w:val="22"/>
        </w:rPr>
      </w:pPr>
      <w:r w:rsidRPr="00A774EF">
        <w:rPr>
          <w:szCs w:val="22"/>
        </w:rPr>
        <w:t>böfögés (eruk</w:t>
      </w:r>
      <w:r w:rsidR="004B5A15" w:rsidRPr="00A774EF">
        <w:rPr>
          <w:szCs w:val="22"/>
        </w:rPr>
        <w:t>tá</w:t>
      </w:r>
      <w:r w:rsidRPr="00A774EF">
        <w:rPr>
          <w:szCs w:val="22"/>
        </w:rPr>
        <w:t>ció);</w:t>
      </w:r>
    </w:p>
    <w:p w14:paraId="7E477848" w14:textId="77777777" w:rsidR="0086236E" w:rsidRPr="00A774EF" w:rsidRDefault="0086236E" w:rsidP="0086236E">
      <w:pPr>
        <w:numPr>
          <w:ilvl w:val="0"/>
          <w:numId w:val="4"/>
        </w:numPr>
        <w:tabs>
          <w:tab w:val="clear" w:pos="567"/>
        </w:tabs>
        <w:autoSpaceDE w:val="0"/>
        <w:autoSpaceDN w:val="0"/>
        <w:adjustRightInd w:val="0"/>
        <w:spacing w:line="240" w:lineRule="auto"/>
        <w:ind w:left="567" w:hanging="567"/>
        <w:rPr>
          <w:rFonts w:eastAsia="SimSun"/>
          <w:szCs w:val="22"/>
        </w:rPr>
      </w:pPr>
      <w:r w:rsidRPr="00A774EF">
        <w:rPr>
          <w:rFonts w:eastAsia="SimSun"/>
          <w:szCs w:val="22"/>
        </w:rPr>
        <w:t>bélgázképződés (flatulencia);</w:t>
      </w:r>
    </w:p>
    <w:p w14:paraId="16DE6330" w14:textId="77777777" w:rsidR="0086236E" w:rsidRPr="00A774EF" w:rsidRDefault="0086236E" w:rsidP="0086236E">
      <w:pPr>
        <w:numPr>
          <w:ilvl w:val="0"/>
          <w:numId w:val="4"/>
        </w:numPr>
        <w:tabs>
          <w:tab w:val="clear" w:pos="567"/>
        </w:tabs>
        <w:autoSpaceDE w:val="0"/>
        <w:autoSpaceDN w:val="0"/>
        <w:adjustRightInd w:val="0"/>
        <w:spacing w:line="240" w:lineRule="auto"/>
        <w:ind w:left="567" w:hanging="567"/>
        <w:rPr>
          <w:rFonts w:eastAsia="SimSun"/>
          <w:szCs w:val="22"/>
        </w:rPr>
      </w:pPr>
      <w:r w:rsidRPr="00A774EF">
        <w:rPr>
          <w:rFonts w:eastAsia="SimSun"/>
          <w:szCs w:val="22"/>
        </w:rPr>
        <w:t>reflux vagy gyomorégés (gasztroözofageális refluxbetegségnek [GERD] is nevezik) – ez egy olyan kórkép, amit a gyomorból a nyelőcsőbe (a gyomrot és a szájat összekötő csőbe) visszaáramló sav okoz;</w:t>
      </w:r>
    </w:p>
    <w:p w14:paraId="1889EDDD" w14:textId="77777777" w:rsidR="004B6C76" w:rsidRPr="00A774EF" w:rsidRDefault="004B6C76" w:rsidP="004B6C76">
      <w:pPr>
        <w:numPr>
          <w:ilvl w:val="0"/>
          <w:numId w:val="5"/>
        </w:numPr>
        <w:tabs>
          <w:tab w:val="clear" w:pos="567"/>
        </w:tabs>
        <w:autoSpaceDE w:val="0"/>
        <w:autoSpaceDN w:val="0"/>
        <w:adjustRightInd w:val="0"/>
        <w:spacing w:line="240" w:lineRule="auto"/>
        <w:ind w:left="567" w:hanging="567"/>
        <w:rPr>
          <w:rFonts w:eastAsia="SimSun"/>
          <w:szCs w:val="22"/>
        </w:rPr>
      </w:pPr>
      <w:r w:rsidRPr="00A774EF">
        <w:rPr>
          <w:rFonts w:eastAsia="SimSun"/>
          <w:szCs w:val="22"/>
        </w:rPr>
        <w:t>hajhullás, amiről a testtömeg kontrollálása miatt kezelt betegeknél számoltak be;</w:t>
      </w:r>
    </w:p>
    <w:p w14:paraId="6C8FD3D2" w14:textId="77777777" w:rsidR="0086236E" w:rsidRPr="00A774EF" w:rsidRDefault="0086236E" w:rsidP="0086236E">
      <w:pPr>
        <w:numPr>
          <w:ilvl w:val="0"/>
          <w:numId w:val="5"/>
        </w:numPr>
        <w:tabs>
          <w:tab w:val="clear" w:pos="567"/>
        </w:tabs>
        <w:autoSpaceDE w:val="0"/>
        <w:autoSpaceDN w:val="0"/>
        <w:adjustRightInd w:val="0"/>
        <w:spacing w:line="240" w:lineRule="auto"/>
        <w:ind w:left="567" w:hanging="567"/>
        <w:rPr>
          <w:rFonts w:eastAsia="SimSun"/>
          <w:szCs w:val="22"/>
        </w:rPr>
      </w:pPr>
      <w:r w:rsidRPr="00A774EF">
        <w:rPr>
          <w:rFonts w:eastAsia="SimSun"/>
          <w:szCs w:val="22"/>
        </w:rPr>
        <w:t>fáradtságérzés;</w:t>
      </w:r>
    </w:p>
    <w:p w14:paraId="64BDFFA5" w14:textId="630390C9" w:rsidR="0086236E" w:rsidRPr="009266DD" w:rsidRDefault="0086236E" w:rsidP="0086236E">
      <w:pPr>
        <w:numPr>
          <w:ilvl w:val="0"/>
          <w:numId w:val="6"/>
        </w:numPr>
        <w:spacing w:line="240" w:lineRule="auto"/>
        <w:ind w:left="567" w:hanging="567"/>
        <w:outlineLvl w:val="0"/>
        <w:rPr>
          <w:szCs w:val="22"/>
        </w:rPr>
      </w:pPr>
      <w:r w:rsidRPr="009266DD">
        <w:rPr>
          <w:szCs w:val="22"/>
        </w:rPr>
        <w:t>az injekció beadási helyén kialakuló reakciók (például viszketés vagy bőrpír);</w:t>
      </w:r>
      <w:r w:rsidR="00E9505F" w:rsidRPr="009266DD">
        <w:rPr>
          <w:szCs w:val="22"/>
        </w:rPr>
        <w:fldChar w:fldCharType="begin"/>
      </w:r>
      <w:r w:rsidR="00E9505F" w:rsidRPr="009266DD">
        <w:rPr>
          <w:szCs w:val="22"/>
        </w:rPr>
        <w:instrText xml:space="preserve"> DOCVARIABLE vault_nd_84572e8b-1a7f-4057-876e-fb78db9f3ddf \* MERGEFORMAT </w:instrText>
      </w:r>
      <w:r w:rsidR="00E9505F" w:rsidRPr="009266DD">
        <w:rPr>
          <w:szCs w:val="22"/>
        </w:rPr>
        <w:fldChar w:fldCharType="separate"/>
      </w:r>
      <w:r w:rsidR="00E9505F" w:rsidRPr="009266DD">
        <w:rPr>
          <w:szCs w:val="22"/>
        </w:rPr>
        <w:t xml:space="preserve"> </w:t>
      </w:r>
      <w:r w:rsidR="00E9505F" w:rsidRPr="009266DD">
        <w:rPr>
          <w:szCs w:val="22"/>
        </w:rPr>
        <w:fldChar w:fldCharType="end"/>
      </w:r>
    </w:p>
    <w:p w14:paraId="68054D8E" w14:textId="0DD6F124" w:rsidR="0086236E" w:rsidRPr="009266DD" w:rsidRDefault="0086236E" w:rsidP="0086236E">
      <w:pPr>
        <w:numPr>
          <w:ilvl w:val="0"/>
          <w:numId w:val="6"/>
        </w:numPr>
        <w:spacing w:line="240" w:lineRule="auto"/>
        <w:ind w:left="562" w:hanging="562"/>
        <w:outlineLvl w:val="0"/>
        <w:rPr>
          <w:szCs w:val="22"/>
        </w:rPr>
      </w:pPr>
      <w:r w:rsidRPr="009266DD">
        <w:rPr>
          <w:szCs w:val="22"/>
        </w:rPr>
        <w:t>gyors pulzus;</w:t>
      </w:r>
      <w:r w:rsidR="00E9505F" w:rsidRPr="009266DD">
        <w:rPr>
          <w:szCs w:val="22"/>
        </w:rPr>
        <w:fldChar w:fldCharType="begin"/>
      </w:r>
      <w:r w:rsidR="00E9505F" w:rsidRPr="009266DD">
        <w:rPr>
          <w:szCs w:val="22"/>
        </w:rPr>
        <w:instrText xml:space="preserve"> DOCVARIABLE vault_nd_f63e128e-5e6b-4d14-a82f-486d6904d563 \* MERGEFORMAT </w:instrText>
      </w:r>
      <w:r w:rsidR="00E9505F" w:rsidRPr="009266DD">
        <w:rPr>
          <w:szCs w:val="22"/>
        </w:rPr>
        <w:fldChar w:fldCharType="separate"/>
      </w:r>
      <w:r w:rsidR="00E9505F" w:rsidRPr="009266DD">
        <w:rPr>
          <w:szCs w:val="22"/>
        </w:rPr>
        <w:t xml:space="preserve"> </w:t>
      </w:r>
      <w:r w:rsidR="00E9505F" w:rsidRPr="009266DD">
        <w:rPr>
          <w:szCs w:val="22"/>
        </w:rPr>
        <w:fldChar w:fldCharType="end"/>
      </w:r>
    </w:p>
    <w:p w14:paraId="73BD36C1" w14:textId="18769A9D" w:rsidR="00723D48" w:rsidRPr="009266DD" w:rsidRDefault="0086236E" w:rsidP="0086236E">
      <w:pPr>
        <w:numPr>
          <w:ilvl w:val="0"/>
          <w:numId w:val="6"/>
        </w:numPr>
        <w:spacing w:line="240" w:lineRule="auto"/>
        <w:ind w:left="567" w:hanging="567"/>
        <w:outlineLvl w:val="0"/>
        <w:rPr>
          <w:szCs w:val="22"/>
        </w:rPr>
      </w:pPr>
      <w:r w:rsidRPr="009266DD">
        <w:rPr>
          <w:szCs w:val="22"/>
        </w:rPr>
        <w:t>a hasnyálmirigyenzimek (például lipáz és amiláz) vérszintjének növekedése</w:t>
      </w:r>
      <w:r w:rsidR="00723D48" w:rsidRPr="009266DD">
        <w:rPr>
          <w:szCs w:val="22"/>
        </w:rPr>
        <w:t>;</w:t>
      </w:r>
      <w:r w:rsidR="00E9505F" w:rsidRPr="009266DD">
        <w:rPr>
          <w:szCs w:val="22"/>
        </w:rPr>
        <w:fldChar w:fldCharType="begin"/>
      </w:r>
      <w:r w:rsidR="00E9505F" w:rsidRPr="009266DD">
        <w:rPr>
          <w:szCs w:val="22"/>
        </w:rPr>
        <w:instrText xml:space="preserve"> DOCVARIABLE vault_nd_b4183e5c-efb8-43b8-9365-875b197ecb30 \* MERGEFORMAT </w:instrText>
      </w:r>
      <w:r w:rsidR="00E9505F" w:rsidRPr="009266DD">
        <w:rPr>
          <w:szCs w:val="22"/>
        </w:rPr>
        <w:fldChar w:fldCharType="separate"/>
      </w:r>
      <w:r w:rsidR="00E9505F" w:rsidRPr="009266DD">
        <w:rPr>
          <w:szCs w:val="22"/>
        </w:rPr>
        <w:t xml:space="preserve"> </w:t>
      </w:r>
      <w:r w:rsidR="00E9505F" w:rsidRPr="009266DD">
        <w:rPr>
          <w:szCs w:val="22"/>
        </w:rPr>
        <w:fldChar w:fldCharType="end"/>
      </w:r>
    </w:p>
    <w:p w14:paraId="2E7D4104" w14:textId="4BF9BE5D" w:rsidR="0086236E" w:rsidRPr="009266DD" w:rsidRDefault="00723D48" w:rsidP="0086236E">
      <w:pPr>
        <w:numPr>
          <w:ilvl w:val="0"/>
          <w:numId w:val="6"/>
        </w:numPr>
        <w:spacing w:line="240" w:lineRule="auto"/>
        <w:ind w:left="567" w:hanging="567"/>
        <w:outlineLvl w:val="0"/>
        <w:rPr>
          <w:szCs w:val="22"/>
        </w:rPr>
      </w:pPr>
      <w:r w:rsidRPr="00A774EF">
        <w:rPr>
          <w:rFonts w:eastAsia="SimSun"/>
          <w:szCs w:val="22"/>
        </w:rPr>
        <w:t>emelkedett kalcitoninszint a vérben a testtömeg kontrollálása miatt kezelt betegeknél</w:t>
      </w:r>
      <w:r w:rsidR="0086236E" w:rsidRPr="009266DD">
        <w:rPr>
          <w:szCs w:val="22"/>
        </w:rPr>
        <w:t>.</w:t>
      </w:r>
      <w:r w:rsidR="00E9505F" w:rsidRPr="009266DD">
        <w:rPr>
          <w:szCs w:val="22"/>
        </w:rPr>
        <w:fldChar w:fldCharType="begin"/>
      </w:r>
      <w:r w:rsidR="00E9505F" w:rsidRPr="009266DD">
        <w:rPr>
          <w:szCs w:val="22"/>
        </w:rPr>
        <w:instrText xml:space="preserve"> DOCVARIABLE vault_nd_df74802e-ab30-49d8-a2c3-6e2e3178c0b6 \* MERGEFORMAT </w:instrText>
      </w:r>
      <w:r w:rsidR="00E9505F" w:rsidRPr="009266DD">
        <w:rPr>
          <w:szCs w:val="22"/>
        </w:rPr>
        <w:fldChar w:fldCharType="separate"/>
      </w:r>
      <w:r w:rsidR="00E9505F" w:rsidRPr="009266DD">
        <w:rPr>
          <w:szCs w:val="22"/>
        </w:rPr>
        <w:t xml:space="preserve"> </w:t>
      </w:r>
      <w:r w:rsidR="00E9505F" w:rsidRPr="009266DD">
        <w:rPr>
          <w:szCs w:val="22"/>
        </w:rPr>
        <w:fldChar w:fldCharType="end"/>
      </w:r>
    </w:p>
    <w:p w14:paraId="1633F6AB" w14:textId="77777777" w:rsidR="0086236E" w:rsidRPr="009266DD" w:rsidRDefault="0086236E" w:rsidP="0086236E">
      <w:pPr>
        <w:numPr>
          <w:ilvl w:val="12"/>
          <w:numId w:val="0"/>
        </w:numPr>
        <w:spacing w:line="240" w:lineRule="auto"/>
        <w:outlineLvl w:val="0"/>
        <w:rPr>
          <w:szCs w:val="22"/>
        </w:rPr>
      </w:pPr>
    </w:p>
    <w:p w14:paraId="628ACB25" w14:textId="53C734AF" w:rsidR="0086236E" w:rsidRPr="00A774EF" w:rsidRDefault="0086236E" w:rsidP="00500B0C">
      <w:pPr>
        <w:keepNext/>
        <w:keepLines/>
        <w:numPr>
          <w:ilvl w:val="12"/>
          <w:numId w:val="0"/>
        </w:numPr>
        <w:spacing w:line="240" w:lineRule="auto"/>
        <w:outlineLvl w:val="0"/>
        <w:rPr>
          <w:rFonts w:eastAsia="SimSun"/>
          <w:szCs w:val="22"/>
        </w:rPr>
      </w:pPr>
      <w:r w:rsidRPr="009266DD">
        <w:rPr>
          <w:b/>
          <w:bCs/>
          <w:i/>
          <w:iCs/>
          <w:szCs w:val="22"/>
        </w:rPr>
        <w:t>Nem gyakori</w:t>
      </w:r>
      <w:r w:rsidRPr="009266DD">
        <w:rPr>
          <w:szCs w:val="22"/>
        </w:rPr>
        <w:t xml:space="preserve"> (100-ból legfeljebb 1 beteget érinthet)</w:t>
      </w:r>
      <w:r w:rsidR="00190B45" w:rsidRPr="009266DD">
        <w:rPr>
          <w:szCs w:val="22"/>
        </w:rPr>
        <w:fldChar w:fldCharType="begin"/>
      </w:r>
      <w:r w:rsidR="00190B45" w:rsidRPr="009266DD">
        <w:rPr>
          <w:szCs w:val="22"/>
        </w:rPr>
        <w:instrText xml:space="preserve"> DOCVARIABLE vault_nd_f6525f6b-f552-485a-957d-43169ec8d80c \* MERGEFORMAT </w:instrText>
      </w:r>
      <w:r w:rsidR="00190B45" w:rsidRPr="009266DD">
        <w:rPr>
          <w:szCs w:val="22"/>
        </w:rPr>
        <w:fldChar w:fldCharType="separate"/>
      </w:r>
      <w:r w:rsidR="00190B45" w:rsidRPr="009266DD">
        <w:rPr>
          <w:szCs w:val="22"/>
        </w:rPr>
        <w:t xml:space="preserve"> </w:t>
      </w:r>
      <w:r w:rsidR="00190B45" w:rsidRPr="009266DD">
        <w:rPr>
          <w:szCs w:val="22"/>
        </w:rPr>
        <w:fldChar w:fldCharType="end"/>
      </w:r>
    </w:p>
    <w:p w14:paraId="01A04028" w14:textId="39C81F16" w:rsidR="0086236E" w:rsidRPr="00A774EF" w:rsidRDefault="00346105" w:rsidP="00500B0C">
      <w:pPr>
        <w:keepNext/>
        <w:keepLines/>
        <w:numPr>
          <w:ilvl w:val="0"/>
          <w:numId w:val="4"/>
        </w:numPr>
        <w:tabs>
          <w:tab w:val="clear" w:pos="567"/>
        </w:tabs>
        <w:autoSpaceDE w:val="0"/>
        <w:autoSpaceDN w:val="0"/>
        <w:adjustRightInd w:val="0"/>
        <w:spacing w:line="240" w:lineRule="auto"/>
        <w:ind w:left="567" w:hanging="567"/>
        <w:rPr>
          <w:rFonts w:eastAsia="SimSun"/>
          <w:szCs w:val="22"/>
        </w:rPr>
      </w:pPr>
      <w:r w:rsidRPr="00A774EF">
        <w:rPr>
          <w:rFonts w:eastAsia="SimSun"/>
          <w:szCs w:val="22"/>
        </w:rPr>
        <w:t xml:space="preserve">alacsony vércukorszint (hipoglikémia), ha a tirzepatidot metforminnal együtt alkalmazzák a 2-es típusú </w:t>
      </w:r>
      <w:r w:rsidR="004B6C76" w:rsidRPr="00A774EF">
        <w:rPr>
          <w:szCs w:val="22"/>
        </w:rPr>
        <w:t>cukorbetegség</w:t>
      </w:r>
      <w:r w:rsidRPr="00A774EF">
        <w:rPr>
          <w:rFonts w:eastAsia="SimSun"/>
          <w:szCs w:val="22"/>
        </w:rPr>
        <w:t xml:space="preserve"> kezelésére</w:t>
      </w:r>
      <w:r w:rsidR="00D73324" w:rsidRPr="00A774EF">
        <w:rPr>
          <w:szCs w:val="22"/>
        </w:rPr>
        <w:t xml:space="preserve"> felnőtteknél</w:t>
      </w:r>
      <w:r w:rsidR="004B6C76" w:rsidRPr="00A774EF">
        <w:rPr>
          <w:rFonts w:eastAsia="SimSun"/>
          <w:szCs w:val="22"/>
        </w:rPr>
        <w:t>;</w:t>
      </w:r>
    </w:p>
    <w:p w14:paraId="05A1A914" w14:textId="77777777" w:rsidR="00DB3AC9" w:rsidRPr="00A774EF" w:rsidRDefault="00DB3AC9" w:rsidP="00DB3AC9">
      <w:pPr>
        <w:numPr>
          <w:ilvl w:val="0"/>
          <w:numId w:val="4"/>
        </w:numPr>
        <w:tabs>
          <w:tab w:val="clear" w:pos="567"/>
        </w:tabs>
        <w:autoSpaceDE w:val="0"/>
        <w:autoSpaceDN w:val="0"/>
        <w:adjustRightInd w:val="0"/>
        <w:spacing w:line="240" w:lineRule="auto"/>
        <w:ind w:left="567" w:hanging="567"/>
        <w:rPr>
          <w:rFonts w:eastAsia="SimSun"/>
          <w:szCs w:val="22"/>
        </w:rPr>
      </w:pPr>
      <w:r w:rsidRPr="00A774EF">
        <w:rPr>
          <w:rFonts w:eastAsia="SimSun"/>
          <w:szCs w:val="22"/>
        </w:rPr>
        <w:t>epekövesség;</w:t>
      </w:r>
    </w:p>
    <w:p w14:paraId="25E00A08" w14:textId="77777777" w:rsidR="00DB3AC9" w:rsidRPr="00A774EF" w:rsidRDefault="00DB3AC9" w:rsidP="00DB3AC9">
      <w:pPr>
        <w:numPr>
          <w:ilvl w:val="0"/>
          <w:numId w:val="4"/>
        </w:numPr>
        <w:tabs>
          <w:tab w:val="clear" w:pos="567"/>
        </w:tabs>
        <w:autoSpaceDE w:val="0"/>
        <w:autoSpaceDN w:val="0"/>
        <w:adjustRightInd w:val="0"/>
        <w:spacing w:line="240" w:lineRule="auto"/>
        <w:ind w:left="567" w:hanging="567"/>
        <w:rPr>
          <w:rFonts w:eastAsia="SimSun"/>
          <w:szCs w:val="22"/>
        </w:rPr>
      </w:pPr>
      <w:r w:rsidRPr="00A774EF">
        <w:rPr>
          <w:rFonts w:eastAsia="SimSun"/>
          <w:szCs w:val="22"/>
        </w:rPr>
        <w:t>az epehólyag gyulladása;</w:t>
      </w:r>
    </w:p>
    <w:p w14:paraId="1EED9D5D" w14:textId="77777777" w:rsidR="00DB3AC9" w:rsidRPr="00A774EF" w:rsidRDefault="00DB3AC9" w:rsidP="00DB3AC9">
      <w:pPr>
        <w:numPr>
          <w:ilvl w:val="0"/>
          <w:numId w:val="4"/>
        </w:numPr>
        <w:tabs>
          <w:tab w:val="clear" w:pos="567"/>
        </w:tabs>
        <w:autoSpaceDE w:val="0"/>
        <w:autoSpaceDN w:val="0"/>
        <w:adjustRightInd w:val="0"/>
        <w:spacing w:line="240" w:lineRule="auto"/>
        <w:ind w:left="567" w:hanging="567"/>
        <w:rPr>
          <w:rFonts w:eastAsia="SimSun"/>
          <w:szCs w:val="22"/>
        </w:rPr>
      </w:pPr>
      <w:r w:rsidRPr="00A774EF">
        <w:rPr>
          <w:szCs w:val="22"/>
        </w:rPr>
        <w:t xml:space="preserve">fogyás, amiről a </w:t>
      </w:r>
      <w:r w:rsidRPr="00A774EF">
        <w:t>2-es típusú cukorbetegség miatt kezelt betegeknél számoltak be;</w:t>
      </w:r>
    </w:p>
    <w:p w14:paraId="1CBAC511" w14:textId="77777777" w:rsidR="00DB3AC9" w:rsidRPr="00A774EF" w:rsidRDefault="00DB3AC9" w:rsidP="00DB3AC9">
      <w:pPr>
        <w:numPr>
          <w:ilvl w:val="0"/>
          <w:numId w:val="4"/>
        </w:numPr>
        <w:tabs>
          <w:tab w:val="clear" w:pos="567"/>
        </w:tabs>
        <w:autoSpaceDE w:val="0"/>
        <w:autoSpaceDN w:val="0"/>
        <w:adjustRightInd w:val="0"/>
        <w:spacing w:line="240" w:lineRule="auto"/>
        <w:ind w:left="567" w:hanging="567"/>
        <w:rPr>
          <w:rFonts w:eastAsia="SimSun"/>
          <w:szCs w:val="22"/>
        </w:rPr>
      </w:pPr>
      <w:r w:rsidRPr="00A774EF">
        <w:rPr>
          <w:rFonts w:eastAsia="SimSun"/>
          <w:szCs w:val="22"/>
        </w:rPr>
        <w:t>az injekció beadási helyén fellépő fájdalom;</w:t>
      </w:r>
    </w:p>
    <w:p w14:paraId="732F8BAA" w14:textId="3D5D94A8" w:rsidR="00C22DC0" w:rsidRPr="00A774EF" w:rsidRDefault="0086236E" w:rsidP="0086236E">
      <w:pPr>
        <w:numPr>
          <w:ilvl w:val="0"/>
          <w:numId w:val="4"/>
        </w:numPr>
        <w:tabs>
          <w:tab w:val="clear" w:pos="567"/>
        </w:tabs>
        <w:autoSpaceDE w:val="0"/>
        <w:autoSpaceDN w:val="0"/>
        <w:adjustRightInd w:val="0"/>
        <w:spacing w:line="240" w:lineRule="auto"/>
        <w:ind w:left="567" w:hanging="567"/>
        <w:rPr>
          <w:rFonts w:eastAsia="SimSun"/>
          <w:szCs w:val="22"/>
        </w:rPr>
      </w:pPr>
      <w:r w:rsidRPr="00A774EF">
        <w:rPr>
          <w:rFonts w:eastAsia="SimSun"/>
          <w:szCs w:val="22"/>
        </w:rPr>
        <w:t xml:space="preserve">emelkedett </w:t>
      </w:r>
      <w:r w:rsidR="00346105" w:rsidRPr="00A774EF">
        <w:rPr>
          <w:rFonts w:eastAsia="SimSun"/>
          <w:szCs w:val="22"/>
        </w:rPr>
        <w:t>kalcitoninszint a vérben</w:t>
      </w:r>
      <w:r w:rsidR="00F3275C" w:rsidRPr="00A774EF">
        <w:rPr>
          <w:rFonts w:eastAsia="SimSun"/>
          <w:szCs w:val="22"/>
        </w:rPr>
        <w:t xml:space="preserve"> a</w:t>
      </w:r>
      <w:r w:rsidR="00346105" w:rsidRPr="00A774EF">
        <w:rPr>
          <w:rFonts w:eastAsia="SimSun"/>
          <w:szCs w:val="22"/>
        </w:rPr>
        <w:t xml:space="preserve"> 2-es típusú cukorbetegség </w:t>
      </w:r>
      <w:r w:rsidR="00AE5B98" w:rsidRPr="00A774EF">
        <w:rPr>
          <w:rFonts w:eastAsia="SimSun"/>
          <w:szCs w:val="22"/>
        </w:rPr>
        <w:t xml:space="preserve">miatt </w:t>
      </w:r>
      <w:r w:rsidR="00D73324" w:rsidRPr="00A774EF">
        <w:rPr>
          <w:rFonts w:eastAsia="Verdana"/>
        </w:rPr>
        <w:t xml:space="preserve">kezelt felnőtt </w:t>
      </w:r>
      <w:r w:rsidR="00346105" w:rsidRPr="00A774EF">
        <w:rPr>
          <w:rFonts w:eastAsia="SimSun"/>
          <w:szCs w:val="22"/>
        </w:rPr>
        <w:t xml:space="preserve">vagy </w:t>
      </w:r>
      <w:r w:rsidR="00AE5B98" w:rsidRPr="00A774EF">
        <w:rPr>
          <w:rFonts w:eastAsia="Verdana"/>
        </w:rPr>
        <w:t>obstruktív alvási apnoé</w:t>
      </w:r>
      <w:r w:rsidR="00346105" w:rsidRPr="00A774EF">
        <w:rPr>
          <w:rFonts w:eastAsia="SimSun"/>
          <w:szCs w:val="22"/>
        </w:rPr>
        <w:t xml:space="preserve"> miatt kezelt </w:t>
      </w:r>
      <w:r w:rsidR="00B21CD2" w:rsidRPr="00A774EF">
        <w:rPr>
          <w:rFonts w:eastAsia="Verdana"/>
        </w:rPr>
        <w:t>elhízott</w:t>
      </w:r>
      <w:r w:rsidR="00346105" w:rsidRPr="00A774EF">
        <w:rPr>
          <w:rFonts w:eastAsia="SimSun"/>
          <w:szCs w:val="22"/>
        </w:rPr>
        <w:t xml:space="preserve"> betegeknél</w:t>
      </w:r>
      <w:r w:rsidR="00C22DC0" w:rsidRPr="00A774EF">
        <w:rPr>
          <w:rFonts w:eastAsia="SimSun"/>
          <w:szCs w:val="22"/>
        </w:rPr>
        <w:t>;</w:t>
      </w:r>
    </w:p>
    <w:p w14:paraId="25F38CE7" w14:textId="77777777" w:rsidR="00DA6A87" w:rsidRPr="00A774EF" w:rsidRDefault="00DA6A87" w:rsidP="00DA6A87">
      <w:pPr>
        <w:numPr>
          <w:ilvl w:val="0"/>
          <w:numId w:val="4"/>
        </w:numPr>
        <w:tabs>
          <w:tab w:val="clear" w:pos="567"/>
        </w:tabs>
        <w:autoSpaceDE w:val="0"/>
        <w:autoSpaceDN w:val="0"/>
        <w:adjustRightInd w:val="0"/>
        <w:spacing w:line="240" w:lineRule="auto"/>
        <w:ind w:left="567" w:hanging="567"/>
        <w:rPr>
          <w:rFonts w:eastAsia="SimSun"/>
          <w:szCs w:val="22"/>
        </w:rPr>
      </w:pPr>
      <w:r w:rsidRPr="00A774EF">
        <w:rPr>
          <w:rFonts w:eastAsia="SimSun"/>
          <w:szCs w:val="22"/>
        </w:rPr>
        <w:t>az ízérzés megváltozása;</w:t>
      </w:r>
    </w:p>
    <w:p w14:paraId="0B71448D" w14:textId="77777777" w:rsidR="00DA6A87" w:rsidRPr="00A774EF" w:rsidRDefault="00DA6A87" w:rsidP="00DA6A87">
      <w:pPr>
        <w:numPr>
          <w:ilvl w:val="0"/>
          <w:numId w:val="4"/>
        </w:numPr>
        <w:tabs>
          <w:tab w:val="clear" w:pos="567"/>
        </w:tabs>
        <w:autoSpaceDE w:val="0"/>
        <w:autoSpaceDN w:val="0"/>
        <w:adjustRightInd w:val="0"/>
        <w:spacing w:line="240" w:lineRule="auto"/>
        <w:ind w:left="567" w:hanging="567"/>
        <w:rPr>
          <w:rFonts w:eastAsia="SimSun"/>
          <w:szCs w:val="22"/>
        </w:rPr>
      </w:pPr>
      <w:r w:rsidRPr="00A774EF">
        <w:rPr>
          <w:rFonts w:eastAsia="SimSun"/>
          <w:szCs w:val="22"/>
        </w:rPr>
        <w:t>a bőrérzékelés megváltozása;</w:t>
      </w:r>
    </w:p>
    <w:p w14:paraId="0CE2C80E" w14:textId="2B270CF4" w:rsidR="0086236E" w:rsidRPr="00A774EF" w:rsidRDefault="00DA6A87" w:rsidP="00DA6A87">
      <w:pPr>
        <w:numPr>
          <w:ilvl w:val="0"/>
          <w:numId w:val="4"/>
        </w:numPr>
        <w:tabs>
          <w:tab w:val="clear" w:pos="567"/>
        </w:tabs>
        <w:autoSpaceDE w:val="0"/>
        <w:autoSpaceDN w:val="0"/>
        <w:adjustRightInd w:val="0"/>
        <w:spacing w:line="240" w:lineRule="auto"/>
        <w:ind w:left="567" w:hanging="567"/>
        <w:rPr>
          <w:rFonts w:eastAsia="SimSun"/>
          <w:szCs w:val="22"/>
        </w:rPr>
      </w:pPr>
      <w:r w:rsidRPr="00A774EF">
        <w:rPr>
          <w:rFonts w:eastAsia="SimSun"/>
          <w:szCs w:val="22"/>
        </w:rPr>
        <w:t>a gyomorürülés elhúzódása</w:t>
      </w:r>
      <w:r w:rsidR="0086236E" w:rsidRPr="00A774EF">
        <w:rPr>
          <w:rFonts w:eastAsia="SimSun"/>
          <w:szCs w:val="22"/>
        </w:rPr>
        <w:t>.</w:t>
      </w:r>
    </w:p>
    <w:p w14:paraId="732166B2" w14:textId="77777777" w:rsidR="0086236E" w:rsidRPr="009266DD" w:rsidRDefault="0086236E" w:rsidP="0086236E">
      <w:pPr>
        <w:numPr>
          <w:ilvl w:val="12"/>
          <w:numId w:val="0"/>
        </w:numPr>
        <w:spacing w:line="240" w:lineRule="auto"/>
        <w:outlineLvl w:val="0"/>
        <w:rPr>
          <w:szCs w:val="22"/>
        </w:rPr>
      </w:pPr>
    </w:p>
    <w:p w14:paraId="636DC1E8" w14:textId="42542AD3" w:rsidR="0086236E" w:rsidRPr="009266DD" w:rsidRDefault="0086236E" w:rsidP="0086236E">
      <w:pPr>
        <w:keepNext/>
        <w:numPr>
          <w:ilvl w:val="12"/>
          <w:numId w:val="0"/>
        </w:numPr>
        <w:spacing w:line="240" w:lineRule="auto"/>
        <w:outlineLvl w:val="0"/>
        <w:rPr>
          <w:b/>
          <w:szCs w:val="22"/>
        </w:rPr>
      </w:pPr>
      <w:r w:rsidRPr="009266DD">
        <w:rPr>
          <w:b/>
          <w:bCs/>
          <w:szCs w:val="22"/>
        </w:rPr>
        <w:lastRenderedPageBreak/>
        <w:t>Mellékhatások bejelentése</w:t>
      </w:r>
      <w:r w:rsidR="000C2176" w:rsidRPr="009266DD">
        <w:rPr>
          <w:b/>
          <w:bCs/>
          <w:szCs w:val="22"/>
        </w:rPr>
        <w:fldChar w:fldCharType="begin"/>
      </w:r>
      <w:r w:rsidR="000C2176" w:rsidRPr="009266DD">
        <w:rPr>
          <w:b/>
          <w:bCs/>
          <w:szCs w:val="22"/>
        </w:rPr>
        <w:instrText xml:space="preserve"> DOCVARIABLE vault_nd_e1217a45-e3fc-4cee-a722-6d6f8a5f41ee \* MERGEFORMAT </w:instrText>
      </w:r>
      <w:r w:rsidR="000C2176" w:rsidRPr="009266DD">
        <w:rPr>
          <w:b/>
          <w:bCs/>
          <w:szCs w:val="22"/>
        </w:rPr>
        <w:fldChar w:fldCharType="separate"/>
      </w:r>
      <w:r w:rsidR="000C2176" w:rsidRPr="009266DD">
        <w:rPr>
          <w:b/>
          <w:bCs/>
          <w:szCs w:val="22"/>
        </w:rPr>
        <w:t xml:space="preserve"> </w:t>
      </w:r>
      <w:r w:rsidR="000C2176" w:rsidRPr="009266DD">
        <w:rPr>
          <w:b/>
          <w:bCs/>
          <w:szCs w:val="22"/>
        </w:rPr>
        <w:fldChar w:fldCharType="end"/>
      </w:r>
    </w:p>
    <w:p w14:paraId="04B4DC3E" w14:textId="124DDFE7" w:rsidR="0086236E" w:rsidRPr="009266DD" w:rsidRDefault="0086236E" w:rsidP="0086236E">
      <w:pPr>
        <w:keepNext/>
        <w:numPr>
          <w:ilvl w:val="12"/>
          <w:numId w:val="0"/>
        </w:numPr>
        <w:tabs>
          <w:tab w:val="clear" w:pos="567"/>
        </w:tabs>
        <w:spacing w:line="240" w:lineRule="auto"/>
        <w:ind w:right="-29"/>
        <w:rPr>
          <w:szCs w:val="22"/>
        </w:rPr>
      </w:pPr>
      <w:r w:rsidRPr="009266DD">
        <w:rPr>
          <w:szCs w:val="22"/>
        </w:rPr>
        <w:t>Ha Önnél bármilyen mellékhatás jelentkezik, tájékoztassa erről kezelőorvosát, a gondozását végző egészségügyi szakembert</w:t>
      </w:r>
      <w:r w:rsidR="0017701E" w:rsidRPr="009266DD">
        <w:rPr>
          <w:szCs w:val="22"/>
        </w:rPr>
        <w:t xml:space="preserve"> vagy gyógyszerészét</w:t>
      </w:r>
      <w:r w:rsidRPr="009266DD">
        <w:rPr>
          <w:szCs w:val="22"/>
        </w:rPr>
        <w:t>.</w:t>
      </w:r>
      <w:r w:rsidR="0017701E" w:rsidRPr="009266DD">
        <w:rPr>
          <w:szCs w:val="22"/>
        </w:rPr>
        <w:t xml:space="preserve"> </w:t>
      </w:r>
      <w:r w:rsidRPr="00A774EF">
        <w:rPr>
          <w:szCs w:val="22"/>
        </w:rPr>
        <w:t xml:space="preserve">Ez a betegtájékoztatóban fel nem sorolt </w:t>
      </w:r>
      <w:r w:rsidRPr="009266DD">
        <w:rPr>
          <w:szCs w:val="22"/>
        </w:rPr>
        <w:t>bármilyen lehetséges mellékhatásra is vonatkozik.</w:t>
      </w:r>
      <w:r w:rsidR="0017701E" w:rsidRPr="009266DD">
        <w:rPr>
          <w:szCs w:val="22"/>
        </w:rPr>
        <w:t xml:space="preserve"> </w:t>
      </w:r>
      <w:r w:rsidRPr="009266DD">
        <w:rPr>
          <w:szCs w:val="22"/>
        </w:rPr>
        <w:t>A mellékhatásokat közvetlenül a hatóság részére is bejelentheti az</w:t>
      </w:r>
      <w:r w:rsidRPr="00A774EF">
        <w:rPr>
          <w:szCs w:val="22"/>
        </w:rPr>
        <w:t xml:space="preserve"> </w:t>
      </w:r>
      <w:hyperlink r:id="rId46" w:history="1">
        <w:r w:rsidR="00B72AAD" w:rsidRPr="00A774EF">
          <w:rPr>
            <w:rStyle w:val="Hyperlink"/>
            <w:highlight w:val="lightGray"/>
          </w:rPr>
          <w:t>V. függelékben</w:t>
        </w:r>
      </w:hyperlink>
      <w:r w:rsidRPr="00A774EF">
        <w:rPr>
          <w:szCs w:val="22"/>
          <w:highlight w:val="lightGray"/>
        </w:rPr>
        <w:t xml:space="preserve"> található elérhetőségeken keresztül</w:t>
      </w:r>
      <w:r w:rsidRPr="00A774EF">
        <w:rPr>
          <w:szCs w:val="22"/>
        </w:rPr>
        <w:t>. A mellékhatások bejelentésével Ön is hozzájárulhat ahhoz, hogy minél több információ álljon rendelkezésre a gyógyszer biztonságos alkalmazásával kapcsolatban.</w:t>
      </w:r>
    </w:p>
    <w:p w14:paraId="2971ECC6" w14:textId="77777777" w:rsidR="0086236E" w:rsidRPr="009266DD" w:rsidRDefault="0086236E" w:rsidP="0086236E">
      <w:pPr>
        <w:numPr>
          <w:ilvl w:val="12"/>
          <w:numId w:val="0"/>
        </w:numPr>
        <w:spacing w:line="240" w:lineRule="auto"/>
        <w:outlineLvl w:val="0"/>
        <w:rPr>
          <w:szCs w:val="22"/>
        </w:rPr>
      </w:pPr>
    </w:p>
    <w:p w14:paraId="12952EE4" w14:textId="77777777" w:rsidR="0086236E" w:rsidRPr="009266DD" w:rsidRDefault="0086236E" w:rsidP="0086236E">
      <w:pPr>
        <w:numPr>
          <w:ilvl w:val="12"/>
          <w:numId w:val="0"/>
        </w:numPr>
        <w:spacing w:line="240" w:lineRule="auto"/>
        <w:outlineLvl w:val="0"/>
        <w:rPr>
          <w:szCs w:val="22"/>
        </w:rPr>
      </w:pPr>
    </w:p>
    <w:p w14:paraId="003494D5" w14:textId="77777777" w:rsidR="0086236E" w:rsidRPr="009266DD" w:rsidRDefault="0086236E" w:rsidP="0086236E">
      <w:pPr>
        <w:keepNext/>
        <w:numPr>
          <w:ilvl w:val="12"/>
          <w:numId w:val="0"/>
        </w:numPr>
        <w:tabs>
          <w:tab w:val="clear" w:pos="567"/>
        </w:tabs>
        <w:spacing w:line="240" w:lineRule="auto"/>
        <w:ind w:left="567" w:hanging="567"/>
        <w:rPr>
          <w:b/>
          <w:szCs w:val="22"/>
        </w:rPr>
      </w:pPr>
      <w:r w:rsidRPr="009266DD">
        <w:rPr>
          <w:b/>
          <w:bCs/>
          <w:szCs w:val="22"/>
        </w:rPr>
        <w:t>5.</w:t>
      </w:r>
      <w:r w:rsidRPr="009266DD">
        <w:rPr>
          <w:b/>
          <w:bCs/>
          <w:szCs w:val="22"/>
        </w:rPr>
        <w:tab/>
        <w:t>Hogyan kell a Mounjaro-t tárolni?</w:t>
      </w:r>
    </w:p>
    <w:p w14:paraId="7C3E6519" w14:textId="77777777" w:rsidR="0086236E" w:rsidRPr="009266DD" w:rsidRDefault="0086236E" w:rsidP="0086236E">
      <w:pPr>
        <w:keepNext/>
        <w:numPr>
          <w:ilvl w:val="12"/>
          <w:numId w:val="0"/>
        </w:numPr>
        <w:tabs>
          <w:tab w:val="clear" w:pos="567"/>
        </w:tabs>
        <w:spacing w:line="240" w:lineRule="auto"/>
        <w:rPr>
          <w:szCs w:val="22"/>
        </w:rPr>
      </w:pPr>
    </w:p>
    <w:p w14:paraId="00B9795B" w14:textId="77777777" w:rsidR="0086236E" w:rsidRPr="009266DD" w:rsidRDefault="0086236E" w:rsidP="0086236E">
      <w:pPr>
        <w:keepNext/>
        <w:numPr>
          <w:ilvl w:val="12"/>
          <w:numId w:val="0"/>
        </w:numPr>
        <w:tabs>
          <w:tab w:val="clear" w:pos="567"/>
        </w:tabs>
        <w:spacing w:line="240" w:lineRule="auto"/>
        <w:rPr>
          <w:szCs w:val="22"/>
        </w:rPr>
      </w:pPr>
      <w:r w:rsidRPr="009266DD">
        <w:rPr>
          <w:szCs w:val="22"/>
        </w:rPr>
        <w:t>A gyógyszer gyermekektől elzárva tartandó!</w:t>
      </w:r>
    </w:p>
    <w:p w14:paraId="667150ED" w14:textId="77777777" w:rsidR="0086236E" w:rsidRPr="009266DD" w:rsidRDefault="0086236E" w:rsidP="00151794">
      <w:pPr>
        <w:numPr>
          <w:ilvl w:val="12"/>
          <w:numId w:val="0"/>
        </w:numPr>
        <w:tabs>
          <w:tab w:val="clear" w:pos="567"/>
        </w:tabs>
        <w:spacing w:line="240" w:lineRule="auto"/>
        <w:rPr>
          <w:szCs w:val="22"/>
        </w:rPr>
      </w:pPr>
    </w:p>
    <w:p w14:paraId="243A8F22" w14:textId="77777777" w:rsidR="0086236E" w:rsidRPr="009266DD" w:rsidRDefault="0086236E" w:rsidP="0086236E">
      <w:pPr>
        <w:numPr>
          <w:ilvl w:val="12"/>
          <w:numId w:val="0"/>
        </w:numPr>
        <w:tabs>
          <w:tab w:val="clear" w:pos="567"/>
        </w:tabs>
        <w:spacing w:line="240" w:lineRule="auto"/>
        <w:ind w:right="-2"/>
        <w:rPr>
          <w:szCs w:val="22"/>
        </w:rPr>
      </w:pPr>
      <w:r w:rsidRPr="009266DD">
        <w:rPr>
          <w:szCs w:val="22"/>
        </w:rPr>
        <w:t>Az injekciós üveg címkéjén és a dobozon feltüntetett lejárati idő (EXP) után ne alkalmazza ezt a gyógyszert. A lejárati idő az adott hónap utolsó napjára vonatkozik.</w:t>
      </w:r>
    </w:p>
    <w:p w14:paraId="7591D407" w14:textId="77777777" w:rsidR="0086236E" w:rsidRPr="009266DD" w:rsidRDefault="0086236E" w:rsidP="0086236E">
      <w:pPr>
        <w:numPr>
          <w:ilvl w:val="12"/>
          <w:numId w:val="0"/>
        </w:numPr>
        <w:tabs>
          <w:tab w:val="clear" w:pos="567"/>
        </w:tabs>
        <w:spacing w:line="240" w:lineRule="auto"/>
        <w:ind w:right="-2"/>
        <w:rPr>
          <w:szCs w:val="22"/>
        </w:rPr>
      </w:pPr>
    </w:p>
    <w:p w14:paraId="76801816" w14:textId="77777777" w:rsidR="0086236E" w:rsidRPr="00A774EF" w:rsidRDefault="0086236E" w:rsidP="0086236E">
      <w:pPr>
        <w:numPr>
          <w:ilvl w:val="12"/>
          <w:numId w:val="0"/>
        </w:numPr>
        <w:tabs>
          <w:tab w:val="clear" w:pos="567"/>
        </w:tabs>
        <w:spacing w:line="240" w:lineRule="auto"/>
        <w:ind w:right="-2"/>
        <w:rPr>
          <w:szCs w:val="22"/>
        </w:rPr>
      </w:pPr>
      <w:r w:rsidRPr="009266DD">
        <w:rPr>
          <w:szCs w:val="22"/>
        </w:rPr>
        <w:t>Hűtőszekrényben (</w:t>
      </w:r>
      <w:r w:rsidRPr="00A774EF">
        <w:rPr>
          <w:szCs w:val="22"/>
        </w:rPr>
        <w:t>2 °C–8 °C) tárolandó. Nem fagyasztható! Ha az injekciós üveg megfagyott, NE HASZNÁLJA!</w:t>
      </w:r>
    </w:p>
    <w:p w14:paraId="2B28F476" w14:textId="77777777" w:rsidR="0086236E" w:rsidRPr="00A774EF" w:rsidRDefault="0086236E" w:rsidP="0086236E">
      <w:pPr>
        <w:numPr>
          <w:ilvl w:val="12"/>
          <w:numId w:val="0"/>
        </w:numPr>
        <w:tabs>
          <w:tab w:val="clear" w:pos="567"/>
        </w:tabs>
        <w:spacing w:line="240" w:lineRule="auto"/>
        <w:ind w:right="-2"/>
        <w:rPr>
          <w:szCs w:val="22"/>
        </w:rPr>
      </w:pPr>
    </w:p>
    <w:p w14:paraId="5D371F11" w14:textId="77777777" w:rsidR="0086236E" w:rsidRPr="00A774EF" w:rsidRDefault="0086236E" w:rsidP="0086236E">
      <w:pPr>
        <w:numPr>
          <w:ilvl w:val="12"/>
          <w:numId w:val="0"/>
        </w:numPr>
        <w:tabs>
          <w:tab w:val="clear" w:pos="567"/>
        </w:tabs>
        <w:spacing w:line="240" w:lineRule="auto"/>
        <w:ind w:right="-2"/>
        <w:rPr>
          <w:szCs w:val="22"/>
        </w:rPr>
      </w:pPr>
      <w:r w:rsidRPr="00A774EF">
        <w:rPr>
          <w:szCs w:val="22"/>
        </w:rPr>
        <w:t>A fénytől való védelem érdekében az eredeti csomagolásban tárolandó.</w:t>
      </w:r>
    </w:p>
    <w:p w14:paraId="26AFC4F7" w14:textId="77777777" w:rsidR="0086236E" w:rsidRPr="00A774EF" w:rsidRDefault="0086236E" w:rsidP="0086236E">
      <w:pPr>
        <w:numPr>
          <w:ilvl w:val="12"/>
          <w:numId w:val="0"/>
        </w:numPr>
        <w:tabs>
          <w:tab w:val="clear" w:pos="567"/>
        </w:tabs>
        <w:spacing w:line="240" w:lineRule="auto"/>
        <w:ind w:right="-2"/>
        <w:rPr>
          <w:szCs w:val="22"/>
        </w:rPr>
      </w:pPr>
    </w:p>
    <w:p w14:paraId="4023FFE3" w14:textId="7E4FE919" w:rsidR="0086236E" w:rsidRPr="00A774EF" w:rsidRDefault="0086236E" w:rsidP="0086236E">
      <w:pPr>
        <w:tabs>
          <w:tab w:val="clear" w:pos="567"/>
        </w:tabs>
        <w:spacing w:line="240" w:lineRule="auto"/>
        <w:ind w:right="-2"/>
      </w:pPr>
      <w:r w:rsidRPr="00A774EF">
        <w:t>A Mounjaro hűtés nélkül legfeljebb 30 ºC</w:t>
      </w:r>
      <w:r w:rsidR="00671D5A" w:rsidRPr="00A774EF">
        <w:t>-on</w:t>
      </w:r>
      <w:r w:rsidRPr="00A774EF">
        <w:t xml:space="preserve">, </w:t>
      </w:r>
      <w:r w:rsidRPr="00A774EF">
        <w:rPr>
          <w:szCs w:val="22"/>
        </w:rPr>
        <w:t xml:space="preserve">összesen </w:t>
      </w:r>
      <w:r w:rsidRPr="00A774EF">
        <w:t>legfeljebb 21 napig tárolható</w:t>
      </w:r>
      <w:r w:rsidRPr="00A774EF">
        <w:rPr>
          <w:szCs w:val="22"/>
        </w:rPr>
        <w:t xml:space="preserve">, majd ezután az injekciós üveget </w:t>
      </w:r>
      <w:r w:rsidR="00854EDC" w:rsidRPr="00A774EF">
        <w:rPr>
          <w:szCs w:val="22"/>
        </w:rPr>
        <w:t>meg kell semmisíteni</w:t>
      </w:r>
      <w:r w:rsidRPr="00A774EF">
        <w:t>.</w:t>
      </w:r>
    </w:p>
    <w:p w14:paraId="401C7E3B" w14:textId="77777777" w:rsidR="0086236E" w:rsidRPr="009266DD" w:rsidRDefault="0086236E" w:rsidP="0086236E">
      <w:pPr>
        <w:numPr>
          <w:ilvl w:val="12"/>
          <w:numId w:val="0"/>
        </w:numPr>
        <w:tabs>
          <w:tab w:val="clear" w:pos="567"/>
        </w:tabs>
        <w:spacing w:line="240" w:lineRule="auto"/>
        <w:ind w:right="-2"/>
        <w:rPr>
          <w:szCs w:val="22"/>
        </w:rPr>
      </w:pPr>
    </w:p>
    <w:p w14:paraId="20238450" w14:textId="77777777" w:rsidR="0086236E" w:rsidRPr="009266DD" w:rsidRDefault="0086236E" w:rsidP="0086236E">
      <w:pPr>
        <w:numPr>
          <w:ilvl w:val="12"/>
          <w:numId w:val="0"/>
        </w:numPr>
        <w:tabs>
          <w:tab w:val="clear" w:pos="567"/>
        </w:tabs>
        <w:spacing w:line="240" w:lineRule="auto"/>
        <w:ind w:right="-2"/>
        <w:rPr>
          <w:szCs w:val="22"/>
        </w:rPr>
      </w:pPr>
      <w:r w:rsidRPr="009266DD">
        <w:rPr>
          <w:szCs w:val="22"/>
        </w:rPr>
        <w:t>Ne alkalmazza ezt a gyógyszert, ha az injekciós üveg, a védőkupak vagy a dugó megsérült, vagy a gyógyszer zavaros, elszíneződött vagy részecskéket lát benne.</w:t>
      </w:r>
    </w:p>
    <w:p w14:paraId="0D97B39A" w14:textId="77777777" w:rsidR="0086236E" w:rsidRPr="009266DD" w:rsidRDefault="0086236E" w:rsidP="0086236E">
      <w:pPr>
        <w:numPr>
          <w:ilvl w:val="12"/>
          <w:numId w:val="0"/>
        </w:numPr>
        <w:tabs>
          <w:tab w:val="clear" w:pos="567"/>
        </w:tabs>
        <w:spacing w:line="240" w:lineRule="auto"/>
        <w:ind w:right="-2"/>
        <w:rPr>
          <w:szCs w:val="22"/>
        </w:rPr>
      </w:pPr>
    </w:p>
    <w:p w14:paraId="0FD1D9D0" w14:textId="77777777" w:rsidR="0086236E" w:rsidRPr="009266DD" w:rsidRDefault="0086236E" w:rsidP="0086236E">
      <w:pPr>
        <w:numPr>
          <w:ilvl w:val="12"/>
          <w:numId w:val="0"/>
        </w:numPr>
        <w:tabs>
          <w:tab w:val="clear" w:pos="567"/>
        </w:tabs>
        <w:spacing w:line="240" w:lineRule="auto"/>
        <w:ind w:right="-2"/>
        <w:rPr>
          <w:i/>
          <w:iCs/>
          <w:szCs w:val="22"/>
        </w:rPr>
      </w:pPr>
      <w:r w:rsidRPr="009266DD">
        <w:rPr>
          <w:szCs w:val="22"/>
        </w:rPr>
        <w:t>Semmilyen gyógyszert ne dobjon a szennyvízbe vagy a háztartási hulladékba. Kérdezze meg gyógyszerészét, hogy mit tegyen a már nem használt gyógyszereivel. Ezek az intézkedések elősegítik a környezet védelmét.</w:t>
      </w:r>
    </w:p>
    <w:p w14:paraId="009DC341" w14:textId="77777777" w:rsidR="0086236E" w:rsidRPr="009266DD" w:rsidRDefault="0086236E" w:rsidP="0086236E">
      <w:pPr>
        <w:numPr>
          <w:ilvl w:val="12"/>
          <w:numId w:val="0"/>
        </w:numPr>
        <w:tabs>
          <w:tab w:val="clear" w:pos="567"/>
        </w:tabs>
        <w:spacing w:line="240" w:lineRule="auto"/>
        <w:ind w:right="-2"/>
        <w:rPr>
          <w:szCs w:val="22"/>
        </w:rPr>
      </w:pPr>
    </w:p>
    <w:p w14:paraId="3F583B0D" w14:textId="77777777" w:rsidR="0086236E" w:rsidRPr="009266DD" w:rsidRDefault="0086236E" w:rsidP="0086236E">
      <w:pPr>
        <w:numPr>
          <w:ilvl w:val="12"/>
          <w:numId w:val="0"/>
        </w:numPr>
        <w:tabs>
          <w:tab w:val="clear" w:pos="567"/>
        </w:tabs>
        <w:spacing w:line="240" w:lineRule="auto"/>
        <w:ind w:right="-2"/>
        <w:rPr>
          <w:szCs w:val="22"/>
        </w:rPr>
      </w:pPr>
    </w:p>
    <w:p w14:paraId="36DE4288" w14:textId="77777777" w:rsidR="0086236E" w:rsidRPr="009266DD" w:rsidRDefault="0086236E" w:rsidP="0086236E">
      <w:pPr>
        <w:keepNext/>
        <w:numPr>
          <w:ilvl w:val="12"/>
          <w:numId w:val="0"/>
        </w:numPr>
        <w:spacing w:line="240" w:lineRule="auto"/>
        <w:ind w:right="-2"/>
        <w:rPr>
          <w:b/>
          <w:szCs w:val="22"/>
        </w:rPr>
      </w:pPr>
      <w:r w:rsidRPr="009266DD">
        <w:rPr>
          <w:b/>
          <w:bCs/>
          <w:szCs w:val="22"/>
        </w:rPr>
        <w:t>6.</w:t>
      </w:r>
      <w:r w:rsidRPr="009266DD">
        <w:rPr>
          <w:b/>
          <w:bCs/>
          <w:szCs w:val="22"/>
        </w:rPr>
        <w:tab/>
        <w:t>A csomagolás tartalma és egyéb információk</w:t>
      </w:r>
    </w:p>
    <w:p w14:paraId="07AB346D" w14:textId="77777777" w:rsidR="0086236E" w:rsidRPr="009266DD" w:rsidRDefault="0086236E" w:rsidP="0086236E">
      <w:pPr>
        <w:keepNext/>
        <w:numPr>
          <w:ilvl w:val="12"/>
          <w:numId w:val="0"/>
        </w:numPr>
        <w:tabs>
          <w:tab w:val="clear" w:pos="567"/>
        </w:tabs>
        <w:spacing w:line="240" w:lineRule="auto"/>
        <w:ind w:right="-2"/>
        <w:rPr>
          <w:b/>
          <w:bCs/>
          <w:szCs w:val="22"/>
        </w:rPr>
      </w:pPr>
    </w:p>
    <w:p w14:paraId="4E06E4FB" w14:textId="77777777" w:rsidR="0086236E" w:rsidRPr="009266DD" w:rsidRDefault="0086236E" w:rsidP="0086236E">
      <w:pPr>
        <w:keepNext/>
        <w:numPr>
          <w:ilvl w:val="12"/>
          <w:numId w:val="0"/>
        </w:numPr>
        <w:tabs>
          <w:tab w:val="clear" w:pos="567"/>
        </w:tabs>
        <w:spacing w:line="240" w:lineRule="auto"/>
        <w:ind w:right="-2"/>
        <w:rPr>
          <w:b/>
          <w:bCs/>
          <w:szCs w:val="22"/>
        </w:rPr>
      </w:pPr>
      <w:r w:rsidRPr="009266DD">
        <w:rPr>
          <w:b/>
          <w:bCs/>
          <w:szCs w:val="22"/>
        </w:rPr>
        <w:t>Mit tartalmaz a Mounjaro?</w:t>
      </w:r>
    </w:p>
    <w:p w14:paraId="798B518A" w14:textId="77777777" w:rsidR="0086236E" w:rsidRPr="009266DD" w:rsidRDefault="0086236E" w:rsidP="0086236E">
      <w:pPr>
        <w:keepNext/>
        <w:numPr>
          <w:ilvl w:val="12"/>
          <w:numId w:val="0"/>
        </w:numPr>
        <w:tabs>
          <w:tab w:val="clear" w:pos="567"/>
        </w:tabs>
        <w:spacing w:line="240" w:lineRule="auto"/>
        <w:rPr>
          <w:bCs/>
          <w:szCs w:val="22"/>
        </w:rPr>
      </w:pPr>
      <w:r w:rsidRPr="009266DD">
        <w:rPr>
          <w:szCs w:val="22"/>
        </w:rPr>
        <w:t>A készítmény hatóanyaga a tirzepatid.</w:t>
      </w:r>
    </w:p>
    <w:p w14:paraId="70C40B99" w14:textId="67790D5D" w:rsidR="0086236E" w:rsidRPr="009266DD" w:rsidRDefault="0086236E" w:rsidP="00151794">
      <w:pPr>
        <w:keepNext/>
        <w:numPr>
          <w:ilvl w:val="0"/>
          <w:numId w:val="8"/>
        </w:numPr>
        <w:tabs>
          <w:tab w:val="clear" w:pos="567"/>
        </w:tabs>
        <w:spacing w:line="240" w:lineRule="auto"/>
        <w:ind w:left="567" w:hanging="567"/>
        <w:rPr>
          <w:bCs/>
          <w:i/>
          <w:szCs w:val="22"/>
        </w:rPr>
      </w:pPr>
      <w:r w:rsidRPr="009266DD">
        <w:rPr>
          <w:i/>
          <w:iCs/>
          <w:szCs w:val="22"/>
        </w:rPr>
        <w:t>Mounjaro 2,5 mg</w:t>
      </w:r>
      <w:r w:rsidRPr="00A774EF">
        <w:rPr>
          <w:i/>
          <w:iCs/>
        </w:rPr>
        <w:t xml:space="preserve"> </w:t>
      </w:r>
      <w:r w:rsidRPr="009266DD">
        <w:rPr>
          <w:i/>
          <w:iCs/>
          <w:szCs w:val="22"/>
        </w:rPr>
        <w:t>oldatos injekció injekciós üvegben:</w:t>
      </w:r>
      <w:r w:rsidRPr="009266DD">
        <w:rPr>
          <w:szCs w:val="22"/>
        </w:rPr>
        <w:t xml:space="preserve"> 2,5 mg tirzepatidot tartalmaz 0,5 ml oldatban</w:t>
      </w:r>
      <w:r w:rsidR="00867639" w:rsidRPr="00A774EF">
        <w:rPr>
          <w:szCs w:val="22"/>
        </w:rPr>
        <w:t xml:space="preserve"> (5 mg/ml)</w:t>
      </w:r>
      <w:r w:rsidRPr="00A774EF">
        <w:rPr>
          <w:szCs w:val="22"/>
        </w:rPr>
        <w:t>, injekciós üvegenként</w:t>
      </w:r>
      <w:r w:rsidRPr="009266DD">
        <w:rPr>
          <w:szCs w:val="22"/>
        </w:rPr>
        <w:t>.</w:t>
      </w:r>
    </w:p>
    <w:p w14:paraId="2BFDDF26" w14:textId="6E3E1061" w:rsidR="0086236E" w:rsidRPr="009266DD" w:rsidRDefault="0086236E" w:rsidP="00151794">
      <w:pPr>
        <w:numPr>
          <w:ilvl w:val="0"/>
          <w:numId w:val="8"/>
        </w:numPr>
        <w:tabs>
          <w:tab w:val="clear" w:pos="567"/>
        </w:tabs>
        <w:spacing w:line="240" w:lineRule="auto"/>
        <w:ind w:left="567" w:hanging="567"/>
        <w:rPr>
          <w:bCs/>
          <w:i/>
          <w:szCs w:val="22"/>
        </w:rPr>
      </w:pPr>
      <w:r w:rsidRPr="009266DD">
        <w:rPr>
          <w:i/>
          <w:iCs/>
          <w:szCs w:val="22"/>
        </w:rPr>
        <w:t>Mounjaro 5 mg oldatos injekció injekciós üvegben:</w:t>
      </w:r>
      <w:r w:rsidRPr="009266DD">
        <w:rPr>
          <w:szCs w:val="22"/>
        </w:rPr>
        <w:t xml:space="preserve"> 5 mg tirzepatidot tartalmaz 0,5 ml oldatban</w:t>
      </w:r>
      <w:r w:rsidR="00867639" w:rsidRPr="00A774EF">
        <w:rPr>
          <w:szCs w:val="22"/>
        </w:rPr>
        <w:t xml:space="preserve"> (10 mg/ml)</w:t>
      </w:r>
      <w:r w:rsidRPr="00A774EF">
        <w:rPr>
          <w:szCs w:val="22"/>
        </w:rPr>
        <w:t>, injekciós üvegenké</w:t>
      </w:r>
      <w:r w:rsidR="00562E05" w:rsidRPr="00A774EF">
        <w:rPr>
          <w:szCs w:val="22"/>
        </w:rPr>
        <w:t>nt</w:t>
      </w:r>
      <w:r w:rsidRPr="009266DD">
        <w:rPr>
          <w:szCs w:val="22"/>
        </w:rPr>
        <w:t>.</w:t>
      </w:r>
    </w:p>
    <w:p w14:paraId="4566844E" w14:textId="6E90B23B" w:rsidR="0086236E" w:rsidRPr="009266DD" w:rsidRDefault="0086236E" w:rsidP="00151794">
      <w:pPr>
        <w:numPr>
          <w:ilvl w:val="0"/>
          <w:numId w:val="8"/>
        </w:numPr>
        <w:tabs>
          <w:tab w:val="clear" w:pos="567"/>
        </w:tabs>
        <w:spacing w:line="240" w:lineRule="auto"/>
        <w:ind w:left="567" w:hanging="567"/>
        <w:rPr>
          <w:bCs/>
          <w:i/>
          <w:szCs w:val="22"/>
        </w:rPr>
      </w:pPr>
      <w:r w:rsidRPr="009266DD">
        <w:rPr>
          <w:i/>
          <w:iCs/>
          <w:szCs w:val="22"/>
        </w:rPr>
        <w:t>Mounjaro 7,5 mg oldatos injekció injekciós üvegben:</w:t>
      </w:r>
      <w:r w:rsidRPr="009266DD">
        <w:rPr>
          <w:szCs w:val="22"/>
        </w:rPr>
        <w:t xml:space="preserve"> </w:t>
      </w:r>
      <w:r w:rsidRPr="00A774EF">
        <w:rPr>
          <w:szCs w:val="22"/>
        </w:rPr>
        <w:t>7,5 mg tirzepatidot tartalmaz 0,5 ml oldatban</w:t>
      </w:r>
      <w:r w:rsidR="00867639" w:rsidRPr="00A774EF">
        <w:rPr>
          <w:szCs w:val="22"/>
        </w:rPr>
        <w:t xml:space="preserve"> (15 mg/ml)</w:t>
      </w:r>
      <w:r w:rsidRPr="00A774EF">
        <w:rPr>
          <w:szCs w:val="22"/>
        </w:rPr>
        <w:t>, injekciós üvegenké</w:t>
      </w:r>
      <w:r w:rsidR="00562E05" w:rsidRPr="00A774EF">
        <w:rPr>
          <w:szCs w:val="22"/>
        </w:rPr>
        <w:t>nt</w:t>
      </w:r>
      <w:r w:rsidRPr="009266DD">
        <w:rPr>
          <w:szCs w:val="22"/>
        </w:rPr>
        <w:t>.</w:t>
      </w:r>
    </w:p>
    <w:p w14:paraId="08EE7377" w14:textId="277FABF9" w:rsidR="0086236E" w:rsidRPr="009266DD" w:rsidRDefault="0086236E" w:rsidP="00151794">
      <w:pPr>
        <w:numPr>
          <w:ilvl w:val="0"/>
          <w:numId w:val="8"/>
        </w:numPr>
        <w:tabs>
          <w:tab w:val="clear" w:pos="567"/>
        </w:tabs>
        <w:spacing w:line="240" w:lineRule="auto"/>
        <w:ind w:left="567" w:hanging="567"/>
        <w:rPr>
          <w:bCs/>
          <w:i/>
          <w:szCs w:val="22"/>
        </w:rPr>
      </w:pPr>
      <w:r w:rsidRPr="009266DD">
        <w:rPr>
          <w:i/>
          <w:iCs/>
          <w:szCs w:val="22"/>
        </w:rPr>
        <w:t>Mounjaro 10 mg oldatos injekció injekciós üvegben:</w:t>
      </w:r>
      <w:r w:rsidRPr="009266DD">
        <w:rPr>
          <w:szCs w:val="22"/>
        </w:rPr>
        <w:t xml:space="preserve"> 10 mg tirzepatidot tartalmaz 0,5 ml oldatban</w:t>
      </w:r>
      <w:r w:rsidR="00867639" w:rsidRPr="00A774EF">
        <w:rPr>
          <w:szCs w:val="22"/>
        </w:rPr>
        <w:t xml:space="preserve"> (20 mg/ml)</w:t>
      </w:r>
      <w:r w:rsidRPr="00A774EF">
        <w:rPr>
          <w:szCs w:val="22"/>
        </w:rPr>
        <w:t>, injekciós üvegenké</w:t>
      </w:r>
      <w:r w:rsidR="00562E05" w:rsidRPr="00A774EF">
        <w:rPr>
          <w:szCs w:val="22"/>
        </w:rPr>
        <w:t>nt</w:t>
      </w:r>
      <w:r w:rsidRPr="009266DD">
        <w:rPr>
          <w:szCs w:val="22"/>
        </w:rPr>
        <w:t>.</w:t>
      </w:r>
    </w:p>
    <w:p w14:paraId="3ED04883" w14:textId="6F9FC538" w:rsidR="0086236E" w:rsidRPr="009266DD" w:rsidRDefault="0086236E" w:rsidP="00151794">
      <w:pPr>
        <w:numPr>
          <w:ilvl w:val="0"/>
          <w:numId w:val="8"/>
        </w:numPr>
        <w:tabs>
          <w:tab w:val="clear" w:pos="567"/>
        </w:tabs>
        <w:spacing w:line="240" w:lineRule="auto"/>
        <w:ind w:left="567" w:hanging="567"/>
        <w:rPr>
          <w:bCs/>
          <w:i/>
          <w:szCs w:val="22"/>
        </w:rPr>
      </w:pPr>
      <w:r w:rsidRPr="009266DD">
        <w:rPr>
          <w:i/>
          <w:iCs/>
          <w:szCs w:val="22"/>
        </w:rPr>
        <w:t>Mounjaro 12,5 mg oldatos injekció injekciós üvegben:</w:t>
      </w:r>
      <w:r w:rsidRPr="009266DD">
        <w:rPr>
          <w:szCs w:val="22"/>
        </w:rPr>
        <w:t xml:space="preserve"> 12,5 mg tirzepatidot tartalmaz 0,5 ml oldatban</w:t>
      </w:r>
      <w:r w:rsidR="00867639" w:rsidRPr="00A774EF">
        <w:rPr>
          <w:szCs w:val="22"/>
        </w:rPr>
        <w:t xml:space="preserve"> (25 mg/ml)</w:t>
      </w:r>
      <w:r w:rsidRPr="00A774EF">
        <w:rPr>
          <w:szCs w:val="22"/>
        </w:rPr>
        <w:t>, injekciós üvegenké</w:t>
      </w:r>
      <w:r w:rsidR="00562E05" w:rsidRPr="00A774EF">
        <w:rPr>
          <w:szCs w:val="22"/>
        </w:rPr>
        <w:t>nt</w:t>
      </w:r>
      <w:r w:rsidRPr="009266DD">
        <w:rPr>
          <w:szCs w:val="22"/>
        </w:rPr>
        <w:t>.</w:t>
      </w:r>
    </w:p>
    <w:p w14:paraId="577AB0D7" w14:textId="4E9FC55B" w:rsidR="0086236E" w:rsidRPr="009266DD" w:rsidRDefault="0086236E" w:rsidP="00151794">
      <w:pPr>
        <w:numPr>
          <w:ilvl w:val="0"/>
          <w:numId w:val="8"/>
        </w:numPr>
        <w:tabs>
          <w:tab w:val="clear" w:pos="567"/>
        </w:tabs>
        <w:spacing w:line="240" w:lineRule="auto"/>
        <w:ind w:left="567" w:hanging="567"/>
        <w:rPr>
          <w:bCs/>
          <w:i/>
          <w:szCs w:val="22"/>
        </w:rPr>
      </w:pPr>
      <w:r w:rsidRPr="009266DD">
        <w:rPr>
          <w:i/>
          <w:iCs/>
          <w:szCs w:val="22"/>
        </w:rPr>
        <w:t>Mounjaro 15 mg oldatos injekció injekciós üvegben:</w:t>
      </w:r>
      <w:r w:rsidRPr="009266DD">
        <w:rPr>
          <w:szCs w:val="22"/>
        </w:rPr>
        <w:t xml:space="preserve"> 15 mg tirzepatidot tartalmaz 0,5 ml oldatban</w:t>
      </w:r>
      <w:r w:rsidR="00867639" w:rsidRPr="00A774EF">
        <w:rPr>
          <w:szCs w:val="22"/>
        </w:rPr>
        <w:t xml:space="preserve"> (30 mg/ml)</w:t>
      </w:r>
      <w:r w:rsidRPr="00A774EF">
        <w:rPr>
          <w:szCs w:val="22"/>
        </w:rPr>
        <w:t>, injekciós üvegenké</w:t>
      </w:r>
      <w:r w:rsidR="00562E05" w:rsidRPr="00A774EF">
        <w:rPr>
          <w:szCs w:val="22"/>
        </w:rPr>
        <w:t>nt</w:t>
      </w:r>
      <w:r w:rsidRPr="009266DD">
        <w:rPr>
          <w:szCs w:val="22"/>
        </w:rPr>
        <w:t>.</w:t>
      </w:r>
    </w:p>
    <w:p w14:paraId="18DF0D7C" w14:textId="77777777" w:rsidR="0086236E" w:rsidRPr="009266DD" w:rsidRDefault="0086236E" w:rsidP="0086236E">
      <w:pPr>
        <w:spacing w:line="240" w:lineRule="auto"/>
        <w:rPr>
          <w:bCs/>
          <w:szCs w:val="22"/>
        </w:rPr>
      </w:pPr>
    </w:p>
    <w:p w14:paraId="40151EAC" w14:textId="7B851A50" w:rsidR="0086236E" w:rsidRPr="009266DD" w:rsidRDefault="0086236E" w:rsidP="0086236E">
      <w:pPr>
        <w:numPr>
          <w:ilvl w:val="12"/>
          <w:numId w:val="0"/>
        </w:numPr>
        <w:tabs>
          <w:tab w:val="clear" w:pos="567"/>
        </w:tabs>
        <w:spacing w:line="240" w:lineRule="auto"/>
        <w:ind w:right="-2"/>
        <w:rPr>
          <w:b/>
          <w:bCs/>
          <w:szCs w:val="22"/>
        </w:rPr>
      </w:pPr>
      <w:r w:rsidRPr="009266DD">
        <w:rPr>
          <w:szCs w:val="22"/>
        </w:rPr>
        <w:t>Egyéb összetevők: dinátrium-hidrogén-foszfát-heptahidrát</w:t>
      </w:r>
      <w:r w:rsidR="00DB3AC9" w:rsidRPr="009266DD">
        <w:rPr>
          <w:szCs w:val="22"/>
        </w:rPr>
        <w:t xml:space="preserve"> (E339)</w:t>
      </w:r>
      <w:r w:rsidRPr="009266DD">
        <w:rPr>
          <w:szCs w:val="22"/>
        </w:rPr>
        <w:t>, nátrium-klorid, nátrium-hidroxid (további információkért lásd a 2. pontban „A Mounjaro nátriumot tartalmaz” részt), tömény sósav és injekcióhoz való víz.</w:t>
      </w:r>
    </w:p>
    <w:p w14:paraId="0546710C" w14:textId="77777777" w:rsidR="0086236E" w:rsidRPr="009266DD" w:rsidRDefault="0086236E" w:rsidP="0086236E">
      <w:pPr>
        <w:numPr>
          <w:ilvl w:val="12"/>
          <w:numId w:val="0"/>
        </w:numPr>
        <w:tabs>
          <w:tab w:val="clear" w:pos="567"/>
        </w:tabs>
        <w:spacing w:line="240" w:lineRule="auto"/>
        <w:ind w:right="-2"/>
        <w:rPr>
          <w:szCs w:val="22"/>
        </w:rPr>
      </w:pPr>
    </w:p>
    <w:p w14:paraId="7A6B948D" w14:textId="77777777" w:rsidR="0086236E" w:rsidRPr="009266DD" w:rsidRDefault="0086236E" w:rsidP="0086236E">
      <w:pPr>
        <w:keepNext/>
        <w:numPr>
          <w:ilvl w:val="12"/>
          <w:numId w:val="0"/>
        </w:numPr>
        <w:tabs>
          <w:tab w:val="clear" w:pos="567"/>
        </w:tabs>
        <w:spacing w:line="240" w:lineRule="auto"/>
        <w:ind w:right="-2"/>
        <w:rPr>
          <w:b/>
          <w:bCs/>
          <w:szCs w:val="22"/>
        </w:rPr>
      </w:pPr>
      <w:r w:rsidRPr="009266DD">
        <w:rPr>
          <w:b/>
          <w:bCs/>
          <w:szCs w:val="22"/>
        </w:rPr>
        <w:t>Milyen a Mounjaro külleme és mit tartalmaz a csomagolás?</w:t>
      </w:r>
    </w:p>
    <w:p w14:paraId="0C2ED219" w14:textId="77777777" w:rsidR="0086236E" w:rsidRPr="009266DD" w:rsidRDefault="0086236E" w:rsidP="0086236E">
      <w:pPr>
        <w:keepNext/>
        <w:numPr>
          <w:ilvl w:val="12"/>
          <w:numId w:val="0"/>
        </w:numPr>
        <w:tabs>
          <w:tab w:val="clear" w:pos="567"/>
        </w:tabs>
        <w:spacing w:line="240" w:lineRule="auto"/>
        <w:ind w:right="-2"/>
        <w:rPr>
          <w:szCs w:val="22"/>
        </w:rPr>
      </w:pPr>
      <w:r w:rsidRPr="009266DD">
        <w:rPr>
          <w:szCs w:val="22"/>
        </w:rPr>
        <w:t>A Mounjaro tiszta, színtelen vagy halványsárga színű oldatos injekció injekciós üvegben.</w:t>
      </w:r>
    </w:p>
    <w:p w14:paraId="7B3EB9B5" w14:textId="5101BBCB" w:rsidR="0086236E" w:rsidRPr="009266DD" w:rsidRDefault="0086236E" w:rsidP="0086236E">
      <w:pPr>
        <w:numPr>
          <w:ilvl w:val="12"/>
          <w:numId w:val="0"/>
        </w:numPr>
        <w:tabs>
          <w:tab w:val="clear" w:pos="567"/>
        </w:tabs>
        <w:spacing w:line="240" w:lineRule="auto"/>
        <w:ind w:right="-2"/>
        <w:rPr>
          <w:szCs w:val="22"/>
        </w:rPr>
      </w:pPr>
      <w:r w:rsidRPr="009266DD">
        <w:rPr>
          <w:szCs w:val="22"/>
        </w:rPr>
        <w:t>0,5 ml oldatot tartalmaz</w:t>
      </w:r>
      <w:r w:rsidR="007C38D1" w:rsidRPr="009266DD">
        <w:rPr>
          <w:szCs w:val="22"/>
        </w:rPr>
        <w:t xml:space="preserve"> injekciós üvegenként</w:t>
      </w:r>
      <w:r w:rsidRPr="009266DD">
        <w:rPr>
          <w:szCs w:val="22"/>
        </w:rPr>
        <w:t>.</w:t>
      </w:r>
    </w:p>
    <w:p w14:paraId="30675089" w14:textId="77777777" w:rsidR="0086236E" w:rsidRPr="009266DD" w:rsidRDefault="0086236E" w:rsidP="0086236E">
      <w:pPr>
        <w:numPr>
          <w:ilvl w:val="12"/>
          <w:numId w:val="0"/>
        </w:numPr>
        <w:tabs>
          <w:tab w:val="clear" w:pos="567"/>
        </w:tabs>
        <w:spacing w:line="240" w:lineRule="auto"/>
        <w:ind w:right="-2"/>
        <w:rPr>
          <w:szCs w:val="22"/>
        </w:rPr>
      </w:pPr>
      <w:r w:rsidRPr="00A774EF">
        <w:rPr>
          <w:szCs w:val="22"/>
        </w:rPr>
        <w:t>Az injekciós üveg kizárólag egyszeri alkalmazásra való.</w:t>
      </w:r>
    </w:p>
    <w:p w14:paraId="0689744F" w14:textId="0538332B" w:rsidR="0086236E" w:rsidRPr="009266DD" w:rsidRDefault="0086236E" w:rsidP="0086236E">
      <w:pPr>
        <w:numPr>
          <w:ilvl w:val="12"/>
          <w:numId w:val="0"/>
        </w:numPr>
        <w:tabs>
          <w:tab w:val="clear" w:pos="567"/>
        </w:tabs>
        <w:spacing w:line="240" w:lineRule="auto"/>
        <w:ind w:right="-2"/>
        <w:rPr>
          <w:szCs w:val="22"/>
        </w:rPr>
      </w:pPr>
      <w:r w:rsidRPr="009266DD">
        <w:rPr>
          <w:szCs w:val="22"/>
        </w:rPr>
        <w:lastRenderedPageBreak/>
        <w:t>1 db injekciós üveget</w:t>
      </w:r>
      <w:r w:rsidR="004F7A82" w:rsidRPr="009266DD">
        <w:rPr>
          <w:szCs w:val="22"/>
        </w:rPr>
        <w:t>, 4 db injekciós üveget, 12 db injekciós üveget tartalmazó csomagolás, 4 db (4×1 db) injekciós üveget vagy 12 db (12×1 db) injekciós üveget tartalmazó gyűjtőcsomagolás</w:t>
      </w:r>
      <w:r w:rsidRPr="009266DD">
        <w:rPr>
          <w:szCs w:val="22"/>
        </w:rPr>
        <w:t>.</w:t>
      </w:r>
      <w:r w:rsidR="00DC70F6" w:rsidRPr="009266DD">
        <w:rPr>
          <w:szCs w:val="22"/>
        </w:rPr>
        <w:t xml:space="preserve"> Nem feltétlenül mindegyik kiszerelés kerül kereskedelmi forgalomba.</w:t>
      </w:r>
    </w:p>
    <w:p w14:paraId="7F72938A" w14:textId="77777777" w:rsidR="004F7A82" w:rsidRPr="009266DD" w:rsidRDefault="004F7A82" w:rsidP="0086236E">
      <w:pPr>
        <w:numPr>
          <w:ilvl w:val="12"/>
          <w:numId w:val="0"/>
        </w:numPr>
        <w:tabs>
          <w:tab w:val="clear" w:pos="567"/>
        </w:tabs>
        <w:spacing w:line="240" w:lineRule="auto"/>
        <w:ind w:right="-2"/>
        <w:rPr>
          <w:szCs w:val="22"/>
        </w:rPr>
      </w:pPr>
    </w:p>
    <w:p w14:paraId="623FBAB0" w14:textId="77777777" w:rsidR="0086236E" w:rsidRPr="009266DD" w:rsidRDefault="0086236E" w:rsidP="0086236E">
      <w:pPr>
        <w:numPr>
          <w:ilvl w:val="12"/>
          <w:numId w:val="0"/>
        </w:numPr>
        <w:tabs>
          <w:tab w:val="clear" w:pos="567"/>
        </w:tabs>
        <w:spacing w:line="240" w:lineRule="auto"/>
        <w:ind w:right="-2"/>
        <w:rPr>
          <w:szCs w:val="22"/>
        </w:rPr>
      </w:pPr>
      <w:r w:rsidRPr="009266DD">
        <w:rPr>
          <w:szCs w:val="22"/>
        </w:rPr>
        <w:t>A csomagolás nem tartalmaz tűket és fecskendőt.</w:t>
      </w:r>
    </w:p>
    <w:p w14:paraId="41E9D06C" w14:textId="77777777" w:rsidR="0086236E" w:rsidRPr="009266DD" w:rsidRDefault="0086236E" w:rsidP="0086236E">
      <w:pPr>
        <w:numPr>
          <w:ilvl w:val="12"/>
          <w:numId w:val="0"/>
        </w:numPr>
        <w:tabs>
          <w:tab w:val="clear" w:pos="567"/>
        </w:tabs>
        <w:spacing w:line="240" w:lineRule="auto"/>
        <w:ind w:right="-2"/>
        <w:rPr>
          <w:szCs w:val="22"/>
        </w:rPr>
      </w:pPr>
    </w:p>
    <w:p w14:paraId="41ED9AF2" w14:textId="77777777" w:rsidR="0086236E" w:rsidRPr="009266DD" w:rsidRDefault="0086236E" w:rsidP="0086236E">
      <w:pPr>
        <w:keepNext/>
        <w:numPr>
          <w:ilvl w:val="12"/>
          <w:numId w:val="0"/>
        </w:numPr>
        <w:tabs>
          <w:tab w:val="clear" w:pos="567"/>
        </w:tabs>
        <w:spacing w:line="240" w:lineRule="auto"/>
        <w:ind w:right="-2"/>
        <w:rPr>
          <w:b/>
          <w:bCs/>
          <w:szCs w:val="22"/>
        </w:rPr>
      </w:pPr>
      <w:r w:rsidRPr="009266DD">
        <w:rPr>
          <w:b/>
          <w:bCs/>
          <w:szCs w:val="22"/>
        </w:rPr>
        <w:t>A forgalomba hozatali engedély jogosultja</w:t>
      </w:r>
    </w:p>
    <w:p w14:paraId="535E1C57" w14:textId="4C1E39F3" w:rsidR="0086236E" w:rsidRPr="00A774EF" w:rsidRDefault="0086236E" w:rsidP="0086236E">
      <w:pPr>
        <w:keepNext/>
        <w:tabs>
          <w:tab w:val="clear" w:pos="567"/>
        </w:tabs>
        <w:spacing w:line="240" w:lineRule="auto"/>
        <w:rPr>
          <w:szCs w:val="22"/>
        </w:rPr>
      </w:pPr>
      <w:r w:rsidRPr="00A774EF">
        <w:rPr>
          <w:szCs w:val="22"/>
        </w:rPr>
        <w:t xml:space="preserve">Eli Lilly Nederland B.V., </w:t>
      </w:r>
      <w:r w:rsidR="00247284" w:rsidRPr="00A774EF">
        <w:rPr>
          <w:szCs w:val="22"/>
        </w:rPr>
        <w:t>Orteliuslaan 1000, 3528 BD Utrecht</w:t>
      </w:r>
      <w:r w:rsidRPr="00A774EF">
        <w:rPr>
          <w:szCs w:val="22"/>
        </w:rPr>
        <w:t>, Hollandia</w:t>
      </w:r>
    </w:p>
    <w:p w14:paraId="5C721B0F" w14:textId="77777777" w:rsidR="0086236E" w:rsidRPr="009266DD" w:rsidRDefault="0086236E" w:rsidP="0086236E">
      <w:pPr>
        <w:numPr>
          <w:ilvl w:val="12"/>
          <w:numId w:val="0"/>
        </w:numPr>
        <w:tabs>
          <w:tab w:val="clear" w:pos="567"/>
        </w:tabs>
        <w:spacing w:line="240" w:lineRule="auto"/>
        <w:ind w:right="-2"/>
        <w:rPr>
          <w:b/>
          <w:bCs/>
          <w:szCs w:val="22"/>
        </w:rPr>
      </w:pPr>
    </w:p>
    <w:p w14:paraId="2084E60B" w14:textId="77777777" w:rsidR="0086236E" w:rsidRPr="009266DD" w:rsidRDefault="0086236E" w:rsidP="0086236E">
      <w:pPr>
        <w:keepNext/>
        <w:numPr>
          <w:ilvl w:val="12"/>
          <w:numId w:val="0"/>
        </w:numPr>
        <w:tabs>
          <w:tab w:val="clear" w:pos="567"/>
        </w:tabs>
        <w:spacing w:line="240" w:lineRule="auto"/>
        <w:ind w:right="-2"/>
        <w:rPr>
          <w:szCs w:val="22"/>
        </w:rPr>
      </w:pPr>
      <w:r w:rsidRPr="009266DD">
        <w:rPr>
          <w:b/>
          <w:bCs/>
          <w:szCs w:val="22"/>
        </w:rPr>
        <w:t>Gyártó</w:t>
      </w:r>
    </w:p>
    <w:p w14:paraId="2579F470" w14:textId="77777777" w:rsidR="0086236E" w:rsidRPr="009266DD" w:rsidRDefault="0086236E" w:rsidP="0086236E">
      <w:pPr>
        <w:keepNext/>
        <w:numPr>
          <w:ilvl w:val="12"/>
          <w:numId w:val="0"/>
        </w:numPr>
        <w:tabs>
          <w:tab w:val="clear" w:pos="567"/>
        </w:tabs>
        <w:spacing w:line="240" w:lineRule="auto"/>
        <w:ind w:right="-2"/>
        <w:rPr>
          <w:szCs w:val="22"/>
        </w:rPr>
      </w:pPr>
      <w:r w:rsidRPr="009266DD">
        <w:rPr>
          <w:szCs w:val="22"/>
        </w:rPr>
        <w:t>Eli Lilly Italia S.p.A.,Via Gramsci 731/733, 50019, Sesto Fiorentino, Firenze (FI), Olaszország</w:t>
      </w:r>
    </w:p>
    <w:p w14:paraId="5F2C0F62" w14:textId="77777777" w:rsidR="00FA46EC" w:rsidRPr="00A774EF" w:rsidRDefault="00FA46EC" w:rsidP="00FA46EC">
      <w:pPr>
        <w:numPr>
          <w:ilvl w:val="12"/>
          <w:numId w:val="0"/>
        </w:numPr>
        <w:tabs>
          <w:tab w:val="clear" w:pos="567"/>
        </w:tabs>
        <w:spacing w:line="240" w:lineRule="auto"/>
        <w:ind w:right="-2"/>
        <w:rPr>
          <w:szCs w:val="22"/>
          <w:highlight w:val="lightGray"/>
        </w:rPr>
      </w:pPr>
      <w:r w:rsidRPr="00A774EF">
        <w:rPr>
          <w:szCs w:val="22"/>
          <w:highlight w:val="lightGray"/>
        </w:rPr>
        <w:t>Lilly S.A., Avda. de la Industria, 30, 28108 Alcobendas, Madrid, Spanyolország</w:t>
      </w:r>
    </w:p>
    <w:p w14:paraId="52A32841" w14:textId="77777777" w:rsidR="0086236E" w:rsidRPr="009266DD" w:rsidRDefault="0086236E" w:rsidP="0086236E">
      <w:pPr>
        <w:numPr>
          <w:ilvl w:val="12"/>
          <w:numId w:val="0"/>
        </w:numPr>
        <w:tabs>
          <w:tab w:val="clear" w:pos="567"/>
        </w:tabs>
        <w:spacing w:line="240" w:lineRule="auto"/>
        <w:ind w:right="-2"/>
        <w:rPr>
          <w:szCs w:val="22"/>
        </w:rPr>
      </w:pPr>
    </w:p>
    <w:p w14:paraId="584C2EF6" w14:textId="77777777" w:rsidR="0086236E" w:rsidRPr="009266DD" w:rsidRDefault="0086236E" w:rsidP="0086236E">
      <w:pPr>
        <w:numPr>
          <w:ilvl w:val="12"/>
          <w:numId w:val="0"/>
        </w:numPr>
        <w:tabs>
          <w:tab w:val="clear" w:pos="567"/>
        </w:tabs>
        <w:spacing w:line="240" w:lineRule="auto"/>
        <w:ind w:right="-2"/>
        <w:rPr>
          <w:szCs w:val="22"/>
        </w:rPr>
      </w:pPr>
      <w:r w:rsidRPr="009266DD">
        <w:rPr>
          <w:szCs w:val="22"/>
        </w:rPr>
        <w:t>A készítményhez kapcsolódó további kérdéseivel forduljon a forgalomba hozatali engedély jogosultjának helyi képviseletéhez:</w:t>
      </w:r>
    </w:p>
    <w:p w14:paraId="7DB27C0A" w14:textId="77777777" w:rsidR="0086236E" w:rsidRPr="009266DD" w:rsidRDefault="0086236E" w:rsidP="0086236E">
      <w:pPr>
        <w:spacing w:line="240" w:lineRule="auto"/>
        <w:rPr>
          <w:szCs w:val="22"/>
        </w:rPr>
      </w:pPr>
    </w:p>
    <w:tbl>
      <w:tblPr>
        <w:tblW w:w="9326" w:type="dxa"/>
        <w:tblInd w:w="-4" w:type="dxa"/>
        <w:tblLayout w:type="fixed"/>
        <w:tblLook w:val="0000" w:firstRow="0" w:lastRow="0" w:firstColumn="0" w:lastColumn="0" w:noHBand="0" w:noVBand="0"/>
      </w:tblPr>
      <w:tblGrid>
        <w:gridCol w:w="4648"/>
        <w:gridCol w:w="4678"/>
      </w:tblGrid>
      <w:tr w:rsidR="0086236E" w:rsidRPr="00A774EF" w14:paraId="0F62AF94" w14:textId="77777777" w:rsidTr="00E138AF">
        <w:tc>
          <w:tcPr>
            <w:tcW w:w="4648" w:type="dxa"/>
          </w:tcPr>
          <w:p w14:paraId="434D8252" w14:textId="77777777" w:rsidR="0086236E" w:rsidRPr="00A774EF" w:rsidRDefault="0086236E" w:rsidP="00E138AF">
            <w:pPr>
              <w:spacing w:line="240" w:lineRule="auto"/>
              <w:rPr>
                <w:szCs w:val="22"/>
              </w:rPr>
            </w:pPr>
            <w:r w:rsidRPr="00A774EF">
              <w:rPr>
                <w:b/>
                <w:bCs/>
                <w:szCs w:val="22"/>
              </w:rPr>
              <w:t>Belgique/België/Belgien</w:t>
            </w:r>
          </w:p>
          <w:p w14:paraId="0F8D52D7" w14:textId="77777777" w:rsidR="0086236E" w:rsidRPr="00A774EF" w:rsidRDefault="0086236E" w:rsidP="00E138AF">
            <w:pPr>
              <w:spacing w:line="240" w:lineRule="auto"/>
              <w:rPr>
                <w:szCs w:val="22"/>
              </w:rPr>
            </w:pPr>
            <w:r w:rsidRPr="00A774EF">
              <w:rPr>
                <w:szCs w:val="22"/>
              </w:rPr>
              <w:t>Eli Lilly Benelux S.A./N.V.</w:t>
            </w:r>
          </w:p>
          <w:p w14:paraId="3BAFCDC9" w14:textId="77777777" w:rsidR="0086236E" w:rsidRPr="00A774EF" w:rsidRDefault="0086236E" w:rsidP="00E138AF">
            <w:pPr>
              <w:spacing w:line="240" w:lineRule="auto"/>
              <w:rPr>
                <w:szCs w:val="22"/>
              </w:rPr>
            </w:pPr>
            <w:r w:rsidRPr="00A774EF">
              <w:rPr>
                <w:szCs w:val="22"/>
              </w:rPr>
              <w:t>Tél/Tel: + 32-(0)2 548 84 84</w:t>
            </w:r>
          </w:p>
          <w:p w14:paraId="62765D07" w14:textId="77777777" w:rsidR="0086236E" w:rsidRPr="00A774EF" w:rsidRDefault="0086236E" w:rsidP="00E138AF">
            <w:pPr>
              <w:spacing w:line="240" w:lineRule="auto"/>
              <w:rPr>
                <w:szCs w:val="22"/>
              </w:rPr>
            </w:pPr>
          </w:p>
        </w:tc>
        <w:tc>
          <w:tcPr>
            <w:tcW w:w="4678" w:type="dxa"/>
          </w:tcPr>
          <w:p w14:paraId="71DBBA8B" w14:textId="77777777" w:rsidR="0086236E" w:rsidRPr="00A774EF" w:rsidRDefault="0086236E" w:rsidP="00E138AF">
            <w:pPr>
              <w:spacing w:line="240" w:lineRule="auto"/>
              <w:rPr>
                <w:szCs w:val="22"/>
              </w:rPr>
            </w:pPr>
            <w:r w:rsidRPr="00A774EF">
              <w:rPr>
                <w:b/>
                <w:bCs/>
                <w:szCs w:val="22"/>
              </w:rPr>
              <w:t>Lietuva</w:t>
            </w:r>
          </w:p>
          <w:p w14:paraId="15906102" w14:textId="77777777" w:rsidR="0086236E" w:rsidRPr="00A774EF" w:rsidRDefault="0086236E" w:rsidP="00E138AF">
            <w:pPr>
              <w:spacing w:line="240" w:lineRule="auto"/>
              <w:ind w:right="-449"/>
              <w:rPr>
                <w:szCs w:val="22"/>
              </w:rPr>
            </w:pPr>
            <w:r w:rsidRPr="00A774EF">
              <w:rPr>
                <w:szCs w:val="22"/>
              </w:rPr>
              <w:t>Eli Lilly Lietuva</w:t>
            </w:r>
          </w:p>
          <w:p w14:paraId="5EE63C9A" w14:textId="77777777" w:rsidR="0086236E" w:rsidRPr="00A774EF" w:rsidRDefault="0086236E" w:rsidP="00E138AF">
            <w:pPr>
              <w:spacing w:line="240" w:lineRule="auto"/>
              <w:ind w:right="-449"/>
              <w:rPr>
                <w:szCs w:val="22"/>
              </w:rPr>
            </w:pPr>
            <w:r w:rsidRPr="00A774EF">
              <w:rPr>
                <w:szCs w:val="22"/>
              </w:rPr>
              <w:t>Tel. +370 (5) 2649600</w:t>
            </w:r>
          </w:p>
          <w:p w14:paraId="41AFC699" w14:textId="77777777" w:rsidR="0086236E" w:rsidRPr="00A774EF" w:rsidRDefault="0086236E" w:rsidP="00E138AF">
            <w:pPr>
              <w:spacing w:line="240" w:lineRule="auto"/>
              <w:rPr>
                <w:szCs w:val="22"/>
              </w:rPr>
            </w:pPr>
          </w:p>
        </w:tc>
      </w:tr>
      <w:tr w:rsidR="0086236E" w:rsidRPr="00A774EF" w14:paraId="1E6FF91E" w14:textId="77777777" w:rsidTr="00E138AF">
        <w:tc>
          <w:tcPr>
            <w:tcW w:w="4648" w:type="dxa"/>
          </w:tcPr>
          <w:p w14:paraId="57F68BFE" w14:textId="77777777" w:rsidR="0086236E" w:rsidRPr="00A774EF" w:rsidRDefault="0086236E" w:rsidP="00E138AF">
            <w:pPr>
              <w:autoSpaceDE w:val="0"/>
              <w:autoSpaceDN w:val="0"/>
              <w:adjustRightInd w:val="0"/>
              <w:spacing w:line="240" w:lineRule="auto"/>
              <w:rPr>
                <w:b/>
                <w:szCs w:val="22"/>
              </w:rPr>
            </w:pPr>
            <w:r w:rsidRPr="00A774EF">
              <w:rPr>
                <w:b/>
                <w:bCs/>
                <w:szCs w:val="22"/>
              </w:rPr>
              <w:t>България</w:t>
            </w:r>
          </w:p>
          <w:p w14:paraId="28657733" w14:textId="77777777" w:rsidR="0086236E" w:rsidRPr="00A774EF" w:rsidRDefault="0086236E" w:rsidP="00E138AF">
            <w:pPr>
              <w:autoSpaceDE w:val="0"/>
              <w:autoSpaceDN w:val="0"/>
              <w:adjustRightInd w:val="0"/>
              <w:spacing w:line="240" w:lineRule="auto"/>
              <w:rPr>
                <w:szCs w:val="22"/>
              </w:rPr>
            </w:pPr>
            <w:r w:rsidRPr="00A774EF">
              <w:rPr>
                <w:szCs w:val="22"/>
              </w:rPr>
              <w:t>ТП "Ели Лили Недерланд" Б.В. – България</w:t>
            </w:r>
          </w:p>
          <w:p w14:paraId="579AB6E5" w14:textId="77777777" w:rsidR="0086236E" w:rsidRPr="00A774EF" w:rsidRDefault="0086236E" w:rsidP="00E138AF">
            <w:pPr>
              <w:spacing w:line="240" w:lineRule="auto"/>
              <w:rPr>
                <w:szCs w:val="22"/>
              </w:rPr>
            </w:pPr>
            <w:r w:rsidRPr="00A774EF">
              <w:rPr>
                <w:szCs w:val="22"/>
              </w:rPr>
              <w:t>тел. + 359 2 491 41 40</w:t>
            </w:r>
          </w:p>
          <w:p w14:paraId="65674116" w14:textId="77777777" w:rsidR="0086236E" w:rsidRPr="00A774EF" w:rsidRDefault="0086236E" w:rsidP="00E138AF">
            <w:pPr>
              <w:spacing w:line="240" w:lineRule="auto"/>
              <w:rPr>
                <w:szCs w:val="22"/>
              </w:rPr>
            </w:pPr>
          </w:p>
        </w:tc>
        <w:tc>
          <w:tcPr>
            <w:tcW w:w="4678" w:type="dxa"/>
          </w:tcPr>
          <w:p w14:paraId="4538D749" w14:textId="77777777" w:rsidR="0086236E" w:rsidRPr="00A774EF" w:rsidRDefault="0086236E" w:rsidP="00E138AF">
            <w:pPr>
              <w:spacing w:line="240" w:lineRule="auto"/>
              <w:rPr>
                <w:szCs w:val="22"/>
              </w:rPr>
            </w:pPr>
            <w:r w:rsidRPr="00A774EF">
              <w:rPr>
                <w:b/>
                <w:bCs/>
                <w:szCs w:val="22"/>
              </w:rPr>
              <w:t>Luxembourg/Luxemburg</w:t>
            </w:r>
          </w:p>
          <w:p w14:paraId="30A7F3BF" w14:textId="77777777" w:rsidR="0086236E" w:rsidRPr="00A774EF" w:rsidRDefault="0086236E" w:rsidP="00E138AF">
            <w:pPr>
              <w:spacing w:line="240" w:lineRule="auto"/>
              <w:rPr>
                <w:szCs w:val="22"/>
              </w:rPr>
            </w:pPr>
            <w:r w:rsidRPr="00A774EF">
              <w:rPr>
                <w:szCs w:val="22"/>
              </w:rPr>
              <w:t>Eli Lilly Benelux S.A./N.V.</w:t>
            </w:r>
          </w:p>
          <w:p w14:paraId="363EB344" w14:textId="77777777" w:rsidR="0086236E" w:rsidRPr="00A774EF" w:rsidRDefault="0086236E" w:rsidP="00E138AF">
            <w:pPr>
              <w:tabs>
                <w:tab w:val="left" w:pos="-720"/>
              </w:tabs>
              <w:suppressAutoHyphens/>
              <w:spacing w:line="240" w:lineRule="auto"/>
              <w:rPr>
                <w:szCs w:val="22"/>
              </w:rPr>
            </w:pPr>
            <w:r w:rsidRPr="00A774EF">
              <w:rPr>
                <w:szCs w:val="22"/>
              </w:rPr>
              <w:t>Tél/Tel: + 32-(0)2 548 84 84</w:t>
            </w:r>
          </w:p>
        </w:tc>
      </w:tr>
      <w:tr w:rsidR="0086236E" w:rsidRPr="00A774EF" w14:paraId="095972C1" w14:textId="77777777" w:rsidTr="00E138AF">
        <w:tc>
          <w:tcPr>
            <w:tcW w:w="4648" w:type="dxa"/>
          </w:tcPr>
          <w:p w14:paraId="48B4BD54" w14:textId="77777777" w:rsidR="0086236E" w:rsidRPr="00A774EF" w:rsidRDefault="0086236E" w:rsidP="00873819">
            <w:pPr>
              <w:tabs>
                <w:tab w:val="left" w:pos="-720"/>
              </w:tabs>
              <w:suppressAutoHyphens/>
              <w:spacing w:line="240" w:lineRule="auto"/>
              <w:rPr>
                <w:szCs w:val="22"/>
              </w:rPr>
            </w:pPr>
            <w:r w:rsidRPr="00A774EF">
              <w:rPr>
                <w:b/>
                <w:bCs/>
                <w:szCs w:val="22"/>
              </w:rPr>
              <w:t>Česká republika</w:t>
            </w:r>
          </w:p>
          <w:p w14:paraId="58D019A7" w14:textId="77777777" w:rsidR="0086236E" w:rsidRPr="00A774EF" w:rsidRDefault="0086236E" w:rsidP="00873819">
            <w:pPr>
              <w:tabs>
                <w:tab w:val="left" w:pos="-720"/>
              </w:tabs>
              <w:suppressAutoHyphens/>
              <w:spacing w:line="240" w:lineRule="auto"/>
              <w:rPr>
                <w:szCs w:val="22"/>
              </w:rPr>
            </w:pPr>
            <w:r w:rsidRPr="00A774EF">
              <w:rPr>
                <w:szCs w:val="22"/>
              </w:rPr>
              <w:t>ELI LILLY ČR, s.r.o.</w:t>
            </w:r>
          </w:p>
          <w:p w14:paraId="42750937" w14:textId="77777777" w:rsidR="0086236E" w:rsidRPr="00A774EF" w:rsidRDefault="0086236E" w:rsidP="00873819">
            <w:pPr>
              <w:spacing w:line="240" w:lineRule="auto"/>
              <w:rPr>
                <w:szCs w:val="22"/>
              </w:rPr>
            </w:pPr>
            <w:r w:rsidRPr="00A774EF">
              <w:rPr>
                <w:szCs w:val="22"/>
              </w:rPr>
              <w:t>Tel: + 420 234 664 111</w:t>
            </w:r>
          </w:p>
          <w:p w14:paraId="1EEF4BE3" w14:textId="77777777" w:rsidR="0086236E" w:rsidRPr="00A774EF" w:rsidRDefault="0086236E" w:rsidP="00E138AF">
            <w:pPr>
              <w:keepNext/>
              <w:spacing w:line="240" w:lineRule="auto"/>
              <w:rPr>
                <w:szCs w:val="22"/>
              </w:rPr>
            </w:pPr>
          </w:p>
        </w:tc>
        <w:tc>
          <w:tcPr>
            <w:tcW w:w="4678" w:type="dxa"/>
          </w:tcPr>
          <w:p w14:paraId="5D3F1330" w14:textId="77777777" w:rsidR="0086236E" w:rsidRPr="00A774EF" w:rsidRDefault="0086236E" w:rsidP="00E138AF">
            <w:pPr>
              <w:keepNext/>
              <w:spacing w:line="240" w:lineRule="auto"/>
              <w:rPr>
                <w:b/>
                <w:szCs w:val="22"/>
              </w:rPr>
            </w:pPr>
            <w:r w:rsidRPr="00A774EF">
              <w:rPr>
                <w:b/>
                <w:bCs/>
                <w:szCs w:val="22"/>
              </w:rPr>
              <w:t>Magyarország</w:t>
            </w:r>
          </w:p>
          <w:p w14:paraId="57CFFC77" w14:textId="77777777" w:rsidR="0086236E" w:rsidRPr="00A774EF" w:rsidRDefault="0086236E" w:rsidP="00E138AF">
            <w:pPr>
              <w:keepNext/>
              <w:autoSpaceDE w:val="0"/>
              <w:autoSpaceDN w:val="0"/>
              <w:adjustRightInd w:val="0"/>
              <w:spacing w:line="240" w:lineRule="auto"/>
              <w:rPr>
                <w:szCs w:val="22"/>
              </w:rPr>
            </w:pPr>
            <w:r w:rsidRPr="00A774EF">
              <w:rPr>
                <w:szCs w:val="22"/>
              </w:rPr>
              <w:t>Lilly Hungária Kft.</w:t>
            </w:r>
          </w:p>
          <w:p w14:paraId="61154DE0" w14:textId="77777777" w:rsidR="0086236E" w:rsidRPr="00A774EF" w:rsidRDefault="0086236E" w:rsidP="00E138AF">
            <w:pPr>
              <w:keepNext/>
              <w:spacing w:line="240" w:lineRule="auto"/>
              <w:rPr>
                <w:szCs w:val="22"/>
              </w:rPr>
            </w:pPr>
            <w:r w:rsidRPr="00A774EF">
              <w:rPr>
                <w:szCs w:val="22"/>
              </w:rPr>
              <w:t>Tel: + 36 1 328 5100</w:t>
            </w:r>
          </w:p>
        </w:tc>
      </w:tr>
      <w:tr w:rsidR="0086236E" w:rsidRPr="00A774EF" w14:paraId="325657CB" w14:textId="77777777" w:rsidTr="00E138AF">
        <w:tc>
          <w:tcPr>
            <w:tcW w:w="4648" w:type="dxa"/>
          </w:tcPr>
          <w:p w14:paraId="47940A90" w14:textId="77777777" w:rsidR="0086236E" w:rsidRPr="00A774EF" w:rsidRDefault="0086236E" w:rsidP="00873819">
            <w:pPr>
              <w:keepNext/>
              <w:spacing w:line="240" w:lineRule="auto"/>
              <w:rPr>
                <w:szCs w:val="22"/>
              </w:rPr>
            </w:pPr>
            <w:r w:rsidRPr="00A774EF">
              <w:rPr>
                <w:b/>
                <w:bCs/>
                <w:szCs w:val="22"/>
              </w:rPr>
              <w:t>Danmark</w:t>
            </w:r>
          </w:p>
          <w:p w14:paraId="156615D9" w14:textId="77777777" w:rsidR="0086236E" w:rsidRPr="00A774EF" w:rsidRDefault="0086236E" w:rsidP="00873819">
            <w:pPr>
              <w:keepNext/>
              <w:tabs>
                <w:tab w:val="left" w:pos="-720"/>
              </w:tabs>
              <w:suppressAutoHyphens/>
              <w:spacing w:line="240" w:lineRule="auto"/>
              <w:rPr>
                <w:szCs w:val="22"/>
              </w:rPr>
            </w:pPr>
            <w:r w:rsidRPr="00A774EF">
              <w:rPr>
                <w:szCs w:val="22"/>
              </w:rPr>
              <w:t xml:space="preserve">Eli Lilly Danmark A/S </w:t>
            </w:r>
          </w:p>
          <w:p w14:paraId="0860F004" w14:textId="2990D87E" w:rsidR="0086236E" w:rsidRPr="00A774EF" w:rsidRDefault="0086236E" w:rsidP="00873819">
            <w:pPr>
              <w:keepNext/>
              <w:tabs>
                <w:tab w:val="left" w:pos="-720"/>
              </w:tabs>
              <w:suppressAutoHyphens/>
              <w:spacing w:line="240" w:lineRule="auto"/>
              <w:rPr>
                <w:szCs w:val="22"/>
              </w:rPr>
            </w:pPr>
            <w:r w:rsidRPr="00A774EF">
              <w:rPr>
                <w:szCs w:val="22"/>
              </w:rPr>
              <w:t>Tlf</w:t>
            </w:r>
            <w:r w:rsidR="005676FB" w:rsidRPr="00A774EF">
              <w:rPr>
                <w:szCs w:val="22"/>
              </w:rPr>
              <w:t>.</w:t>
            </w:r>
            <w:r w:rsidRPr="00A774EF">
              <w:rPr>
                <w:szCs w:val="22"/>
              </w:rPr>
              <w:t>: +45 45 26 60 00</w:t>
            </w:r>
          </w:p>
          <w:p w14:paraId="09E47630" w14:textId="77777777" w:rsidR="0086236E" w:rsidRPr="00A774EF" w:rsidRDefault="0086236E" w:rsidP="00E138AF">
            <w:pPr>
              <w:tabs>
                <w:tab w:val="left" w:pos="-720"/>
              </w:tabs>
              <w:suppressAutoHyphens/>
              <w:spacing w:line="240" w:lineRule="auto"/>
              <w:rPr>
                <w:szCs w:val="22"/>
              </w:rPr>
            </w:pPr>
          </w:p>
        </w:tc>
        <w:tc>
          <w:tcPr>
            <w:tcW w:w="4678" w:type="dxa"/>
          </w:tcPr>
          <w:p w14:paraId="1C96D3C6" w14:textId="77777777" w:rsidR="0086236E" w:rsidRPr="00A774EF" w:rsidRDefault="0086236E" w:rsidP="00E138AF">
            <w:pPr>
              <w:tabs>
                <w:tab w:val="left" w:pos="-720"/>
                <w:tab w:val="left" w:pos="4536"/>
              </w:tabs>
              <w:suppressAutoHyphens/>
              <w:spacing w:line="240" w:lineRule="auto"/>
              <w:rPr>
                <w:b/>
                <w:szCs w:val="22"/>
              </w:rPr>
            </w:pPr>
            <w:r w:rsidRPr="00A774EF">
              <w:rPr>
                <w:b/>
                <w:bCs/>
                <w:szCs w:val="22"/>
              </w:rPr>
              <w:t>Malta</w:t>
            </w:r>
          </w:p>
          <w:p w14:paraId="61471F94" w14:textId="77777777" w:rsidR="0086236E" w:rsidRPr="00A774EF" w:rsidRDefault="0086236E" w:rsidP="00E138AF">
            <w:pPr>
              <w:spacing w:line="240" w:lineRule="auto"/>
              <w:rPr>
                <w:szCs w:val="22"/>
              </w:rPr>
            </w:pPr>
            <w:r w:rsidRPr="00A774EF">
              <w:rPr>
                <w:szCs w:val="22"/>
              </w:rPr>
              <w:t>Charles de Giorgio Ltd.</w:t>
            </w:r>
          </w:p>
          <w:p w14:paraId="00936A01" w14:textId="77777777" w:rsidR="0086236E" w:rsidRPr="00A774EF" w:rsidRDefault="0086236E" w:rsidP="00E138AF">
            <w:pPr>
              <w:spacing w:line="240" w:lineRule="auto"/>
              <w:rPr>
                <w:szCs w:val="22"/>
              </w:rPr>
            </w:pPr>
            <w:r w:rsidRPr="00A774EF">
              <w:rPr>
                <w:szCs w:val="22"/>
              </w:rPr>
              <w:t>Tel: + 356 25600 500</w:t>
            </w:r>
          </w:p>
        </w:tc>
      </w:tr>
      <w:tr w:rsidR="0086236E" w:rsidRPr="00A774EF" w14:paraId="3822CEB8" w14:textId="77777777" w:rsidTr="00E138AF">
        <w:tc>
          <w:tcPr>
            <w:tcW w:w="4648" w:type="dxa"/>
          </w:tcPr>
          <w:p w14:paraId="3572DFC3" w14:textId="77777777" w:rsidR="0086236E" w:rsidRPr="00A774EF" w:rsidRDefault="0086236E" w:rsidP="00413D42">
            <w:pPr>
              <w:keepNext/>
              <w:spacing w:line="240" w:lineRule="auto"/>
              <w:rPr>
                <w:szCs w:val="22"/>
              </w:rPr>
            </w:pPr>
            <w:r w:rsidRPr="00A774EF">
              <w:rPr>
                <w:b/>
                <w:bCs/>
                <w:szCs w:val="22"/>
              </w:rPr>
              <w:t>Deutschland</w:t>
            </w:r>
          </w:p>
          <w:p w14:paraId="12FF1917" w14:textId="77777777" w:rsidR="0086236E" w:rsidRPr="00A774EF" w:rsidRDefault="0086236E" w:rsidP="00413D42">
            <w:pPr>
              <w:keepNext/>
              <w:tabs>
                <w:tab w:val="left" w:pos="-720"/>
              </w:tabs>
              <w:suppressAutoHyphens/>
              <w:spacing w:line="240" w:lineRule="auto"/>
              <w:rPr>
                <w:szCs w:val="22"/>
              </w:rPr>
            </w:pPr>
            <w:r w:rsidRPr="00A774EF">
              <w:rPr>
                <w:szCs w:val="22"/>
              </w:rPr>
              <w:t>Lilly Deutschland GmbH</w:t>
            </w:r>
          </w:p>
          <w:p w14:paraId="5F725009" w14:textId="77777777" w:rsidR="0086236E" w:rsidRPr="00A774EF" w:rsidRDefault="0086236E" w:rsidP="00E138AF">
            <w:pPr>
              <w:tabs>
                <w:tab w:val="left" w:pos="-720"/>
              </w:tabs>
              <w:suppressAutoHyphens/>
              <w:spacing w:line="240" w:lineRule="auto"/>
              <w:rPr>
                <w:szCs w:val="22"/>
              </w:rPr>
            </w:pPr>
            <w:r w:rsidRPr="00A774EF">
              <w:rPr>
                <w:szCs w:val="22"/>
              </w:rPr>
              <w:t>Tel. + 49-(0) 6172 273 2222</w:t>
            </w:r>
          </w:p>
          <w:p w14:paraId="3F754A74" w14:textId="77777777" w:rsidR="0086236E" w:rsidRPr="00A774EF" w:rsidRDefault="0086236E" w:rsidP="00E138AF">
            <w:pPr>
              <w:tabs>
                <w:tab w:val="left" w:pos="-720"/>
              </w:tabs>
              <w:suppressAutoHyphens/>
              <w:spacing w:line="240" w:lineRule="auto"/>
              <w:rPr>
                <w:szCs w:val="22"/>
              </w:rPr>
            </w:pPr>
          </w:p>
        </w:tc>
        <w:tc>
          <w:tcPr>
            <w:tcW w:w="4678" w:type="dxa"/>
          </w:tcPr>
          <w:p w14:paraId="11B60E2C" w14:textId="77777777" w:rsidR="0086236E" w:rsidRPr="00A774EF" w:rsidRDefault="0086236E" w:rsidP="00E138AF">
            <w:pPr>
              <w:suppressAutoHyphens/>
              <w:spacing w:line="240" w:lineRule="auto"/>
              <w:rPr>
                <w:szCs w:val="22"/>
              </w:rPr>
            </w:pPr>
            <w:r w:rsidRPr="00A774EF">
              <w:rPr>
                <w:b/>
                <w:bCs/>
                <w:szCs w:val="22"/>
              </w:rPr>
              <w:t>Nederland</w:t>
            </w:r>
          </w:p>
          <w:p w14:paraId="104A7325" w14:textId="77777777" w:rsidR="0086236E" w:rsidRPr="00A774EF" w:rsidRDefault="0086236E" w:rsidP="00E138AF">
            <w:pPr>
              <w:spacing w:line="240" w:lineRule="auto"/>
              <w:rPr>
                <w:szCs w:val="22"/>
              </w:rPr>
            </w:pPr>
            <w:r w:rsidRPr="00A774EF">
              <w:rPr>
                <w:szCs w:val="22"/>
              </w:rPr>
              <w:t xml:space="preserve">Eli Lilly Nederland B.V. </w:t>
            </w:r>
          </w:p>
          <w:p w14:paraId="13301F05" w14:textId="77777777" w:rsidR="0086236E" w:rsidRPr="00A774EF" w:rsidRDefault="0086236E" w:rsidP="00E138AF">
            <w:pPr>
              <w:tabs>
                <w:tab w:val="left" w:pos="-720"/>
              </w:tabs>
              <w:suppressAutoHyphens/>
              <w:spacing w:line="240" w:lineRule="auto"/>
              <w:rPr>
                <w:szCs w:val="22"/>
              </w:rPr>
            </w:pPr>
            <w:r w:rsidRPr="00A774EF">
              <w:rPr>
                <w:szCs w:val="22"/>
              </w:rPr>
              <w:t>Tel: + 31-(0) 30 60 25 800</w:t>
            </w:r>
          </w:p>
        </w:tc>
      </w:tr>
      <w:tr w:rsidR="0086236E" w:rsidRPr="00A774EF" w14:paraId="0E52E25F" w14:textId="77777777" w:rsidTr="00E138AF">
        <w:tc>
          <w:tcPr>
            <w:tcW w:w="4648" w:type="dxa"/>
          </w:tcPr>
          <w:p w14:paraId="2A6142C2" w14:textId="77777777" w:rsidR="0086236E" w:rsidRPr="00A774EF" w:rsidRDefault="0086236E" w:rsidP="00E138AF">
            <w:pPr>
              <w:tabs>
                <w:tab w:val="left" w:pos="-720"/>
              </w:tabs>
              <w:suppressAutoHyphens/>
              <w:spacing w:line="240" w:lineRule="auto"/>
              <w:rPr>
                <w:b/>
                <w:bCs/>
                <w:szCs w:val="22"/>
              </w:rPr>
            </w:pPr>
            <w:r w:rsidRPr="00A774EF">
              <w:rPr>
                <w:b/>
                <w:bCs/>
                <w:szCs w:val="22"/>
              </w:rPr>
              <w:t>Eesti</w:t>
            </w:r>
          </w:p>
          <w:p w14:paraId="704AE51D" w14:textId="77777777" w:rsidR="0086236E" w:rsidRPr="00A774EF" w:rsidRDefault="0086236E" w:rsidP="00E138AF">
            <w:pPr>
              <w:tabs>
                <w:tab w:val="left" w:pos="-720"/>
              </w:tabs>
              <w:suppressAutoHyphens/>
              <w:spacing w:line="240" w:lineRule="auto"/>
              <w:rPr>
                <w:szCs w:val="22"/>
              </w:rPr>
            </w:pPr>
            <w:r w:rsidRPr="00A774EF">
              <w:rPr>
                <w:szCs w:val="22"/>
              </w:rPr>
              <w:t>Eli Lilly Nederland B.V.</w:t>
            </w:r>
          </w:p>
          <w:p w14:paraId="0444852C" w14:textId="77777777" w:rsidR="0086236E" w:rsidRPr="00A774EF" w:rsidRDefault="0086236E" w:rsidP="00E138AF">
            <w:pPr>
              <w:tabs>
                <w:tab w:val="left" w:pos="-720"/>
              </w:tabs>
              <w:suppressAutoHyphens/>
              <w:spacing w:line="240" w:lineRule="auto"/>
              <w:rPr>
                <w:szCs w:val="22"/>
              </w:rPr>
            </w:pPr>
            <w:r w:rsidRPr="00A774EF">
              <w:rPr>
                <w:szCs w:val="22"/>
              </w:rPr>
              <w:t>Tel: +372 6 817 280</w:t>
            </w:r>
          </w:p>
          <w:p w14:paraId="53B5915F" w14:textId="77777777" w:rsidR="0086236E" w:rsidRPr="00A774EF" w:rsidRDefault="0086236E" w:rsidP="00E138AF">
            <w:pPr>
              <w:tabs>
                <w:tab w:val="left" w:pos="-720"/>
              </w:tabs>
              <w:suppressAutoHyphens/>
              <w:spacing w:line="240" w:lineRule="auto"/>
              <w:rPr>
                <w:szCs w:val="22"/>
              </w:rPr>
            </w:pPr>
          </w:p>
        </w:tc>
        <w:tc>
          <w:tcPr>
            <w:tcW w:w="4678" w:type="dxa"/>
          </w:tcPr>
          <w:p w14:paraId="7796BFAD" w14:textId="77777777" w:rsidR="0086236E" w:rsidRPr="00A774EF" w:rsidRDefault="0086236E" w:rsidP="00E138AF">
            <w:pPr>
              <w:spacing w:line="240" w:lineRule="auto"/>
              <w:rPr>
                <w:szCs w:val="22"/>
              </w:rPr>
            </w:pPr>
            <w:r w:rsidRPr="00A774EF">
              <w:rPr>
                <w:b/>
                <w:bCs/>
                <w:szCs w:val="22"/>
              </w:rPr>
              <w:t>Norge</w:t>
            </w:r>
          </w:p>
          <w:p w14:paraId="6D444BB4" w14:textId="77777777" w:rsidR="0086236E" w:rsidRPr="00A774EF" w:rsidRDefault="0086236E" w:rsidP="00E138AF">
            <w:pPr>
              <w:tabs>
                <w:tab w:val="left" w:pos="-720"/>
              </w:tabs>
              <w:suppressAutoHyphens/>
              <w:spacing w:line="240" w:lineRule="auto"/>
              <w:rPr>
                <w:szCs w:val="22"/>
              </w:rPr>
            </w:pPr>
            <w:r w:rsidRPr="00A774EF">
              <w:rPr>
                <w:szCs w:val="22"/>
              </w:rPr>
              <w:t xml:space="preserve">Eli Lilly Norge A.S. </w:t>
            </w:r>
          </w:p>
          <w:p w14:paraId="70191BF8" w14:textId="77777777" w:rsidR="0086236E" w:rsidRPr="00A774EF" w:rsidRDefault="0086236E" w:rsidP="00E138AF">
            <w:pPr>
              <w:spacing w:line="240" w:lineRule="auto"/>
              <w:rPr>
                <w:szCs w:val="22"/>
              </w:rPr>
            </w:pPr>
            <w:r w:rsidRPr="00A774EF">
              <w:rPr>
                <w:szCs w:val="22"/>
              </w:rPr>
              <w:t>Tlf: + 47 22 88 18 00</w:t>
            </w:r>
          </w:p>
        </w:tc>
      </w:tr>
      <w:tr w:rsidR="0086236E" w:rsidRPr="00A774EF" w14:paraId="75D32A75" w14:textId="77777777" w:rsidTr="00E138AF">
        <w:tc>
          <w:tcPr>
            <w:tcW w:w="4648" w:type="dxa"/>
          </w:tcPr>
          <w:p w14:paraId="1CC311EF" w14:textId="77777777" w:rsidR="0086236E" w:rsidRPr="00A774EF" w:rsidRDefault="0086236E" w:rsidP="00E138AF">
            <w:pPr>
              <w:spacing w:line="240" w:lineRule="auto"/>
              <w:rPr>
                <w:szCs w:val="22"/>
              </w:rPr>
            </w:pPr>
            <w:r w:rsidRPr="00A774EF">
              <w:rPr>
                <w:b/>
                <w:bCs/>
                <w:szCs w:val="22"/>
              </w:rPr>
              <w:t>Ελλάδα</w:t>
            </w:r>
          </w:p>
          <w:p w14:paraId="0293B2E1" w14:textId="77777777" w:rsidR="0086236E" w:rsidRPr="00A774EF" w:rsidRDefault="0086236E" w:rsidP="00E138AF">
            <w:pPr>
              <w:tabs>
                <w:tab w:val="left" w:pos="-720"/>
              </w:tabs>
              <w:suppressAutoHyphens/>
              <w:spacing w:line="240" w:lineRule="auto"/>
              <w:rPr>
                <w:snapToGrid w:val="0"/>
                <w:szCs w:val="22"/>
              </w:rPr>
            </w:pPr>
            <w:r w:rsidRPr="00A774EF">
              <w:rPr>
                <w:snapToGrid w:val="0"/>
                <w:szCs w:val="22"/>
              </w:rPr>
              <w:t xml:space="preserve">ΦΑΡΜΑΣΕΡΒ-ΛΙΛΛΥ Α.Ε.Β.Ε. </w:t>
            </w:r>
          </w:p>
          <w:p w14:paraId="774205ED" w14:textId="77777777" w:rsidR="0086236E" w:rsidRPr="00A774EF" w:rsidRDefault="0086236E" w:rsidP="00E138AF">
            <w:pPr>
              <w:tabs>
                <w:tab w:val="left" w:pos="-720"/>
              </w:tabs>
              <w:suppressAutoHyphens/>
              <w:spacing w:line="240" w:lineRule="auto"/>
              <w:rPr>
                <w:snapToGrid w:val="0"/>
                <w:szCs w:val="22"/>
              </w:rPr>
            </w:pPr>
            <w:r w:rsidRPr="00A774EF">
              <w:rPr>
                <w:snapToGrid w:val="0"/>
                <w:szCs w:val="22"/>
              </w:rPr>
              <w:t>Τηλ: +30 210 629 4600</w:t>
            </w:r>
          </w:p>
          <w:p w14:paraId="3AEA4B0A" w14:textId="77777777" w:rsidR="0086236E" w:rsidRPr="00A774EF" w:rsidRDefault="0086236E" w:rsidP="00E138AF">
            <w:pPr>
              <w:tabs>
                <w:tab w:val="left" w:pos="-720"/>
              </w:tabs>
              <w:suppressAutoHyphens/>
              <w:spacing w:line="240" w:lineRule="auto"/>
              <w:rPr>
                <w:szCs w:val="22"/>
              </w:rPr>
            </w:pPr>
          </w:p>
        </w:tc>
        <w:tc>
          <w:tcPr>
            <w:tcW w:w="4678" w:type="dxa"/>
          </w:tcPr>
          <w:p w14:paraId="494D8571" w14:textId="77777777" w:rsidR="0086236E" w:rsidRPr="00A774EF" w:rsidRDefault="0086236E" w:rsidP="00E138AF">
            <w:pPr>
              <w:spacing w:line="240" w:lineRule="auto"/>
              <w:rPr>
                <w:szCs w:val="22"/>
              </w:rPr>
            </w:pPr>
            <w:r w:rsidRPr="00A774EF">
              <w:rPr>
                <w:b/>
                <w:bCs/>
                <w:szCs w:val="22"/>
              </w:rPr>
              <w:t>Österreich</w:t>
            </w:r>
          </w:p>
          <w:p w14:paraId="3E050C7A" w14:textId="77777777" w:rsidR="0086236E" w:rsidRPr="00A774EF" w:rsidRDefault="0086236E" w:rsidP="00E138AF">
            <w:pPr>
              <w:spacing w:line="240" w:lineRule="auto"/>
              <w:rPr>
                <w:szCs w:val="22"/>
              </w:rPr>
            </w:pPr>
            <w:r w:rsidRPr="00A774EF">
              <w:rPr>
                <w:szCs w:val="22"/>
              </w:rPr>
              <w:t xml:space="preserve">Eli Lilly Ges.m.b.H. </w:t>
            </w:r>
          </w:p>
          <w:p w14:paraId="62BC88A6" w14:textId="7B3EEEA5" w:rsidR="0086236E" w:rsidRPr="00A774EF" w:rsidRDefault="0086236E" w:rsidP="00E138AF">
            <w:pPr>
              <w:spacing w:line="240" w:lineRule="auto"/>
              <w:rPr>
                <w:szCs w:val="22"/>
              </w:rPr>
            </w:pPr>
            <w:r w:rsidRPr="00A774EF">
              <w:rPr>
                <w:szCs w:val="22"/>
              </w:rPr>
              <w:t xml:space="preserve">Tel: + 43-(0) 1 </w:t>
            </w:r>
            <w:r w:rsidR="00794327" w:rsidRPr="00A774EF">
              <w:rPr>
                <w:szCs w:val="22"/>
              </w:rPr>
              <w:t>20609 1270</w:t>
            </w:r>
          </w:p>
        </w:tc>
      </w:tr>
      <w:tr w:rsidR="0086236E" w:rsidRPr="00A774EF" w14:paraId="11DBE4E0" w14:textId="77777777" w:rsidTr="00E138AF">
        <w:tc>
          <w:tcPr>
            <w:tcW w:w="4648" w:type="dxa"/>
          </w:tcPr>
          <w:p w14:paraId="4110C8C2" w14:textId="77777777" w:rsidR="0086236E" w:rsidRPr="00A774EF" w:rsidRDefault="0086236E" w:rsidP="00E138AF">
            <w:pPr>
              <w:tabs>
                <w:tab w:val="left" w:pos="-720"/>
                <w:tab w:val="left" w:pos="4536"/>
              </w:tabs>
              <w:suppressAutoHyphens/>
              <w:spacing w:line="240" w:lineRule="auto"/>
              <w:rPr>
                <w:b/>
                <w:szCs w:val="22"/>
              </w:rPr>
            </w:pPr>
            <w:r w:rsidRPr="00A774EF">
              <w:rPr>
                <w:b/>
                <w:bCs/>
                <w:szCs w:val="22"/>
              </w:rPr>
              <w:t>España</w:t>
            </w:r>
          </w:p>
          <w:p w14:paraId="3BF296DD" w14:textId="77777777" w:rsidR="0086236E" w:rsidRPr="00A774EF" w:rsidRDefault="0086236E" w:rsidP="00E138AF">
            <w:pPr>
              <w:tabs>
                <w:tab w:val="left" w:pos="-720"/>
              </w:tabs>
              <w:suppressAutoHyphens/>
              <w:spacing w:line="240" w:lineRule="auto"/>
              <w:rPr>
                <w:szCs w:val="22"/>
              </w:rPr>
            </w:pPr>
            <w:r w:rsidRPr="00A774EF">
              <w:rPr>
                <w:szCs w:val="22"/>
              </w:rPr>
              <w:t>Lilly S.A.</w:t>
            </w:r>
          </w:p>
          <w:p w14:paraId="649274B3" w14:textId="77777777" w:rsidR="0086236E" w:rsidRPr="00A774EF" w:rsidRDefault="0086236E" w:rsidP="00E138AF">
            <w:pPr>
              <w:tabs>
                <w:tab w:val="left" w:pos="-720"/>
              </w:tabs>
              <w:suppressAutoHyphens/>
              <w:spacing w:line="240" w:lineRule="auto"/>
              <w:rPr>
                <w:szCs w:val="22"/>
              </w:rPr>
            </w:pPr>
            <w:r w:rsidRPr="00A774EF">
              <w:rPr>
                <w:szCs w:val="22"/>
              </w:rPr>
              <w:t>Tel: + 34-91 663 50 00</w:t>
            </w:r>
          </w:p>
          <w:p w14:paraId="6193DDC1" w14:textId="77777777" w:rsidR="0086236E" w:rsidRPr="00A774EF" w:rsidRDefault="0086236E" w:rsidP="00E138AF">
            <w:pPr>
              <w:tabs>
                <w:tab w:val="left" w:pos="-720"/>
              </w:tabs>
              <w:suppressAutoHyphens/>
              <w:spacing w:line="240" w:lineRule="auto"/>
              <w:rPr>
                <w:szCs w:val="22"/>
              </w:rPr>
            </w:pPr>
          </w:p>
        </w:tc>
        <w:tc>
          <w:tcPr>
            <w:tcW w:w="4678" w:type="dxa"/>
          </w:tcPr>
          <w:p w14:paraId="00AF1015" w14:textId="32E2891F" w:rsidR="0086236E" w:rsidRPr="00A774EF" w:rsidRDefault="0086236E" w:rsidP="00E138AF">
            <w:pPr>
              <w:keepNext/>
              <w:tabs>
                <w:tab w:val="left" w:pos="-720"/>
                <w:tab w:val="left" w:pos="4536"/>
              </w:tabs>
              <w:suppressAutoHyphens/>
              <w:spacing w:line="240" w:lineRule="auto"/>
              <w:outlineLvl w:val="6"/>
              <w:rPr>
                <w:b/>
                <w:bCs/>
                <w:iCs/>
                <w:szCs w:val="22"/>
              </w:rPr>
            </w:pPr>
            <w:r w:rsidRPr="00A774EF">
              <w:rPr>
                <w:b/>
                <w:bCs/>
                <w:szCs w:val="22"/>
              </w:rPr>
              <w:t>Polska</w:t>
            </w:r>
            <w:r w:rsidR="00190B45" w:rsidRPr="00A774EF">
              <w:rPr>
                <w:b/>
                <w:bCs/>
                <w:szCs w:val="22"/>
              </w:rPr>
              <w:fldChar w:fldCharType="begin"/>
            </w:r>
            <w:r w:rsidR="00190B45" w:rsidRPr="00A774EF">
              <w:rPr>
                <w:b/>
                <w:bCs/>
                <w:szCs w:val="22"/>
              </w:rPr>
              <w:instrText xml:space="preserve"> DOCVARIABLE vault_nd_a16484e2-e40b-456a-8af4-ce6aa974e7d2 \* MERGEFORMAT </w:instrText>
            </w:r>
            <w:r w:rsidR="00190B45" w:rsidRPr="00A774EF">
              <w:rPr>
                <w:b/>
                <w:bCs/>
                <w:szCs w:val="22"/>
              </w:rPr>
              <w:fldChar w:fldCharType="separate"/>
            </w:r>
            <w:r w:rsidR="00190B45" w:rsidRPr="00A774EF">
              <w:rPr>
                <w:b/>
                <w:bCs/>
                <w:szCs w:val="22"/>
              </w:rPr>
              <w:t xml:space="preserve"> </w:t>
            </w:r>
            <w:r w:rsidR="00190B45" w:rsidRPr="00A774EF">
              <w:rPr>
                <w:b/>
                <w:bCs/>
                <w:szCs w:val="22"/>
              </w:rPr>
              <w:fldChar w:fldCharType="end"/>
            </w:r>
          </w:p>
          <w:p w14:paraId="5708965F" w14:textId="77777777" w:rsidR="0086236E" w:rsidRPr="00A774EF" w:rsidRDefault="0086236E" w:rsidP="00E138AF">
            <w:pPr>
              <w:spacing w:line="240" w:lineRule="auto"/>
              <w:rPr>
                <w:szCs w:val="22"/>
              </w:rPr>
            </w:pPr>
            <w:r w:rsidRPr="00A774EF">
              <w:rPr>
                <w:szCs w:val="22"/>
              </w:rPr>
              <w:t>Eli Lilly Polska Sp. z o.o.</w:t>
            </w:r>
          </w:p>
          <w:p w14:paraId="7F7DA2CF" w14:textId="77777777" w:rsidR="0086236E" w:rsidRPr="00A774EF" w:rsidRDefault="0086236E" w:rsidP="00E138AF">
            <w:pPr>
              <w:tabs>
                <w:tab w:val="left" w:pos="-720"/>
              </w:tabs>
              <w:suppressAutoHyphens/>
              <w:spacing w:line="240" w:lineRule="auto"/>
              <w:rPr>
                <w:szCs w:val="22"/>
              </w:rPr>
            </w:pPr>
            <w:r w:rsidRPr="00A774EF">
              <w:rPr>
                <w:szCs w:val="22"/>
              </w:rPr>
              <w:t>Tel: +48 22 440 33 00</w:t>
            </w:r>
          </w:p>
        </w:tc>
      </w:tr>
      <w:tr w:rsidR="0086236E" w:rsidRPr="00A774EF" w14:paraId="441DCA72" w14:textId="77777777" w:rsidTr="00E138AF">
        <w:tc>
          <w:tcPr>
            <w:tcW w:w="4648" w:type="dxa"/>
          </w:tcPr>
          <w:p w14:paraId="3BE81AA6" w14:textId="77777777" w:rsidR="0086236E" w:rsidRPr="00A774EF" w:rsidRDefault="0086236E" w:rsidP="00D557E3">
            <w:pPr>
              <w:keepNext/>
              <w:keepLines/>
              <w:tabs>
                <w:tab w:val="left" w:pos="-720"/>
                <w:tab w:val="left" w:pos="4536"/>
              </w:tabs>
              <w:spacing w:line="240" w:lineRule="auto"/>
              <w:rPr>
                <w:b/>
                <w:szCs w:val="22"/>
              </w:rPr>
            </w:pPr>
            <w:r w:rsidRPr="00A774EF">
              <w:rPr>
                <w:b/>
                <w:bCs/>
                <w:szCs w:val="22"/>
              </w:rPr>
              <w:t>France</w:t>
            </w:r>
          </w:p>
          <w:p w14:paraId="525331C3" w14:textId="77777777" w:rsidR="0086236E" w:rsidRPr="00A774EF" w:rsidRDefault="0086236E" w:rsidP="00D557E3">
            <w:pPr>
              <w:keepNext/>
              <w:keepLines/>
              <w:spacing w:line="240" w:lineRule="auto"/>
              <w:rPr>
                <w:szCs w:val="22"/>
              </w:rPr>
            </w:pPr>
            <w:r w:rsidRPr="00A774EF">
              <w:rPr>
                <w:szCs w:val="22"/>
              </w:rPr>
              <w:t>Lilly France</w:t>
            </w:r>
          </w:p>
          <w:p w14:paraId="5CA8EF6A" w14:textId="77777777" w:rsidR="0086236E" w:rsidRPr="00A774EF" w:rsidRDefault="0086236E" w:rsidP="00E138AF">
            <w:pPr>
              <w:spacing w:line="240" w:lineRule="auto"/>
              <w:rPr>
                <w:szCs w:val="22"/>
              </w:rPr>
            </w:pPr>
            <w:r w:rsidRPr="00A774EF">
              <w:rPr>
                <w:szCs w:val="22"/>
              </w:rPr>
              <w:t>Tél: +33-(0) 1 55 49 34 34</w:t>
            </w:r>
          </w:p>
          <w:p w14:paraId="57F58CB9" w14:textId="77777777" w:rsidR="0086236E" w:rsidRPr="00A774EF" w:rsidRDefault="0086236E" w:rsidP="00E138AF">
            <w:pPr>
              <w:spacing w:line="240" w:lineRule="auto"/>
              <w:rPr>
                <w:b/>
                <w:szCs w:val="22"/>
              </w:rPr>
            </w:pPr>
          </w:p>
        </w:tc>
        <w:tc>
          <w:tcPr>
            <w:tcW w:w="4678" w:type="dxa"/>
          </w:tcPr>
          <w:p w14:paraId="02247F89" w14:textId="77777777" w:rsidR="0086236E" w:rsidRPr="00A774EF" w:rsidRDefault="0086236E" w:rsidP="00E138AF">
            <w:pPr>
              <w:spacing w:line="240" w:lineRule="auto"/>
              <w:rPr>
                <w:szCs w:val="22"/>
              </w:rPr>
            </w:pPr>
            <w:r w:rsidRPr="00A774EF">
              <w:rPr>
                <w:b/>
                <w:bCs/>
                <w:szCs w:val="22"/>
              </w:rPr>
              <w:t>Portugal</w:t>
            </w:r>
          </w:p>
          <w:p w14:paraId="4D3D5494" w14:textId="77777777" w:rsidR="0086236E" w:rsidRPr="00A774EF" w:rsidRDefault="0086236E" w:rsidP="00E138AF">
            <w:pPr>
              <w:tabs>
                <w:tab w:val="left" w:pos="-720"/>
              </w:tabs>
              <w:suppressAutoHyphens/>
              <w:spacing w:line="240" w:lineRule="auto"/>
              <w:rPr>
                <w:szCs w:val="22"/>
              </w:rPr>
            </w:pPr>
            <w:r w:rsidRPr="00A774EF">
              <w:rPr>
                <w:szCs w:val="22"/>
              </w:rPr>
              <w:t>Lilly Portugal Produtos Farmacêuticos, Lda</w:t>
            </w:r>
          </w:p>
          <w:p w14:paraId="44E2993E" w14:textId="77777777" w:rsidR="0086236E" w:rsidRPr="00A774EF" w:rsidRDefault="0086236E" w:rsidP="00E138AF">
            <w:pPr>
              <w:tabs>
                <w:tab w:val="left" w:pos="-720"/>
              </w:tabs>
              <w:suppressAutoHyphens/>
              <w:spacing w:line="240" w:lineRule="auto"/>
              <w:rPr>
                <w:szCs w:val="22"/>
              </w:rPr>
            </w:pPr>
            <w:r w:rsidRPr="00A774EF">
              <w:rPr>
                <w:szCs w:val="22"/>
              </w:rPr>
              <w:t>Tel: + 351-21-4126600</w:t>
            </w:r>
          </w:p>
        </w:tc>
      </w:tr>
      <w:tr w:rsidR="0086236E" w:rsidRPr="00A774EF" w14:paraId="4380CA06" w14:textId="77777777" w:rsidTr="00E138AF">
        <w:tc>
          <w:tcPr>
            <w:tcW w:w="4648" w:type="dxa"/>
          </w:tcPr>
          <w:p w14:paraId="45EC58F8" w14:textId="77777777" w:rsidR="0086236E" w:rsidRPr="00A774EF" w:rsidRDefault="0086236E" w:rsidP="00E138AF">
            <w:pPr>
              <w:spacing w:line="240" w:lineRule="auto"/>
              <w:rPr>
                <w:b/>
                <w:bCs/>
                <w:szCs w:val="22"/>
              </w:rPr>
            </w:pPr>
            <w:r w:rsidRPr="00A774EF">
              <w:rPr>
                <w:b/>
                <w:bCs/>
                <w:szCs w:val="22"/>
              </w:rPr>
              <w:t>Hrvatska</w:t>
            </w:r>
          </w:p>
          <w:p w14:paraId="171E0EF8" w14:textId="77777777" w:rsidR="0086236E" w:rsidRPr="00A774EF" w:rsidRDefault="0086236E" w:rsidP="00E138AF">
            <w:pPr>
              <w:autoSpaceDE w:val="0"/>
              <w:autoSpaceDN w:val="0"/>
              <w:spacing w:line="240" w:lineRule="auto"/>
              <w:rPr>
                <w:szCs w:val="22"/>
              </w:rPr>
            </w:pPr>
            <w:r w:rsidRPr="00A774EF">
              <w:rPr>
                <w:szCs w:val="22"/>
              </w:rPr>
              <w:t>Eli Lilly Hrvatska d.o.o.</w:t>
            </w:r>
          </w:p>
          <w:p w14:paraId="7730F0A5" w14:textId="77777777" w:rsidR="0086236E" w:rsidRPr="00A774EF" w:rsidRDefault="0086236E" w:rsidP="00E138AF">
            <w:pPr>
              <w:autoSpaceDE w:val="0"/>
              <w:autoSpaceDN w:val="0"/>
              <w:spacing w:line="240" w:lineRule="auto"/>
              <w:rPr>
                <w:szCs w:val="22"/>
              </w:rPr>
            </w:pPr>
            <w:r w:rsidRPr="00A774EF">
              <w:rPr>
                <w:szCs w:val="22"/>
              </w:rPr>
              <w:t>Tel: +385 1 2350 999</w:t>
            </w:r>
          </w:p>
          <w:p w14:paraId="2B8CDEC2" w14:textId="77777777" w:rsidR="0086236E" w:rsidRPr="00A774EF" w:rsidRDefault="0086236E" w:rsidP="00E138AF">
            <w:pPr>
              <w:tabs>
                <w:tab w:val="left" w:pos="-720"/>
              </w:tabs>
              <w:suppressAutoHyphens/>
              <w:spacing w:line="240" w:lineRule="auto"/>
              <w:rPr>
                <w:szCs w:val="22"/>
              </w:rPr>
            </w:pPr>
          </w:p>
        </w:tc>
        <w:tc>
          <w:tcPr>
            <w:tcW w:w="4678" w:type="dxa"/>
          </w:tcPr>
          <w:p w14:paraId="564A72D8" w14:textId="77777777" w:rsidR="0086236E" w:rsidRPr="009266DD" w:rsidRDefault="0086236E" w:rsidP="00E138AF">
            <w:pPr>
              <w:tabs>
                <w:tab w:val="left" w:pos="-720"/>
                <w:tab w:val="left" w:pos="4536"/>
              </w:tabs>
              <w:suppressAutoHyphens/>
              <w:spacing w:line="240" w:lineRule="auto"/>
              <w:rPr>
                <w:b/>
                <w:szCs w:val="22"/>
              </w:rPr>
            </w:pPr>
            <w:r w:rsidRPr="009266DD">
              <w:rPr>
                <w:b/>
                <w:bCs/>
                <w:szCs w:val="22"/>
              </w:rPr>
              <w:t>România</w:t>
            </w:r>
          </w:p>
          <w:p w14:paraId="0124B56B" w14:textId="77777777" w:rsidR="0086236E" w:rsidRPr="009266DD" w:rsidRDefault="0086236E" w:rsidP="00E138AF">
            <w:pPr>
              <w:tabs>
                <w:tab w:val="left" w:pos="-720"/>
                <w:tab w:val="left" w:pos="4536"/>
              </w:tabs>
              <w:suppressAutoHyphens/>
              <w:spacing w:line="240" w:lineRule="auto"/>
              <w:rPr>
                <w:szCs w:val="22"/>
              </w:rPr>
            </w:pPr>
            <w:r w:rsidRPr="009266DD">
              <w:rPr>
                <w:szCs w:val="22"/>
              </w:rPr>
              <w:t>Eli Lilly România S.R.L.</w:t>
            </w:r>
          </w:p>
          <w:p w14:paraId="78508164" w14:textId="77777777" w:rsidR="0086236E" w:rsidRPr="00A774EF" w:rsidRDefault="0086236E" w:rsidP="00E138AF">
            <w:pPr>
              <w:tabs>
                <w:tab w:val="left" w:pos="-720"/>
              </w:tabs>
              <w:suppressAutoHyphens/>
              <w:spacing w:line="240" w:lineRule="auto"/>
              <w:rPr>
                <w:szCs w:val="22"/>
              </w:rPr>
            </w:pPr>
            <w:r w:rsidRPr="00A774EF">
              <w:rPr>
                <w:rFonts w:eastAsia="SimSun"/>
              </w:rPr>
              <w:t xml:space="preserve">Tel: + 40 21 </w:t>
            </w:r>
            <w:r w:rsidRPr="009266DD">
              <w:rPr>
                <w:szCs w:val="22"/>
              </w:rPr>
              <w:t>4023000</w:t>
            </w:r>
          </w:p>
        </w:tc>
      </w:tr>
      <w:tr w:rsidR="0086236E" w:rsidRPr="00A774EF" w14:paraId="263688F7" w14:textId="77777777" w:rsidTr="00E138AF">
        <w:tc>
          <w:tcPr>
            <w:tcW w:w="4648" w:type="dxa"/>
          </w:tcPr>
          <w:p w14:paraId="3ED30E63" w14:textId="77777777" w:rsidR="0086236E" w:rsidRPr="00A774EF" w:rsidRDefault="0086236E" w:rsidP="00F36188">
            <w:pPr>
              <w:keepNext/>
              <w:keepLines/>
              <w:spacing w:line="240" w:lineRule="auto"/>
              <w:rPr>
                <w:szCs w:val="22"/>
              </w:rPr>
            </w:pPr>
            <w:r w:rsidRPr="00A774EF">
              <w:rPr>
                <w:b/>
                <w:bCs/>
                <w:szCs w:val="22"/>
              </w:rPr>
              <w:lastRenderedPageBreak/>
              <w:t>Ireland</w:t>
            </w:r>
          </w:p>
          <w:p w14:paraId="41DBCD5F" w14:textId="77777777" w:rsidR="0086236E" w:rsidRPr="00A774EF" w:rsidRDefault="0086236E" w:rsidP="00F36188">
            <w:pPr>
              <w:keepNext/>
              <w:keepLines/>
              <w:tabs>
                <w:tab w:val="left" w:pos="-720"/>
              </w:tabs>
              <w:spacing w:line="240" w:lineRule="auto"/>
              <w:rPr>
                <w:szCs w:val="22"/>
              </w:rPr>
            </w:pPr>
            <w:r w:rsidRPr="00A774EF">
              <w:rPr>
                <w:szCs w:val="22"/>
              </w:rPr>
              <w:t>Eli Lilly and Company (Ireland) Limited</w:t>
            </w:r>
          </w:p>
          <w:p w14:paraId="28629473" w14:textId="77777777" w:rsidR="0086236E" w:rsidRPr="00A774EF" w:rsidRDefault="0086236E" w:rsidP="00E138AF">
            <w:pPr>
              <w:tabs>
                <w:tab w:val="left" w:pos="-720"/>
              </w:tabs>
              <w:suppressAutoHyphens/>
              <w:spacing w:line="240" w:lineRule="auto"/>
              <w:rPr>
                <w:szCs w:val="22"/>
              </w:rPr>
            </w:pPr>
            <w:r w:rsidRPr="00A774EF">
              <w:rPr>
                <w:szCs w:val="22"/>
              </w:rPr>
              <w:t>Tel: + 353-(0) 1 661 4377</w:t>
            </w:r>
          </w:p>
          <w:p w14:paraId="68E5B892" w14:textId="77777777" w:rsidR="0086236E" w:rsidRPr="00A774EF" w:rsidRDefault="0086236E" w:rsidP="00E138AF">
            <w:pPr>
              <w:tabs>
                <w:tab w:val="left" w:pos="-720"/>
              </w:tabs>
              <w:suppressAutoHyphens/>
              <w:spacing w:line="240" w:lineRule="auto"/>
              <w:rPr>
                <w:b/>
                <w:szCs w:val="22"/>
              </w:rPr>
            </w:pPr>
          </w:p>
        </w:tc>
        <w:tc>
          <w:tcPr>
            <w:tcW w:w="4678" w:type="dxa"/>
          </w:tcPr>
          <w:p w14:paraId="4FE6AD1A" w14:textId="18D8B278" w:rsidR="0086236E" w:rsidRPr="00A774EF" w:rsidRDefault="0086236E" w:rsidP="00E138AF">
            <w:pPr>
              <w:spacing w:line="240" w:lineRule="auto"/>
              <w:ind w:left="357" w:hanging="357"/>
              <w:outlineLvl w:val="0"/>
              <w:rPr>
                <w:b/>
                <w:caps/>
                <w:szCs w:val="22"/>
              </w:rPr>
            </w:pPr>
            <w:r w:rsidRPr="00A774EF">
              <w:rPr>
                <w:b/>
                <w:bCs/>
                <w:szCs w:val="22"/>
              </w:rPr>
              <w:t>Slovenija</w:t>
            </w:r>
            <w:r w:rsidR="00190B45" w:rsidRPr="00A774EF">
              <w:rPr>
                <w:b/>
                <w:bCs/>
                <w:szCs w:val="22"/>
              </w:rPr>
              <w:fldChar w:fldCharType="begin"/>
            </w:r>
            <w:r w:rsidR="00190B45" w:rsidRPr="00A774EF">
              <w:rPr>
                <w:b/>
                <w:bCs/>
                <w:szCs w:val="22"/>
              </w:rPr>
              <w:instrText xml:space="preserve"> DOCVARIABLE vault_nd_a19d8e60-d8e7-4ed1-a90e-081153dffc75 \* MERGEFORMAT </w:instrText>
            </w:r>
            <w:r w:rsidR="00190B45" w:rsidRPr="00A774EF">
              <w:rPr>
                <w:b/>
                <w:bCs/>
                <w:szCs w:val="22"/>
              </w:rPr>
              <w:fldChar w:fldCharType="separate"/>
            </w:r>
            <w:r w:rsidR="00190B45" w:rsidRPr="00A774EF">
              <w:rPr>
                <w:b/>
                <w:bCs/>
                <w:szCs w:val="22"/>
              </w:rPr>
              <w:t xml:space="preserve"> </w:t>
            </w:r>
            <w:r w:rsidR="00190B45" w:rsidRPr="00A774EF">
              <w:rPr>
                <w:b/>
                <w:bCs/>
                <w:szCs w:val="22"/>
              </w:rPr>
              <w:fldChar w:fldCharType="end"/>
            </w:r>
          </w:p>
          <w:p w14:paraId="5F8BA625" w14:textId="77777777" w:rsidR="0086236E" w:rsidRPr="00A774EF" w:rsidRDefault="0086236E" w:rsidP="00E138AF">
            <w:pPr>
              <w:tabs>
                <w:tab w:val="left" w:pos="-720"/>
              </w:tabs>
              <w:suppressAutoHyphens/>
              <w:spacing w:line="240" w:lineRule="auto"/>
              <w:rPr>
                <w:szCs w:val="22"/>
              </w:rPr>
            </w:pPr>
            <w:r w:rsidRPr="00A774EF">
              <w:rPr>
                <w:szCs w:val="22"/>
              </w:rPr>
              <w:t>Eli Lilly farmacevtska družba, d.o.o.</w:t>
            </w:r>
          </w:p>
          <w:p w14:paraId="0B71C245" w14:textId="77777777" w:rsidR="0086236E" w:rsidRPr="00A774EF" w:rsidRDefault="0086236E" w:rsidP="00E138AF">
            <w:pPr>
              <w:tabs>
                <w:tab w:val="left" w:pos="-720"/>
              </w:tabs>
              <w:suppressAutoHyphens/>
              <w:spacing w:line="240" w:lineRule="auto"/>
              <w:rPr>
                <w:b/>
                <w:szCs w:val="22"/>
              </w:rPr>
            </w:pPr>
            <w:r w:rsidRPr="00A774EF">
              <w:rPr>
                <w:szCs w:val="22"/>
              </w:rPr>
              <w:t>Tel: +386 (0)1 580 00 10</w:t>
            </w:r>
          </w:p>
        </w:tc>
      </w:tr>
      <w:tr w:rsidR="0086236E" w:rsidRPr="00A774EF" w14:paraId="7CE55DE9" w14:textId="77777777" w:rsidTr="00E138AF">
        <w:tc>
          <w:tcPr>
            <w:tcW w:w="4648" w:type="dxa"/>
          </w:tcPr>
          <w:p w14:paraId="1531328A" w14:textId="77777777" w:rsidR="0086236E" w:rsidRPr="00A774EF" w:rsidRDefault="0086236E" w:rsidP="00E138AF">
            <w:pPr>
              <w:autoSpaceDE w:val="0"/>
              <w:autoSpaceDN w:val="0"/>
              <w:adjustRightInd w:val="0"/>
              <w:spacing w:line="240" w:lineRule="auto"/>
              <w:rPr>
                <w:b/>
                <w:bCs/>
                <w:szCs w:val="22"/>
              </w:rPr>
            </w:pPr>
            <w:r w:rsidRPr="00A774EF">
              <w:rPr>
                <w:b/>
                <w:bCs/>
                <w:szCs w:val="22"/>
              </w:rPr>
              <w:t>Ísland</w:t>
            </w:r>
          </w:p>
          <w:p w14:paraId="1B6CA490" w14:textId="77777777" w:rsidR="0086236E" w:rsidRPr="00A774EF" w:rsidRDefault="0086236E" w:rsidP="00E138AF">
            <w:pPr>
              <w:autoSpaceDE w:val="0"/>
              <w:autoSpaceDN w:val="0"/>
              <w:adjustRightInd w:val="0"/>
              <w:spacing w:line="240" w:lineRule="auto"/>
              <w:rPr>
                <w:szCs w:val="22"/>
              </w:rPr>
            </w:pPr>
            <w:r w:rsidRPr="00A774EF">
              <w:rPr>
                <w:szCs w:val="22"/>
              </w:rPr>
              <w:t>Icepharma hf.</w:t>
            </w:r>
          </w:p>
          <w:p w14:paraId="31F1E648" w14:textId="77777777" w:rsidR="0086236E" w:rsidRPr="00A774EF" w:rsidRDefault="0086236E" w:rsidP="00E138AF">
            <w:pPr>
              <w:tabs>
                <w:tab w:val="left" w:pos="-720"/>
              </w:tabs>
              <w:suppressAutoHyphens/>
              <w:spacing w:line="240" w:lineRule="auto"/>
              <w:rPr>
                <w:szCs w:val="22"/>
              </w:rPr>
            </w:pPr>
            <w:r w:rsidRPr="00A774EF">
              <w:rPr>
                <w:szCs w:val="22"/>
              </w:rPr>
              <w:t>Sími + 354 540 8000</w:t>
            </w:r>
          </w:p>
          <w:p w14:paraId="281C13F3" w14:textId="77777777" w:rsidR="0086236E" w:rsidRPr="00A774EF" w:rsidRDefault="0086236E" w:rsidP="00E138AF">
            <w:pPr>
              <w:spacing w:line="240" w:lineRule="auto"/>
              <w:rPr>
                <w:b/>
                <w:szCs w:val="22"/>
              </w:rPr>
            </w:pPr>
          </w:p>
        </w:tc>
        <w:tc>
          <w:tcPr>
            <w:tcW w:w="4678" w:type="dxa"/>
          </w:tcPr>
          <w:p w14:paraId="5836292B" w14:textId="77777777" w:rsidR="0086236E" w:rsidRPr="00A774EF" w:rsidRDefault="0086236E" w:rsidP="00E138AF">
            <w:pPr>
              <w:tabs>
                <w:tab w:val="left" w:pos="-720"/>
              </w:tabs>
              <w:suppressAutoHyphens/>
              <w:spacing w:line="240" w:lineRule="auto"/>
              <w:rPr>
                <w:b/>
                <w:szCs w:val="22"/>
              </w:rPr>
            </w:pPr>
            <w:r w:rsidRPr="00A774EF">
              <w:rPr>
                <w:b/>
                <w:bCs/>
                <w:szCs w:val="22"/>
              </w:rPr>
              <w:t>Slovenská republika</w:t>
            </w:r>
          </w:p>
          <w:p w14:paraId="30D632EF" w14:textId="77777777" w:rsidR="0086236E" w:rsidRPr="00A774EF" w:rsidRDefault="0086236E" w:rsidP="00E138AF">
            <w:pPr>
              <w:spacing w:line="240" w:lineRule="auto"/>
              <w:rPr>
                <w:szCs w:val="22"/>
              </w:rPr>
            </w:pPr>
            <w:r w:rsidRPr="00A774EF">
              <w:rPr>
                <w:szCs w:val="22"/>
              </w:rPr>
              <w:t>Eli Lilly Slovakia s.r.o.</w:t>
            </w:r>
          </w:p>
          <w:p w14:paraId="246CCC46" w14:textId="77777777" w:rsidR="0086236E" w:rsidRPr="00A774EF" w:rsidRDefault="0086236E" w:rsidP="00E138AF">
            <w:pPr>
              <w:tabs>
                <w:tab w:val="left" w:pos="-720"/>
              </w:tabs>
              <w:suppressAutoHyphens/>
              <w:spacing w:line="240" w:lineRule="auto"/>
              <w:rPr>
                <w:b/>
                <w:szCs w:val="22"/>
              </w:rPr>
            </w:pPr>
            <w:r w:rsidRPr="00A774EF">
              <w:rPr>
                <w:szCs w:val="22"/>
              </w:rPr>
              <w:t>Tel: + 421 220 663 111</w:t>
            </w:r>
          </w:p>
        </w:tc>
      </w:tr>
      <w:tr w:rsidR="0086236E" w:rsidRPr="00A774EF" w14:paraId="39CD3A60" w14:textId="77777777" w:rsidTr="00E138AF">
        <w:tc>
          <w:tcPr>
            <w:tcW w:w="4648" w:type="dxa"/>
          </w:tcPr>
          <w:p w14:paraId="0650B49A" w14:textId="77777777" w:rsidR="0086236E" w:rsidRPr="00A774EF" w:rsidRDefault="0086236E" w:rsidP="00E138AF">
            <w:pPr>
              <w:spacing w:line="240" w:lineRule="auto"/>
              <w:rPr>
                <w:szCs w:val="22"/>
              </w:rPr>
            </w:pPr>
            <w:r w:rsidRPr="00A774EF">
              <w:rPr>
                <w:b/>
                <w:bCs/>
                <w:szCs w:val="22"/>
              </w:rPr>
              <w:t>Italia</w:t>
            </w:r>
          </w:p>
          <w:p w14:paraId="612D1C49" w14:textId="77777777" w:rsidR="0086236E" w:rsidRPr="00A774EF" w:rsidRDefault="0086236E" w:rsidP="00E138AF">
            <w:pPr>
              <w:spacing w:line="240" w:lineRule="auto"/>
              <w:rPr>
                <w:szCs w:val="22"/>
              </w:rPr>
            </w:pPr>
            <w:r w:rsidRPr="00A774EF">
              <w:rPr>
                <w:szCs w:val="22"/>
              </w:rPr>
              <w:t>Eli Lilly Italia S.p.A.</w:t>
            </w:r>
          </w:p>
          <w:p w14:paraId="1AA2FA08" w14:textId="77777777" w:rsidR="0086236E" w:rsidRPr="00A774EF" w:rsidRDefault="0086236E" w:rsidP="00E138AF">
            <w:pPr>
              <w:spacing w:line="240" w:lineRule="auto"/>
              <w:rPr>
                <w:szCs w:val="22"/>
              </w:rPr>
            </w:pPr>
            <w:r w:rsidRPr="00A774EF">
              <w:rPr>
                <w:szCs w:val="22"/>
              </w:rPr>
              <w:t>Tel: + 39- 055 42571</w:t>
            </w:r>
          </w:p>
          <w:p w14:paraId="795ED2C1" w14:textId="77777777" w:rsidR="0086236E" w:rsidRPr="00A774EF" w:rsidRDefault="0086236E" w:rsidP="00E138AF">
            <w:pPr>
              <w:spacing w:line="240" w:lineRule="auto"/>
              <w:rPr>
                <w:b/>
                <w:szCs w:val="22"/>
              </w:rPr>
            </w:pPr>
          </w:p>
        </w:tc>
        <w:tc>
          <w:tcPr>
            <w:tcW w:w="4678" w:type="dxa"/>
          </w:tcPr>
          <w:p w14:paraId="45C82BC0" w14:textId="77777777" w:rsidR="0086236E" w:rsidRPr="00A774EF" w:rsidRDefault="0086236E" w:rsidP="00E138AF">
            <w:pPr>
              <w:tabs>
                <w:tab w:val="left" w:pos="-720"/>
                <w:tab w:val="left" w:pos="4536"/>
              </w:tabs>
              <w:suppressAutoHyphens/>
              <w:spacing w:line="240" w:lineRule="auto"/>
              <w:rPr>
                <w:szCs w:val="22"/>
              </w:rPr>
            </w:pPr>
            <w:r w:rsidRPr="00A774EF">
              <w:rPr>
                <w:b/>
                <w:bCs/>
                <w:szCs w:val="22"/>
              </w:rPr>
              <w:t>Suomi/Finland</w:t>
            </w:r>
          </w:p>
          <w:p w14:paraId="2B43457C" w14:textId="77777777" w:rsidR="0086236E" w:rsidRPr="00A774EF" w:rsidRDefault="0086236E" w:rsidP="00E138AF">
            <w:pPr>
              <w:spacing w:line="240" w:lineRule="auto"/>
              <w:rPr>
                <w:szCs w:val="22"/>
              </w:rPr>
            </w:pPr>
            <w:r w:rsidRPr="00A774EF">
              <w:rPr>
                <w:szCs w:val="22"/>
              </w:rPr>
              <w:t xml:space="preserve">Oy Eli Lilly Finland Ab </w:t>
            </w:r>
          </w:p>
          <w:p w14:paraId="4ECD6CA1" w14:textId="77777777" w:rsidR="0086236E" w:rsidRPr="00A774EF" w:rsidRDefault="0086236E" w:rsidP="00E138AF">
            <w:pPr>
              <w:spacing w:line="240" w:lineRule="auto"/>
              <w:rPr>
                <w:b/>
                <w:szCs w:val="22"/>
              </w:rPr>
            </w:pPr>
            <w:r w:rsidRPr="00A774EF">
              <w:rPr>
                <w:szCs w:val="22"/>
              </w:rPr>
              <w:t>Puh/Tel: + 358-(0) 9 85 45 250</w:t>
            </w:r>
          </w:p>
        </w:tc>
      </w:tr>
      <w:tr w:rsidR="0086236E" w:rsidRPr="00A774EF" w14:paraId="20BD4856" w14:textId="77777777" w:rsidTr="00E138AF">
        <w:tc>
          <w:tcPr>
            <w:tcW w:w="4648" w:type="dxa"/>
          </w:tcPr>
          <w:p w14:paraId="11453F35" w14:textId="77777777" w:rsidR="0086236E" w:rsidRPr="00A774EF" w:rsidRDefault="0086236E" w:rsidP="00E138AF">
            <w:pPr>
              <w:keepNext/>
              <w:spacing w:line="240" w:lineRule="auto"/>
              <w:rPr>
                <w:b/>
                <w:szCs w:val="22"/>
              </w:rPr>
            </w:pPr>
            <w:r w:rsidRPr="00A774EF">
              <w:rPr>
                <w:b/>
                <w:bCs/>
                <w:szCs w:val="22"/>
              </w:rPr>
              <w:t>Κύπρος</w:t>
            </w:r>
          </w:p>
          <w:p w14:paraId="28968EED" w14:textId="77777777" w:rsidR="0086236E" w:rsidRPr="00A774EF" w:rsidRDefault="0086236E" w:rsidP="00E138AF">
            <w:pPr>
              <w:keepNext/>
              <w:spacing w:line="240" w:lineRule="auto"/>
              <w:rPr>
                <w:szCs w:val="22"/>
              </w:rPr>
            </w:pPr>
            <w:r w:rsidRPr="00A774EF">
              <w:rPr>
                <w:szCs w:val="22"/>
              </w:rPr>
              <w:t xml:space="preserve">Phadisco Ltd </w:t>
            </w:r>
          </w:p>
          <w:p w14:paraId="32F5D631" w14:textId="77777777" w:rsidR="0086236E" w:rsidRPr="00A774EF" w:rsidRDefault="0086236E" w:rsidP="00E138AF">
            <w:pPr>
              <w:keepNext/>
              <w:spacing w:line="240" w:lineRule="auto"/>
              <w:rPr>
                <w:szCs w:val="22"/>
              </w:rPr>
            </w:pPr>
            <w:r w:rsidRPr="00A774EF">
              <w:rPr>
                <w:szCs w:val="22"/>
              </w:rPr>
              <w:t>Τηλ: +357 22 715000</w:t>
            </w:r>
          </w:p>
          <w:p w14:paraId="1C26E334" w14:textId="77777777" w:rsidR="0086236E" w:rsidRPr="00A774EF" w:rsidRDefault="0086236E" w:rsidP="00E138AF">
            <w:pPr>
              <w:keepNext/>
              <w:tabs>
                <w:tab w:val="left" w:pos="-720"/>
              </w:tabs>
              <w:suppressAutoHyphens/>
              <w:spacing w:line="240" w:lineRule="auto"/>
              <w:rPr>
                <w:szCs w:val="22"/>
              </w:rPr>
            </w:pPr>
          </w:p>
        </w:tc>
        <w:tc>
          <w:tcPr>
            <w:tcW w:w="4678" w:type="dxa"/>
          </w:tcPr>
          <w:p w14:paraId="1AE70DB8" w14:textId="77777777" w:rsidR="0086236E" w:rsidRPr="00A774EF" w:rsidRDefault="0086236E" w:rsidP="00E138AF">
            <w:pPr>
              <w:keepNext/>
              <w:tabs>
                <w:tab w:val="left" w:pos="-720"/>
                <w:tab w:val="left" w:pos="4536"/>
              </w:tabs>
              <w:suppressAutoHyphens/>
              <w:spacing w:line="240" w:lineRule="auto"/>
              <w:rPr>
                <w:b/>
                <w:szCs w:val="22"/>
              </w:rPr>
            </w:pPr>
            <w:r w:rsidRPr="00A774EF">
              <w:rPr>
                <w:b/>
                <w:bCs/>
                <w:szCs w:val="22"/>
              </w:rPr>
              <w:t>Sverige</w:t>
            </w:r>
          </w:p>
          <w:p w14:paraId="2D061ECA" w14:textId="77777777" w:rsidR="0086236E" w:rsidRPr="00A774EF" w:rsidRDefault="0086236E" w:rsidP="00E138AF">
            <w:pPr>
              <w:keepNext/>
              <w:spacing w:line="240" w:lineRule="auto"/>
              <w:rPr>
                <w:szCs w:val="22"/>
              </w:rPr>
            </w:pPr>
            <w:r w:rsidRPr="00A774EF">
              <w:rPr>
                <w:szCs w:val="22"/>
              </w:rPr>
              <w:t>Eli Lilly Sweden AB</w:t>
            </w:r>
          </w:p>
          <w:p w14:paraId="5ED80824" w14:textId="77777777" w:rsidR="0086236E" w:rsidRPr="00A774EF" w:rsidRDefault="0086236E" w:rsidP="00E138AF">
            <w:pPr>
              <w:keepNext/>
              <w:tabs>
                <w:tab w:val="left" w:pos="-720"/>
              </w:tabs>
              <w:suppressAutoHyphens/>
              <w:spacing w:line="240" w:lineRule="auto"/>
              <w:rPr>
                <w:szCs w:val="22"/>
              </w:rPr>
            </w:pPr>
            <w:r w:rsidRPr="00A774EF">
              <w:rPr>
                <w:szCs w:val="22"/>
              </w:rPr>
              <w:t>Tel: + 46-(0) 8 7378800</w:t>
            </w:r>
          </w:p>
        </w:tc>
      </w:tr>
      <w:tr w:rsidR="0086236E" w:rsidRPr="00A774EF" w14:paraId="32A99F45" w14:textId="77777777" w:rsidTr="00E138AF">
        <w:tc>
          <w:tcPr>
            <w:tcW w:w="4648" w:type="dxa"/>
          </w:tcPr>
          <w:p w14:paraId="188CDD5E" w14:textId="77777777" w:rsidR="0086236E" w:rsidRPr="00A774EF" w:rsidRDefault="0086236E" w:rsidP="00E138AF">
            <w:pPr>
              <w:keepNext/>
              <w:spacing w:line="240" w:lineRule="auto"/>
              <w:rPr>
                <w:b/>
                <w:szCs w:val="22"/>
              </w:rPr>
            </w:pPr>
            <w:r w:rsidRPr="00A774EF">
              <w:rPr>
                <w:b/>
                <w:bCs/>
                <w:szCs w:val="22"/>
              </w:rPr>
              <w:t>Latvija</w:t>
            </w:r>
          </w:p>
          <w:p w14:paraId="6F15159E" w14:textId="77777777" w:rsidR="0086236E" w:rsidRPr="00A774EF" w:rsidRDefault="0086236E" w:rsidP="00E138AF">
            <w:pPr>
              <w:keepNext/>
              <w:spacing w:line="240" w:lineRule="auto"/>
              <w:rPr>
                <w:szCs w:val="22"/>
              </w:rPr>
            </w:pPr>
            <w:r w:rsidRPr="00A774EF">
              <w:rPr>
                <w:szCs w:val="22"/>
              </w:rPr>
              <w:t>Eli Lilly (Suisse) S.A Pārstāvniecība Latvijā</w:t>
            </w:r>
          </w:p>
          <w:p w14:paraId="16EB50A0" w14:textId="77777777" w:rsidR="0086236E" w:rsidRPr="00A774EF" w:rsidRDefault="0086236E" w:rsidP="00E138AF">
            <w:pPr>
              <w:keepNext/>
              <w:tabs>
                <w:tab w:val="left" w:pos="-720"/>
              </w:tabs>
              <w:suppressAutoHyphens/>
              <w:spacing w:line="240" w:lineRule="auto"/>
              <w:rPr>
                <w:szCs w:val="22"/>
              </w:rPr>
            </w:pPr>
            <w:r w:rsidRPr="00A774EF">
              <w:rPr>
                <w:szCs w:val="22"/>
              </w:rPr>
              <w:t xml:space="preserve">Tel: </w:t>
            </w:r>
            <w:r w:rsidRPr="00A774EF">
              <w:rPr>
                <w:b/>
                <w:bCs/>
                <w:szCs w:val="22"/>
              </w:rPr>
              <w:t>+</w:t>
            </w:r>
            <w:r w:rsidRPr="00A774EF">
              <w:rPr>
                <w:szCs w:val="22"/>
              </w:rPr>
              <w:t>371 67364000</w:t>
            </w:r>
          </w:p>
          <w:p w14:paraId="5C80D846" w14:textId="77777777" w:rsidR="0086236E" w:rsidRPr="00A774EF" w:rsidRDefault="0086236E" w:rsidP="00E138AF">
            <w:pPr>
              <w:spacing w:line="240" w:lineRule="auto"/>
              <w:ind w:right="-449"/>
              <w:rPr>
                <w:szCs w:val="22"/>
              </w:rPr>
            </w:pPr>
          </w:p>
        </w:tc>
        <w:tc>
          <w:tcPr>
            <w:tcW w:w="4678" w:type="dxa"/>
          </w:tcPr>
          <w:p w14:paraId="19A38ECA" w14:textId="77777777" w:rsidR="0086236E" w:rsidRPr="00A774EF" w:rsidRDefault="0086236E" w:rsidP="005676FB">
            <w:pPr>
              <w:tabs>
                <w:tab w:val="left" w:pos="-720"/>
              </w:tabs>
              <w:suppressAutoHyphens/>
              <w:spacing w:line="240" w:lineRule="auto"/>
              <w:rPr>
                <w:szCs w:val="22"/>
              </w:rPr>
            </w:pPr>
          </w:p>
        </w:tc>
      </w:tr>
    </w:tbl>
    <w:p w14:paraId="304FE346" w14:textId="77777777" w:rsidR="0086236E" w:rsidRPr="009266DD" w:rsidRDefault="0086236E" w:rsidP="0086236E">
      <w:pPr>
        <w:numPr>
          <w:ilvl w:val="12"/>
          <w:numId w:val="0"/>
        </w:numPr>
        <w:tabs>
          <w:tab w:val="clear" w:pos="567"/>
        </w:tabs>
        <w:spacing w:line="240" w:lineRule="auto"/>
        <w:ind w:right="-2"/>
        <w:rPr>
          <w:szCs w:val="22"/>
        </w:rPr>
      </w:pPr>
    </w:p>
    <w:p w14:paraId="03CEB9AB" w14:textId="14612B1D" w:rsidR="0086236E" w:rsidRPr="009266DD" w:rsidRDefault="0086236E" w:rsidP="0086236E">
      <w:pPr>
        <w:numPr>
          <w:ilvl w:val="12"/>
          <w:numId w:val="0"/>
        </w:numPr>
        <w:tabs>
          <w:tab w:val="clear" w:pos="567"/>
        </w:tabs>
        <w:spacing w:line="240" w:lineRule="auto"/>
        <w:ind w:right="-2"/>
        <w:outlineLvl w:val="0"/>
        <w:rPr>
          <w:b/>
          <w:szCs w:val="22"/>
        </w:rPr>
      </w:pPr>
      <w:r w:rsidRPr="009266DD">
        <w:rPr>
          <w:b/>
          <w:bCs/>
          <w:szCs w:val="22"/>
        </w:rPr>
        <w:t>A betegtájékoztató legutóbbi felülvizsgálatának dátuma:</w:t>
      </w:r>
      <w:r w:rsidR="00190B45" w:rsidRPr="009266DD">
        <w:rPr>
          <w:b/>
          <w:bCs/>
          <w:szCs w:val="22"/>
        </w:rPr>
        <w:fldChar w:fldCharType="begin"/>
      </w:r>
      <w:r w:rsidR="00190B45" w:rsidRPr="009266DD">
        <w:rPr>
          <w:b/>
          <w:bCs/>
          <w:szCs w:val="22"/>
        </w:rPr>
        <w:instrText xml:space="preserve"> DOCVARIABLE vault_nd_3b5c0ad4-c608-4e4a-aaf0-041d3ac8d6a2 \* MERGEFORMAT </w:instrText>
      </w:r>
      <w:r w:rsidR="00190B45" w:rsidRPr="009266DD">
        <w:rPr>
          <w:b/>
          <w:bCs/>
          <w:szCs w:val="22"/>
        </w:rPr>
        <w:fldChar w:fldCharType="separate"/>
      </w:r>
      <w:r w:rsidR="00190B45" w:rsidRPr="009266DD">
        <w:rPr>
          <w:b/>
          <w:bCs/>
          <w:szCs w:val="22"/>
        </w:rPr>
        <w:t xml:space="preserve"> </w:t>
      </w:r>
      <w:r w:rsidR="00190B45" w:rsidRPr="009266DD">
        <w:rPr>
          <w:b/>
          <w:bCs/>
          <w:szCs w:val="22"/>
        </w:rPr>
        <w:fldChar w:fldCharType="end"/>
      </w:r>
    </w:p>
    <w:p w14:paraId="2CB5824E" w14:textId="77777777" w:rsidR="0086236E" w:rsidRPr="009266DD" w:rsidRDefault="0086236E" w:rsidP="0086236E">
      <w:pPr>
        <w:tabs>
          <w:tab w:val="clear" w:pos="567"/>
        </w:tabs>
        <w:spacing w:line="240" w:lineRule="auto"/>
        <w:outlineLvl w:val="0"/>
        <w:rPr>
          <w:szCs w:val="22"/>
        </w:rPr>
      </w:pPr>
    </w:p>
    <w:p w14:paraId="4A54B21E" w14:textId="77777777" w:rsidR="0086236E" w:rsidRPr="009266DD" w:rsidRDefault="0086236E" w:rsidP="0086236E">
      <w:pPr>
        <w:numPr>
          <w:ilvl w:val="12"/>
          <w:numId w:val="0"/>
        </w:numPr>
        <w:tabs>
          <w:tab w:val="clear" w:pos="567"/>
        </w:tabs>
        <w:spacing w:line="240" w:lineRule="auto"/>
        <w:ind w:right="-2"/>
        <w:rPr>
          <w:b/>
          <w:szCs w:val="22"/>
        </w:rPr>
      </w:pPr>
      <w:r w:rsidRPr="009266DD">
        <w:rPr>
          <w:b/>
          <w:bCs/>
          <w:szCs w:val="22"/>
        </w:rPr>
        <w:t>Egyéb információforrások</w:t>
      </w:r>
    </w:p>
    <w:p w14:paraId="2E420330" w14:textId="77777777" w:rsidR="0086236E" w:rsidRPr="009266DD" w:rsidRDefault="0086236E" w:rsidP="0086236E">
      <w:pPr>
        <w:numPr>
          <w:ilvl w:val="12"/>
          <w:numId w:val="0"/>
        </w:numPr>
        <w:spacing w:line="240" w:lineRule="auto"/>
        <w:ind w:right="-2"/>
        <w:rPr>
          <w:iCs/>
          <w:szCs w:val="22"/>
        </w:rPr>
      </w:pPr>
    </w:p>
    <w:p w14:paraId="35811D8F" w14:textId="5592600E" w:rsidR="0086236E" w:rsidRPr="009266DD" w:rsidRDefault="0086236E" w:rsidP="0086236E">
      <w:pPr>
        <w:numPr>
          <w:ilvl w:val="12"/>
          <w:numId w:val="0"/>
        </w:numPr>
        <w:spacing w:line="240" w:lineRule="auto"/>
        <w:ind w:right="-2"/>
        <w:rPr>
          <w:szCs w:val="22"/>
        </w:rPr>
      </w:pPr>
      <w:r w:rsidRPr="009266DD">
        <w:rPr>
          <w:szCs w:val="22"/>
        </w:rPr>
        <w:t>A gyógyszerről részletes információ az Európai Gyógyszerügynökség internetes honlapján (</w:t>
      </w:r>
      <w:hyperlink r:id="rId47" w:history="1">
        <w:r w:rsidR="00D73324" w:rsidRPr="009266DD">
          <w:rPr>
            <w:rStyle w:val="Hyperlink"/>
            <w:szCs w:val="22"/>
          </w:rPr>
          <w:t>https://www.ema.europa.eu</w:t>
        </w:r>
      </w:hyperlink>
      <w:r w:rsidRPr="009266DD">
        <w:rPr>
          <w:i/>
          <w:iCs/>
          <w:szCs w:val="22"/>
        </w:rPr>
        <w:t xml:space="preserve">) </w:t>
      </w:r>
      <w:r w:rsidRPr="009266DD">
        <w:rPr>
          <w:szCs w:val="22"/>
        </w:rPr>
        <w:t>található.</w:t>
      </w:r>
    </w:p>
    <w:p w14:paraId="51C2963A" w14:textId="00C8A613" w:rsidR="00DB3AC9" w:rsidRPr="009266DD" w:rsidRDefault="00DB3AC9">
      <w:pPr>
        <w:tabs>
          <w:tab w:val="clear" w:pos="567"/>
        </w:tabs>
        <w:spacing w:line="240" w:lineRule="auto"/>
        <w:rPr>
          <w:szCs w:val="22"/>
        </w:rPr>
      </w:pPr>
      <w:r w:rsidRPr="009266DD">
        <w:rPr>
          <w:szCs w:val="22"/>
        </w:rPr>
        <w:br w:type="page"/>
      </w:r>
    </w:p>
    <w:p w14:paraId="6EC3249E" w14:textId="77777777" w:rsidR="00DB3AC9" w:rsidRPr="00A774EF" w:rsidRDefault="00DB3AC9" w:rsidP="00DB3AC9">
      <w:pPr>
        <w:tabs>
          <w:tab w:val="clear" w:pos="567"/>
        </w:tabs>
        <w:spacing w:line="240" w:lineRule="auto"/>
        <w:jc w:val="center"/>
        <w:outlineLvl w:val="0"/>
        <w:rPr>
          <w:szCs w:val="22"/>
        </w:rPr>
      </w:pPr>
      <w:r w:rsidRPr="00A774EF">
        <w:rPr>
          <w:b/>
          <w:bCs/>
          <w:szCs w:val="22"/>
        </w:rPr>
        <w:lastRenderedPageBreak/>
        <w:t>Betegtájékoztató: Információk a beteg számára</w:t>
      </w:r>
      <w:r w:rsidRPr="00A774EF">
        <w:rPr>
          <w:szCs w:val="22"/>
        </w:rPr>
        <w:fldChar w:fldCharType="begin"/>
      </w:r>
      <w:r w:rsidRPr="00A774EF">
        <w:rPr>
          <w:szCs w:val="22"/>
        </w:rPr>
        <w:instrText xml:space="preserve"> DOCVARIABLE vault_nd_9583ffd1-d450-4f66-9f89-f07bc2bc1abc \* MERGEFORMAT </w:instrText>
      </w:r>
      <w:r w:rsidRPr="00A774EF">
        <w:rPr>
          <w:szCs w:val="22"/>
        </w:rPr>
        <w:fldChar w:fldCharType="end"/>
      </w:r>
    </w:p>
    <w:p w14:paraId="4F60BEFA" w14:textId="77777777" w:rsidR="00DB3AC9" w:rsidRPr="00A774EF" w:rsidRDefault="00DB3AC9" w:rsidP="00DB3AC9">
      <w:pPr>
        <w:numPr>
          <w:ilvl w:val="12"/>
          <w:numId w:val="0"/>
        </w:numPr>
        <w:tabs>
          <w:tab w:val="clear" w:pos="567"/>
        </w:tabs>
        <w:spacing w:line="240" w:lineRule="auto"/>
        <w:jc w:val="center"/>
        <w:rPr>
          <w:szCs w:val="22"/>
        </w:rPr>
      </w:pPr>
    </w:p>
    <w:p w14:paraId="4D8B6725" w14:textId="16C4EC14" w:rsidR="00DB3AC9" w:rsidRPr="00A774EF" w:rsidRDefault="00DB3AC9" w:rsidP="00DB3AC9">
      <w:pPr>
        <w:pStyle w:val="Default"/>
        <w:tabs>
          <w:tab w:val="left" w:pos="2268"/>
        </w:tabs>
        <w:jc w:val="center"/>
        <w:rPr>
          <w:b/>
          <w:color w:val="auto"/>
          <w:sz w:val="22"/>
          <w:szCs w:val="22"/>
          <w:lang w:val="hu-HU"/>
        </w:rPr>
      </w:pPr>
      <w:r w:rsidRPr="00A774EF">
        <w:rPr>
          <w:b/>
          <w:bCs/>
          <w:color w:val="auto"/>
          <w:sz w:val="22"/>
          <w:szCs w:val="22"/>
          <w:lang w:val="hu-HU"/>
        </w:rPr>
        <w:t>Mounjaro 2,5 mg/adag KwikPen oldatos injekció előretöltött injekciós tollban</w:t>
      </w:r>
    </w:p>
    <w:p w14:paraId="7800C69D" w14:textId="1D3DC8D1" w:rsidR="00DB3AC9" w:rsidRPr="00A774EF" w:rsidRDefault="00DB3AC9" w:rsidP="00DB3AC9">
      <w:pPr>
        <w:pStyle w:val="Default"/>
        <w:tabs>
          <w:tab w:val="left" w:pos="2268"/>
        </w:tabs>
        <w:jc w:val="center"/>
        <w:rPr>
          <w:b/>
          <w:color w:val="auto"/>
          <w:sz w:val="22"/>
          <w:szCs w:val="22"/>
          <w:lang w:val="hu-HU"/>
        </w:rPr>
      </w:pPr>
      <w:r w:rsidRPr="00A774EF">
        <w:rPr>
          <w:b/>
          <w:bCs/>
          <w:color w:val="auto"/>
          <w:sz w:val="22"/>
          <w:szCs w:val="22"/>
          <w:lang w:val="hu-HU"/>
        </w:rPr>
        <w:t>Mounjaro 5 mg/adag KwikPen oldatos injekció előretöltött injekciós tollban</w:t>
      </w:r>
    </w:p>
    <w:p w14:paraId="50D05C83" w14:textId="1D3D7E92" w:rsidR="00DB3AC9" w:rsidRPr="00A774EF" w:rsidRDefault="00DB3AC9" w:rsidP="00DB3AC9">
      <w:pPr>
        <w:pStyle w:val="Default"/>
        <w:tabs>
          <w:tab w:val="left" w:pos="2268"/>
        </w:tabs>
        <w:jc w:val="center"/>
        <w:rPr>
          <w:b/>
          <w:color w:val="auto"/>
          <w:sz w:val="22"/>
          <w:szCs w:val="22"/>
          <w:lang w:val="hu-HU"/>
        </w:rPr>
      </w:pPr>
      <w:r w:rsidRPr="00A774EF">
        <w:rPr>
          <w:b/>
          <w:bCs/>
          <w:color w:val="auto"/>
          <w:sz w:val="22"/>
          <w:szCs w:val="22"/>
          <w:lang w:val="hu-HU"/>
        </w:rPr>
        <w:t>Mounjaro 7,5 mg/adag KwikPen oldatos injekció előretöltött injekciós tollban</w:t>
      </w:r>
    </w:p>
    <w:p w14:paraId="6479E195" w14:textId="3F31F301" w:rsidR="00DB3AC9" w:rsidRPr="00A774EF" w:rsidRDefault="00DB3AC9" w:rsidP="00DB3AC9">
      <w:pPr>
        <w:pStyle w:val="Default"/>
        <w:tabs>
          <w:tab w:val="left" w:pos="2268"/>
        </w:tabs>
        <w:jc w:val="center"/>
        <w:rPr>
          <w:b/>
          <w:color w:val="auto"/>
          <w:sz w:val="22"/>
          <w:szCs w:val="22"/>
          <w:lang w:val="hu-HU"/>
        </w:rPr>
      </w:pPr>
      <w:r w:rsidRPr="00A774EF">
        <w:rPr>
          <w:b/>
          <w:bCs/>
          <w:color w:val="auto"/>
          <w:sz w:val="22"/>
          <w:szCs w:val="22"/>
          <w:lang w:val="hu-HU"/>
        </w:rPr>
        <w:t>Mounjaro 10 mg/adag KwikPen oldatos injekció előretöltött injekciós tollban</w:t>
      </w:r>
    </w:p>
    <w:p w14:paraId="32D002B9" w14:textId="7CDF8CAF" w:rsidR="00DB3AC9" w:rsidRPr="00A774EF" w:rsidRDefault="00DB3AC9" w:rsidP="00DB3AC9">
      <w:pPr>
        <w:pStyle w:val="Default"/>
        <w:tabs>
          <w:tab w:val="left" w:pos="2268"/>
        </w:tabs>
        <w:jc w:val="center"/>
        <w:rPr>
          <w:b/>
          <w:color w:val="auto"/>
          <w:sz w:val="22"/>
          <w:szCs w:val="22"/>
          <w:lang w:val="hu-HU"/>
        </w:rPr>
      </w:pPr>
      <w:r w:rsidRPr="00A774EF">
        <w:rPr>
          <w:b/>
          <w:bCs/>
          <w:color w:val="auto"/>
          <w:sz w:val="22"/>
          <w:szCs w:val="22"/>
          <w:lang w:val="hu-HU"/>
        </w:rPr>
        <w:t>Mounjaro 12,5 mg/adag KwikPen oldatos injekció előretöltött injekciós tollban</w:t>
      </w:r>
    </w:p>
    <w:p w14:paraId="710534C4" w14:textId="534AD93C" w:rsidR="00DB3AC9" w:rsidRPr="00A774EF" w:rsidRDefault="00DB3AC9" w:rsidP="00DB3AC9">
      <w:pPr>
        <w:pStyle w:val="Default"/>
        <w:tabs>
          <w:tab w:val="left" w:pos="2268"/>
        </w:tabs>
        <w:jc w:val="center"/>
        <w:rPr>
          <w:b/>
          <w:color w:val="auto"/>
          <w:sz w:val="22"/>
          <w:szCs w:val="22"/>
          <w:lang w:val="hu-HU"/>
        </w:rPr>
      </w:pPr>
      <w:r w:rsidRPr="00A774EF">
        <w:rPr>
          <w:b/>
          <w:bCs/>
          <w:color w:val="auto"/>
          <w:sz w:val="22"/>
          <w:szCs w:val="22"/>
          <w:lang w:val="hu-HU"/>
        </w:rPr>
        <w:t>Mounjaro 15 mg/adag KwikPen oldatos injekció előretöltött injekciós tollban</w:t>
      </w:r>
    </w:p>
    <w:p w14:paraId="6FC640EE" w14:textId="77777777" w:rsidR="00DB3AC9" w:rsidRPr="00A774EF" w:rsidRDefault="00DB3AC9" w:rsidP="00DB3AC9">
      <w:pPr>
        <w:numPr>
          <w:ilvl w:val="12"/>
          <w:numId w:val="0"/>
        </w:numPr>
        <w:tabs>
          <w:tab w:val="clear" w:pos="567"/>
        </w:tabs>
        <w:spacing w:line="240" w:lineRule="auto"/>
        <w:jc w:val="center"/>
        <w:rPr>
          <w:szCs w:val="22"/>
        </w:rPr>
      </w:pPr>
      <w:r w:rsidRPr="00A774EF">
        <w:rPr>
          <w:szCs w:val="22"/>
        </w:rPr>
        <w:t>tirzepatid</w:t>
      </w:r>
    </w:p>
    <w:p w14:paraId="23B5E2DF" w14:textId="77777777" w:rsidR="00DB3AC9" w:rsidRPr="00A774EF" w:rsidRDefault="00DB3AC9" w:rsidP="00DB3AC9">
      <w:pPr>
        <w:tabs>
          <w:tab w:val="clear" w:pos="567"/>
        </w:tabs>
        <w:spacing w:line="240" w:lineRule="auto"/>
        <w:rPr>
          <w:szCs w:val="22"/>
        </w:rPr>
      </w:pPr>
    </w:p>
    <w:p w14:paraId="13CD5AF5" w14:textId="3B5F9499" w:rsidR="00DB3AC9" w:rsidRPr="00A774EF" w:rsidRDefault="00DB3AC9" w:rsidP="00DB3AC9">
      <w:pPr>
        <w:spacing w:line="240" w:lineRule="auto"/>
        <w:rPr>
          <w:color w:val="000000"/>
          <w:szCs w:val="22"/>
        </w:rPr>
      </w:pPr>
      <w:r w:rsidRPr="009266DD">
        <w:rPr>
          <w:noProof/>
          <w:szCs w:val="22"/>
          <w:lang w:eastAsia="hu-HU"/>
        </w:rPr>
        <w:drawing>
          <wp:inline distT="0" distB="0" distL="0" distR="0" wp14:anchorId="5B957657" wp14:editId="0FE9BBFA">
            <wp:extent cx="200025" cy="171450"/>
            <wp:effectExtent l="0" t="0" r="0" b="0"/>
            <wp:docPr id="976898485" name="Picture 976898485"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186597" name="Picture 5"/>
                    <pic:cNvPicPr/>
                  </pic:nvPicPr>
                  <pic:blipFill>
                    <a:blip r:embed="rId27">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A774EF">
        <w:rPr>
          <w:color w:val="000000" w:themeColor="text1"/>
          <w:szCs w:val="22"/>
        </w:rPr>
        <w:t>Ez a gyógyszer fokozott felügyelet alatt áll, mely lehetővé teszi az új gyógyszerbiztonsági információk gyors azonosítását. Ehhez Ön is hozzájárulhat a tudomására jutó bármilyen mellékhatás bejelentésével. A mellékhatások jelentésének módjairól a 4.</w:t>
      </w:r>
      <w:r w:rsidR="00911674" w:rsidRPr="00A774EF">
        <w:rPr>
          <w:color w:val="000000" w:themeColor="text1"/>
          <w:szCs w:val="22"/>
        </w:rPr>
        <w:t> </w:t>
      </w:r>
      <w:r w:rsidRPr="00A774EF">
        <w:rPr>
          <w:color w:val="000000" w:themeColor="text1"/>
          <w:szCs w:val="22"/>
        </w:rPr>
        <w:t>pont végén (Mellékhatások bejelentése) talál további tájékoztatást.</w:t>
      </w:r>
    </w:p>
    <w:p w14:paraId="48272998" w14:textId="77777777" w:rsidR="00DB3AC9" w:rsidRPr="00A774EF" w:rsidRDefault="00DB3AC9" w:rsidP="00DB3AC9">
      <w:pPr>
        <w:tabs>
          <w:tab w:val="clear" w:pos="567"/>
        </w:tabs>
        <w:suppressAutoHyphens/>
        <w:spacing w:line="240" w:lineRule="auto"/>
        <w:rPr>
          <w:b/>
          <w:szCs w:val="22"/>
        </w:rPr>
      </w:pPr>
    </w:p>
    <w:p w14:paraId="217375BA" w14:textId="77777777" w:rsidR="00DB3AC9" w:rsidRPr="00A774EF" w:rsidRDefault="00DB3AC9" w:rsidP="00562FC8">
      <w:pPr>
        <w:keepNext/>
        <w:tabs>
          <w:tab w:val="clear" w:pos="567"/>
        </w:tabs>
        <w:suppressAutoHyphens/>
        <w:spacing w:line="240" w:lineRule="auto"/>
        <w:rPr>
          <w:szCs w:val="22"/>
        </w:rPr>
      </w:pPr>
      <w:r w:rsidRPr="00A774EF">
        <w:rPr>
          <w:b/>
          <w:bCs/>
          <w:szCs w:val="22"/>
        </w:rPr>
        <w:t>Mielőtt elkezdi alkalmazni ezt a gyógyszert, olvassa el figyelmesen az alábbi betegtájékoztatót, mert az Ön számára fontos információkat tartalmaz.</w:t>
      </w:r>
    </w:p>
    <w:p w14:paraId="65781B50" w14:textId="77777777" w:rsidR="00DB3AC9" w:rsidRPr="00A774EF" w:rsidRDefault="00DB3AC9" w:rsidP="00562FC8">
      <w:pPr>
        <w:keepNext/>
        <w:numPr>
          <w:ilvl w:val="0"/>
          <w:numId w:val="51"/>
        </w:numPr>
        <w:tabs>
          <w:tab w:val="clear" w:pos="567"/>
        </w:tabs>
        <w:spacing w:line="240" w:lineRule="auto"/>
        <w:ind w:left="567" w:hanging="567"/>
        <w:rPr>
          <w:szCs w:val="22"/>
        </w:rPr>
      </w:pPr>
      <w:r w:rsidRPr="00A774EF">
        <w:rPr>
          <w:szCs w:val="22"/>
        </w:rPr>
        <w:t>Tartsa meg a betegtájékoztatót, mert a benne szereplő információkra a későbbiekben is szüksége lehet.</w:t>
      </w:r>
    </w:p>
    <w:p w14:paraId="4BBCB57C" w14:textId="77777777" w:rsidR="00DB3AC9" w:rsidRPr="00A774EF" w:rsidRDefault="00DB3AC9" w:rsidP="00DB3AC9">
      <w:pPr>
        <w:numPr>
          <w:ilvl w:val="0"/>
          <w:numId w:val="51"/>
        </w:numPr>
        <w:tabs>
          <w:tab w:val="clear" w:pos="567"/>
        </w:tabs>
        <w:spacing w:line="240" w:lineRule="auto"/>
        <w:ind w:left="567" w:hanging="567"/>
        <w:rPr>
          <w:szCs w:val="22"/>
        </w:rPr>
      </w:pPr>
      <w:r w:rsidRPr="00A774EF">
        <w:rPr>
          <w:szCs w:val="22"/>
        </w:rPr>
        <w:t>További kérdéseivel forduljon kezelőorvosához, a gondozását végző egészségügyi szakemberhez vagy gyógyszerészéhez.</w:t>
      </w:r>
    </w:p>
    <w:p w14:paraId="218B45B1" w14:textId="77777777" w:rsidR="00DB3AC9" w:rsidRPr="00A774EF" w:rsidRDefault="00DB3AC9" w:rsidP="00DB3AC9">
      <w:pPr>
        <w:tabs>
          <w:tab w:val="clear" w:pos="567"/>
        </w:tabs>
        <w:spacing w:line="240" w:lineRule="auto"/>
        <w:ind w:left="567" w:hanging="567"/>
        <w:rPr>
          <w:szCs w:val="22"/>
        </w:rPr>
      </w:pPr>
      <w:r w:rsidRPr="00A774EF">
        <w:rPr>
          <w:szCs w:val="22"/>
        </w:rPr>
        <w:t>-</w:t>
      </w:r>
      <w:r w:rsidRPr="00A774EF">
        <w:rPr>
          <w:szCs w:val="22"/>
        </w:rPr>
        <w:tab/>
        <w:t>Ezt a gyógyszert az orvos kizárólag Önnek írta fel. Ne adja át a készítményt másnak, mert számára ártalmas lehet még abban az esetben is, ha a betegsége tünetei az Önéhez hasonlóak.</w:t>
      </w:r>
    </w:p>
    <w:p w14:paraId="76FD6380" w14:textId="287BEB44" w:rsidR="00DB3AC9" w:rsidRPr="00A774EF" w:rsidRDefault="00DB3AC9" w:rsidP="00DB3AC9">
      <w:pPr>
        <w:numPr>
          <w:ilvl w:val="0"/>
          <w:numId w:val="51"/>
        </w:numPr>
        <w:tabs>
          <w:tab w:val="clear" w:pos="567"/>
        </w:tabs>
        <w:spacing w:line="240" w:lineRule="auto"/>
        <w:ind w:left="567" w:hanging="567"/>
        <w:rPr>
          <w:szCs w:val="22"/>
        </w:rPr>
      </w:pPr>
      <w:r w:rsidRPr="00A774EF">
        <w:rPr>
          <w:szCs w:val="22"/>
        </w:rPr>
        <w:t>Ha Önnél bármilyen mellékhatás jelentkezik, tájékoztassa erről kezelőorvosát, a gondozását végző egészségügyi szakembert vagy gyógyszerészét. Ez a betegtájékoztatóban fel nem sorolt bármilyen lehetséges mellékhatásra is vonatkozik. Lásd 4.</w:t>
      </w:r>
      <w:r w:rsidR="00911674" w:rsidRPr="00A774EF">
        <w:rPr>
          <w:szCs w:val="22"/>
        </w:rPr>
        <w:t> </w:t>
      </w:r>
      <w:r w:rsidRPr="00A774EF">
        <w:rPr>
          <w:szCs w:val="22"/>
        </w:rPr>
        <w:t>pont.</w:t>
      </w:r>
    </w:p>
    <w:p w14:paraId="71DF1B49" w14:textId="77777777" w:rsidR="00DB3AC9" w:rsidRPr="00A774EF" w:rsidRDefault="00DB3AC9" w:rsidP="00DB3AC9">
      <w:pPr>
        <w:tabs>
          <w:tab w:val="clear" w:pos="567"/>
        </w:tabs>
        <w:spacing w:line="240" w:lineRule="auto"/>
        <w:ind w:right="-2"/>
        <w:rPr>
          <w:szCs w:val="22"/>
        </w:rPr>
      </w:pPr>
    </w:p>
    <w:p w14:paraId="1726AE0B" w14:textId="77777777" w:rsidR="00DB3AC9" w:rsidRPr="00A774EF" w:rsidRDefault="00DB3AC9" w:rsidP="003A48E2">
      <w:pPr>
        <w:keepNext/>
        <w:tabs>
          <w:tab w:val="clear" w:pos="567"/>
        </w:tabs>
        <w:suppressAutoHyphens/>
        <w:spacing w:line="240" w:lineRule="auto"/>
        <w:rPr>
          <w:szCs w:val="22"/>
        </w:rPr>
      </w:pPr>
      <w:r w:rsidRPr="00A774EF">
        <w:rPr>
          <w:b/>
          <w:bCs/>
          <w:szCs w:val="22"/>
        </w:rPr>
        <w:t>A betegtájékoztató tartalma:</w:t>
      </w:r>
    </w:p>
    <w:p w14:paraId="41EF8C7A" w14:textId="77777777" w:rsidR="00DB3AC9" w:rsidRPr="00A774EF" w:rsidRDefault="00DB3AC9" w:rsidP="003A48E2">
      <w:pPr>
        <w:keepNext/>
        <w:numPr>
          <w:ilvl w:val="12"/>
          <w:numId w:val="0"/>
        </w:numPr>
        <w:tabs>
          <w:tab w:val="clear" w:pos="567"/>
        </w:tabs>
        <w:spacing w:line="240" w:lineRule="auto"/>
        <w:ind w:right="-2"/>
        <w:outlineLvl w:val="0"/>
        <w:rPr>
          <w:szCs w:val="22"/>
        </w:rPr>
      </w:pPr>
    </w:p>
    <w:p w14:paraId="1DECEBCE" w14:textId="77777777" w:rsidR="00DB3AC9" w:rsidRPr="00A774EF" w:rsidRDefault="00DB3AC9" w:rsidP="003A48E2">
      <w:pPr>
        <w:keepNext/>
        <w:numPr>
          <w:ilvl w:val="12"/>
          <w:numId w:val="0"/>
        </w:numPr>
        <w:tabs>
          <w:tab w:val="clear" w:pos="567"/>
        </w:tabs>
        <w:spacing w:line="240" w:lineRule="auto"/>
        <w:ind w:left="567" w:hanging="567"/>
        <w:rPr>
          <w:szCs w:val="22"/>
        </w:rPr>
      </w:pPr>
      <w:r w:rsidRPr="00A774EF">
        <w:rPr>
          <w:szCs w:val="22"/>
        </w:rPr>
        <w:t>1.</w:t>
      </w:r>
      <w:r w:rsidRPr="00A774EF">
        <w:rPr>
          <w:szCs w:val="22"/>
        </w:rPr>
        <w:tab/>
        <w:t>Milyen típusú gyógyszer a Mounjaro KwikPen és milyen betegségek esetén alkalmazható?</w:t>
      </w:r>
    </w:p>
    <w:p w14:paraId="251EFC41" w14:textId="77777777" w:rsidR="00DB3AC9" w:rsidRPr="00A774EF" w:rsidRDefault="00DB3AC9" w:rsidP="00DB3AC9">
      <w:pPr>
        <w:numPr>
          <w:ilvl w:val="12"/>
          <w:numId w:val="0"/>
        </w:numPr>
        <w:tabs>
          <w:tab w:val="clear" w:pos="567"/>
        </w:tabs>
        <w:spacing w:line="240" w:lineRule="auto"/>
        <w:ind w:left="567" w:hanging="567"/>
        <w:rPr>
          <w:szCs w:val="22"/>
        </w:rPr>
      </w:pPr>
      <w:r w:rsidRPr="00A774EF">
        <w:rPr>
          <w:szCs w:val="22"/>
        </w:rPr>
        <w:t>2.</w:t>
      </w:r>
      <w:r w:rsidRPr="00A774EF">
        <w:rPr>
          <w:szCs w:val="22"/>
        </w:rPr>
        <w:tab/>
        <w:t>Tudnivalók a Mounjaro KwikPen alkalmazása előtt</w:t>
      </w:r>
    </w:p>
    <w:p w14:paraId="30C008DB" w14:textId="77777777" w:rsidR="00DB3AC9" w:rsidRPr="00A774EF" w:rsidRDefault="00DB3AC9" w:rsidP="00DB3AC9">
      <w:pPr>
        <w:numPr>
          <w:ilvl w:val="12"/>
          <w:numId w:val="0"/>
        </w:numPr>
        <w:tabs>
          <w:tab w:val="clear" w:pos="567"/>
        </w:tabs>
        <w:spacing w:line="240" w:lineRule="auto"/>
        <w:ind w:left="567" w:hanging="567"/>
        <w:rPr>
          <w:szCs w:val="22"/>
        </w:rPr>
      </w:pPr>
      <w:r w:rsidRPr="00A774EF">
        <w:rPr>
          <w:szCs w:val="22"/>
        </w:rPr>
        <w:t>3.</w:t>
      </w:r>
      <w:r w:rsidRPr="00A774EF">
        <w:rPr>
          <w:szCs w:val="22"/>
        </w:rPr>
        <w:tab/>
        <w:t>Hogyan kell alkalmazni a Mounjaro KwikPen-t?</w:t>
      </w:r>
    </w:p>
    <w:p w14:paraId="522078B9" w14:textId="77777777" w:rsidR="00DB3AC9" w:rsidRPr="00A774EF" w:rsidRDefault="00DB3AC9" w:rsidP="00DB3AC9">
      <w:pPr>
        <w:numPr>
          <w:ilvl w:val="12"/>
          <w:numId w:val="0"/>
        </w:numPr>
        <w:tabs>
          <w:tab w:val="clear" w:pos="567"/>
        </w:tabs>
        <w:spacing w:line="240" w:lineRule="auto"/>
        <w:ind w:left="567" w:hanging="567"/>
        <w:rPr>
          <w:szCs w:val="22"/>
        </w:rPr>
      </w:pPr>
      <w:r w:rsidRPr="00A774EF">
        <w:rPr>
          <w:szCs w:val="22"/>
        </w:rPr>
        <w:t>4.</w:t>
      </w:r>
      <w:r w:rsidRPr="00A774EF">
        <w:rPr>
          <w:szCs w:val="22"/>
        </w:rPr>
        <w:tab/>
        <w:t>Lehetséges mellékhatások</w:t>
      </w:r>
    </w:p>
    <w:p w14:paraId="42C42FC4" w14:textId="77777777" w:rsidR="00DB3AC9" w:rsidRPr="00A774EF" w:rsidRDefault="00DB3AC9" w:rsidP="00DB3AC9">
      <w:pPr>
        <w:tabs>
          <w:tab w:val="clear" w:pos="567"/>
        </w:tabs>
        <w:spacing w:line="240" w:lineRule="auto"/>
        <w:ind w:left="567" w:hanging="567"/>
        <w:rPr>
          <w:szCs w:val="22"/>
        </w:rPr>
      </w:pPr>
      <w:r w:rsidRPr="00A774EF">
        <w:rPr>
          <w:szCs w:val="22"/>
        </w:rPr>
        <w:t>5.</w:t>
      </w:r>
      <w:r w:rsidRPr="00A774EF">
        <w:rPr>
          <w:szCs w:val="22"/>
        </w:rPr>
        <w:tab/>
        <w:t>Hogyan kell a Mounjaro KwikPen-t tárolni?</w:t>
      </w:r>
    </w:p>
    <w:p w14:paraId="7B6954E1" w14:textId="77777777" w:rsidR="00DB3AC9" w:rsidRPr="00A774EF" w:rsidRDefault="00DB3AC9" w:rsidP="00DB3AC9">
      <w:pPr>
        <w:tabs>
          <w:tab w:val="clear" w:pos="567"/>
        </w:tabs>
        <w:spacing w:line="240" w:lineRule="auto"/>
        <w:ind w:left="567" w:hanging="567"/>
        <w:rPr>
          <w:szCs w:val="22"/>
        </w:rPr>
      </w:pPr>
      <w:r w:rsidRPr="00A774EF">
        <w:rPr>
          <w:szCs w:val="22"/>
        </w:rPr>
        <w:t>6.</w:t>
      </w:r>
      <w:r w:rsidRPr="00A774EF">
        <w:rPr>
          <w:szCs w:val="22"/>
        </w:rPr>
        <w:tab/>
        <w:t>A csomagolás tartalma és egyéb információk</w:t>
      </w:r>
    </w:p>
    <w:p w14:paraId="12EA4469" w14:textId="77777777" w:rsidR="00DB3AC9" w:rsidRPr="00A774EF" w:rsidRDefault="00DB3AC9" w:rsidP="00DB3AC9">
      <w:pPr>
        <w:numPr>
          <w:ilvl w:val="12"/>
          <w:numId w:val="0"/>
        </w:numPr>
        <w:tabs>
          <w:tab w:val="clear" w:pos="567"/>
        </w:tabs>
        <w:spacing w:line="240" w:lineRule="auto"/>
        <w:ind w:right="-2"/>
        <w:rPr>
          <w:szCs w:val="22"/>
        </w:rPr>
      </w:pPr>
    </w:p>
    <w:p w14:paraId="404F2F9C" w14:textId="77777777" w:rsidR="00DB3AC9" w:rsidRPr="00A774EF" w:rsidRDefault="00DB3AC9" w:rsidP="00DB3AC9">
      <w:pPr>
        <w:numPr>
          <w:ilvl w:val="12"/>
          <w:numId w:val="0"/>
        </w:numPr>
        <w:tabs>
          <w:tab w:val="clear" w:pos="567"/>
        </w:tabs>
        <w:spacing w:line="240" w:lineRule="auto"/>
        <w:ind w:right="-2"/>
        <w:rPr>
          <w:szCs w:val="22"/>
        </w:rPr>
      </w:pPr>
    </w:p>
    <w:p w14:paraId="38E247BE" w14:textId="2C528180" w:rsidR="00DB3AC9" w:rsidRPr="00A774EF" w:rsidRDefault="00911674" w:rsidP="003A48E2">
      <w:pPr>
        <w:keepNext/>
        <w:spacing w:line="240" w:lineRule="auto"/>
        <w:ind w:left="567" w:right="-2" w:hanging="567"/>
        <w:rPr>
          <w:b/>
        </w:rPr>
      </w:pPr>
      <w:r w:rsidRPr="00A774EF">
        <w:rPr>
          <w:b/>
          <w:bCs/>
        </w:rPr>
        <w:t>1.</w:t>
      </w:r>
      <w:r w:rsidRPr="00A774EF">
        <w:rPr>
          <w:b/>
          <w:bCs/>
        </w:rPr>
        <w:tab/>
      </w:r>
      <w:r w:rsidR="00DB3AC9" w:rsidRPr="00A774EF">
        <w:rPr>
          <w:b/>
          <w:bCs/>
        </w:rPr>
        <w:t>Milyen típusú gyógyszer a Mounjaro KwikPen és milyen betegségek esetén alkalmazható?</w:t>
      </w:r>
    </w:p>
    <w:p w14:paraId="5BE71638" w14:textId="77777777" w:rsidR="00DB3AC9" w:rsidRPr="00A774EF" w:rsidRDefault="00DB3AC9" w:rsidP="003A48E2">
      <w:pPr>
        <w:keepNext/>
        <w:numPr>
          <w:ilvl w:val="12"/>
          <w:numId w:val="0"/>
        </w:numPr>
        <w:tabs>
          <w:tab w:val="clear" w:pos="567"/>
        </w:tabs>
        <w:spacing w:line="240" w:lineRule="auto"/>
        <w:rPr>
          <w:szCs w:val="22"/>
        </w:rPr>
      </w:pPr>
    </w:p>
    <w:p w14:paraId="4B4C4626" w14:textId="288CAD46" w:rsidR="00DB3AC9" w:rsidRPr="00A774EF" w:rsidRDefault="00346105" w:rsidP="003A48E2">
      <w:pPr>
        <w:keepNext/>
        <w:numPr>
          <w:ilvl w:val="12"/>
          <w:numId w:val="0"/>
        </w:numPr>
        <w:tabs>
          <w:tab w:val="clear" w:pos="567"/>
        </w:tabs>
        <w:spacing w:line="240" w:lineRule="auto"/>
        <w:rPr>
          <w:szCs w:val="22"/>
        </w:rPr>
      </w:pPr>
      <w:r w:rsidRPr="00A774EF">
        <w:rPr>
          <w:szCs w:val="22"/>
        </w:rPr>
        <w:t>A Mounjaro a tirzepatid nevű hatóanyagot tartalmazza, ami a 2-es típusú cukorbetegségben szenvedő felnőttek</w:t>
      </w:r>
      <w:r w:rsidR="009D688E" w:rsidRPr="00A774EF">
        <w:rPr>
          <w:szCs w:val="22"/>
        </w:rPr>
        <w:t xml:space="preserve">, serdülők és 10 éves vagy </w:t>
      </w:r>
      <w:r w:rsidR="00AE54F6" w:rsidRPr="00A774EF">
        <w:rPr>
          <w:szCs w:val="22"/>
        </w:rPr>
        <w:t xml:space="preserve">annál </w:t>
      </w:r>
      <w:r w:rsidR="009D688E" w:rsidRPr="00A774EF">
        <w:rPr>
          <w:szCs w:val="22"/>
        </w:rPr>
        <w:t>idősebb gyermekek</w:t>
      </w:r>
      <w:r w:rsidRPr="00A774EF">
        <w:rPr>
          <w:szCs w:val="22"/>
        </w:rPr>
        <w:t xml:space="preserve"> kezelésére szolgál</w:t>
      </w:r>
      <w:r w:rsidR="00DB3AC9" w:rsidRPr="00A774EF">
        <w:rPr>
          <w:szCs w:val="22"/>
        </w:rPr>
        <w:t>. A Mounjaro csak akkor csökkenti a vércukorszintet a szervezetben, ha az magas.</w:t>
      </w:r>
    </w:p>
    <w:p w14:paraId="482BF78C" w14:textId="77777777" w:rsidR="00DB3AC9" w:rsidRPr="00A774EF" w:rsidRDefault="00DB3AC9" w:rsidP="00DB3AC9">
      <w:pPr>
        <w:numPr>
          <w:ilvl w:val="12"/>
          <w:numId w:val="0"/>
        </w:numPr>
        <w:tabs>
          <w:tab w:val="clear" w:pos="567"/>
        </w:tabs>
        <w:spacing w:line="240" w:lineRule="auto"/>
        <w:rPr>
          <w:szCs w:val="22"/>
        </w:rPr>
      </w:pPr>
    </w:p>
    <w:p w14:paraId="59C4843C" w14:textId="7ACB3585" w:rsidR="00DB3AC9" w:rsidRPr="00A774EF" w:rsidRDefault="00DB3AC9" w:rsidP="00DB3AC9">
      <w:pPr>
        <w:numPr>
          <w:ilvl w:val="12"/>
          <w:numId w:val="0"/>
        </w:numPr>
        <w:tabs>
          <w:tab w:val="clear" w:pos="567"/>
        </w:tabs>
        <w:spacing w:line="240" w:lineRule="auto"/>
        <w:rPr>
          <w:szCs w:val="22"/>
        </w:rPr>
      </w:pPr>
      <w:r w:rsidRPr="00A774EF">
        <w:rPr>
          <w:szCs w:val="22"/>
        </w:rPr>
        <w:t>A Mounjaro-t elhízott vagy túlsúlyos (legalább 27</w:t>
      </w:r>
      <w:r w:rsidR="00911674" w:rsidRPr="00A774EF">
        <w:rPr>
          <w:szCs w:val="22"/>
        </w:rPr>
        <w:t> </w:t>
      </w:r>
      <w:r w:rsidRPr="00A774EF">
        <w:rPr>
          <w:szCs w:val="22"/>
        </w:rPr>
        <w:t>kg/m</w:t>
      </w:r>
      <w:r w:rsidRPr="00A774EF">
        <w:rPr>
          <w:szCs w:val="22"/>
          <w:vertAlign w:val="superscript"/>
        </w:rPr>
        <w:t>2</w:t>
      </w:r>
      <w:r w:rsidRPr="00A774EF">
        <w:rPr>
          <w:szCs w:val="22"/>
        </w:rPr>
        <w:t xml:space="preserve"> testtömegindex- [BMI] értékkel rendelkező) felnőttek kezelésére is alkalmazzák. A Mounjaro befolyásolja az étvágyszabályozást, ami segíthet abban, hogy kevesebb ételt egyen, és csökkentse a testtömegét.</w:t>
      </w:r>
    </w:p>
    <w:p w14:paraId="6311CB7C" w14:textId="77777777" w:rsidR="00DB3AC9" w:rsidRPr="00A774EF" w:rsidRDefault="00DB3AC9" w:rsidP="00DB3AC9">
      <w:pPr>
        <w:numPr>
          <w:ilvl w:val="12"/>
          <w:numId w:val="0"/>
        </w:numPr>
        <w:tabs>
          <w:tab w:val="clear" w:pos="567"/>
        </w:tabs>
        <w:spacing w:line="240" w:lineRule="auto"/>
        <w:rPr>
          <w:szCs w:val="22"/>
        </w:rPr>
      </w:pPr>
    </w:p>
    <w:p w14:paraId="3CB83E25" w14:textId="77777777" w:rsidR="00DB3AC9" w:rsidRPr="00A774EF" w:rsidRDefault="00DB3AC9" w:rsidP="003A48E2">
      <w:pPr>
        <w:keepNext/>
        <w:numPr>
          <w:ilvl w:val="12"/>
          <w:numId w:val="0"/>
        </w:numPr>
        <w:tabs>
          <w:tab w:val="clear" w:pos="567"/>
        </w:tabs>
        <w:spacing w:line="240" w:lineRule="auto"/>
        <w:rPr>
          <w:rFonts w:eastAsia="SimSun"/>
          <w:szCs w:val="22"/>
        </w:rPr>
      </w:pPr>
      <w:r w:rsidRPr="00A774EF">
        <w:rPr>
          <w:szCs w:val="22"/>
        </w:rPr>
        <w:t>A Mounjaro-t 2-es típusú cukorbetegség esetén a következő esetekben alkalmazzák:</w:t>
      </w:r>
    </w:p>
    <w:p w14:paraId="0334F314" w14:textId="77777777" w:rsidR="00DB3AC9" w:rsidRPr="00A774EF" w:rsidRDefault="00DB3AC9" w:rsidP="003A48E2">
      <w:pPr>
        <w:keepNext/>
        <w:numPr>
          <w:ilvl w:val="0"/>
          <w:numId w:val="7"/>
        </w:numPr>
        <w:tabs>
          <w:tab w:val="clear" w:pos="567"/>
        </w:tabs>
        <w:spacing w:line="240" w:lineRule="auto"/>
        <w:ind w:left="567" w:hanging="567"/>
        <w:rPr>
          <w:rFonts w:eastAsia="SimSun"/>
          <w:szCs w:val="22"/>
        </w:rPr>
      </w:pPr>
      <w:r w:rsidRPr="00A774EF">
        <w:rPr>
          <w:rFonts w:eastAsia="SimSun"/>
          <w:szCs w:val="22"/>
        </w:rPr>
        <w:t>önmagában, ha nem szedhet metformint (egy másik cukorbetegség kezelésére szolgáló gyógyszert);</w:t>
      </w:r>
    </w:p>
    <w:p w14:paraId="215DED61" w14:textId="77777777" w:rsidR="00DB3AC9" w:rsidRPr="00A774EF" w:rsidRDefault="00DB3AC9" w:rsidP="00DB3AC9">
      <w:pPr>
        <w:numPr>
          <w:ilvl w:val="0"/>
          <w:numId w:val="7"/>
        </w:numPr>
        <w:tabs>
          <w:tab w:val="clear" w:pos="567"/>
        </w:tabs>
        <w:spacing w:line="240" w:lineRule="auto"/>
        <w:ind w:left="567" w:hanging="567"/>
        <w:rPr>
          <w:rFonts w:eastAsia="SimSun"/>
          <w:szCs w:val="22"/>
        </w:rPr>
      </w:pPr>
      <w:r w:rsidRPr="00A774EF">
        <w:rPr>
          <w:szCs w:val="22"/>
        </w:rPr>
        <w:t>egyéb cukorbetegség kezelésére szolgáló gyógyszerrel együtt, ha azokkal a vércukorszintje nem kontrollálható megfelelő mértékben. Ilyen gyógyszer lehet szájon át szedhető készítmény és/vagy inzulin, amelyet injekció formájában kell beadni.</w:t>
      </w:r>
    </w:p>
    <w:p w14:paraId="2B68750A" w14:textId="77777777" w:rsidR="00DB3AC9" w:rsidRPr="00A774EF" w:rsidRDefault="00DB3AC9" w:rsidP="00DB3AC9">
      <w:pPr>
        <w:tabs>
          <w:tab w:val="clear" w:pos="567"/>
        </w:tabs>
        <w:spacing w:line="240" w:lineRule="auto"/>
        <w:rPr>
          <w:rFonts w:eastAsia="SimSun"/>
          <w:szCs w:val="22"/>
        </w:rPr>
      </w:pPr>
    </w:p>
    <w:p w14:paraId="615EC018" w14:textId="77777777" w:rsidR="00DB3AC9" w:rsidRPr="00A774EF" w:rsidRDefault="00DB3AC9" w:rsidP="00BC6B99">
      <w:pPr>
        <w:keepNext/>
        <w:numPr>
          <w:ilvl w:val="12"/>
          <w:numId w:val="0"/>
        </w:numPr>
        <w:tabs>
          <w:tab w:val="clear" w:pos="567"/>
        </w:tabs>
        <w:spacing w:line="240" w:lineRule="auto"/>
        <w:rPr>
          <w:szCs w:val="22"/>
        </w:rPr>
      </w:pPr>
      <w:r w:rsidRPr="00A774EF">
        <w:rPr>
          <w:szCs w:val="22"/>
        </w:rPr>
        <w:lastRenderedPageBreak/>
        <w:t>A Mounjaro-t diétával és testmozgással együtt a testtömeg csökkentésére és a testtömeg kontrollálására is alkalmazzák olyan felnőtteknél, akiknek:</w:t>
      </w:r>
    </w:p>
    <w:p w14:paraId="0AFC5328" w14:textId="2BE6E841" w:rsidR="00DB3AC9" w:rsidRPr="00A774EF" w:rsidRDefault="00DB3AC9" w:rsidP="00BC6B99">
      <w:pPr>
        <w:pStyle w:val="ListParagraph"/>
        <w:keepNext/>
        <w:numPr>
          <w:ilvl w:val="0"/>
          <w:numId w:val="53"/>
        </w:numPr>
        <w:spacing w:after="0" w:line="240" w:lineRule="auto"/>
        <w:ind w:left="567" w:hanging="567"/>
        <w:rPr>
          <w:rFonts w:ascii="Times New Roman" w:hAnsi="Times New Roman"/>
        </w:rPr>
      </w:pPr>
      <w:r w:rsidRPr="00A774EF">
        <w:rPr>
          <w:rFonts w:ascii="Times New Roman" w:hAnsi="Times New Roman"/>
        </w:rPr>
        <w:t>a testtömegindex (BMI) értéke 30</w:t>
      </w:r>
      <w:r w:rsidR="00911674" w:rsidRPr="00A774EF">
        <w:rPr>
          <w:rFonts w:ascii="Times New Roman" w:hAnsi="Times New Roman"/>
        </w:rPr>
        <w:t> </w:t>
      </w:r>
      <w:r w:rsidRPr="00A774EF">
        <w:rPr>
          <w:rFonts w:ascii="Times New Roman" w:hAnsi="Times New Roman"/>
        </w:rPr>
        <w:t>kg/m</w:t>
      </w:r>
      <w:r w:rsidRPr="00A774EF">
        <w:rPr>
          <w:rFonts w:ascii="Times New Roman" w:hAnsi="Times New Roman"/>
          <w:vertAlign w:val="superscript"/>
        </w:rPr>
        <w:t>2</w:t>
      </w:r>
      <w:r w:rsidRPr="00A774EF">
        <w:rPr>
          <w:rFonts w:ascii="Times New Roman" w:hAnsi="Times New Roman"/>
        </w:rPr>
        <w:t xml:space="preserve"> vagy annál nagyobb (elhízás), vagy </w:t>
      </w:r>
    </w:p>
    <w:p w14:paraId="0D0ED15E" w14:textId="3068707B" w:rsidR="00DB3AC9" w:rsidRPr="00A774EF" w:rsidRDefault="00DB3AC9" w:rsidP="00BC6B99">
      <w:pPr>
        <w:pStyle w:val="ListParagraph"/>
        <w:keepNext/>
        <w:numPr>
          <w:ilvl w:val="0"/>
          <w:numId w:val="53"/>
        </w:numPr>
        <w:spacing w:after="0" w:line="240" w:lineRule="auto"/>
        <w:ind w:left="567" w:hanging="567"/>
        <w:rPr>
          <w:rFonts w:ascii="Times New Roman" w:hAnsi="Times New Roman"/>
        </w:rPr>
      </w:pPr>
      <w:r w:rsidRPr="00A774EF">
        <w:rPr>
          <w:rFonts w:ascii="Times New Roman" w:hAnsi="Times New Roman"/>
        </w:rPr>
        <w:t>a testtömegindex (BMI) értéke legalább 27</w:t>
      </w:r>
      <w:r w:rsidR="00911674" w:rsidRPr="00A774EF">
        <w:rPr>
          <w:rFonts w:ascii="Times New Roman" w:hAnsi="Times New Roman"/>
        </w:rPr>
        <w:t> </w:t>
      </w:r>
      <w:r w:rsidRPr="00A774EF">
        <w:rPr>
          <w:rFonts w:ascii="Times New Roman" w:hAnsi="Times New Roman"/>
        </w:rPr>
        <w:t>kg/m</w:t>
      </w:r>
      <w:r w:rsidRPr="00A774EF">
        <w:rPr>
          <w:rFonts w:ascii="Times New Roman" w:hAnsi="Times New Roman"/>
          <w:vertAlign w:val="superscript"/>
        </w:rPr>
        <w:t>2</w:t>
      </w:r>
      <w:r w:rsidRPr="00A774EF">
        <w:rPr>
          <w:rFonts w:ascii="Times New Roman" w:hAnsi="Times New Roman"/>
        </w:rPr>
        <w:t>, de kevesebb mint 30</w:t>
      </w:r>
      <w:r w:rsidR="00911674" w:rsidRPr="00A774EF">
        <w:rPr>
          <w:rFonts w:ascii="Times New Roman" w:hAnsi="Times New Roman"/>
        </w:rPr>
        <w:t> </w:t>
      </w:r>
      <w:r w:rsidRPr="00A774EF">
        <w:rPr>
          <w:rFonts w:ascii="Times New Roman" w:hAnsi="Times New Roman"/>
        </w:rPr>
        <w:t>kg/m</w:t>
      </w:r>
      <w:r w:rsidRPr="00A774EF">
        <w:rPr>
          <w:rFonts w:ascii="Times New Roman" w:hAnsi="Times New Roman"/>
          <w:vertAlign w:val="superscript"/>
        </w:rPr>
        <w:t>2</w:t>
      </w:r>
      <w:r w:rsidRPr="00A774EF">
        <w:rPr>
          <w:rFonts w:ascii="Times New Roman" w:hAnsi="Times New Roman"/>
        </w:rPr>
        <w:t xml:space="preserve"> (túlsúly), és akik emellett testtömeggel összefüggő egészségügyi problémákkal küzdenek (mint például a cukorbetegséget megelőző állapot [prediabétesz], a 2-es típusú cukorbetegség, a magasvérnyomás-betegség, a kóros vérzsírszint, az alvás alatt jelentkező „obstruktív alvási apnoé” nevű légzési probléma, </w:t>
      </w:r>
      <w:ins w:id="433" w:author="Lilly_reg" w:date="2026-02-17T09:51:00Z" w16du:dateUtc="2026-02-17T08:51:00Z">
        <w:r w:rsidR="00021131" w:rsidRPr="00021131">
          <w:rPr>
            <w:rFonts w:ascii="Times New Roman" w:hAnsi="Times New Roman"/>
          </w:rPr>
          <w:t xml:space="preserve">károsodott szívműködés, </w:t>
        </w:r>
      </w:ins>
      <w:r w:rsidRPr="00A774EF">
        <w:rPr>
          <w:rFonts w:ascii="Times New Roman" w:hAnsi="Times New Roman"/>
        </w:rPr>
        <w:t>illetve a kórelőzményben szereplő szívinfarktus, agyi érkatasztrófa [sztrók] vagy az érbetegség).</w:t>
      </w:r>
    </w:p>
    <w:p w14:paraId="0C82C098" w14:textId="77777777" w:rsidR="00DB3AC9" w:rsidRPr="00A774EF" w:rsidRDefault="00DB3AC9" w:rsidP="00DB3AC9">
      <w:pPr>
        <w:numPr>
          <w:ilvl w:val="12"/>
          <w:numId w:val="0"/>
        </w:numPr>
        <w:tabs>
          <w:tab w:val="clear" w:pos="567"/>
        </w:tabs>
        <w:spacing w:line="240" w:lineRule="auto"/>
        <w:rPr>
          <w:szCs w:val="22"/>
        </w:rPr>
      </w:pPr>
    </w:p>
    <w:p w14:paraId="0F23389A" w14:textId="77777777" w:rsidR="00DB3AC9" w:rsidRPr="00A774EF" w:rsidRDefault="00DB3AC9" w:rsidP="00DB3AC9">
      <w:pPr>
        <w:numPr>
          <w:ilvl w:val="12"/>
          <w:numId w:val="0"/>
        </w:numPr>
        <w:tabs>
          <w:tab w:val="clear" w:pos="567"/>
        </w:tabs>
        <w:spacing w:line="240" w:lineRule="auto"/>
        <w:rPr>
          <w:szCs w:val="22"/>
        </w:rPr>
      </w:pPr>
      <w:r w:rsidRPr="00A774EF">
        <w:rPr>
          <w:szCs w:val="22"/>
        </w:rPr>
        <w:t>A testtömegindex (BMI) az Ön magasságához viszonyított testtömegét mérő szám.</w:t>
      </w:r>
    </w:p>
    <w:p w14:paraId="197C4A03" w14:textId="77777777" w:rsidR="00073E35" w:rsidRPr="009266DD" w:rsidRDefault="00073E35" w:rsidP="00073E35">
      <w:pPr>
        <w:numPr>
          <w:ilvl w:val="12"/>
          <w:numId w:val="0"/>
        </w:numPr>
        <w:tabs>
          <w:tab w:val="clear" w:pos="567"/>
        </w:tabs>
        <w:spacing w:line="240" w:lineRule="auto"/>
        <w:rPr>
          <w:szCs w:val="22"/>
        </w:rPr>
      </w:pPr>
    </w:p>
    <w:p w14:paraId="50302197" w14:textId="2A6C3619" w:rsidR="00073E35" w:rsidRPr="00A774EF" w:rsidRDefault="00346F5A" w:rsidP="00073E35">
      <w:pPr>
        <w:numPr>
          <w:ilvl w:val="12"/>
          <w:numId w:val="0"/>
        </w:numPr>
        <w:tabs>
          <w:tab w:val="clear" w:pos="567"/>
        </w:tabs>
        <w:spacing w:line="240" w:lineRule="auto"/>
        <w:rPr>
          <w:szCs w:val="22"/>
        </w:rPr>
      </w:pPr>
      <w:r w:rsidRPr="009266DD">
        <w:rPr>
          <w:szCs w:val="22"/>
        </w:rPr>
        <w:t>Az úgynevezett obstruktív alvási apnoéban (</w:t>
      </w:r>
      <w:r w:rsidR="00E14436" w:rsidRPr="009266DD">
        <w:rPr>
          <w:szCs w:val="22"/>
        </w:rPr>
        <w:t>alvás közbeni, elzáródás miatti légzéskimaradás</w:t>
      </w:r>
      <w:r w:rsidRPr="009266DD">
        <w:rPr>
          <w:szCs w:val="22"/>
        </w:rPr>
        <w:t xml:space="preserve">) szenvedő és </w:t>
      </w:r>
      <w:r w:rsidR="000A347F" w:rsidRPr="009266DD">
        <w:rPr>
          <w:szCs w:val="22"/>
        </w:rPr>
        <w:t xml:space="preserve">elhízott </w:t>
      </w:r>
      <w:r w:rsidRPr="009266DD">
        <w:rPr>
          <w:szCs w:val="22"/>
        </w:rPr>
        <w:t>betegeknél a Mounjaro az úgynevezett pozitív légúti nyomás terápiával vagy anélkül is alkalmazható</w:t>
      </w:r>
      <w:r w:rsidR="00073E35" w:rsidRPr="009266DD">
        <w:rPr>
          <w:szCs w:val="22"/>
        </w:rPr>
        <w:t>.</w:t>
      </w:r>
    </w:p>
    <w:p w14:paraId="553F13F5" w14:textId="77777777" w:rsidR="00DB3AC9" w:rsidRPr="00A774EF" w:rsidRDefault="00DB3AC9" w:rsidP="00DB3AC9">
      <w:pPr>
        <w:numPr>
          <w:ilvl w:val="12"/>
          <w:numId w:val="0"/>
        </w:numPr>
        <w:tabs>
          <w:tab w:val="clear" w:pos="567"/>
        </w:tabs>
        <w:spacing w:line="240" w:lineRule="auto"/>
        <w:rPr>
          <w:szCs w:val="22"/>
        </w:rPr>
      </w:pPr>
    </w:p>
    <w:p w14:paraId="6FED77B1" w14:textId="77777777" w:rsidR="00DB3AC9" w:rsidRPr="00A774EF" w:rsidRDefault="00DB3AC9" w:rsidP="00DB3AC9">
      <w:pPr>
        <w:numPr>
          <w:ilvl w:val="12"/>
          <w:numId w:val="0"/>
        </w:numPr>
        <w:tabs>
          <w:tab w:val="clear" w:pos="567"/>
        </w:tabs>
        <w:spacing w:line="240" w:lineRule="auto"/>
        <w:rPr>
          <w:szCs w:val="22"/>
        </w:rPr>
      </w:pPr>
      <w:r w:rsidRPr="00A774EF">
        <w:rPr>
          <w:szCs w:val="22"/>
        </w:rPr>
        <w:t>Fontos, hogy továbbra is betartsa a diétára és a testmozgásra vonatkozó tanácsokat, melyeket a kezelőorvosa, a gondozását végző egészségügyi szakember vagy a gyógyszerésze adott.</w:t>
      </w:r>
    </w:p>
    <w:p w14:paraId="0415AB67" w14:textId="77777777" w:rsidR="00DB3AC9" w:rsidRPr="00A774EF" w:rsidRDefault="00DB3AC9" w:rsidP="00DB3AC9">
      <w:pPr>
        <w:tabs>
          <w:tab w:val="clear" w:pos="567"/>
        </w:tabs>
        <w:spacing w:line="240" w:lineRule="auto"/>
        <w:ind w:right="-2"/>
        <w:rPr>
          <w:szCs w:val="22"/>
        </w:rPr>
      </w:pPr>
    </w:p>
    <w:p w14:paraId="4E5D49B0" w14:textId="77777777" w:rsidR="00DB3AC9" w:rsidRPr="00A774EF" w:rsidRDefault="00DB3AC9" w:rsidP="00DB3AC9">
      <w:pPr>
        <w:tabs>
          <w:tab w:val="clear" w:pos="567"/>
        </w:tabs>
        <w:spacing w:line="240" w:lineRule="auto"/>
        <w:ind w:right="-2"/>
        <w:rPr>
          <w:szCs w:val="22"/>
        </w:rPr>
      </w:pPr>
    </w:p>
    <w:p w14:paraId="6BE0B269" w14:textId="4F64BFA8" w:rsidR="00DB3AC9" w:rsidRPr="00A774EF" w:rsidRDefault="00911674" w:rsidP="003A48E2">
      <w:pPr>
        <w:keepNext/>
        <w:tabs>
          <w:tab w:val="clear" w:pos="567"/>
        </w:tabs>
        <w:spacing w:line="240" w:lineRule="auto"/>
        <w:ind w:left="567" w:right="-2" w:hanging="567"/>
        <w:rPr>
          <w:b/>
          <w:szCs w:val="22"/>
        </w:rPr>
      </w:pPr>
      <w:r w:rsidRPr="00A774EF">
        <w:rPr>
          <w:b/>
          <w:bCs/>
          <w:szCs w:val="22"/>
        </w:rPr>
        <w:t>2.</w:t>
      </w:r>
      <w:r w:rsidRPr="00A774EF">
        <w:rPr>
          <w:b/>
          <w:bCs/>
          <w:szCs w:val="22"/>
        </w:rPr>
        <w:tab/>
      </w:r>
      <w:r w:rsidR="00DB3AC9" w:rsidRPr="00A774EF">
        <w:rPr>
          <w:b/>
          <w:bCs/>
          <w:szCs w:val="22"/>
        </w:rPr>
        <w:t>Tudnivalók a Mounjaro KwikPen alkalmazása előtt</w:t>
      </w:r>
    </w:p>
    <w:p w14:paraId="26295F4E" w14:textId="77777777" w:rsidR="00DB3AC9" w:rsidRPr="00A774EF" w:rsidRDefault="00DB3AC9" w:rsidP="003A48E2">
      <w:pPr>
        <w:keepNext/>
        <w:numPr>
          <w:ilvl w:val="12"/>
          <w:numId w:val="0"/>
        </w:numPr>
        <w:tabs>
          <w:tab w:val="clear" w:pos="567"/>
        </w:tabs>
        <w:spacing w:line="240" w:lineRule="auto"/>
        <w:ind w:right="-2"/>
        <w:rPr>
          <w:szCs w:val="22"/>
        </w:rPr>
      </w:pPr>
    </w:p>
    <w:p w14:paraId="1C3A023D" w14:textId="77777777" w:rsidR="00DB3AC9" w:rsidRPr="00A774EF" w:rsidRDefault="00DB3AC9" w:rsidP="003A48E2">
      <w:pPr>
        <w:keepNext/>
        <w:numPr>
          <w:ilvl w:val="12"/>
          <w:numId w:val="0"/>
        </w:numPr>
        <w:tabs>
          <w:tab w:val="clear" w:pos="567"/>
        </w:tabs>
        <w:spacing w:line="240" w:lineRule="auto"/>
        <w:outlineLvl w:val="0"/>
        <w:rPr>
          <w:b/>
          <w:szCs w:val="22"/>
        </w:rPr>
      </w:pPr>
      <w:r w:rsidRPr="00A774EF">
        <w:rPr>
          <w:b/>
          <w:bCs/>
          <w:szCs w:val="22"/>
        </w:rPr>
        <w:t>Ne alkalmazza a Mounjaro KwikPen-t:</w:t>
      </w:r>
      <w:r w:rsidRPr="00A774EF">
        <w:rPr>
          <w:szCs w:val="22"/>
        </w:rPr>
        <w:fldChar w:fldCharType="begin"/>
      </w:r>
      <w:r w:rsidRPr="00A774EF">
        <w:rPr>
          <w:szCs w:val="22"/>
        </w:rPr>
        <w:instrText xml:space="preserve"> DOCVARIABLE vault_nd_d79b6e2a-e310-48f7-b67a-67cdc5891064 \* MERGEFORMAT </w:instrText>
      </w:r>
      <w:r w:rsidRPr="00A774EF">
        <w:rPr>
          <w:szCs w:val="22"/>
        </w:rPr>
        <w:fldChar w:fldCharType="end"/>
      </w:r>
    </w:p>
    <w:p w14:paraId="78749BE6" w14:textId="4117AC28" w:rsidR="00DB3AC9" w:rsidRPr="00A774EF" w:rsidRDefault="00DB3AC9" w:rsidP="003A48E2">
      <w:pPr>
        <w:keepNext/>
        <w:numPr>
          <w:ilvl w:val="0"/>
          <w:numId w:val="51"/>
        </w:numPr>
        <w:tabs>
          <w:tab w:val="clear" w:pos="567"/>
        </w:tabs>
        <w:spacing w:line="240" w:lineRule="auto"/>
        <w:ind w:left="567" w:hanging="454"/>
        <w:rPr>
          <w:szCs w:val="22"/>
        </w:rPr>
      </w:pPr>
      <w:r w:rsidRPr="00A774EF">
        <w:rPr>
          <w:szCs w:val="22"/>
        </w:rPr>
        <w:t>ha allergiás a tirzepatidra vagy a gyógyszer (6.</w:t>
      </w:r>
      <w:r w:rsidR="00911674" w:rsidRPr="00A774EF">
        <w:rPr>
          <w:szCs w:val="22"/>
        </w:rPr>
        <w:t> </w:t>
      </w:r>
      <w:r w:rsidRPr="00A774EF">
        <w:rPr>
          <w:szCs w:val="22"/>
        </w:rPr>
        <w:t>pontban felsorolt) egyéb összetevőjére.</w:t>
      </w:r>
    </w:p>
    <w:p w14:paraId="2C8DBA2C" w14:textId="77777777" w:rsidR="00DB3AC9" w:rsidRPr="00A774EF" w:rsidRDefault="00DB3AC9" w:rsidP="00BC6B99">
      <w:pPr>
        <w:tabs>
          <w:tab w:val="clear" w:pos="567"/>
        </w:tabs>
        <w:spacing w:line="240" w:lineRule="auto"/>
        <w:rPr>
          <w:szCs w:val="22"/>
        </w:rPr>
      </w:pPr>
    </w:p>
    <w:p w14:paraId="542BE7F3" w14:textId="1779208C" w:rsidR="00DB3AC9" w:rsidRPr="00A774EF" w:rsidRDefault="00DB3AC9" w:rsidP="003A48E2">
      <w:pPr>
        <w:keepNext/>
        <w:numPr>
          <w:ilvl w:val="12"/>
          <w:numId w:val="0"/>
        </w:numPr>
        <w:tabs>
          <w:tab w:val="clear" w:pos="567"/>
        </w:tabs>
        <w:spacing w:line="240" w:lineRule="auto"/>
        <w:rPr>
          <w:b/>
          <w:szCs w:val="22"/>
        </w:rPr>
      </w:pPr>
      <w:r w:rsidRPr="00A774EF">
        <w:rPr>
          <w:b/>
          <w:bCs/>
          <w:szCs w:val="22"/>
        </w:rPr>
        <w:t>Figyelmeztetések és óvintézkedések</w:t>
      </w:r>
    </w:p>
    <w:p w14:paraId="336E376F" w14:textId="77777777" w:rsidR="00DB3AC9" w:rsidRPr="00A774EF" w:rsidRDefault="00DB3AC9" w:rsidP="003A48E2">
      <w:pPr>
        <w:keepNext/>
        <w:tabs>
          <w:tab w:val="clear" w:pos="567"/>
        </w:tabs>
        <w:spacing w:line="240" w:lineRule="auto"/>
        <w:rPr>
          <w:szCs w:val="22"/>
        </w:rPr>
      </w:pPr>
      <w:r w:rsidRPr="00A774EF">
        <w:rPr>
          <w:szCs w:val="22"/>
        </w:rPr>
        <w:t>A Mounjaro alkalmazása előtt beszéljen kezelőorvosával, a gondozását végző egészségügyi szakemberrel vagy gyógyszerészével, ha:</w:t>
      </w:r>
    </w:p>
    <w:p w14:paraId="26517538" w14:textId="77777777" w:rsidR="00DB3AC9" w:rsidRPr="00A774EF" w:rsidRDefault="00DB3AC9" w:rsidP="00DB3AC9">
      <w:pPr>
        <w:numPr>
          <w:ilvl w:val="0"/>
          <w:numId w:val="51"/>
        </w:numPr>
        <w:tabs>
          <w:tab w:val="clear" w:pos="567"/>
        </w:tabs>
        <w:spacing w:line="240" w:lineRule="auto"/>
        <w:ind w:left="567" w:hanging="567"/>
        <w:rPr>
          <w:szCs w:val="22"/>
        </w:rPr>
      </w:pPr>
      <w:r w:rsidRPr="00A774EF">
        <w:rPr>
          <w:szCs w:val="22"/>
        </w:rPr>
        <w:t>súlyos emésztési problémái vannak, vagy az étel a szokottnál hosszabb ideig marad a gyomrában (beleértve az úgynevezett súlyos gasztroparézist is).</w:t>
      </w:r>
    </w:p>
    <w:p w14:paraId="1E0A9B4B" w14:textId="77777777" w:rsidR="00DB3AC9" w:rsidRPr="00A774EF" w:rsidRDefault="00DB3AC9" w:rsidP="00DB3AC9">
      <w:pPr>
        <w:numPr>
          <w:ilvl w:val="0"/>
          <w:numId w:val="51"/>
        </w:numPr>
        <w:tabs>
          <w:tab w:val="clear" w:pos="567"/>
        </w:tabs>
        <w:spacing w:line="240" w:lineRule="auto"/>
        <w:ind w:left="567" w:hanging="567"/>
        <w:rPr>
          <w:szCs w:val="22"/>
        </w:rPr>
      </w:pPr>
      <w:r w:rsidRPr="00A774EF">
        <w:rPr>
          <w:szCs w:val="22"/>
        </w:rPr>
        <w:t>korábban volt már hasnyálmirigy-gyulladása (pankreatitisze, ami nem múló, erős hasi fájdalommal és hátfájással járhat).</w:t>
      </w:r>
    </w:p>
    <w:p w14:paraId="17F45DB2" w14:textId="77777777" w:rsidR="00DB3AC9" w:rsidRPr="00A774EF" w:rsidRDefault="00DB3AC9" w:rsidP="00DB3AC9">
      <w:pPr>
        <w:numPr>
          <w:ilvl w:val="0"/>
          <w:numId w:val="15"/>
        </w:numPr>
        <w:tabs>
          <w:tab w:val="clear" w:pos="567"/>
        </w:tabs>
        <w:spacing w:line="240" w:lineRule="auto"/>
        <w:ind w:left="567" w:hanging="567"/>
        <w:rPr>
          <w:szCs w:val="22"/>
        </w:rPr>
      </w:pPr>
      <w:r w:rsidRPr="00A774EF">
        <w:rPr>
          <w:szCs w:val="22"/>
        </w:rPr>
        <w:t>szemproblémái vannak (diabéteszes retinopátia vagy makulaödéma).</w:t>
      </w:r>
    </w:p>
    <w:p w14:paraId="14BB3A27" w14:textId="77777777" w:rsidR="00DB3AC9" w:rsidRPr="00A774EF" w:rsidRDefault="00DB3AC9" w:rsidP="00DB3AC9">
      <w:pPr>
        <w:numPr>
          <w:ilvl w:val="0"/>
          <w:numId w:val="15"/>
        </w:numPr>
        <w:tabs>
          <w:tab w:val="clear" w:pos="567"/>
        </w:tabs>
        <w:spacing w:line="240" w:lineRule="auto"/>
        <w:ind w:left="567" w:hanging="567"/>
        <w:rPr>
          <w:szCs w:val="22"/>
          <w:u w:val="single"/>
        </w:rPr>
      </w:pPr>
      <w:r w:rsidRPr="00A774EF">
        <w:rPr>
          <w:szCs w:val="22"/>
        </w:rPr>
        <w:t>szulfonilureát (egy másik diabétesz kezelésére szolgáló gyógyszert) vagy inzulint alkalmaz a cukorbetegsége kezelésére, mivel alacsony vércukorszint (hipoglikémia) alakulhat ki. A kockázat csökkentése érdekében lehet, hogy kezelőorvosának meg kell változtatnia ezen egyéb gyógyszerek adagját.</w:t>
      </w:r>
    </w:p>
    <w:p w14:paraId="6DB29E64" w14:textId="77777777" w:rsidR="00DB3AC9" w:rsidRPr="00A774EF" w:rsidRDefault="00DB3AC9" w:rsidP="00DB3AC9">
      <w:pPr>
        <w:numPr>
          <w:ilvl w:val="12"/>
          <w:numId w:val="0"/>
        </w:numPr>
        <w:tabs>
          <w:tab w:val="clear" w:pos="567"/>
        </w:tabs>
        <w:spacing w:line="240" w:lineRule="auto"/>
        <w:rPr>
          <w:bCs/>
          <w:szCs w:val="22"/>
        </w:rPr>
      </w:pPr>
    </w:p>
    <w:p w14:paraId="78735351" w14:textId="77777777" w:rsidR="00DB3AC9" w:rsidRPr="00A774EF" w:rsidRDefault="00DB3AC9" w:rsidP="00DB3AC9">
      <w:pPr>
        <w:numPr>
          <w:ilvl w:val="12"/>
          <w:numId w:val="0"/>
        </w:numPr>
        <w:tabs>
          <w:tab w:val="clear" w:pos="567"/>
        </w:tabs>
        <w:spacing w:line="240" w:lineRule="auto"/>
        <w:rPr>
          <w:szCs w:val="22"/>
        </w:rPr>
      </w:pPr>
      <w:r w:rsidRPr="00A774EF">
        <w:rPr>
          <w:szCs w:val="22"/>
        </w:rPr>
        <w:t>A Mounjaro-kezelés megkezdésekor bizonyos esetekben folyadékvesztést/kiszáradást tapasztalhat, például hányás, hányinger és/vagy hasmenés miatt, ami a veseműködés csökkenéséhez vezethet. Fontos, hogy bő folyadékbevitellel megelőzze a kiszáradást. Ha bármilyen kérdése vagy aggálya van, forduljon kezelőorvosához.</w:t>
      </w:r>
    </w:p>
    <w:p w14:paraId="4A68FE9C" w14:textId="77777777" w:rsidR="00E52115" w:rsidRPr="009266DD" w:rsidRDefault="00E52115" w:rsidP="00E52115">
      <w:pPr>
        <w:tabs>
          <w:tab w:val="clear" w:pos="567"/>
        </w:tabs>
        <w:spacing w:line="240" w:lineRule="auto"/>
        <w:rPr>
          <w:szCs w:val="22"/>
        </w:rPr>
      </w:pPr>
    </w:p>
    <w:p w14:paraId="38FC842F" w14:textId="77777777" w:rsidR="00E52115" w:rsidRPr="009266DD" w:rsidRDefault="00E52115" w:rsidP="00E52115">
      <w:pPr>
        <w:tabs>
          <w:tab w:val="clear" w:pos="567"/>
        </w:tabs>
        <w:spacing w:line="240" w:lineRule="auto"/>
        <w:rPr>
          <w:szCs w:val="22"/>
        </w:rPr>
      </w:pPr>
      <w:r w:rsidRPr="009266DD">
        <w:rPr>
          <w:szCs w:val="22"/>
        </w:rPr>
        <w:t>Ha tudja, hogy olyan műtét előtt áll, amelyet érzéstelenítéssel (altatással) végeznek, kérjük, tájékoztassa kezelőorvosát, hogy Mounjaro-t alkalmaz.</w:t>
      </w:r>
    </w:p>
    <w:p w14:paraId="7B504754" w14:textId="77777777" w:rsidR="00DB3AC9" w:rsidRPr="00A774EF" w:rsidRDefault="00DB3AC9" w:rsidP="00DB3AC9">
      <w:pPr>
        <w:numPr>
          <w:ilvl w:val="12"/>
          <w:numId w:val="0"/>
        </w:numPr>
        <w:tabs>
          <w:tab w:val="clear" w:pos="567"/>
        </w:tabs>
        <w:spacing w:line="240" w:lineRule="auto"/>
        <w:rPr>
          <w:bCs/>
          <w:szCs w:val="22"/>
        </w:rPr>
      </w:pPr>
    </w:p>
    <w:p w14:paraId="51CD59ED" w14:textId="5AA94307" w:rsidR="00DB3AC9" w:rsidRPr="00A774EF" w:rsidRDefault="00DB3AC9" w:rsidP="009D688E">
      <w:pPr>
        <w:keepNext/>
        <w:keepLines/>
        <w:numPr>
          <w:ilvl w:val="12"/>
          <w:numId w:val="0"/>
        </w:numPr>
        <w:tabs>
          <w:tab w:val="clear" w:pos="567"/>
        </w:tabs>
        <w:spacing w:line="240" w:lineRule="auto"/>
        <w:rPr>
          <w:b/>
          <w:szCs w:val="22"/>
        </w:rPr>
      </w:pPr>
      <w:r w:rsidRPr="00A774EF">
        <w:rPr>
          <w:b/>
          <w:bCs/>
          <w:szCs w:val="22"/>
        </w:rPr>
        <w:t>Gyermekek és serdülők</w:t>
      </w:r>
    </w:p>
    <w:p w14:paraId="120473EC" w14:textId="3367AE1E" w:rsidR="009D688E" w:rsidRPr="00A774EF" w:rsidRDefault="00D557E3" w:rsidP="009D688E">
      <w:pPr>
        <w:keepNext/>
        <w:keepLines/>
        <w:numPr>
          <w:ilvl w:val="12"/>
          <w:numId w:val="0"/>
        </w:numPr>
        <w:tabs>
          <w:tab w:val="clear" w:pos="567"/>
        </w:tabs>
        <w:spacing w:line="240" w:lineRule="auto"/>
        <w:rPr>
          <w:szCs w:val="22"/>
        </w:rPr>
      </w:pPr>
      <w:r w:rsidRPr="009266DD">
        <w:rPr>
          <w:szCs w:val="22"/>
        </w:rPr>
        <w:t>Ez a gyógyszer 10 éves vagy annál idősebb gyermekeknél és serdülőknél alkalmazható a 2-es típusú cukorbetegség kezelésére.</w:t>
      </w:r>
      <w:r w:rsidRPr="00A774EF">
        <w:t xml:space="preserve"> </w:t>
      </w:r>
      <w:r w:rsidRPr="009266DD">
        <w:rPr>
          <w:szCs w:val="22"/>
        </w:rPr>
        <w:t>A gyógyszert csak olyan 2-es típusú cukorbetegségben szenvedő gyermekeknél és serdülőknél vizsgálták, akik a kezelés megkezdésekor túlsúlyosak vagy elhízottak voltak</w:t>
      </w:r>
      <w:r w:rsidR="009D688E" w:rsidRPr="00A774EF">
        <w:rPr>
          <w:szCs w:val="22"/>
        </w:rPr>
        <w:t>.</w:t>
      </w:r>
    </w:p>
    <w:p w14:paraId="212D3C4D" w14:textId="77777777" w:rsidR="009D688E" w:rsidRPr="00A774EF" w:rsidRDefault="009D688E" w:rsidP="009D688E">
      <w:pPr>
        <w:widowControl w:val="0"/>
        <w:numPr>
          <w:ilvl w:val="12"/>
          <w:numId w:val="0"/>
        </w:numPr>
        <w:tabs>
          <w:tab w:val="clear" w:pos="567"/>
        </w:tabs>
        <w:spacing w:line="240" w:lineRule="auto"/>
        <w:rPr>
          <w:szCs w:val="22"/>
        </w:rPr>
      </w:pPr>
    </w:p>
    <w:p w14:paraId="64EAF995" w14:textId="2D555ADB" w:rsidR="00DB3AC9" w:rsidRPr="00A774EF" w:rsidRDefault="00DB3AC9" w:rsidP="009D688E">
      <w:pPr>
        <w:widowControl w:val="0"/>
        <w:numPr>
          <w:ilvl w:val="12"/>
          <w:numId w:val="0"/>
        </w:numPr>
        <w:tabs>
          <w:tab w:val="clear" w:pos="567"/>
        </w:tabs>
        <w:spacing w:line="240" w:lineRule="auto"/>
        <w:rPr>
          <w:szCs w:val="22"/>
        </w:rPr>
      </w:pPr>
      <w:r w:rsidRPr="00A774EF">
        <w:rPr>
          <w:szCs w:val="22"/>
        </w:rPr>
        <w:t>Ez</w:t>
      </w:r>
      <w:r w:rsidR="00346105" w:rsidRPr="00A774EF">
        <w:rPr>
          <w:szCs w:val="22"/>
        </w:rPr>
        <w:t xml:space="preserve"> a </w:t>
      </w:r>
      <w:r w:rsidR="00BF0FDB" w:rsidRPr="00A774EF">
        <w:rPr>
          <w:szCs w:val="22"/>
        </w:rPr>
        <w:t xml:space="preserve">gyógyszer nem adható </w:t>
      </w:r>
      <w:r w:rsidR="009D688E" w:rsidRPr="00A774EF">
        <w:rPr>
          <w:szCs w:val="22"/>
        </w:rPr>
        <w:t xml:space="preserve">10 évesnél fiatalabb gyermekeknek 2-es típusú cukorbetegség kezelésére, illetve </w:t>
      </w:r>
      <w:r w:rsidR="00BF0FDB" w:rsidRPr="00A774EF">
        <w:rPr>
          <w:szCs w:val="22"/>
        </w:rPr>
        <w:t>18</w:t>
      </w:r>
      <w:r w:rsidR="00903F2F" w:rsidRPr="00A774EF">
        <w:rPr>
          <w:szCs w:val="22"/>
        </w:rPr>
        <w:t> </w:t>
      </w:r>
      <w:r w:rsidR="00BF0FDB" w:rsidRPr="00A774EF">
        <w:rPr>
          <w:szCs w:val="22"/>
        </w:rPr>
        <w:t>évesnél fiatalabb gyermekeknek és serdülőknek</w:t>
      </w:r>
      <w:r w:rsidR="009D688E" w:rsidRPr="00A774EF">
        <w:rPr>
          <w:szCs w:val="22"/>
        </w:rPr>
        <w:t xml:space="preserve"> </w:t>
      </w:r>
      <w:r w:rsidR="00435CB2" w:rsidRPr="00A774EF">
        <w:rPr>
          <w:szCs w:val="22"/>
        </w:rPr>
        <w:t>a testtömeg kontrollálása céljából</w:t>
      </w:r>
      <w:r w:rsidR="00BF0FDB" w:rsidRPr="00A774EF">
        <w:rPr>
          <w:szCs w:val="22"/>
        </w:rPr>
        <w:t xml:space="preserve">, mivel </w:t>
      </w:r>
      <w:r w:rsidR="009D688E" w:rsidRPr="00A774EF">
        <w:rPr>
          <w:szCs w:val="22"/>
        </w:rPr>
        <w:t xml:space="preserve">ezekben a korcsoportokban a gyógyszert </w:t>
      </w:r>
      <w:r w:rsidR="00BF0FDB" w:rsidRPr="00A774EF">
        <w:rPr>
          <w:szCs w:val="22"/>
        </w:rPr>
        <w:t>nem vizsgálták.</w:t>
      </w:r>
    </w:p>
    <w:p w14:paraId="0E7C63F7" w14:textId="77777777" w:rsidR="00DB3AC9" w:rsidRPr="00A774EF" w:rsidRDefault="00DB3AC9" w:rsidP="009D688E">
      <w:pPr>
        <w:widowControl w:val="0"/>
        <w:numPr>
          <w:ilvl w:val="12"/>
          <w:numId w:val="0"/>
        </w:numPr>
        <w:tabs>
          <w:tab w:val="clear" w:pos="567"/>
        </w:tabs>
        <w:spacing w:line="240" w:lineRule="auto"/>
        <w:ind w:right="-2"/>
        <w:rPr>
          <w:szCs w:val="22"/>
        </w:rPr>
      </w:pPr>
    </w:p>
    <w:p w14:paraId="2575B900" w14:textId="350059E4" w:rsidR="00DB3AC9" w:rsidRPr="00A774EF" w:rsidRDefault="00DB3AC9" w:rsidP="003A48E2">
      <w:pPr>
        <w:keepNext/>
        <w:numPr>
          <w:ilvl w:val="12"/>
          <w:numId w:val="0"/>
        </w:numPr>
        <w:tabs>
          <w:tab w:val="clear" w:pos="567"/>
        </w:tabs>
        <w:spacing w:line="240" w:lineRule="auto"/>
        <w:ind w:right="-2"/>
        <w:rPr>
          <w:b/>
          <w:szCs w:val="22"/>
        </w:rPr>
      </w:pPr>
      <w:r w:rsidRPr="00A774EF">
        <w:rPr>
          <w:b/>
          <w:bCs/>
          <w:szCs w:val="22"/>
        </w:rPr>
        <w:lastRenderedPageBreak/>
        <w:t>Egyéb gyógyszerek és a Mounjaro</w:t>
      </w:r>
    </w:p>
    <w:p w14:paraId="3046EFBF" w14:textId="77777777" w:rsidR="00DB3AC9" w:rsidRPr="00A774EF" w:rsidRDefault="00DB3AC9" w:rsidP="003A48E2">
      <w:pPr>
        <w:keepNext/>
        <w:numPr>
          <w:ilvl w:val="12"/>
          <w:numId w:val="0"/>
        </w:numPr>
        <w:tabs>
          <w:tab w:val="clear" w:pos="567"/>
        </w:tabs>
        <w:spacing w:line="240" w:lineRule="auto"/>
        <w:ind w:right="-2"/>
        <w:rPr>
          <w:szCs w:val="22"/>
        </w:rPr>
      </w:pPr>
      <w:r w:rsidRPr="00A774EF">
        <w:rPr>
          <w:szCs w:val="22"/>
        </w:rPr>
        <w:t>Feltétlenül tájékoztassa kezelőorvosát, a gondozását végző egészségügyi szakembert vagy gyógyszerészét a jelenleg vagy nemrégiben alkalmazott, valamint alkalmazni tervezett egyéb gyógyszereiről.</w:t>
      </w:r>
    </w:p>
    <w:p w14:paraId="2C683573" w14:textId="77777777" w:rsidR="00DB3AC9" w:rsidRPr="00A774EF" w:rsidRDefault="00DB3AC9" w:rsidP="00DB3AC9">
      <w:pPr>
        <w:numPr>
          <w:ilvl w:val="12"/>
          <w:numId w:val="0"/>
        </w:numPr>
        <w:tabs>
          <w:tab w:val="clear" w:pos="567"/>
        </w:tabs>
        <w:spacing w:line="240" w:lineRule="auto"/>
        <w:ind w:right="-2"/>
        <w:rPr>
          <w:szCs w:val="22"/>
        </w:rPr>
      </w:pPr>
    </w:p>
    <w:p w14:paraId="34D7460F" w14:textId="37AF5380" w:rsidR="00DB3AC9" w:rsidRPr="00A774EF" w:rsidRDefault="00DB3AC9" w:rsidP="003A48E2">
      <w:pPr>
        <w:keepNext/>
        <w:numPr>
          <w:ilvl w:val="12"/>
          <w:numId w:val="0"/>
        </w:numPr>
        <w:tabs>
          <w:tab w:val="clear" w:pos="567"/>
        </w:tabs>
        <w:spacing w:line="240" w:lineRule="auto"/>
        <w:rPr>
          <w:szCs w:val="22"/>
        </w:rPr>
      </w:pPr>
      <w:r w:rsidRPr="00A774EF">
        <w:rPr>
          <w:b/>
          <w:bCs/>
          <w:szCs w:val="22"/>
        </w:rPr>
        <w:t>Terhesség</w:t>
      </w:r>
    </w:p>
    <w:p w14:paraId="41A779A7" w14:textId="17115C05" w:rsidR="00DB3AC9" w:rsidRPr="00A774EF" w:rsidRDefault="00DB3AC9" w:rsidP="003A48E2">
      <w:pPr>
        <w:keepNext/>
        <w:numPr>
          <w:ilvl w:val="12"/>
          <w:numId w:val="0"/>
        </w:numPr>
        <w:tabs>
          <w:tab w:val="clear" w:pos="567"/>
        </w:tabs>
        <w:spacing w:line="240" w:lineRule="auto"/>
        <w:rPr>
          <w:szCs w:val="22"/>
        </w:rPr>
      </w:pPr>
      <w:r w:rsidRPr="00A774EF">
        <w:rPr>
          <w:szCs w:val="22"/>
        </w:rPr>
        <w:t>Ha Ön terhes, illetve</w:t>
      </w:r>
      <w:r w:rsidR="00723D48" w:rsidRPr="00A774EF">
        <w:rPr>
          <w:szCs w:val="22"/>
        </w:rPr>
        <w:t>,</w:t>
      </w:r>
      <w:r w:rsidRPr="00A774EF">
        <w:rPr>
          <w:szCs w:val="22"/>
        </w:rPr>
        <w:t xml:space="preserve"> ha fennáll Önnél a terhesség lehetősége vagy gyermeket szeretne, a gyógyszer alkalmazása előtt beszéljen kezelőorvosával. Ez a gyógyszer nem alkalmazható terhesség alatt, mivel a gyógyszer magzatra gyakorolt hatása nem ismert. Ezért a gyógyszer alkalmazása során fogamzásgátlás alkalmazása javasolt.</w:t>
      </w:r>
    </w:p>
    <w:p w14:paraId="50F2CB17" w14:textId="77777777" w:rsidR="00DB3AC9" w:rsidRPr="00A774EF" w:rsidRDefault="00DB3AC9" w:rsidP="00DB3AC9">
      <w:pPr>
        <w:numPr>
          <w:ilvl w:val="12"/>
          <w:numId w:val="0"/>
        </w:numPr>
        <w:tabs>
          <w:tab w:val="clear" w:pos="567"/>
        </w:tabs>
        <w:spacing w:line="240" w:lineRule="auto"/>
        <w:rPr>
          <w:szCs w:val="22"/>
        </w:rPr>
      </w:pPr>
    </w:p>
    <w:p w14:paraId="0D661FE1" w14:textId="1CCF4065" w:rsidR="00DB3AC9" w:rsidRPr="00A774EF" w:rsidRDefault="00DB3AC9" w:rsidP="003A48E2">
      <w:pPr>
        <w:keepNext/>
        <w:numPr>
          <w:ilvl w:val="12"/>
          <w:numId w:val="0"/>
        </w:numPr>
        <w:tabs>
          <w:tab w:val="clear" w:pos="567"/>
        </w:tabs>
        <w:spacing w:line="240" w:lineRule="auto"/>
        <w:rPr>
          <w:b/>
          <w:szCs w:val="22"/>
        </w:rPr>
      </w:pPr>
      <w:r w:rsidRPr="00A774EF">
        <w:rPr>
          <w:b/>
          <w:bCs/>
          <w:szCs w:val="22"/>
        </w:rPr>
        <w:t>Szoptatás</w:t>
      </w:r>
    </w:p>
    <w:p w14:paraId="21E1AB25" w14:textId="57ECDAA2" w:rsidR="00DB3AC9" w:rsidRPr="00A774EF" w:rsidRDefault="00665F18" w:rsidP="003A48E2">
      <w:pPr>
        <w:keepNext/>
        <w:spacing w:line="240" w:lineRule="auto"/>
        <w:rPr>
          <w:szCs w:val="22"/>
        </w:rPr>
      </w:pPr>
      <w:r w:rsidRPr="00A774EF">
        <w:rPr>
          <w:szCs w:val="22"/>
        </w:rPr>
        <w:t xml:space="preserve">A tirzepatid nagyon kis mennyiségben kiválasztódik az anyatejbe, és várhatóan nem szívódik fel a szoptatott újszülött/csecsemő szervezetében. </w:t>
      </w:r>
      <w:r w:rsidR="00DB3AC9" w:rsidRPr="00A774EF">
        <w:rPr>
          <w:szCs w:val="22"/>
        </w:rPr>
        <w:t xml:space="preserve">Ha Ön szoptat vagy szoptatni szeretne, a gyógyszer </w:t>
      </w:r>
      <w:r w:rsidRPr="00A774EF">
        <w:rPr>
          <w:szCs w:val="22"/>
        </w:rPr>
        <w:t xml:space="preserve">alkalmazásának megkezdése vagy folytatása </w:t>
      </w:r>
      <w:r w:rsidR="00DB3AC9" w:rsidRPr="00A774EF">
        <w:rPr>
          <w:szCs w:val="22"/>
        </w:rPr>
        <w:t>előtt beszéljen kezelőorvosával.</w:t>
      </w:r>
    </w:p>
    <w:p w14:paraId="696F6AF4" w14:textId="77777777" w:rsidR="00DB3AC9" w:rsidRPr="00A774EF" w:rsidRDefault="00DB3AC9" w:rsidP="00DB3AC9">
      <w:pPr>
        <w:numPr>
          <w:ilvl w:val="12"/>
          <w:numId w:val="0"/>
        </w:numPr>
        <w:tabs>
          <w:tab w:val="clear" w:pos="567"/>
        </w:tabs>
        <w:spacing w:line="240" w:lineRule="auto"/>
        <w:rPr>
          <w:szCs w:val="22"/>
        </w:rPr>
      </w:pPr>
    </w:p>
    <w:p w14:paraId="7266FB8A" w14:textId="77777777" w:rsidR="00DB3AC9" w:rsidRPr="00A774EF" w:rsidRDefault="00DB3AC9" w:rsidP="003A48E2">
      <w:pPr>
        <w:keepNext/>
        <w:numPr>
          <w:ilvl w:val="12"/>
          <w:numId w:val="0"/>
        </w:numPr>
        <w:tabs>
          <w:tab w:val="clear" w:pos="567"/>
        </w:tabs>
        <w:spacing w:line="240" w:lineRule="auto"/>
        <w:ind w:right="-2"/>
        <w:outlineLvl w:val="0"/>
        <w:rPr>
          <w:b/>
          <w:szCs w:val="22"/>
        </w:rPr>
      </w:pPr>
      <w:r w:rsidRPr="00A774EF">
        <w:rPr>
          <w:b/>
          <w:bCs/>
          <w:szCs w:val="22"/>
        </w:rPr>
        <w:t>A készítmény hatásai a gépjárművezetéshez és a gépek kezeléséhez szükséges képességekre</w:t>
      </w:r>
      <w:r w:rsidRPr="00A774EF">
        <w:rPr>
          <w:szCs w:val="22"/>
        </w:rPr>
        <w:fldChar w:fldCharType="begin"/>
      </w:r>
      <w:r w:rsidRPr="00A774EF">
        <w:rPr>
          <w:szCs w:val="22"/>
        </w:rPr>
        <w:instrText xml:space="preserve"> DOCVARIABLE vault_nd_ddb3edb6-485a-44fa-a0b6-520be77a87fb \* MERGEFORMAT </w:instrText>
      </w:r>
      <w:r w:rsidRPr="00A774EF">
        <w:rPr>
          <w:szCs w:val="22"/>
        </w:rPr>
        <w:fldChar w:fldCharType="end"/>
      </w:r>
    </w:p>
    <w:p w14:paraId="73CCC25C" w14:textId="2AAF9899" w:rsidR="00DB3AC9" w:rsidRPr="00A774EF" w:rsidRDefault="00DB3AC9" w:rsidP="003A48E2">
      <w:pPr>
        <w:keepNext/>
        <w:numPr>
          <w:ilvl w:val="12"/>
          <w:numId w:val="0"/>
        </w:numPr>
        <w:tabs>
          <w:tab w:val="clear" w:pos="567"/>
        </w:tabs>
        <w:spacing w:line="240" w:lineRule="auto"/>
        <w:rPr>
          <w:szCs w:val="22"/>
        </w:rPr>
      </w:pPr>
      <w:r w:rsidRPr="00A774EF">
        <w:rPr>
          <w:color w:val="000000"/>
          <w:szCs w:val="22"/>
        </w:rPr>
        <w:t>Nem valószínű, hogy ez a gyógyszer befolyásolja a gépjárművezetéshez és a gépek kezeléséhez szükséges képességeket. Ha azonban</w:t>
      </w:r>
      <w:r w:rsidRPr="00A774EF">
        <w:rPr>
          <w:szCs w:val="22"/>
        </w:rPr>
        <w:t xml:space="preserve"> a Mounjaro-t szulfonilureával vagy inzulinnal együtt alkalmazza, alacsony vércukorszint (hipoglikémia) jelentkezhet, ami csökkentheti az Ön koncentrálóképességét. Kerülje a gépjárművezetést vagy a gépek kezelését, ha az alacsony vércukorszint bármilyen jelét tapasztalja, például fejfájás, álmosság, gyengeség, szédülés, éhségérzet, zavartság, ingerlékenység, szapora szívverés és izzadás (lásd 4.</w:t>
      </w:r>
      <w:r w:rsidR="00903F2F" w:rsidRPr="00A774EF">
        <w:rPr>
          <w:szCs w:val="22"/>
        </w:rPr>
        <w:t> </w:t>
      </w:r>
      <w:r w:rsidRPr="00A774EF">
        <w:rPr>
          <w:szCs w:val="22"/>
        </w:rPr>
        <w:t>pont). Az alacsony vércukorszint fokozott kockázatára vonatkozó információkat lásd a 2.</w:t>
      </w:r>
      <w:r w:rsidR="00903F2F" w:rsidRPr="00A774EF">
        <w:rPr>
          <w:szCs w:val="22"/>
        </w:rPr>
        <w:t> </w:t>
      </w:r>
      <w:r w:rsidRPr="00A774EF">
        <w:rPr>
          <w:szCs w:val="22"/>
        </w:rPr>
        <w:t>pontban a „Figyelmeztetések és óvintézkedések” részben. További információkért forduljon kezelőorvosához.</w:t>
      </w:r>
    </w:p>
    <w:p w14:paraId="11492C8D" w14:textId="77777777" w:rsidR="00DB3AC9" w:rsidRPr="00A774EF" w:rsidRDefault="00DB3AC9" w:rsidP="00DB3AC9">
      <w:pPr>
        <w:numPr>
          <w:ilvl w:val="12"/>
          <w:numId w:val="0"/>
        </w:numPr>
        <w:tabs>
          <w:tab w:val="clear" w:pos="567"/>
        </w:tabs>
        <w:spacing w:line="240" w:lineRule="auto"/>
        <w:ind w:right="-2"/>
        <w:rPr>
          <w:szCs w:val="22"/>
        </w:rPr>
      </w:pPr>
    </w:p>
    <w:p w14:paraId="3F3ECAB4" w14:textId="1D7D7080" w:rsidR="00DB3AC9" w:rsidRPr="00A774EF" w:rsidRDefault="00DB3AC9" w:rsidP="00DB3AC9">
      <w:pPr>
        <w:keepNext/>
        <w:numPr>
          <w:ilvl w:val="12"/>
          <w:numId w:val="0"/>
        </w:numPr>
        <w:tabs>
          <w:tab w:val="clear" w:pos="567"/>
        </w:tabs>
        <w:spacing w:line="240" w:lineRule="auto"/>
        <w:rPr>
          <w:b/>
          <w:szCs w:val="22"/>
        </w:rPr>
      </w:pPr>
      <w:r w:rsidRPr="00A774EF">
        <w:rPr>
          <w:b/>
          <w:bCs/>
          <w:szCs w:val="22"/>
        </w:rPr>
        <w:t>A Mounjaro KwikPen nátriumot tartalmaz</w:t>
      </w:r>
    </w:p>
    <w:p w14:paraId="66F33F0B" w14:textId="0ACDF7E3" w:rsidR="00DB3AC9" w:rsidRPr="00A774EF" w:rsidRDefault="00DB3AC9" w:rsidP="00DB3AC9">
      <w:pPr>
        <w:keepNext/>
        <w:numPr>
          <w:ilvl w:val="12"/>
          <w:numId w:val="0"/>
        </w:numPr>
        <w:tabs>
          <w:tab w:val="clear" w:pos="567"/>
        </w:tabs>
        <w:spacing w:line="240" w:lineRule="auto"/>
        <w:rPr>
          <w:szCs w:val="22"/>
        </w:rPr>
      </w:pPr>
      <w:r w:rsidRPr="00A774EF">
        <w:rPr>
          <w:szCs w:val="22"/>
        </w:rPr>
        <w:t>A készítmény kevesebb mint 1</w:t>
      </w:r>
      <w:r w:rsidR="00903F2F" w:rsidRPr="00A774EF">
        <w:rPr>
          <w:szCs w:val="22"/>
        </w:rPr>
        <w:t> </w:t>
      </w:r>
      <w:r w:rsidRPr="00A774EF">
        <w:rPr>
          <w:szCs w:val="22"/>
        </w:rPr>
        <w:t>mmol (23</w:t>
      </w:r>
      <w:r w:rsidR="00903F2F" w:rsidRPr="00A774EF">
        <w:rPr>
          <w:szCs w:val="22"/>
        </w:rPr>
        <w:t> </w:t>
      </w:r>
      <w:r w:rsidRPr="00A774EF">
        <w:rPr>
          <w:szCs w:val="22"/>
        </w:rPr>
        <w:t>mg) nátriumot tartalmaz adagonként, azaz gyakorlatilag „nátriummentes”.</w:t>
      </w:r>
    </w:p>
    <w:p w14:paraId="1CC6792B" w14:textId="77777777" w:rsidR="00DB3AC9" w:rsidRPr="00A774EF" w:rsidRDefault="00DB3AC9" w:rsidP="00DB3AC9">
      <w:pPr>
        <w:numPr>
          <w:ilvl w:val="12"/>
          <w:numId w:val="0"/>
        </w:numPr>
        <w:tabs>
          <w:tab w:val="clear" w:pos="567"/>
        </w:tabs>
        <w:spacing w:line="240" w:lineRule="auto"/>
        <w:ind w:right="-2"/>
        <w:rPr>
          <w:szCs w:val="22"/>
        </w:rPr>
      </w:pPr>
    </w:p>
    <w:p w14:paraId="052316E1" w14:textId="6D3A4D9B" w:rsidR="00DB3AC9" w:rsidRPr="00A774EF" w:rsidRDefault="00DB3AC9" w:rsidP="003A48E2">
      <w:pPr>
        <w:keepNext/>
        <w:numPr>
          <w:ilvl w:val="12"/>
          <w:numId w:val="0"/>
        </w:numPr>
        <w:tabs>
          <w:tab w:val="clear" w:pos="567"/>
        </w:tabs>
        <w:spacing w:line="240" w:lineRule="auto"/>
        <w:ind w:right="-2"/>
        <w:rPr>
          <w:b/>
          <w:szCs w:val="22"/>
        </w:rPr>
      </w:pPr>
      <w:r w:rsidRPr="00A774EF">
        <w:rPr>
          <w:b/>
          <w:bCs/>
          <w:szCs w:val="22"/>
        </w:rPr>
        <w:t>A Mounjaro KwikPen benzil-alkoholt tartalmaz</w:t>
      </w:r>
    </w:p>
    <w:p w14:paraId="2E316851" w14:textId="53452A5C" w:rsidR="00DB3AC9" w:rsidRPr="00A774EF" w:rsidRDefault="00903F2F" w:rsidP="003A48E2">
      <w:pPr>
        <w:keepNext/>
        <w:spacing w:line="240" w:lineRule="auto"/>
        <w:rPr>
          <w:szCs w:val="22"/>
        </w:rPr>
      </w:pPr>
      <w:r w:rsidRPr="00A774EF">
        <w:rPr>
          <w:szCs w:val="22"/>
        </w:rPr>
        <w:t>Ez a gyógyszer 5,4 mg benzil-alkoholt tartalmaz 0,6</w:t>
      </w:r>
      <w:r w:rsidR="00023C64" w:rsidRPr="00A774EF">
        <w:rPr>
          <w:szCs w:val="22"/>
        </w:rPr>
        <w:t> </w:t>
      </w:r>
      <w:r w:rsidRPr="00A774EF">
        <w:rPr>
          <w:szCs w:val="22"/>
        </w:rPr>
        <w:t>ml-es adagonként</w:t>
      </w:r>
      <w:r w:rsidR="00DB3AC9" w:rsidRPr="00A774EF">
        <w:rPr>
          <w:szCs w:val="22"/>
        </w:rPr>
        <w:t>. A benzil-alkohol allergiás reakciókat okozhat.</w:t>
      </w:r>
    </w:p>
    <w:p w14:paraId="387BB634" w14:textId="77777777" w:rsidR="00DB3AC9" w:rsidRPr="00A774EF" w:rsidRDefault="00DB3AC9" w:rsidP="00DB3AC9">
      <w:pPr>
        <w:spacing w:line="240" w:lineRule="auto"/>
        <w:rPr>
          <w:szCs w:val="22"/>
        </w:rPr>
      </w:pPr>
    </w:p>
    <w:p w14:paraId="7D09CD5E" w14:textId="013DDC5B" w:rsidR="00DB3AC9" w:rsidRPr="00A774EF" w:rsidRDefault="00DB3AC9" w:rsidP="00DB3AC9">
      <w:pPr>
        <w:spacing w:line="240" w:lineRule="auto"/>
        <w:rPr>
          <w:szCs w:val="22"/>
        </w:rPr>
      </w:pPr>
      <w:r w:rsidRPr="00A774EF">
        <w:rPr>
          <w:szCs w:val="22"/>
        </w:rPr>
        <w:t xml:space="preserve">Ha </w:t>
      </w:r>
      <w:r w:rsidR="00903F2F" w:rsidRPr="00A774EF">
        <w:rPr>
          <w:szCs w:val="22"/>
        </w:rPr>
        <w:t xml:space="preserve">Ön </w:t>
      </w:r>
      <w:r w:rsidRPr="00A774EF">
        <w:rPr>
          <w:szCs w:val="22"/>
        </w:rPr>
        <w:t>terhes vagy szoptat, illetve</w:t>
      </w:r>
      <w:r w:rsidR="00723D48" w:rsidRPr="00A774EF">
        <w:rPr>
          <w:szCs w:val="22"/>
        </w:rPr>
        <w:t>,</w:t>
      </w:r>
      <w:r w:rsidRPr="00A774EF">
        <w:rPr>
          <w:szCs w:val="22"/>
        </w:rPr>
        <w:t xml:space="preserve"> ha máj- vagy vesebetegség</w:t>
      </w:r>
      <w:r w:rsidR="00903F2F" w:rsidRPr="00A774EF">
        <w:rPr>
          <w:szCs w:val="22"/>
        </w:rPr>
        <w:t>ben szenved</w:t>
      </w:r>
      <w:r w:rsidRPr="00A774EF">
        <w:rPr>
          <w:szCs w:val="22"/>
        </w:rPr>
        <w:t xml:space="preserve">, </w:t>
      </w:r>
      <w:r w:rsidR="00903F2F" w:rsidRPr="00A774EF">
        <w:rPr>
          <w:szCs w:val="22"/>
        </w:rPr>
        <w:t xml:space="preserve">kérje ki </w:t>
      </w:r>
      <w:r w:rsidRPr="00A774EF">
        <w:rPr>
          <w:szCs w:val="22"/>
        </w:rPr>
        <w:t>kezelőorvos</w:t>
      </w:r>
      <w:r w:rsidR="001D0BF5" w:rsidRPr="00A774EF">
        <w:rPr>
          <w:szCs w:val="22"/>
        </w:rPr>
        <w:t>a</w:t>
      </w:r>
      <w:r w:rsidRPr="00A774EF">
        <w:rPr>
          <w:szCs w:val="22"/>
        </w:rPr>
        <w:t>, a gondozását végző egészségügyi szakember vagy gyógyszerész</w:t>
      </w:r>
      <w:r w:rsidR="001D0BF5" w:rsidRPr="00A774EF">
        <w:rPr>
          <w:szCs w:val="22"/>
        </w:rPr>
        <w:t>e tanácsát</w:t>
      </w:r>
      <w:r w:rsidRPr="00A774EF">
        <w:rPr>
          <w:szCs w:val="22"/>
        </w:rPr>
        <w:t xml:space="preserve">. </w:t>
      </w:r>
      <w:r w:rsidR="001D0BF5" w:rsidRPr="00A774EF">
        <w:rPr>
          <w:szCs w:val="22"/>
        </w:rPr>
        <w:t>Erre azért van szükség</w:t>
      </w:r>
      <w:r w:rsidRPr="00A774EF">
        <w:rPr>
          <w:szCs w:val="22"/>
        </w:rPr>
        <w:t xml:space="preserve">, </w:t>
      </w:r>
      <w:r w:rsidR="001D0BF5" w:rsidRPr="00A774EF">
        <w:rPr>
          <w:szCs w:val="22"/>
        </w:rPr>
        <w:t>mert a nagy mennyiségben alkalmazott benzil-alkohol felhalmozódhat a testében és mellékhatásokat okozhat (úgynevezett metabolikus acidózis).</w:t>
      </w:r>
    </w:p>
    <w:p w14:paraId="7C187F3D" w14:textId="77777777" w:rsidR="00DB3AC9" w:rsidRPr="00A774EF" w:rsidRDefault="00DB3AC9" w:rsidP="00DB3AC9">
      <w:pPr>
        <w:numPr>
          <w:ilvl w:val="12"/>
          <w:numId w:val="0"/>
        </w:numPr>
        <w:tabs>
          <w:tab w:val="clear" w:pos="567"/>
        </w:tabs>
        <w:spacing w:line="240" w:lineRule="auto"/>
        <w:ind w:right="-2"/>
        <w:rPr>
          <w:szCs w:val="22"/>
        </w:rPr>
      </w:pPr>
    </w:p>
    <w:p w14:paraId="52D63D2C" w14:textId="77777777" w:rsidR="00DB3AC9" w:rsidRPr="00A774EF" w:rsidRDefault="00DB3AC9" w:rsidP="00DB3AC9">
      <w:pPr>
        <w:numPr>
          <w:ilvl w:val="12"/>
          <w:numId w:val="0"/>
        </w:numPr>
        <w:tabs>
          <w:tab w:val="clear" w:pos="567"/>
        </w:tabs>
        <w:spacing w:line="240" w:lineRule="auto"/>
        <w:ind w:right="-2"/>
        <w:rPr>
          <w:szCs w:val="22"/>
        </w:rPr>
      </w:pPr>
    </w:p>
    <w:p w14:paraId="7FF59E1E" w14:textId="3944EBFC" w:rsidR="00DB3AC9" w:rsidRPr="00A774EF" w:rsidRDefault="00911674" w:rsidP="003A48E2">
      <w:pPr>
        <w:keepNext/>
        <w:tabs>
          <w:tab w:val="clear" w:pos="567"/>
        </w:tabs>
        <w:spacing w:line="240" w:lineRule="auto"/>
        <w:ind w:left="567" w:right="-2" w:hanging="567"/>
        <w:rPr>
          <w:b/>
          <w:szCs w:val="22"/>
        </w:rPr>
      </w:pPr>
      <w:r w:rsidRPr="00A774EF">
        <w:rPr>
          <w:b/>
          <w:bCs/>
          <w:szCs w:val="22"/>
        </w:rPr>
        <w:t>3.</w:t>
      </w:r>
      <w:r w:rsidRPr="00A774EF">
        <w:rPr>
          <w:b/>
          <w:bCs/>
          <w:szCs w:val="22"/>
        </w:rPr>
        <w:tab/>
      </w:r>
      <w:r w:rsidR="00DB3AC9" w:rsidRPr="00A774EF">
        <w:rPr>
          <w:b/>
          <w:bCs/>
          <w:szCs w:val="22"/>
        </w:rPr>
        <w:t>Hogyan kell alkalmazni a Mounjaro KwikPen-t?</w:t>
      </w:r>
    </w:p>
    <w:p w14:paraId="0CBFDCA3" w14:textId="77777777" w:rsidR="00DB3AC9" w:rsidRPr="00A774EF" w:rsidRDefault="00DB3AC9" w:rsidP="003A48E2">
      <w:pPr>
        <w:keepNext/>
        <w:numPr>
          <w:ilvl w:val="12"/>
          <w:numId w:val="0"/>
        </w:numPr>
        <w:tabs>
          <w:tab w:val="clear" w:pos="567"/>
        </w:tabs>
        <w:spacing w:line="240" w:lineRule="auto"/>
        <w:ind w:right="-2"/>
        <w:rPr>
          <w:szCs w:val="22"/>
        </w:rPr>
      </w:pPr>
    </w:p>
    <w:p w14:paraId="378016E2" w14:textId="77777777" w:rsidR="00DB3AC9" w:rsidRPr="00A774EF" w:rsidRDefault="00DB3AC9" w:rsidP="003A48E2">
      <w:pPr>
        <w:keepNext/>
        <w:numPr>
          <w:ilvl w:val="12"/>
          <w:numId w:val="0"/>
        </w:numPr>
        <w:tabs>
          <w:tab w:val="clear" w:pos="567"/>
        </w:tabs>
        <w:spacing w:line="240" w:lineRule="auto"/>
        <w:ind w:right="-2"/>
        <w:rPr>
          <w:szCs w:val="22"/>
        </w:rPr>
      </w:pPr>
      <w:r w:rsidRPr="00A774EF">
        <w:rPr>
          <w:szCs w:val="22"/>
        </w:rPr>
        <w:t>A gyógyszert mindig kezelőorvosa vagy gyógyszerésze által elmondottaknak megfelelően alkalmazza. Amennyiben nem biztos abban, hogyan alkalmazza a gyógyszert, kérdezze meg kezelőorvosát vagy gyógyszerészét.</w:t>
      </w:r>
    </w:p>
    <w:p w14:paraId="4B1B7CCD" w14:textId="77777777" w:rsidR="00B771E0" w:rsidRPr="00A774EF" w:rsidRDefault="00B771E0" w:rsidP="00DB3AC9">
      <w:pPr>
        <w:numPr>
          <w:ilvl w:val="12"/>
          <w:numId w:val="0"/>
        </w:numPr>
        <w:tabs>
          <w:tab w:val="clear" w:pos="567"/>
        </w:tabs>
        <w:spacing w:line="240" w:lineRule="auto"/>
        <w:ind w:right="-2"/>
        <w:rPr>
          <w:szCs w:val="22"/>
        </w:rPr>
      </w:pPr>
    </w:p>
    <w:p w14:paraId="47FAA262" w14:textId="01951797" w:rsidR="00DB3AC9" w:rsidRPr="00A774EF" w:rsidRDefault="00B771E0" w:rsidP="00DB3AC9">
      <w:pPr>
        <w:numPr>
          <w:ilvl w:val="12"/>
          <w:numId w:val="0"/>
        </w:numPr>
        <w:tabs>
          <w:tab w:val="clear" w:pos="567"/>
        </w:tabs>
        <w:spacing w:line="240" w:lineRule="auto"/>
        <w:ind w:right="-2"/>
        <w:rPr>
          <w:szCs w:val="22"/>
        </w:rPr>
      </w:pPr>
      <w:r w:rsidRPr="00A774EF">
        <w:rPr>
          <w:szCs w:val="22"/>
        </w:rPr>
        <w:t xml:space="preserve">Az összes adag </w:t>
      </w:r>
      <w:r w:rsidR="00F97259" w:rsidRPr="00A774EF">
        <w:rPr>
          <w:szCs w:val="22"/>
        </w:rPr>
        <w:t>helyes</w:t>
      </w:r>
      <w:r w:rsidRPr="00A774EF">
        <w:rPr>
          <w:szCs w:val="22"/>
        </w:rPr>
        <w:t xml:space="preserve"> beadása után kis mennyiségű gyógyszer </w:t>
      </w:r>
      <w:r w:rsidR="00F97259" w:rsidRPr="00A774EF">
        <w:rPr>
          <w:szCs w:val="22"/>
        </w:rPr>
        <w:t xml:space="preserve">még </w:t>
      </w:r>
      <w:r w:rsidRPr="00A774EF">
        <w:rPr>
          <w:szCs w:val="22"/>
        </w:rPr>
        <w:t>maradhat az injekciós tollban. Ne próbálja meg felhasználni a maradék gyógyszert. A</w:t>
      </w:r>
      <w:r w:rsidR="00705D83" w:rsidRPr="00A774EF">
        <w:rPr>
          <w:szCs w:val="22"/>
        </w:rPr>
        <w:t xml:space="preserve"> </w:t>
      </w:r>
      <w:r w:rsidR="003963C2" w:rsidRPr="00A774EF">
        <w:rPr>
          <w:szCs w:val="22"/>
        </w:rPr>
        <w:t>négy</w:t>
      </w:r>
      <w:r w:rsidR="00705D83" w:rsidRPr="00A774EF">
        <w:rPr>
          <w:szCs w:val="22"/>
        </w:rPr>
        <w:t xml:space="preserve"> </w:t>
      </w:r>
      <w:r w:rsidRPr="00A774EF">
        <w:rPr>
          <w:szCs w:val="22"/>
        </w:rPr>
        <w:t>adag beadása után az injekciós tollat megfelelő</w:t>
      </w:r>
      <w:r w:rsidR="00F97259" w:rsidRPr="00A774EF">
        <w:rPr>
          <w:szCs w:val="22"/>
        </w:rPr>
        <w:t xml:space="preserve"> módon</w:t>
      </w:r>
      <w:r w:rsidRPr="00A774EF">
        <w:rPr>
          <w:szCs w:val="22"/>
        </w:rPr>
        <w:t xml:space="preserve"> </w:t>
      </w:r>
      <w:r w:rsidR="00F97259" w:rsidRPr="00A774EF">
        <w:rPr>
          <w:szCs w:val="22"/>
        </w:rPr>
        <w:t>meg</w:t>
      </w:r>
      <w:r w:rsidRPr="00A774EF">
        <w:rPr>
          <w:szCs w:val="22"/>
        </w:rPr>
        <w:t xml:space="preserve"> kell </w:t>
      </w:r>
      <w:r w:rsidR="00F97259" w:rsidRPr="00A774EF">
        <w:rPr>
          <w:szCs w:val="22"/>
        </w:rPr>
        <w:t>semmisíteni</w:t>
      </w:r>
      <w:r w:rsidRPr="00A774EF">
        <w:rPr>
          <w:szCs w:val="22"/>
        </w:rPr>
        <w:t>.</w:t>
      </w:r>
    </w:p>
    <w:p w14:paraId="0372C7BA" w14:textId="77777777" w:rsidR="00B771E0" w:rsidRPr="00A774EF" w:rsidRDefault="00B771E0" w:rsidP="00DB3AC9">
      <w:pPr>
        <w:numPr>
          <w:ilvl w:val="12"/>
          <w:numId w:val="0"/>
        </w:numPr>
        <w:tabs>
          <w:tab w:val="clear" w:pos="567"/>
        </w:tabs>
        <w:spacing w:line="240" w:lineRule="auto"/>
        <w:ind w:right="-2"/>
        <w:rPr>
          <w:szCs w:val="22"/>
        </w:rPr>
      </w:pPr>
    </w:p>
    <w:p w14:paraId="753471F9" w14:textId="77777777" w:rsidR="00DB3AC9" w:rsidRPr="00A774EF" w:rsidRDefault="00DB3AC9" w:rsidP="009D688E">
      <w:pPr>
        <w:keepNext/>
        <w:keepLines/>
        <w:tabs>
          <w:tab w:val="clear" w:pos="567"/>
        </w:tabs>
        <w:autoSpaceDE w:val="0"/>
        <w:autoSpaceDN w:val="0"/>
        <w:adjustRightInd w:val="0"/>
        <w:spacing w:line="240" w:lineRule="auto"/>
        <w:rPr>
          <w:rFonts w:eastAsia="SimSun"/>
          <w:b/>
          <w:bCs/>
          <w:color w:val="000000"/>
          <w:szCs w:val="22"/>
        </w:rPr>
      </w:pPr>
      <w:r w:rsidRPr="00A774EF">
        <w:rPr>
          <w:rFonts w:eastAsia="SimSun"/>
          <w:b/>
          <w:bCs/>
          <w:color w:val="000000"/>
          <w:szCs w:val="22"/>
        </w:rPr>
        <w:t>Mennyit kell alkalmaznia</w:t>
      </w:r>
    </w:p>
    <w:p w14:paraId="2A142AC7" w14:textId="77777777" w:rsidR="00BF0FDB" w:rsidRPr="00A774EF" w:rsidRDefault="00BF0FDB" w:rsidP="009D688E">
      <w:pPr>
        <w:keepNext/>
        <w:keepLines/>
        <w:tabs>
          <w:tab w:val="clear" w:pos="567"/>
        </w:tabs>
        <w:autoSpaceDE w:val="0"/>
        <w:autoSpaceDN w:val="0"/>
        <w:adjustRightInd w:val="0"/>
        <w:spacing w:line="240" w:lineRule="auto"/>
        <w:rPr>
          <w:rFonts w:eastAsia="SimSun"/>
          <w:b/>
          <w:bCs/>
          <w:color w:val="000000"/>
          <w:szCs w:val="22"/>
        </w:rPr>
      </w:pPr>
    </w:p>
    <w:p w14:paraId="2708DA66" w14:textId="58E16D9D" w:rsidR="00BF0FDB" w:rsidRPr="00A774EF" w:rsidRDefault="00BF0FDB" w:rsidP="009D688E">
      <w:pPr>
        <w:keepNext/>
        <w:keepLines/>
        <w:tabs>
          <w:tab w:val="clear" w:pos="567"/>
        </w:tabs>
        <w:autoSpaceDE w:val="0"/>
        <w:autoSpaceDN w:val="0"/>
        <w:adjustRightInd w:val="0"/>
        <w:spacing w:line="240" w:lineRule="auto"/>
        <w:rPr>
          <w:rFonts w:eastAsia="SimSun"/>
          <w:b/>
          <w:color w:val="000000"/>
          <w:szCs w:val="22"/>
        </w:rPr>
      </w:pPr>
      <w:r w:rsidRPr="00A774EF">
        <w:rPr>
          <w:rFonts w:eastAsia="SimSun"/>
          <w:b/>
          <w:color w:val="000000"/>
          <w:szCs w:val="22"/>
        </w:rPr>
        <w:t>Felnőttek</w:t>
      </w:r>
    </w:p>
    <w:p w14:paraId="78055EA1" w14:textId="35C89F2A" w:rsidR="00DB3AC9" w:rsidRPr="00A774EF" w:rsidRDefault="00DB3AC9" w:rsidP="009D688E">
      <w:pPr>
        <w:pStyle w:val="ListParagraph"/>
        <w:keepNext/>
        <w:keepLines/>
        <w:numPr>
          <w:ilvl w:val="0"/>
          <w:numId w:val="52"/>
        </w:numPr>
        <w:autoSpaceDE w:val="0"/>
        <w:autoSpaceDN w:val="0"/>
        <w:adjustRightInd w:val="0"/>
        <w:spacing w:after="0" w:line="240" w:lineRule="auto"/>
        <w:ind w:hanging="720"/>
        <w:rPr>
          <w:rFonts w:ascii="Times New Roman" w:eastAsia="SimSun" w:hAnsi="Times New Roman"/>
          <w:color w:val="000000"/>
        </w:rPr>
      </w:pPr>
      <w:r w:rsidRPr="00A774EF">
        <w:rPr>
          <w:rFonts w:ascii="Times New Roman" w:eastAsia="SimSun" w:hAnsi="Times New Roman"/>
          <w:color w:val="000000"/>
        </w:rPr>
        <w:t>A gyógyszer kezdő adagja heti egyszer 2,5</w:t>
      </w:r>
      <w:r w:rsidR="000100DD" w:rsidRPr="00A774EF">
        <w:rPr>
          <w:rFonts w:ascii="Times New Roman" w:eastAsia="SimSun" w:hAnsi="Times New Roman"/>
          <w:color w:val="000000"/>
        </w:rPr>
        <w:t> </w:t>
      </w:r>
      <w:r w:rsidRPr="00A774EF">
        <w:rPr>
          <w:rFonts w:ascii="Times New Roman" w:eastAsia="SimSun" w:hAnsi="Times New Roman"/>
          <w:color w:val="000000"/>
        </w:rPr>
        <w:t>mg négy héten át. Négy hét elteltével kezelőorvosa heti egyszeri 5</w:t>
      </w:r>
      <w:r w:rsidR="000100DD" w:rsidRPr="00A774EF">
        <w:rPr>
          <w:rFonts w:ascii="Times New Roman" w:eastAsia="SimSun" w:hAnsi="Times New Roman"/>
          <w:color w:val="000000"/>
        </w:rPr>
        <w:t> </w:t>
      </w:r>
      <w:r w:rsidRPr="00A774EF">
        <w:rPr>
          <w:rFonts w:ascii="Times New Roman" w:eastAsia="SimSun" w:hAnsi="Times New Roman"/>
          <w:color w:val="000000"/>
        </w:rPr>
        <w:t>mg-ra emeli az adagot.</w:t>
      </w:r>
    </w:p>
    <w:p w14:paraId="010C4C64" w14:textId="7AFFA78B" w:rsidR="00DB3AC9" w:rsidRPr="00A774EF" w:rsidRDefault="00DB3AC9" w:rsidP="00DB3AC9">
      <w:pPr>
        <w:pStyle w:val="ListParagraph"/>
        <w:numPr>
          <w:ilvl w:val="0"/>
          <w:numId w:val="52"/>
        </w:numPr>
        <w:autoSpaceDE w:val="0"/>
        <w:autoSpaceDN w:val="0"/>
        <w:adjustRightInd w:val="0"/>
        <w:spacing w:after="0" w:line="240" w:lineRule="auto"/>
        <w:ind w:hanging="720"/>
        <w:rPr>
          <w:rFonts w:ascii="Times New Roman" w:eastAsia="SimSun" w:hAnsi="Times New Roman"/>
          <w:color w:val="000000"/>
        </w:rPr>
      </w:pPr>
      <w:r w:rsidRPr="00A774EF">
        <w:rPr>
          <w:rFonts w:ascii="Times New Roman" w:eastAsia="SimSun" w:hAnsi="Times New Roman"/>
          <w:color w:val="000000"/>
        </w:rPr>
        <w:t>Ha szükséges, kezelőorvosa 2,5</w:t>
      </w:r>
      <w:r w:rsidR="000100DD" w:rsidRPr="00A774EF">
        <w:rPr>
          <w:rFonts w:ascii="Times New Roman" w:eastAsia="SimSun" w:hAnsi="Times New Roman"/>
          <w:color w:val="000000"/>
        </w:rPr>
        <w:t> </w:t>
      </w:r>
      <w:r w:rsidRPr="00A774EF">
        <w:rPr>
          <w:rFonts w:ascii="Times New Roman" w:eastAsia="SimSun" w:hAnsi="Times New Roman"/>
          <w:color w:val="000000"/>
        </w:rPr>
        <w:t>mg-os lépésekben heti egyszeri 7,5</w:t>
      </w:r>
      <w:r w:rsidR="000100DD" w:rsidRPr="00A774EF">
        <w:rPr>
          <w:rFonts w:ascii="Times New Roman" w:eastAsia="SimSun" w:hAnsi="Times New Roman"/>
          <w:color w:val="000000"/>
        </w:rPr>
        <w:t> </w:t>
      </w:r>
      <w:r w:rsidRPr="00A774EF">
        <w:rPr>
          <w:rFonts w:ascii="Times New Roman" w:eastAsia="SimSun" w:hAnsi="Times New Roman"/>
          <w:color w:val="000000"/>
        </w:rPr>
        <w:t>mg-ra, 10</w:t>
      </w:r>
      <w:r w:rsidR="000100DD" w:rsidRPr="00A774EF">
        <w:rPr>
          <w:rFonts w:eastAsia="SimSun"/>
        </w:rPr>
        <w:t> </w:t>
      </w:r>
      <w:r w:rsidRPr="00A774EF">
        <w:rPr>
          <w:rFonts w:ascii="Times New Roman" w:eastAsia="SimSun" w:hAnsi="Times New Roman"/>
          <w:color w:val="000000"/>
        </w:rPr>
        <w:t>mg-ra, 12,5</w:t>
      </w:r>
      <w:r w:rsidR="000100DD" w:rsidRPr="00A774EF">
        <w:rPr>
          <w:rFonts w:ascii="Times New Roman" w:eastAsia="SimSun" w:hAnsi="Times New Roman"/>
          <w:color w:val="000000"/>
        </w:rPr>
        <w:t> </w:t>
      </w:r>
      <w:r w:rsidRPr="00A774EF">
        <w:rPr>
          <w:rFonts w:ascii="Times New Roman" w:eastAsia="SimSun" w:hAnsi="Times New Roman"/>
          <w:color w:val="000000"/>
        </w:rPr>
        <w:t>mg</w:t>
      </w:r>
      <w:r w:rsidR="003A48E2" w:rsidRPr="00A774EF">
        <w:rPr>
          <w:rFonts w:ascii="Times New Roman" w:eastAsia="SimSun" w:hAnsi="Times New Roman"/>
          <w:color w:val="000000"/>
        </w:rPr>
        <w:noBreakHyphen/>
      </w:r>
      <w:r w:rsidRPr="00A774EF">
        <w:rPr>
          <w:rFonts w:ascii="Times New Roman" w:eastAsia="SimSun" w:hAnsi="Times New Roman"/>
          <w:color w:val="000000"/>
        </w:rPr>
        <w:t>ra vagy 15</w:t>
      </w:r>
      <w:r w:rsidR="000100DD" w:rsidRPr="00A774EF">
        <w:rPr>
          <w:rFonts w:ascii="Times New Roman" w:eastAsia="SimSun" w:hAnsi="Times New Roman"/>
          <w:color w:val="000000"/>
        </w:rPr>
        <w:t> </w:t>
      </w:r>
      <w:r w:rsidRPr="00A774EF">
        <w:rPr>
          <w:rFonts w:ascii="Times New Roman" w:eastAsia="SimSun" w:hAnsi="Times New Roman"/>
          <w:color w:val="000000"/>
        </w:rPr>
        <w:t xml:space="preserve">mg-ra emelheti az adagot. Kezelőorvosa minden esetben el fogja mondani </w:t>
      </w:r>
      <w:r w:rsidRPr="00A774EF">
        <w:rPr>
          <w:rFonts w:ascii="Times New Roman" w:eastAsia="SimSun" w:hAnsi="Times New Roman"/>
          <w:color w:val="000000"/>
        </w:rPr>
        <w:lastRenderedPageBreak/>
        <w:t>Önnek, hogy az adott adagot legalább 4</w:t>
      </w:r>
      <w:r w:rsidR="000100DD" w:rsidRPr="00A774EF">
        <w:rPr>
          <w:rFonts w:ascii="Times New Roman" w:eastAsia="SimSun" w:hAnsi="Times New Roman"/>
          <w:color w:val="000000"/>
        </w:rPr>
        <w:t> </w:t>
      </w:r>
      <w:r w:rsidRPr="00A774EF">
        <w:rPr>
          <w:rFonts w:ascii="Times New Roman" w:eastAsia="SimSun" w:hAnsi="Times New Roman"/>
          <w:color w:val="000000"/>
        </w:rPr>
        <w:t>héten át kell alkalmazni, mielőtt nagyobb adagra váltana.</w:t>
      </w:r>
    </w:p>
    <w:p w14:paraId="4FDB3C38" w14:textId="77777777" w:rsidR="00DB3AC9" w:rsidRPr="00A774EF" w:rsidRDefault="00DB3AC9" w:rsidP="00BC6B99">
      <w:pPr>
        <w:autoSpaceDE w:val="0"/>
        <w:autoSpaceDN w:val="0"/>
        <w:adjustRightInd w:val="0"/>
        <w:spacing w:line="240" w:lineRule="auto"/>
        <w:rPr>
          <w:rFonts w:eastAsia="SimSun"/>
          <w:color w:val="000000"/>
        </w:rPr>
      </w:pPr>
    </w:p>
    <w:p w14:paraId="30DCDD5E" w14:textId="77777777" w:rsidR="00FC7C09" w:rsidRPr="00A774EF" w:rsidRDefault="00FC7C09" w:rsidP="00FC7C09">
      <w:pPr>
        <w:keepNext/>
        <w:keepLines/>
        <w:autoSpaceDE w:val="0"/>
        <w:autoSpaceDN w:val="0"/>
        <w:adjustRightInd w:val="0"/>
        <w:spacing w:line="240" w:lineRule="auto"/>
        <w:rPr>
          <w:rFonts w:eastAsia="SimSun"/>
          <w:b/>
          <w:bCs/>
          <w:color w:val="000000"/>
          <w:szCs w:val="22"/>
        </w:rPr>
      </w:pPr>
      <w:r w:rsidRPr="00A774EF">
        <w:rPr>
          <w:rFonts w:eastAsia="SimSun"/>
          <w:b/>
          <w:bCs/>
          <w:color w:val="000000"/>
          <w:szCs w:val="22"/>
        </w:rPr>
        <w:t>2-es típusú cukorbetegséggel kezelt 10 éves vagy annál idősebb, de 18 évesnél fiatalabb gyermekek és serdülők</w:t>
      </w:r>
    </w:p>
    <w:p w14:paraId="24253CF6" w14:textId="77777777" w:rsidR="00FC7C09" w:rsidRPr="00A774EF" w:rsidRDefault="00FC7C09" w:rsidP="00FC7C09">
      <w:pPr>
        <w:pStyle w:val="ListParagraph"/>
        <w:keepNext/>
        <w:keepLines/>
        <w:numPr>
          <w:ilvl w:val="0"/>
          <w:numId w:val="42"/>
        </w:numPr>
        <w:autoSpaceDE w:val="0"/>
        <w:autoSpaceDN w:val="0"/>
        <w:adjustRightInd w:val="0"/>
        <w:spacing w:after="0" w:line="240" w:lineRule="auto"/>
        <w:ind w:hanging="720"/>
        <w:rPr>
          <w:rFonts w:ascii="Times New Roman" w:eastAsia="SimSun" w:hAnsi="Times New Roman"/>
          <w:color w:val="000000"/>
        </w:rPr>
      </w:pPr>
      <w:r w:rsidRPr="00A774EF">
        <w:rPr>
          <w:rFonts w:ascii="Times New Roman" w:eastAsia="SimSun" w:hAnsi="Times New Roman"/>
          <w:color w:val="000000"/>
        </w:rPr>
        <w:t>A gyógyszer kezdő adagja heti egyszer 2,5 mg négy héten át. Négy hét elteltével kezelőorvosa heti egyszeri 5 mg-ra emeli az adagot.</w:t>
      </w:r>
    </w:p>
    <w:p w14:paraId="7AAAF6CA" w14:textId="76359A50" w:rsidR="00FC7C09" w:rsidRPr="00A774EF" w:rsidRDefault="00FC7C09" w:rsidP="00FC7C09">
      <w:pPr>
        <w:pStyle w:val="ListParagraph"/>
        <w:numPr>
          <w:ilvl w:val="0"/>
          <w:numId w:val="52"/>
        </w:numPr>
        <w:autoSpaceDE w:val="0"/>
        <w:autoSpaceDN w:val="0"/>
        <w:adjustRightInd w:val="0"/>
        <w:spacing w:after="0" w:line="240" w:lineRule="auto"/>
        <w:ind w:hanging="720"/>
        <w:rPr>
          <w:rFonts w:ascii="Times New Roman" w:eastAsia="SimSun" w:hAnsi="Times New Roman"/>
          <w:color w:val="000000"/>
        </w:rPr>
      </w:pPr>
      <w:r w:rsidRPr="00A774EF">
        <w:rPr>
          <w:rFonts w:ascii="Times New Roman" w:eastAsia="SimSun" w:hAnsi="Times New Roman"/>
          <w:color w:val="000000"/>
        </w:rPr>
        <w:t>Ha szükséges, kezelőorvosa 2,5 mg-os lépésekben heti egyszeri 7,5 mg-ra, illetve 10 mg-ra emelheti az adagot. Kezelőorvosa minden esetben el fogja mondani Önnek, hogy az adott adagot legalább 4 héten át kell alkalmazni, mielőtt nagyobb adagra váltana</w:t>
      </w:r>
      <w:r w:rsidRPr="00A774EF">
        <w:rPr>
          <w:rFonts w:eastAsia="SimSun"/>
          <w:color w:val="000000"/>
        </w:rPr>
        <w:t>.</w:t>
      </w:r>
    </w:p>
    <w:p w14:paraId="25E70657" w14:textId="77777777" w:rsidR="00BF0FDB" w:rsidRPr="00A774EF" w:rsidRDefault="00BF0FDB" w:rsidP="00BC6B99">
      <w:pPr>
        <w:autoSpaceDE w:val="0"/>
        <w:autoSpaceDN w:val="0"/>
        <w:adjustRightInd w:val="0"/>
        <w:spacing w:line="240" w:lineRule="auto"/>
        <w:rPr>
          <w:rFonts w:eastAsia="SimSun"/>
          <w:color w:val="000000"/>
        </w:rPr>
      </w:pPr>
    </w:p>
    <w:p w14:paraId="28A20A69" w14:textId="77777777" w:rsidR="00DB3AC9" w:rsidRPr="00A774EF" w:rsidRDefault="00DB3AC9" w:rsidP="00DB3AC9">
      <w:pPr>
        <w:autoSpaceDE w:val="0"/>
        <w:autoSpaceDN w:val="0"/>
        <w:adjustRightInd w:val="0"/>
        <w:spacing w:line="240" w:lineRule="auto"/>
        <w:rPr>
          <w:rFonts w:eastAsia="SimSun"/>
          <w:color w:val="000000"/>
          <w:szCs w:val="22"/>
        </w:rPr>
      </w:pPr>
      <w:r w:rsidRPr="00A774EF">
        <w:rPr>
          <w:rFonts w:eastAsia="SimSun"/>
          <w:color w:val="000000"/>
          <w:szCs w:val="22"/>
        </w:rPr>
        <w:t>Ne változtassa meg az adagját, kivéve, ha kezelőorvosa utasítást ad rá.</w:t>
      </w:r>
    </w:p>
    <w:p w14:paraId="44036079" w14:textId="77777777" w:rsidR="00DB3AC9" w:rsidRPr="00A774EF" w:rsidRDefault="00DB3AC9" w:rsidP="00DB3AC9">
      <w:pPr>
        <w:autoSpaceDE w:val="0"/>
        <w:autoSpaceDN w:val="0"/>
        <w:adjustRightInd w:val="0"/>
        <w:spacing w:line="240" w:lineRule="auto"/>
        <w:rPr>
          <w:rFonts w:eastAsia="SimSun"/>
          <w:color w:val="000000"/>
          <w:szCs w:val="22"/>
        </w:rPr>
      </w:pPr>
    </w:p>
    <w:p w14:paraId="5098DD12" w14:textId="13968855" w:rsidR="00DB3AC9" w:rsidRPr="00A774EF" w:rsidRDefault="00DB3AC9" w:rsidP="00151794">
      <w:pPr>
        <w:keepNext/>
        <w:tabs>
          <w:tab w:val="clear" w:pos="567"/>
        </w:tabs>
        <w:autoSpaceDE w:val="0"/>
        <w:autoSpaceDN w:val="0"/>
        <w:adjustRightInd w:val="0"/>
        <w:spacing w:line="240" w:lineRule="auto"/>
        <w:rPr>
          <w:rFonts w:eastAsia="SimSun"/>
          <w:b/>
          <w:color w:val="000000"/>
          <w:szCs w:val="22"/>
        </w:rPr>
      </w:pPr>
      <w:r w:rsidRPr="00A774EF">
        <w:rPr>
          <w:rFonts w:eastAsia="SimSun"/>
          <w:b/>
          <w:bCs/>
          <w:color w:val="000000"/>
          <w:szCs w:val="22"/>
        </w:rPr>
        <w:t>Válassza ki, hogy mikor szeretné alkalmazni a Mounjaro-t</w:t>
      </w:r>
    </w:p>
    <w:p w14:paraId="1365D096" w14:textId="38D293B0" w:rsidR="00DB3AC9" w:rsidRPr="00A774EF" w:rsidRDefault="00DB3AC9" w:rsidP="00151794">
      <w:pPr>
        <w:keepNext/>
        <w:numPr>
          <w:ilvl w:val="12"/>
          <w:numId w:val="0"/>
        </w:numPr>
        <w:tabs>
          <w:tab w:val="clear" w:pos="567"/>
        </w:tabs>
        <w:spacing w:line="240" w:lineRule="auto"/>
        <w:ind w:right="-2"/>
        <w:rPr>
          <w:szCs w:val="22"/>
        </w:rPr>
      </w:pPr>
      <w:r w:rsidRPr="00A774EF">
        <w:rPr>
          <w:szCs w:val="22"/>
        </w:rPr>
        <w:t>Az injekciós tollat a nap folyamán bármikor, étkezés közben vagy attól függetlenül is alkalmazhatja. Lehetőség szerint minden héten ugyanazon a napon kell alkalmaznia. Emlékeztetőül, hogy mikor kell a Mounjaro-t alkalmaznia, érdemes bejelölni egy naptárban.</w:t>
      </w:r>
    </w:p>
    <w:p w14:paraId="43FFC430" w14:textId="77777777" w:rsidR="00DB3AC9" w:rsidRPr="00A774EF" w:rsidRDefault="00DB3AC9" w:rsidP="00DB3AC9">
      <w:pPr>
        <w:numPr>
          <w:ilvl w:val="12"/>
          <w:numId w:val="0"/>
        </w:numPr>
        <w:tabs>
          <w:tab w:val="clear" w:pos="567"/>
        </w:tabs>
        <w:spacing w:line="240" w:lineRule="auto"/>
        <w:ind w:right="-2"/>
        <w:rPr>
          <w:szCs w:val="22"/>
        </w:rPr>
      </w:pPr>
    </w:p>
    <w:p w14:paraId="46163A08" w14:textId="35C183E6" w:rsidR="00DB3AC9" w:rsidRPr="00A774EF" w:rsidRDefault="00DB3AC9" w:rsidP="00DB3AC9">
      <w:pPr>
        <w:autoSpaceDE w:val="0"/>
        <w:autoSpaceDN w:val="0"/>
        <w:adjustRightInd w:val="0"/>
        <w:spacing w:line="240" w:lineRule="auto"/>
        <w:rPr>
          <w:szCs w:val="22"/>
        </w:rPr>
      </w:pPr>
      <w:r w:rsidRPr="00A774EF">
        <w:rPr>
          <w:szCs w:val="22"/>
        </w:rPr>
        <w:t>Szükség esetén megváltoztathatja a Mounjaro injekció heti beadásának napját, amennyiben az utolsó injekció beadása óta legalább 3</w:t>
      </w:r>
      <w:r w:rsidR="000100DD" w:rsidRPr="00A774EF">
        <w:rPr>
          <w:szCs w:val="22"/>
        </w:rPr>
        <w:t> </w:t>
      </w:r>
      <w:r w:rsidRPr="00A774EF">
        <w:rPr>
          <w:szCs w:val="22"/>
        </w:rPr>
        <w:t>nap eltelt. Az új beadási nap kiválasztása után folytassa a heti egyszeri adagolást az új napon.</w:t>
      </w:r>
    </w:p>
    <w:p w14:paraId="5DBD2184" w14:textId="77777777" w:rsidR="00DB3AC9" w:rsidRPr="00A774EF" w:rsidRDefault="00DB3AC9" w:rsidP="00DB3AC9">
      <w:pPr>
        <w:autoSpaceDE w:val="0"/>
        <w:autoSpaceDN w:val="0"/>
        <w:adjustRightInd w:val="0"/>
        <w:spacing w:line="240" w:lineRule="auto"/>
        <w:rPr>
          <w:szCs w:val="22"/>
        </w:rPr>
      </w:pPr>
    </w:p>
    <w:p w14:paraId="3BBBB246" w14:textId="77777777" w:rsidR="00DB3AC9" w:rsidRPr="00A774EF" w:rsidRDefault="00DB3AC9" w:rsidP="00FC7C09">
      <w:pPr>
        <w:keepNext/>
        <w:keepLines/>
        <w:numPr>
          <w:ilvl w:val="12"/>
          <w:numId w:val="0"/>
        </w:numPr>
        <w:tabs>
          <w:tab w:val="clear" w:pos="567"/>
        </w:tabs>
        <w:spacing w:line="240" w:lineRule="auto"/>
        <w:outlineLvl w:val="0"/>
        <w:rPr>
          <w:szCs w:val="22"/>
        </w:rPr>
      </w:pPr>
      <w:r w:rsidRPr="00A774EF">
        <w:rPr>
          <w:b/>
          <w:bCs/>
          <w:szCs w:val="22"/>
        </w:rPr>
        <w:t>Hogyan kell a Mounjaro KwikPen-t beadni?</w:t>
      </w:r>
      <w:r w:rsidRPr="00A774EF">
        <w:rPr>
          <w:szCs w:val="22"/>
        </w:rPr>
        <w:fldChar w:fldCharType="begin"/>
      </w:r>
      <w:r w:rsidRPr="00A774EF">
        <w:rPr>
          <w:szCs w:val="22"/>
        </w:rPr>
        <w:instrText xml:space="preserve"> DOCVARIABLE vault_nd_5808c1fd-c745-4115-bbfa-51b161bd752f \* MERGEFORMAT </w:instrText>
      </w:r>
      <w:r w:rsidRPr="00A774EF">
        <w:rPr>
          <w:szCs w:val="22"/>
        </w:rPr>
        <w:fldChar w:fldCharType="end"/>
      </w:r>
    </w:p>
    <w:p w14:paraId="3058A4D6" w14:textId="7C168750" w:rsidR="00DB3AC9" w:rsidRPr="00A774EF" w:rsidRDefault="00FB00E9" w:rsidP="00FC7C09">
      <w:pPr>
        <w:keepNext/>
        <w:keepLines/>
        <w:numPr>
          <w:ilvl w:val="12"/>
          <w:numId w:val="0"/>
        </w:numPr>
        <w:tabs>
          <w:tab w:val="clear" w:pos="567"/>
        </w:tabs>
        <w:spacing w:line="240" w:lineRule="auto"/>
        <w:rPr>
          <w:szCs w:val="22"/>
        </w:rPr>
      </w:pPr>
      <w:r w:rsidRPr="00A774EF">
        <w:rPr>
          <w:szCs w:val="22"/>
        </w:rPr>
        <w:t xml:space="preserve">A Mounjaro-t a bőr alá (szubkután injekcióként) kell beadni a hasba, a köldöktől legalább 5 cm-re, a combba vagy a </w:t>
      </w:r>
      <w:r w:rsidR="00FC7C09" w:rsidRPr="00A774EF">
        <w:rPr>
          <w:szCs w:val="22"/>
        </w:rPr>
        <w:t>felkar hátsó részébe</w:t>
      </w:r>
      <w:r w:rsidR="00DB3AC9" w:rsidRPr="00A774EF">
        <w:rPr>
          <w:szCs w:val="22"/>
        </w:rPr>
        <w:t>. Amennyiben</w:t>
      </w:r>
      <w:r w:rsidRPr="00A774EF">
        <w:rPr>
          <w:szCs w:val="22"/>
        </w:rPr>
        <w:t xml:space="preserve"> a </w:t>
      </w:r>
      <w:r w:rsidR="00FC7C09" w:rsidRPr="00A774EF">
        <w:rPr>
          <w:szCs w:val="22"/>
        </w:rPr>
        <w:t xml:space="preserve">felkar hátsó részébe </w:t>
      </w:r>
      <w:r w:rsidR="00DB3AC9" w:rsidRPr="00A774EF">
        <w:rPr>
          <w:szCs w:val="22"/>
        </w:rPr>
        <w:t>szeretné</w:t>
      </w:r>
      <w:r w:rsidRPr="00A774EF">
        <w:rPr>
          <w:szCs w:val="22"/>
        </w:rPr>
        <w:t xml:space="preserve"> beadni az injekciót, </w:t>
      </w:r>
      <w:r w:rsidR="00FC7C09" w:rsidRPr="00A774EF">
        <w:rPr>
          <w:szCs w:val="22"/>
        </w:rPr>
        <w:t>egy másik személy segítségére van szükség</w:t>
      </w:r>
      <w:r w:rsidRPr="00A774EF">
        <w:rPr>
          <w:szCs w:val="22"/>
        </w:rPr>
        <w:t>.</w:t>
      </w:r>
    </w:p>
    <w:p w14:paraId="287F2251" w14:textId="77777777" w:rsidR="00FB00E9" w:rsidRPr="00A774EF" w:rsidRDefault="00FB00E9" w:rsidP="00FC7C09">
      <w:pPr>
        <w:widowControl w:val="0"/>
        <w:numPr>
          <w:ilvl w:val="12"/>
          <w:numId w:val="0"/>
        </w:numPr>
        <w:tabs>
          <w:tab w:val="clear" w:pos="567"/>
        </w:tabs>
        <w:spacing w:line="240" w:lineRule="auto"/>
        <w:rPr>
          <w:szCs w:val="22"/>
        </w:rPr>
      </w:pPr>
    </w:p>
    <w:p w14:paraId="53B86249" w14:textId="77777777" w:rsidR="00DB3AC9" w:rsidRPr="00A774EF" w:rsidRDefault="00DB3AC9" w:rsidP="00FC7C09">
      <w:pPr>
        <w:widowControl w:val="0"/>
        <w:numPr>
          <w:ilvl w:val="12"/>
          <w:numId w:val="0"/>
        </w:numPr>
        <w:tabs>
          <w:tab w:val="clear" w:pos="567"/>
        </w:tabs>
        <w:spacing w:line="240" w:lineRule="auto"/>
        <w:rPr>
          <w:szCs w:val="22"/>
        </w:rPr>
      </w:pPr>
      <w:r w:rsidRPr="00A774EF">
        <w:rPr>
          <w:szCs w:val="22"/>
        </w:rPr>
        <w:t>Ha szeretné, adhatja a gyógyszert minden héten ugyanarra a testtájra. Azonban figyeljen arra, hogy az adott testtájon belül mindig változtassa meg az injekció beadási helyét. Amennyiben inzulininjekciót is használ, válasszon másik beadási helyet az injekció beadásához.</w:t>
      </w:r>
    </w:p>
    <w:p w14:paraId="639F5B5E" w14:textId="77777777" w:rsidR="00DB3AC9" w:rsidRPr="00A774EF" w:rsidRDefault="00DB3AC9" w:rsidP="00DB3AC9">
      <w:pPr>
        <w:numPr>
          <w:ilvl w:val="12"/>
          <w:numId w:val="0"/>
        </w:numPr>
        <w:tabs>
          <w:tab w:val="clear" w:pos="567"/>
        </w:tabs>
        <w:spacing w:line="240" w:lineRule="auto"/>
        <w:ind w:right="-2"/>
        <w:rPr>
          <w:szCs w:val="22"/>
        </w:rPr>
      </w:pPr>
    </w:p>
    <w:p w14:paraId="7380FE9C" w14:textId="57324DA7" w:rsidR="00DB3AC9" w:rsidRPr="00A774EF" w:rsidRDefault="00DB3AC9" w:rsidP="00DB3AC9">
      <w:pPr>
        <w:numPr>
          <w:ilvl w:val="12"/>
          <w:numId w:val="0"/>
        </w:numPr>
        <w:tabs>
          <w:tab w:val="clear" w:pos="567"/>
        </w:tabs>
        <w:spacing w:line="240" w:lineRule="auto"/>
        <w:ind w:right="-2"/>
        <w:rPr>
          <w:szCs w:val="22"/>
        </w:rPr>
      </w:pPr>
      <w:r w:rsidRPr="00A774EF">
        <w:rPr>
          <w:szCs w:val="22"/>
        </w:rPr>
        <w:t>A Mounjaro KwikPen alkalmazása előtt kérjük, figyelmesen olvassa el az injekciós tollra vonatkozó „Használati útmutató”-t.</w:t>
      </w:r>
      <w:r w:rsidR="00FB00E9" w:rsidRPr="00A774EF">
        <w:rPr>
          <w:szCs w:val="22"/>
        </w:rPr>
        <w:t xml:space="preserve"> </w:t>
      </w:r>
      <w:r w:rsidR="001F680F" w:rsidRPr="00A774EF">
        <w:rPr>
          <w:szCs w:val="22"/>
        </w:rPr>
        <w:t>Ha Ön 18 évesnél fiatalabb, a Mounjaro injekciót beadhatja Önnek egy gondozó, vagy – amennyiben a kezelőorvosa ezt megfelelőnek ítéli – Ön is beadhatja magának</w:t>
      </w:r>
      <w:r w:rsidR="00FB00E9" w:rsidRPr="00A774EF">
        <w:rPr>
          <w:szCs w:val="22"/>
        </w:rPr>
        <w:t>.</w:t>
      </w:r>
    </w:p>
    <w:p w14:paraId="36B4A23B" w14:textId="77777777" w:rsidR="00DB3AC9" w:rsidRPr="00A774EF" w:rsidRDefault="00DB3AC9" w:rsidP="00DB3AC9">
      <w:pPr>
        <w:numPr>
          <w:ilvl w:val="12"/>
          <w:numId w:val="0"/>
        </w:numPr>
        <w:tabs>
          <w:tab w:val="clear" w:pos="567"/>
        </w:tabs>
        <w:spacing w:line="240" w:lineRule="auto"/>
        <w:ind w:right="-2"/>
        <w:rPr>
          <w:szCs w:val="22"/>
        </w:rPr>
      </w:pPr>
    </w:p>
    <w:p w14:paraId="4AC07924" w14:textId="77777777" w:rsidR="00DB3AC9" w:rsidRPr="00A774EF" w:rsidRDefault="00DB3AC9" w:rsidP="00151794">
      <w:pPr>
        <w:keepNext/>
        <w:numPr>
          <w:ilvl w:val="12"/>
          <w:numId w:val="0"/>
        </w:numPr>
        <w:tabs>
          <w:tab w:val="clear" w:pos="567"/>
        </w:tabs>
        <w:spacing w:line="240" w:lineRule="auto"/>
        <w:ind w:right="-2"/>
        <w:outlineLvl w:val="0"/>
        <w:rPr>
          <w:b/>
          <w:szCs w:val="22"/>
        </w:rPr>
      </w:pPr>
      <w:r w:rsidRPr="00A774EF">
        <w:rPr>
          <w:b/>
          <w:bCs/>
          <w:szCs w:val="22"/>
        </w:rPr>
        <w:t>A vércukorszint ellenőrzése</w:t>
      </w:r>
      <w:r w:rsidRPr="00A774EF">
        <w:rPr>
          <w:szCs w:val="22"/>
        </w:rPr>
        <w:fldChar w:fldCharType="begin"/>
      </w:r>
      <w:r w:rsidRPr="00A774EF">
        <w:rPr>
          <w:szCs w:val="22"/>
        </w:rPr>
        <w:instrText xml:space="preserve"> DOCVARIABLE vault_nd_907dc619-d483-47ae-bfcb-1e365cc233be \* MERGEFORMAT </w:instrText>
      </w:r>
      <w:r w:rsidRPr="00A774EF">
        <w:rPr>
          <w:szCs w:val="22"/>
        </w:rPr>
        <w:fldChar w:fldCharType="end"/>
      </w:r>
    </w:p>
    <w:p w14:paraId="54F42D66" w14:textId="696A6596" w:rsidR="00DB3AC9" w:rsidRPr="00A774EF" w:rsidRDefault="00DB3AC9" w:rsidP="00151794">
      <w:pPr>
        <w:keepNext/>
        <w:numPr>
          <w:ilvl w:val="12"/>
          <w:numId w:val="0"/>
        </w:numPr>
        <w:tabs>
          <w:tab w:val="clear" w:pos="567"/>
        </w:tabs>
        <w:spacing w:line="240" w:lineRule="auto"/>
        <w:ind w:right="-2"/>
        <w:rPr>
          <w:szCs w:val="22"/>
        </w:rPr>
      </w:pPr>
      <w:r w:rsidRPr="00A774EF">
        <w:rPr>
          <w:szCs w:val="22"/>
        </w:rPr>
        <w:t>Fontos, hogy a kezelőorvosa, a gondozását végző egészségügyi szakember vagy a gyógyszerésze útmutatása alapján ellenőrizze a vércukorszintjét, ha a Mounjaro-t szulfonilureával vagy inzulinnal együtt alkalmazza (lásd a 2.</w:t>
      </w:r>
      <w:r w:rsidR="000100DD" w:rsidRPr="00A774EF">
        <w:rPr>
          <w:szCs w:val="22"/>
        </w:rPr>
        <w:t> </w:t>
      </w:r>
      <w:r w:rsidRPr="00A774EF">
        <w:rPr>
          <w:szCs w:val="22"/>
        </w:rPr>
        <w:t>pontban a „Figyelmeztetések és óvintézkedések” részt).</w:t>
      </w:r>
    </w:p>
    <w:p w14:paraId="367E7B4C" w14:textId="77777777" w:rsidR="00DB3AC9" w:rsidRPr="00A774EF" w:rsidRDefault="00DB3AC9" w:rsidP="00DB3AC9">
      <w:pPr>
        <w:numPr>
          <w:ilvl w:val="12"/>
          <w:numId w:val="0"/>
        </w:numPr>
        <w:tabs>
          <w:tab w:val="clear" w:pos="567"/>
        </w:tabs>
        <w:spacing w:line="240" w:lineRule="auto"/>
        <w:ind w:right="-2"/>
        <w:rPr>
          <w:szCs w:val="22"/>
        </w:rPr>
      </w:pPr>
    </w:p>
    <w:p w14:paraId="2D4CD2E6" w14:textId="77777777" w:rsidR="00DB3AC9" w:rsidRPr="00A774EF" w:rsidRDefault="00DB3AC9" w:rsidP="00151794">
      <w:pPr>
        <w:keepNext/>
        <w:numPr>
          <w:ilvl w:val="12"/>
          <w:numId w:val="0"/>
        </w:numPr>
        <w:tabs>
          <w:tab w:val="clear" w:pos="567"/>
        </w:tabs>
        <w:spacing w:line="240" w:lineRule="auto"/>
        <w:ind w:right="-2"/>
        <w:outlineLvl w:val="0"/>
        <w:rPr>
          <w:szCs w:val="22"/>
        </w:rPr>
      </w:pPr>
      <w:r w:rsidRPr="00A774EF">
        <w:rPr>
          <w:b/>
          <w:bCs/>
          <w:szCs w:val="22"/>
        </w:rPr>
        <w:t>Ha az előírtnál több Mounjaro-t alkalmazott</w:t>
      </w:r>
      <w:r w:rsidRPr="00A774EF">
        <w:rPr>
          <w:szCs w:val="22"/>
        </w:rPr>
        <w:fldChar w:fldCharType="begin"/>
      </w:r>
      <w:r w:rsidRPr="00A774EF">
        <w:rPr>
          <w:szCs w:val="22"/>
        </w:rPr>
        <w:instrText xml:space="preserve"> DOCVARIABLE vault_nd_db205057-8459-45f5-9352-7729280ea4b9 \* MERGEFORMAT </w:instrText>
      </w:r>
      <w:r w:rsidRPr="00A774EF">
        <w:rPr>
          <w:szCs w:val="22"/>
        </w:rPr>
        <w:fldChar w:fldCharType="end"/>
      </w:r>
    </w:p>
    <w:p w14:paraId="7743958C" w14:textId="77777777" w:rsidR="00DB3AC9" w:rsidRPr="00A774EF" w:rsidRDefault="00DB3AC9" w:rsidP="00151794">
      <w:pPr>
        <w:keepNext/>
        <w:numPr>
          <w:ilvl w:val="12"/>
          <w:numId w:val="0"/>
        </w:numPr>
        <w:tabs>
          <w:tab w:val="clear" w:pos="567"/>
        </w:tabs>
        <w:spacing w:line="240" w:lineRule="auto"/>
        <w:rPr>
          <w:szCs w:val="22"/>
        </w:rPr>
      </w:pPr>
      <w:r w:rsidRPr="00A774EF">
        <w:rPr>
          <w:szCs w:val="22"/>
        </w:rPr>
        <w:t>Amennyiben a szükségesnél több Mounjaro-t alkalmazott, azonnal forduljon a kezelőorvosához. Ebből a gyógyszerből a túl nagy mennyiség alacsony vércukorszintet (hipoglikémia) és hányingert vagy hányást okozhat.</w:t>
      </w:r>
    </w:p>
    <w:p w14:paraId="76CD0D73" w14:textId="77777777" w:rsidR="00DB3AC9" w:rsidRPr="00A774EF" w:rsidRDefault="00DB3AC9" w:rsidP="00DB3AC9">
      <w:pPr>
        <w:numPr>
          <w:ilvl w:val="12"/>
          <w:numId w:val="0"/>
        </w:numPr>
        <w:tabs>
          <w:tab w:val="clear" w:pos="567"/>
        </w:tabs>
        <w:spacing w:line="240" w:lineRule="auto"/>
        <w:rPr>
          <w:szCs w:val="22"/>
        </w:rPr>
      </w:pPr>
    </w:p>
    <w:p w14:paraId="3389DCB4" w14:textId="77777777" w:rsidR="00DB3AC9" w:rsidRPr="00A774EF" w:rsidRDefault="00DB3AC9" w:rsidP="00151794">
      <w:pPr>
        <w:keepNext/>
        <w:numPr>
          <w:ilvl w:val="12"/>
          <w:numId w:val="0"/>
        </w:numPr>
        <w:tabs>
          <w:tab w:val="clear" w:pos="567"/>
        </w:tabs>
        <w:spacing w:line="240" w:lineRule="auto"/>
        <w:ind w:right="-2"/>
        <w:outlineLvl w:val="0"/>
        <w:rPr>
          <w:b/>
          <w:szCs w:val="22"/>
        </w:rPr>
      </w:pPr>
      <w:r w:rsidRPr="00A774EF">
        <w:rPr>
          <w:b/>
          <w:bCs/>
          <w:szCs w:val="22"/>
        </w:rPr>
        <w:t>Ha elfelejtette alkalmazni a Mounjaro-t</w:t>
      </w:r>
      <w:r w:rsidRPr="00A774EF">
        <w:rPr>
          <w:szCs w:val="22"/>
        </w:rPr>
        <w:fldChar w:fldCharType="begin"/>
      </w:r>
      <w:r w:rsidRPr="00A774EF">
        <w:rPr>
          <w:szCs w:val="22"/>
        </w:rPr>
        <w:instrText xml:space="preserve"> DOCVARIABLE vault_nd_cbf1f299-9d42-4d43-8255-fbec7440e8e2 \* MERGEFORMAT </w:instrText>
      </w:r>
      <w:r w:rsidRPr="00A774EF">
        <w:rPr>
          <w:szCs w:val="22"/>
        </w:rPr>
        <w:fldChar w:fldCharType="end"/>
      </w:r>
    </w:p>
    <w:p w14:paraId="4AE4BCD5" w14:textId="77777777" w:rsidR="00DB3AC9" w:rsidRPr="00A774EF" w:rsidRDefault="00DB3AC9" w:rsidP="00151794">
      <w:pPr>
        <w:keepNext/>
        <w:numPr>
          <w:ilvl w:val="12"/>
          <w:numId w:val="0"/>
        </w:numPr>
        <w:tabs>
          <w:tab w:val="clear" w:pos="567"/>
        </w:tabs>
        <w:spacing w:line="240" w:lineRule="auto"/>
        <w:ind w:right="-2"/>
        <w:rPr>
          <w:szCs w:val="22"/>
        </w:rPr>
      </w:pPr>
      <w:r w:rsidRPr="00A774EF">
        <w:rPr>
          <w:szCs w:val="22"/>
        </w:rPr>
        <w:t xml:space="preserve">Ha elfelejtett beadni egy adagot, </w:t>
      </w:r>
    </w:p>
    <w:p w14:paraId="442D103E" w14:textId="7A2EB487" w:rsidR="00DB3AC9" w:rsidRPr="00A774EF" w:rsidRDefault="00DB3AC9" w:rsidP="00151794">
      <w:pPr>
        <w:pStyle w:val="ListParagraph"/>
        <w:keepNext/>
        <w:numPr>
          <w:ilvl w:val="0"/>
          <w:numId w:val="14"/>
        </w:numPr>
        <w:spacing w:after="0" w:line="240" w:lineRule="auto"/>
        <w:ind w:left="567" w:right="-2" w:hanging="567"/>
        <w:rPr>
          <w:rFonts w:ascii="Times New Roman" w:hAnsi="Times New Roman"/>
        </w:rPr>
      </w:pPr>
      <w:r w:rsidRPr="00A774EF">
        <w:rPr>
          <w:rFonts w:ascii="Times New Roman" w:hAnsi="Times New Roman"/>
        </w:rPr>
        <w:t xml:space="preserve">és </w:t>
      </w:r>
      <w:r w:rsidRPr="00A774EF">
        <w:rPr>
          <w:rFonts w:ascii="Times New Roman" w:hAnsi="Times New Roman"/>
          <w:b/>
          <w:bCs/>
        </w:rPr>
        <w:t>4</w:t>
      </w:r>
      <w:r w:rsidR="000100DD" w:rsidRPr="00A774EF">
        <w:rPr>
          <w:rFonts w:ascii="Times New Roman" w:hAnsi="Times New Roman"/>
          <w:b/>
          <w:bCs/>
        </w:rPr>
        <w:t> </w:t>
      </w:r>
      <w:r w:rsidRPr="00A774EF">
        <w:rPr>
          <w:rFonts w:ascii="Times New Roman" w:hAnsi="Times New Roman"/>
          <w:b/>
          <w:bCs/>
        </w:rPr>
        <w:t xml:space="preserve">nap vagy annál kevesebb </w:t>
      </w:r>
      <w:r w:rsidRPr="00A774EF">
        <w:rPr>
          <w:rFonts w:ascii="Times New Roman" w:hAnsi="Times New Roman"/>
        </w:rPr>
        <w:t>telt el azóta, hogy be kellett volna adnia a Mou</w:t>
      </w:r>
      <w:r w:rsidR="00C22DC0" w:rsidRPr="00A774EF">
        <w:rPr>
          <w:rFonts w:ascii="Times New Roman" w:hAnsi="Times New Roman"/>
        </w:rPr>
        <w:t>n</w:t>
      </w:r>
      <w:r w:rsidRPr="00A774EF">
        <w:rPr>
          <w:rFonts w:ascii="Times New Roman" w:hAnsi="Times New Roman"/>
        </w:rPr>
        <w:t>jaro-t, minél előbb adja be, amint eszébe jut. Ezután a következő adagot a szokásos módon, a tervezett napon adja be.</w:t>
      </w:r>
    </w:p>
    <w:p w14:paraId="0FD504B3" w14:textId="27B8E82F" w:rsidR="00DB3AC9" w:rsidRPr="00A774EF" w:rsidRDefault="00DB3AC9" w:rsidP="00DB3AC9">
      <w:pPr>
        <w:pStyle w:val="ListParagraph"/>
        <w:numPr>
          <w:ilvl w:val="0"/>
          <w:numId w:val="14"/>
        </w:numPr>
        <w:spacing w:after="0" w:line="240" w:lineRule="auto"/>
        <w:ind w:left="567" w:right="-2" w:hanging="567"/>
        <w:rPr>
          <w:rFonts w:ascii="Times New Roman" w:hAnsi="Times New Roman"/>
        </w:rPr>
      </w:pPr>
      <w:r w:rsidRPr="00A774EF">
        <w:rPr>
          <w:rFonts w:ascii="Times New Roman" w:hAnsi="Times New Roman"/>
        </w:rPr>
        <w:t xml:space="preserve">Ha </w:t>
      </w:r>
      <w:r w:rsidRPr="00A774EF">
        <w:rPr>
          <w:rFonts w:ascii="Times New Roman" w:hAnsi="Times New Roman"/>
          <w:b/>
          <w:bCs/>
        </w:rPr>
        <w:t>több mint 4</w:t>
      </w:r>
      <w:r w:rsidR="000100DD" w:rsidRPr="00A774EF">
        <w:rPr>
          <w:rFonts w:ascii="Times New Roman" w:hAnsi="Times New Roman"/>
          <w:b/>
          <w:bCs/>
        </w:rPr>
        <w:t> </w:t>
      </w:r>
      <w:r w:rsidRPr="00A774EF">
        <w:rPr>
          <w:rFonts w:ascii="Times New Roman" w:hAnsi="Times New Roman"/>
          <w:b/>
          <w:bCs/>
        </w:rPr>
        <w:t>nap</w:t>
      </w:r>
      <w:r w:rsidRPr="00A774EF">
        <w:rPr>
          <w:rFonts w:ascii="Times New Roman" w:hAnsi="Times New Roman"/>
        </w:rPr>
        <w:t xml:space="preserve"> telt el azóta, hogy be kellett volna adnia a Mounjaro-t, hagyja ki az elfelejtett adagot. Ezután a következő adagot a szokásos módon, a tervezett napon adja be.</w:t>
      </w:r>
    </w:p>
    <w:p w14:paraId="7A220943" w14:textId="77777777" w:rsidR="00DB3AC9" w:rsidRPr="00A774EF" w:rsidRDefault="00DB3AC9" w:rsidP="00DB3AC9">
      <w:pPr>
        <w:numPr>
          <w:ilvl w:val="12"/>
          <w:numId w:val="0"/>
        </w:numPr>
        <w:tabs>
          <w:tab w:val="clear" w:pos="567"/>
        </w:tabs>
        <w:spacing w:line="240" w:lineRule="auto"/>
        <w:ind w:right="-2"/>
        <w:rPr>
          <w:szCs w:val="22"/>
        </w:rPr>
      </w:pPr>
    </w:p>
    <w:p w14:paraId="06CA3F10" w14:textId="7149FDA8" w:rsidR="00DB3AC9" w:rsidRPr="00A774EF" w:rsidRDefault="00DB3AC9" w:rsidP="00DB3AC9">
      <w:pPr>
        <w:numPr>
          <w:ilvl w:val="12"/>
          <w:numId w:val="0"/>
        </w:numPr>
        <w:tabs>
          <w:tab w:val="clear" w:pos="567"/>
        </w:tabs>
        <w:spacing w:line="240" w:lineRule="auto"/>
        <w:ind w:right="-2"/>
        <w:rPr>
          <w:szCs w:val="22"/>
        </w:rPr>
      </w:pPr>
      <w:r w:rsidRPr="00A774EF">
        <w:rPr>
          <w:szCs w:val="22"/>
        </w:rPr>
        <w:t>Ne alkalmazzon kétszeres adagot a kihagyott adag pótlására. Két adag között legalább 3</w:t>
      </w:r>
      <w:r w:rsidR="000100DD" w:rsidRPr="00A774EF">
        <w:rPr>
          <w:szCs w:val="22"/>
        </w:rPr>
        <w:t> </w:t>
      </w:r>
      <w:r w:rsidRPr="00A774EF">
        <w:rPr>
          <w:szCs w:val="22"/>
        </w:rPr>
        <w:t>napnak kell eltelnie.</w:t>
      </w:r>
    </w:p>
    <w:p w14:paraId="17E1F5B3" w14:textId="77777777" w:rsidR="00DB3AC9" w:rsidRPr="00A774EF" w:rsidRDefault="00DB3AC9" w:rsidP="00DB3AC9">
      <w:pPr>
        <w:autoSpaceDE w:val="0"/>
        <w:autoSpaceDN w:val="0"/>
        <w:adjustRightInd w:val="0"/>
        <w:spacing w:line="240" w:lineRule="auto"/>
        <w:rPr>
          <w:szCs w:val="22"/>
        </w:rPr>
      </w:pPr>
    </w:p>
    <w:p w14:paraId="529B7FEF" w14:textId="77777777" w:rsidR="00DB3AC9" w:rsidRPr="00A774EF" w:rsidRDefault="00DB3AC9" w:rsidP="00151794">
      <w:pPr>
        <w:keepNext/>
        <w:numPr>
          <w:ilvl w:val="12"/>
          <w:numId w:val="0"/>
        </w:numPr>
        <w:tabs>
          <w:tab w:val="clear" w:pos="567"/>
        </w:tabs>
        <w:spacing w:line="240" w:lineRule="auto"/>
        <w:ind w:right="-2"/>
        <w:outlineLvl w:val="0"/>
        <w:rPr>
          <w:b/>
          <w:szCs w:val="22"/>
        </w:rPr>
      </w:pPr>
      <w:r w:rsidRPr="00A774EF">
        <w:rPr>
          <w:b/>
          <w:bCs/>
          <w:szCs w:val="22"/>
        </w:rPr>
        <w:lastRenderedPageBreak/>
        <w:t>Ha idő előtt abbahagyja a Mounjaro alkalmazását</w:t>
      </w:r>
      <w:r w:rsidRPr="00A774EF">
        <w:rPr>
          <w:szCs w:val="22"/>
        </w:rPr>
        <w:fldChar w:fldCharType="begin"/>
      </w:r>
      <w:r w:rsidRPr="00A774EF">
        <w:rPr>
          <w:szCs w:val="22"/>
        </w:rPr>
        <w:instrText xml:space="preserve"> DOCVARIABLE vault_nd_42125d4b-1aa8-4b59-b4de-000b30448587 \* MERGEFORMAT </w:instrText>
      </w:r>
      <w:r w:rsidRPr="00A774EF">
        <w:rPr>
          <w:szCs w:val="22"/>
        </w:rPr>
        <w:fldChar w:fldCharType="end"/>
      </w:r>
    </w:p>
    <w:p w14:paraId="3287DE99" w14:textId="77777777" w:rsidR="00DB3AC9" w:rsidRPr="00A774EF" w:rsidRDefault="00DB3AC9" w:rsidP="00151794">
      <w:pPr>
        <w:keepNext/>
        <w:tabs>
          <w:tab w:val="clear" w:pos="567"/>
        </w:tabs>
        <w:autoSpaceDE w:val="0"/>
        <w:autoSpaceDN w:val="0"/>
        <w:adjustRightInd w:val="0"/>
        <w:spacing w:line="240" w:lineRule="auto"/>
        <w:rPr>
          <w:szCs w:val="22"/>
        </w:rPr>
      </w:pPr>
      <w:r w:rsidRPr="00A774EF">
        <w:rPr>
          <w:szCs w:val="22"/>
        </w:rPr>
        <w:t>Ne hagyja abba a Mounjaro alkalmazását anélkül, hogy kezelőorvosával ezt megbeszélné. Ha abbahagyja a Mounjaro alkalmazását és Ön 2-es típusú cukorbetegségben szenved, megemelkedhet a vércukorszintje.</w:t>
      </w:r>
    </w:p>
    <w:p w14:paraId="21736734" w14:textId="77777777" w:rsidR="00DB3AC9" w:rsidRPr="00A774EF" w:rsidRDefault="00DB3AC9" w:rsidP="00DB3AC9">
      <w:pPr>
        <w:numPr>
          <w:ilvl w:val="12"/>
          <w:numId w:val="0"/>
        </w:numPr>
        <w:tabs>
          <w:tab w:val="clear" w:pos="567"/>
        </w:tabs>
        <w:spacing w:line="240" w:lineRule="auto"/>
        <w:ind w:right="-29"/>
        <w:rPr>
          <w:szCs w:val="22"/>
        </w:rPr>
      </w:pPr>
    </w:p>
    <w:p w14:paraId="634B04A3" w14:textId="77777777" w:rsidR="00DB3AC9" w:rsidRPr="00A774EF" w:rsidRDefault="00DB3AC9" w:rsidP="00DB3AC9">
      <w:pPr>
        <w:numPr>
          <w:ilvl w:val="12"/>
          <w:numId w:val="0"/>
        </w:numPr>
        <w:tabs>
          <w:tab w:val="clear" w:pos="567"/>
        </w:tabs>
        <w:spacing w:line="240" w:lineRule="auto"/>
        <w:ind w:right="-29"/>
        <w:rPr>
          <w:szCs w:val="22"/>
        </w:rPr>
      </w:pPr>
      <w:r w:rsidRPr="00A774EF">
        <w:rPr>
          <w:szCs w:val="22"/>
        </w:rPr>
        <w:t>Ha bármilyen további kérdése van a gyógyszer alkalmazásával kapcsolatban, kérdezze meg kezelőorvosát, a gondozását végző egészségügyi szakembert vagy gyógyszerészét.</w:t>
      </w:r>
    </w:p>
    <w:p w14:paraId="4FFDDDBF" w14:textId="77777777" w:rsidR="00DB3AC9" w:rsidRPr="00A774EF" w:rsidRDefault="00DB3AC9" w:rsidP="00DB3AC9">
      <w:pPr>
        <w:numPr>
          <w:ilvl w:val="12"/>
          <w:numId w:val="0"/>
        </w:numPr>
        <w:tabs>
          <w:tab w:val="clear" w:pos="567"/>
        </w:tabs>
        <w:spacing w:line="240" w:lineRule="auto"/>
        <w:rPr>
          <w:szCs w:val="22"/>
        </w:rPr>
      </w:pPr>
    </w:p>
    <w:p w14:paraId="5930BDE1" w14:textId="77777777" w:rsidR="00DB3AC9" w:rsidRPr="00A774EF" w:rsidRDefault="00DB3AC9" w:rsidP="00DB3AC9">
      <w:pPr>
        <w:numPr>
          <w:ilvl w:val="12"/>
          <w:numId w:val="0"/>
        </w:numPr>
        <w:tabs>
          <w:tab w:val="clear" w:pos="567"/>
        </w:tabs>
        <w:spacing w:line="240" w:lineRule="auto"/>
        <w:rPr>
          <w:szCs w:val="22"/>
        </w:rPr>
      </w:pPr>
    </w:p>
    <w:p w14:paraId="3DF1443E" w14:textId="77777777" w:rsidR="00DB3AC9" w:rsidRPr="00A774EF" w:rsidRDefault="00DB3AC9" w:rsidP="00DB3AC9">
      <w:pPr>
        <w:keepNext/>
        <w:numPr>
          <w:ilvl w:val="12"/>
          <w:numId w:val="0"/>
        </w:numPr>
        <w:tabs>
          <w:tab w:val="clear" w:pos="567"/>
        </w:tabs>
        <w:spacing w:line="240" w:lineRule="auto"/>
        <w:ind w:left="567" w:right="-2" w:hanging="567"/>
        <w:rPr>
          <w:szCs w:val="22"/>
        </w:rPr>
      </w:pPr>
      <w:r w:rsidRPr="00A774EF">
        <w:rPr>
          <w:b/>
          <w:bCs/>
          <w:szCs w:val="22"/>
        </w:rPr>
        <w:t>4.</w:t>
      </w:r>
      <w:r w:rsidRPr="00A774EF">
        <w:rPr>
          <w:b/>
          <w:bCs/>
          <w:szCs w:val="22"/>
        </w:rPr>
        <w:tab/>
        <w:t>Lehetséges mellékhatások</w:t>
      </w:r>
    </w:p>
    <w:p w14:paraId="6BD3E0C1" w14:textId="77777777" w:rsidR="00DB3AC9" w:rsidRPr="00A774EF" w:rsidRDefault="00DB3AC9" w:rsidP="00DB3AC9">
      <w:pPr>
        <w:keepNext/>
        <w:numPr>
          <w:ilvl w:val="12"/>
          <w:numId w:val="0"/>
        </w:numPr>
        <w:tabs>
          <w:tab w:val="clear" w:pos="567"/>
        </w:tabs>
        <w:spacing w:line="240" w:lineRule="auto"/>
        <w:rPr>
          <w:szCs w:val="22"/>
        </w:rPr>
      </w:pPr>
    </w:p>
    <w:p w14:paraId="3A622AF9" w14:textId="77777777" w:rsidR="00DB3AC9" w:rsidRPr="00A774EF" w:rsidRDefault="00DB3AC9" w:rsidP="00DB3AC9">
      <w:pPr>
        <w:keepNext/>
        <w:numPr>
          <w:ilvl w:val="12"/>
          <w:numId w:val="0"/>
        </w:numPr>
        <w:tabs>
          <w:tab w:val="clear" w:pos="567"/>
        </w:tabs>
        <w:spacing w:line="240" w:lineRule="auto"/>
        <w:ind w:right="-29"/>
        <w:rPr>
          <w:szCs w:val="22"/>
        </w:rPr>
      </w:pPr>
      <w:r w:rsidRPr="00A774EF">
        <w:rPr>
          <w:szCs w:val="22"/>
        </w:rPr>
        <w:t>Mint minden gyógyszer, így ez a gyógyszer is okozhat mellékhatásokat, amelyek azonban nem mindenkinél jelentkeznek.</w:t>
      </w:r>
    </w:p>
    <w:p w14:paraId="63176ACC" w14:textId="77777777" w:rsidR="00DB3AC9" w:rsidRPr="00A774EF" w:rsidRDefault="00DB3AC9" w:rsidP="000100DD">
      <w:pPr>
        <w:numPr>
          <w:ilvl w:val="12"/>
          <w:numId w:val="0"/>
        </w:numPr>
        <w:tabs>
          <w:tab w:val="clear" w:pos="567"/>
        </w:tabs>
        <w:spacing w:line="240" w:lineRule="auto"/>
        <w:ind w:right="-29"/>
        <w:rPr>
          <w:rFonts w:eastAsia="SimSun"/>
          <w:szCs w:val="22"/>
        </w:rPr>
      </w:pPr>
    </w:p>
    <w:p w14:paraId="1468F3DF" w14:textId="4486AB8E" w:rsidR="00DB3AC9" w:rsidRPr="00A774EF" w:rsidRDefault="00DB3AC9" w:rsidP="00DB3AC9">
      <w:pPr>
        <w:keepNext/>
        <w:numPr>
          <w:ilvl w:val="12"/>
          <w:numId w:val="0"/>
        </w:numPr>
        <w:tabs>
          <w:tab w:val="clear" w:pos="567"/>
        </w:tabs>
        <w:spacing w:line="240" w:lineRule="auto"/>
        <w:ind w:right="-29"/>
        <w:rPr>
          <w:b/>
          <w:szCs w:val="22"/>
        </w:rPr>
      </w:pPr>
      <w:r w:rsidRPr="00A774EF">
        <w:rPr>
          <w:b/>
          <w:bCs/>
          <w:szCs w:val="22"/>
        </w:rPr>
        <w:t>Súlyos mellékhatások</w:t>
      </w:r>
    </w:p>
    <w:p w14:paraId="19606ABC" w14:textId="77777777" w:rsidR="00DB3AC9" w:rsidRPr="00A774EF" w:rsidRDefault="00DB3AC9" w:rsidP="00DB3AC9">
      <w:pPr>
        <w:keepNext/>
        <w:numPr>
          <w:ilvl w:val="12"/>
          <w:numId w:val="0"/>
        </w:numPr>
        <w:tabs>
          <w:tab w:val="clear" w:pos="567"/>
        </w:tabs>
        <w:spacing w:line="240" w:lineRule="auto"/>
        <w:ind w:right="-29"/>
        <w:rPr>
          <w:szCs w:val="22"/>
        </w:rPr>
      </w:pPr>
    </w:p>
    <w:p w14:paraId="22EB7508" w14:textId="054886E0" w:rsidR="00DB3AC9" w:rsidRPr="00A774EF" w:rsidRDefault="00DB3AC9" w:rsidP="00DB3AC9">
      <w:pPr>
        <w:keepNext/>
        <w:numPr>
          <w:ilvl w:val="12"/>
          <w:numId w:val="0"/>
        </w:numPr>
        <w:tabs>
          <w:tab w:val="clear" w:pos="567"/>
        </w:tabs>
        <w:spacing w:line="240" w:lineRule="auto"/>
        <w:ind w:right="-29"/>
        <w:rPr>
          <w:rFonts w:eastAsia="SimSun"/>
          <w:szCs w:val="22"/>
        </w:rPr>
      </w:pPr>
      <w:r w:rsidRPr="00A774EF">
        <w:rPr>
          <w:b/>
          <w:bCs/>
          <w:i/>
          <w:iCs/>
          <w:szCs w:val="22"/>
        </w:rPr>
        <w:t>Nem gyakori</w:t>
      </w:r>
      <w:r w:rsidRPr="00A774EF">
        <w:rPr>
          <w:szCs w:val="22"/>
        </w:rPr>
        <w:t xml:space="preserve"> (100-ból legfeljebb 1</w:t>
      </w:r>
      <w:r w:rsidR="00DD03F2" w:rsidRPr="00A774EF">
        <w:rPr>
          <w:szCs w:val="22"/>
        </w:rPr>
        <w:t> </w:t>
      </w:r>
      <w:r w:rsidRPr="00A774EF">
        <w:rPr>
          <w:szCs w:val="22"/>
        </w:rPr>
        <w:t>beteget érinthet)</w:t>
      </w:r>
    </w:p>
    <w:p w14:paraId="3DF5795D" w14:textId="77777777" w:rsidR="00DB3AC9" w:rsidRPr="00A774EF" w:rsidRDefault="00DB3AC9" w:rsidP="00DB3AC9">
      <w:pPr>
        <w:pStyle w:val="ListParagraph"/>
        <w:keepNext/>
        <w:numPr>
          <w:ilvl w:val="0"/>
          <w:numId w:val="22"/>
        </w:numPr>
        <w:spacing w:after="0" w:line="240" w:lineRule="auto"/>
        <w:ind w:left="567" w:right="-29" w:hanging="567"/>
        <w:rPr>
          <w:rFonts w:ascii="Times New Roman" w:eastAsia="Verdana" w:hAnsi="Times New Roman"/>
        </w:rPr>
      </w:pPr>
      <w:r w:rsidRPr="00A774EF">
        <w:rPr>
          <w:rFonts w:ascii="Times New Roman" w:eastAsia="Verdana" w:hAnsi="Times New Roman"/>
        </w:rPr>
        <w:t>Hasnyálmirigy-gyulladás (akut pankreatitisz), amely nem múló, erős hasi fájdalmat és hátfájást okozhat. Azonnal forduljon orvoshoz, ha ezeket a tüneteket észleli.</w:t>
      </w:r>
    </w:p>
    <w:p w14:paraId="0D3DCD3D" w14:textId="77777777" w:rsidR="00DB3AC9" w:rsidRPr="00A774EF" w:rsidRDefault="00DB3AC9" w:rsidP="000100DD">
      <w:pPr>
        <w:spacing w:line="240" w:lineRule="auto"/>
        <w:ind w:right="-29"/>
        <w:rPr>
          <w:rFonts w:eastAsia="Verdana"/>
          <w:szCs w:val="22"/>
        </w:rPr>
      </w:pPr>
    </w:p>
    <w:p w14:paraId="16F75895" w14:textId="0D3081A5" w:rsidR="00DB3AC9" w:rsidRPr="00A774EF" w:rsidRDefault="00DB3AC9" w:rsidP="00DB3AC9">
      <w:pPr>
        <w:keepNext/>
        <w:numPr>
          <w:ilvl w:val="12"/>
          <w:numId w:val="0"/>
        </w:numPr>
        <w:tabs>
          <w:tab w:val="clear" w:pos="567"/>
        </w:tabs>
        <w:spacing w:line="240" w:lineRule="auto"/>
        <w:ind w:right="-29"/>
        <w:rPr>
          <w:bCs/>
          <w:szCs w:val="22"/>
        </w:rPr>
      </w:pPr>
      <w:r w:rsidRPr="00A774EF">
        <w:rPr>
          <w:b/>
          <w:bCs/>
          <w:i/>
          <w:iCs/>
          <w:szCs w:val="22"/>
        </w:rPr>
        <w:t>Ritka</w:t>
      </w:r>
      <w:r w:rsidRPr="00A774EF">
        <w:rPr>
          <w:b/>
          <w:bCs/>
          <w:szCs w:val="22"/>
        </w:rPr>
        <w:t xml:space="preserve"> </w:t>
      </w:r>
      <w:r w:rsidRPr="00A774EF">
        <w:rPr>
          <w:szCs w:val="22"/>
        </w:rPr>
        <w:t>(1000-ből legfeljebb 1</w:t>
      </w:r>
      <w:r w:rsidR="00DD03F2" w:rsidRPr="00A774EF">
        <w:rPr>
          <w:szCs w:val="22"/>
        </w:rPr>
        <w:t> </w:t>
      </w:r>
      <w:r w:rsidRPr="00A774EF">
        <w:rPr>
          <w:szCs w:val="22"/>
        </w:rPr>
        <w:t>beteget érinthet)</w:t>
      </w:r>
    </w:p>
    <w:p w14:paraId="2A0E012E" w14:textId="77777777" w:rsidR="00DB3AC9" w:rsidRPr="00A774EF" w:rsidRDefault="00DB3AC9" w:rsidP="00DB3AC9">
      <w:pPr>
        <w:pStyle w:val="ListParagraph"/>
        <w:keepNext/>
        <w:numPr>
          <w:ilvl w:val="0"/>
          <w:numId w:val="22"/>
        </w:numPr>
        <w:spacing w:after="0" w:line="240" w:lineRule="auto"/>
        <w:ind w:left="567" w:right="-29" w:hanging="567"/>
        <w:rPr>
          <w:rFonts w:ascii="Times New Roman" w:eastAsia="Verdana" w:hAnsi="Times New Roman"/>
        </w:rPr>
      </w:pPr>
      <w:r w:rsidRPr="00A774EF">
        <w:rPr>
          <w:rFonts w:ascii="Times New Roman" w:eastAsia="Verdana" w:hAnsi="Times New Roman"/>
        </w:rPr>
        <w:t>Súlyos allergiás reakciók (például anafilaxiás reakció, angioödéma). Azonnali orvosi segítséget kell kérnie, és tájékoztatnia kell kezelőorvosát, ha olyan tüneteket tapasztal, mint a légzési problémák, az ajkak, a nyelv és/vagy a torok gyorsan kialakuló duzzanata nyelési nehézséggel, valamint szapora szívverés.</w:t>
      </w:r>
    </w:p>
    <w:p w14:paraId="76500C43" w14:textId="77777777" w:rsidR="00DB3AC9" w:rsidRPr="00A774EF" w:rsidRDefault="00DB3AC9" w:rsidP="000100DD">
      <w:pPr>
        <w:numPr>
          <w:ilvl w:val="12"/>
          <w:numId w:val="0"/>
        </w:numPr>
        <w:tabs>
          <w:tab w:val="clear" w:pos="567"/>
        </w:tabs>
        <w:spacing w:line="240" w:lineRule="auto"/>
        <w:ind w:right="-29"/>
        <w:rPr>
          <w:b/>
          <w:szCs w:val="22"/>
        </w:rPr>
      </w:pPr>
    </w:p>
    <w:p w14:paraId="77F35C46" w14:textId="77777777" w:rsidR="00DB3AC9" w:rsidRPr="00A774EF" w:rsidRDefault="00DB3AC9" w:rsidP="00DD03F2">
      <w:pPr>
        <w:keepNext/>
        <w:numPr>
          <w:ilvl w:val="12"/>
          <w:numId w:val="0"/>
        </w:numPr>
        <w:tabs>
          <w:tab w:val="clear" w:pos="567"/>
        </w:tabs>
        <w:spacing w:line="240" w:lineRule="auto"/>
        <w:ind w:right="-29"/>
        <w:rPr>
          <w:b/>
          <w:szCs w:val="22"/>
        </w:rPr>
      </w:pPr>
      <w:r w:rsidRPr="00A774EF">
        <w:rPr>
          <w:b/>
          <w:bCs/>
          <w:szCs w:val="22"/>
        </w:rPr>
        <w:t>Egyéb mellékhatások</w:t>
      </w:r>
    </w:p>
    <w:p w14:paraId="4E27E609" w14:textId="77777777" w:rsidR="00DB3AC9" w:rsidRPr="00A774EF" w:rsidRDefault="00DB3AC9" w:rsidP="00DD03F2">
      <w:pPr>
        <w:keepNext/>
        <w:numPr>
          <w:ilvl w:val="12"/>
          <w:numId w:val="0"/>
        </w:numPr>
        <w:tabs>
          <w:tab w:val="clear" w:pos="567"/>
        </w:tabs>
        <w:spacing w:line="240" w:lineRule="auto"/>
        <w:ind w:right="-29"/>
        <w:rPr>
          <w:rFonts w:eastAsia="SimSun"/>
          <w:szCs w:val="22"/>
        </w:rPr>
      </w:pPr>
    </w:p>
    <w:p w14:paraId="6BB0C3CE" w14:textId="6BBDE031" w:rsidR="00DB3AC9" w:rsidRPr="00A774EF" w:rsidRDefault="00DB3AC9" w:rsidP="00DD03F2">
      <w:pPr>
        <w:keepNext/>
        <w:tabs>
          <w:tab w:val="clear" w:pos="567"/>
        </w:tabs>
        <w:autoSpaceDE w:val="0"/>
        <w:autoSpaceDN w:val="0"/>
        <w:adjustRightInd w:val="0"/>
        <w:spacing w:line="240" w:lineRule="auto"/>
        <w:rPr>
          <w:rFonts w:eastAsia="SimSun"/>
          <w:szCs w:val="22"/>
        </w:rPr>
      </w:pPr>
      <w:r w:rsidRPr="00A774EF">
        <w:rPr>
          <w:rFonts w:eastAsia="SimSun"/>
          <w:b/>
          <w:bCs/>
          <w:i/>
          <w:iCs/>
          <w:szCs w:val="22"/>
        </w:rPr>
        <w:t>Nagyon gyakori</w:t>
      </w:r>
      <w:r w:rsidRPr="00A774EF">
        <w:rPr>
          <w:rFonts w:eastAsia="SimSun"/>
          <w:b/>
          <w:bCs/>
          <w:szCs w:val="22"/>
        </w:rPr>
        <w:t xml:space="preserve"> </w:t>
      </w:r>
      <w:r w:rsidRPr="00A774EF">
        <w:rPr>
          <w:rFonts w:eastAsia="SimSun"/>
          <w:szCs w:val="22"/>
        </w:rPr>
        <w:t>(10</w:t>
      </w:r>
      <w:r w:rsidRPr="00A774EF">
        <w:rPr>
          <w:rFonts w:eastAsia="SimSun"/>
          <w:szCs w:val="22"/>
        </w:rPr>
        <w:noBreakHyphen/>
        <w:t>ből több mint 1 beteget érinthet)</w:t>
      </w:r>
    </w:p>
    <w:p w14:paraId="77549C2F" w14:textId="7FEBE777" w:rsidR="00DB3AC9" w:rsidRPr="00A774EF" w:rsidRDefault="00DB3AC9" w:rsidP="00DD03F2">
      <w:pPr>
        <w:keepNext/>
        <w:numPr>
          <w:ilvl w:val="0"/>
          <w:numId w:val="4"/>
        </w:numPr>
        <w:tabs>
          <w:tab w:val="clear" w:pos="567"/>
        </w:tabs>
        <w:autoSpaceDE w:val="0"/>
        <w:autoSpaceDN w:val="0"/>
        <w:adjustRightInd w:val="0"/>
        <w:spacing w:line="240" w:lineRule="auto"/>
        <w:ind w:left="567" w:hanging="567"/>
        <w:rPr>
          <w:rFonts w:eastAsia="Verdana"/>
          <w:szCs w:val="22"/>
        </w:rPr>
      </w:pPr>
      <w:r w:rsidRPr="00A774EF">
        <w:rPr>
          <w:rFonts w:eastAsia="Verdana"/>
          <w:szCs w:val="22"/>
        </w:rPr>
        <w:t>hányinger;</w:t>
      </w:r>
    </w:p>
    <w:p w14:paraId="76AC8955" w14:textId="77777777" w:rsidR="0023743C" w:rsidRPr="00A774EF" w:rsidRDefault="00DB3AC9" w:rsidP="00DB3AC9">
      <w:pPr>
        <w:numPr>
          <w:ilvl w:val="0"/>
          <w:numId w:val="4"/>
        </w:numPr>
        <w:tabs>
          <w:tab w:val="clear" w:pos="567"/>
        </w:tabs>
        <w:autoSpaceDE w:val="0"/>
        <w:autoSpaceDN w:val="0"/>
        <w:adjustRightInd w:val="0"/>
        <w:spacing w:line="240" w:lineRule="auto"/>
        <w:ind w:left="567" w:hanging="567"/>
        <w:rPr>
          <w:rFonts w:eastAsia="Verdana"/>
          <w:szCs w:val="22"/>
        </w:rPr>
      </w:pPr>
      <w:r w:rsidRPr="00A774EF">
        <w:rPr>
          <w:rFonts w:eastAsia="Verdana"/>
          <w:szCs w:val="22"/>
        </w:rPr>
        <w:t>hasmenés</w:t>
      </w:r>
      <w:r w:rsidR="0023743C" w:rsidRPr="00A774EF">
        <w:rPr>
          <w:rFonts w:eastAsia="Verdana"/>
          <w:szCs w:val="22"/>
        </w:rPr>
        <w:t>;</w:t>
      </w:r>
    </w:p>
    <w:p w14:paraId="246F3118" w14:textId="0751FFA7" w:rsidR="0023743C" w:rsidRPr="00A774EF" w:rsidRDefault="00FB00E9" w:rsidP="0023743C">
      <w:pPr>
        <w:widowControl w:val="0"/>
        <w:numPr>
          <w:ilvl w:val="0"/>
          <w:numId w:val="4"/>
        </w:numPr>
        <w:autoSpaceDE w:val="0"/>
        <w:autoSpaceDN w:val="0"/>
        <w:adjustRightInd w:val="0"/>
        <w:spacing w:line="240" w:lineRule="auto"/>
        <w:ind w:left="567" w:hanging="567"/>
        <w:contextualSpacing/>
        <w:rPr>
          <w:rFonts w:eastAsia="Verdana"/>
          <w:szCs w:val="22"/>
        </w:rPr>
      </w:pPr>
      <w:r w:rsidRPr="00A774EF">
        <w:rPr>
          <w:szCs w:val="22"/>
        </w:rPr>
        <w:t>hasi fájdalom</w:t>
      </w:r>
      <w:r w:rsidR="0023743C" w:rsidRPr="00A774EF">
        <w:rPr>
          <w:szCs w:val="22"/>
        </w:rPr>
        <w:t xml:space="preserve">, amiről a testtömeg kontrollálása miatt kezelt </w:t>
      </w:r>
      <w:r w:rsidRPr="00A774EF">
        <w:rPr>
          <w:szCs w:val="22"/>
        </w:rPr>
        <w:t>betegeknél</w:t>
      </w:r>
      <w:r w:rsidR="00D73324" w:rsidRPr="00A774EF">
        <w:rPr>
          <w:szCs w:val="22"/>
        </w:rPr>
        <w:t xml:space="preserve">, illetve a 2-es típusú cukorbetegség miatt kezelt gyermekeknél és serdülőknél </w:t>
      </w:r>
      <w:r w:rsidR="0023743C" w:rsidRPr="00A774EF">
        <w:rPr>
          <w:szCs w:val="22"/>
        </w:rPr>
        <w:t>számoltak be</w:t>
      </w:r>
      <w:r w:rsidRPr="00A774EF">
        <w:rPr>
          <w:szCs w:val="22"/>
        </w:rPr>
        <w:t>;</w:t>
      </w:r>
    </w:p>
    <w:p w14:paraId="43589AB3" w14:textId="15FB1636" w:rsidR="0023743C" w:rsidRPr="00A774EF" w:rsidRDefault="0023743C" w:rsidP="0023743C">
      <w:pPr>
        <w:numPr>
          <w:ilvl w:val="0"/>
          <w:numId w:val="4"/>
        </w:numPr>
        <w:autoSpaceDE w:val="0"/>
        <w:autoSpaceDN w:val="0"/>
        <w:adjustRightInd w:val="0"/>
        <w:spacing w:line="240" w:lineRule="auto"/>
        <w:ind w:left="567" w:hanging="567"/>
        <w:rPr>
          <w:rFonts w:eastAsia="Verdana"/>
          <w:szCs w:val="22"/>
        </w:rPr>
      </w:pPr>
      <w:r w:rsidRPr="00A774EF">
        <w:rPr>
          <w:szCs w:val="22"/>
        </w:rPr>
        <w:t>hányás, amiről a testtömeg kontrollálása miatt kezelt betegeknél</w:t>
      </w:r>
      <w:r w:rsidR="00D73324" w:rsidRPr="00A774EF">
        <w:rPr>
          <w:szCs w:val="22"/>
        </w:rPr>
        <w:t>, illetve a 2-es típusú cukorbetegség miatt kezelt gyermekeknél és serdülőknél</w:t>
      </w:r>
      <w:r w:rsidRPr="00A774EF">
        <w:rPr>
          <w:szCs w:val="22"/>
        </w:rPr>
        <w:t xml:space="preserve"> számoltak be;</w:t>
      </w:r>
    </w:p>
    <w:p w14:paraId="6ED157AB" w14:textId="77777777" w:rsidR="0086236E" w:rsidRPr="00A774EF" w:rsidRDefault="00FA25CF" w:rsidP="00D73324">
      <w:pPr>
        <w:numPr>
          <w:ilvl w:val="0"/>
          <w:numId w:val="4"/>
        </w:numPr>
        <w:tabs>
          <w:tab w:val="clear" w:pos="567"/>
        </w:tabs>
        <w:autoSpaceDE w:val="0"/>
        <w:autoSpaceDN w:val="0"/>
        <w:adjustRightInd w:val="0"/>
        <w:spacing w:line="240" w:lineRule="auto"/>
        <w:ind w:left="567" w:hanging="567"/>
        <w:rPr>
          <w:rFonts w:eastAsia="Verdana"/>
          <w:szCs w:val="22"/>
        </w:rPr>
      </w:pPr>
      <w:r w:rsidRPr="00A774EF">
        <w:rPr>
          <w:szCs w:val="22"/>
        </w:rPr>
        <w:t>székrekedés, amiről a testtömeg kontrollálása miatt kezelt betegeknél számoltak be</w:t>
      </w:r>
      <w:r w:rsidR="0086236E" w:rsidRPr="00A774EF">
        <w:rPr>
          <w:rFonts w:eastAsia="Verdana"/>
          <w:szCs w:val="22"/>
        </w:rPr>
        <w:t>.</w:t>
      </w:r>
    </w:p>
    <w:p w14:paraId="701D30AE" w14:textId="77777777" w:rsidR="00FA25CF" w:rsidRPr="00A774EF" w:rsidRDefault="00FA25CF" w:rsidP="00D73324">
      <w:pPr>
        <w:tabs>
          <w:tab w:val="clear" w:pos="567"/>
        </w:tabs>
        <w:autoSpaceDE w:val="0"/>
        <w:autoSpaceDN w:val="0"/>
        <w:adjustRightInd w:val="0"/>
        <w:spacing w:line="240" w:lineRule="auto"/>
        <w:rPr>
          <w:rFonts w:eastAsia="Verdana"/>
          <w:szCs w:val="22"/>
        </w:rPr>
      </w:pPr>
    </w:p>
    <w:p w14:paraId="2AE18344" w14:textId="77777777" w:rsidR="0086236E" w:rsidRPr="00A774EF" w:rsidRDefault="0086236E" w:rsidP="0086236E">
      <w:pPr>
        <w:tabs>
          <w:tab w:val="clear" w:pos="567"/>
        </w:tabs>
        <w:autoSpaceDE w:val="0"/>
        <w:autoSpaceDN w:val="0"/>
        <w:adjustRightInd w:val="0"/>
        <w:spacing w:line="240" w:lineRule="auto"/>
        <w:rPr>
          <w:rFonts w:eastAsia="SimSun"/>
          <w:szCs w:val="22"/>
        </w:rPr>
      </w:pPr>
      <w:r w:rsidRPr="00A774EF">
        <w:rPr>
          <w:rFonts w:eastAsia="SimSun"/>
          <w:szCs w:val="22"/>
        </w:rPr>
        <w:t xml:space="preserve">Ezek a mellékhatások általában nem súlyosak. </w:t>
      </w:r>
      <w:r w:rsidR="0023743C" w:rsidRPr="00A774EF">
        <w:rPr>
          <w:rFonts w:eastAsia="SimSun"/>
          <w:szCs w:val="22"/>
        </w:rPr>
        <w:t>Hányinger, hasmenés és hányás l</w:t>
      </w:r>
      <w:r w:rsidRPr="00A774EF">
        <w:rPr>
          <w:rFonts w:eastAsia="SimSun"/>
          <w:szCs w:val="22"/>
        </w:rPr>
        <w:t>eggyakrabban akkor fordulnak elő, amikor először kezdik el a tirzepatid-kezelést, de gyakoriságuk a legtöbb betegnél idővel csökken.</w:t>
      </w:r>
    </w:p>
    <w:p w14:paraId="28758B84" w14:textId="77777777" w:rsidR="0086236E" w:rsidRPr="00A774EF" w:rsidRDefault="0086236E" w:rsidP="0086236E">
      <w:pPr>
        <w:tabs>
          <w:tab w:val="clear" w:pos="567"/>
        </w:tabs>
        <w:autoSpaceDE w:val="0"/>
        <w:autoSpaceDN w:val="0"/>
        <w:adjustRightInd w:val="0"/>
        <w:spacing w:line="240" w:lineRule="auto"/>
        <w:rPr>
          <w:rFonts w:eastAsia="SimSun"/>
          <w:szCs w:val="22"/>
        </w:rPr>
      </w:pPr>
    </w:p>
    <w:p w14:paraId="40760931" w14:textId="77777777" w:rsidR="0086236E" w:rsidRPr="009266DD" w:rsidRDefault="0086236E" w:rsidP="00C65694">
      <w:pPr>
        <w:numPr>
          <w:ilvl w:val="0"/>
          <w:numId w:val="4"/>
        </w:numPr>
        <w:tabs>
          <w:tab w:val="clear" w:pos="567"/>
        </w:tabs>
        <w:autoSpaceDE w:val="0"/>
        <w:autoSpaceDN w:val="0"/>
        <w:adjustRightInd w:val="0"/>
        <w:spacing w:line="240" w:lineRule="auto"/>
        <w:ind w:left="567" w:hanging="567"/>
        <w:rPr>
          <w:szCs w:val="22"/>
        </w:rPr>
      </w:pPr>
      <w:r w:rsidRPr="00A774EF">
        <w:rPr>
          <w:szCs w:val="22"/>
        </w:rPr>
        <w:t>Az alacsony vércukorszint (hipoglikémia) nagyon gyakori, ha a tirzepatidot szulfonilureával és/vagy inzulinnal együtt alkalmazzák. Ha szulfonilureát vagy inzulint alkalmaz</w:t>
      </w:r>
      <w:r w:rsidR="00E9772D" w:rsidRPr="00A774EF">
        <w:rPr>
          <w:szCs w:val="22"/>
        </w:rPr>
        <w:t xml:space="preserve"> a 2-es típusú cukorbetegség</w:t>
      </w:r>
      <w:r w:rsidR="002A1831" w:rsidRPr="00A774EF">
        <w:rPr>
          <w:szCs w:val="22"/>
        </w:rPr>
        <w:t xml:space="preserve"> kezelésére</w:t>
      </w:r>
      <w:r w:rsidRPr="00A774EF">
        <w:rPr>
          <w:szCs w:val="22"/>
        </w:rPr>
        <w:t>, lehet, hogy ezek adagját csökkenteni kell a tirzepatid alkalmazásakor (lásd a 2. pontban a „Figyelmeztetések és óvintézkedések” részt).</w:t>
      </w:r>
      <w:r w:rsidR="00C65694" w:rsidRPr="00A774EF">
        <w:rPr>
          <w:szCs w:val="22"/>
        </w:rPr>
        <w:t xml:space="preserve"> </w:t>
      </w:r>
      <w:r w:rsidRPr="00A774EF">
        <w:rPr>
          <w:szCs w:val="22"/>
        </w:rPr>
        <w:t>Az alacsony vércukorszint tünetei közé tartozhat a fejfájás, álmosság, gyengeség, szédülés, é</w:t>
      </w:r>
      <w:r w:rsidRPr="009266DD">
        <w:rPr>
          <w:szCs w:val="22"/>
        </w:rPr>
        <w:t>hségérzet, zavartság, ingerlékenység, gyors szívverés és az izzadás. Kezelőorvosa elmagyarázza Önnek, hogy hogyan kell kezelni az alacsony vércukorszintet.</w:t>
      </w:r>
    </w:p>
    <w:p w14:paraId="0B4B6629" w14:textId="77777777" w:rsidR="0086236E" w:rsidRPr="009266DD" w:rsidRDefault="0086236E" w:rsidP="0086236E">
      <w:pPr>
        <w:tabs>
          <w:tab w:val="clear" w:pos="567"/>
        </w:tabs>
        <w:autoSpaceDE w:val="0"/>
        <w:autoSpaceDN w:val="0"/>
        <w:adjustRightInd w:val="0"/>
        <w:spacing w:line="240" w:lineRule="auto"/>
        <w:rPr>
          <w:szCs w:val="22"/>
        </w:rPr>
      </w:pPr>
    </w:p>
    <w:p w14:paraId="669ADFB3" w14:textId="77777777" w:rsidR="0086236E" w:rsidRPr="009266DD" w:rsidRDefault="0086236E" w:rsidP="0086236E">
      <w:pPr>
        <w:keepNext/>
        <w:tabs>
          <w:tab w:val="clear" w:pos="567"/>
        </w:tabs>
        <w:autoSpaceDE w:val="0"/>
        <w:autoSpaceDN w:val="0"/>
        <w:adjustRightInd w:val="0"/>
        <w:spacing w:line="240" w:lineRule="auto"/>
        <w:rPr>
          <w:szCs w:val="22"/>
        </w:rPr>
      </w:pPr>
      <w:r w:rsidRPr="009266DD">
        <w:rPr>
          <w:b/>
          <w:bCs/>
          <w:i/>
          <w:iCs/>
          <w:szCs w:val="22"/>
        </w:rPr>
        <w:t>Gyakori</w:t>
      </w:r>
      <w:r w:rsidRPr="009266DD">
        <w:rPr>
          <w:b/>
          <w:bCs/>
          <w:szCs w:val="22"/>
        </w:rPr>
        <w:t xml:space="preserve"> </w:t>
      </w:r>
      <w:r w:rsidRPr="009266DD">
        <w:rPr>
          <w:szCs w:val="22"/>
        </w:rPr>
        <w:t>(10-ből legfeljebb 1 beteget érinthet)</w:t>
      </w:r>
    </w:p>
    <w:p w14:paraId="5E84C7B1" w14:textId="77777777" w:rsidR="0086236E" w:rsidRPr="00A774EF" w:rsidRDefault="0086236E" w:rsidP="0086236E">
      <w:pPr>
        <w:keepNext/>
        <w:numPr>
          <w:ilvl w:val="0"/>
          <w:numId w:val="4"/>
        </w:numPr>
        <w:tabs>
          <w:tab w:val="clear" w:pos="567"/>
        </w:tabs>
        <w:autoSpaceDE w:val="0"/>
        <w:autoSpaceDN w:val="0"/>
        <w:adjustRightInd w:val="0"/>
        <w:spacing w:line="240" w:lineRule="auto"/>
        <w:ind w:left="567" w:hanging="567"/>
        <w:rPr>
          <w:rFonts w:eastAsia="SimSun"/>
          <w:szCs w:val="22"/>
        </w:rPr>
      </w:pPr>
      <w:r w:rsidRPr="00A774EF">
        <w:rPr>
          <w:szCs w:val="22"/>
        </w:rPr>
        <w:t xml:space="preserve">alacsony vércukorszint (hipoglikémia), </w:t>
      </w:r>
      <w:r w:rsidR="004B6C76" w:rsidRPr="00A774EF">
        <w:rPr>
          <w:szCs w:val="22"/>
        </w:rPr>
        <w:t xml:space="preserve">ha </w:t>
      </w:r>
      <w:r w:rsidRPr="00A774EF">
        <w:rPr>
          <w:szCs w:val="22"/>
        </w:rPr>
        <w:t>a tirzepatidot metforminnal, illetve nátrium-glükóz kotranszporter-2-gátlóval (a cukorbetegség kezelésére szolgáló másik gyógyszerrel) együtt alkalmazzák</w:t>
      </w:r>
      <w:r w:rsidR="004B6C76" w:rsidRPr="00A774EF">
        <w:rPr>
          <w:szCs w:val="22"/>
        </w:rPr>
        <w:t xml:space="preserve"> a 2-es típusú cukorbetegség</w:t>
      </w:r>
      <w:r w:rsidR="002A1831" w:rsidRPr="00A774EF">
        <w:rPr>
          <w:szCs w:val="22"/>
        </w:rPr>
        <w:t xml:space="preserve"> kezelésére</w:t>
      </w:r>
      <w:r w:rsidR="004B6C76" w:rsidRPr="00A774EF">
        <w:rPr>
          <w:szCs w:val="22"/>
        </w:rPr>
        <w:t>;</w:t>
      </w:r>
    </w:p>
    <w:p w14:paraId="4784F4C8" w14:textId="77777777" w:rsidR="00D73324" w:rsidRPr="00A774EF" w:rsidRDefault="00D73324" w:rsidP="0086236E">
      <w:pPr>
        <w:numPr>
          <w:ilvl w:val="0"/>
          <w:numId w:val="4"/>
        </w:numPr>
        <w:tabs>
          <w:tab w:val="clear" w:pos="567"/>
        </w:tabs>
        <w:autoSpaceDE w:val="0"/>
        <w:autoSpaceDN w:val="0"/>
        <w:adjustRightInd w:val="0"/>
        <w:spacing w:line="240" w:lineRule="auto"/>
        <w:ind w:left="567" w:hanging="567"/>
      </w:pPr>
      <w:r w:rsidRPr="00A774EF">
        <w:rPr>
          <w:rFonts w:eastAsia="SimSun"/>
        </w:rPr>
        <w:t>alacsony vércukorszint (hipoglikémia), ha a tirzepatidot csak metforminnal együtt alkalmazzák a 2-es típusú cukorbetegség kezelésére gyermekeknél és serdülőknél;</w:t>
      </w:r>
    </w:p>
    <w:p w14:paraId="4DDC8922" w14:textId="27F6F0E9" w:rsidR="0086236E" w:rsidRPr="00A774EF" w:rsidRDefault="0086236E" w:rsidP="0086236E">
      <w:pPr>
        <w:numPr>
          <w:ilvl w:val="0"/>
          <w:numId w:val="4"/>
        </w:numPr>
        <w:tabs>
          <w:tab w:val="clear" w:pos="567"/>
        </w:tabs>
        <w:autoSpaceDE w:val="0"/>
        <w:autoSpaceDN w:val="0"/>
        <w:adjustRightInd w:val="0"/>
        <w:spacing w:line="240" w:lineRule="auto"/>
        <w:ind w:left="567" w:hanging="567"/>
      </w:pPr>
      <w:r w:rsidRPr="00A774EF">
        <w:rPr>
          <w:rFonts w:eastAsia="SimSun"/>
        </w:rPr>
        <w:t>allergiás reakció (túlérzékenység) (például bőrkiütés, viszketés és ekcéma);</w:t>
      </w:r>
    </w:p>
    <w:p w14:paraId="2085AE20" w14:textId="77777777" w:rsidR="004B6C76" w:rsidRPr="00A774EF" w:rsidRDefault="004B6C76" w:rsidP="004B6C76">
      <w:pPr>
        <w:numPr>
          <w:ilvl w:val="0"/>
          <w:numId w:val="4"/>
        </w:numPr>
        <w:tabs>
          <w:tab w:val="clear" w:pos="567"/>
        </w:tabs>
        <w:autoSpaceDE w:val="0"/>
        <w:autoSpaceDN w:val="0"/>
        <w:adjustRightInd w:val="0"/>
        <w:spacing w:line="240" w:lineRule="auto"/>
        <w:ind w:left="567" w:hanging="567"/>
        <w:rPr>
          <w:rFonts w:eastAsia="SimSun"/>
          <w:szCs w:val="22"/>
        </w:rPr>
      </w:pPr>
      <w:r w:rsidRPr="00A774EF">
        <w:rPr>
          <w:rFonts w:eastAsia="SimSun"/>
          <w:szCs w:val="22"/>
        </w:rPr>
        <w:t>szédülés, amiről a testtömeg kontrollálása miatt kezelt betegeknél számoltak be;</w:t>
      </w:r>
    </w:p>
    <w:p w14:paraId="4375D41F" w14:textId="77777777" w:rsidR="004B6C76" w:rsidRPr="00A774EF" w:rsidRDefault="004B6C76" w:rsidP="004B6C76">
      <w:pPr>
        <w:numPr>
          <w:ilvl w:val="0"/>
          <w:numId w:val="4"/>
        </w:numPr>
        <w:tabs>
          <w:tab w:val="clear" w:pos="567"/>
        </w:tabs>
        <w:autoSpaceDE w:val="0"/>
        <w:autoSpaceDN w:val="0"/>
        <w:adjustRightInd w:val="0"/>
        <w:spacing w:line="240" w:lineRule="auto"/>
        <w:ind w:left="567" w:hanging="567"/>
        <w:rPr>
          <w:rFonts w:eastAsia="SimSun"/>
          <w:szCs w:val="22"/>
        </w:rPr>
      </w:pPr>
      <w:r w:rsidRPr="00A774EF">
        <w:rPr>
          <w:rFonts w:eastAsia="SimSun"/>
          <w:szCs w:val="22"/>
        </w:rPr>
        <w:lastRenderedPageBreak/>
        <w:t>alacsony vérnyomás, amiről a testtömeg kontrollálása miatt kezelt betegeknél számoltak be;</w:t>
      </w:r>
    </w:p>
    <w:p w14:paraId="1A578294" w14:textId="77777777" w:rsidR="0086236E" w:rsidRPr="00A774EF" w:rsidRDefault="004B6C76" w:rsidP="0086236E">
      <w:pPr>
        <w:numPr>
          <w:ilvl w:val="0"/>
          <w:numId w:val="4"/>
        </w:numPr>
        <w:tabs>
          <w:tab w:val="clear" w:pos="567"/>
        </w:tabs>
        <w:autoSpaceDE w:val="0"/>
        <w:autoSpaceDN w:val="0"/>
        <w:adjustRightInd w:val="0"/>
        <w:spacing w:line="240" w:lineRule="auto"/>
        <w:ind w:left="567" w:hanging="567"/>
        <w:rPr>
          <w:rFonts w:eastAsia="SimSun"/>
          <w:szCs w:val="22"/>
        </w:rPr>
      </w:pPr>
      <w:r w:rsidRPr="00A774EF">
        <w:rPr>
          <w:rFonts w:eastAsia="SimSun"/>
          <w:szCs w:val="22"/>
        </w:rPr>
        <w:t xml:space="preserve">az </w:t>
      </w:r>
      <w:r w:rsidR="0086236E" w:rsidRPr="00A774EF">
        <w:rPr>
          <w:rFonts w:eastAsia="SimSun"/>
          <w:szCs w:val="22"/>
        </w:rPr>
        <w:t>éhségérzet csökkenése (</w:t>
      </w:r>
      <w:r w:rsidR="0086236E" w:rsidRPr="00A774EF">
        <w:t>étvágycsökkenés</w:t>
      </w:r>
      <w:r w:rsidR="0086236E" w:rsidRPr="00A774EF">
        <w:rPr>
          <w:rFonts w:eastAsia="SimSun"/>
          <w:szCs w:val="22"/>
        </w:rPr>
        <w:t>)</w:t>
      </w:r>
      <w:r w:rsidRPr="00A774EF">
        <w:rPr>
          <w:rFonts w:eastAsia="SimSun"/>
          <w:szCs w:val="22"/>
        </w:rPr>
        <w:t>, amiről a 2-es típusú cukorbetegség miatt kezelt betegeknél számoltak be</w:t>
      </w:r>
      <w:r w:rsidR="0086236E" w:rsidRPr="00A774EF">
        <w:rPr>
          <w:rFonts w:eastAsia="SimSun"/>
          <w:szCs w:val="22"/>
        </w:rPr>
        <w:t>;</w:t>
      </w:r>
    </w:p>
    <w:p w14:paraId="45429E85" w14:textId="1A71ACD7" w:rsidR="00DB3AC9" w:rsidRPr="00A774EF" w:rsidRDefault="00FB00E9" w:rsidP="00DB3AC9">
      <w:pPr>
        <w:pStyle w:val="ListParagraph"/>
        <w:widowControl w:val="0"/>
        <w:numPr>
          <w:ilvl w:val="0"/>
          <w:numId w:val="4"/>
        </w:numPr>
        <w:autoSpaceDE w:val="0"/>
        <w:autoSpaceDN w:val="0"/>
        <w:adjustRightInd w:val="0"/>
        <w:spacing w:after="0" w:line="240" w:lineRule="auto"/>
        <w:ind w:left="567" w:hanging="567"/>
        <w:rPr>
          <w:rFonts w:ascii="Times New Roman" w:eastAsia="Verdana" w:hAnsi="Times New Roman"/>
        </w:rPr>
      </w:pPr>
      <w:r w:rsidRPr="00A774EF">
        <w:rPr>
          <w:rFonts w:ascii="Times New Roman" w:eastAsia="Verdana" w:hAnsi="Times New Roman"/>
        </w:rPr>
        <w:t>hasi fájdalom</w:t>
      </w:r>
      <w:r w:rsidR="0023743C" w:rsidRPr="00A774EF">
        <w:rPr>
          <w:rFonts w:ascii="Times New Roman" w:eastAsia="Verdana" w:hAnsi="Times New Roman"/>
        </w:rPr>
        <w:t>,</w:t>
      </w:r>
      <w:r w:rsidRPr="00A774EF">
        <w:rPr>
          <w:rFonts w:ascii="Times New Roman" w:eastAsia="Verdana" w:hAnsi="Times New Roman"/>
        </w:rPr>
        <w:t xml:space="preserve"> amiről a 2-es típusú cukorbetegség miatt kezelt </w:t>
      </w:r>
      <w:r w:rsidR="00D73324" w:rsidRPr="00A774EF">
        <w:rPr>
          <w:rFonts w:ascii="Times New Roman" w:eastAsia="Verdana" w:hAnsi="Times New Roman"/>
        </w:rPr>
        <w:t>felnőtt</w:t>
      </w:r>
      <w:r w:rsidRPr="00A774EF">
        <w:rPr>
          <w:rFonts w:ascii="Times New Roman" w:eastAsia="Verdana" w:hAnsi="Times New Roman"/>
        </w:rPr>
        <w:t>eknél számoltak be</w:t>
      </w:r>
      <w:r w:rsidR="00DB3AC9" w:rsidRPr="00A774EF">
        <w:rPr>
          <w:rFonts w:ascii="Times New Roman" w:eastAsia="Verdana" w:hAnsi="Times New Roman"/>
        </w:rPr>
        <w:t>;</w:t>
      </w:r>
    </w:p>
    <w:p w14:paraId="27C82C95" w14:textId="2BE56A86" w:rsidR="00DB3AC9" w:rsidRPr="00A774EF" w:rsidRDefault="00FB00E9" w:rsidP="00DB3AC9">
      <w:pPr>
        <w:pStyle w:val="ListParagraph"/>
        <w:widowControl w:val="0"/>
        <w:numPr>
          <w:ilvl w:val="0"/>
          <w:numId w:val="4"/>
        </w:numPr>
        <w:autoSpaceDE w:val="0"/>
        <w:autoSpaceDN w:val="0"/>
        <w:adjustRightInd w:val="0"/>
        <w:spacing w:after="0" w:line="240" w:lineRule="auto"/>
        <w:ind w:left="567" w:hanging="567"/>
        <w:rPr>
          <w:rFonts w:ascii="Times New Roman" w:eastAsia="Verdana" w:hAnsi="Times New Roman"/>
        </w:rPr>
      </w:pPr>
      <w:r w:rsidRPr="00A774EF">
        <w:rPr>
          <w:rFonts w:ascii="Times New Roman" w:eastAsia="Verdana" w:hAnsi="Times New Roman"/>
        </w:rPr>
        <w:t>hányás</w:t>
      </w:r>
      <w:r w:rsidR="0023743C" w:rsidRPr="00A774EF">
        <w:rPr>
          <w:rFonts w:ascii="Times New Roman" w:eastAsia="Verdana" w:hAnsi="Times New Roman"/>
        </w:rPr>
        <w:t>,</w:t>
      </w:r>
      <w:r w:rsidRPr="00A774EF">
        <w:rPr>
          <w:rFonts w:ascii="Times New Roman" w:eastAsia="Verdana" w:hAnsi="Times New Roman"/>
        </w:rPr>
        <w:t xml:space="preserve"> amiről a 2-es típusú cukorbetegség miatt kezelt </w:t>
      </w:r>
      <w:r w:rsidR="00D73324" w:rsidRPr="00A774EF">
        <w:rPr>
          <w:rFonts w:ascii="Times New Roman" w:eastAsia="Verdana" w:hAnsi="Times New Roman"/>
        </w:rPr>
        <w:t>felnőtt</w:t>
      </w:r>
      <w:r w:rsidRPr="00A774EF">
        <w:rPr>
          <w:rFonts w:ascii="Times New Roman" w:eastAsia="Verdana" w:hAnsi="Times New Roman"/>
        </w:rPr>
        <w:t>eknél számoltak be – általában idővel csökken</w:t>
      </w:r>
      <w:r w:rsidR="00DB3AC9" w:rsidRPr="00A774EF">
        <w:rPr>
          <w:rFonts w:ascii="Times New Roman" w:eastAsia="Verdana" w:hAnsi="Times New Roman"/>
        </w:rPr>
        <w:t>;</w:t>
      </w:r>
    </w:p>
    <w:p w14:paraId="456328EB" w14:textId="77777777" w:rsidR="00DB3AC9" w:rsidRPr="00A774EF" w:rsidRDefault="00DB3AC9" w:rsidP="00DB3AC9">
      <w:pPr>
        <w:numPr>
          <w:ilvl w:val="0"/>
          <w:numId w:val="4"/>
        </w:numPr>
        <w:tabs>
          <w:tab w:val="clear" w:pos="567"/>
        </w:tabs>
        <w:autoSpaceDE w:val="0"/>
        <w:autoSpaceDN w:val="0"/>
        <w:adjustRightInd w:val="0"/>
        <w:spacing w:line="240" w:lineRule="auto"/>
        <w:ind w:left="567" w:hanging="567"/>
        <w:rPr>
          <w:rFonts w:eastAsia="SimSun"/>
          <w:szCs w:val="22"/>
        </w:rPr>
      </w:pPr>
      <w:r w:rsidRPr="00A774EF">
        <w:rPr>
          <w:szCs w:val="22"/>
        </w:rPr>
        <w:t>emésztési zavar (diszpepszia);</w:t>
      </w:r>
    </w:p>
    <w:p w14:paraId="0825A294" w14:textId="71C931EE" w:rsidR="00DB3AC9" w:rsidRPr="00A774EF" w:rsidRDefault="00DB3AC9" w:rsidP="00DB3AC9">
      <w:pPr>
        <w:numPr>
          <w:ilvl w:val="0"/>
          <w:numId w:val="4"/>
        </w:numPr>
        <w:tabs>
          <w:tab w:val="clear" w:pos="567"/>
        </w:tabs>
        <w:autoSpaceDE w:val="0"/>
        <w:autoSpaceDN w:val="0"/>
        <w:adjustRightInd w:val="0"/>
        <w:spacing w:line="240" w:lineRule="auto"/>
        <w:ind w:left="567" w:hanging="567"/>
        <w:rPr>
          <w:rFonts w:eastAsia="SimSun"/>
          <w:szCs w:val="22"/>
        </w:rPr>
      </w:pPr>
      <w:r w:rsidRPr="00A774EF">
        <w:rPr>
          <w:rFonts w:eastAsia="SimSun"/>
          <w:szCs w:val="22"/>
        </w:rPr>
        <w:t>székrekedés</w:t>
      </w:r>
      <w:r w:rsidR="0023743C" w:rsidRPr="00A774EF">
        <w:rPr>
          <w:rFonts w:eastAsia="SimSun"/>
          <w:szCs w:val="22"/>
        </w:rPr>
        <w:t>, amiről a 2-es típusú cukorbetegség miatt kezelt betegeknél számoltak be</w:t>
      </w:r>
      <w:r w:rsidRPr="00A774EF">
        <w:rPr>
          <w:rFonts w:eastAsia="SimSun"/>
          <w:szCs w:val="22"/>
        </w:rPr>
        <w:t>;</w:t>
      </w:r>
    </w:p>
    <w:p w14:paraId="26DACE20" w14:textId="77777777" w:rsidR="00DB3AC9" w:rsidRPr="00A774EF" w:rsidRDefault="00DB3AC9" w:rsidP="00DB3AC9">
      <w:pPr>
        <w:numPr>
          <w:ilvl w:val="0"/>
          <w:numId w:val="4"/>
        </w:numPr>
        <w:tabs>
          <w:tab w:val="clear" w:pos="567"/>
        </w:tabs>
        <w:autoSpaceDE w:val="0"/>
        <w:autoSpaceDN w:val="0"/>
        <w:adjustRightInd w:val="0"/>
        <w:spacing w:line="240" w:lineRule="auto"/>
        <w:ind w:left="567" w:hanging="567"/>
        <w:rPr>
          <w:rFonts w:eastAsia="SimSun"/>
          <w:szCs w:val="22"/>
        </w:rPr>
      </w:pPr>
      <w:r w:rsidRPr="00A774EF">
        <w:rPr>
          <w:rFonts w:eastAsia="SimSun"/>
          <w:szCs w:val="22"/>
        </w:rPr>
        <w:t>haspuffadás;</w:t>
      </w:r>
    </w:p>
    <w:p w14:paraId="33226A9B" w14:textId="2B137DD1" w:rsidR="00DB3AC9" w:rsidRPr="00A774EF" w:rsidRDefault="00DB3AC9" w:rsidP="00DB3AC9">
      <w:pPr>
        <w:numPr>
          <w:ilvl w:val="0"/>
          <w:numId w:val="4"/>
        </w:numPr>
        <w:tabs>
          <w:tab w:val="clear" w:pos="567"/>
        </w:tabs>
        <w:autoSpaceDE w:val="0"/>
        <w:autoSpaceDN w:val="0"/>
        <w:adjustRightInd w:val="0"/>
        <w:spacing w:line="240" w:lineRule="auto"/>
        <w:ind w:left="567" w:hanging="567"/>
        <w:rPr>
          <w:rFonts w:eastAsia="SimSun"/>
          <w:szCs w:val="22"/>
        </w:rPr>
      </w:pPr>
      <w:r w:rsidRPr="00A774EF">
        <w:rPr>
          <w:szCs w:val="22"/>
        </w:rPr>
        <w:t>böfögés (eruk</w:t>
      </w:r>
      <w:r w:rsidR="004B5A15" w:rsidRPr="00A774EF">
        <w:rPr>
          <w:szCs w:val="22"/>
        </w:rPr>
        <w:t>tá</w:t>
      </w:r>
      <w:r w:rsidRPr="00A774EF">
        <w:rPr>
          <w:szCs w:val="22"/>
        </w:rPr>
        <w:t>ció);</w:t>
      </w:r>
    </w:p>
    <w:p w14:paraId="4A609300" w14:textId="77777777" w:rsidR="00DB3AC9" w:rsidRPr="00A774EF" w:rsidRDefault="00DB3AC9" w:rsidP="00DB3AC9">
      <w:pPr>
        <w:numPr>
          <w:ilvl w:val="0"/>
          <w:numId w:val="4"/>
        </w:numPr>
        <w:tabs>
          <w:tab w:val="clear" w:pos="567"/>
        </w:tabs>
        <w:autoSpaceDE w:val="0"/>
        <w:autoSpaceDN w:val="0"/>
        <w:adjustRightInd w:val="0"/>
        <w:spacing w:line="240" w:lineRule="auto"/>
        <w:ind w:left="567" w:hanging="567"/>
        <w:rPr>
          <w:rFonts w:eastAsia="SimSun"/>
          <w:szCs w:val="22"/>
        </w:rPr>
      </w:pPr>
      <w:r w:rsidRPr="00A774EF">
        <w:rPr>
          <w:rFonts w:eastAsia="SimSun"/>
          <w:szCs w:val="22"/>
        </w:rPr>
        <w:t>bélgázképződés (flatulencia);</w:t>
      </w:r>
    </w:p>
    <w:p w14:paraId="75F446E8" w14:textId="77777777" w:rsidR="00DB3AC9" w:rsidRPr="00A774EF" w:rsidRDefault="00DB3AC9" w:rsidP="00DB3AC9">
      <w:pPr>
        <w:numPr>
          <w:ilvl w:val="0"/>
          <w:numId w:val="4"/>
        </w:numPr>
        <w:tabs>
          <w:tab w:val="clear" w:pos="567"/>
        </w:tabs>
        <w:autoSpaceDE w:val="0"/>
        <w:autoSpaceDN w:val="0"/>
        <w:adjustRightInd w:val="0"/>
        <w:spacing w:line="240" w:lineRule="auto"/>
        <w:ind w:left="567" w:hanging="567"/>
        <w:rPr>
          <w:rFonts w:eastAsia="SimSun"/>
          <w:szCs w:val="22"/>
        </w:rPr>
      </w:pPr>
      <w:r w:rsidRPr="00A774EF">
        <w:rPr>
          <w:rFonts w:eastAsia="SimSun"/>
          <w:szCs w:val="22"/>
        </w:rPr>
        <w:t>reflux vagy gyomorégés (gasztroözofageális refluxbetegségnek [GERD] is nevezik) – ez egy olyan kórkép, amit a gyomorból a nyelőcsőbe (a gyomrot és a szájat összekötő csőbe) visszaáramló sav okoz;</w:t>
      </w:r>
    </w:p>
    <w:p w14:paraId="37511F4E" w14:textId="77777777" w:rsidR="00DB3AC9" w:rsidRPr="00A774EF" w:rsidRDefault="00DB3AC9" w:rsidP="00DB3AC9">
      <w:pPr>
        <w:numPr>
          <w:ilvl w:val="0"/>
          <w:numId w:val="4"/>
        </w:numPr>
        <w:tabs>
          <w:tab w:val="clear" w:pos="567"/>
        </w:tabs>
        <w:autoSpaceDE w:val="0"/>
        <w:autoSpaceDN w:val="0"/>
        <w:adjustRightInd w:val="0"/>
        <w:spacing w:line="240" w:lineRule="auto"/>
        <w:ind w:left="567" w:hanging="567"/>
        <w:rPr>
          <w:rFonts w:eastAsia="SimSun"/>
          <w:szCs w:val="22"/>
        </w:rPr>
      </w:pPr>
      <w:r w:rsidRPr="00A774EF">
        <w:rPr>
          <w:szCs w:val="22"/>
        </w:rPr>
        <w:t xml:space="preserve">hajhullás, amiről </w:t>
      </w:r>
      <w:r w:rsidRPr="00A774EF">
        <w:rPr>
          <w:rStyle w:val="cf01"/>
          <w:rFonts w:ascii="Times New Roman" w:hAnsi="Times New Roman" w:cs="Times New Roman"/>
          <w:sz w:val="22"/>
          <w:szCs w:val="22"/>
        </w:rPr>
        <w:t>a testtömeg kontrollálása miatt kezelt betegeknél számoltak be;</w:t>
      </w:r>
    </w:p>
    <w:p w14:paraId="3E2AB1E7" w14:textId="77777777" w:rsidR="00DB3AC9" w:rsidRPr="00A774EF" w:rsidRDefault="00DB3AC9" w:rsidP="00DB3AC9">
      <w:pPr>
        <w:numPr>
          <w:ilvl w:val="0"/>
          <w:numId w:val="5"/>
        </w:numPr>
        <w:tabs>
          <w:tab w:val="clear" w:pos="567"/>
        </w:tabs>
        <w:autoSpaceDE w:val="0"/>
        <w:autoSpaceDN w:val="0"/>
        <w:adjustRightInd w:val="0"/>
        <w:spacing w:line="240" w:lineRule="auto"/>
        <w:ind w:left="567" w:hanging="567"/>
        <w:rPr>
          <w:rFonts w:eastAsia="SimSun"/>
          <w:szCs w:val="22"/>
        </w:rPr>
      </w:pPr>
      <w:r w:rsidRPr="00A774EF">
        <w:rPr>
          <w:rFonts w:eastAsia="SimSun"/>
          <w:szCs w:val="22"/>
        </w:rPr>
        <w:t>fáradtságérzés;</w:t>
      </w:r>
    </w:p>
    <w:p w14:paraId="06F7B819" w14:textId="77777777" w:rsidR="00DB3AC9" w:rsidRPr="00A774EF" w:rsidRDefault="00DB3AC9" w:rsidP="00DB3AC9">
      <w:pPr>
        <w:numPr>
          <w:ilvl w:val="0"/>
          <w:numId w:val="6"/>
        </w:numPr>
        <w:spacing w:line="240" w:lineRule="auto"/>
        <w:ind w:left="567" w:hanging="567"/>
        <w:outlineLvl w:val="0"/>
        <w:rPr>
          <w:szCs w:val="22"/>
        </w:rPr>
      </w:pPr>
      <w:r w:rsidRPr="00A774EF">
        <w:rPr>
          <w:szCs w:val="22"/>
        </w:rPr>
        <w:t>az injekció beadási helyén kialakuló reakciók (például viszketés vagy bőrpír);</w:t>
      </w:r>
      <w:r w:rsidRPr="00A774EF">
        <w:rPr>
          <w:szCs w:val="22"/>
        </w:rPr>
        <w:fldChar w:fldCharType="begin"/>
      </w:r>
      <w:r w:rsidRPr="00A774EF">
        <w:rPr>
          <w:szCs w:val="22"/>
        </w:rPr>
        <w:instrText xml:space="preserve"> DOCVARIABLE vault_nd_259f691f-3908-49d2-9804-dcc4ffbad79d \* MERGEFORMAT </w:instrText>
      </w:r>
      <w:r w:rsidRPr="00A774EF">
        <w:rPr>
          <w:szCs w:val="22"/>
        </w:rPr>
        <w:fldChar w:fldCharType="end"/>
      </w:r>
    </w:p>
    <w:p w14:paraId="685E4E01" w14:textId="77777777" w:rsidR="00DB3AC9" w:rsidRPr="00A774EF" w:rsidRDefault="00DB3AC9" w:rsidP="00DB3AC9">
      <w:pPr>
        <w:numPr>
          <w:ilvl w:val="0"/>
          <w:numId w:val="6"/>
        </w:numPr>
        <w:tabs>
          <w:tab w:val="clear" w:pos="567"/>
        </w:tabs>
        <w:autoSpaceDE w:val="0"/>
        <w:autoSpaceDN w:val="0"/>
        <w:adjustRightInd w:val="0"/>
        <w:spacing w:line="240" w:lineRule="auto"/>
        <w:ind w:left="567" w:hanging="567"/>
        <w:rPr>
          <w:rFonts w:eastAsia="SimSun"/>
          <w:szCs w:val="22"/>
        </w:rPr>
      </w:pPr>
      <w:r w:rsidRPr="00A774EF">
        <w:rPr>
          <w:rFonts w:eastAsia="SimSun"/>
          <w:szCs w:val="22"/>
        </w:rPr>
        <w:t>gyors pulzus;</w:t>
      </w:r>
    </w:p>
    <w:p w14:paraId="1DC9CF1C" w14:textId="47B52162" w:rsidR="00723D48" w:rsidRPr="00A774EF" w:rsidRDefault="00C65694" w:rsidP="00DB3AC9">
      <w:pPr>
        <w:numPr>
          <w:ilvl w:val="0"/>
          <w:numId w:val="6"/>
        </w:numPr>
        <w:spacing w:line="240" w:lineRule="auto"/>
        <w:ind w:left="567" w:hanging="567"/>
        <w:outlineLvl w:val="0"/>
        <w:rPr>
          <w:szCs w:val="22"/>
        </w:rPr>
      </w:pPr>
      <w:r w:rsidRPr="00A774EF">
        <w:rPr>
          <w:szCs w:val="22"/>
        </w:rPr>
        <w:t xml:space="preserve">a </w:t>
      </w:r>
      <w:r w:rsidR="00DD03F2" w:rsidRPr="00A774EF">
        <w:rPr>
          <w:szCs w:val="22"/>
        </w:rPr>
        <w:t>h</w:t>
      </w:r>
      <w:r w:rsidR="00DB3AC9" w:rsidRPr="00A774EF">
        <w:rPr>
          <w:szCs w:val="22"/>
        </w:rPr>
        <w:t>asnyálmirigyenzimek (például lipáz és amiláz) vérszintjének növekedése</w:t>
      </w:r>
      <w:r w:rsidR="00723D48" w:rsidRPr="00A774EF">
        <w:rPr>
          <w:szCs w:val="22"/>
        </w:rPr>
        <w:t>;</w:t>
      </w:r>
      <w:r w:rsidR="00E9505F" w:rsidRPr="00A774EF">
        <w:rPr>
          <w:szCs w:val="22"/>
        </w:rPr>
        <w:fldChar w:fldCharType="begin"/>
      </w:r>
      <w:r w:rsidR="00E9505F" w:rsidRPr="00A774EF">
        <w:rPr>
          <w:szCs w:val="22"/>
        </w:rPr>
        <w:instrText xml:space="preserve"> DOCVARIABLE vault_nd_f2f25c7e-d71f-42c1-bd6a-dbc73b432968 \* MERGEFORMAT </w:instrText>
      </w:r>
      <w:r w:rsidR="00E9505F" w:rsidRPr="00A774EF">
        <w:rPr>
          <w:szCs w:val="22"/>
        </w:rPr>
        <w:fldChar w:fldCharType="separate"/>
      </w:r>
      <w:r w:rsidR="00E9505F" w:rsidRPr="00A774EF">
        <w:rPr>
          <w:szCs w:val="22"/>
        </w:rPr>
        <w:t xml:space="preserve"> </w:t>
      </w:r>
      <w:r w:rsidR="00E9505F" w:rsidRPr="00A774EF">
        <w:rPr>
          <w:szCs w:val="22"/>
        </w:rPr>
        <w:fldChar w:fldCharType="end"/>
      </w:r>
    </w:p>
    <w:p w14:paraId="04E35BAD" w14:textId="4B2A9314" w:rsidR="00DB3AC9" w:rsidRPr="00A774EF" w:rsidRDefault="00723D48" w:rsidP="00873819">
      <w:pPr>
        <w:numPr>
          <w:ilvl w:val="0"/>
          <w:numId w:val="6"/>
        </w:numPr>
        <w:spacing w:line="240" w:lineRule="auto"/>
        <w:ind w:left="567" w:hanging="567"/>
        <w:outlineLvl w:val="0"/>
        <w:rPr>
          <w:szCs w:val="22"/>
        </w:rPr>
      </w:pPr>
      <w:r w:rsidRPr="00A774EF">
        <w:rPr>
          <w:rFonts w:eastAsia="SimSun"/>
          <w:szCs w:val="22"/>
        </w:rPr>
        <w:t>emelkedett kalcitoninszint a vérben a testtömeg kontrollálása miatt kezelt betegeknél</w:t>
      </w:r>
      <w:r w:rsidR="00DB3AC9" w:rsidRPr="00A774EF">
        <w:rPr>
          <w:szCs w:val="22"/>
        </w:rPr>
        <w:t>.</w:t>
      </w:r>
      <w:r w:rsidR="00DB3AC9" w:rsidRPr="00A774EF">
        <w:rPr>
          <w:szCs w:val="22"/>
        </w:rPr>
        <w:fldChar w:fldCharType="begin"/>
      </w:r>
      <w:r w:rsidR="00DB3AC9" w:rsidRPr="00A774EF">
        <w:rPr>
          <w:szCs w:val="22"/>
        </w:rPr>
        <w:instrText xml:space="preserve"> DOCVARIABLE vault_nd_94db4a50-db83-4c43-b111-3a0a3cc613fc \* MERGEFORMAT </w:instrText>
      </w:r>
      <w:r w:rsidR="00DB3AC9" w:rsidRPr="00A774EF">
        <w:rPr>
          <w:szCs w:val="22"/>
        </w:rPr>
        <w:fldChar w:fldCharType="end"/>
      </w:r>
    </w:p>
    <w:p w14:paraId="2140B120" w14:textId="77777777" w:rsidR="00DB3AC9" w:rsidRPr="00A774EF" w:rsidRDefault="00DB3AC9" w:rsidP="00DB3AC9">
      <w:pPr>
        <w:numPr>
          <w:ilvl w:val="12"/>
          <w:numId w:val="0"/>
        </w:numPr>
        <w:spacing w:line="240" w:lineRule="auto"/>
        <w:outlineLvl w:val="0"/>
        <w:rPr>
          <w:szCs w:val="22"/>
        </w:rPr>
      </w:pPr>
    </w:p>
    <w:p w14:paraId="49D7D1B8" w14:textId="63F54F61" w:rsidR="00DB3AC9" w:rsidRPr="00A774EF" w:rsidRDefault="00DB3AC9" w:rsidP="00151794">
      <w:pPr>
        <w:keepNext/>
        <w:numPr>
          <w:ilvl w:val="12"/>
          <w:numId w:val="0"/>
        </w:numPr>
        <w:spacing w:line="240" w:lineRule="auto"/>
        <w:outlineLvl w:val="0"/>
        <w:rPr>
          <w:rFonts w:eastAsia="SimSun"/>
          <w:szCs w:val="22"/>
        </w:rPr>
      </w:pPr>
      <w:r w:rsidRPr="00A774EF">
        <w:rPr>
          <w:b/>
          <w:bCs/>
          <w:i/>
          <w:iCs/>
          <w:szCs w:val="22"/>
        </w:rPr>
        <w:t>Nem gyakori</w:t>
      </w:r>
      <w:r w:rsidRPr="00A774EF">
        <w:rPr>
          <w:b/>
          <w:bCs/>
          <w:szCs w:val="22"/>
        </w:rPr>
        <w:t xml:space="preserve"> </w:t>
      </w:r>
      <w:r w:rsidRPr="00A774EF">
        <w:rPr>
          <w:szCs w:val="22"/>
        </w:rPr>
        <w:t>(100</w:t>
      </w:r>
      <w:r w:rsidR="00DD03F2" w:rsidRPr="00A774EF">
        <w:rPr>
          <w:szCs w:val="22"/>
        </w:rPr>
        <w:t>-ból</w:t>
      </w:r>
      <w:r w:rsidRPr="00A774EF">
        <w:rPr>
          <w:szCs w:val="22"/>
        </w:rPr>
        <w:t xml:space="preserve"> legfeljebb 1</w:t>
      </w:r>
      <w:r w:rsidR="00DD03F2" w:rsidRPr="00A774EF">
        <w:rPr>
          <w:szCs w:val="22"/>
        </w:rPr>
        <w:t> </w:t>
      </w:r>
      <w:r w:rsidRPr="00A774EF">
        <w:rPr>
          <w:szCs w:val="22"/>
        </w:rPr>
        <w:t>beteget érinthet)</w:t>
      </w:r>
      <w:r w:rsidRPr="00A774EF">
        <w:rPr>
          <w:szCs w:val="22"/>
        </w:rPr>
        <w:fldChar w:fldCharType="begin"/>
      </w:r>
      <w:r w:rsidRPr="00A774EF">
        <w:rPr>
          <w:szCs w:val="22"/>
        </w:rPr>
        <w:instrText xml:space="preserve"> DOCVARIABLE vault_nd_13870473-04a8-48b5-99f8-3efe5b3b1ccf \* MERGEFORMAT </w:instrText>
      </w:r>
      <w:r w:rsidRPr="00A774EF">
        <w:rPr>
          <w:szCs w:val="22"/>
        </w:rPr>
        <w:fldChar w:fldCharType="end"/>
      </w:r>
    </w:p>
    <w:p w14:paraId="5270C402" w14:textId="7CC9DFC6" w:rsidR="00FB00E9" w:rsidRPr="00A774EF" w:rsidRDefault="00FB00E9" w:rsidP="00D73324">
      <w:pPr>
        <w:keepNext/>
        <w:numPr>
          <w:ilvl w:val="0"/>
          <w:numId w:val="4"/>
        </w:numPr>
        <w:tabs>
          <w:tab w:val="clear" w:pos="567"/>
        </w:tabs>
        <w:autoSpaceDE w:val="0"/>
        <w:autoSpaceDN w:val="0"/>
        <w:adjustRightInd w:val="0"/>
        <w:spacing w:line="240" w:lineRule="auto"/>
        <w:ind w:left="567" w:hanging="567"/>
        <w:rPr>
          <w:rFonts w:eastAsia="SimSun"/>
          <w:szCs w:val="22"/>
        </w:rPr>
      </w:pPr>
      <w:r w:rsidRPr="00A774EF">
        <w:rPr>
          <w:rFonts w:eastAsia="SimSun"/>
          <w:szCs w:val="22"/>
        </w:rPr>
        <w:t xml:space="preserve">alacsony vércukorszint (hipoglikémia), ha a tirzepatidot metforminnal együtt alkalmazzák a 2-es típusú </w:t>
      </w:r>
      <w:r w:rsidR="00DB3AC9" w:rsidRPr="00A774EF">
        <w:rPr>
          <w:rFonts w:eastAsia="SimSun"/>
          <w:szCs w:val="22"/>
        </w:rPr>
        <w:t>cukorbetegség</w:t>
      </w:r>
      <w:r w:rsidRPr="00A774EF">
        <w:rPr>
          <w:rFonts w:eastAsia="SimSun"/>
          <w:szCs w:val="22"/>
        </w:rPr>
        <w:t xml:space="preserve"> kezelésére</w:t>
      </w:r>
      <w:r w:rsidR="00D73324" w:rsidRPr="00A774EF">
        <w:rPr>
          <w:szCs w:val="22"/>
        </w:rPr>
        <w:t xml:space="preserve"> felnőtteknél</w:t>
      </w:r>
      <w:r w:rsidRPr="00A774EF">
        <w:rPr>
          <w:rFonts w:eastAsia="SimSun"/>
          <w:szCs w:val="22"/>
        </w:rPr>
        <w:t>;</w:t>
      </w:r>
    </w:p>
    <w:p w14:paraId="02A43166" w14:textId="01AEA1EE" w:rsidR="00880FF3" w:rsidRPr="00A774EF" w:rsidRDefault="00D553E4" w:rsidP="00186763">
      <w:pPr>
        <w:numPr>
          <w:ilvl w:val="0"/>
          <w:numId w:val="4"/>
        </w:numPr>
        <w:tabs>
          <w:tab w:val="clear" w:pos="567"/>
        </w:tabs>
        <w:autoSpaceDE w:val="0"/>
        <w:autoSpaceDN w:val="0"/>
        <w:adjustRightInd w:val="0"/>
        <w:spacing w:line="240" w:lineRule="auto"/>
        <w:ind w:left="567" w:hanging="567"/>
        <w:rPr>
          <w:rFonts w:eastAsia="SimSun"/>
          <w:szCs w:val="22"/>
        </w:rPr>
      </w:pPr>
      <w:r w:rsidRPr="00A774EF">
        <w:rPr>
          <w:rFonts w:eastAsia="SimSun"/>
          <w:szCs w:val="22"/>
        </w:rPr>
        <w:t>e</w:t>
      </w:r>
      <w:r w:rsidR="00186763" w:rsidRPr="00A774EF">
        <w:rPr>
          <w:rFonts w:eastAsia="SimSun"/>
          <w:szCs w:val="22"/>
        </w:rPr>
        <w:t>peköve</w:t>
      </w:r>
      <w:r w:rsidRPr="00A774EF">
        <w:rPr>
          <w:rFonts w:eastAsia="SimSun"/>
          <w:szCs w:val="22"/>
        </w:rPr>
        <w:t>sség;</w:t>
      </w:r>
    </w:p>
    <w:p w14:paraId="7007BB11" w14:textId="77777777" w:rsidR="00F942A3" w:rsidRPr="00A774EF" w:rsidRDefault="00F942A3" w:rsidP="00F942A3">
      <w:pPr>
        <w:numPr>
          <w:ilvl w:val="0"/>
          <w:numId w:val="4"/>
        </w:numPr>
        <w:tabs>
          <w:tab w:val="clear" w:pos="567"/>
        </w:tabs>
        <w:autoSpaceDE w:val="0"/>
        <w:autoSpaceDN w:val="0"/>
        <w:adjustRightInd w:val="0"/>
        <w:spacing w:line="240" w:lineRule="auto"/>
        <w:ind w:left="567" w:hanging="567"/>
        <w:rPr>
          <w:rFonts w:eastAsia="SimSun"/>
          <w:szCs w:val="22"/>
        </w:rPr>
      </w:pPr>
      <w:r w:rsidRPr="00A774EF">
        <w:rPr>
          <w:rFonts w:eastAsia="SimSun"/>
          <w:szCs w:val="22"/>
        </w:rPr>
        <w:t>az epehólyag gyulladása;</w:t>
      </w:r>
    </w:p>
    <w:p w14:paraId="73A0710A" w14:textId="77777777" w:rsidR="00D553E4" w:rsidRPr="00A774EF" w:rsidRDefault="00D553E4" w:rsidP="00186763">
      <w:pPr>
        <w:numPr>
          <w:ilvl w:val="0"/>
          <w:numId w:val="4"/>
        </w:numPr>
        <w:tabs>
          <w:tab w:val="clear" w:pos="567"/>
        </w:tabs>
        <w:autoSpaceDE w:val="0"/>
        <w:autoSpaceDN w:val="0"/>
        <w:adjustRightInd w:val="0"/>
        <w:spacing w:line="240" w:lineRule="auto"/>
        <w:ind w:left="567" w:hanging="567"/>
        <w:rPr>
          <w:rFonts w:eastAsia="SimSun"/>
          <w:szCs w:val="22"/>
        </w:rPr>
      </w:pPr>
      <w:r w:rsidRPr="00A774EF">
        <w:rPr>
          <w:rFonts w:eastAsia="SimSun"/>
          <w:szCs w:val="22"/>
        </w:rPr>
        <w:t>fogyás</w:t>
      </w:r>
      <w:r w:rsidR="00F942A3" w:rsidRPr="00A774EF">
        <w:rPr>
          <w:rFonts w:eastAsia="SimSun"/>
          <w:szCs w:val="22"/>
        </w:rPr>
        <w:t xml:space="preserve">, amiről a </w:t>
      </w:r>
      <w:r w:rsidR="00F942A3" w:rsidRPr="00A774EF">
        <w:rPr>
          <w:rStyle w:val="cf01"/>
          <w:rFonts w:ascii="Times New Roman" w:eastAsia="SimSun" w:hAnsi="Times New Roman"/>
          <w:sz w:val="22"/>
        </w:rPr>
        <w:t>2-es típusú cukorbetegség miatt kezelt betegeknél számoltak be</w:t>
      </w:r>
      <w:r w:rsidRPr="00A774EF">
        <w:rPr>
          <w:rStyle w:val="cf01"/>
          <w:rFonts w:ascii="Times New Roman" w:eastAsia="SimSun" w:hAnsi="Times New Roman"/>
          <w:sz w:val="22"/>
        </w:rPr>
        <w:t>;</w:t>
      </w:r>
    </w:p>
    <w:p w14:paraId="6D1D72C2" w14:textId="77777777" w:rsidR="00E906DE" w:rsidRPr="00A774EF" w:rsidRDefault="00E906DE" w:rsidP="00186763">
      <w:pPr>
        <w:numPr>
          <w:ilvl w:val="0"/>
          <w:numId w:val="4"/>
        </w:numPr>
        <w:tabs>
          <w:tab w:val="clear" w:pos="567"/>
        </w:tabs>
        <w:autoSpaceDE w:val="0"/>
        <w:autoSpaceDN w:val="0"/>
        <w:adjustRightInd w:val="0"/>
        <w:spacing w:line="240" w:lineRule="auto"/>
        <w:ind w:left="567" w:hanging="567"/>
        <w:rPr>
          <w:rFonts w:eastAsia="SimSun"/>
          <w:szCs w:val="22"/>
        </w:rPr>
      </w:pPr>
      <w:r w:rsidRPr="009266DD">
        <w:rPr>
          <w:szCs w:val="22"/>
        </w:rPr>
        <w:t>az injekció beadási helyén fellépő fájdalom;</w:t>
      </w:r>
    </w:p>
    <w:p w14:paraId="28BE9529" w14:textId="2D4B2CD9" w:rsidR="00FB00E9" w:rsidRPr="00A774EF" w:rsidRDefault="00DB3AC9" w:rsidP="00D73324">
      <w:pPr>
        <w:numPr>
          <w:ilvl w:val="0"/>
          <w:numId w:val="6"/>
        </w:numPr>
        <w:spacing w:line="240" w:lineRule="auto"/>
        <w:ind w:left="567" w:hanging="567"/>
        <w:outlineLvl w:val="0"/>
        <w:rPr>
          <w:rFonts w:eastAsia="SimSun"/>
          <w:szCs w:val="22"/>
        </w:rPr>
      </w:pPr>
      <w:r w:rsidRPr="00A774EF">
        <w:rPr>
          <w:rFonts w:eastAsia="SimSun"/>
          <w:szCs w:val="22"/>
        </w:rPr>
        <w:t>emelkedett</w:t>
      </w:r>
      <w:r w:rsidR="00FB00E9" w:rsidRPr="00A774EF">
        <w:rPr>
          <w:rFonts w:eastAsia="SimSun"/>
          <w:szCs w:val="22"/>
        </w:rPr>
        <w:t xml:space="preserve"> kalcitoninszint a vérben</w:t>
      </w:r>
      <w:r w:rsidR="00723D48" w:rsidRPr="00A774EF">
        <w:rPr>
          <w:szCs w:val="22"/>
        </w:rPr>
        <w:t xml:space="preserve"> a</w:t>
      </w:r>
      <w:r w:rsidR="00FB00E9" w:rsidRPr="00A774EF">
        <w:rPr>
          <w:rFonts w:eastAsia="SimSun"/>
          <w:szCs w:val="22"/>
        </w:rPr>
        <w:t xml:space="preserve"> </w:t>
      </w:r>
      <w:r w:rsidR="00FB00E9" w:rsidRPr="00A774EF">
        <w:rPr>
          <w:rStyle w:val="cf01"/>
          <w:rFonts w:ascii="Times New Roman" w:eastAsia="SimSun" w:hAnsi="Times New Roman"/>
          <w:sz w:val="22"/>
        </w:rPr>
        <w:t xml:space="preserve">2-es típusú cukorbetegség </w:t>
      </w:r>
      <w:r w:rsidR="00AE5B98" w:rsidRPr="00A774EF">
        <w:rPr>
          <w:rStyle w:val="cf01"/>
          <w:rFonts w:ascii="Times New Roman" w:hAnsi="Times New Roman" w:cs="Times New Roman"/>
          <w:sz w:val="22"/>
          <w:szCs w:val="22"/>
        </w:rPr>
        <w:t xml:space="preserve">miatt </w:t>
      </w:r>
      <w:r w:rsidR="00D73324" w:rsidRPr="00A774EF">
        <w:rPr>
          <w:rFonts w:eastAsia="Verdana"/>
        </w:rPr>
        <w:t xml:space="preserve">kezelt felnőtt </w:t>
      </w:r>
      <w:r w:rsidR="00FB00E9" w:rsidRPr="00A774EF">
        <w:rPr>
          <w:rFonts w:eastAsia="SimSun"/>
          <w:szCs w:val="22"/>
        </w:rPr>
        <w:t xml:space="preserve">vagy </w:t>
      </w:r>
      <w:r w:rsidR="00AE5B98" w:rsidRPr="00A774EF">
        <w:rPr>
          <w:rFonts w:eastAsia="Verdana"/>
        </w:rPr>
        <w:t>obstruktív alvási apnoé</w:t>
      </w:r>
      <w:r w:rsidR="00FB00E9" w:rsidRPr="00A774EF">
        <w:rPr>
          <w:rStyle w:val="cf01"/>
          <w:rFonts w:ascii="Times New Roman" w:eastAsia="SimSun" w:hAnsi="Times New Roman"/>
          <w:sz w:val="22"/>
        </w:rPr>
        <w:t xml:space="preserve"> miatt kezelt</w:t>
      </w:r>
      <w:r w:rsidR="00FB00E9" w:rsidRPr="00A774EF">
        <w:rPr>
          <w:rFonts w:eastAsia="SimSun"/>
          <w:szCs w:val="22"/>
        </w:rPr>
        <w:t xml:space="preserve"> </w:t>
      </w:r>
      <w:r w:rsidR="00B21CD2" w:rsidRPr="00A774EF">
        <w:rPr>
          <w:rFonts w:eastAsia="Verdana"/>
        </w:rPr>
        <w:t>elhízott</w:t>
      </w:r>
      <w:r w:rsidR="00FB00E9" w:rsidRPr="00A774EF">
        <w:rPr>
          <w:rStyle w:val="cf01"/>
          <w:rFonts w:ascii="Times New Roman" w:eastAsia="SimSun" w:hAnsi="Times New Roman"/>
          <w:sz w:val="22"/>
        </w:rPr>
        <w:t xml:space="preserve"> betegeknél</w:t>
      </w:r>
      <w:r w:rsidR="00873819" w:rsidRPr="00A774EF">
        <w:rPr>
          <w:rFonts w:eastAsia="SimSun"/>
          <w:szCs w:val="22"/>
        </w:rPr>
        <w:t>;</w:t>
      </w:r>
      <w:r w:rsidR="00033EF5" w:rsidRPr="00A774EF">
        <w:rPr>
          <w:rFonts w:eastAsia="SimSun"/>
          <w:szCs w:val="22"/>
        </w:rPr>
        <w:fldChar w:fldCharType="begin"/>
      </w:r>
      <w:r w:rsidR="00033EF5" w:rsidRPr="00A774EF">
        <w:rPr>
          <w:rFonts w:eastAsia="SimSun"/>
          <w:szCs w:val="22"/>
        </w:rPr>
        <w:instrText xml:space="preserve"> DOCVARIABLE vault_nd_a36f895e-6b38-4efe-992c-367558c7a9b6 \* MERGEFORMAT </w:instrText>
      </w:r>
      <w:r w:rsidR="00033EF5" w:rsidRPr="00A774EF">
        <w:rPr>
          <w:rFonts w:eastAsia="SimSun"/>
          <w:szCs w:val="22"/>
        </w:rPr>
        <w:fldChar w:fldCharType="separate"/>
      </w:r>
      <w:r w:rsidR="00033EF5" w:rsidRPr="00A774EF">
        <w:rPr>
          <w:rFonts w:eastAsia="SimSun"/>
          <w:szCs w:val="22"/>
        </w:rPr>
        <w:t xml:space="preserve"> </w:t>
      </w:r>
      <w:r w:rsidR="00033EF5" w:rsidRPr="00A774EF">
        <w:rPr>
          <w:rFonts w:eastAsia="SimSun"/>
          <w:szCs w:val="22"/>
        </w:rPr>
        <w:fldChar w:fldCharType="end"/>
      </w:r>
    </w:p>
    <w:p w14:paraId="096EB955" w14:textId="0D73A646" w:rsidR="00DA6A87" w:rsidRPr="00A774EF" w:rsidRDefault="00DA6A87" w:rsidP="00DA6A87">
      <w:pPr>
        <w:numPr>
          <w:ilvl w:val="0"/>
          <w:numId w:val="4"/>
        </w:numPr>
        <w:tabs>
          <w:tab w:val="clear" w:pos="567"/>
        </w:tabs>
        <w:autoSpaceDE w:val="0"/>
        <w:autoSpaceDN w:val="0"/>
        <w:adjustRightInd w:val="0"/>
        <w:spacing w:line="240" w:lineRule="auto"/>
        <w:ind w:left="567" w:hanging="567"/>
        <w:rPr>
          <w:rFonts w:eastAsia="SimSun"/>
          <w:szCs w:val="22"/>
        </w:rPr>
      </w:pPr>
      <w:r w:rsidRPr="00A774EF">
        <w:rPr>
          <w:rFonts w:eastAsia="SimSun"/>
          <w:szCs w:val="22"/>
        </w:rPr>
        <w:t>az ízérzés megváltozása;</w:t>
      </w:r>
    </w:p>
    <w:p w14:paraId="77C8A6A0" w14:textId="77777777" w:rsidR="00DA6A87" w:rsidRPr="00A774EF" w:rsidRDefault="00DA6A87" w:rsidP="00DA6A87">
      <w:pPr>
        <w:numPr>
          <w:ilvl w:val="0"/>
          <w:numId w:val="4"/>
        </w:numPr>
        <w:tabs>
          <w:tab w:val="clear" w:pos="567"/>
        </w:tabs>
        <w:autoSpaceDE w:val="0"/>
        <w:autoSpaceDN w:val="0"/>
        <w:adjustRightInd w:val="0"/>
        <w:spacing w:line="240" w:lineRule="auto"/>
        <w:ind w:left="567" w:hanging="567"/>
        <w:rPr>
          <w:rFonts w:eastAsia="SimSun"/>
          <w:szCs w:val="22"/>
        </w:rPr>
      </w:pPr>
      <w:r w:rsidRPr="00A774EF">
        <w:rPr>
          <w:rFonts w:eastAsia="SimSun"/>
          <w:szCs w:val="22"/>
        </w:rPr>
        <w:t>a bőrérzékelés megváltozása;</w:t>
      </w:r>
    </w:p>
    <w:p w14:paraId="0851625F" w14:textId="32F6651E" w:rsidR="00DB3AC9" w:rsidRPr="00A774EF" w:rsidRDefault="00DA6A87" w:rsidP="00DA6A87">
      <w:pPr>
        <w:numPr>
          <w:ilvl w:val="0"/>
          <w:numId w:val="4"/>
        </w:numPr>
        <w:tabs>
          <w:tab w:val="clear" w:pos="567"/>
        </w:tabs>
        <w:autoSpaceDE w:val="0"/>
        <w:autoSpaceDN w:val="0"/>
        <w:adjustRightInd w:val="0"/>
        <w:spacing w:line="240" w:lineRule="auto"/>
        <w:ind w:left="567" w:hanging="567"/>
        <w:rPr>
          <w:rFonts w:eastAsia="SimSun"/>
          <w:szCs w:val="22"/>
        </w:rPr>
      </w:pPr>
      <w:r w:rsidRPr="00A774EF">
        <w:rPr>
          <w:rFonts w:eastAsia="SimSun"/>
          <w:szCs w:val="22"/>
        </w:rPr>
        <w:t>a gyomorürülés elhúzódása</w:t>
      </w:r>
      <w:r w:rsidR="00DB3AC9" w:rsidRPr="00A774EF">
        <w:rPr>
          <w:rFonts w:eastAsia="SimSun"/>
          <w:szCs w:val="22"/>
        </w:rPr>
        <w:t>.</w:t>
      </w:r>
    </w:p>
    <w:p w14:paraId="35379AC6" w14:textId="77777777" w:rsidR="00DB3AC9" w:rsidRPr="00A774EF" w:rsidRDefault="00DB3AC9" w:rsidP="00DB3AC9">
      <w:pPr>
        <w:spacing w:line="240" w:lineRule="auto"/>
        <w:rPr>
          <w:szCs w:val="22"/>
        </w:rPr>
      </w:pPr>
    </w:p>
    <w:p w14:paraId="3139639D" w14:textId="77777777" w:rsidR="00DB3AC9" w:rsidRPr="00A774EF" w:rsidRDefault="00DB3AC9" w:rsidP="00151794">
      <w:pPr>
        <w:keepNext/>
        <w:numPr>
          <w:ilvl w:val="12"/>
          <w:numId w:val="0"/>
        </w:numPr>
        <w:spacing w:line="240" w:lineRule="auto"/>
        <w:outlineLvl w:val="0"/>
        <w:rPr>
          <w:b/>
          <w:szCs w:val="22"/>
        </w:rPr>
      </w:pPr>
      <w:r w:rsidRPr="00A774EF">
        <w:rPr>
          <w:b/>
          <w:bCs/>
          <w:szCs w:val="22"/>
        </w:rPr>
        <w:t>Mellékhatások bejelentése</w:t>
      </w:r>
      <w:r w:rsidRPr="00A774EF">
        <w:rPr>
          <w:szCs w:val="22"/>
        </w:rPr>
        <w:fldChar w:fldCharType="begin"/>
      </w:r>
      <w:r w:rsidRPr="00A774EF">
        <w:rPr>
          <w:szCs w:val="22"/>
        </w:rPr>
        <w:instrText xml:space="preserve"> DOCVARIABLE vault_nd_1a2e2a8a-ffce-4c17-8d3e-49609e56ffad \* MERGEFORMAT </w:instrText>
      </w:r>
      <w:r w:rsidRPr="00A774EF">
        <w:rPr>
          <w:szCs w:val="22"/>
        </w:rPr>
        <w:fldChar w:fldCharType="end"/>
      </w:r>
    </w:p>
    <w:p w14:paraId="01AF5508" w14:textId="57FD3D24" w:rsidR="00DB3AC9" w:rsidRPr="00A774EF" w:rsidRDefault="00DB3AC9" w:rsidP="00151794">
      <w:pPr>
        <w:keepNext/>
        <w:numPr>
          <w:ilvl w:val="12"/>
          <w:numId w:val="0"/>
        </w:numPr>
        <w:tabs>
          <w:tab w:val="clear" w:pos="567"/>
        </w:tabs>
        <w:spacing w:line="240" w:lineRule="auto"/>
        <w:ind w:right="-29"/>
        <w:rPr>
          <w:szCs w:val="22"/>
        </w:rPr>
      </w:pPr>
      <w:r w:rsidRPr="00A774EF">
        <w:rPr>
          <w:szCs w:val="22"/>
        </w:rPr>
        <w:t xml:space="preserve">Ha Önnél bármilyen mellékhatás jelentkezik, tájékoztassa erről kezelőorvosát, a gondozását végző egészségügyi szakembert vagy gyógyszerészét. Ez a betegtájékoztatóban fel nem sorolt bármilyen lehetséges mellékhatásra is vonatkozik. A mellékhatásokat közvetlenül a hatóság részére is bejelentheti az </w:t>
      </w:r>
      <w:hyperlink r:id="rId48" w:history="1">
        <w:r w:rsidR="004B5A15" w:rsidRPr="00A774EF">
          <w:rPr>
            <w:rStyle w:val="Hyperlink"/>
            <w:highlight w:val="lightGray"/>
          </w:rPr>
          <w:t>V. függelékben</w:t>
        </w:r>
      </w:hyperlink>
      <w:r w:rsidRPr="00A774EF">
        <w:rPr>
          <w:szCs w:val="22"/>
          <w:highlight w:val="lightGray"/>
        </w:rPr>
        <w:t xml:space="preserve"> található elérhetőségeken keresztül</w:t>
      </w:r>
      <w:r w:rsidRPr="00A774EF">
        <w:rPr>
          <w:szCs w:val="22"/>
        </w:rPr>
        <w:t>. A mellékhatások bejelentésével Ön is hozzájárulhat ahhoz, hogy minél több információ álljon rendelkezésre a gyógyszer biztonságos alkalmazásával kapcsolatban.</w:t>
      </w:r>
    </w:p>
    <w:p w14:paraId="3E5DC2F6" w14:textId="77777777" w:rsidR="00DB3AC9" w:rsidRPr="00A774EF" w:rsidRDefault="00DB3AC9" w:rsidP="00DB3AC9">
      <w:pPr>
        <w:numPr>
          <w:ilvl w:val="12"/>
          <w:numId w:val="0"/>
        </w:numPr>
        <w:tabs>
          <w:tab w:val="clear" w:pos="567"/>
        </w:tabs>
        <w:spacing w:line="240" w:lineRule="auto"/>
        <w:ind w:right="-29"/>
        <w:rPr>
          <w:szCs w:val="22"/>
        </w:rPr>
      </w:pPr>
    </w:p>
    <w:p w14:paraId="2E0D33E8" w14:textId="77777777" w:rsidR="00DB3AC9" w:rsidRPr="00A774EF" w:rsidRDefault="00DB3AC9" w:rsidP="00DB3AC9">
      <w:pPr>
        <w:numPr>
          <w:ilvl w:val="12"/>
          <w:numId w:val="0"/>
        </w:numPr>
        <w:tabs>
          <w:tab w:val="clear" w:pos="567"/>
        </w:tabs>
        <w:spacing w:line="240" w:lineRule="auto"/>
        <w:ind w:right="-29"/>
        <w:rPr>
          <w:szCs w:val="22"/>
        </w:rPr>
      </w:pPr>
    </w:p>
    <w:p w14:paraId="4B8D2246" w14:textId="77777777" w:rsidR="00DB3AC9" w:rsidRPr="00A774EF" w:rsidRDefault="00DB3AC9" w:rsidP="00911674">
      <w:pPr>
        <w:keepNext/>
        <w:numPr>
          <w:ilvl w:val="12"/>
          <w:numId w:val="0"/>
        </w:numPr>
        <w:tabs>
          <w:tab w:val="clear" w:pos="567"/>
        </w:tabs>
        <w:spacing w:line="240" w:lineRule="auto"/>
        <w:ind w:left="567" w:right="-2" w:hanging="567"/>
        <w:rPr>
          <w:b/>
          <w:szCs w:val="22"/>
        </w:rPr>
      </w:pPr>
      <w:r w:rsidRPr="00A774EF">
        <w:rPr>
          <w:b/>
          <w:bCs/>
          <w:szCs w:val="22"/>
        </w:rPr>
        <w:t>5.</w:t>
      </w:r>
      <w:r w:rsidRPr="00A774EF">
        <w:rPr>
          <w:b/>
          <w:bCs/>
          <w:szCs w:val="22"/>
        </w:rPr>
        <w:tab/>
        <w:t>Hogyan kell a Mounjaro KwikPen-t tárolni?</w:t>
      </w:r>
    </w:p>
    <w:p w14:paraId="0068ACDA" w14:textId="77777777" w:rsidR="00DB3AC9" w:rsidRPr="00A774EF" w:rsidRDefault="00DB3AC9" w:rsidP="00911674">
      <w:pPr>
        <w:keepNext/>
        <w:numPr>
          <w:ilvl w:val="12"/>
          <w:numId w:val="0"/>
        </w:numPr>
        <w:tabs>
          <w:tab w:val="clear" w:pos="567"/>
        </w:tabs>
        <w:spacing w:line="240" w:lineRule="auto"/>
        <w:ind w:right="-2"/>
        <w:rPr>
          <w:szCs w:val="22"/>
        </w:rPr>
      </w:pPr>
    </w:p>
    <w:p w14:paraId="4ABBDD5E" w14:textId="77777777" w:rsidR="00DB3AC9" w:rsidRPr="00A774EF" w:rsidRDefault="00DB3AC9" w:rsidP="00911674">
      <w:pPr>
        <w:keepNext/>
        <w:numPr>
          <w:ilvl w:val="12"/>
          <w:numId w:val="0"/>
        </w:numPr>
        <w:tabs>
          <w:tab w:val="clear" w:pos="567"/>
        </w:tabs>
        <w:spacing w:line="240" w:lineRule="auto"/>
        <w:ind w:right="-2"/>
        <w:rPr>
          <w:szCs w:val="22"/>
        </w:rPr>
      </w:pPr>
      <w:r w:rsidRPr="00A774EF">
        <w:rPr>
          <w:szCs w:val="22"/>
        </w:rPr>
        <w:t>A gyógyszer gyermekektől elzárva tartandó!</w:t>
      </w:r>
    </w:p>
    <w:p w14:paraId="24284581" w14:textId="77777777" w:rsidR="00DB3AC9" w:rsidRPr="00A774EF" w:rsidRDefault="00DB3AC9" w:rsidP="00DB3AC9">
      <w:pPr>
        <w:numPr>
          <w:ilvl w:val="12"/>
          <w:numId w:val="0"/>
        </w:numPr>
        <w:tabs>
          <w:tab w:val="clear" w:pos="567"/>
        </w:tabs>
        <w:spacing w:line="240" w:lineRule="auto"/>
        <w:ind w:right="-2"/>
        <w:rPr>
          <w:szCs w:val="22"/>
        </w:rPr>
      </w:pPr>
    </w:p>
    <w:p w14:paraId="37FF2C5F" w14:textId="77777777" w:rsidR="00DB3AC9" w:rsidRPr="00A774EF" w:rsidRDefault="00DB3AC9" w:rsidP="00DB3AC9">
      <w:pPr>
        <w:numPr>
          <w:ilvl w:val="12"/>
          <w:numId w:val="0"/>
        </w:numPr>
        <w:tabs>
          <w:tab w:val="clear" w:pos="567"/>
        </w:tabs>
        <w:spacing w:line="240" w:lineRule="auto"/>
        <w:ind w:right="-2"/>
        <w:rPr>
          <w:szCs w:val="22"/>
        </w:rPr>
      </w:pPr>
      <w:r w:rsidRPr="00A774EF">
        <w:rPr>
          <w:szCs w:val="22"/>
        </w:rPr>
        <w:t>Az injekciós toll címkéjén és a dobozon feltüntetett lejárati idő (EXP) után ne alkalmazza ezt a gyógyszert. A lejárati idő az adott hónap utolsó napjára vonatkozik.</w:t>
      </w:r>
    </w:p>
    <w:p w14:paraId="53560F6D" w14:textId="77777777" w:rsidR="00DB3AC9" w:rsidRPr="00A774EF" w:rsidRDefault="00DB3AC9" w:rsidP="00DB3AC9">
      <w:pPr>
        <w:numPr>
          <w:ilvl w:val="12"/>
          <w:numId w:val="0"/>
        </w:numPr>
        <w:tabs>
          <w:tab w:val="clear" w:pos="567"/>
        </w:tabs>
        <w:spacing w:line="240" w:lineRule="auto"/>
        <w:ind w:right="-2"/>
        <w:rPr>
          <w:szCs w:val="22"/>
        </w:rPr>
      </w:pPr>
    </w:p>
    <w:p w14:paraId="279ABD6A" w14:textId="38FA6956" w:rsidR="00DB3AC9" w:rsidRPr="00A774EF" w:rsidRDefault="00DB3AC9" w:rsidP="00DB3AC9">
      <w:pPr>
        <w:numPr>
          <w:ilvl w:val="12"/>
          <w:numId w:val="0"/>
        </w:numPr>
        <w:tabs>
          <w:tab w:val="clear" w:pos="567"/>
        </w:tabs>
        <w:spacing w:line="240" w:lineRule="auto"/>
        <w:ind w:right="-2"/>
        <w:rPr>
          <w:szCs w:val="22"/>
        </w:rPr>
      </w:pPr>
      <w:r w:rsidRPr="00A774EF">
        <w:rPr>
          <w:szCs w:val="22"/>
        </w:rPr>
        <w:t>Hűtőszekrényben (2</w:t>
      </w:r>
      <w:r w:rsidR="004B5A15" w:rsidRPr="00A774EF">
        <w:rPr>
          <w:szCs w:val="22"/>
        </w:rPr>
        <w:t> </w:t>
      </w:r>
      <w:r w:rsidRPr="00A774EF">
        <w:rPr>
          <w:szCs w:val="22"/>
        </w:rPr>
        <w:t>°C–8</w:t>
      </w:r>
      <w:r w:rsidR="004B5A15" w:rsidRPr="00A774EF">
        <w:rPr>
          <w:szCs w:val="22"/>
        </w:rPr>
        <w:t> </w:t>
      </w:r>
      <w:r w:rsidRPr="00A774EF">
        <w:rPr>
          <w:szCs w:val="22"/>
        </w:rPr>
        <w:t xml:space="preserve">°C) tárolandó. Nem fagyasztható! </w:t>
      </w:r>
      <w:r w:rsidR="00C65694" w:rsidRPr="00A774EF">
        <w:rPr>
          <w:szCs w:val="22"/>
        </w:rPr>
        <w:t>Ha</w:t>
      </w:r>
      <w:r w:rsidRPr="00A774EF">
        <w:rPr>
          <w:szCs w:val="22"/>
        </w:rPr>
        <w:t xml:space="preserve"> az injekciós toll megfagyott, NE HASZNÁLJA!</w:t>
      </w:r>
    </w:p>
    <w:p w14:paraId="766145CD" w14:textId="77777777" w:rsidR="00DB3AC9" w:rsidRPr="00A774EF" w:rsidRDefault="00DB3AC9" w:rsidP="00DB3AC9">
      <w:pPr>
        <w:numPr>
          <w:ilvl w:val="12"/>
          <w:numId w:val="0"/>
        </w:numPr>
        <w:tabs>
          <w:tab w:val="clear" w:pos="567"/>
        </w:tabs>
        <w:spacing w:line="240" w:lineRule="auto"/>
        <w:ind w:right="-2"/>
        <w:rPr>
          <w:szCs w:val="22"/>
        </w:rPr>
      </w:pPr>
    </w:p>
    <w:p w14:paraId="0CBFAF74" w14:textId="546F500A" w:rsidR="00DB3AC9" w:rsidRPr="00A774EF" w:rsidRDefault="00DB3AC9" w:rsidP="00DB3AC9">
      <w:pPr>
        <w:tabs>
          <w:tab w:val="clear" w:pos="567"/>
        </w:tabs>
        <w:spacing w:line="240" w:lineRule="auto"/>
        <w:ind w:right="-2"/>
        <w:rPr>
          <w:szCs w:val="22"/>
        </w:rPr>
      </w:pPr>
      <w:r w:rsidRPr="00A774EF">
        <w:rPr>
          <w:szCs w:val="22"/>
        </w:rPr>
        <w:t xml:space="preserve">A Mounjaro KwikPen </w:t>
      </w:r>
      <w:r w:rsidR="00D221D9" w:rsidRPr="00A774EF">
        <w:rPr>
          <w:szCs w:val="22"/>
        </w:rPr>
        <w:t xml:space="preserve">az első használat után </w:t>
      </w:r>
      <w:r w:rsidRPr="00A774EF">
        <w:rPr>
          <w:szCs w:val="22"/>
        </w:rPr>
        <w:t>hűtés nélkül legfeljebb 30</w:t>
      </w:r>
      <w:r w:rsidR="00DD03F2" w:rsidRPr="00A774EF">
        <w:rPr>
          <w:szCs w:val="22"/>
        </w:rPr>
        <w:t> </w:t>
      </w:r>
      <w:r w:rsidRPr="00A774EF">
        <w:rPr>
          <w:szCs w:val="22"/>
        </w:rPr>
        <w:t>ºC</w:t>
      </w:r>
      <w:r w:rsidR="00FF639A" w:rsidRPr="00A774EF">
        <w:rPr>
          <w:szCs w:val="22"/>
        </w:rPr>
        <w:t>-on</w:t>
      </w:r>
      <w:r w:rsidRPr="00A774EF">
        <w:rPr>
          <w:szCs w:val="22"/>
        </w:rPr>
        <w:t>, legfeljebb 30</w:t>
      </w:r>
      <w:r w:rsidR="00D221D9" w:rsidRPr="00A774EF">
        <w:rPr>
          <w:szCs w:val="22"/>
        </w:rPr>
        <w:t> </w:t>
      </w:r>
      <w:r w:rsidRPr="00A774EF">
        <w:rPr>
          <w:szCs w:val="22"/>
        </w:rPr>
        <w:t xml:space="preserve">napig tárolható, majd ezután az injekciós tollat </w:t>
      </w:r>
      <w:r w:rsidR="00854EDC" w:rsidRPr="00A774EF">
        <w:rPr>
          <w:szCs w:val="22"/>
        </w:rPr>
        <w:t>meg kell semmisíteni</w:t>
      </w:r>
      <w:r w:rsidRPr="00A774EF">
        <w:rPr>
          <w:szCs w:val="22"/>
        </w:rPr>
        <w:t>.</w:t>
      </w:r>
    </w:p>
    <w:p w14:paraId="30BAB0DC" w14:textId="77777777" w:rsidR="00DB3AC9" w:rsidRPr="00A774EF" w:rsidRDefault="00DB3AC9" w:rsidP="00DB3AC9">
      <w:pPr>
        <w:numPr>
          <w:ilvl w:val="12"/>
          <w:numId w:val="0"/>
        </w:numPr>
        <w:tabs>
          <w:tab w:val="clear" w:pos="567"/>
        </w:tabs>
        <w:spacing w:line="240" w:lineRule="auto"/>
        <w:ind w:right="-2"/>
        <w:rPr>
          <w:szCs w:val="22"/>
        </w:rPr>
      </w:pPr>
    </w:p>
    <w:p w14:paraId="051FB8D9" w14:textId="4CDD2DFE" w:rsidR="00DB3AC9" w:rsidRPr="00A774EF" w:rsidRDefault="00DB3AC9" w:rsidP="00DB3AC9">
      <w:pPr>
        <w:numPr>
          <w:ilvl w:val="12"/>
          <w:numId w:val="0"/>
        </w:numPr>
        <w:tabs>
          <w:tab w:val="clear" w:pos="567"/>
        </w:tabs>
        <w:spacing w:line="240" w:lineRule="auto"/>
        <w:ind w:right="-2"/>
        <w:rPr>
          <w:szCs w:val="22"/>
        </w:rPr>
      </w:pPr>
      <w:r w:rsidRPr="00A774EF">
        <w:rPr>
          <w:szCs w:val="22"/>
        </w:rPr>
        <w:lastRenderedPageBreak/>
        <w:t>Ne alkalmazza ezt a gyógyszert, ha az injekciós toll megsérült, vagy a gyógyszer zavaros, elszíneződött vagy részecskéket lát benne.</w:t>
      </w:r>
    </w:p>
    <w:p w14:paraId="2D0316E7" w14:textId="77777777" w:rsidR="00DB3AC9" w:rsidRPr="00A774EF" w:rsidRDefault="00DB3AC9" w:rsidP="00DB3AC9">
      <w:pPr>
        <w:numPr>
          <w:ilvl w:val="12"/>
          <w:numId w:val="0"/>
        </w:numPr>
        <w:tabs>
          <w:tab w:val="clear" w:pos="567"/>
        </w:tabs>
        <w:spacing w:line="240" w:lineRule="auto"/>
        <w:ind w:right="-2"/>
        <w:rPr>
          <w:szCs w:val="22"/>
        </w:rPr>
      </w:pPr>
    </w:p>
    <w:p w14:paraId="6A926CFD" w14:textId="77777777" w:rsidR="00DB3AC9" w:rsidRPr="00A774EF" w:rsidRDefault="00DB3AC9" w:rsidP="00DB3AC9">
      <w:pPr>
        <w:numPr>
          <w:ilvl w:val="12"/>
          <w:numId w:val="0"/>
        </w:numPr>
        <w:tabs>
          <w:tab w:val="clear" w:pos="567"/>
        </w:tabs>
        <w:spacing w:line="240" w:lineRule="auto"/>
        <w:ind w:right="-2"/>
        <w:rPr>
          <w:i/>
          <w:szCs w:val="22"/>
        </w:rPr>
      </w:pPr>
      <w:r w:rsidRPr="00A774EF">
        <w:rPr>
          <w:szCs w:val="22"/>
        </w:rPr>
        <w:t>Semmilyen gyógyszert ne dobjon a szennyvízbe vagy a háztartási hulladékba. Kérdezze meg gyógyszerészét, hogy mit tegyen a már nem használt gyógyszereivel. Ezek az intézkedések elősegítik a környezet védelmét.</w:t>
      </w:r>
    </w:p>
    <w:p w14:paraId="0E6C1448" w14:textId="77777777" w:rsidR="00DB3AC9" w:rsidRPr="00A774EF" w:rsidRDefault="00DB3AC9" w:rsidP="00DB3AC9">
      <w:pPr>
        <w:numPr>
          <w:ilvl w:val="12"/>
          <w:numId w:val="0"/>
        </w:numPr>
        <w:tabs>
          <w:tab w:val="clear" w:pos="567"/>
        </w:tabs>
        <w:spacing w:line="240" w:lineRule="auto"/>
        <w:ind w:right="-2"/>
        <w:rPr>
          <w:szCs w:val="22"/>
        </w:rPr>
      </w:pPr>
    </w:p>
    <w:p w14:paraId="6352D6FC" w14:textId="77777777" w:rsidR="00DB3AC9" w:rsidRPr="00A774EF" w:rsidRDefault="00DB3AC9" w:rsidP="00DB3AC9">
      <w:pPr>
        <w:numPr>
          <w:ilvl w:val="12"/>
          <w:numId w:val="0"/>
        </w:numPr>
        <w:tabs>
          <w:tab w:val="clear" w:pos="567"/>
        </w:tabs>
        <w:spacing w:line="240" w:lineRule="auto"/>
        <w:ind w:right="-2"/>
        <w:rPr>
          <w:szCs w:val="22"/>
        </w:rPr>
      </w:pPr>
    </w:p>
    <w:p w14:paraId="7C0E70AA" w14:textId="77777777" w:rsidR="00DB3AC9" w:rsidRPr="00A774EF" w:rsidRDefault="00DB3AC9" w:rsidP="00151794">
      <w:pPr>
        <w:keepNext/>
        <w:numPr>
          <w:ilvl w:val="12"/>
          <w:numId w:val="0"/>
        </w:numPr>
        <w:spacing w:line="240" w:lineRule="auto"/>
        <w:ind w:left="567" w:right="-2" w:hanging="567"/>
        <w:rPr>
          <w:b/>
          <w:szCs w:val="22"/>
        </w:rPr>
      </w:pPr>
      <w:r w:rsidRPr="00A774EF">
        <w:rPr>
          <w:b/>
          <w:bCs/>
          <w:szCs w:val="22"/>
        </w:rPr>
        <w:t>6.</w:t>
      </w:r>
      <w:r w:rsidRPr="00A774EF">
        <w:rPr>
          <w:b/>
          <w:bCs/>
          <w:szCs w:val="22"/>
        </w:rPr>
        <w:tab/>
        <w:t>A csomagolás tartalma és egyéb információk</w:t>
      </w:r>
    </w:p>
    <w:p w14:paraId="510511E8" w14:textId="77777777" w:rsidR="00DB3AC9" w:rsidRPr="00A774EF" w:rsidRDefault="00DB3AC9" w:rsidP="00151794">
      <w:pPr>
        <w:keepNext/>
        <w:numPr>
          <w:ilvl w:val="12"/>
          <w:numId w:val="0"/>
        </w:numPr>
        <w:tabs>
          <w:tab w:val="clear" w:pos="567"/>
        </w:tabs>
        <w:spacing w:line="240" w:lineRule="auto"/>
        <w:ind w:right="-2"/>
        <w:rPr>
          <w:bCs/>
          <w:szCs w:val="22"/>
        </w:rPr>
      </w:pPr>
    </w:p>
    <w:p w14:paraId="4A8CDDB4" w14:textId="77777777" w:rsidR="00DB3AC9" w:rsidRPr="00A774EF" w:rsidRDefault="00DB3AC9" w:rsidP="00151794">
      <w:pPr>
        <w:keepNext/>
        <w:numPr>
          <w:ilvl w:val="12"/>
          <w:numId w:val="0"/>
        </w:numPr>
        <w:tabs>
          <w:tab w:val="clear" w:pos="567"/>
        </w:tabs>
        <w:spacing w:line="240" w:lineRule="auto"/>
        <w:ind w:right="-2"/>
        <w:rPr>
          <w:b/>
          <w:szCs w:val="22"/>
        </w:rPr>
      </w:pPr>
      <w:r w:rsidRPr="00A774EF">
        <w:rPr>
          <w:b/>
          <w:bCs/>
          <w:szCs w:val="22"/>
        </w:rPr>
        <w:t>Mit tartalmaz a Mounjaro KwikPen?</w:t>
      </w:r>
    </w:p>
    <w:p w14:paraId="192215DD" w14:textId="77777777" w:rsidR="00DB3AC9" w:rsidRPr="00A774EF" w:rsidRDefault="00DB3AC9" w:rsidP="00151794">
      <w:pPr>
        <w:keepNext/>
        <w:numPr>
          <w:ilvl w:val="12"/>
          <w:numId w:val="0"/>
        </w:numPr>
        <w:tabs>
          <w:tab w:val="clear" w:pos="567"/>
        </w:tabs>
        <w:spacing w:line="240" w:lineRule="auto"/>
        <w:rPr>
          <w:szCs w:val="22"/>
        </w:rPr>
      </w:pPr>
      <w:r w:rsidRPr="00A774EF">
        <w:rPr>
          <w:szCs w:val="22"/>
        </w:rPr>
        <w:t>A készítmény hatóanyaga a tirzepatid.</w:t>
      </w:r>
    </w:p>
    <w:p w14:paraId="4BAD8019" w14:textId="42FCD91F" w:rsidR="00DB3AC9" w:rsidRPr="00A774EF" w:rsidRDefault="00DB3AC9" w:rsidP="00DB3AC9">
      <w:pPr>
        <w:spacing w:line="240" w:lineRule="auto"/>
        <w:rPr>
          <w:szCs w:val="22"/>
        </w:rPr>
      </w:pPr>
      <w:r w:rsidRPr="00A774EF">
        <w:rPr>
          <w:i/>
          <w:iCs/>
          <w:szCs w:val="22"/>
        </w:rPr>
        <w:t>Mounjaro 2,5</w:t>
      </w:r>
      <w:r w:rsidR="00D221D9" w:rsidRPr="00A774EF">
        <w:rPr>
          <w:i/>
          <w:iCs/>
          <w:szCs w:val="22"/>
        </w:rPr>
        <w:t> </w:t>
      </w:r>
      <w:r w:rsidRPr="00A774EF">
        <w:rPr>
          <w:i/>
          <w:iCs/>
          <w:szCs w:val="22"/>
        </w:rPr>
        <w:t>mg/</w:t>
      </w:r>
      <w:r w:rsidR="00D221D9" w:rsidRPr="00A774EF">
        <w:rPr>
          <w:i/>
          <w:iCs/>
          <w:szCs w:val="22"/>
        </w:rPr>
        <w:t>adag</w:t>
      </w:r>
      <w:r w:rsidRPr="00A774EF">
        <w:rPr>
          <w:i/>
          <w:iCs/>
          <w:szCs w:val="22"/>
        </w:rPr>
        <w:t xml:space="preserve"> KwikPen</w:t>
      </w:r>
      <w:r w:rsidR="00D221D9" w:rsidRPr="00A774EF">
        <w:rPr>
          <w:i/>
          <w:iCs/>
          <w:szCs w:val="22"/>
        </w:rPr>
        <w:t>:</w:t>
      </w:r>
      <w:r w:rsidRPr="00A774EF">
        <w:rPr>
          <w:szCs w:val="22"/>
        </w:rPr>
        <w:t xml:space="preserve"> </w:t>
      </w:r>
      <w:r w:rsidR="00D221D9" w:rsidRPr="00A774EF">
        <w:rPr>
          <w:szCs w:val="22"/>
        </w:rPr>
        <w:t>2,5 mg tirzepatidot tartalmaz 0,6 ml oldatban, adagonként. 10 mg tirzepatidot tartalmaz 2,4 ml oldatban (4,17 mg/ml), többadagos előretöltött injekciós tollanként.</w:t>
      </w:r>
      <w:r w:rsidR="00DF4063" w:rsidRPr="00A774EF">
        <w:rPr>
          <w:szCs w:val="22"/>
        </w:rPr>
        <w:t xml:space="preserve"> </w:t>
      </w:r>
      <w:r w:rsidR="0080176E" w:rsidRPr="00A774EF">
        <w:rPr>
          <w:szCs w:val="22"/>
        </w:rPr>
        <w:t>Minden injekciós toll 4, egyenként 2,5 mg-os adagot tartalmaz</w:t>
      </w:r>
      <w:r w:rsidR="00D221D9" w:rsidRPr="00A774EF">
        <w:rPr>
          <w:szCs w:val="22"/>
        </w:rPr>
        <w:t>.</w:t>
      </w:r>
    </w:p>
    <w:p w14:paraId="5A181D7E" w14:textId="37D7B03F" w:rsidR="00DB3AC9" w:rsidRPr="00A774EF" w:rsidRDefault="00DB3AC9" w:rsidP="00DB3AC9">
      <w:pPr>
        <w:tabs>
          <w:tab w:val="clear" w:pos="567"/>
        </w:tabs>
        <w:spacing w:line="240" w:lineRule="auto"/>
        <w:rPr>
          <w:szCs w:val="22"/>
        </w:rPr>
      </w:pPr>
      <w:r w:rsidRPr="00A774EF">
        <w:rPr>
          <w:i/>
          <w:iCs/>
          <w:szCs w:val="22"/>
        </w:rPr>
        <w:t>Mounjaro 5</w:t>
      </w:r>
      <w:r w:rsidR="00D221D9" w:rsidRPr="00A774EF">
        <w:rPr>
          <w:i/>
          <w:iCs/>
          <w:szCs w:val="22"/>
        </w:rPr>
        <w:t> </w:t>
      </w:r>
      <w:r w:rsidRPr="00A774EF">
        <w:rPr>
          <w:i/>
          <w:iCs/>
          <w:szCs w:val="22"/>
        </w:rPr>
        <w:t>mg/</w:t>
      </w:r>
      <w:r w:rsidR="00D221D9" w:rsidRPr="00A774EF">
        <w:rPr>
          <w:i/>
          <w:iCs/>
          <w:szCs w:val="22"/>
        </w:rPr>
        <w:t xml:space="preserve">adag </w:t>
      </w:r>
      <w:r w:rsidRPr="00A774EF">
        <w:rPr>
          <w:i/>
          <w:iCs/>
          <w:szCs w:val="22"/>
        </w:rPr>
        <w:t>KwikPen</w:t>
      </w:r>
      <w:r w:rsidR="00D221D9" w:rsidRPr="00A774EF">
        <w:rPr>
          <w:i/>
          <w:iCs/>
          <w:szCs w:val="22"/>
        </w:rPr>
        <w:t>:</w:t>
      </w:r>
      <w:r w:rsidRPr="00A774EF">
        <w:rPr>
          <w:szCs w:val="22"/>
        </w:rPr>
        <w:t xml:space="preserve"> </w:t>
      </w:r>
      <w:r w:rsidR="00D221D9" w:rsidRPr="00A774EF">
        <w:rPr>
          <w:szCs w:val="22"/>
        </w:rPr>
        <w:t xml:space="preserve">5 mg tirzepatidot tartalmaz 0,6 ml oldatban, adagonként. 20 mg tirzepatidot tartalmaz 2,4 ml oldatban (8,33 mg/ml), többadagos előretöltött injekciós tollanként. </w:t>
      </w:r>
      <w:r w:rsidR="0080176E" w:rsidRPr="00A774EF">
        <w:rPr>
          <w:szCs w:val="22"/>
        </w:rPr>
        <w:t>Minden injekciós toll 4, egyenként 5 mg-os adagot tartalmaz</w:t>
      </w:r>
      <w:r w:rsidRPr="00A774EF">
        <w:rPr>
          <w:szCs w:val="22"/>
        </w:rPr>
        <w:t>.</w:t>
      </w:r>
    </w:p>
    <w:p w14:paraId="6A303F84" w14:textId="6FB6B8BC" w:rsidR="00DB3AC9" w:rsidRPr="00A774EF" w:rsidRDefault="00DB3AC9" w:rsidP="00DB3AC9">
      <w:pPr>
        <w:tabs>
          <w:tab w:val="clear" w:pos="567"/>
        </w:tabs>
        <w:spacing w:line="240" w:lineRule="auto"/>
        <w:rPr>
          <w:szCs w:val="22"/>
        </w:rPr>
      </w:pPr>
      <w:r w:rsidRPr="00A774EF">
        <w:rPr>
          <w:i/>
          <w:iCs/>
          <w:szCs w:val="22"/>
        </w:rPr>
        <w:t>Mounjaro 7,5</w:t>
      </w:r>
      <w:r w:rsidR="00D221D9" w:rsidRPr="00A774EF">
        <w:rPr>
          <w:i/>
          <w:iCs/>
          <w:szCs w:val="22"/>
        </w:rPr>
        <w:t> </w:t>
      </w:r>
      <w:r w:rsidRPr="00A774EF">
        <w:rPr>
          <w:i/>
          <w:iCs/>
          <w:szCs w:val="22"/>
        </w:rPr>
        <w:t>mg/</w:t>
      </w:r>
      <w:r w:rsidR="00D221D9" w:rsidRPr="00A774EF">
        <w:rPr>
          <w:i/>
          <w:iCs/>
          <w:szCs w:val="22"/>
        </w:rPr>
        <w:t xml:space="preserve">adag </w:t>
      </w:r>
      <w:r w:rsidRPr="00A774EF">
        <w:rPr>
          <w:i/>
          <w:iCs/>
          <w:szCs w:val="22"/>
        </w:rPr>
        <w:t>KwikPen</w:t>
      </w:r>
      <w:r w:rsidR="00D221D9" w:rsidRPr="00A774EF">
        <w:rPr>
          <w:i/>
          <w:iCs/>
          <w:szCs w:val="22"/>
        </w:rPr>
        <w:t>:</w:t>
      </w:r>
      <w:r w:rsidRPr="00A774EF">
        <w:rPr>
          <w:szCs w:val="22"/>
        </w:rPr>
        <w:t xml:space="preserve"> </w:t>
      </w:r>
      <w:r w:rsidR="00B77170" w:rsidRPr="00A774EF">
        <w:rPr>
          <w:szCs w:val="22"/>
        </w:rPr>
        <w:t xml:space="preserve">7,5 mg tirzepatidot tartalmaz 0,6 ml oldatban, adagonként. 30 mg tirzepatidot tartalmaz 2,4 ml oldatban (12,5 mg/ml), többadagos előretöltött injekciós tollanként. </w:t>
      </w:r>
      <w:r w:rsidR="0080176E" w:rsidRPr="00A774EF">
        <w:rPr>
          <w:szCs w:val="22"/>
        </w:rPr>
        <w:t>Minden injekciós toll 4, egyenként 7,5 mg-os adagot tartalmaz</w:t>
      </w:r>
      <w:r w:rsidRPr="00A774EF">
        <w:rPr>
          <w:szCs w:val="22"/>
        </w:rPr>
        <w:t>.</w:t>
      </w:r>
    </w:p>
    <w:p w14:paraId="58019580" w14:textId="736601CF" w:rsidR="00DB3AC9" w:rsidRPr="00A774EF" w:rsidRDefault="00DB3AC9" w:rsidP="00DB3AC9">
      <w:pPr>
        <w:tabs>
          <w:tab w:val="clear" w:pos="567"/>
        </w:tabs>
        <w:spacing w:line="240" w:lineRule="auto"/>
        <w:rPr>
          <w:szCs w:val="22"/>
        </w:rPr>
      </w:pPr>
      <w:r w:rsidRPr="00A774EF">
        <w:rPr>
          <w:i/>
          <w:iCs/>
          <w:szCs w:val="22"/>
        </w:rPr>
        <w:t>Mounjaro 10</w:t>
      </w:r>
      <w:r w:rsidR="00D221D9" w:rsidRPr="00A774EF">
        <w:rPr>
          <w:i/>
          <w:iCs/>
          <w:szCs w:val="22"/>
        </w:rPr>
        <w:t> </w:t>
      </w:r>
      <w:r w:rsidRPr="00A774EF">
        <w:rPr>
          <w:i/>
          <w:iCs/>
          <w:szCs w:val="22"/>
        </w:rPr>
        <w:t>mg/</w:t>
      </w:r>
      <w:r w:rsidR="00D221D9" w:rsidRPr="00A774EF">
        <w:rPr>
          <w:i/>
          <w:iCs/>
          <w:szCs w:val="22"/>
        </w:rPr>
        <w:t xml:space="preserve">adag </w:t>
      </w:r>
      <w:r w:rsidRPr="00A774EF">
        <w:rPr>
          <w:i/>
          <w:iCs/>
          <w:szCs w:val="22"/>
        </w:rPr>
        <w:t>KwikPen</w:t>
      </w:r>
      <w:r w:rsidR="00D221D9" w:rsidRPr="00A774EF">
        <w:rPr>
          <w:i/>
          <w:iCs/>
          <w:szCs w:val="22"/>
        </w:rPr>
        <w:t>:</w:t>
      </w:r>
      <w:r w:rsidRPr="00A774EF">
        <w:rPr>
          <w:szCs w:val="22"/>
        </w:rPr>
        <w:t xml:space="preserve"> </w:t>
      </w:r>
      <w:r w:rsidR="00B77170" w:rsidRPr="00A774EF">
        <w:rPr>
          <w:szCs w:val="22"/>
        </w:rPr>
        <w:t xml:space="preserve">10 mg tirzepatidot tartalmaz 0,6 ml oldatban, adagonként. 40 mg tirzepatidot tartalmaz 2,4 ml oldatban (16,7 mg/ml), többadagos előretöltött injekciós tollanként. </w:t>
      </w:r>
      <w:r w:rsidR="0080176E" w:rsidRPr="00A774EF">
        <w:rPr>
          <w:szCs w:val="22"/>
        </w:rPr>
        <w:t>Minden injekciós toll 4, egyenként 10 mg-os adagot tartalmaz</w:t>
      </w:r>
      <w:r w:rsidRPr="00A774EF">
        <w:rPr>
          <w:szCs w:val="22"/>
        </w:rPr>
        <w:t>.</w:t>
      </w:r>
    </w:p>
    <w:p w14:paraId="4FD13494" w14:textId="4EE62B5A" w:rsidR="00DB3AC9" w:rsidRPr="00A774EF" w:rsidRDefault="00DB3AC9" w:rsidP="00DB3AC9">
      <w:pPr>
        <w:tabs>
          <w:tab w:val="clear" w:pos="567"/>
        </w:tabs>
        <w:spacing w:line="240" w:lineRule="auto"/>
        <w:rPr>
          <w:szCs w:val="22"/>
        </w:rPr>
      </w:pPr>
      <w:r w:rsidRPr="00A774EF">
        <w:rPr>
          <w:i/>
          <w:iCs/>
          <w:szCs w:val="22"/>
        </w:rPr>
        <w:t>Mounjaro 12,5</w:t>
      </w:r>
      <w:r w:rsidR="00D221D9" w:rsidRPr="00A774EF">
        <w:rPr>
          <w:i/>
          <w:iCs/>
          <w:szCs w:val="22"/>
        </w:rPr>
        <w:t> </w:t>
      </w:r>
      <w:r w:rsidRPr="00A774EF">
        <w:rPr>
          <w:i/>
          <w:iCs/>
          <w:szCs w:val="22"/>
        </w:rPr>
        <w:t>mg/</w:t>
      </w:r>
      <w:r w:rsidR="00D221D9" w:rsidRPr="00A774EF">
        <w:rPr>
          <w:i/>
          <w:iCs/>
          <w:szCs w:val="22"/>
        </w:rPr>
        <w:t xml:space="preserve">adag </w:t>
      </w:r>
      <w:r w:rsidRPr="00A774EF">
        <w:rPr>
          <w:i/>
          <w:iCs/>
          <w:szCs w:val="22"/>
        </w:rPr>
        <w:t>KwikPen</w:t>
      </w:r>
      <w:r w:rsidR="00D221D9" w:rsidRPr="00A774EF">
        <w:rPr>
          <w:i/>
          <w:iCs/>
          <w:szCs w:val="22"/>
        </w:rPr>
        <w:t>:</w:t>
      </w:r>
      <w:r w:rsidRPr="00A774EF">
        <w:rPr>
          <w:szCs w:val="22"/>
        </w:rPr>
        <w:t xml:space="preserve"> </w:t>
      </w:r>
      <w:r w:rsidR="00B77170" w:rsidRPr="00A774EF">
        <w:rPr>
          <w:szCs w:val="22"/>
        </w:rPr>
        <w:t xml:space="preserve">12,5 mg tirzepatidot tartalmaz 0,6 ml oldatban, adagonként. 50 mg tirzepatidot tartalmaz 2,4 ml oldatban (20,8 mg/ml), többadagos előretöltött injekciós tollanként. </w:t>
      </w:r>
      <w:r w:rsidR="0080176E" w:rsidRPr="00A774EF">
        <w:rPr>
          <w:szCs w:val="22"/>
        </w:rPr>
        <w:t>Minden injekciós toll 4, egyenként 12,5 mg-os adagot tartalmaz</w:t>
      </w:r>
      <w:r w:rsidRPr="00A774EF">
        <w:rPr>
          <w:szCs w:val="22"/>
        </w:rPr>
        <w:t>.</w:t>
      </w:r>
    </w:p>
    <w:p w14:paraId="27DAECE1" w14:textId="286AB6B1" w:rsidR="00DB3AC9" w:rsidRPr="00A774EF" w:rsidRDefault="00DB3AC9" w:rsidP="00DB3AC9">
      <w:pPr>
        <w:tabs>
          <w:tab w:val="clear" w:pos="567"/>
        </w:tabs>
        <w:spacing w:line="240" w:lineRule="auto"/>
        <w:rPr>
          <w:szCs w:val="22"/>
        </w:rPr>
      </w:pPr>
      <w:r w:rsidRPr="00A774EF">
        <w:rPr>
          <w:i/>
          <w:iCs/>
          <w:szCs w:val="22"/>
        </w:rPr>
        <w:t>Mounjaro 15</w:t>
      </w:r>
      <w:r w:rsidR="00D221D9" w:rsidRPr="00A774EF">
        <w:rPr>
          <w:i/>
          <w:iCs/>
          <w:szCs w:val="22"/>
        </w:rPr>
        <w:t> </w:t>
      </w:r>
      <w:r w:rsidRPr="00A774EF">
        <w:rPr>
          <w:i/>
          <w:iCs/>
          <w:szCs w:val="22"/>
        </w:rPr>
        <w:t>mg/</w:t>
      </w:r>
      <w:r w:rsidR="00D221D9" w:rsidRPr="00A774EF">
        <w:rPr>
          <w:i/>
          <w:iCs/>
          <w:szCs w:val="22"/>
        </w:rPr>
        <w:t xml:space="preserve">adag </w:t>
      </w:r>
      <w:r w:rsidRPr="00A774EF">
        <w:rPr>
          <w:i/>
          <w:iCs/>
          <w:szCs w:val="22"/>
        </w:rPr>
        <w:t>KwikPen</w:t>
      </w:r>
      <w:r w:rsidR="00D221D9" w:rsidRPr="00A774EF">
        <w:rPr>
          <w:i/>
          <w:iCs/>
          <w:szCs w:val="22"/>
        </w:rPr>
        <w:t>:</w:t>
      </w:r>
      <w:r w:rsidRPr="00A774EF">
        <w:rPr>
          <w:szCs w:val="22"/>
        </w:rPr>
        <w:t xml:space="preserve"> </w:t>
      </w:r>
      <w:r w:rsidR="00B77170" w:rsidRPr="00A774EF">
        <w:rPr>
          <w:szCs w:val="22"/>
        </w:rPr>
        <w:t xml:space="preserve">15 mg tirzepatidot tartalmaz 0,6 ml oldatban, adagonként. 60 mg tirzepatidot tartalmaz 2,4 ml oldatban (25 mg/ml), többadagos előretöltött injekciós tollanként. </w:t>
      </w:r>
      <w:r w:rsidR="0080176E" w:rsidRPr="00A774EF">
        <w:rPr>
          <w:szCs w:val="22"/>
        </w:rPr>
        <w:t>Minden injekciós toll 4, egyenként 15 mg-os adagot tartalmaz</w:t>
      </w:r>
      <w:r w:rsidRPr="00A774EF">
        <w:rPr>
          <w:szCs w:val="22"/>
        </w:rPr>
        <w:t>.</w:t>
      </w:r>
    </w:p>
    <w:p w14:paraId="14BE48C9" w14:textId="77777777" w:rsidR="00DB3AC9" w:rsidRPr="00A774EF" w:rsidRDefault="00DB3AC9" w:rsidP="00151794">
      <w:pPr>
        <w:spacing w:line="240" w:lineRule="auto"/>
        <w:rPr>
          <w:szCs w:val="22"/>
        </w:rPr>
      </w:pPr>
    </w:p>
    <w:p w14:paraId="62FB00B6" w14:textId="12FBF0D7" w:rsidR="00DB3AC9" w:rsidRPr="00A774EF" w:rsidRDefault="00DB3AC9" w:rsidP="00DB3AC9">
      <w:pPr>
        <w:numPr>
          <w:ilvl w:val="12"/>
          <w:numId w:val="0"/>
        </w:numPr>
        <w:tabs>
          <w:tab w:val="clear" w:pos="567"/>
        </w:tabs>
        <w:spacing w:line="240" w:lineRule="auto"/>
        <w:ind w:right="-2"/>
        <w:rPr>
          <w:szCs w:val="22"/>
        </w:rPr>
      </w:pPr>
      <w:r w:rsidRPr="00A774EF">
        <w:rPr>
          <w:szCs w:val="22"/>
        </w:rPr>
        <w:t>Egyéb összetevők: dinátrium-hidrogén-foszfát-heptahidrát</w:t>
      </w:r>
      <w:r w:rsidR="00B77170" w:rsidRPr="00A774EF">
        <w:rPr>
          <w:szCs w:val="22"/>
        </w:rPr>
        <w:t xml:space="preserve"> (E339)</w:t>
      </w:r>
      <w:r w:rsidRPr="00A774EF">
        <w:rPr>
          <w:szCs w:val="22"/>
        </w:rPr>
        <w:t>, benzil-alkohol</w:t>
      </w:r>
      <w:r w:rsidR="00B77170" w:rsidRPr="00A774EF">
        <w:rPr>
          <w:szCs w:val="22"/>
        </w:rPr>
        <w:t xml:space="preserve"> (E1519)</w:t>
      </w:r>
      <w:r w:rsidRPr="00A774EF">
        <w:rPr>
          <w:szCs w:val="22"/>
        </w:rPr>
        <w:t xml:space="preserve"> (további információkért lásd a 2.</w:t>
      </w:r>
      <w:r w:rsidR="00B77170" w:rsidRPr="00A774EF">
        <w:rPr>
          <w:szCs w:val="22"/>
        </w:rPr>
        <w:t> </w:t>
      </w:r>
      <w:r w:rsidRPr="00A774EF">
        <w:rPr>
          <w:szCs w:val="22"/>
        </w:rPr>
        <w:t>pontban „A Mounjaro KwikPen benzil-alkoholt tartalmaz” részt), glicerin, fenol, nátrium-klorid, nátrium-hidroxid (további információkért lásd a 2.</w:t>
      </w:r>
      <w:r w:rsidR="00B77170" w:rsidRPr="00A774EF">
        <w:rPr>
          <w:szCs w:val="22"/>
        </w:rPr>
        <w:t> </w:t>
      </w:r>
      <w:r w:rsidRPr="00A774EF">
        <w:rPr>
          <w:szCs w:val="22"/>
        </w:rPr>
        <w:t>pontban „A Mounjaro nátriumot tartalmaz” részt), tömény sósav és injekcióhoz való víz.</w:t>
      </w:r>
    </w:p>
    <w:p w14:paraId="52574113" w14:textId="77777777" w:rsidR="00DB3AC9" w:rsidRPr="00A774EF" w:rsidRDefault="00DB3AC9" w:rsidP="00DB3AC9">
      <w:pPr>
        <w:numPr>
          <w:ilvl w:val="12"/>
          <w:numId w:val="0"/>
        </w:numPr>
        <w:tabs>
          <w:tab w:val="clear" w:pos="567"/>
        </w:tabs>
        <w:spacing w:line="240" w:lineRule="auto"/>
        <w:ind w:right="-2"/>
        <w:rPr>
          <w:bCs/>
          <w:szCs w:val="22"/>
        </w:rPr>
      </w:pPr>
    </w:p>
    <w:p w14:paraId="78685283" w14:textId="77777777" w:rsidR="00DB3AC9" w:rsidRPr="00A774EF" w:rsidRDefault="00DB3AC9" w:rsidP="00911674">
      <w:pPr>
        <w:keepNext/>
        <w:numPr>
          <w:ilvl w:val="12"/>
          <w:numId w:val="0"/>
        </w:numPr>
        <w:tabs>
          <w:tab w:val="clear" w:pos="567"/>
        </w:tabs>
        <w:spacing w:line="240" w:lineRule="auto"/>
        <w:ind w:right="-2"/>
        <w:rPr>
          <w:b/>
          <w:szCs w:val="22"/>
        </w:rPr>
      </w:pPr>
      <w:r w:rsidRPr="00A774EF">
        <w:rPr>
          <w:b/>
          <w:bCs/>
          <w:szCs w:val="22"/>
        </w:rPr>
        <w:t>Milyen a Mounjaro külleme és mit tartalmaz a csomagolás?</w:t>
      </w:r>
    </w:p>
    <w:p w14:paraId="553258E9" w14:textId="4A2196B1" w:rsidR="00DB3AC9" w:rsidRPr="00A774EF" w:rsidRDefault="00DB3AC9" w:rsidP="00911674">
      <w:pPr>
        <w:keepNext/>
        <w:numPr>
          <w:ilvl w:val="12"/>
          <w:numId w:val="0"/>
        </w:numPr>
        <w:tabs>
          <w:tab w:val="clear" w:pos="567"/>
        </w:tabs>
        <w:spacing w:line="240" w:lineRule="auto"/>
        <w:ind w:right="-2"/>
        <w:rPr>
          <w:szCs w:val="22"/>
        </w:rPr>
      </w:pPr>
      <w:r w:rsidRPr="00A774EF">
        <w:rPr>
          <w:szCs w:val="22"/>
        </w:rPr>
        <w:t xml:space="preserve">A Mounjaro tiszta, színtelen vagy halványsárga színű oldatos injekció előretöltött </w:t>
      </w:r>
      <w:r w:rsidR="00B77170" w:rsidRPr="00A774EF">
        <w:rPr>
          <w:szCs w:val="22"/>
        </w:rPr>
        <w:t>injekciós tollban (</w:t>
      </w:r>
      <w:r w:rsidRPr="00A774EF">
        <w:rPr>
          <w:szCs w:val="22"/>
        </w:rPr>
        <w:t>KwikPen</w:t>
      </w:r>
      <w:r w:rsidR="00B77170" w:rsidRPr="00A774EF">
        <w:rPr>
          <w:szCs w:val="22"/>
        </w:rPr>
        <w:t>)</w:t>
      </w:r>
      <w:r w:rsidRPr="00A774EF">
        <w:rPr>
          <w:szCs w:val="22"/>
        </w:rPr>
        <w:t>.</w:t>
      </w:r>
    </w:p>
    <w:p w14:paraId="4A27B1AF" w14:textId="1B5098A6" w:rsidR="00DB3AC9" w:rsidRPr="00A774EF" w:rsidRDefault="00B77170" w:rsidP="00911674">
      <w:pPr>
        <w:spacing w:line="240" w:lineRule="auto"/>
        <w:rPr>
          <w:bCs/>
          <w:color w:val="000000" w:themeColor="text1"/>
          <w:szCs w:val="22"/>
        </w:rPr>
      </w:pPr>
      <w:r w:rsidRPr="00A774EF">
        <w:rPr>
          <w:szCs w:val="22"/>
        </w:rPr>
        <w:t>2,4 ml (4 adag 0,6 ml-es) oldatos injekciót, valamint a légtelenítéshez szükséges többletmenyiséget tartalmazza előretöltött KwikPen-enként</w:t>
      </w:r>
      <w:r w:rsidR="00DB3AC9" w:rsidRPr="00A774EF">
        <w:rPr>
          <w:szCs w:val="22"/>
        </w:rPr>
        <w:t>.</w:t>
      </w:r>
      <w:r w:rsidR="00F3465B" w:rsidRPr="00A774EF">
        <w:rPr>
          <w:szCs w:val="22"/>
        </w:rPr>
        <w:t xml:space="preserve"> </w:t>
      </w:r>
      <w:r w:rsidR="00F3465B" w:rsidRPr="009266DD">
        <w:rPr>
          <w:szCs w:val="22"/>
        </w:rPr>
        <w:t>A csomagolás nem tartalmaz tűket.</w:t>
      </w:r>
    </w:p>
    <w:p w14:paraId="6FD8655B" w14:textId="71F2424C" w:rsidR="00DB3AC9" w:rsidRPr="00A774EF" w:rsidRDefault="00DB3AC9" w:rsidP="00DB3AC9">
      <w:pPr>
        <w:numPr>
          <w:ilvl w:val="12"/>
          <w:numId w:val="0"/>
        </w:numPr>
        <w:tabs>
          <w:tab w:val="clear" w:pos="567"/>
        </w:tabs>
        <w:spacing w:line="240" w:lineRule="auto"/>
        <w:ind w:right="-2"/>
        <w:rPr>
          <w:szCs w:val="22"/>
        </w:rPr>
      </w:pPr>
      <w:r w:rsidRPr="00A774EF">
        <w:rPr>
          <w:szCs w:val="22"/>
        </w:rPr>
        <w:t>1</w:t>
      </w:r>
      <w:r w:rsidR="00B77170" w:rsidRPr="00A774EF">
        <w:rPr>
          <w:szCs w:val="22"/>
        </w:rPr>
        <w:t> db</w:t>
      </w:r>
      <w:r w:rsidRPr="00A774EF">
        <w:rPr>
          <w:szCs w:val="22"/>
        </w:rPr>
        <w:t xml:space="preserve"> vagy 3 </w:t>
      </w:r>
      <w:r w:rsidR="00B77170" w:rsidRPr="00A774EF">
        <w:rPr>
          <w:szCs w:val="22"/>
        </w:rPr>
        <w:t xml:space="preserve">db </w:t>
      </w:r>
      <w:r w:rsidRPr="00A774EF">
        <w:rPr>
          <w:szCs w:val="22"/>
        </w:rPr>
        <w:t>KwikPen</w:t>
      </w:r>
      <w:r w:rsidR="00D0290A" w:rsidRPr="00A774EF">
        <w:rPr>
          <w:szCs w:val="22"/>
        </w:rPr>
        <w:t>-</w:t>
      </w:r>
      <w:r w:rsidRPr="00A774EF">
        <w:rPr>
          <w:szCs w:val="22"/>
        </w:rPr>
        <w:t>t tartalmazó csomagolás.</w:t>
      </w:r>
    </w:p>
    <w:p w14:paraId="5BB54BA5" w14:textId="77777777" w:rsidR="00DB3AC9" w:rsidRPr="00A774EF" w:rsidRDefault="00DB3AC9" w:rsidP="00DB3AC9">
      <w:pPr>
        <w:numPr>
          <w:ilvl w:val="12"/>
          <w:numId w:val="0"/>
        </w:numPr>
        <w:tabs>
          <w:tab w:val="clear" w:pos="567"/>
        </w:tabs>
        <w:spacing w:line="240" w:lineRule="auto"/>
        <w:ind w:right="-2"/>
        <w:rPr>
          <w:szCs w:val="22"/>
        </w:rPr>
      </w:pPr>
      <w:r w:rsidRPr="00A774EF">
        <w:rPr>
          <w:szCs w:val="22"/>
        </w:rPr>
        <w:t>Nem feltétlenül mindegyik kiszerelés kerül kereskedelmi forgalomba.</w:t>
      </w:r>
    </w:p>
    <w:p w14:paraId="5523CEE2" w14:textId="77777777" w:rsidR="00DB3AC9" w:rsidRPr="00A774EF" w:rsidRDefault="00DB3AC9" w:rsidP="00DB3AC9">
      <w:pPr>
        <w:numPr>
          <w:ilvl w:val="12"/>
          <w:numId w:val="0"/>
        </w:numPr>
        <w:tabs>
          <w:tab w:val="clear" w:pos="567"/>
        </w:tabs>
        <w:spacing w:line="240" w:lineRule="auto"/>
        <w:ind w:right="-2"/>
        <w:rPr>
          <w:szCs w:val="22"/>
        </w:rPr>
      </w:pPr>
    </w:p>
    <w:p w14:paraId="59C49B0D" w14:textId="4FF47474" w:rsidR="00DB3AC9" w:rsidRPr="00A774EF" w:rsidRDefault="00DB3AC9" w:rsidP="00911674">
      <w:pPr>
        <w:keepNext/>
        <w:numPr>
          <w:ilvl w:val="12"/>
          <w:numId w:val="0"/>
        </w:numPr>
        <w:tabs>
          <w:tab w:val="clear" w:pos="567"/>
        </w:tabs>
        <w:spacing w:line="240" w:lineRule="auto"/>
        <w:ind w:right="-2"/>
        <w:rPr>
          <w:b/>
          <w:szCs w:val="22"/>
        </w:rPr>
      </w:pPr>
      <w:r w:rsidRPr="00A774EF">
        <w:rPr>
          <w:b/>
          <w:bCs/>
          <w:szCs w:val="22"/>
        </w:rPr>
        <w:t>A forgalomba hozatali engedély jogosultja</w:t>
      </w:r>
    </w:p>
    <w:p w14:paraId="667D3197" w14:textId="7E6F6DCD" w:rsidR="00DB3AC9" w:rsidRPr="00A774EF" w:rsidRDefault="00DB3AC9" w:rsidP="00911674">
      <w:pPr>
        <w:keepNext/>
        <w:tabs>
          <w:tab w:val="clear" w:pos="567"/>
        </w:tabs>
        <w:spacing w:line="240" w:lineRule="auto"/>
        <w:rPr>
          <w:szCs w:val="22"/>
        </w:rPr>
      </w:pPr>
      <w:r w:rsidRPr="00A774EF">
        <w:rPr>
          <w:szCs w:val="22"/>
        </w:rPr>
        <w:t xml:space="preserve">Eli Lilly Nederland B.V., </w:t>
      </w:r>
      <w:r w:rsidR="00247284" w:rsidRPr="00A774EF">
        <w:rPr>
          <w:szCs w:val="22"/>
        </w:rPr>
        <w:t>Orteliuslaan 1000, 3528 BD Utrecht</w:t>
      </w:r>
      <w:r w:rsidRPr="00A774EF">
        <w:rPr>
          <w:szCs w:val="22"/>
        </w:rPr>
        <w:t>, Hollandia</w:t>
      </w:r>
    </w:p>
    <w:p w14:paraId="6BE44EF6" w14:textId="77777777" w:rsidR="00DB3AC9" w:rsidRPr="00A774EF" w:rsidRDefault="00DB3AC9" w:rsidP="00DB3AC9">
      <w:pPr>
        <w:numPr>
          <w:ilvl w:val="12"/>
          <w:numId w:val="0"/>
        </w:numPr>
        <w:tabs>
          <w:tab w:val="clear" w:pos="567"/>
        </w:tabs>
        <w:spacing w:line="240" w:lineRule="auto"/>
        <w:ind w:right="-2"/>
        <w:rPr>
          <w:b/>
          <w:szCs w:val="22"/>
        </w:rPr>
      </w:pPr>
    </w:p>
    <w:p w14:paraId="30B61CCB" w14:textId="77777777" w:rsidR="00DB3AC9" w:rsidRPr="00A774EF" w:rsidRDefault="00DB3AC9" w:rsidP="00911674">
      <w:pPr>
        <w:keepNext/>
        <w:numPr>
          <w:ilvl w:val="12"/>
          <w:numId w:val="0"/>
        </w:numPr>
        <w:tabs>
          <w:tab w:val="clear" w:pos="567"/>
        </w:tabs>
        <w:spacing w:line="240" w:lineRule="auto"/>
        <w:ind w:right="-2"/>
        <w:rPr>
          <w:szCs w:val="22"/>
        </w:rPr>
      </w:pPr>
      <w:r w:rsidRPr="00A774EF">
        <w:rPr>
          <w:b/>
          <w:bCs/>
          <w:szCs w:val="22"/>
        </w:rPr>
        <w:t>Gyártó</w:t>
      </w:r>
    </w:p>
    <w:p w14:paraId="557B611A" w14:textId="77777777" w:rsidR="00DB3AC9" w:rsidRPr="00A774EF" w:rsidRDefault="00DB3AC9" w:rsidP="00911674">
      <w:pPr>
        <w:keepNext/>
        <w:numPr>
          <w:ilvl w:val="12"/>
          <w:numId w:val="0"/>
        </w:numPr>
        <w:tabs>
          <w:tab w:val="clear" w:pos="567"/>
        </w:tabs>
        <w:spacing w:line="240" w:lineRule="auto"/>
        <w:ind w:right="-2"/>
        <w:rPr>
          <w:szCs w:val="22"/>
        </w:rPr>
      </w:pPr>
      <w:r w:rsidRPr="00A774EF">
        <w:rPr>
          <w:szCs w:val="22"/>
        </w:rPr>
        <w:t>Eli Lilly Italia S.p.A., Via Gramsci 731/733, 50019, Sesto Fiorentino, Firenze (FI), Olaszország</w:t>
      </w:r>
    </w:p>
    <w:p w14:paraId="2D4D9589" w14:textId="19B7399E" w:rsidR="00914635" w:rsidRPr="00A774EF" w:rsidRDefault="00914635" w:rsidP="00ED1E40">
      <w:pPr>
        <w:numPr>
          <w:ilvl w:val="12"/>
          <w:numId w:val="0"/>
        </w:numPr>
        <w:tabs>
          <w:tab w:val="clear" w:pos="567"/>
        </w:tabs>
        <w:spacing w:line="240" w:lineRule="auto"/>
        <w:rPr>
          <w:szCs w:val="22"/>
          <w:highlight w:val="lightGray"/>
        </w:rPr>
      </w:pPr>
      <w:r w:rsidRPr="00A774EF">
        <w:rPr>
          <w:szCs w:val="22"/>
          <w:highlight w:val="lightGray"/>
        </w:rPr>
        <w:t>Lilly S.A., Avda. de la Industria, 30, 28108 Alcobendas, Madrid, Spanyolország</w:t>
      </w:r>
    </w:p>
    <w:p w14:paraId="7E46526B" w14:textId="77777777" w:rsidR="00ED1E40" w:rsidRPr="00A774EF" w:rsidRDefault="00ED1E40" w:rsidP="00ED1E40">
      <w:pPr>
        <w:numPr>
          <w:ilvl w:val="12"/>
          <w:numId w:val="0"/>
        </w:numPr>
        <w:tabs>
          <w:tab w:val="clear" w:pos="567"/>
        </w:tabs>
        <w:spacing w:line="240" w:lineRule="auto"/>
        <w:rPr>
          <w:szCs w:val="22"/>
          <w:highlight w:val="lightGray"/>
        </w:rPr>
      </w:pPr>
      <w:r w:rsidRPr="00A774EF">
        <w:rPr>
          <w:szCs w:val="22"/>
          <w:highlight w:val="lightGray"/>
        </w:rPr>
        <w:t>Lilly France, 2, rue du Colonel Lilly, 67640 Fegersheim, Franciaország</w:t>
      </w:r>
    </w:p>
    <w:p w14:paraId="1551C802" w14:textId="3E3F6BF9" w:rsidR="00794327" w:rsidRPr="00A774EF" w:rsidRDefault="00794327" w:rsidP="00653C8F">
      <w:pPr>
        <w:numPr>
          <w:ilvl w:val="12"/>
          <w:numId w:val="0"/>
        </w:numPr>
        <w:tabs>
          <w:tab w:val="clear" w:pos="567"/>
        </w:tabs>
        <w:spacing w:line="240" w:lineRule="auto"/>
        <w:rPr>
          <w:szCs w:val="22"/>
          <w:highlight w:val="lightGray"/>
        </w:rPr>
      </w:pPr>
      <w:r w:rsidRPr="00A774EF">
        <w:rPr>
          <w:szCs w:val="22"/>
          <w:highlight w:val="lightGray"/>
        </w:rPr>
        <w:t>Millmount Healthcare Limited, Block 7 City North Business Campus, Stamullen, K32 YD60, Írország</w:t>
      </w:r>
    </w:p>
    <w:p w14:paraId="7948F59D" w14:textId="61220C05" w:rsidR="00DB3AC9" w:rsidRPr="00A774EF" w:rsidRDefault="003B6D7E" w:rsidP="003B6D7E">
      <w:pPr>
        <w:numPr>
          <w:ilvl w:val="12"/>
          <w:numId w:val="0"/>
        </w:numPr>
        <w:tabs>
          <w:tab w:val="clear" w:pos="567"/>
        </w:tabs>
        <w:spacing w:line="240" w:lineRule="auto"/>
        <w:rPr>
          <w:szCs w:val="22"/>
          <w:highlight w:val="lightGray"/>
        </w:rPr>
      </w:pPr>
      <w:r w:rsidRPr="00A774EF">
        <w:rPr>
          <w:szCs w:val="22"/>
          <w:highlight w:val="lightGray"/>
        </w:rPr>
        <w:t>Millmount Healthcare Limited, IDA Science And Technology Park, Mullagharlin, Dundalk, Co. Louth, A91 DET0, Írország</w:t>
      </w:r>
    </w:p>
    <w:p w14:paraId="1A871A70" w14:textId="77777777" w:rsidR="003B6D7E" w:rsidRPr="00A774EF" w:rsidRDefault="003B6D7E" w:rsidP="00DB3AC9">
      <w:pPr>
        <w:numPr>
          <w:ilvl w:val="12"/>
          <w:numId w:val="0"/>
        </w:numPr>
        <w:tabs>
          <w:tab w:val="clear" w:pos="567"/>
        </w:tabs>
        <w:spacing w:line="240" w:lineRule="auto"/>
        <w:ind w:right="-2"/>
        <w:rPr>
          <w:szCs w:val="22"/>
        </w:rPr>
      </w:pPr>
    </w:p>
    <w:p w14:paraId="7F0379B3" w14:textId="77777777" w:rsidR="00DB3AC9" w:rsidRPr="00A774EF" w:rsidRDefault="00DB3AC9" w:rsidP="00DB3AC9">
      <w:pPr>
        <w:numPr>
          <w:ilvl w:val="12"/>
          <w:numId w:val="0"/>
        </w:numPr>
        <w:tabs>
          <w:tab w:val="clear" w:pos="567"/>
        </w:tabs>
        <w:spacing w:line="240" w:lineRule="auto"/>
        <w:ind w:right="-2"/>
        <w:rPr>
          <w:szCs w:val="22"/>
        </w:rPr>
      </w:pPr>
      <w:r w:rsidRPr="00A774EF">
        <w:rPr>
          <w:szCs w:val="22"/>
        </w:rPr>
        <w:t>A készítményhez kapcsolódó további kérdéseivel forduljon a forgalomba hozatali engedély jogosultjának helyi képviseletéhez:</w:t>
      </w:r>
    </w:p>
    <w:p w14:paraId="4360B6FF" w14:textId="77777777" w:rsidR="00DB3AC9" w:rsidRPr="00A774EF" w:rsidRDefault="00DB3AC9" w:rsidP="00DB3AC9">
      <w:pPr>
        <w:spacing w:line="240" w:lineRule="auto"/>
        <w:rPr>
          <w:szCs w:val="22"/>
        </w:rPr>
      </w:pPr>
    </w:p>
    <w:tbl>
      <w:tblPr>
        <w:tblW w:w="9326" w:type="dxa"/>
        <w:tblLook w:val="0000" w:firstRow="0" w:lastRow="0" w:firstColumn="0" w:lastColumn="0" w:noHBand="0" w:noVBand="0"/>
      </w:tblPr>
      <w:tblGrid>
        <w:gridCol w:w="4648"/>
        <w:gridCol w:w="4678"/>
      </w:tblGrid>
      <w:tr w:rsidR="00DB3AC9" w:rsidRPr="00A774EF" w14:paraId="55EF51F0" w14:textId="77777777" w:rsidTr="00F73FD8">
        <w:tc>
          <w:tcPr>
            <w:tcW w:w="4648" w:type="dxa"/>
          </w:tcPr>
          <w:p w14:paraId="70592EEC" w14:textId="77777777" w:rsidR="00DB3AC9" w:rsidRPr="00A774EF" w:rsidRDefault="00DB3AC9" w:rsidP="00DB3AC9">
            <w:pPr>
              <w:spacing w:line="240" w:lineRule="auto"/>
              <w:rPr>
                <w:szCs w:val="22"/>
              </w:rPr>
            </w:pPr>
            <w:r w:rsidRPr="00A774EF">
              <w:rPr>
                <w:b/>
                <w:bCs/>
                <w:szCs w:val="22"/>
              </w:rPr>
              <w:t>Belgique/België/Belgien</w:t>
            </w:r>
          </w:p>
          <w:p w14:paraId="286A0F38" w14:textId="77777777" w:rsidR="00DB3AC9" w:rsidRPr="00A774EF" w:rsidRDefault="00DB3AC9" w:rsidP="00DB3AC9">
            <w:pPr>
              <w:spacing w:line="240" w:lineRule="auto"/>
              <w:rPr>
                <w:szCs w:val="22"/>
              </w:rPr>
            </w:pPr>
            <w:r w:rsidRPr="00A774EF">
              <w:rPr>
                <w:szCs w:val="22"/>
              </w:rPr>
              <w:t>Eli Lilly Benelux S.A./N.V.</w:t>
            </w:r>
          </w:p>
          <w:p w14:paraId="07D69803" w14:textId="77777777" w:rsidR="00DB3AC9" w:rsidRPr="00A774EF" w:rsidRDefault="00DB3AC9" w:rsidP="00DB3AC9">
            <w:pPr>
              <w:spacing w:line="240" w:lineRule="auto"/>
              <w:rPr>
                <w:szCs w:val="22"/>
              </w:rPr>
            </w:pPr>
            <w:r w:rsidRPr="00A774EF">
              <w:rPr>
                <w:szCs w:val="22"/>
              </w:rPr>
              <w:t>Tél/Tel: + 32-(0)2 548 84 84</w:t>
            </w:r>
          </w:p>
          <w:p w14:paraId="4E925533" w14:textId="77777777" w:rsidR="00DB3AC9" w:rsidRPr="00A774EF" w:rsidRDefault="00DB3AC9" w:rsidP="00DB3AC9">
            <w:pPr>
              <w:spacing w:line="240" w:lineRule="auto"/>
              <w:rPr>
                <w:szCs w:val="22"/>
              </w:rPr>
            </w:pPr>
          </w:p>
        </w:tc>
        <w:tc>
          <w:tcPr>
            <w:tcW w:w="4678" w:type="dxa"/>
          </w:tcPr>
          <w:p w14:paraId="5EDB6283" w14:textId="77777777" w:rsidR="00DB3AC9" w:rsidRPr="00A774EF" w:rsidRDefault="00DB3AC9" w:rsidP="00DB3AC9">
            <w:pPr>
              <w:spacing w:line="240" w:lineRule="auto"/>
              <w:rPr>
                <w:szCs w:val="22"/>
              </w:rPr>
            </w:pPr>
            <w:r w:rsidRPr="00A774EF">
              <w:rPr>
                <w:b/>
                <w:bCs/>
                <w:szCs w:val="22"/>
              </w:rPr>
              <w:t>Lietuva</w:t>
            </w:r>
          </w:p>
          <w:p w14:paraId="215F2564" w14:textId="77777777" w:rsidR="00DB3AC9" w:rsidRPr="00A774EF" w:rsidRDefault="00DB3AC9" w:rsidP="00DB3AC9">
            <w:pPr>
              <w:spacing w:line="240" w:lineRule="auto"/>
              <w:ind w:right="-449"/>
              <w:rPr>
                <w:szCs w:val="22"/>
              </w:rPr>
            </w:pPr>
            <w:r w:rsidRPr="00A774EF">
              <w:rPr>
                <w:szCs w:val="22"/>
              </w:rPr>
              <w:t>Eli Lilly Lietuva</w:t>
            </w:r>
          </w:p>
          <w:p w14:paraId="5A2A3316" w14:textId="77777777" w:rsidR="00DB3AC9" w:rsidRPr="00A774EF" w:rsidRDefault="00DB3AC9" w:rsidP="00DB3AC9">
            <w:pPr>
              <w:spacing w:line="240" w:lineRule="auto"/>
              <w:ind w:right="-449"/>
              <w:rPr>
                <w:szCs w:val="22"/>
              </w:rPr>
            </w:pPr>
            <w:r w:rsidRPr="00A774EF">
              <w:rPr>
                <w:szCs w:val="22"/>
              </w:rPr>
              <w:t>Tel. +370 (5) 2649600</w:t>
            </w:r>
          </w:p>
          <w:p w14:paraId="1FF6B0F4" w14:textId="77777777" w:rsidR="00DB3AC9" w:rsidRPr="00A774EF" w:rsidRDefault="00DB3AC9" w:rsidP="00DB3AC9">
            <w:pPr>
              <w:spacing w:line="240" w:lineRule="auto"/>
              <w:rPr>
                <w:szCs w:val="22"/>
              </w:rPr>
            </w:pPr>
          </w:p>
        </w:tc>
      </w:tr>
      <w:tr w:rsidR="00DB3AC9" w:rsidRPr="00A774EF" w14:paraId="6E4F1ED3" w14:textId="77777777" w:rsidTr="00F73FD8">
        <w:tc>
          <w:tcPr>
            <w:tcW w:w="4648" w:type="dxa"/>
          </w:tcPr>
          <w:p w14:paraId="59274119" w14:textId="77777777" w:rsidR="00DB3AC9" w:rsidRPr="00A774EF" w:rsidRDefault="00DB3AC9" w:rsidP="00DB3AC9">
            <w:pPr>
              <w:autoSpaceDE w:val="0"/>
              <w:autoSpaceDN w:val="0"/>
              <w:adjustRightInd w:val="0"/>
              <w:spacing w:line="240" w:lineRule="auto"/>
              <w:rPr>
                <w:b/>
                <w:szCs w:val="22"/>
              </w:rPr>
            </w:pPr>
            <w:r w:rsidRPr="00A774EF">
              <w:rPr>
                <w:b/>
                <w:bCs/>
                <w:szCs w:val="22"/>
              </w:rPr>
              <w:t>България</w:t>
            </w:r>
          </w:p>
          <w:p w14:paraId="51F93EE9" w14:textId="77777777" w:rsidR="00DB3AC9" w:rsidRPr="00A774EF" w:rsidRDefault="00DB3AC9" w:rsidP="00DB3AC9">
            <w:pPr>
              <w:autoSpaceDE w:val="0"/>
              <w:autoSpaceDN w:val="0"/>
              <w:adjustRightInd w:val="0"/>
              <w:spacing w:line="240" w:lineRule="auto"/>
              <w:rPr>
                <w:szCs w:val="22"/>
              </w:rPr>
            </w:pPr>
            <w:r w:rsidRPr="00A774EF">
              <w:rPr>
                <w:szCs w:val="22"/>
              </w:rPr>
              <w:t>ТП "Ели Лили Недерланд" Б.В. – България</w:t>
            </w:r>
          </w:p>
          <w:p w14:paraId="61EF60E3" w14:textId="77777777" w:rsidR="00DB3AC9" w:rsidRPr="00A774EF" w:rsidRDefault="00DB3AC9" w:rsidP="00DB3AC9">
            <w:pPr>
              <w:spacing w:line="240" w:lineRule="auto"/>
              <w:rPr>
                <w:szCs w:val="22"/>
              </w:rPr>
            </w:pPr>
            <w:r w:rsidRPr="00A774EF">
              <w:rPr>
                <w:szCs w:val="22"/>
              </w:rPr>
              <w:t>тел. + 359 2 491 41 40</w:t>
            </w:r>
          </w:p>
          <w:p w14:paraId="3764C20D" w14:textId="77777777" w:rsidR="00DB3AC9" w:rsidRPr="00A774EF" w:rsidRDefault="00DB3AC9" w:rsidP="00DB3AC9">
            <w:pPr>
              <w:spacing w:line="240" w:lineRule="auto"/>
              <w:rPr>
                <w:szCs w:val="22"/>
              </w:rPr>
            </w:pPr>
          </w:p>
        </w:tc>
        <w:tc>
          <w:tcPr>
            <w:tcW w:w="4678" w:type="dxa"/>
          </w:tcPr>
          <w:p w14:paraId="2F75418B" w14:textId="77777777" w:rsidR="00DB3AC9" w:rsidRPr="00A774EF" w:rsidRDefault="00DB3AC9" w:rsidP="00DB3AC9">
            <w:pPr>
              <w:spacing w:line="240" w:lineRule="auto"/>
              <w:rPr>
                <w:szCs w:val="22"/>
              </w:rPr>
            </w:pPr>
            <w:r w:rsidRPr="00A774EF">
              <w:rPr>
                <w:b/>
                <w:bCs/>
                <w:szCs w:val="22"/>
              </w:rPr>
              <w:t>Luxembourg/Luxemburg</w:t>
            </w:r>
          </w:p>
          <w:p w14:paraId="40603CA6" w14:textId="77777777" w:rsidR="00DB3AC9" w:rsidRPr="00A774EF" w:rsidRDefault="00DB3AC9" w:rsidP="00DB3AC9">
            <w:pPr>
              <w:spacing w:line="240" w:lineRule="auto"/>
              <w:rPr>
                <w:szCs w:val="22"/>
              </w:rPr>
            </w:pPr>
            <w:r w:rsidRPr="00A774EF">
              <w:rPr>
                <w:szCs w:val="22"/>
              </w:rPr>
              <w:t>Eli Lilly Benelux S.A./N.V.</w:t>
            </w:r>
          </w:p>
          <w:p w14:paraId="47038D43" w14:textId="77777777" w:rsidR="00DB3AC9" w:rsidRPr="00A774EF" w:rsidRDefault="00DB3AC9" w:rsidP="00DB3AC9">
            <w:pPr>
              <w:tabs>
                <w:tab w:val="left" w:pos="-720"/>
              </w:tabs>
              <w:suppressAutoHyphens/>
              <w:spacing w:line="240" w:lineRule="auto"/>
              <w:rPr>
                <w:szCs w:val="22"/>
              </w:rPr>
            </w:pPr>
            <w:r w:rsidRPr="00A774EF">
              <w:rPr>
                <w:szCs w:val="22"/>
              </w:rPr>
              <w:t>Tél/Tel: + 32-(0)2 548 84 84</w:t>
            </w:r>
          </w:p>
        </w:tc>
      </w:tr>
      <w:tr w:rsidR="00DB3AC9" w:rsidRPr="00A774EF" w14:paraId="2C6BC82F" w14:textId="77777777" w:rsidTr="00F73FD8">
        <w:tc>
          <w:tcPr>
            <w:tcW w:w="4648" w:type="dxa"/>
          </w:tcPr>
          <w:p w14:paraId="6C5E7C89" w14:textId="77777777" w:rsidR="00DB3AC9" w:rsidRPr="00A774EF" w:rsidRDefault="00DB3AC9" w:rsidP="00DB3AC9">
            <w:pPr>
              <w:keepNext/>
              <w:tabs>
                <w:tab w:val="left" w:pos="-720"/>
              </w:tabs>
              <w:suppressAutoHyphens/>
              <w:spacing w:line="240" w:lineRule="auto"/>
              <w:rPr>
                <w:szCs w:val="22"/>
              </w:rPr>
            </w:pPr>
            <w:r w:rsidRPr="00A774EF">
              <w:rPr>
                <w:b/>
                <w:bCs/>
                <w:szCs w:val="22"/>
              </w:rPr>
              <w:t>Česká republika</w:t>
            </w:r>
          </w:p>
          <w:p w14:paraId="7FDC8595" w14:textId="77777777" w:rsidR="00DB3AC9" w:rsidRPr="00A774EF" w:rsidRDefault="00DB3AC9" w:rsidP="00DB3AC9">
            <w:pPr>
              <w:keepNext/>
              <w:tabs>
                <w:tab w:val="left" w:pos="-720"/>
              </w:tabs>
              <w:suppressAutoHyphens/>
              <w:spacing w:line="240" w:lineRule="auto"/>
              <w:rPr>
                <w:szCs w:val="22"/>
              </w:rPr>
            </w:pPr>
            <w:r w:rsidRPr="00A774EF">
              <w:rPr>
                <w:szCs w:val="22"/>
              </w:rPr>
              <w:t>ELI LILLY ČR, s.r.o.</w:t>
            </w:r>
          </w:p>
          <w:p w14:paraId="49FDA209" w14:textId="77777777" w:rsidR="00DB3AC9" w:rsidRPr="00A774EF" w:rsidRDefault="00DB3AC9" w:rsidP="00DB3AC9">
            <w:pPr>
              <w:keepNext/>
              <w:spacing w:line="240" w:lineRule="auto"/>
              <w:rPr>
                <w:szCs w:val="22"/>
              </w:rPr>
            </w:pPr>
            <w:r w:rsidRPr="00A774EF">
              <w:rPr>
                <w:szCs w:val="22"/>
              </w:rPr>
              <w:t>Tel: + 420 234 664 111</w:t>
            </w:r>
          </w:p>
          <w:p w14:paraId="223E0551" w14:textId="77777777" w:rsidR="00DB3AC9" w:rsidRPr="00A774EF" w:rsidRDefault="00DB3AC9" w:rsidP="00DB3AC9">
            <w:pPr>
              <w:keepNext/>
              <w:spacing w:line="240" w:lineRule="auto"/>
              <w:rPr>
                <w:szCs w:val="22"/>
              </w:rPr>
            </w:pPr>
          </w:p>
        </w:tc>
        <w:tc>
          <w:tcPr>
            <w:tcW w:w="4678" w:type="dxa"/>
          </w:tcPr>
          <w:p w14:paraId="405ECA4B" w14:textId="77777777" w:rsidR="00DB3AC9" w:rsidRPr="00A774EF" w:rsidRDefault="00DB3AC9" w:rsidP="00DB3AC9">
            <w:pPr>
              <w:keepNext/>
              <w:spacing w:line="240" w:lineRule="auto"/>
              <w:rPr>
                <w:b/>
                <w:szCs w:val="22"/>
              </w:rPr>
            </w:pPr>
            <w:r w:rsidRPr="00A774EF">
              <w:rPr>
                <w:b/>
                <w:bCs/>
                <w:szCs w:val="22"/>
              </w:rPr>
              <w:t>Magyarország</w:t>
            </w:r>
          </w:p>
          <w:p w14:paraId="0F837F3C" w14:textId="77777777" w:rsidR="00DB3AC9" w:rsidRPr="00A774EF" w:rsidRDefault="00DB3AC9" w:rsidP="00DB3AC9">
            <w:pPr>
              <w:keepNext/>
              <w:autoSpaceDE w:val="0"/>
              <w:autoSpaceDN w:val="0"/>
              <w:adjustRightInd w:val="0"/>
              <w:spacing w:line="240" w:lineRule="auto"/>
              <w:rPr>
                <w:szCs w:val="22"/>
              </w:rPr>
            </w:pPr>
            <w:r w:rsidRPr="00A774EF">
              <w:rPr>
                <w:szCs w:val="22"/>
              </w:rPr>
              <w:t>Lilly Hungária Kft.</w:t>
            </w:r>
          </w:p>
          <w:p w14:paraId="42B4C80F" w14:textId="77777777" w:rsidR="00DB3AC9" w:rsidRPr="00A774EF" w:rsidRDefault="00DB3AC9" w:rsidP="00DB3AC9">
            <w:pPr>
              <w:keepNext/>
              <w:spacing w:line="240" w:lineRule="auto"/>
              <w:rPr>
                <w:szCs w:val="22"/>
              </w:rPr>
            </w:pPr>
            <w:r w:rsidRPr="00A774EF">
              <w:rPr>
                <w:szCs w:val="22"/>
              </w:rPr>
              <w:t>Tel: + 36 1 328 5100</w:t>
            </w:r>
          </w:p>
        </w:tc>
      </w:tr>
      <w:tr w:rsidR="00DB3AC9" w:rsidRPr="00A774EF" w14:paraId="3302595D" w14:textId="77777777" w:rsidTr="00F73FD8">
        <w:tc>
          <w:tcPr>
            <w:tcW w:w="4648" w:type="dxa"/>
          </w:tcPr>
          <w:p w14:paraId="3DEB79A8" w14:textId="77777777" w:rsidR="00DB3AC9" w:rsidRPr="00A774EF" w:rsidRDefault="00DB3AC9" w:rsidP="00DB3AC9">
            <w:pPr>
              <w:spacing w:line="240" w:lineRule="auto"/>
              <w:rPr>
                <w:szCs w:val="22"/>
              </w:rPr>
            </w:pPr>
            <w:r w:rsidRPr="00A774EF">
              <w:rPr>
                <w:b/>
                <w:bCs/>
                <w:szCs w:val="22"/>
              </w:rPr>
              <w:t>Danmark</w:t>
            </w:r>
          </w:p>
          <w:p w14:paraId="0DA6FFEB" w14:textId="77777777" w:rsidR="00DB3AC9" w:rsidRPr="00A774EF" w:rsidRDefault="00DB3AC9" w:rsidP="00DB3AC9">
            <w:pPr>
              <w:tabs>
                <w:tab w:val="left" w:pos="-720"/>
              </w:tabs>
              <w:suppressAutoHyphens/>
              <w:spacing w:line="240" w:lineRule="auto"/>
              <w:rPr>
                <w:szCs w:val="22"/>
              </w:rPr>
            </w:pPr>
            <w:r w:rsidRPr="00A774EF">
              <w:rPr>
                <w:szCs w:val="22"/>
              </w:rPr>
              <w:t xml:space="preserve">Eli Lilly Danmark A/S </w:t>
            </w:r>
          </w:p>
          <w:p w14:paraId="5AB4A4B3" w14:textId="6BA8B678" w:rsidR="00DB3AC9" w:rsidRPr="00A774EF" w:rsidRDefault="00DB3AC9" w:rsidP="00DB3AC9">
            <w:pPr>
              <w:tabs>
                <w:tab w:val="left" w:pos="-720"/>
              </w:tabs>
              <w:suppressAutoHyphens/>
              <w:spacing w:line="240" w:lineRule="auto"/>
              <w:rPr>
                <w:szCs w:val="22"/>
              </w:rPr>
            </w:pPr>
            <w:r w:rsidRPr="00A774EF">
              <w:rPr>
                <w:szCs w:val="22"/>
              </w:rPr>
              <w:t>Tlf</w:t>
            </w:r>
            <w:r w:rsidR="005676FB" w:rsidRPr="00A774EF">
              <w:rPr>
                <w:szCs w:val="22"/>
              </w:rPr>
              <w:t>.</w:t>
            </w:r>
            <w:r w:rsidRPr="00A774EF">
              <w:rPr>
                <w:szCs w:val="22"/>
              </w:rPr>
              <w:t>: +45 45 26 60 00</w:t>
            </w:r>
          </w:p>
          <w:p w14:paraId="5F1F480F" w14:textId="77777777" w:rsidR="00DB3AC9" w:rsidRPr="00A774EF" w:rsidRDefault="00DB3AC9" w:rsidP="00DB3AC9">
            <w:pPr>
              <w:tabs>
                <w:tab w:val="left" w:pos="-720"/>
              </w:tabs>
              <w:suppressAutoHyphens/>
              <w:spacing w:line="240" w:lineRule="auto"/>
              <w:rPr>
                <w:szCs w:val="22"/>
              </w:rPr>
            </w:pPr>
          </w:p>
        </w:tc>
        <w:tc>
          <w:tcPr>
            <w:tcW w:w="4678" w:type="dxa"/>
          </w:tcPr>
          <w:p w14:paraId="4E1C49E8" w14:textId="77777777" w:rsidR="00DB3AC9" w:rsidRPr="00A774EF" w:rsidRDefault="00DB3AC9" w:rsidP="00DB3AC9">
            <w:pPr>
              <w:tabs>
                <w:tab w:val="left" w:pos="-720"/>
                <w:tab w:val="left" w:pos="4536"/>
              </w:tabs>
              <w:suppressAutoHyphens/>
              <w:spacing w:line="240" w:lineRule="auto"/>
              <w:rPr>
                <w:b/>
                <w:szCs w:val="22"/>
              </w:rPr>
            </w:pPr>
            <w:r w:rsidRPr="00A774EF">
              <w:rPr>
                <w:b/>
                <w:bCs/>
                <w:szCs w:val="22"/>
              </w:rPr>
              <w:t>Malta</w:t>
            </w:r>
          </w:p>
          <w:p w14:paraId="2E4C16AF" w14:textId="77777777" w:rsidR="00DB3AC9" w:rsidRPr="00A774EF" w:rsidRDefault="00DB3AC9" w:rsidP="00DB3AC9">
            <w:pPr>
              <w:spacing w:line="240" w:lineRule="auto"/>
              <w:rPr>
                <w:szCs w:val="22"/>
              </w:rPr>
            </w:pPr>
            <w:r w:rsidRPr="00A774EF">
              <w:rPr>
                <w:szCs w:val="22"/>
              </w:rPr>
              <w:t>Charles de Giorgio Ltd.</w:t>
            </w:r>
          </w:p>
          <w:p w14:paraId="380F0367" w14:textId="77777777" w:rsidR="00DB3AC9" w:rsidRPr="00A774EF" w:rsidRDefault="00DB3AC9" w:rsidP="00DB3AC9">
            <w:pPr>
              <w:spacing w:line="240" w:lineRule="auto"/>
              <w:rPr>
                <w:szCs w:val="22"/>
              </w:rPr>
            </w:pPr>
            <w:r w:rsidRPr="00A774EF">
              <w:rPr>
                <w:szCs w:val="22"/>
              </w:rPr>
              <w:t>Tel: + 356 25600 500</w:t>
            </w:r>
          </w:p>
        </w:tc>
      </w:tr>
      <w:tr w:rsidR="00DB3AC9" w:rsidRPr="00A774EF" w14:paraId="7FBC6B40" w14:textId="77777777" w:rsidTr="00F73FD8">
        <w:tc>
          <w:tcPr>
            <w:tcW w:w="4648" w:type="dxa"/>
          </w:tcPr>
          <w:p w14:paraId="7C2B218B" w14:textId="77777777" w:rsidR="00DB3AC9" w:rsidRPr="00A774EF" w:rsidRDefault="00DB3AC9" w:rsidP="004C6992">
            <w:pPr>
              <w:keepNext/>
              <w:spacing w:line="240" w:lineRule="auto"/>
              <w:rPr>
                <w:szCs w:val="22"/>
              </w:rPr>
            </w:pPr>
            <w:r w:rsidRPr="00A774EF">
              <w:rPr>
                <w:b/>
                <w:bCs/>
                <w:szCs w:val="22"/>
              </w:rPr>
              <w:t>Deutschland</w:t>
            </w:r>
          </w:p>
          <w:p w14:paraId="1DB2CCC1" w14:textId="77777777" w:rsidR="00DB3AC9" w:rsidRPr="00A774EF" w:rsidRDefault="00DB3AC9" w:rsidP="004C6992">
            <w:pPr>
              <w:keepNext/>
              <w:tabs>
                <w:tab w:val="left" w:pos="-720"/>
              </w:tabs>
              <w:suppressAutoHyphens/>
              <w:spacing w:line="240" w:lineRule="auto"/>
              <w:rPr>
                <w:szCs w:val="22"/>
              </w:rPr>
            </w:pPr>
            <w:r w:rsidRPr="00A774EF">
              <w:rPr>
                <w:szCs w:val="22"/>
              </w:rPr>
              <w:t>Lilly Deutschland GmbH</w:t>
            </w:r>
          </w:p>
          <w:p w14:paraId="6F65DA4F" w14:textId="77777777" w:rsidR="00DB3AC9" w:rsidRPr="00A774EF" w:rsidRDefault="00DB3AC9" w:rsidP="00DB3AC9">
            <w:pPr>
              <w:tabs>
                <w:tab w:val="left" w:pos="-720"/>
              </w:tabs>
              <w:suppressAutoHyphens/>
              <w:spacing w:line="240" w:lineRule="auto"/>
              <w:rPr>
                <w:szCs w:val="22"/>
              </w:rPr>
            </w:pPr>
            <w:r w:rsidRPr="00A774EF">
              <w:rPr>
                <w:szCs w:val="22"/>
              </w:rPr>
              <w:t>Tel. + 49-(0) 6172 273 2222</w:t>
            </w:r>
          </w:p>
          <w:p w14:paraId="3174EC81" w14:textId="77777777" w:rsidR="00DB3AC9" w:rsidRPr="00A774EF" w:rsidRDefault="00DB3AC9" w:rsidP="00DB3AC9">
            <w:pPr>
              <w:tabs>
                <w:tab w:val="left" w:pos="-720"/>
              </w:tabs>
              <w:suppressAutoHyphens/>
              <w:spacing w:line="240" w:lineRule="auto"/>
              <w:rPr>
                <w:szCs w:val="22"/>
              </w:rPr>
            </w:pPr>
          </w:p>
        </w:tc>
        <w:tc>
          <w:tcPr>
            <w:tcW w:w="4678" w:type="dxa"/>
          </w:tcPr>
          <w:p w14:paraId="6DA1E89A" w14:textId="77777777" w:rsidR="00DB3AC9" w:rsidRPr="00A774EF" w:rsidRDefault="00DB3AC9" w:rsidP="00DB3AC9">
            <w:pPr>
              <w:suppressAutoHyphens/>
              <w:spacing w:line="240" w:lineRule="auto"/>
              <w:rPr>
                <w:szCs w:val="22"/>
              </w:rPr>
            </w:pPr>
            <w:r w:rsidRPr="00A774EF">
              <w:rPr>
                <w:b/>
                <w:bCs/>
                <w:szCs w:val="22"/>
              </w:rPr>
              <w:t>Nederland</w:t>
            </w:r>
          </w:p>
          <w:p w14:paraId="776550AE" w14:textId="77777777" w:rsidR="00DB3AC9" w:rsidRPr="00A774EF" w:rsidRDefault="00DB3AC9" w:rsidP="00DB3AC9">
            <w:pPr>
              <w:spacing w:line="240" w:lineRule="auto"/>
              <w:rPr>
                <w:szCs w:val="22"/>
              </w:rPr>
            </w:pPr>
            <w:r w:rsidRPr="00A774EF">
              <w:rPr>
                <w:szCs w:val="22"/>
              </w:rPr>
              <w:t xml:space="preserve">Eli Lilly Nederland B.V. </w:t>
            </w:r>
          </w:p>
          <w:p w14:paraId="04D5236B" w14:textId="77777777" w:rsidR="00DB3AC9" w:rsidRPr="00A774EF" w:rsidRDefault="00DB3AC9" w:rsidP="00DB3AC9">
            <w:pPr>
              <w:tabs>
                <w:tab w:val="left" w:pos="-720"/>
              </w:tabs>
              <w:suppressAutoHyphens/>
              <w:spacing w:line="240" w:lineRule="auto"/>
              <w:rPr>
                <w:szCs w:val="22"/>
              </w:rPr>
            </w:pPr>
            <w:r w:rsidRPr="00A774EF">
              <w:rPr>
                <w:szCs w:val="22"/>
              </w:rPr>
              <w:t>Tel: + 31-(0) 30 60 25 800</w:t>
            </w:r>
          </w:p>
        </w:tc>
      </w:tr>
      <w:tr w:rsidR="00DB3AC9" w:rsidRPr="00A774EF" w14:paraId="1D323873" w14:textId="77777777" w:rsidTr="00F73FD8">
        <w:tc>
          <w:tcPr>
            <w:tcW w:w="4648" w:type="dxa"/>
          </w:tcPr>
          <w:p w14:paraId="7A6B7CF8" w14:textId="77777777" w:rsidR="00DB3AC9" w:rsidRPr="00A774EF" w:rsidRDefault="00DB3AC9" w:rsidP="001E5604">
            <w:pPr>
              <w:keepNext/>
              <w:tabs>
                <w:tab w:val="left" w:pos="-720"/>
              </w:tabs>
              <w:suppressAutoHyphens/>
              <w:spacing w:line="240" w:lineRule="auto"/>
              <w:rPr>
                <w:b/>
                <w:szCs w:val="22"/>
              </w:rPr>
            </w:pPr>
            <w:r w:rsidRPr="00A774EF">
              <w:rPr>
                <w:b/>
                <w:bCs/>
                <w:szCs w:val="22"/>
              </w:rPr>
              <w:t>Eesti</w:t>
            </w:r>
          </w:p>
          <w:p w14:paraId="08A626B7" w14:textId="77777777" w:rsidR="00DB3AC9" w:rsidRPr="00A774EF" w:rsidRDefault="00DB3AC9" w:rsidP="001E5604">
            <w:pPr>
              <w:keepNext/>
              <w:tabs>
                <w:tab w:val="left" w:pos="-720"/>
              </w:tabs>
              <w:suppressAutoHyphens/>
              <w:spacing w:line="240" w:lineRule="auto"/>
              <w:rPr>
                <w:szCs w:val="22"/>
              </w:rPr>
            </w:pPr>
            <w:r w:rsidRPr="00A774EF">
              <w:rPr>
                <w:szCs w:val="22"/>
              </w:rPr>
              <w:t>Eli Lilly Nederland B.V.</w:t>
            </w:r>
          </w:p>
          <w:p w14:paraId="6927EE41" w14:textId="77777777" w:rsidR="00DB3AC9" w:rsidRPr="00A774EF" w:rsidRDefault="00DB3AC9" w:rsidP="001E5604">
            <w:pPr>
              <w:keepNext/>
              <w:tabs>
                <w:tab w:val="left" w:pos="-720"/>
              </w:tabs>
              <w:suppressAutoHyphens/>
              <w:spacing w:line="240" w:lineRule="auto"/>
              <w:rPr>
                <w:szCs w:val="22"/>
              </w:rPr>
            </w:pPr>
            <w:r w:rsidRPr="00A774EF">
              <w:rPr>
                <w:szCs w:val="22"/>
              </w:rPr>
              <w:t>Tel: +372 6 817 280</w:t>
            </w:r>
          </w:p>
          <w:p w14:paraId="3BEC2129" w14:textId="77777777" w:rsidR="00DB3AC9" w:rsidRPr="00A774EF" w:rsidRDefault="00DB3AC9" w:rsidP="00DB3AC9">
            <w:pPr>
              <w:tabs>
                <w:tab w:val="left" w:pos="-720"/>
              </w:tabs>
              <w:suppressAutoHyphens/>
              <w:spacing w:line="240" w:lineRule="auto"/>
              <w:rPr>
                <w:szCs w:val="22"/>
              </w:rPr>
            </w:pPr>
          </w:p>
        </w:tc>
        <w:tc>
          <w:tcPr>
            <w:tcW w:w="4678" w:type="dxa"/>
          </w:tcPr>
          <w:p w14:paraId="6CC0EACC" w14:textId="77777777" w:rsidR="00DB3AC9" w:rsidRPr="00A774EF" w:rsidRDefault="00DB3AC9" w:rsidP="00DB3AC9">
            <w:pPr>
              <w:spacing w:line="240" w:lineRule="auto"/>
              <w:rPr>
                <w:szCs w:val="22"/>
              </w:rPr>
            </w:pPr>
            <w:r w:rsidRPr="00A774EF">
              <w:rPr>
                <w:b/>
                <w:bCs/>
                <w:szCs w:val="22"/>
              </w:rPr>
              <w:t>Norge</w:t>
            </w:r>
          </w:p>
          <w:p w14:paraId="3FFC8A32" w14:textId="77777777" w:rsidR="00DB3AC9" w:rsidRPr="00A774EF" w:rsidRDefault="00DB3AC9" w:rsidP="00DB3AC9">
            <w:pPr>
              <w:tabs>
                <w:tab w:val="left" w:pos="-720"/>
              </w:tabs>
              <w:suppressAutoHyphens/>
              <w:spacing w:line="240" w:lineRule="auto"/>
              <w:rPr>
                <w:szCs w:val="22"/>
              </w:rPr>
            </w:pPr>
            <w:r w:rsidRPr="00A774EF">
              <w:rPr>
                <w:szCs w:val="22"/>
              </w:rPr>
              <w:t xml:space="preserve">Eli Lilly Norge A.S. </w:t>
            </w:r>
          </w:p>
          <w:p w14:paraId="564E8431" w14:textId="77777777" w:rsidR="00DB3AC9" w:rsidRPr="00A774EF" w:rsidRDefault="00DB3AC9" w:rsidP="00DB3AC9">
            <w:pPr>
              <w:spacing w:line="240" w:lineRule="auto"/>
              <w:rPr>
                <w:szCs w:val="22"/>
              </w:rPr>
            </w:pPr>
            <w:r w:rsidRPr="00A774EF">
              <w:rPr>
                <w:szCs w:val="22"/>
              </w:rPr>
              <w:t>Tlf: + 47 22 88 18 00</w:t>
            </w:r>
          </w:p>
        </w:tc>
      </w:tr>
      <w:tr w:rsidR="00DB3AC9" w:rsidRPr="00A774EF" w14:paraId="6F701FD1" w14:textId="77777777" w:rsidTr="00F73FD8">
        <w:tc>
          <w:tcPr>
            <w:tcW w:w="4648" w:type="dxa"/>
          </w:tcPr>
          <w:p w14:paraId="2AAC55CA" w14:textId="77777777" w:rsidR="00DB3AC9" w:rsidRPr="00A774EF" w:rsidRDefault="00DB3AC9" w:rsidP="00DB3AC9">
            <w:pPr>
              <w:keepNext/>
              <w:spacing w:line="240" w:lineRule="auto"/>
              <w:rPr>
                <w:szCs w:val="22"/>
              </w:rPr>
            </w:pPr>
            <w:r w:rsidRPr="00A774EF">
              <w:rPr>
                <w:b/>
                <w:bCs/>
                <w:szCs w:val="22"/>
              </w:rPr>
              <w:t>Ελλάδα</w:t>
            </w:r>
          </w:p>
          <w:p w14:paraId="30640132" w14:textId="77777777" w:rsidR="00DB3AC9" w:rsidRPr="00A774EF" w:rsidRDefault="00DB3AC9" w:rsidP="00DB3AC9">
            <w:pPr>
              <w:keepNext/>
              <w:tabs>
                <w:tab w:val="left" w:pos="-720"/>
              </w:tabs>
              <w:suppressAutoHyphens/>
              <w:spacing w:line="240" w:lineRule="auto"/>
              <w:rPr>
                <w:snapToGrid w:val="0"/>
                <w:szCs w:val="22"/>
              </w:rPr>
            </w:pPr>
            <w:r w:rsidRPr="00A774EF">
              <w:rPr>
                <w:snapToGrid w:val="0"/>
                <w:szCs w:val="22"/>
              </w:rPr>
              <w:t xml:space="preserve">ΦΑΡΜΑΣΕΡΒ-ΛΙΛΛΥ Α.Ε.Β.Ε. </w:t>
            </w:r>
          </w:p>
          <w:p w14:paraId="078EBAB4" w14:textId="77777777" w:rsidR="00DB3AC9" w:rsidRPr="00A774EF" w:rsidRDefault="00DB3AC9" w:rsidP="00DB3AC9">
            <w:pPr>
              <w:keepNext/>
              <w:tabs>
                <w:tab w:val="left" w:pos="-720"/>
              </w:tabs>
              <w:suppressAutoHyphens/>
              <w:spacing w:line="240" w:lineRule="auto"/>
              <w:rPr>
                <w:snapToGrid w:val="0"/>
                <w:szCs w:val="22"/>
              </w:rPr>
            </w:pPr>
            <w:r w:rsidRPr="00A774EF">
              <w:rPr>
                <w:snapToGrid w:val="0"/>
                <w:szCs w:val="22"/>
              </w:rPr>
              <w:t>Τηλ: +30 210 629 4600</w:t>
            </w:r>
          </w:p>
          <w:p w14:paraId="099D2F36" w14:textId="77777777" w:rsidR="00DB3AC9" w:rsidRPr="00A774EF" w:rsidRDefault="00DB3AC9" w:rsidP="00DB3AC9">
            <w:pPr>
              <w:keepNext/>
              <w:tabs>
                <w:tab w:val="left" w:pos="-720"/>
              </w:tabs>
              <w:suppressAutoHyphens/>
              <w:spacing w:line="240" w:lineRule="auto"/>
              <w:rPr>
                <w:szCs w:val="22"/>
              </w:rPr>
            </w:pPr>
          </w:p>
        </w:tc>
        <w:tc>
          <w:tcPr>
            <w:tcW w:w="4678" w:type="dxa"/>
          </w:tcPr>
          <w:p w14:paraId="6E28D759" w14:textId="77777777" w:rsidR="00DB3AC9" w:rsidRPr="00A774EF" w:rsidRDefault="00DB3AC9" w:rsidP="00DB3AC9">
            <w:pPr>
              <w:keepNext/>
              <w:spacing w:line="240" w:lineRule="auto"/>
              <w:rPr>
                <w:szCs w:val="22"/>
              </w:rPr>
            </w:pPr>
            <w:r w:rsidRPr="00A774EF">
              <w:rPr>
                <w:b/>
                <w:bCs/>
                <w:szCs w:val="22"/>
              </w:rPr>
              <w:t>Österreich</w:t>
            </w:r>
          </w:p>
          <w:p w14:paraId="2FDA5C08" w14:textId="77777777" w:rsidR="00DB3AC9" w:rsidRPr="00A774EF" w:rsidRDefault="00DB3AC9" w:rsidP="00DB3AC9">
            <w:pPr>
              <w:keepNext/>
              <w:spacing w:line="240" w:lineRule="auto"/>
              <w:rPr>
                <w:szCs w:val="22"/>
              </w:rPr>
            </w:pPr>
            <w:r w:rsidRPr="00A774EF">
              <w:rPr>
                <w:szCs w:val="22"/>
              </w:rPr>
              <w:t xml:space="preserve">Eli Lilly Ges.m.b.H. </w:t>
            </w:r>
          </w:p>
          <w:p w14:paraId="67096B8E" w14:textId="38562DF9" w:rsidR="00DB3AC9" w:rsidRPr="00A774EF" w:rsidRDefault="00DB3AC9" w:rsidP="00DB3AC9">
            <w:pPr>
              <w:keepNext/>
              <w:spacing w:line="240" w:lineRule="auto"/>
              <w:rPr>
                <w:szCs w:val="22"/>
              </w:rPr>
            </w:pPr>
            <w:r w:rsidRPr="00A774EF">
              <w:rPr>
                <w:szCs w:val="22"/>
              </w:rPr>
              <w:t xml:space="preserve">Tel: + 43-(0) 1 </w:t>
            </w:r>
            <w:r w:rsidR="00794327" w:rsidRPr="00A774EF">
              <w:rPr>
                <w:szCs w:val="22"/>
              </w:rPr>
              <w:t>20609 1270</w:t>
            </w:r>
          </w:p>
        </w:tc>
      </w:tr>
      <w:tr w:rsidR="00DB3AC9" w:rsidRPr="00A774EF" w14:paraId="1469B234" w14:textId="77777777" w:rsidTr="00F73FD8">
        <w:tc>
          <w:tcPr>
            <w:tcW w:w="4648" w:type="dxa"/>
          </w:tcPr>
          <w:p w14:paraId="3B819115" w14:textId="77777777" w:rsidR="00DB3AC9" w:rsidRPr="00A774EF" w:rsidRDefault="00DB3AC9" w:rsidP="00DB3AC9">
            <w:pPr>
              <w:tabs>
                <w:tab w:val="left" w:pos="-720"/>
                <w:tab w:val="left" w:pos="4536"/>
              </w:tabs>
              <w:suppressAutoHyphens/>
              <w:spacing w:line="240" w:lineRule="auto"/>
              <w:rPr>
                <w:b/>
                <w:szCs w:val="22"/>
              </w:rPr>
            </w:pPr>
            <w:r w:rsidRPr="00A774EF">
              <w:rPr>
                <w:b/>
                <w:bCs/>
                <w:szCs w:val="22"/>
              </w:rPr>
              <w:t>España</w:t>
            </w:r>
          </w:p>
          <w:p w14:paraId="74A7ABB7" w14:textId="77777777" w:rsidR="00DB3AC9" w:rsidRPr="00A774EF" w:rsidRDefault="00DB3AC9" w:rsidP="00DB3AC9">
            <w:pPr>
              <w:tabs>
                <w:tab w:val="left" w:pos="-720"/>
              </w:tabs>
              <w:suppressAutoHyphens/>
              <w:spacing w:line="240" w:lineRule="auto"/>
              <w:rPr>
                <w:szCs w:val="22"/>
              </w:rPr>
            </w:pPr>
            <w:r w:rsidRPr="00A774EF">
              <w:rPr>
                <w:szCs w:val="22"/>
              </w:rPr>
              <w:t>Lilly S.A.</w:t>
            </w:r>
          </w:p>
          <w:p w14:paraId="5F738A8F" w14:textId="77777777" w:rsidR="00DB3AC9" w:rsidRPr="00A774EF" w:rsidRDefault="00DB3AC9" w:rsidP="00DB3AC9">
            <w:pPr>
              <w:tabs>
                <w:tab w:val="left" w:pos="-720"/>
              </w:tabs>
              <w:suppressAutoHyphens/>
              <w:spacing w:line="240" w:lineRule="auto"/>
              <w:rPr>
                <w:szCs w:val="22"/>
              </w:rPr>
            </w:pPr>
            <w:r w:rsidRPr="00A774EF">
              <w:rPr>
                <w:szCs w:val="22"/>
              </w:rPr>
              <w:t>Tel: + 34-91 663 50 00</w:t>
            </w:r>
          </w:p>
          <w:p w14:paraId="6E976C2F" w14:textId="77777777" w:rsidR="00DB3AC9" w:rsidRPr="00A774EF" w:rsidRDefault="00DB3AC9" w:rsidP="00DB3AC9">
            <w:pPr>
              <w:tabs>
                <w:tab w:val="left" w:pos="-720"/>
              </w:tabs>
              <w:suppressAutoHyphens/>
              <w:spacing w:line="240" w:lineRule="auto"/>
              <w:rPr>
                <w:szCs w:val="22"/>
              </w:rPr>
            </w:pPr>
          </w:p>
        </w:tc>
        <w:tc>
          <w:tcPr>
            <w:tcW w:w="4678" w:type="dxa"/>
          </w:tcPr>
          <w:p w14:paraId="421E37EB" w14:textId="77777777" w:rsidR="00DB3AC9" w:rsidRPr="00A774EF" w:rsidRDefault="00DB3AC9" w:rsidP="00DB3AC9">
            <w:pPr>
              <w:keepNext/>
              <w:tabs>
                <w:tab w:val="left" w:pos="-720"/>
                <w:tab w:val="left" w:pos="4536"/>
              </w:tabs>
              <w:suppressAutoHyphens/>
              <w:spacing w:line="240" w:lineRule="auto"/>
              <w:outlineLvl w:val="6"/>
              <w:rPr>
                <w:b/>
                <w:szCs w:val="22"/>
              </w:rPr>
            </w:pPr>
            <w:r w:rsidRPr="00A774EF">
              <w:rPr>
                <w:b/>
                <w:bCs/>
                <w:szCs w:val="22"/>
              </w:rPr>
              <w:t>Polska</w:t>
            </w:r>
            <w:r w:rsidRPr="00A774EF">
              <w:rPr>
                <w:szCs w:val="22"/>
              </w:rPr>
              <w:fldChar w:fldCharType="begin"/>
            </w:r>
            <w:r w:rsidRPr="00A774EF">
              <w:rPr>
                <w:szCs w:val="22"/>
              </w:rPr>
              <w:instrText xml:space="preserve"> DOCVARIABLE vault_nd_946f8deb-0a0c-42a5-a9a8-3dce9c78ef6a \* MERGEFORMAT </w:instrText>
            </w:r>
            <w:r w:rsidRPr="00A774EF">
              <w:rPr>
                <w:szCs w:val="22"/>
              </w:rPr>
              <w:fldChar w:fldCharType="end"/>
            </w:r>
          </w:p>
          <w:p w14:paraId="1C53FB21" w14:textId="77777777" w:rsidR="00DB3AC9" w:rsidRPr="00A774EF" w:rsidRDefault="00DB3AC9" w:rsidP="00DB3AC9">
            <w:pPr>
              <w:spacing w:line="240" w:lineRule="auto"/>
              <w:rPr>
                <w:szCs w:val="22"/>
              </w:rPr>
            </w:pPr>
            <w:r w:rsidRPr="00A774EF">
              <w:rPr>
                <w:szCs w:val="22"/>
              </w:rPr>
              <w:t>Eli Lilly Polska Sp. z o.o.</w:t>
            </w:r>
          </w:p>
          <w:p w14:paraId="5CD5E2C6" w14:textId="77777777" w:rsidR="00DB3AC9" w:rsidRPr="00A774EF" w:rsidRDefault="00DB3AC9" w:rsidP="00DB3AC9">
            <w:pPr>
              <w:tabs>
                <w:tab w:val="left" w:pos="-720"/>
              </w:tabs>
              <w:suppressAutoHyphens/>
              <w:spacing w:line="240" w:lineRule="auto"/>
              <w:rPr>
                <w:szCs w:val="22"/>
              </w:rPr>
            </w:pPr>
            <w:r w:rsidRPr="00A774EF">
              <w:rPr>
                <w:szCs w:val="22"/>
              </w:rPr>
              <w:t>Tel: +48 22 440 33 00</w:t>
            </w:r>
          </w:p>
        </w:tc>
      </w:tr>
      <w:tr w:rsidR="00DB3AC9" w:rsidRPr="00A774EF" w14:paraId="33084996" w14:textId="77777777" w:rsidTr="00F73FD8">
        <w:tc>
          <w:tcPr>
            <w:tcW w:w="4648" w:type="dxa"/>
          </w:tcPr>
          <w:p w14:paraId="35E63A6D" w14:textId="77777777" w:rsidR="00DB3AC9" w:rsidRPr="00A774EF" w:rsidRDefault="00DB3AC9" w:rsidP="00DB3AC9">
            <w:pPr>
              <w:tabs>
                <w:tab w:val="left" w:pos="-720"/>
                <w:tab w:val="left" w:pos="4536"/>
              </w:tabs>
              <w:suppressAutoHyphens/>
              <w:spacing w:line="240" w:lineRule="auto"/>
              <w:rPr>
                <w:b/>
                <w:szCs w:val="22"/>
              </w:rPr>
            </w:pPr>
            <w:r w:rsidRPr="00A774EF">
              <w:rPr>
                <w:b/>
                <w:bCs/>
                <w:szCs w:val="22"/>
              </w:rPr>
              <w:t>France</w:t>
            </w:r>
          </w:p>
          <w:p w14:paraId="5C5C30A7" w14:textId="77777777" w:rsidR="00DB3AC9" w:rsidRPr="00A774EF" w:rsidRDefault="00DB3AC9" w:rsidP="00DB3AC9">
            <w:pPr>
              <w:spacing w:line="240" w:lineRule="auto"/>
              <w:rPr>
                <w:szCs w:val="22"/>
              </w:rPr>
            </w:pPr>
            <w:r w:rsidRPr="00A774EF">
              <w:rPr>
                <w:szCs w:val="22"/>
              </w:rPr>
              <w:t>Lilly France</w:t>
            </w:r>
          </w:p>
          <w:p w14:paraId="57C35454" w14:textId="77777777" w:rsidR="00DB3AC9" w:rsidRPr="00A774EF" w:rsidRDefault="00DB3AC9" w:rsidP="00DB3AC9">
            <w:pPr>
              <w:spacing w:line="240" w:lineRule="auto"/>
              <w:rPr>
                <w:szCs w:val="22"/>
              </w:rPr>
            </w:pPr>
            <w:r w:rsidRPr="00A774EF">
              <w:rPr>
                <w:szCs w:val="22"/>
              </w:rPr>
              <w:t>Tél: +33-(0) 1 55 49 34 34</w:t>
            </w:r>
          </w:p>
          <w:p w14:paraId="7B86F64D" w14:textId="77777777" w:rsidR="00DB3AC9" w:rsidRPr="00A774EF" w:rsidRDefault="00DB3AC9" w:rsidP="00DB3AC9">
            <w:pPr>
              <w:spacing w:line="240" w:lineRule="auto"/>
              <w:rPr>
                <w:b/>
                <w:szCs w:val="22"/>
              </w:rPr>
            </w:pPr>
          </w:p>
        </w:tc>
        <w:tc>
          <w:tcPr>
            <w:tcW w:w="4678" w:type="dxa"/>
          </w:tcPr>
          <w:p w14:paraId="03A3D55F" w14:textId="77777777" w:rsidR="00DB3AC9" w:rsidRPr="00A774EF" w:rsidRDefault="00DB3AC9" w:rsidP="00DB3AC9">
            <w:pPr>
              <w:spacing w:line="240" w:lineRule="auto"/>
              <w:rPr>
                <w:szCs w:val="22"/>
              </w:rPr>
            </w:pPr>
            <w:r w:rsidRPr="00A774EF">
              <w:rPr>
                <w:b/>
                <w:bCs/>
                <w:szCs w:val="22"/>
              </w:rPr>
              <w:t>Portugal</w:t>
            </w:r>
          </w:p>
          <w:p w14:paraId="3F3D587B" w14:textId="77777777" w:rsidR="00DB3AC9" w:rsidRPr="00A774EF" w:rsidRDefault="00DB3AC9" w:rsidP="00DB3AC9">
            <w:pPr>
              <w:tabs>
                <w:tab w:val="left" w:pos="-720"/>
              </w:tabs>
              <w:suppressAutoHyphens/>
              <w:spacing w:line="240" w:lineRule="auto"/>
              <w:rPr>
                <w:szCs w:val="22"/>
              </w:rPr>
            </w:pPr>
            <w:r w:rsidRPr="00A774EF">
              <w:rPr>
                <w:szCs w:val="22"/>
              </w:rPr>
              <w:t>Lilly Portugal Produtos Farmacêuticos, Lda</w:t>
            </w:r>
          </w:p>
          <w:p w14:paraId="2F783EA7" w14:textId="77777777" w:rsidR="00DB3AC9" w:rsidRPr="00A774EF" w:rsidRDefault="00DB3AC9" w:rsidP="00DB3AC9">
            <w:pPr>
              <w:tabs>
                <w:tab w:val="left" w:pos="-720"/>
              </w:tabs>
              <w:suppressAutoHyphens/>
              <w:spacing w:line="240" w:lineRule="auto"/>
              <w:rPr>
                <w:szCs w:val="22"/>
              </w:rPr>
            </w:pPr>
            <w:r w:rsidRPr="00A774EF">
              <w:rPr>
                <w:szCs w:val="22"/>
              </w:rPr>
              <w:t>Tel: + 351-21-4126600</w:t>
            </w:r>
          </w:p>
        </w:tc>
      </w:tr>
      <w:tr w:rsidR="00DB3AC9" w:rsidRPr="00A774EF" w14:paraId="184C2163" w14:textId="77777777" w:rsidTr="00F73FD8">
        <w:tc>
          <w:tcPr>
            <w:tcW w:w="4648" w:type="dxa"/>
          </w:tcPr>
          <w:p w14:paraId="5FFBCCD1" w14:textId="77777777" w:rsidR="00DB3AC9" w:rsidRPr="00A774EF" w:rsidRDefault="00DB3AC9" w:rsidP="007F5E6B">
            <w:pPr>
              <w:keepNext/>
              <w:spacing w:line="240" w:lineRule="auto"/>
              <w:rPr>
                <w:b/>
                <w:szCs w:val="22"/>
              </w:rPr>
            </w:pPr>
            <w:r w:rsidRPr="00A774EF">
              <w:rPr>
                <w:b/>
                <w:bCs/>
                <w:szCs w:val="22"/>
              </w:rPr>
              <w:t>Hrvatska</w:t>
            </w:r>
          </w:p>
          <w:p w14:paraId="59ED5926" w14:textId="77777777" w:rsidR="00DB3AC9" w:rsidRPr="00A774EF" w:rsidRDefault="00DB3AC9" w:rsidP="007F5E6B">
            <w:pPr>
              <w:keepNext/>
              <w:autoSpaceDE w:val="0"/>
              <w:autoSpaceDN w:val="0"/>
              <w:spacing w:line="240" w:lineRule="auto"/>
              <w:rPr>
                <w:szCs w:val="22"/>
              </w:rPr>
            </w:pPr>
            <w:r w:rsidRPr="00A774EF">
              <w:rPr>
                <w:szCs w:val="22"/>
              </w:rPr>
              <w:t>Eli Lilly Hrvatska d.o.o.</w:t>
            </w:r>
          </w:p>
          <w:p w14:paraId="0181DDE0" w14:textId="77777777" w:rsidR="00DB3AC9" w:rsidRPr="00A774EF" w:rsidRDefault="00DB3AC9" w:rsidP="00DB3AC9">
            <w:pPr>
              <w:autoSpaceDE w:val="0"/>
              <w:autoSpaceDN w:val="0"/>
              <w:spacing w:line="240" w:lineRule="auto"/>
              <w:rPr>
                <w:szCs w:val="22"/>
              </w:rPr>
            </w:pPr>
            <w:r w:rsidRPr="00A774EF">
              <w:rPr>
                <w:szCs w:val="22"/>
              </w:rPr>
              <w:t>Tel: +385 1 2350 999</w:t>
            </w:r>
          </w:p>
          <w:p w14:paraId="6E299065" w14:textId="77777777" w:rsidR="00DB3AC9" w:rsidRPr="00A774EF" w:rsidRDefault="00DB3AC9" w:rsidP="00DB3AC9">
            <w:pPr>
              <w:tabs>
                <w:tab w:val="left" w:pos="-720"/>
              </w:tabs>
              <w:suppressAutoHyphens/>
              <w:spacing w:line="240" w:lineRule="auto"/>
              <w:rPr>
                <w:szCs w:val="22"/>
              </w:rPr>
            </w:pPr>
          </w:p>
        </w:tc>
        <w:tc>
          <w:tcPr>
            <w:tcW w:w="4678" w:type="dxa"/>
          </w:tcPr>
          <w:p w14:paraId="4B957179" w14:textId="77777777" w:rsidR="00DB3AC9" w:rsidRPr="00A774EF" w:rsidRDefault="00DB3AC9" w:rsidP="00DB3AC9">
            <w:pPr>
              <w:tabs>
                <w:tab w:val="left" w:pos="-720"/>
                <w:tab w:val="left" w:pos="4536"/>
              </w:tabs>
              <w:suppressAutoHyphens/>
              <w:spacing w:line="240" w:lineRule="auto"/>
              <w:rPr>
                <w:b/>
                <w:szCs w:val="22"/>
              </w:rPr>
            </w:pPr>
            <w:r w:rsidRPr="00A774EF">
              <w:rPr>
                <w:b/>
                <w:bCs/>
                <w:szCs w:val="22"/>
              </w:rPr>
              <w:t>România</w:t>
            </w:r>
          </w:p>
          <w:p w14:paraId="3F2EFADC" w14:textId="77777777" w:rsidR="00DB3AC9" w:rsidRPr="00A774EF" w:rsidRDefault="00DB3AC9" w:rsidP="00DB3AC9">
            <w:pPr>
              <w:tabs>
                <w:tab w:val="left" w:pos="-720"/>
                <w:tab w:val="left" w:pos="4536"/>
              </w:tabs>
              <w:suppressAutoHyphens/>
              <w:spacing w:line="240" w:lineRule="auto"/>
              <w:rPr>
                <w:szCs w:val="22"/>
              </w:rPr>
            </w:pPr>
            <w:r w:rsidRPr="00A774EF">
              <w:rPr>
                <w:szCs w:val="22"/>
              </w:rPr>
              <w:t>Eli Lilly România S.R.L.</w:t>
            </w:r>
          </w:p>
          <w:p w14:paraId="085AA3D7" w14:textId="77777777" w:rsidR="00DB3AC9" w:rsidRPr="00A774EF" w:rsidRDefault="00DB3AC9" w:rsidP="00DB3AC9">
            <w:pPr>
              <w:tabs>
                <w:tab w:val="left" w:pos="-720"/>
              </w:tabs>
              <w:suppressAutoHyphens/>
              <w:spacing w:line="240" w:lineRule="auto"/>
              <w:rPr>
                <w:szCs w:val="22"/>
              </w:rPr>
            </w:pPr>
            <w:r w:rsidRPr="00A774EF">
              <w:rPr>
                <w:szCs w:val="22"/>
              </w:rPr>
              <w:t>Tel: + 40 21 4023000</w:t>
            </w:r>
          </w:p>
        </w:tc>
      </w:tr>
      <w:tr w:rsidR="00DB3AC9" w:rsidRPr="00A774EF" w14:paraId="7E18DF5D" w14:textId="77777777" w:rsidTr="00F73FD8">
        <w:tc>
          <w:tcPr>
            <w:tcW w:w="4648" w:type="dxa"/>
          </w:tcPr>
          <w:p w14:paraId="3BA981DF" w14:textId="77777777" w:rsidR="00DB3AC9" w:rsidRPr="00A774EF" w:rsidRDefault="00DB3AC9" w:rsidP="00DB3AC9">
            <w:pPr>
              <w:spacing w:line="240" w:lineRule="auto"/>
              <w:rPr>
                <w:szCs w:val="22"/>
              </w:rPr>
            </w:pPr>
            <w:r w:rsidRPr="00A774EF">
              <w:rPr>
                <w:b/>
                <w:bCs/>
                <w:szCs w:val="22"/>
              </w:rPr>
              <w:t>Ireland</w:t>
            </w:r>
          </w:p>
          <w:p w14:paraId="70E8169C" w14:textId="77777777" w:rsidR="00DB3AC9" w:rsidRPr="00A774EF" w:rsidRDefault="00DB3AC9" w:rsidP="00DB3AC9">
            <w:pPr>
              <w:tabs>
                <w:tab w:val="left" w:pos="-720"/>
              </w:tabs>
              <w:suppressAutoHyphens/>
              <w:spacing w:line="240" w:lineRule="auto"/>
              <w:rPr>
                <w:szCs w:val="22"/>
              </w:rPr>
            </w:pPr>
            <w:r w:rsidRPr="00A774EF">
              <w:rPr>
                <w:szCs w:val="22"/>
              </w:rPr>
              <w:t>Eli Lilly and Company (Ireland) Limited</w:t>
            </w:r>
          </w:p>
          <w:p w14:paraId="12B84D45" w14:textId="77777777" w:rsidR="00DB3AC9" w:rsidRPr="00A774EF" w:rsidRDefault="00DB3AC9" w:rsidP="00DB3AC9">
            <w:pPr>
              <w:tabs>
                <w:tab w:val="left" w:pos="-720"/>
              </w:tabs>
              <w:suppressAutoHyphens/>
              <w:spacing w:line="240" w:lineRule="auto"/>
              <w:rPr>
                <w:szCs w:val="22"/>
              </w:rPr>
            </w:pPr>
            <w:r w:rsidRPr="00A774EF">
              <w:rPr>
                <w:szCs w:val="22"/>
              </w:rPr>
              <w:t>Tel: + 353-(0) 1 661 4377</w:t>
            </w:r>
          </w:p>
          <w:p w14:paraId="43790770" w14:textId="77777777" w:rsidR="00DB3AC9" w:rsidRPr="00A774EF" w:rsidRDefault="00DB3AC9" w:rsidP="00DB3AC9">
            <w:pPr>
              <w:tabs>
                <w:tab w:val="left" w:pos="-720"/>
              </w:tabs>
              <w:suppressAutoHyphens/>
              <w:spacing w:line="240" w:lineRule="auto"/>
              <w:rPr>
                <w:b/>
                <w:szCs w:val="22"/>
              </w:rPr>
            </w:pPr>
          </w:p>
        </w:tc>
        <w:tc>
          <w:tcPr>
            <w:tcW w:w="4678" w:type="dxa"/>
          </w:tcPr>
          <w:p w14:paraId="151F3672" w14:textId="77777777" w:rsidR="00DB3AC9" w:rsidRPr="00A774EF" w:rsidRDefault="00DB3AC9" w:rsidP="00DB3AC9">
            <w:pPr>
              <w:spacing w:line="240" w:lineRule="auto"/>
              <w:ind w:left="357" w:hanging="357"/>
              <w:outlineLvl w:val="0"/>
              <w:rPr>
                <w:b/>
                <w:caps/>
                <w:szCs w:val="22"/>
              </w:rPr>
            </w:pPr>
            <w:r w:rsidRPr="00A774EF">
              <w:rPr>
                <w:b/>
                <w:bCs/>
                <w:szCs w:val="22"/>
              </w:rPr>
              <w:t>Slovenija</w:t>
            </w:r>
            <w:r w:rsidRPr="00A774EF">
              <w:rPr>
                <w:szCs w:val="22"/>
              </w:rPr>
              <w:fldChar w:fldCharType="begin"/>
            </w:r>
            <w:r w:rsidRPr="00A774EF">
              <w:rPr>
                <w:szCs w:val="22"/>
              </w:rPr>
              <w:instrText xml:space="preserve"> DOCVARIABLE vault_nd_b3c8e039-68d7-45c7-ac1a-39852f405e54 \* MERGEFORMAT </w:instrText>
            </w:r>
            <w:r w:rsidRPr="00A774EF">
              <w:rPr>
                <w:szCs w:val="22"/>
              </w:rPr>
              <w:fldChar w:fldCharType="end"/>
            </w:r>
          </w:p>
          <w:p w14:paraId="69787653" w14:textId="77777777" w:rsidR="00DB3AC9" w:rsidRPr="00A774EF" w:rsidRDefault="00DB3AC9" w:rsidP="00DB3AC9">
            <w:pPr>
              <w:tabs>
                <w:tab w:val="left" w:pos="-720"/>
              </w:tabs>
              <w:suppressAutoHyphens/>
              <w:spacing w:line="240" w:lineRule="auto"/>
              <w:rPr>
                <w:szCs w:val="22"/>
              </w:rPr>
            </w:pPr>
            <w:r w:rsidRPr="00A774EF">
              <w:rPr>
                <w:szCs w:val="22"/>
              </w:rPr>
              <w:t>Eli Lilly farmacevtska družba, d.o.o.</w:t>
            </w:r>
          </w:p>
          <w:p w14:paraId="4D602FDC" w14:textId="77777777" w:rsidR="00DB3AC9" w:rsidRPr="00A774EF" w:rsidRDefault="00DB3AC9" w:rsidP="00DB3AC9">
            <w:pPr>
              <w:tabs>
                <w:tab w:val="left" w:pos="-720"/>
              </w:tabs>
              <w:suppressAutoHyphens/>
              <w:spacing w:line="240" w:lineRule="auto"/>
              <w:rPr>
                <w:b/>
                <w:szCs w:val="22"/>
              </w:rPr>
            </w:pPr>
            <w:r w:rsidRPr="00A774EF">
              <w:rPr>
                <w:szCs w:val="22"/>
              </w:rPr>
              <w:t>Tel: +386 (0)1 580 00 10</w:t>
            </w:r>
          </w:p>
        </w:tc>
      </w:tr>
      <w:tr w:rsidR="00DB3AC9" w:rsidRPr="00A774EF" w14:paraId="3BFC065C" w14:textId="77777777" w:rsidTr="00F73FD8">
        <w:tc>
          <w:tcPr>
            <w:tcW w:w="4648" w:type="dxa"/>
          </w:tcPr>
          <w:p w14:paraId="1B3DE7D3" w14:textId="77777777" w:rsidR="00DB3AC9" w:rsidRPr="00A774EF" w:rsidRDefault="00DB3AC9" w:rsidP="00B77170">
            <w:pPr>
              <w:keepNext/>
              <w:autoSpaceDE w:val="0"/>
              <w:autoSpaceDN w:val="0"/>
              <w:adjustRightInd w:val="0"/>
              <w:spacing w:line="240" w:lineRule="auto"/>
              <w:rPr>
                <w:b/>
                <w:szCs w:val="22"/>
              </w:rPr>
            </w:pPr>
            <w:r w:rsidRPr="00A774EF">
              <w:rPr>
                <w:b/>
                <w:bCs/>
                <w:szCs w:val="22"/>
              </w:rPr>
              <w:t>Ísland</w:t>
            </w:r>
          </w:p>
          <w:p w14:paraId="30F35901" w14:textId="77777777" w:rsidR="00DB3AC9" w:rsidRPr="00A774EF" w:rsidRDefault="00DB3AC9" w:rsidP="00B77170">
            <w:pPr>
              <w:keepNext/>
              <w:autoSpaceDE w:val="0"/>
              <w:autoSpaceDN w:val="0"/>
              <w:adjustRightInd w:val="0"/>
              <w:spacing w:line="240" w:lineRule="auto"/>
              <w:rPr>
                <w:szCs w:val="22"/>
              </w:rPr>
            </w:pPr>
            <w:r w:rsidRPr="00A774EF">
              <w:rPr>
                <w:szCs w:val="22"/>
              </w:rPr>
              <w:t>Icepharma hf.</w:t>
            </w:r>
          </w:p>
          <w:p w14:paraId="02AA3C8E" w14:textId="77777777" w:rsidR="00DB3AC9" w:rsidRPr="00A774EF" w:rsidRDefault="00DB3AC9" w:rsidP="00B77170">
            <w:pPr>
              <w:keepNext/>
              <w:tabs>
                <w:tab w:val="left" w:pos="-720"/>
              </w:tabs>
              <w:suppressAutoHyphens/>
              <w:spacing w:line="240" w:lineRule="auto"/>
              <w:rPr>
                <w:szCs w:val="22"/>
              </w:rPr>
            </w:pPr>
            <w:r w:rsidRPr="00A774EF">
              <w:rPr>
                <w:szCs w:val="22"/>
              </w:rPr>
              <w:t>Sími + 354 540 8000</w:t>
            </w:r>
          </w:p>
          <w:p w14:paraId="57E1C81C" w14:textId="77777777" w:rsidR="00DB3AC9" w:rsidRPr="00A774EF" w:rsidRDefault="00DB3AC9" w:rsidP="00DB3AC9">
            <w:pPr>
              <w:spacing w:line="240" w:lineRule="auto"/>
              <w:rPr>
                <w:b/>
                <w:szCs w:val="22"/>
              </w:rPr>
            </w:pPr>
          </w:p>
        </w:tc>
        <w:tc>
          <w:tcPr>
            <w:tcW w:w="4678" w:type="dxa"/>
          </w:tcPr>
          <w:p w14:paraId="0BC6C0AE" w14:textId="77777777" w:rsidR="00DB3AC9" w:rsidRPr="00A774EF" w:rsidRDefault="00DB3AC9" w:rsidP="00DB3AC9">
            <w:pPr>
              <w:tabs>
                <w:tab w:val="left" w:pos="-720"/>
              </w:tabs>
              <w:suppressAutoHyphens/>
              <w:spacing w:line="240" w:lineRule="auto"/>
              <w:rPr>
                <w:b/>
                <w:szCs w:val="22"/>
              </w:rPr>
            </w:pPr>
            <w:r w:rsidRPr="00A774EF">
              <w:rPr>
                <w:b/>
                <w:bCs/>
                <w:szCs w:val="22"/>
              </w:rPr>
              <w:t>Slovenská republika</w:t>
            </w:r>
          </w:p>
          <w:p w14:paraId="62DA89E8" w14:textId="77777777" w:rsidR="00DB3AC9" w:rsidRPr="00A774EF" w:rsidRDefault="00DB3AC9" w:rsidP="00DB3AC9">
            <w:pPr>
              <w:spacing w:line="240" w:lineRule="auto"/>
              <w:rPr>
                <w:szCs w:val="22"/>
              </w:rPr>
            </w:pPr>
            <w:r w:rsidRPr="00A774EF">
              <w:rPr>
                <w:szCs w:val="22"/>
              </w:rPr>
              <w:t>Eli Lilly Slovakia s.r.o.</w:t>
            </w:r>
          </w:p>
          <w:p w14:paraId="74E97A0C" w14:textId="77777777" w:rsidR="00DB3AC9" w:rsidRPr="00A774EF" w:rsidRDefault="00DB3AC9" w:rsidP="00DB3AC9">
            <w:pPr>
              <w:tabs>
                <w:tab w:val="left" w:pos="-720"/>
              </w:tabs>
              <w:suppressAutoHyphens/>
              <w:spacing w:line="240" w:lineRule="auto"/>
              <w:rPr>
                <w:b/>
                <w:szCs w:val="22"/>
              </w:rPr>
            </w:pPr>
            <w:r w:rsidRPr="00A774EF">
              <w:rPr>
                <w:szCs w:val="22"/>
              </w:rPr>
              <w:t>Tel: + 421 220 663 111</w:t>
            </w:r>
          </w:p>
        </w:tc>
      </w:tr>
      <w:tr w:rsidR="00DB3AC9" w:rsidRPr="00A774EF" w14:paraId="343D8C4A" w14:textId="77777777" w:rsidTr="00F73FD8">
        <w:tc>
          <w:tcPr>
            <w:tcW w:w="4648" w:type="dxa"/>
          </w:tcPr>
          <w:p w14:paraId="4E8CD5C2" w14:textId="77777777" w:rsidR="00DB3AC9" w:rsidRPr="00A774EF" w:rsidRDefault="00DB3AC9" w:rsidP="00DB3AC9">
            <w:pPr>
              <w:spacing w:line="240" w:lineRule="auto"/>
              <w:rPr>
                <w:szCs w:val="22"/>
              </w:rPr>
            </w:pPr>
            <w:r w:rsidRPr="00A774EF">
              <w:rPr>
                <w:b/>
                <w:bCs/>
                <w:szCs w:val="22"/>
              </w:rPr>
              <w:t>Italia</w:t>
            </w:r>
          </w:p>
          <w:p w14:paraId="0BF14141" w14:textId="77777777" w:rsidR="00DB3AC9" w:rsidRPr="00A774EF" w:rsidRDefault="00DB3AC9" w:rsidP="00DB3AC9">
            <w:pPr>
              <w:spacing w:line="240" w:lineRule="auto"/>
              <w:rPr>
                <w:szCs w:val="22"/>
              </w:rPr>
            </w:pPr>
            <w:r w:rsidRPr="00A774EF">
              <w:rPr>
                <w:szCs w:val="22"/>
              </w:rPr>
              <w:t>Eli Lilly Italia S.p.A.</w:t>
            </w:r>
          </w:p>
          <w:p w14:paraId="416122EB" w14:textId="77777777" w:rsidR="00DB3AC9" w:rsidRPr="00A774EF" w:rsidRDefault="00DB3AC9" w:rsidP="00DB3AC9">
            <w:pPr>
              <w:spacing w:line="240" w:lineRule="auto"/>
              <w:rPr>
                <w:szCs w:val="22"/>
              </w:rPr>
            </w:pPr>
            <w:r w:rsidRPr="00A774EF">
              <w:rPr>
                <w:szCs w:val="22"/>
              </w:rPr>
              <w:t>Tel: + 39- 055 42571</w:t>
            </w:r>
          </w:p>
          <w:p w14:paraId="46857613" w14:textId="77777777" w:rsidR="00DB3AC9" w:rsidRPr="00A774EF" w:rsidRDefault="00DB3AC9" w:rsidP="00DB3AC9">
            <w:pPr>
              <w:spacing w:line="240" w:lineRule="auto"/>
              <w:rPr>
                <w:b/>
                <w:szCs w:val="22"/>
              </w:rPr>
            </w:pPr>
          </w:p>
        </w:tc>
        <w:tc>
          <w:tcPr>
            <w:tcW w:w="4678" w:type="dxa"/>
          </w:tcPr>
          <w:p w14:paraId="090F958A" w14:textId="77777777" w:rsidR="00DB3AC9" w:rsidRPr="00A774EF" w:rsidRDefault="00DB3AC9" w:rsidP="00DB3AC9">
            <w:pPr>
              <w:tabs>
                <w:tab w:val="left" w:pos="-720"/>
                <w:tab w:val="left" w:pos="4536"/>
              </w:tabs>
              <w:suppressAutoHyphens/>
              <w:spacing w:line="240" w:lineRule="auto"/>
              <w:rPr>
                <w:szCs w:val="22"/>
              </w:rPr>
            </w:pPr>
            <w:r w:rsidRPr="00A774EF">
              <w:rPr>
                <w:b/>
                <w:bCs/>
                <w:szCs w:val="22"/>
              </w:rPr>
              <w:t>Suomi/Finland</w:t>
            </w:r>
          </w:p>
          <w:p w14:paraId="35E8926B" w14:textId="77777777" w:rsidR="00DB3AC9" w:rsidRPr="00A774EF" w:rsidRDefault="00DB3AC9" w:rsidP="00DB3AC9">
            <w:pPr>
              <w:spacing w:line="240" w:lineRule="auto"/>
              <w:rPr>
                <w:szCs w:val="22"/>
              </w:rPr>
            </w:pPr>
            <w:r w:rsidRPr="00A774EF">
              <w:rPr>
                <w:szCs w:val="22"/>
              </w:rPr>
              <w:t xml:space="preserve">Oy Eli Lilly Finland Ab </w:t>
            </w:r>
          </w:p>
          <w:p w14:paraId="3645F10F" w14:textId="77777777" w:rsidR="00DB3AC9" w:rsidRPr="00A774EF" w:rsidRDefault="00DB3AC9" w:rsidP="00DB3AC9">
            <w:pPr>
              <w:spacing w:line="240" w:lineRule="auto"/>
              <w:rPr>
                <w:b/>
                <w:szCs w:val="22"/>
              </w:rPr>
            </w:pPr>
            <w:r w:rsidRPr="00A774EF">
              <w:rPr>
                <w:szCs w:val="22"/>
              </w:rPr>
              <w:t>Puh/Tel: + 358-(0) 9 85 45 250</w:t>
            </w:r>
          </w:p>
        </w:tc>
      </w:tr>
      <w:tr w:rsidR="00DB3AC9" w:rsidRPr="00A774EF" w14:paraId="7B33B701" w14:textId="77777777" w:rsidTr="00F73FD8">
        <w:tc>
          <w:tcPr>
            <w:tcW w:w="4648" w:type="dxa"/>
          </w:tcPr>
          <w:p w14:paraId="383BC36E" w14:textId="77777777" w:rsidR="00DB3AC9" w:rsidRPr="00A774EF" w:rsidRDefault="00DB3AC9" w:rsidP="00DB3AC9">
            <w:pPr>
              <w:keepNext/>
              <w:spacing w:line="240" w:lineRule="auto"/>
              <w:rPr>
                <w:b/>
                <w:szCs w:val="22"/>
              </w:rPr>
            </w:pPr>
            <w:r w:rsidRPr="00A774EF">
              <w:rPr>
                <w:b/>
                <w:bCs/>
                <w:szCs w:val="22"/>
              </w:rPr>
              <w:lastRenderedPageBreak/>
              <w:t>Κύπρος</w:t>
            </w:r>
          </w:p>
          <w:p w14:paraId="67C536EA" w14:textId="77777777" w:rsidR="00DB3AC9" w:rsidRPr="00A774EF" w:rsidRDefault="00DB3AC9" w:rsidP="00DB3AC9">
            <w:pPr>
              <w:keepNext/>
              <w:spacing w:line="240" w:lineRule="auto"/>
              <w:rPr>
                <w:szCs w:val="22"/>
              </w:rPr>
            </w:pPr>
            <w:r w:rsidRPr="00A774EF">
              <w:rPr>
                <w:szCs w:val="22"/>
              </w:rPr>
              <w:t xml:space="preserve">Phadisco Ltd </w:t>
            </w:r>
          </w:p>
          <w:p w14:paraId="13D894B0" w14:textId="77777777" w:rsidR="00DB3AC9" w:rsidRPr="00A774EF" w:rsidRDefault="00DB3AC9" w:rsidP="00DB3AC9">
            <w:pPr>
              <w:keepNext/>
              <w:spacing w:line="240" w:lineRule="auto"/>
              <w:rPr>
                <w:szCs w:val="22"/>
              </w:rPr>
            </w:pPr>
            <w:r w:rsidRPr="00A774EF">
              <w:rPr>
                <w:szCs w:val="22"/>
              </w:rPr>
              <w:t>Τηλ: +357 22 715000</w:t>
            </w:r>
          </w:p>
          <w:p w14:paraId="76CCEA11" w14:textId="77777777" w:rsidR="00DB3AC9" w:rsidRPr="00A774EF" w:rsidRDefault="00DB3AC9" w:rsidP="00DB3AC9">
            <w:pPr>
              <w:keepNext/>
              <w:tabs>
                <w:tab w:val="left" w:pos="-720"/>
              </w:tabs>
              <w:suppressAutoHyphens/>
              <w:spacing w:line="240" w:lineRule="auto"/>
              <w:rPr>
                <w:szCs w:val="22"/>
              </w:rPr>
            </w:pPr>
          </w:p>
        </w:tc>
        <w:tc>
          <w:tcPr>
            <w:tcW w:w="4678" w:type="dxa"/>
          </w:tcPr>
          <w:p w14:paraId="2E3C8EFB" w14:textId="77777777" w:rsidR="00DB3AC9" w:rsidRPr="00A774EF" w:rsidRDefault="00DB3AC9" w:rsidP="00DB3AC9">
            <w:pPr>
              <w:keepNext/>
              <w:tabs>
                <w:tab w:val="left" w:pos="-720"/>
                <w:tab w:val="left" w:pos="4536"/>
              </w:tabs>
              <w:suppressAutoHyphens/>
              <w:spacing w:line="240" w:lineRule="auto"/>
              <w:rPr>
                <w:b/>
                <w:szCs w:val="22"/>
              </w:rPr>
            </w:pPr>
            <w:r w:rsidRPr="00A774EF">
              <w:rPr>
                <w:b/>
                <w:bCs/>
                <w:szCs w:val="22"/>
              </w:rPr>
              <w:t>Sverige</w:t>
            </w:r>
          </w:p>
          <w:p w14:paraId="6445EFF3" w14:textId="77777777" w:rsidR="00DB3AC9" w:rsidRPr="00A774EF" w:rsidRDefault="00DB3AC9" w:rsidP="00DB3AC9">
            <w:pPr>
              <w:keepNext/>
              <w:spacing w:line="240" w:lineRule="auto"/>
              <w:rPr>
                <w:szCs w:val="22"/>
              </w:rPr>
            </w:pPr>
            <w:r w:rsidRPr="00A774EF">
              <w:rPr>
                <w:szCs w:val="22"/>
              </w:rPr>
              <w:t>Eli Lilly Sweden AB</w:t>
            </w:r>
          </w:p>
          <w:p w14:paraId="6A132307" w14:textId="77777777" w:rsidR="00DB3AC9" w:rsidRPr="00A774EF" w:rsidRDefault="00DB3AC9" w:rsidP="00DB3AC9">
            <w:pPr>
              <w:keepNext/>
              <w:tabs>
                <w:tab w:val="left" w:pos="-720"/>
              </w:tabs>
              <w:suppressAutoHyphens/>
              <w:spacing w:line="240" w:lineRule="auto"/>
              <w:rPr>
                <w:szCs w:val="22"/>
              </w:rPr>
            </w:pPr>
            <w:r w:rsidRPr="00A774EF">
              <w:rPr>
                <w:szCs w:val="22"/>
              </w:rPr>
              <w:t>Tel: + 46-(0) 8 7378800</w:t>
            </w:r>
          </w:p>
        </w:tc>
      </w:tr>
      <w:tr w:rsidR="00DB3AC9" w:rsidRPr="00A774EF" w14:paraId="022347DD" w14:textId="77777777" w:rsidTr="00F73FD8">
        <w:tc>
          <w:tcPr>
            <w:tcW w:w="4648" w:type="dxa"/>
          </w:tcPr>
          <w:p w14:paraId="0A009E0C" w14:textId="77777777" w:rsidR="00DB3AC9" w:rsidRPr="00A774EF" w:rsidRDefault="00DB3AC9" w:rsidP="00DB3AC9">
            <w:pPr>
              <w:keepNext/>
              <w:spacing w:line="240" w:lineRule="auto"/>
              <w:rPr>
                <w:b/>
                <w:szCs w:val="22"/>
              </w:rPr>
            </w:pPr>
            <w:r w:rsidRPr="00A774EF">
              <w:rPr>
                <w:b/>
                <w:bCs/>
                <w:szCs w:val="22"/>
              </w:rPr>
              <w:t>Latvija</w:t>
            </w:r>
          </w:p>
          <w:p w14:paraId="54BBEF6D" w14:textId="77777777" w:rsidR="00DB3AC9" w:rsidRPr="00A774EF" w:rsidRDefault="00DB3AC9" w:rsidP="00DB3AC9">
            <w:pPr>
              <w:keepNext/>
              <w:spacing w:line="240" w:lineRule="auto"/>
              <w:rPr>
                <w:szCs w:val="22"/>
              </w:rPr>
            </w:pPr>
            <w:r w:rsidRPr="00A774EF">
              <w:rPr>
                <w:szCs w:val="22"/>
              </w:rPr>
              <w:t>Eli Lilly (Suisse) S.A Pārstāvniecība Latvijā</w:t>
            </w:r>
          </w:p>
          <w:p w14:paraId="48DD03DC" w14:textId="77777777" w:rsidR="00DB3AC9" w:rsidRPr="00A774EF" w:rsidRDefault="00DB3AC9" w:rsidP="00DB3AC9">
            <w:pPr>
              <w:keepNext/>
              <w:tabs>
                <w:tab w:val="left" w:pos="-720"/>
              </w:tabs>
              <w:suppressAutoHyphens/>
              <w:spacing w:line="240" w:lineRule="auto"/>
              <w:rPr>
                <w:szCs w:val="22"/>
              </w:rPr>
            </w:pPr>
            <w:r w:rsidRPr="00A774EF">
              <w:rPr>
                <w:szCs w:val="22"/>
              </w:rPr>
              <w:t xml:space="preserve">Tel: </w:t>
            </w:r>
            <w:r w:rsidRPr="00A774EF">
              <w:rPr>
                <w:b/>
                <w:bCs/>
                <w:szCs w:val="22"/>
              </w:rPr>
              <w:t>+</w:t>
            </w:r>
            <w:r w:rsidRPr="00A774EF">
              <w:rPr>
                <w:szCs w:val="22"/>
              </w:rPr>
              <w:t>371 67364000</w:t>
            </w:r>
          </w:p>
          <w:p w14:paraId="61E9F1E7" w14:textId="77777777" w:rsidR="00DB3AC9" w:rsidRPr="00A774EF" w:rsidRDefault="00DB3AC9" w:rsidP="00DB3AC9">
            <w:pPr>
              <w:spacing w:line="240" w:lineRule="auto"/>
              <w:ind w:right="-449"/>
              <w:rPr>
                <w:szCs w:val="22"/>
              </w:rPr>
            </w:pPr>
          </w:p>
        </w:tc>
        <w:tc>
          <w:tcPr>
            <w:tcW w:w="4678" w:type="dxa"/>
          </w:tcPr>
          <w:p w14:paraId="17786E11" w14:textId="77777777" w:rsidR="00DB3AC9" w:rsidRPr="00A774EF" w:rsidRDefault="00DB3AC9" w:rsidP="005676FB">
            <w:pPr>
              <w:tabs>
                <w:tab w:val="left" w:pos="-720"/>
              </w:tabs>
              <w:suppressAutoHyphens/>
              <w:spacing w:line="240" w:lineRule="auto"/>
              <w:rPr>
                <w:szCs w:val="22"/>
              </w:rPr>
            </w:pPr>
          </w:p>
        </w:tc>
      </w:tr>
    </w:tbl>
    <w:p w14:paraId="1E8899EA" w14:textId="77777777" w:rsidR="00DB3AC9" w:rsidRPr="00A774EF" w:rsidRDefault="00DB3AC9" w:rsidP="00DB3AC9">
      <w:pPr>
        <w:numPr>
          <w:ilvl w:val="12"/>
          <w:numId w:val="0"/>
        </w:numPr>
        <w:tabs>
          <w:tab w:val="clear" w:pos="567"/>
        </w:tabs>
        <w:spacing w:line="240" w:lineRule="auto"/>
        <w:ind w:right="-2"/>
        <w:rPr>
          <w:szCs w:val="22"/>
        </w:rPr>
      </w:pPr>
    </w:p>
    <w:p w14:paraId="79857B6D" w14:textId="2BA454B9" w:rsidR="00DB3AC9" w:rsidRPr="00A774EF" w:rsidRDefault="00DB3AC9" w:rsidP="00DB3AC9">
      <w:pPr>
        <w:numPr>
          <w:ilvl w:val="12"/>
          <w:numId w:val="0"/>
        </w:numPr>
        <w:tabs>
          <w:tab w:val="clear" w:pos="567"/>
        </w:tabs>
        <w:spacing w:line="240" w:lineRule="auto"/>
        <w:ind w:right="-2"/>
        <w:outlineLvl w:val="0"/>
        <w:rPr>
          <w:b/>
          <w:szCs w:val="22"/>
        </w:rPr>
      </w:pPr>
      <w:r w:rsidRPr="00A774EF">
        <w:rPr>
          <w:b/>
          <w:bCs/>
          <w:szCs w:val="22"/>
        </w:rPr>
        <w:t>A betegtájékoztató legutóbbi felülvizsgálatának dátuma</w:t>
      </w:r>
      <w:r w:rsidRPr="00A774EF">
        <w:rPr>
          <w:b/>
          <w:bCs/>
          <w:szCs w:val="22"/>
        </w:rPr>
        <w:fldChar w:fldCharType="begin"/>
      </w:r>
      <w:r w:rsidRPr="00A774EF">
        <w:rPr>
          <w:b/>
          <w:bCs/>
          <w:szCs w:val="22"/>
        </w:rPr>
        <w:instrText xml:space="preserve"> DOCVARIABLE vault_nd_594a33f5-eeb0-479f-a7ec-71c767b6cefe \* MERGEFORMAT </w:instrText>
      </w:r>
      <w:r w:rsidRPr="00A774EF">
        <w:rPr>
          <w:b/>
          <w:bCs/>
          <w:szCs w:val="22"/>
        </w:rPr>
        <w:fldChar w:fldCharType="end"/>
      </w:r>
      <w:r w:rsidRPr="00A774EF">
        <w:rPr>
          <w:b/>
          <w:bCs/>
          <w:szCs w:val="22"/>
        </w:rPr>
        <w:t>:</w:t>
      </w:r>
      <w:r w:rsidR="00C65694" w:rsidRPr="00A774EF">
        <w:rPr>
          <w:b/>
          <w:bCs/>
          <w:szCs w:val="22"/>
        </w:rPr>
        <w:t xml:space="preserve"> </w:t>
      </w:r>
    </w:p>
    <w:p w14:paraId="10DCF824" w14:textId="77777777" w:rsidR="00DB3AC9" w:rsidRPr="00A774EF" w:rsidRDefault="00DB3AC9" w:rsidP="00DB3AC9">
      <w:pPr>
        <w:tabs>
          <w:tab w:val="clear" w:pos="567"/>
        </w:tabs>
        <w:spacing w:line="240" w:lineRule="auto"/>
        <w:outlineLvl w:val="0"/>
        <w:rPr>
          <w:szCs w:val="22"/>
        </w:rPr>
      </w:pPr>
    </w:p>
    <w:p w14:paraId="08283427" w14:textId="77777777" w:rsidR="00DB3AC9" w:rsidRPr="00A774EF" w:rsidRDefault="00DB3AC9" w:rsidP="00DB3AC9">
      <w:pPr>
        <w:numPr>
          <w:ilvl w:val="12"/>
          <w:numId w:val="0"/>
        </w:numPr>
        <w:tabs>
          <w:tab w:val="clear" w:pos="567"/>
        </w:tabs>
        <w:spacing w:line="240" w:lineRule="auto"/>
        <w:ind w:right="-2"/>
        <w:rPr>
          <w:b/>
          <w:szCs w:val="22"/>
        </w:rPr>
      </w:pPr>
      <w:r w:rsidRPr="00A774EF">
        <w:rPr>
          <w:b/>
          <w:bCs/>
          <w:szCs w:val="22"/>
        </w:rPr>
        <w:t>Egyéb információforrások</w:t>
      </w:r>
    </w:p>
    <w:p w14:paraId="0965830E" w14:textId="77777777" w:rsidR="00DB3AC9" w:rsidRPr="00A774EF" w:rsidRDefault="00DB3AC9" w:rsidP="00DB3AC9">
      <w:pPr>
        <w:numPr>
          <w:ilvl w:val="12"/>
          <w:numId w:val="0"/>
        </w:numPr>
        <w:spacing w:line="240" w:lineRule="auto"/>
        <w:ind w:right="-2"/>
        <w:rPr>
          <w:szCs w:val="22"/>
        </w:rPr>
      </w:pPr>
    </w:p>
    <w:p w14:paraId="16615D1F" w14:textId="18A81349" w:rsidR="00DB3AC9" w:rsidRPr="00A774EF" w:rsidRDefault="00DB3AC9" w:rsidP="00DB3AC9">
      <w:pPr>
        <w:numPr>
          <w:ilvl w:val="12"/>
          <w:numId w:val="0"/>
        </w:numPr>
        <w:spacing w:line="240" w:lineRule="auto"/>
        <w:ind w:right="-2"/>
        <w:rPr>
          <w:szCs w:val="22"/>
        </w:rPr>
      </w:pPr>
      <w:r w:rsidRPr="00A774EF">
        <w:rPr>
          <w:szCs w:val="22"/>
        </w:rPr>
        <w:t>A gyógyszerről részletes információ az Európai Gyógyszerügynökség internetes honlapján (</w:t>
      </w:r>
      <w:hyperlink r:id="rId49" w:history="1">
        <w:r w:rsidR="00D73324" w:rsidRPr="00A774EF">
          <w:rPr>
            <w:rStyle w:val="Hyperlink"/>
            <w:szCs w:val="22"/>
          </w:rPr>
          <w:t>https://www.ema.europa.eu</w:t>
        </w:r>
      </w:hyperlink>
      <w:r w:rsidRPr="00A774EF">
        <w:rPr>
          <w:i/>
          <w:iCs/>
          <w:szCs w:val="22"/>
        </w:rPr>
        <w:t xml:space="preserve">) </w:t>
      </w:r>
      <w:r w:rsidRPr="00A774EF">
        <w:rPr>
          <w:szCs w:val="22"/>
        </w:rPr>
        <w:t xml:space="preserve">található. </w:t>
      </w:r>
    </w:p>
    <w:p w14:paraId="128FA292" w14:textId="5008A291" w:rsidR="00BC6B99" w:rsidRPr="00A774EF" w:rsidRDefault="00DB3AC9" w:rsidP="00BC6B99">
      <w:pPr>
        <w:spacing w:line="240" w:lineRule="auto"/>
        <w:rPr>
          <w:szCs w:val="22"/>
        </w:rPr>
      </w:pPr>
      <w:r w:rsidRPr="00A774EF">
        <w:rPr>
          <w:szCs w:val="22"/>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9"/>
        <w:gridCol w:w="222"/>
      </w:tblGrid>
      <w:tr w:rsidR="00BC6B99" w:rsidRPr="00A774EF" w14:paraId="0E64D217" w14:textId="77777777" w:rsidTr="00F73FD8">
        <w:trPr>
          <w:trHeight w:val="416"/>
        </w:trPr>
        <w:tc>
          <w:tcPr>
            <w:tcW w:w="8849" w:type="dxa"/>
          </w:tcPr>
          <w:p w14:paraId="2B5C8093" w14:textId="77777777" w:rsidR="00BC6B99" w:rsidRPr="00A774EF" w:rsidRDefault="00BC6B99" w:rsidP="00BC6B99">
            <w:pPr>
              <w:numPr>
                <w:ilvl w:val="12"/>
                <w:numId w:val="0"/>
              </w:numPr>
              <w:tabs>
                <w:tab w:val="clear" w:pos="567"/>
              </w:tabs>
              <w:spacing w:line="240" w:lineRule="auto"/>
              <w:ind w:right="-2"/>
              <w:jc w:val="center"/>
              <w:rPr>
                <w:rFonts w:ascii="Times New Roman" w:eastAsia="Calibri" w:hAnsi="Times New Roman"/>
                <w:b/>
              </w:rPr>
            </w:pPr>
            <w:r w:rsidRPr="00A774EF">
              <w:rPr>
                <w:rFonts w:ascii="Times New Roman" w:eastAsia="Calibri" w:hAnsi="Times New Roman"/>
                <w:b/>
                <w:bCs/>
              </w:rPr>
              <w:lastRenderedPageBreak/>
              <w:t>Használati útmutató</w:t>
            </w:r>
          </w:p>
          <w:p w14:paraId="16BD5076" w14:textId="77777777" w:rsidR="00BC6B99" w:rsidRPr="00A774EF" w:rsidRDefault="00BC6B99" w:rsidP="00BC6B99">
            <w:pPr>
              <w:numPr>
                <w:ilvl w:val="12"/>
                <w:numId w:val="0"/>
              </w:numPr>
              <w:tabs>
                <w:tab w:val="clear" w:pos="567"/>
              </w:tabs>
              <w:spacing w:line="240" w:lineRule="auto"/>
              <w:ind w:right="-2"/>
              <w:jc w:val="center"/>
              <w:rPr>
                <w:rFonts w:ascii="Times New Roman" w:eastAsia="Calibri" w:hAnsi="Times New Roman"/>
                <w:b/>
              </w:rPr>
            </w:pPr>
          </w:p>
          <w:p w14:paraId="77C47629" w14:textId="77777777" w:rsidR="00BC6B99" w:rsidRPr="00A774EF" w:rsidRDefault="00BC6B99" w:rsidP="00BC6B99">
            <w:pPr>
              <w:spacing w:line="240" w:lineRule="auto"/>
              <w:jc w:val="center"/>
              <w:rPr>
                <w:rFonts w:ascii="Times New Roman" w:eastAsia="Calibri" w:hAnsi="Times New Roman"/>
              </w:rPr>
            </w:pPr>
            <w:r w:rsidRPr="00A774EF">
              <w:rPr>
                <w:rFonts w:ascii="Times New Roman" w:eastAsia="Calibri" w:hAnsi="Times New Roman"/>
              </w:rPr>
              <w:t>Többadagos előretöltött injekciós toll</w:t>
            </w:r>
          </w:p>
          <w:p w14:paraId="46F6050B" w14:textId="2C176F08" w:rsidR="00BC6B99" w:rsidRPr="00A774EF" w:rsidRDefault="00BC6B99" w:rsidP="00BC6B99">
            <w:pPr>
              <w:numPr>
                <w:ilvl w:val="12"/>
                <w:numId w:val="0"/>
              </w:numPr>
              <w:tabs>
                <w:tab w:val="clear" w:pos="567"/>
              </w:tabs>
              <w:spacing w:line="240" w:lineRule="auto"/>
              <w:ind w:left="-110" w:right="-2"/>
              <w:jc w:val="center"/>
              <w:rPr>
                <w:rFonts w:ascii="Times New Roman" w:eastAsia="Calibri" w:hAnsi="Times New Roman"/>
                <w:b/>
              </w:rPr>
            </w:pPr>
            <w:r w:rsidRPr="00A774EF">
              <w:rPr>
                <w:rFonts w:ascii="Times New Roman" w:eastAsia="Calibri" w:hAnsi="Times New Roman"/>
                <w:b/>
                <w:bCs/>
              </w:rPr>
              <w:t>Minden injekciós toll 4</w:t>
            </w:r>
            <w:r w:rsidR="00E65348" w:rsidRPr="00A774EF">
              <w:rPr>
                <w:rFonts w:ascii="Times New Roman" w:eastAsia="Calibri" w:hAnsi="Times New Roman"/>
                <w:b/>
                <w:bCs/>
              </w:rPr>
              <w:t> </w:t>
            </w:r>
            <w:r w:rsidRPr="00A774EF">
              <w:rPr>
                <w:rFonts w:ascii="Times New Roman" w:eastAsia="Calibri" w:hAnsi="Times New Roman"/>
                <w:b/>
                <w:bCs/>
              </w:rPr>
              <w:t>előre beállított adagot tartalmaz, heti egy</w:t>
            </w:r>
            <w:r w:rsidR="008F1A05" w:rsidRPr="00A774EF">
              <w:rPr>
                <w:rFonts w:ascii="Times New Roman" w:eastAsia="Calibri" w:hAnsi="Times New Roman"/>
                <w:b/>
                <w:bCs/>
              </w:rPr>
              <w:t>szeri</w:t>
            </w:r>
            <w:r w:rsidRPr="00A774EF">
              <w:rPr>
                <w:rFonts w:ascii="Times New Roman" w:eastAsia="Calibri" w:hAnsi="Times New Roman"/>
                <w:b/>
                <w:bCs/>
              </w:rPr>
              <w:t xml:space="preserve"> adag beadására.</w:t>
            </w:r>
          </w:p>
          <w:p w14:paraId="672C6477" w14:textId="77777777" w:rsidR="00BC6B99" w:rsidRPr="00A774EF" w:rsidRDefault="00BC6B99" w:rsidP="00BC6B99">
            <w:pPr>
              <w:numPr>
                <w:ilvl w:val="12"/>
                <w:numId w:val="0"/>
              </w:numPr>
              <w:tabs>
                <w:tab w:val="clear" w:pos="567"/>
              </w:tabs>
              <w:spacing w:line="240" w:lineRule="auto"/>
              <w:ind w:right="-2"/>
              <w:jc w:val="center"/>
              <w:rPr>
                <w:rFonts w:ascii="Times New Roman" w:eastAsia="Calibri" w:hAnsi="Times New Roman"/>
                <w:b/>
              </w:rPr>
            </w:pPr>
          </w:p>
        </w:tc>
        <w:tc>
          <w:tcPr>
            <w:tcW w:w="222" w:type="dxa"/>
            <w:vMerge w:val="restart"/>
            <w:vAlign w:val="center"/>
          </w:tcPr>
          <w:p w14:paraId="2D171188" w14:textId="77777777" w:rsidR="00BC6B99" w:rsidRPr="00A774EF" w:rsidRDefault="00BC6B99" w:rsidP="00BC6B99">
            <w:pPr>
              <w:spacing w:line="240" w:lineRule="auto"/>
              <w:ind w:right="-2"/>
              <w:jc w:val="center"/>
              <w:rPr>
                <w:rFonts w:ascii="Times New Roman" w:hAnsi="Times New Roman"/>
              </w:rPr>
            </w:pPr>
          </w:p>
          <w:p w14:paraId="69086240" w14:textId="77777777" w:rsidR="00BC6B99" w:rsidRPr="00A774EF" w:rsidRDefault="00BC6B99" w:rsidP="00BC6B99">
            <w:pPr>
              <w:spacing w:line="240" w:lineRule="auto"/>
              <w:ind w:right="-2"/>
              <w:jc w:val="center"/>
              <w:rPr>
                <w:rFonts w:ascii="Times New Roman" w:hAnsi="Times New Roman"/>
              </w:rPr>
            </w:pPr>
          </w:p>
          <w:p w14:paraId="01AE14E9" w14:textId="77777777" w:rsidR="00BC6B99" w:rsidRPr="00A774EF" w:rsidRDefault="00BC6B99" w:rsidP="00BC6B99">
            <w:pPr>
              <w:spacing w:line="240" w:lineRule="auto"/>
              <w:ind w:right="-2"/>
              <w:jc w:val="center"/>
              <w:rPr>
                <w:rFonts w:ascii="Times New Roman" w:hAnsi="Times New Roman"/>
              </w:rPr>
            </w:pPr>
          </w:p>
        </w:tc>
      </w:tr>
      <w:tr w:rsidR="00BC6B99" w:rsidRPr="00A774EF" w14:paraId="3448789B" w14:textId="77777777" w:rsidTr="00F73FD8">
        <w:trPr>
          <w:trHeight w:val="1542"/>
        </w:trPr>
        <w:tc>
          <w:tcPr>
            <w:tcW w:w="8849" w:type="dxa"/>
          </w:tcPr>
          <w:p w14:paraId="4CDC6C9C" w14:textId="68895C16" w:rsidR="00BC6B99" w:rsidRPr="00A774EF" w:rsidRDefault="00BC6B99" w:rsidP="00BC6B99">
            <w:pPr>
              <w:numPr>
                <w:ilvl w:val="12"/>
                <w:numId w:val="0"/>
              </w:numPr>
              <w:tabs>
                <w:tab w:val="clear" w:pos="567"/>
              </w:tabs>
              <w:spacing w:line="240" w:lineRule="auto"/>
              <w:ind w:left="-110" w:right="-2"/>
              <w:jc w:val="center"/>
              <w:rPr>
                <w:rFonts w:ascii="Times New Roman" w:eastAsia="Calibri" w:hAnsi="Times New Roman"/>
                <w:b/>
              </w:rPr>
            </w:pPr>
            <w:r w:rsidRPr="00A774EF">
              <w:rPr>
                <w:rFonts w:ascii="Times New Roman" w:eastAsia="Calibri" w:hAnsi="Times New Roman"/>
                <w:b/>
                <w:bCs/>
              </w:rPr>
              <w:t>Mounjaro 2,5</w:t>
            </w:r>
            <w:r w:rsidR="008F1A05" w:rsidRPr="00A774EF">
              <w:rPr>
                <w:rFonts w:ascii="Times New Roman" w:eastAsia="Calibri" w:hAnsi="Times New Roman"/>
                <w:b/>
                <w:bCs/>
              </w:rPr>
              <w:t> </w:t>
            </w:r>
            <w:r w:rsidRPr="00A774EF">
              <w:rPr>
                <w:rFonts w:ascii="Times New Roman" w:eastAsia="Calibri" w:hAnsi="Times New Roman"/>
                <w:b/>
                <w:bCs/>
              </w:rPr>
              <w:t>mg/</w:t>
            </w:r>
            <w:r w:rsidR="008F1A05" w:rsidRPr="00A774EF">
              <w:rPr>
                <w:rFonts w:ascii="Times New Roman" w:eastAsia="Calibri" w:hAnsi="Times New Roman"/>
                <w:b/>
                <w:bCs/>
              </w:rPr>
              <w:t>adag</w:t>
            </w:r>
            <w:r w:rsidRPr="00A774EF">
              <w:rPr>
                <w:rFonts w:ascii="Times New Roman" w:eastAsia="Calibri" w:hAnsi="Times New Roman"/>
                <w:b/>
                <w:bCs/>
              </w:rPr>
              <w:t xml:space="preserve"> KwikPen oldatos injekció előretöltött injekciós tollban</w:t>
            </w:r>
          </w:p>
          <w:p w14:paraId="3F3F8C9D" w14:textId="193194AB" w:rsidR="00BC6B99" w:rsidRPr="00A774EF" w:rsidRDefault="00BC6B99" w:rsidP="00BC6B99">
            <w:pPr>
              <w:numPr>
                <w:ilvl w:val="12"/>
                <w:numId w:val="0"/>
              </w:numPr>
              <w:tabs>
                <w:tab w:val="clear" w:pos="567"/>
              </w:tabs>
              <w:spacing w:line="240" w:lineRule="auto"/>
              <w:ind w:left="-110" w:right="-2"/>
              <w:jc w:val="center"/>
              <w:rPr>
                <w:rFonts w:ascii="Times New Roman" w:eastAsia="Calibri" w:hAnsi="Times New Roman"/>
                <w:b/>
              </w:rPr>
            </w:pPr>
            <w:r w:rsidRPr="00A774EF">
              <w:rPr>
                <w:rFonts w:ascii="Times New Roman" w:eastAsia="Calibri" w:hAnsi="Times New Roman"/>
                <w:b/>
                <w:bCs/>
              </w:rPr>
              <w:t>Mounjaro 5</w:t>
            </w:r>
            <w:r w:rsidR="008F1A05" w:rsidRPr="00A774EF">
              <w:rPr>
                <w:rFonts w:ascii="Times New Roman" w:eastAsia="Calibri" w:hAnsi="Times New Roman"/>
                <w:b/>
                <w:bCs/>
              </w:rPr>
              <w:t> </w:t>
            </w:r>
            <w:r w:rsidRPr="00A774EF">
              <w:rPr>
                <w:rFonts w:ascii="Times New Roman" w:eastAsia="Calibri" w:hAnsi="Times New Roman"/>
                <w:b/>
                <w:bCs/>
              </w:rPr>
              <w:t>mg/</w:t>
            </w:r>
            <w:r w:rsidR="008F1A05" w:rsidRPr="00A774EF">
              <w:rPr>
                <w:rFonts w:ascii="Times New Roman" w:eastAsia="Calibri" w:hAnsi="Times New Roman"/>
                <w:b/>
                <w:bCs/>
              </w:rPr>
              <w:t xml:space="preserve">adag </w:t>
            </w:r>
            <w:r w:rsidRPr="00A774EF">
              <w:rPr>
                <w:rFonts w:ascii="Times New Roman" w:eastAsia="Calibri" w:hAnsi="Times New Roman"/>
                <w:b/>
                <w:bCs/>
              </w:rPr>
              <w:t>KwikPen oldatos injekció előretöltött injekciós tollban</w:t>
            </w:r>
          </w:p>
          <w:p w14:paraId="04024B1D" w14:textId="2D983D7A" w:rsidR="00BC6B99" w:rsidRPr="00A774EF" w:rsidRDefault="00BC6B99" w:rsidP="00BC6B99">
            <w:pPr>
              <w:numPr>
                <w:ilvl w:val="12"/>
                <w:numId w:val="0"/>
              </w:numPr>
              <w:tabs>
                <w:tab w:val="clear" w:pos="567"/>
              </w:tabs>
              <w:spacing w:line="240" w:lineRule="auto"/>
              <w:ind w:left="-110" w:right="-2"/>
              <w:jc w:val="center"/>
              <w:rPr>
                <w:rFonts w:ascii="Times New Roman" w:eastAsia="Calibri" w:hAnsi="Times New Roman"/>
                <w:b/>
              </w:rPr>
            </w:pPr>
            <w:r w:rsidRPr="00A774EF">
              <w:rPr>
                <w:rFonts w:ascii="Times New Roman" w:eastAsia="Calibri" w:hAnsi="Times New Roman"/>
                <w:b/>
                <w:bCs/>
              </w:rPr>
              <w:t>Mounjaro 7,5</w:t>
            </w:r>
            <w:r w:rsidR="008F1A05" w:rsidRPr="00A774EF">
              <w:rPr>
                <w:rFonts w:ascii="Times New Roman" w:eastAsia="Calibri" w:hAnsi="Times New Roman"/>
                <w:b/>
                <w:bCs/>
              </w:rPr>
              <w:t> </w:t>
            </w:r>
            <w:r w:rsidRPr="00A774EF">
              <w:rPr>
                <w:rFonts w:ascii="Times New Roman" w:eastAsia="Calibri" w:hAnsi="Times New Roman"/>
                <w:b/>
                <w:bCs/>
              </w:rPr>
              <w:t>mg/</w:t>
            </w:r>
            <w:r w:rsidR="008F1A05" w:rsidRPr="00A774EF">
              <w:rPr>
                <w:rFonts w:ascii="Times New Roman" w:eastAsia="Calibri" w:hAnsi="Times New Roman"/>
                <w:b/>
                <w:bCs/>
              </w:rPr>
              <w:t>adag</w:t>
            </w:r>
            <w:r w:rsidRPr="00A774EF">
              <w:rPr>
                <w:rFonts w:ascii="Times New Roman" w:eastAsia="Calibri" w:hAnsi="Times New Roman"/>
                <w:b/>
                <w:bCs/>
              </w:rPr>
              <w:t xml:space="preserve"> KwikPen oldatos injekció előretöltött injekciós tollban</w:t>
            </w:r>
          </w:p>
          <w:p w14:paraId="67085679" w14:textId="6C76525F" w:rsidR="00BC6B99" w:rsidRPr="00A774EF" w:rsidRDefault="00BC6B99" w:rsidP="00BC6B99">
            <w:pPr>
              <w:numPr>
                <w:ilvl w:val="12"/>
                <w:numId w:val="0"/>
              </w:numPr>
              <w:tabs>
                <w:tab w:val="clear" w:pos="567"/>
              </w:tabs>
              <w:spacing w:line="240" w:lineRule="auto"/>
              <w:ind w:left="-110" w:right="-2"/>
              <w:jc w:val="center"/>
              <w:rPr>
                <w:rFonts w:ascii="Times New Roman" w:eastAsia="Calibri" w:hAnsi="Times New Roman"/>
                <w:b/>
              </w:rPr>
            </w:pPr>
            <w:r w:rsidRPr="00A774EF">
              <w:rPr>
                <w:rFonts w:ascii="Times New Roman" w:eastAsia="Calibri" w:hAnsi="Times New Roman"/>
                <w:b/>
                <w:bCs/>
              </w:rPr>
              <w:t>Mounjaro 10</w:t>
            </w:r>
            <w:r w:rsidR="008F1A05" w:rsidRPr="00A774EF">
              <w:rPr>
                <w:rFonts w:ascii="Times New Roman" w:eastAsia="Calibri" w:hAnsi="Times New Roman"/>
                <w:b/>
                <w:bCs/>
              </w:rPr>
              <w:t> </w:t>
            </w:r>
            <w:r w:rsidRPr="00A774EF">
              <w:rPr>
                <w:rFonts w:ascii="Times New Roman" w:eastAsia="Calibri" w:hAnsi="Times New Roman"/>
                <w:b/>
                <w:bCs/>
              </w:rPr>
              <w:t>mg/</w:t>
            </w:r>
            <w:r w:rsidR="008F1A05" w:rsidRPr="00A774EF">
              <w:rPr>
                <w:rFonts w:ascii="Times New Roman" w:eastAsia="Calibri" w:hAnsi="Times New Roman"/>
                <w:b/>
                <w:bCs/>
              </w:rPr>
              <w:t>adag</w:t>
            </w:r>
            <w:r w:rsidRPr="00A774EF">
              <w:rPr>
                <w:rFonts w:ascii="Times New Roman" w:eastAsia="Calibri" w:hAnsi="Times New Roman"/>
                <w:b/>
                <w:bCs/>
              </w:rPr>
              <w:t xml:space="preserve"> KwikPen oldatos injekció előretöltött injekciós tollban</w:t>
            </w:r>
          </w:p>
          <w:p w14:paraId="45EA4FFA" w14:textId="0EE380CD" w:rsidR="00BC6B99" w:rsidRPr="00A774EF" w:rsidRDefault="00BC6B99" w:rsidP="00BC6B99">
            <w:pPr>
              <w:numPr>
                <w:ilvl w:val="12"/>
                <w:numId w:val="0"/>
              </w:numPr>
              <w:tabs>
                <w:tab w:val="clear" w:pos="567"/>
              </w:tabs>
              <w:spacing w:line="240" w:lineRule="auto"/>
              <w:ind w:left="-110" w:right="-2"/>
              <w:jc w:val="center"/>
              <w:rPr>
                <w:rFonts w:ascii="Times New Roman" w:eastAsia="Calibri" w:hAnsi="Times New Roman"/>
                <w:b/>
              </w:rPr>
            </w:pPr>
            <w:r w:rsidRPr="00A774EF">
              <w:rPr>
                <w:rFonts w:ascii="Times New Roman" w:eastAsia="Calibri" w:hAnsi="Times New Roman"/>
                <w:b/>
                <w:bCs/>
              </w:rPr>
              <w:t>Mounjaro 12,5</w:t>
            </w:r>
            <w:r w:rsidR="008F1A05" w:rsidRPr="00A774EF">
              <w:rPr>
                <w:rFonts w:ascii="Times New Roman" w:eastAsia="Calibri" w:hAnsi="Times New Roman"/>
                <w:b/>
                <w:bCs/>
              </w:rPr>
              <w:t> </w:t>
            </w:r>
            <w:r w:rsidRPr="00A774EF">
              <w:rPr>
                <w:rFonts w:ascii="Times New Roman" w:eastAsia="Calibri" w:hAnsi="Times New Roman"/>
                <w:b/>
                <w:bCs/>
              </w:rPr>
              <w:t>mg/</w:t>
            </w:r>
            <w:r w:rsidR="008F1A05" w:rsidRPr="00A774EF">
              <w:rPr>
                <w:rFonts w:ascii="Times New Roman" w:eastAsia="Calibri" w:hAnsi="Times New Roman"/>
                <w:b/>
                <w:bCs/>
              </w:rPr>
              <w:t>adag</w:t>
            </w:r>
            <w:r w:rsidRPr="00A774EF">
              <w:rPr>
                <w:rFonts w:ascii="Times New Roman" w:eastAsia="Calibri" w:hAnsi="Times New Roman"/>
                <w:b/>
                <w:bCs/>
              </w:rPr>
              <w:t xml:space="preserve"> KwikPen oldatos injekció előretöltött injekciós tollban</w:t>
            </w:r>
          </w:p>
          <w:p w14:paraId="490AF280" w14:textId="143E9E96" w:rsidR="00BC6B99" w:rsidRPr="00A774EF" w:rsidRDefault="00BC6B99" w:rsidP="00BC6B99">
            <w:pPr>
              <w:numPr>
                <w:ilvl w:val="12"/>
                <w:numId w:val="0"/>
              </w:numPr>
              <w:spacing w:line="240" w:lineRule="auto"/>
              <w:ind w:left="-110" w:right="-2"/>
              <w:jc w:val="center"/>
              <w:rPr>
                <w:rFonts w:ascii="Times New Roman" w:eastAsia="Calibri" w:hAnsi="Times New Roman"/>
                <w:b/>
              </w:rPr>
            </w:pPr>
            <w:r w:rsidRPr="00A774EF">
              <w:rPr>
                <w:rFonts w:ascii="Times New Roman" w:eastAsia="Calibri" w:hAnsi="Times New Roman"/>
                <w:b/>
                <w:bCs/>
              </w:rPr>
              <w:t>Mounjaro 15</w:t>
            </w:r>
            <w:r w:rsidR="008F1A05" w:rsidRPr="00A774EF">
              <w:rPr>
                <w:rFonts w:ascii="Times New Roman" w:eastAsia="Calibri" w:hAnsi="Times New Roman"/>
                <w:b/>
                <w:bCs/>
              </w:rPr>
              <w:t> </w:t>
            </w:r>
            <w:r w:rsidRPr="00A774EF">
              <w:rPr>
                <w:rFonts w:ascii="Times New Roman" w:eastAsia="Calibri" w:hAnsi="Times New Roman"/>
                <w:b/>
                <w:bCs/>
              </w:rPr>
              <w:t>mg/</w:t>
            </w:r>
            <w:r w:rsidR="008F1A05" w:rsidRPr="00A774EF">
              <w:rPr>
                <w:rFonts w:ascii="Times New Roman" w:eastAsia="Calibri" w:hAnsi="Times New Roman"/>
                <w:b/>
                <w:bCs/>
              </w:rPr>
              <w:t>adag</w:t>
            </w:r>
            <w:r w:rsidRPr="00A774EF">
              <w:rPr>
                <w:rFonts w:ascii="Times New Roman" w:eastAsia="Calibri" w:hAnsi="Times New Roman"/>
                <w:b/>
                <w:bCs/>
              </w:rPr>
              <w:t xml:space="preserve"> KwikPen oldatos injekció előretöltött injekciós tollban</w:t>
            </w:r>
          </w:p>
        </w:tc>
        <w:tc>
          <w:tcPr>
            <w:tcW w:w="222" w:type="dxa"/>
            <w:vMerge/>
          </w:tcPr>
          <w:p w14:paraId="4405F9AF" w14:textId="77777777" w:rsidR="00BC6B99" w:rsidRPr="00A774EF" w:rsidRDefault="00BC6B99" w:rsidP="00BC6B99">
            <w:pPr>
              <w:numPr>
                <w:ilvl w:val="12"/>
                <w:numId w:val="0"/>
              </w:numPr>
              <w:tabs>
                <w:tab w:val="clear" w:pos="567"/>
              </w:tabs>
              <w:spacing w:line="240" w:lineRule="auto"/>
              <w:ind w:right="-2"/>
              <w:jc w:val="center"/>
              <w:rPr>
                <w:rFonts w:ascii="Times New Roman" w:eastAsia="Calibri" w:hAnsi="Times New Roman"/>
                <w:b/>
              </w:rPr>
            </w:pPr>
          </w:p>
        </w:tc>
      </w:tr>
      <w:tr w:rsidR="00BC6B99" w:rsidRPr="00A774EF" w14:paraId="57108D7A" w14:textId="77777777" w:rsidTr="00F73FD8">
        <w:trPr>
          <w:trHeight w:val="343"/>
        </w:trPr>
        <w:tc>
          <w:tcPr>
            <w:tcW w:w="8849" w:type="dxa"/>
          </w:tcPr>
          <w:p w14:paraId="5B479777" w14:textId="77777777" w:rsidR="00BC6B99" w:rsidRPr="00A774EF" w:rsidRDefault="00BC6B99" w:rsidP="00BC6B99">
            <w:pPr>
              <w:tabs>
                <w:tab w:val="clear" w:pos="567"/>
              </w:tabs>
              <w:spacing w:line="240" w:lineRule="auto"/>
              <w:jc w:val="center"/>
              <w:rPr>
                <w:rFonts w:ascii="Times New Roman" w:eastAsia="Calibri" w:hAnsi="Times New Roman"/>
              </w:rPr>
            </w:pPr>
            <w:r w:rsidRPr="00A774EF">
              <w:rPr>
                <w:rFonts w:ascii="Times New Roman" w:eastAsia="Calibri" w:hAnsi="Times New Roman"/>
              </w:rPr>
              <w:t>tirzepatid</w:t>
            </w:r>
          </w:p>
          <w:p w14:paraId="648AA32B" w14:textId="77777777" w:rsidR="00BC6B99" w:rsidRPr="00A774EF" w:rsidRDefault="00BC6B99" w:rsidP="00BC6B99">
            <w:pPr>
              <w:tabs>
                <w:tab w:val="clear" w:pos="567"/>
              </w:tabs>
              <w:spacing w:line="240" w:lineRule="auto"/>
              <w:jc w:val="center"/>
              <w:rPr>
                <w:rFonts w:ascii="Times New Roman" w:eastAsia="Calibri" w:hAnsi="Times New Roman"/>
              </w:rPr>
            </w:pPr>
          </w:p>
          <w:p w14:paraId="35A29AE3" w14:textId="076F7366" w:rsidR="00BC6B99" w:rsidRPr="00A774EF" w:rsidRDefault="00BC6B99" w:rsidP="00BC6B99">
            <w:pPr>
              <w:tabs>
                <w:tab w:val="clear" w:pos="567"/>
              </w:tabs>
              <w:spacing w:line="240" w:lineRule="auto"/>
              <w:jc w:val="center"/>
              <w:rPr>
                <w:rFonts w:ascii="Times New Roman" w:eastAsia="Calibri" w:hAnsi="Times New Roman"/>
              </w:rPr>
            </w:pPr>
            <w:r w:rsidRPr="00A774EF">
              <w:rPr>
                <w:rFonts w:ascii="Times New Roman" w:eastAsia="Calibri" w:hAnsi="Times New Roman"/>
              </w:rPr>
              <w:t>A használati útmutató információkat tartalmaz a Mounjaro KwikPen beadásáról</w:t>
            </w:r>
            <w:r w:rsidR="00C02496" w:rsidRPr="00A774EF">
              <w:rPr>
                <w:rFonts w:ascii="Times New Roman" w:eastAsia="Calibri" w:hAnsi="Times New Roman"/>
              </w:rPr>
              <w:t>.</w:t>
            </w:r>
          </w:p>
          <w:p w14:paraId="3A1CD061" w14:textId="77777777" w:rsidR="00BC6B99" w:rsidRPr="00A774EF" w:rsidRDefault="00BC6B99" w:rsidP="00BC6B99">
            <w:pPr>
              <w:tabs>
                <w:tab w:val="clear" w:pos="567"/>
              </w:tabs>
              <w:spacing w:line="240" w:lineRule="auto"/>
              <w:jc w:val="center"/>
              <w:rPr>
                <w:rFonts w:ascii="Times New Roman" w:eastAsia="Calibri" w:hAnsi="Times New Roman"/>
              </w:rPr>
            </w:pPr>
          </w:p>
          <w:p w14:paraId="7E72F1E0" w14:textId="77777777" w:rsidR="00BC6B99" w:rsidRPr="00A774EF" w:rsidRDefault="00BC6B99" w:rsidP="00BC6B99">
            <w:pPr>
              <w:tabs>
                <w:tab w:val="clear" w:pos="567"/>
              </w:tabs>
              <w:spacing w:line="240" w:lineRule="auto"/>
              <w:jc w:val="center"/>
              <w:rPr>
                <w:rFonts w:ascii="Times New Roman" w:eastAsia="Calibri" w:hAnsi="Times New Roman"/>
                <w:b/>
              </w:rPr>
            </w:pPr>
            <w:r w:rsidRPr="009266DD">
              <w:rPr>
                <w:noProof/>
                <w:lang w:eastAsia="hu-HU"/>
              </w:rPr>
              <w:drawing>
                <wp:inline distT="0" distB="0" distL="0" distR="0" wp14:anchorId="3B747A70" wp14:editId="7E89E889">
                  <wp:extent cx="5558533" cy="701835"/>
                  <wp:effectExtent l="0" t="0" r="4445" b="3175"/>
                  <wp:docPr id="1961" name="Picture 1961" descr="A white object with a round object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899648" name="Picture 1961" descr="A white object with a round object in the middle&#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5558533" cy="701835"/>
                          </a:xfrm>
                          <a:prstGeom prst="rect">
                            <a:avLst/>
                          </a:prstGeom>
                        </pic:spPr>
                      </pic:pic>
                    </a:graphicData>
                  </a:graphic>
                </wp:inline>
              </w:drawing>
            </w:r>
          </w:p>
        </w:tc>
        <w:tc>
          <w:tcPr>
            <w:tcW w:w="222" w:type="dxa"/>
            <w:vMerge/>
          </w:tcPr>
          <w:p w14:paraId="1AB61A02" w14:textId="77777777" w:rsidR="00BC6B99" w:rsidRPr="00A774EF" w:rsidRDefault="00BC6B99" w:rsidP="00BC6B99">
            <w:pPr>
              <w:numPr>
                <w:ilvl w:val="12"/>
                <w:numId w:val="0"/>
              </w:numPr>
              <w:tabs>
                <w:tab w:val="clear" w:pos="567"/>
              </w:tabs>
              <w:spacing w:line="240" w:lineRule="auto"/>
              <w:ind w:right="-2"/>
              <w:jc w:val="center"/>
              <w:rPr>
                <w:rFonts w:ascii="Times New Roman" w:hAnsi="Times New Roman"/>
              </w:rPr>
            </w:pPr>
          </w:p>
        </w:tc>
      </w:tr>
    </w:tbl>
    <w:p w14:paraId="3110577D" w14:textId="77777777" w:rsidR="00BC6B99" w:rsidRPr="00A774EF" w:rsidRDefault="00BC6B99" w:rsidP="00BC6B99">
      <w:pPr>
        <w:tabs>
          <w:tab w:val="clear" w:pos="567"/>
        </w:tabs>
        <w:spacing w:line="240" w:lineRule="auto"/>
        <w:jc w:val="center"/>
        <w:rPr>
          <w:rFonts w:eastAsia="Calibri"/>
          <w:szCs w:val="22"/>
        </w:rPr>
      </w:pPr>
    </w:p>
    <w:p w14:paraId="5AF92BE7" w14:textId="77777777" w:rsidR="00BC6B99" w:rsidRPr="00A774EF" w:rsidRDefault="00BC6B99" w:rsidP="00BC6B99">
      <w:pPr>
        <w:spacing w:line="240" w:lineRule="auto"/>
        <w:rPr>
          <w:b/>
          <w:szCs w:val="22"/>
        </w:rPr>
      </w:pPr>
      <w:r w:rsidRPr="00A774EF">
        <w:rPr>
          <w:b/>
          <w:bCs/>
          <w:szCs w:val="22"/>
        </w:rPr>
        <w:t>Fontos tudnivalók a Mounjaro KwikPen injekció beadása előtt</w:t>
      </w:r>
    </w:p>
    <w:p w14:paraId="2416206D" w14:textId="77777777" w:rsidR="00BC6B99" w:rsidRPr="00A774EF" w:rsidRDefault="00BC6B99" w:rsidP="00BC6B99">
      <w:pPr>
        <w:spacing w:line="240" w:lineRule="auto"/>
        <w:rPr>
          <w:b/>
          <w:szCs w:val="22"/>
        </w:rPr>
      </w:pPr>
    </w:p>
    <w:p w14:paraId="7FE6B176" w14:textId="0F92B04C" w:rsidR="00BC6B99" w:rsidRPr="00A774EF" w:rsidRDefault="00BC6B99" w:rsidP="00BC6B99">
      <w:pPr>
        <w:spacing w:line="240" w:lineRule="auto"/>
        <w:rPr>
          <w:szCs w:val="22"/>
        </w:rPr>
      </w:pPr>
      <w:r w:rsidRPr="00A774EF">
        <w:rPr>
          <w:szCs w:val="22"/>
        </w:rPr>
        <w:t xml:space="preserve">Kérjük, olvassa el </w:t>
      </w:r>
      <w:r w:rsidR="00C02496" w:rsidRPr="00A774EF">
        <w:rPr>
          <w:szCs w:val="22"/>
        </w:rPr>
        <w:t xml:space="preserve">ezt </w:t>
      </w:r>
      <w:r w:rsidRPr="00A774EF">
        <w:rPr>
          <w:szCs w:val="22"/>
        </w:rPr>
        <w:t xml:space="preserve">a használati útmutatót és a betegtájékoztatót a Mounjaro KwikPen </w:t>
      </w:r>
      <w:r w:rsidR="003D1810" w:rsidRPr="00A774EF">
        <w:rPr>
          <w:szCs w:val="22"/>
        </w:rPr>
        <w:t xml:space="preserve">injekció </w:t>
      </w:r>
      <w:r w:rsidR="00C02496" w:rsidRPr="00A774EF">
        <w:rPr>
          <w:szCs w:val="22"/>
        </w:rPr>
        <w:t>alkalmazása</w:t>
      </w:r>
      <w:r w:rsidRPr="00A774EF">
        <w:rPr>
          <w:szCs w:val="22"/>
        </w:rPr>
        <w:t xml:space="preserve"> előtt, és minden alkalommal, amikor új injekciós tollat </w:t>
      </w:r>
      <w:r w:rsidR="003D1810" w:rsidRPr="00A774EF">
        <w:rPr>
          <w:szCs w:val="22"/>
        </w:rPr>
        <w:t>kezd el használni</w:t>
      </w:r>
      <w:r w:rsidRPr="00A774EF">
        <w:rPr>
          <w:szCs w:val="22"/>
        </w:rPr>
        <w:t>. Új információkat találhat benne. Ez a tájékoztatás nem helyettesíti a kezelőorvosával, a gyógyszerészével vagy a gondozását végző egészségügyi szakemberrel az Ön egészségi állapotáról vagy kezeléséről folytatott beszélgetést.</w:t>
      </w:r>
    </w:p>
    <w:p w14:paraId="50330117" w14:textId="77777777" w:rsidR="00BC6B99" w:rsidRPr="00A774EF" w:rsidRDefault="00BC6B99" w:rsidP="00BC6B99">
      <w:pPr>
        <w:spacing w:line="240" w:lineRule="auto"/>
        <w:rPr>
          <w:b/>
          <w:szCs w:val="22"/>
        </w:rPr>
      </w:pPr>
    </w:p>
    <w:p w14:paraId="4FBDA7B2" w14:textId="62A0EEDC" w:rsidR="00BC6B99" w:rsidRPr="00A774EF" w:rsidRDefault="00BC6B99" w:rsidP="00BC6B99">
      <w:pPr>
        <w:spacing w:line="240" w:lineRule="auto"/>
        <w:rPr>
          <w:szCs w:val="22"/>
        </w:rPr>
      </w:pPr>
      <w:r w:rsidRPr="00A774EF">
        <w:rPr>
          <w:szCs w:val="22"/>
        </w:rPr>
        <w:t xml:space="preserve">A Mounjaro KwikPen egy eldobható, többadagos, előretöltött injekciós toll. </w:t>
      </w:r>
      <w:r w:rsidRPr="00A774EF">
        <w:rPr>
          <w:b/>
          <w:bCs/>
          <w:szCs w:val="22"/>
        </w:rPr>
        <w:t>Az injekciós toll 4</w:t>
      </w:r>
      <w:r w:rsidR="003D1810" w:rsidRPr="00A774EF">
        <w:rPr>
          <w:b/>
          <w:bCs/>
          <w:szCs w:val="22"/>
        </w:rPr>
        <w:t> </w:t>
      </w:r>
      <w:r w:rsidRPr="00A774EF">
        <w:rPr>
          <w:b/>
          <w:bCs/>
          <w:szCs w:val="22"/>
        </w:rPr>
        <w:t xml:space="preserve">előre beállított </w:t>
      </w:r>
      <w:r w:rsidR="003D1810" w:rsidRPr="00A774EF">
        <w:rPr>
          <w:b/>
          <w:bCs/>
          <w:szCs w:val="22"/>
        </w:rPr>
        <w:t>adagot</w:t>
      </w:r>
      <w:r w:rsidRPr="00A774EF">
        <w:rPr>
          <w:b/>
          <w:bCs/>
          <w:szCs w:val="22"/>
        </w:rPr>
        <w:t xml:space="preserve"> tartalmaz, heti egy</w:t>
      </w:r>
      <w:r w:rsidR="003D1810" w:rsidRPr="00A774EF">
        <w:rPr>
          <w:b/>
          <w:bCs/>
          <w:szCs w:val="22"/>
        </w:rPr>
        <w:t>szeri</w:t>
      </w:r>
      <w:r w:rsidRPr="00A774EF">
        <w:rPr>
          <w:b/>
          <w:bCs/>
          <w:szCs w:val="22"/>
        </w:rPr>
        <w:t xml:space="preserve"> adag beadására. </w:t>
      </w:r>
      <w:r w:rsidRPr="00A774EF">
        <w:rPr>
          <w:szCs w:val="22"/>
        </w:rPr>
        <w:t>A heti egyszeri injekciót bőr alá (szubkután) adja be.</w:t>
      </w:r>
    </w:p>
    <w:p w14:paraId="39D7376C" w14:textId="77777777" w:rsidR="00BC6B99" w:rsidRPr="00A774EF" w:rsidRDefault="00BC6B99" w:rsidP="00BC6B99">
      <w:pPr>
        <w:spacing w:line="240" w:lineRule="auto"/>
        <w:rPr>
          <w:szCs w:val="22"/>
        </w:rPr>
      </w:pPr>
    </w:p>
    <w:p w14:paraId="10760952" w14:textId="55715E88" w:rsidR="00BC6B99" w:rsidRPr="00A774EF" w:rsidRDefault="00BC6B99" w:rsidP="00BC6B99">
      <w:pPr>
        <w:spacing w:line="240" w:lineRule="auto"/>
        <w:rPr>
          <w:szCs w:val="22"/>
        </w:rPr>
      </w:pPr>
      <w:r w:rsidRPr="00A774EF">
        <w:rPr>
          <w:szCs w:val="22"/>
        </w:rPr>
        <w:t>A 4.</w:t>
      </w:r>
      <w:r w:rsidR="003D1810" w:rsidRPr="00A774EF">
        <w:rPr>
          <w:szCs w:val="22"/>
        </w:rPr>
        <w:t> </w:t>
      </w:r>
      <w:r w:rsidRPr="00A774EF">
        <w:rPr>
          <w:szCs w:val="22"/>
        </w:rPr>
        <w:t xml:space="preserve">adag után </w:t>
      </w:r>
      <w:r w:rsidR="00D73724" w:rsidRPr="00A774EF">
        <w:rPr>
          <w:szCs w:val="22"/>
        </w:rPr>
        <w:t>semmisítse meg</w:t>
      </w:r>
      <w:r w:rsidRPr="00A774EF">
        <w:rPr>
          <w:szCs w:val="22"/>
        </w:rPr>
        <w:t xml:space="preserve"> az injekciós tollat, a fel nem használt gyógyszerrel együtt. Az injekciós toll megakadályozza, hogy miután beadott magának 4</w:t>
      </w:r>
      <w:r w:rsidR="003D1810" w:rsidRPr="00A774EF">
        <w:rPr>
          <w:szCs w:val="22"/>
        </w:rPr>
        <w:t> </w:t>
      </w:r>
      <w:r w:rsidRPr="00A774EF">
        <w:rPr>
          <w:szCs w:val="22"/>
        </w:rPr>
        <w:t xml:space="preserve">heti adagot, </w:t>
      </w:r>
      <w:r w:rsidR="00AF2EB2" w:rsidRPr="00A774EF">
        <w:rPr>
          <w:szCs w:val="22"/>
        </w:rPr>
        <w:t xml:space="preserve">beállítson </w:t>
      </w:r>
      <w:r w:rsidRPr="00A774EF">
        <w:rPr>
          <w:szCs w:val="22"/>
        </w:rPr>
        <w:t xml:space="preserve">egy újabb teljes </w:t>
      </w:r>
      <w:r w:rsidR="003D1810" w:rsidRPr="00A774EF">
        <w:rPr>
          <w:szCs w:val="22"/>
        </w:rPr>
        <w:t>adagot</w:t>
      </w:r>
      <w:r w:rsidRPr="00A774EF">
        <w:rPr>
          <w:szCs w:val="22"/>
        </w:rPr>
        <w:t xml:space="preserve">. </w:t>
      </w:r>
      <w:r w:rsidRPr="00A774EF">
        <w:rPr>
          <w:b/>
          <w:bCs/>
          <w:szCs w:val="22"/>
        </w:rPr>
        <w:t>N</w:t>
      </w:r>
      <w:r w:rsidR="003D1810" w:rsidRPr="00A774EF">
        <w:rPr>
          <w:b/>
          <w:bCs/>
          <w:szCs w:val="22"/>
        </w:rPr>
        <w:t>e</w:t>
      </w:r>
      <w:r w:rsidRPr="00A774EF">
        <w:rPr>
          <w:szCs w:val="22"/>
        </w:rPr>
        <w:t xml:space="preserve"> adja be a maradék gyógyszert. </w:t>
      </w:r>
      <w:r w:rsidRPr="00A774EF">
        <w:rPr>
          <w:rStyle w:val="normaltextrun"/>
          <w:color w:val="000000"/>
          <w:szCs w:val="22"/>
          <w:shd w:val="clear" w:color="auto" w:fill="FFFFFF"/>
        </w:rPr>
        <w:t xml:space="preserve">Ne </w:t>
      </w:r>
      <w:r w:rsidR="003D1810" w:rsidRPr="00A774EF">
        <w:rPr>
          <w:rStyle w:val="normaltextrun"/>
          <w:color w:val="000000"/>
          <w:szCs w:val="22"/>
          <w:shd w:val="clear" w:color="auto" w:fill="FFFFFF"/>
        </w:rPr>
        <w:t>szívja</w:t>
      </w:r>
      <w:r w:rsidRPr="00A774EF">
        <w:rPr>
          <w:rStyle w:val="normaltextrun"/>
          <w:color w:val="000000"/>
          <w:szCs w:val="22"/>
          <w:shd w:val="clear" w:color="auto" w:fill="FFFFFF"/>
        </w:rPr>
        <w:t xml:space="preserve"> át a gyógyszert az injekciós tollból egy fecskendőbe.</w:t>
      </w:r>
    </w:p>
    <w:p w14:paraId="1B505586" w14:textId="77777777" w:rsidR="00BC6B99" w:rsidRPr="00A774EF" w:rsidRDefault="00BC6B99" w:rsidP="00BC6B99">
      <w:pPr>
        <w:spacing w:line="240" w:lineRule="auto"/>
        <w:rPr>
          <w:szCs w:val="22"/>
        </w:rPr>
      </w:pPr>
    </w:p>
    <w:p w14:paraId="73EDBB23" w14:textId="612402EB" w:rsidR="00BC6B99" w:rsidRPr="00A774EF" w:rsidRDefault="00BC6B99" w:rsidP="00BC6B99">
      <w:pPr>
        <w:spacing w:line="240" w:lineRule="auto"/>
        <w:rPr>
          <w:szCs w:val="22"/>
        </w:rPr>
      </w:pPr>
      <w:r w:rsidRPr="00A774EF">
        <w:rPr>
          <w:b/>
          <w:bCs/>
          <w:szCs w:val="22"/>
        </w:rPr>
        <w:t>N</w:t>
      </w:r>
      <w:r w:rsidR="003D1810" w:rsidRPr="00A774EF">
        <w:rPr>
          <w:b/>
          <w:bCs/>
          <w:szCs w:val="22"/>
        </w:rPr>
        <w:t>e</w:t>
      </w:r>
      <w:r w:rsidRPr="00A774EF">
        <w:rPr>
          <w:b/>
          <w:bCs/>
          <w:szCs w:val="22"/>
        </w:rPr>
        <w:t xml:space="preserve"> </w:t>
      </w:r>
      <w:r w:rsidRPr="00A774EF">
        <w:rPr>
          <w:szCs w:val="22"/>
        </w:rPr>
        <w:t>használja másokkal közösen a Mounjaro KwikPen injekciós tollat, akkor sem, ha kicserélték az injekciós toll tűjét. Súlyos fertőzést okozhat másoknak, vagy súlyos fertőzést kaphat másoktól.</w:t>
      </w:r>
    </w:p>
    <w:p w14:paraId="0231162B" w14:textId="77777777" w:rsidR="00BC6B99" w:rsidRPr="00A774EF" w:rsidRDefault="00BC6B99" w:rsidP="00BC6B99">
      <w:pPr>
        <w:spacing w:line="240" w:lineRule="auto"/>
        <w:rPr>
          <w:szCs w:val="22"/>
        </w:rPr>
      </w:pPr>
    </w:p>
    <w:p w14:paraId="302C2B31" w14:textId="5D14FB2D" w:rsidR="00BC6B99" w:rsidRPr="00A774EF" w:rsidRDefault="00BC6B99" w:rsidP="00BC6B99">
      <w:pPr>
        <w:spacing w:line="240" w:lineRule="auto"/>
        <w:rPr>
          <w:szCs w:val="22"/>
        </w:rPr>
      </w:pPr>
      <w:r w:rsidRPr="00A774EF">
        <w:rPr>
          <w:szCs w:val="22"/>
        </w:rPr>
        <w:t>Vakoknak és gyengén</w:t>
      </w:r>
      <w:r w:rsidR="003D1810" w:rsidRPr="00A774EF">
        <w:rPr>
          <w:szCs w:val="22"/>
        </w:rPr>
        <w:t xml:space="preserve"> </w:t>
      </w:r>
      <w:r w:rsidRPr="00A774EF">
        <w:rPr>
          <w:szCs w:val="22"/>
        </w:rPr>
        <w:t xml:space="preserve">látó betegeknek nem ajánlott az injekciós toll </w:t>
      </w:r>
      <w:r w:rsidR="003D1810" w:rsidRPr="00A774EF">
        <w:rPr>
          <w:szCs w:val="22"/>
        </w:rPr>
        <w:t>alkalmazása</w:t>
      </w:r>
      <w:r w:rsidRPr="00A774EF">
        <w:rPr>
          <w:szCs w:val="22"/>
        </w:rPr>
        <w:t xml:space="preserve"> olyan személy segítsége nélkül, akit kiképeztek az injekciós toll használatára.</w:t>
      </w:r>
    </w:p>
    <w:p w14:paraId="2981B9CA" w14:textId="77777777" w:rsidR="00BC6B99" w:rsidRPr="00A774EF" w:rsidRDefault="00BC6B99" w:rsidP="00B15F3B">
      <w:pPr>
        <w:spacing w:line="240" w:lineRule="auto"/>
      </w:pPr>
    </w:p>
    <w:p w14:paraId="70C153B2" w14:textId="77777777" w:rsidR="00BC6B99" w:rsidRPr="00A774EF" w:rsidRDefault="00BC6B99" w:rsidP="00B15F3B">
      <w:pPr>
        <w:tabs>
          <w:tab w:val="clear" w:pos="567"/>
        </w:tabs>
        <w:spacing w:line="240" w:lineRule="auto"/>
        <w:ind w:right="-2"/>
        <w:rPr>
          <w:szCs w:val="22"/>
        </w:rPr>
      </w:pPr>
    </w:p>
    <w:p w14:paraId="43B4C149" w14:textId="496DEED6" w:rsidR="00BC6B99" w:rsidRPr="00A774EF" w:rsidRDefault="00B75C99" w:rsidP="00BC6B99">
      <w:pPr>
        <w:keepNext/>
        <w:spacing w:line="240" w:lineRule="auto"/>
        <w:rPr>
          <w:b/>
          <w:szCs w:val="22"/>
        </w:rPr>
      </w:pPr>
      <w:r w:rsidRPr="009266DD">
        <w:rPr>
          <w:b/>
          <w:noProof/>
          <w:szCs w:val="22"/>
          <w:lang w:eastAsia="hu-HU"/>
        </w:rPr>
        <w:lastRenderedPageBreak/>
        <mc:AlternateContent>
          <mc:Choice Requires="wps">
            <w:drawing>
              <wp:anchor distT="0" distB="0" distL="114300" distR="114300" simplePos="0" relativeHeight="251718665" behindDoc="0" locked="0" layoutInCell="1" allowOverlap="1" wp14:anchorId="2723D123" wp14:editId="05EF533B">
                <wp:simplePos x="0" y="0"/>
                <wp:positionH relativeFrom="column">
                  <wp:posOffset>2705100</wp:posOffset>
                </wp:positionH>
                <wp:positionV relativeFrom="paragraph">
                  <wp:posOffset>158750</wp:posOffset>
                </wp:positionV>
                <wp:extent cx="944245" cy="395605"/>
                <wp:effectExtent l="0" t="0" r="0" b="4445"/>
                <wp:wrapNone/>
                <wp:docPr id="122749022" name="Text Box 1"/>
                <wp:cNvGraphicFramePr/>
                <a:graphic xmlns:a="http://schemas.openxmlformats.org/drawingml/2006/main">
                  <a:graphicData uri="http://schemas.microsoft.com/office/word/2010/wordprocessingShape">
                    <wps:wsp>
                      <wps:cNvSpPr txBox="1"/>
                      <wps:spPr>
                        <a:xfrm>
                          <a:off x="0" y="0"/>
                          <a:ext cx="944245" cy="395605"/>
                        </a:xfrm>
                        <a:prstGeom prst="rect">
                          <a:avLst/>
                        </a:prstGeom>
                        <a:noFill/>
                        <a:ln w="6350">
                          <a:noFill/>
                        </a:ln>
                      </wps:spPr>
                      <wps:txbx>
                        <w:txbxContent>
                          <w:p w14:paraId="169F98BF" w14:textId="77777777" w:rsidR="00004EA6" w:rsidRPr="00A774EF" w:rsidRDefault="00004EA6" w:rsidP="00E155FB">
                            <w:pPr>
                              <w:spacing w:line="240" w:lineRule="auto"/>
                              <w:jc w:val="center"/>
                              <w:rPr>
                                <w:rFonts w:ascii="Arial" w:hAnsi="Arial" w:cs="Arial"/>
                                <w:szCs w:val="22"/>
                              </w:rPr>
                            </w:pPr>
                            <w:r w:rsidRPr="00A774EF">
                              <w:rPr>
                                <w:szCs w:val="22"/>
                              </w:rPr>
                              <w:t>patrontartó ház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23D123" id="Text Box 1" o:spid="_x0000_s1050" type="#_x0000_t202" style="position:absolute;margin-left:213pt;margin-top:12.5pt;width:74.35pt;height:31.15pt;z-index:2517186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" filled="f" stroked="f" strokeweight=".5pt">
                <v:textbox>
                  <w:txbxContent>
                    <w:p w14:paraId="169F98BF" w14:textId="77777777" w:rsidR="00004EA6" w:rsidRPr="00A774EF" w:rsidRDefault="00004EA6" w:rsidP="00E155FB">
                      <w:pPr>
                        <w:spacing w:line="240" w:lineRule="auto"/>
                        <w:jc w:val="center"/>
                        <w:rPr>
                          <w:rFonts w:ascii="Arial" w:hAnsi="Arial" w:cs="Arial"/>
                          <w:szCs w:val="22"/>
                        </w:rPr>
                      </w:pPr>
                      <w:r w:rsidRPr="00A774EF">
                        <w:rPr>
                          <w:szCs w:val="22"/>
                        </w:rPr>
                        <w:t>patrontartó ház</w:t>
                      </w:r>
                    </w:p>
                  </w:txbxContent>
                </v:textbox>
              </v:shape>
            </w:pict>
          </mc:Fallback>
        </mc:AlternateContent>
      </w:r>
      <w:r w:rsidRPr="009266DD">
        <w:rPr>
          <w:noProof/>
          <w:lang w:eastAsia="hu-HU"/>
        </w:rPr>
        <mc:AlternateContent>
          <mc:Choice Requires="wps">
            <w:drawing>
              <wp:anchor distT="0" distB="0" distL="114300" distR="114300" simplePos="0" relativeHeight="251722761" behindDoc="0" locked="0" layoutInCell="1" allowOverlap="1" wp14:anchorId="6CE69B57" wp14:editId="292169A7">
                <wp:simplePos x="0" y="0"/>
                <wp:positionH relativeFrom="column">
                  <wp:posOffset>4038600</wp:posOffset>
                </wp:positionH>
                <wp:positionV relativeFrom="paragraph">
                  <wp:posOffset>150495</wp:posOffset>
                </wp:positionV>
                <wp:extent cx="1068070" cy="283845"/>
                <wp:effectExtent l="0" t="0" r="0" b="1905"/>
                <wp:wrapNone/>
                <wp:docPr id="531657336" name="Text Box 1"/>
                <wp:cNvGraphicFramePr/>
                <a:graphic xmlns:a="http://schemas.openxmlformats.org/drawingml/2006/main">
                  <a:graphicData uri="http://schemas.microsoft.com/office/word/2010/wordprocessingShape">
                    <wps:wsp>
                      <wps:cNvSpPr txBox="1"/>
                      <wps:spPr>
                        <a:xfrm>
                          <a:off x="0" y="0"/>
                          <a:ext cx="1068070" cy="283845"/>
                        </a:xfrm>
                        <a:prstGeom prst="rect">
                          <a:avLst/>
                        </a:prstGeom>
                        <a:noFill/>
                        <a:ln w="6350">
                          <a:noFill/>
                        </a:ln>
                      </wps:spPr>
                      <wps:txbx>
                        <w:txbxContent>
                          <w:p w14:paraId="6C6934BA" w14:textId="77777777" w:rsidR="00004EA6" w:rsidRPr="00A774EF" w:rsidRDefault="00004EA6" w:rsidP="00E155FB">
                            <w:pPr>
                              <w:spacing w:line="240" w:lineRule="auto"/>
                              <w:jc w:val="center"/>
                              <w:rPr>
                                <w:szCs w:val="22"/>
                              </w:rPr>
                            </w:pPr>
                            <w:r w:rsidRPr="00A774EF">
                              <w:rPr>
                                <w:szCs w:val="22"/>
                              </w:rPr>
                              <w:t>adagjelző</w:t>
                            </w:r>
                          </w:p>
                          <w:p w14:paraId="1B18B324" w14:textId="77777777" w:rsidR="00004EA6" w:rsidRPr="00A774EF" w:rsidRDefault="00004EA6" w:rsidP="00E155FB">
                            <w:pPr>
                              <w:spacing w:line="240" w:lineRule="auto"/>
                              <w:jc w:val="center"/>
                              <w:rPr>
                                <w:szCs w:val="22"/>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 w14:anchorId="6CE69B57" id="_x0000_s1051" type="#_x0000_t202" style="position:absolute;margin-left:318pt;margin-top:11.85pt;width:84.1pt;height:22.35pt;z-index:2517227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" filled="f" stroked="f" strokeweight=".5pt">
                <v:textbox>
                  <w:txbxContent>
                    <w:p w14:paraId="6C6934BA" w14:textId="77777777" w:rsidR="00004EA6" w:rsidRPr="00A774EF" w:rsidRDefault="00004EA6" w:rsidP="00E155FB">
                      <w:pPr>
                        <w:spacing w:line="240" w:lineRule="auto"/>
                        <w:jc w:val="center"/>
                        <w:rPr>
                          <w:szCs w:val="22"/>
                        </w:rPr>
                      </w:pPr>
                      <w:r w:rsidRPr="00A774EF">
                        <w:rPr>
                          <w:szCs w:val="22"/>
                        </w:rPr>
                        <w:t>adagjelző</w:t>
                      </w:r>
                    </w:p>
                    <w:p w14:paraId="1B18B324" w14:textId="77777777" w:rsidR="00004EA6" w:rsidRPr="00A774EF" w:rsidRDefault="00004EA6" w:rsidP="00E155FB">
                      <w:pPr>
                        <w:spacing w:line="240" w:lineRule="auto"/>
                        <w:jc w:val="center"/>
                        <w:rPr>
                          <w:szCs w:val="22"/>
                        </w:rPr>
                      </w:pPr>
                    </w:p>
                  </w:txbxContent>
                </v:textbox>
              </v:shape>
            </w:pict>
          </mc:Fallback>
        </mc:AlternateContent>
      </w:r>
      <w:r w:rsidRPr="009266DD">
        <w:rPr>
          <w:b/>
          <w:noProof/>
          <w:szCs w:val="22"/>
          <w:lang w:eastAsia="hu-HU"/>
        </w:rPr>
        <mc:AlternateContent>
          <mc:Choice Requires="wps">
            <w:drawing>
              <wp:anchor distT="0" distB="0" distL="114300" distR="114300" simplePos="0" relativeHeight="251720713" behindDoc="0" locked="0" layoutInCell="1" allowOverlap="1" wp14:anchorId="66B5A913" wp14:editId="061530BF">
                <wp:simplePos x="0" y="0"/>
                <wp:positionH relativeFrom="column">
                  <wp:posOffset>3403600</wp:posOffset>
                </wp:positionH>
                <wp:positionV relativeFrom="paragraph">
                  <wp:posOffset>158115</wp:posOffset>
                </wp:positionV>
                <wp:extent cx="835025" cy="392430"/>
                <wp:effectExtent l="0" t="0" r="0" b="7620"/>
                <wp:wrapNone/>
                <wp:docPr id="1348548931" name="Text Box 1"/>
                <wp:cNvGraphicFramePr/>
                <a:graphic xmlns:a="http://schemas.openxmlformats.org/drawingml/2006/main">
                  <a:graphicData uri="http://schemas.microsoft.com/office/word/2010/wordprocessingShape">
                    <wps:wsp>
                      <wps:cNvSpPr txBox="1"/>
                      <wps:spPr>
                        <a:xfrm>
                          <a:off x="0" y="0"/>
                          <a:ext cx="835025" cy="392430"/>
                        </a:xfrm>
                        <a:prstGeom prst="rect">
                          <a:avLst/>
                        </a:prstGeom>
                        <a:noFill/>
                        <a:ln w="6350">
                          <a:noFill/>
                        </a:ln>
                      </wps:spPr>
                      <wps:txbx>
                        <w:txbxContent>
                          <w:p w14:paraId="4365F47C" w14:textId="77777777" w:rsidR="00004EA6" w:rsidRPr="00A774EF" w:rsidRDefault="00004EA6" w:rsidP="00E155FB">
                            <w:pPr>
                              <w:spacing w:line="240" w:lineRule="auto"/>
                              <w:jc w:val="center"/>
                              <w:rPr>
                                <w:szCs w:val="22"/>
                              </w:rPr>
                            </w:pPr>
                            <w:r w:rsidRPr="00A774EF">
                              <w:rPr>
                                <w:szCs w:val="22"/>
                              </w:rPr>
                              <w:t>injekciós toll</w:t>
                            </w:r>
                          </w:p>
                          <w:p w14:paraId="396103C0" w14:textId="77777777" w:rsidR="00004EA6" w:rsidRPr="00A774EF" w:rsidRDefault="00004EA6" w:rsidP="00E155FB">
                            <w:pPr>
                              <w:spacing w:line="240" w:lineRule="auto"/>
                              <w:jc w:val="center"/>
                              <w:rPr>
                                <w:rFonts w:ascii="Arial" w:hAnsi="Arial" w:cs="Arial"/>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5A913" id="_x0000_s1052" type="#_x0000_t202" style="position:absolute;margin-left:268pt;margin-top:12.45pt;width:65.75pt;height:30.9pt;z-index:2517207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" filled="f" stroked="f" strokeweight=".5pt">
                <v:textbox>
                  <w:txbxContent>
                    <w:p w14:paraId="4365F47C" w14:textId="77777777" w:rsidR="00004EA6" w:rsidRPr="00A774EF" w:rsidRDefault="00004EA6" w:rsidP="00E155FB">
                      <w:pPr>
                        <w:spacing w:line="240" w:lineRule="auto"/>
                        <w:jc w:val="center"/>
                        <w:rPr>
                          <w:szCs w:val="22"/>
                        </w:rPr>
                      </w:pPr>
                      <w:r w:rsidRPr="00A774EF">
                        <w:rPr>
                          <w:szCs w:val="22"/>
                        </w:rPr>
                        <w:t>injekciós toll</w:t>
                      </w:r>
                    </w:p>
                    <w:p w14:paraId="396103C0" w14:textId="77777777" w:rsidR="00004EA6" w:rsidRPr="00A774EF" w:rsidRDefault="00004EA6" w:rsidP="00E155FB">
                      <w:pPr>
                        <w:spacing w:line="240" w:lineRule="auto"/>
                        <w:jc w:val="center"/>
                        <w:rPr>
                          <w:rFonts w:ascii="Arial" w:hAnsi="Arial" w:cs="Arial"/>
                          <w:sz w:val="20"/>
                        </w:rPr>
                      </w:pPr>
                    </w:p>
                  </w:txbxContent>
                </v:textbox>
              </v:shape>
            </w:pict>
          </mc:Fallback>
        </mc:AlternateContent>
      </w:r>
      <w:r w:rsidR="00BC6B99" w:rsidRPr="00A774EF">
        <w:rPr>
          <w:b/>
          <w:bCs/>
          <w:szCs w:val="22"/>
        </w:rPr>
        <w:t>Az injekciós toll részei</w:t>
      </w:r>
    </w:p>
    <w:p w14:paraId="0867DD79" w14:textId="5A354A3D" w:rsidR="00BC6B99" w:rsidRPr="00A774EF" w:rsidRDefault="00E155FB" w:rsidP="00BC6B99">
      <w:pPr>
        <w:keepNext/>
        <w:spacing w:line="240" w:lineRule="auto"/>
        <w:rPr>
          <w:b/>
          <w:bCs/>
          <w:szCs w:val="22"/>
        </w:rPr>
      </w:pPr>
      <w:r w:rsidRPr="00A774EF">
        <w:rPr>
          <w:b/>
          <w:bCs/>
          <w:szCs w:val="22"/>
        </w:rPr>
        <w:t>A Mounjaro KwikPen részei</w:t>
      </w:r>
    </w:p>
    <w:p w14:paraId="54A6741D" w14:textId="3E15C5E6" w:rsidR="00E155FB" w:rsidRPr="00A774EF" w:rsidRDefault="00E155FB" w:rsidP="00BC6B99">
      <w:pPr>
        <w:keepNext/>
        <w:spacing w:line="240" w:lineRule="auto"/>
        <w:rPr>
          <w:b/>
          <w:szCs w:val="22"/>
        </w:rPr>
      </w:pPr>
      <w:r w:rsidRPr="009266DD">
        <w:rPr>
          <w:b/>
          <w:noProof/>
          <w:szCs w:val="22"/>
          <w:lang w:eastAsia="hu-HU"/>
        </w:rPr>
        <mc:AlternateContent>
          <mc:Choice Requires="wps">
            <w:drawing>
              <wp:anchor distT="0" distB="0" distL="114300" distR="114300" simplePos="0" relativeHeight="251716617" behindDoc="0" locked="0" layoutInCell="1" allowOverlap="1" wp14:anchorId="24FC4033" wp14:editId="66E5E808">
                <wp:simplePos x="0" y="0"/>
                <wp:positionH relativeFrom="column">
                  <wp:posOffset>2143125</wp:posOffset>
                </wp:positionH>
                <wp:positionV relativeFrom="paragraph">
                  <wp:posOffset>8890</wp:posOffset>
                </wp:positionV>
                <wp:extent cx="723900" cy="314325"/>
                <wp:effectExtent l="0" t="0" r="0" b="0"/>
                <wp:wrapNone/>
                <wp:docPr id="200045882" name="Text Box 200045882"/>
                <wp:cNvGraphicFramePr/>
                <a:graphic xmlns:a="http://schemas.openxmlformats.org/drawingml/2006/main">
                  <a:graphicData uri="http://schemas.microsoft.com/office/word/2010/wordprocessingShape">
                    <wps:wsp>
                      <wps:cNvSpPr txBox="1"/>
                      <wps:spPr>
                        <a:xfrm>
                          <a:off x="0" y="0"/>
                          <a:ext cx="723900" cy="314325"/>
                        </a:xfrm>
                        <a:prstGeom prst="rect">
                          <a:avLst/>
                        </a:prstGeom>
                        <a:noFill/>
                        <a:ln w="6350">
                          <a:noFill/>
                        </a:ln>
                      </wps:spPr>
                      <wps:txbx>
                        <w:txbxContent>
                          <w:p w14:paraId="1B7955A9" w14:textId="77777777" w:rsidR="00004EA6" w:rsidRPr="00A774EF" w:rsidRDefault="00004EA6" w:rsidP="00E155FB">
                            <w:pPr>
                              <w:spacing w:line="240" w:lineRule="auto"/>
                              <w:jc w:val="center"/>
                              <w:rPr>
                                <w:szCs w:val="22"/>
                              </w:rPr>
                            </w:pPr>
                            <w:r w:rsidRPr="00A774EF">
                              <w:rPr>
                                <w:szCs w:val="22"/>
                              </w:rPr>
                              <w:t>patron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C4033" id="Text Box 200045882" o:spid="_x0000_s1053" type="#_x0000_t202" style="position:absolute;margin-left:168.75pt;margin-top:.7pt;width:57pt;height:24.75pt;z-index:2517166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" filled="f" stroked="f" strokeweight=".5pt">
                <v:textbox>
                  <w:txbxContent>
                    <w:p w14:paraId="1B7955A9" w14:textId="77777777" w:rsidR="00004EA6" w:rsidRPr="00A774EF" w:rsidRDefault="00004EA6" w:rsidP="00E155FB">
                      <w:pPr>
                        <w:spacing w:line="240" w:lineRule="auto"/>
                        <w:jc w:val="center"/>
                        <w:rPr>
                          <w:szCs w:val="22"/>
                        </w:rPr>
                      </w:pPr>
                      <w:r w:rsidRPr="00A774EF">
                        <w:rPr>
                          <w:szCs w:val="22"/>
                        </w:rPr>
                        <w:t>patron</w:t>
                      </w:r>
                    </w:p>
                  </w:txbxContent>
                </v:textbox>
              </v:shape>
            </w:pict>
          </mc:Fallback>
        </mc:AlternateContent>
      </w:r>
      <w:r w:rsidRPr="009266DD">
        <w:rPr>
          <w:b/>
          <w:noProof/>
          <w:szCs w:val="22"/>
          <w:lang w:eastAsia="hu-HU"/>
        </w:rPr>
        <mc:AlternateContent>
          <mc:Choice Requires="wps">
            <w:drawing>
              <wp:anchor distT="0" distB="0" distL="114300" distR="114300" simplePos="0" relativeHeight="251714569" behindDoc="0" locked="0" layoutInCell="1" allowOverlap="1" wp14:anchorId="6283E95E" wp14:editId="6CDEFB16">
                <wp:simplePos x="0" y="0"/>
                <wp:positionH relativeFrom="column">
                  <wp:posOffset>671195</wp:posOffset>
                </wp:positionH>
                <wp:positionV relativeFrom="paragraph">
                  <wp:posOffset>24130</wp:posOffset>
                </wp:positionV>
                <wp:extent cx="853440" cy="266700"/>
                <wp:effectExtent l="0" t="0" r="0" b="0"/>
                <wp:wrapNone/>
                <wp:docPr id="1164548709" name="Text Box 1"/>
                <wp:cNvGraphicFramePr/>
                <a:graphic xmlns:a="http://schemas.openxmlformats.org/drawingml/2006/main">
                  <a:graphicData uri="http://schemas.microsoft.com/office/word/2010/wordprocessingShape">
                    <wps:wsp>
                      <wps:cNvSpPr txBox="1"/>
                      <wps:spPr>
                        <a:xfrm>
                          <a:off x="0" y="0"/>
                          <a:ext cx="853440" cy="266700"/>
                        </a:xfrm>
                        <a:prstGeom prst="rect">
                          <a:avLst/>
                        </a:prstGeom>
                        <a:noFill/>
                        <a:ln w="6350">
                          <a:noFill/>
                        </a:ln>
                      </wps:spPr>
                      <wps:txbx>
                        <w:txbxContent>
                          <w:p w14:paraId="04DF5D03" w14:textId="77777777" w:rsidR="00004EA6" w:rsidRPr="00A774EF" w:rsidRDefault="00004EA6" w:rsidP="00E155FB">
                            <w:pPr>
                              <w:spacing w:line="240" w:lineRule="auto"/>
                              <w:jc w:val="center"/>
                              <w:rPr>
                                <w:rFonts w:ascii="Arial" w:hAnsi="Arial" w:cs="Arial"/>
                                <w:sz w:val="20"/>
                              </w:rPr>
                            </w:pPr>
                            <w:r w:rsidRPr="00A774EF">
                              <w:rPr>
                                <w:szCs w:val="22"/>
                              </w:rPr>
                              <w:t>zárókupak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3E95E" id="_x0000_s1054" type="#_x0000_t202" style="position:absolute;margin-left:52.85pt;margin-top:1.9pt;width:67.2pt;height:21pt;z-index:2517145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" filled="f" stroked="f" strokeweight=".5pt">
                <v:textbox>
                  <w:txbxContent>
                    <w:p w14:paraId="04DF5D03" w14:textId="77777777" w:rsidR="00004EA6" w:rsidRPr="00A774EF" w:rsidRDefault="00004EA6" w:rsidP="00E155FB">
                      <w:pPr>
                        <w:spacing w:line="240" w:lineRule="auto"/>
                        <w:jc w:val="center"/>
                        <w:rPr>
                          <w:rFonts w:ascii="Arial" w:hAnsi="Arial" w:cs="Arial"/>
                          <w:sz w:val="20"/>
                        </w:rPr>
                      </w:pPr>
                      <w:r w:rsidRPr="00A774EF">
                        <w:rPr>
                          <w:szCs w:val="22"/>
                        </w:rPr>
                        <w:t>zárókupak</w:t>
                      </w:r>
                    </w:p>
                  </w:txbxContent>
                </v:textbox>
              </v:shape>
            </w:pict>
          </mc:Fallback>
        </mc:AlternateContent>
      </w:r>
    </w:p>
    <w:p w14:paraId="46CDE88A" w14:textId="70413E40" w:rsidR="00E155FB" w:rsidRPr="00A774EF" w:rsidRDefault="00742141" w:rsidP="00BC6B99">
      <w:pPr>
        <w:keepNext/>
        <w:spacing w:line="240" w:lineRule="auto"/>
        <w:rPr>
          <w:b/>
          <w:bCs/>
          <w:szCs w:val="22"/>
        </w:rPr>
      </w:pPr>
      <w:r w:rsidRPr="009266DD">
        <w:rPr>
          <w:b/>
          <w:noProof/>
          <w:szCs w:val="22"/>
          <w:lang w:eastAsia="hu-HU"/>
        </w:rPr>
        <mc:AlternateContent>
          <mc:Choice Requires="wps">
            <w:drawing>
              <wp:anchor distT="0" distB="0" distL="114300" distR="114300" simplePos="0" relativeHeight="251733001" behindDoc="0" locked="0" layoutInCell="1" allowOverlap="1" wp14:anchorId="58B7D99C" wp14:editId="4DED2F89">
                <wp:simplePos x="0" y="0"/>
                <wp:positionH relativeFrom="column">
                  <wp:posOffset>2595245</wp:posOffset>
                </wp:positionH>
                <wp:positionV relativeFrom="paragraph">
                  <wp:posOffset>1293495</wp:posOffset>
                </wp:positionV>
                <wp:extent cx="2515870" cy="495300"/>
                <wp:effectExtent l="0" t="0" r="0" b="0"/>
                <wp:wrapNone/>
                <wp:docPr id="382896687" name="Text Box 1978"/>
                <wp:cNvGraphicFramePr/>
                <a:graphic xmlns:a="http://schemas.openxmlformats.org/drawingml/2006/main">
                  <a:graphicData uri="http://schemas.microsoft.com/office/word/2010/wordprocessingShape">
                    <wps:wsp>
                      <wps:cNvSpPr txBox="1"/>
                      <wps:spPr>
                        <a:xfrm>
                          <a:off x="0" y="0"/>
                          <a:ext cx="2515870" cy="495300"/>
                        </a:xfrm>
                        <a:prstGeom prst="rect">
                          <a:avLst/>
                        </a:prstGeom>
                        <a:noFill/>
                        <a:ln w="6350">
                          <a:noFill/>
                        </a:ln>
                      </wps:spPr>
                      <wps:txbx>
                        <w:txbxContent>
                          <w:p w14:paraId="50CEAEED" w14:textId="77777777" w:rsidR="00004EA6" w:rsidRPr="00A774EF" w:rsidRDefault="00004EA6" w:rsidP="003A24A1">
                            <w:pPr>
                              <w:spacing w:line="240" w:lineRule="auto"/>
                              <w:jc w:val="center"/>
                              <w:rPr>
                                <w:rStyle w:val="Strong"/>
                                <w:szCs w:val="22"/>
                              </w:rPr>
                            </w:pPr>
                            <w:r w:rsidRPr="00A774EF">
                              <w:rPr>
                                <w:rStyle w:val="Strong"/>
                                <w:szCs w:val="22"/>
                              </w:rPr>
                              <w:t>Az injekciós toll tűjének részei </w:t>
                            </w:r>
                          </w:p>
                          <w:p w14:paraId="241991D7" w14:textId="77777777" w:rsidR="00004EA6" w:rsidRPr="00A774EF" w:rsidRDefault="00004EA6" w:rsidP="003A24A1">
                            <w:pPr>
                              <w:spacing w:line="240" w:lineRule="auto"/>
                              <w:jc w:val="center"/>
                              <w:rPr>
                                <w:szCs w:val="22"/>
                              </w:rPr>
                            </w:pPr>
                            <w:r w:rsidRPr="00A774EF">
                              <w:rPr>
                                <w:rStyle w:val="Strong"/>
                                <w:szCs w:val="22"/>
                              </w:rPr>
                              <w:t>(A csomagolás nem tartalmaz tűket.)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B7D99C" id="Text Box 1978" o:spid="_x0000_s1055" type="#_x0000_t202" style="position:absolute;margin-left:204.35pt;margin-top:101.85pt;width:198.1pt;height:39pt;z-index:25173300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" filled="f" stroked="f" strokeweight=".5pt">
                <v:textbox>
                  <w:txbxContent>
                    <w:p w14:paraId="50CEAEED" w14:textId="77777777" w:rsidR="00004EA6" w:rsidRPr="00A774EF" w:rsidRDefault="00004EA6" w:rsidP="003A24A1">
                      <w:pPr>
                        <w:spacing w:line="240" w:lineRule="auto"/>
                        <w:jc w:val="center"/>
                        <w:rPr>
                          <w:rStyle w:val="Strong"/>
                          <w:szCs w:val="22"/>
                        </w:rPr>
                      </w:pPr>
                      <w:r w:rsidRPr="00A774EF">
                        <w:rPr>
                          <w:rStyle w:val="Strong"/>
                          <w:szCs w:val="22"/>
                        </w:rPr>
                        <w:t>Az injekciós toll tűjének részei </w:t>
                      </w:r>
                    </w:p>
                    <w:p w14:paraId="241991D7" w14:textId="77777777" w:rsidR="00004EA6" w:rsidRPr="00A774EF" w:rsidRDefault="00004EA6" w:rsidP="003A24A1">
                      <w:pPr>
                        <w:spacing w:line="240" w:lineRule="auto"/>
                        <w:jc w:val="center"/>
                        <w:rPr>
                          <w:szCs w:val="22"/>
                        </w:rPr>
                      </w:pPr>
                      <w:r w:rsidRPr="00A774EF">
                        <w:rPr>
                          <w:rStyle w:val="Strong"/>
                          <w:szCs w:val="22"/>
                        </w:rPr>
                        <w:t>(A csomagolás nem tartalmaz tűket.)</w:t>
                      </w:r>
                    </w:p>
                  </w:txbxContent>
                </v:textbox>
              </v:shape>
            </w:pict>
          </mc:Fallback>
        </mc:AlternateContent>
      </w:r>
      <w:r w:rsidR="00C02C1B" w:rsidRPr="009266DD">
        <w:rPr>
          <w:b/>
          <w:noProof/>
          <w:szCs w:val="22"/>
          <w:lang w:eastAsia="hu-HU"/>
        </w:rPr>
        <mc:AlternateContent>
          <mc:Choice Requires="wps">
            <w:drawing>
              <wp:anchor distT="0" distB="0" distL="114300" distR="114300" simplePos="0" relativeHeight="251747337" behindDoc="0" locked="0" layoutInCell="1" allowOverlap="1" wp14:anchorId="3FBDEF34" wp14:editId="52086BE5">
                <wp:simplePos x="0" y="0"/>
                <wp:positionH relativeFrom="column">
                  <wp:posOffset>309245</wp:posOffset>
                </wp:positionH>
                <wp:positionV relativeFrom="paragraph">
                  <wp:posOffset>712470</wp:posOffset>
                </wp:positionV>
                <wp:extent cx="1022985" cy="266700"/>
                <wp:effectExtent l="0" t="0" r="0" b="0"/>
                <wp:wrapNone/>
                <wp:docPr id="270554504" name="Text Box 1"/>
                <wp:cNvGraphicFramePr/>
                <a:graphic xmlns:a="http://schemas.openxmlformats.org/drawingml/2006/main">
                  <a:graphicData uri="http://schemas.microsoft.com/office/word/2010/wordprocessingShape">
                    <wps:wsp>
                      <wps:cNvSpPr txBox="1"/>
                      <wps:spPr>
                        <a:xfrm>
                          <a:off x="0" y="0"/>
                          <a:ext cx="1022985" cy="266700"/>
                        </a:xfrm>
                        <a:prstGeom prst="rect">
                          <a:avLst/>
                        </a:prstGeom>
                        <a:noFill/>
                        <a:ln w="6350">
                          <a:noFill/>
                        </a:ln>
                      </wps:spPr>
                      <wps:txbx>
                        <w:txbxContent>
                          <w:p w14:paraId="76482D3A" w14:textId="77777777" w:rsidR="00004EA6" w:rsidRPr="00A774EF" w:rsidRDefault="00004EA6" w:rsidP="00C02C1B">
                            <w:pPr>
                              <w:spacing w:line="240" w:lineRule="auto"/>
                              <w:jc w:val="center"/>
                              <w:rPr>
                                <w:sz w:val="20"/>
                              </w:rPr>
                            </w:pPr>
                            <w:r w:rsidRPr="00A774EF">
                              <w:rPr>
                                <w:szCs w:val="22"/>
                              </w:rPr>
                              <w:t>kupakcsíptető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DEF34" id="_x0000_s1056" type="#_x0000_t202" style="position:absolute;margin-left:24.35pt;margin-top:56.1pt;width:80.55pt;height:21pt;z-index:251747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" filled="f" stroked="f" strokeweight=".5pt">
                <v:textbox>
                  <w:txbxContent>
                    <w:p w14:paraId="76482D3A" w14:textId="77777777" w:rsidR="00004EA6" w:rsidRPr="00A774EF" w:rsidRDefault="00004EA6" w:rsidP="00C02C1B">
                      <w:pPr>
                        <w:spacing w:line="240" w:lineRule="auto"/>
                        <w:jc w:val="center"/>
                        <w:rPr>
                          <w:sz w:val="20"/>
                        </w:rPr>
                      </w:pPr>
                      <w:r w:rsidRPr="00A774EF">
                        <w:rPr>
                          <w:szCs w:val="22"/>
                        </w:rPr>
                        <w:t>kupakcsíptető</w:t>
                      </w:r>
                    </w:p>
                  </w:txbxContent>
                </v:textbox>
              </v:shape>
            </w:pict>
          </mc:Fallback>
        </mc:AlternateContent>
      </w:r>
      <w:r w:rsidR="003A24A1" w:rsidRPr="009266DD">
        <w:rPr>
          <w:b/>
          <w:noProof/>
          <w:szCs w:val="22"/>
          <w:lang w:eastAsia="hu-HU"/>
        </w:rPr>
        <mc:AlternateContent>
          <mc:Choice Requires="wps">
            <w:drawing>
              <wp:anchor distT="0" distB="0" distL="114300" distR="114300" simplePos="0" relativeHeight="251743241" behindDoc="0" locked="0" layoutInCell="1" allowOverlap="1" wp14:anchorId="11037E8E" wp14:editId="158B3677">
                <wp:simplePos x="0" y="0"/>
                <wp:positionH relativeFrom="margin">
                  <wp:posOffset>4547870</wp:posOffset>
                </wp:positionH>
                <wp:positionV relativeFrom="paragraph">
                  <wp:posOffset>1831340</wp:posOffset>
                </wp:positionV>
                <wp:extent cx="813435" cy="320040"/>
                <wp:effectExtent l="0" t="0" r="0" b="3810"/>
                <wp:wrapNone/>
                <wp:docPr id="1246436806" name="Text Box 1"/>
                <wp:cNvGraphicFramePr/>
                <a:graphic xmlns:a="http://schemas.openxmlformats.org/drawingml/2006/main">
                  <a:graphicData uri="http://schemas.microsoft.com/office/word/2010/wordprocessingShape">
                    <wps:wsp>
                      <wps:cNvSpPr txBox="1"/>
                      <wps:spPr>
                        <a:xfrm>
                          <a:off x="0" y="0"/>
                          <a:ext cx="813435" cy="320040"/>
                        </a:xfrm>
                        <a:prstGeom prst="rect">
                          <a:avLst/>
                        </a:prstGeom>
                        <a:noFill/>
                        <a:ln w="6350">
                          <a:noFill/>
                        </a:ln>
                      </wps:spPr>
                      <wps:txbx>
                        <w:txbxContent>
                          <w:p w14:paraId="7F13F90A" w14:textId="77777777" w:rsidR="00004EA6" w:rsidRPr="00A774EF" w:rsidRDefault="00004EA6" w:rsidP="003A24A1">
                            <w:pPr>
                              <w:spacing w:line="240" w:lineRule="auto"/>
                              <w:jc w:val="center"/>
                              <w:rPr>
                                <w:sz w:val="20"/>
                              </w:rPr>
                            </w:pPr>
                            <w:r w:rsidRPr="00A774EF">
                              <w:rPr>
                                <w:szCs w:val="22"/>
                              </w:rPr>
                              <w:t>papírfül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037E8E" id="_x0000_s1057" type="#_x0000_t202" style="position:absolute;margin-left:358.1pt;margin-top:144.2pt;width:64.05pt;height:25.2pt;z-index:25174324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" filled="f" stroked="f" strokeweight=".5pt">
                <v:textbox>
                  <w:txbxContent>
                    <w:p w14:paraId="7F13F90A" w14:textId="77777777" w:rsidR="00004EA6" w:rsidRPr="00A774EF" w:rsidRDefault="00004EA6" w:rsidP="003A24A1">
                      <w:pPr>
                        <w:spacing w:line="240" w:lineRule="auto"/>
                        <w:jc w:val="center"/>
                        <w:rPr>
                          <w:sz w:val="20"/>
                        </w:rPr>
                      </w:pPr>
                      <w:r w:rsidRPr="00A774EF">
                        <w:rPr>
                          <w:szCs w:val="22"/>
                        </w:rPr>
                        <w:t>papírfül</w:t>
                      </w:r>
                    </w:p>
                  </w:txbxContent>
                </v:textbox>
                <w10:wrap anchorx="margin"/>
              </v:shape>
            </w:pict>
          </mc:Fallback>
        </mc:AlternateContent>
      </w:r>
      <w:r w:rsidR="003A24A1" w:rsidRPr="009266DD">
        <w:rPr>
          <w:b/>
          <w:noProof/>
          <w:szCs w:val="22"/>
          <w:lang w:eastAsia="hu-HU"/>
        </w:rPr>
        <mc:AlternateContent>
          <mc:Choice Requires="wps">
            <w:drawing>
              <wp:anchor distT="0" distB="0" distL="114300" distR="114300" simplePos="0" relativeHeight="251741193" behindDoc="0" locked="0" layoutInCell="1" allowOverlap="1" wp14:anchorId="4D808472" wp14:editId="318977B3">
                <wp:simplePos x="0" y="0"/>
                <wp:positionH relativeFrom="column">
                  <wp:posOffset>4233545</wp:posOffset>
                </wp:positionH>
                <wp:positionV relativeFrom="paragraph">
                  <wp:posOffset>1841500</wp:posOffset>
                </wp:positionV>
                <wp:extent cx="403860" cy="266700"/>
                <wp:effectExtent l="0" t="0" r="0" b="0"/>
                <wp:wrapNone/>
                <wp:docPr id="1985519343" name="Text Box 1"/>
                <wp:cNvGraphicFramePr/>
                <a:graphic xmlns:a="http://schemas.openxmlformats.org/drawingml/2006/main">
                  <a:graphicData uri="http://schemas.microsoft.com/office/word/2010/wordprocessingShape">
                    <wps:wsp>
                      <wps:cNvSpPr txBox="1"/>
                      <wps:spPr>
                        <a:xfrm>
                          <a:off x="0" y="0"/>
                          <a:ext cx="403860" cy="266700"/>
                        </a:xfrm>
                        <a:prstGeom prst="rect">
                          <a:avLst/>
                        </a:prstGeom>
                        <a:noFill/>
                        <a:ln w="6350">
                          <a:noFill/>
                        </a:ln>
                      </wps:spPr>
                      <wps:txbx>
                        <w:txbxContent>
                          <w:p w14:paraId="2ACFAC3C" w14:textId="77777777" w:rsidR="00004EA6" w:rsidRPr="00A774EF" w:rsidRDefault="00004EA6" w:rsidP="003A24A1">
                            <w:pPr>
                              <w:spacing w:line="240" w:lineRule="auto"/>
                              <w:jc w:val="center"/>
                              <w:rPr>
                                <w:szCs w:val="22"/>
                              </w:rPr>
                            </w:pPr>
                            <w:r w:rsidRPr="00A774EF">
                              <w:rPr>
                                <w:szCs w:val="22"/>
                              </w:rPr>
                              <w:t>tű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08472" id="_x0000_s1058" type="#_x0000_t202" style="position:absolute;margin-left:333.35pt;margin-top:145pt;width:31.8pt;height:21pt;z-index:2517411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" filled="f" stroked="f" strokeweight=".5pt">
                <v:textbox>
                  <w:txbxContent>
                    <w:p w14:paraId="2ACFAC3C" w14:textId="77777777" w:rsidR="00004EA6" w:rsidRPr="00A774EF" w:rsidRDefault="00004EA6" w:rsidP="003A24A1">
                      <w:pPr>
                        <w:spacing w:line="240" w:lineRule="auto"/>
                        <w:jc w:val="center"/>
                        <w:rPr>
                          <w:szCs w:val="22"/>
                        </w:rPr>
                      </w:pPr>
                      <w:r w:rsidRPr="00A774EF">
                        <w:rPr>
                          <w:szCs w:val="22"/>
                        </w:rPr>
                        <w:t>tű</w:t>
                      </w:r>
                    </w:p>
                  </w:txbxContent>
                </v:textbox>
              </v:shape>
            </w:pict>
          </mc:Fallback>
        </mc:AlternateContent>
      </w:r>
      <w:r w:rsidR="003A24A1" w:rsidRPr="009266DD">
        <w:rPr>
          <w:b/>
          <w:noProof/>
          <w:szCs w:val="22"/>
          <w:lang w:eastAsia="hu-HU"/>
        </w:rPr>
        <mc:AlternateContent>
          <mc:Choice Requires="wps">
            <w:drawing>
              <wp:anchor distT="0" distB="0" distL="114300" distR="114300" simplePos="0" relativeHeight="251739145" behindDoc="0" locked="0" layoutInCell="1" allowOverlap="1" wp14:anchorId="57228094" wp14:editId="13E8A13F">
                <wp:simplePos x="0" y="0"/>
                <wp:positionH relativeFrom="column">
                  <wp:posOffset>3087370</wp:posOffset>
                </wp:positionH>
                <wp:positionV relativeFrom="paragraph">
                  <wp:posOffset>1744345</wp:posOffset>
                </wp:positionV>
                <wp:extent cx="955675" cy="410210"/>
                <wp:effectExtent l="0" t="0" r="0" b="0"/>
                <wp:wrapNone/>
                <wp:docPr id="393748615" name="Text Box 1"/>
                <wp:cNvGraphicFramePr/>
                <a:graphic xmlns:a="http://schemas.openxmlformats.org/drawingml/2006/main">
                  <a:graphicData uri="http://schemas.microsoft.com/office/word/2010/wordprocessingShape">
                    <wps:wsp>
                      <wps:cNvSpPr txBox="1"/>
                      <wps:spPr>
                        <a:xfrm>
                          <a:off x="0" y="0"/>
                          <a:ext cx="955675" cy="410210"/>
                        </a:xfrm>
                        <a:prstGeom prst="rect">
                          <a:avLst/>
                        </a:prstGeom>
                        <a:noFill/>
                        <a:ln w="6350">
                          <a:noFill/>
                        </a:ln>
                      </wps:spPr>
                      <wps:txbx>
                        <w:txbxContent>
                          <w:p w14:paraId="181AAEBB" w14:textId="77777777" w:rsidR="00004EA6" w:rsidRPr="00A774EF" w:rsidRDefault="00004EA6" w:rsidP="003A24A1">
                            <w:pPr>
                              <w:spacing w:line="240" w:lineRule="auto"/>
                              <w:jc w:val="center"/>
                              <w:rPr>
                                <w:szCs w:val="22"/>
                              </w:rPr>
                            </w:pPr>
                            <w:r w:rsidRPr="00A774EF">
                              <w:rPr>
                                <w:szCs w:val="22"/>
                              </w:rPr>
                              <w:t>belső tűvédő</w:t>
                            </w:r>
                          </w:p>
                          <w:p w14:paraId="52ADEBD0" w14:textId="77777777" w:rsidR="00004EA6" w:rsidRPr="00A774EF" w:rsidRDefault="00004EA6" w:rsidP="003A24A1">
                            <w:pPr>
                              <w:spacing w:line="240" w:lineRule="auto"/>
                              <w:jc w:val="center"/>
                              <w:rPr>
                                <w:szCs w:val="22"/>
                              </w:rPr>
                            </w:pPr>
                            <w:r w:rsidRPr="00A774EF">
                              <w:rPr>
                                <w:szCs w:val="22"/>
                              </w:rPr>
                              <w:t>sapka</w:t>
                            </w:r>
                          </w:p>
                          <w:p w14:paraId="753C6705" w14:textId="77777777" w:rsidR="00004EA6" w:rsidRPr="00A774EF" w:rsidRDefault="00004EA6" w:rsidP="003A24A1">
                            <w:pPr>
                              <w:spacing w:line="240" w:lineRule="auto"/>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28094" id="_x0000_s1059" type="#_x0000_t202" style="position:absolute;margin-left:243.1pt;margin-top:137.35pt;width:75.25pt;height:32.3pt;z-index:2517391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" filled="f" stroked="f" strokeweight=".5pt">
                <v:textbox>
                  <w:txbxContent>
                    <w:p w14:paraId="181AAEBB" w14:textId="77777777" w:rsidR="00004EA6" w:rsidRPr="00A774EF" w:rsidRDefault="00004EA6" w:rsidP="003A24A1">
                      <w:pPr>
                        <w:spacing w:line="240" w:lineRule="auto"/>
                        <w:jc w:val="center"/>
                        <w:rPr>
                          <w:szCs w:val="22"/>
                        </w:rPr>
                      </w:pPr>
                      <w:r w:rsidRPr="00A774EF">
                        <w:rPr>
                          <w:szCs w:val="22"/>
                        </w:rPr>
                        <w:t>belső tűvédő</w:t>
                      </w:r>
                    </w:p>
                    <w:p w14:paraId="52ADEBD0" w14:textId="77777777" w:rsidR="00004EA6" w:rsidRPr="00A774EF" w:rsidRDefault="00004EA6" w:rsidP="003A24A1">
                      <w:pPr>
                        <w:spacing w:line="240" w:lineRule="auto"/>
                        <w:jc w:val="center"/>
                        <w:rPr>
                          <w:szCs w:val="22"/>
                        </w:rPr>
                      </w:pPr>
                      <w:r w:rsidRPr="00A774EF">
                        <w:rPr>
                          <w:szCs w:val="22"/>
                        </w:rPr>
                        <w:t>sapka</w:t>
                      </w:r>
                    </w:p>
                    <w:p w14:paraId="753C6705" w14:textId="77777777" w:rsidR="00004EA6" w:rsidRPr="00A774EF" w:rsidRDefault="00004EA6" w:rsidP="003A24A1">
                      <w:pPr>
                        <w:spacing w:line="240" w:lineRule="auto"/>
                        <w:jc w:val="center"/>
                        <w:rPr>
                          <w:sz w:val="20"/>
                        </w:rPr>
                      </w:pPr>
                    </w:p>
                  </w:txbxContent>
                </v:textbox>
              </v:shape>
            </w:pict>
          </mc:Fallback>
        </mc:AlternateContent>
      </w:r>
      <w:r w:rsidR="003A24A1" w:rsidRPr="009266DD">
        <w:rPr>
          <w:b/>
          <w:noProof/>
          <w:szCs w:val="22"/>
          <w:lang w:eastAsia="hu-HU"/>
        </w:rPr>
        <mc:AlternateContent>
          <mc:Choice Requires="wps">
            <w:drawing>
              <wp:anchor distT="0" distB="0" distL="114300" distR="114300" simplePos="0" relativeHeight="251737097" behindDoc="0" locked="0" layoutInCell="1" allowOverlap="1" wp14:anchorId="7159F27E" wp14:editId="48A390DD">
                <wp:simplePos x="0" y="0"/>
                <wp:positionH relativeFrom="column">
                  <wp:posOffset>2209800</wp:posOffset>
                </wp:positionH>
                <wp:positionV relativeFrom="paragraph">
                  <wp:posOffset>1732915</wp:posOffset>
                </wp:positionV>
                <wp:extent cx="966470" cy="410210"/>
                <wp:effectExtent l="0" t="0" r="0" b="0"/>
                <wp:wrapNone/>
                <wp:docPr id="267370615" name="Text Box 1"/>
                <wp:cNvGraphicFramePr/>
                <a:graphic xmlns:a="http://schemas.openxmlformats.org/drawingml/2006/main">
                  <a:graphicData uri="http://schemas.microsoft.com/office/word/2010/wordprocessingShape">
                    <wps:wsp>
                      <wps:cNvSpPr txBox="1"/>
                      <wps:spPr>
                        <a:xfrm>
                          <a:off x="0" y="0"/>
                          <a:ext cx="966470" cy="410210"/>
                        </a:xfrm>
                        <a:prstGeom prst="rect">
                          <a:avLst/>
                        </a:prstGeom>
                        <a:noFill/>
                        <a:ln w="6350">
                          <a:noFill/>
                        </a:ln>
                      </wps:spPr>
                      <wps:txbx>
                        <w:txbxContent>
                          <w:p w14:paraId="4C558C5F" w14:textId="77777777" w:rsidR="00004EA6" w:rsidRPr="00A774EF" w:rsidRDefault="00004EA6" w:rsidP="003A24A1">
                            <w:pPr>
                              <w:spacing w:line="240" w:lineRule="auto"/>
                              <w:jc w:val="center"/>
                              <w:rPr>
                                <w:szCs w:val="22"/>
                              </w:rPr>
                            </w:pPr>
                            <w:r w:rsidRPr="00A774EF">
                              <w:rPr>
                                <w:szCs w:val="22"/>
                              </w:rPr>
                              <w:t>külső tűvédő</w:t>
                            </w:r>
                          </w:p>
                          <w:p w14:paraId="08F6F307" w14:textId="77777777" w:rsidR="00004EA6" w:rsidRPr="00A774EF" w:rsidRDefault="00004EA6" w:rsidP="003A24A1">
                            <w:pPr>
                              <w:spacing w:line="240" w:lineRule="auto"/>
                              <w:jc w:val="center"/>
                              <w:rPr>
                                <w:szCs w:val="22"/>
                              </w:rPr>
                            </w:pPr>
                            <w:r w:rsidRPr="00A774EF">
                              <w:rPr>
                                <w:szCs w:val="22"/>
                              </w:rPr>
                              <w:t>sapka</w:t>
                            </w:r>
                          </w:p>
                          <w:p w14:paraId="04D61735" w14:textId="77777777" w:rsidR="00004EA6" w:rsidRPr="00A774EF" w:rsidRDefault="00004EA6" w:rsidP="003A24A1">
                            <w:pPr>
                              <w:spacing w:line="240" w:lineRule="auto"/>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59F27E" id="_x0000_s1060" type="#_x0000_t202" style="position:absolute;margin-left:174pt;margin-top:136.45pt;width:76.1pt;height:32.3pt;z-index:25173709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" filled="f" stroked="f" strokeweight=".5pt">
                <v:textbox>
                  <w:txbxContent>
                    <w:p w14:paraId="4C558C5F" w14:textId="77777777" w:rsidR="00004EA6" w:rsidRPr="00A774EF" w:rsidRDefault="00004EA6" w:rsidP="003A24A1">
                      <w:pPr>
                        <w:spacing w:line="240" w:lineRule="auto"/>
                        <w:jc w:val="center"/>
                        <w:rPr>
                          <w:szCs w:val="22"/>
                        </w:rPr>
                      </w:pPr>
                      <w:r w:rsidRPr="00A774EF">
                        <w:rPr>
                          <w:szCs w:val="22"/>
                        </w:rPr>
                        <w:t>külső tűvédő</w:t>
                      </w:r>
                    </w:p>
                    <w:p w14:paraId="08F6F307" w14:textId="77777777" w:rsidR="00004EA6" w:rsidRPr="00A774EF" w:rsidRDefault="00004EA6" w:rsidP="003A24A1">
                      <w:pPr>
                        <w:spacing w:line="240" w:lineRule="auto"/>
                        <w:jc w:val="center"/>
                        <w:rPr>
                          <w:szCs w:val="22"/>
                        </w:rPr>
                      </w:pPr>
                      <w:r w:rsidRPr="00A774EF">
                        <w:rPr>
                          <w:szCs w:val="22"/>
                        </w:rPr>
                        <w:t>sapka</w:t>
                      </w:r>
                    </w:p>
                    <w:p w14:paraId="04D61735" w14:textId="77777777" w:rsidR="00004EA6" w:rsidRPr="00A774EF" w:rsidRDefault="00004EA6" w:rsidP="003A24A1">
                      <w:pPr>
                        <w:spacing w:line="240" w:lineRule="auto"/>
                        <w:jc w:val="center"/>
                        <w:rPr>
                          <w:sz w:val="20"/>
                        </w:rPr>
                      </w:pPr>
                    </w:p>
                  </w:txbxContent>
                </v:textbox>
              </v:shape>
            </w:pict>
          </mc:Fallback>
        </mc:AlternateContent>
      </w:r>
      <w:r w:rsidR="003A24A1" w:rsidRPr="009266DD">
        <w:rPr>
          <w:b/>
          <w:noProof/>
          <w:szCs w:val="22"/>
          <w:lang w:eastAsia="hu-HU"/>
        </w:rPr>
        <mc:AlternateContent>
          <mc:Choice Requires="wps">
            <w:drawing>
              <wp:anchor distT="0" distB="0" distL="114300" distR="114300" simplePos="0" relativeHeight="251735049" behindDoc="0" locked="0" layoutInCell="1" allowOverlap="1" wp14:anchorId="072BA225" wp14:editId="1C172613">
                <wp:simplePos x="0" y="0"/>
                <wp:positionH relativeFrom="column">
                  <wp:posOffset>861695</wp:posOffset>
                </wp:positionH>
                <wp:positionV relativeFrom="paragraph">
                  <wp:posOffset>1464945</wp:posOffset>
                </wp:positionV>
                <wp:extent cx="1203960" cy="279400"/>
                <wp:effectExtent l="0" t="0" r="0" b="6350"/>
                <wp:wrapNone/>
                <wp:docPr id="1933691886" name="Text Box 1933691886"/>
                <wp:cNvGraphicFramePr/>
                <a:graphic xmlns:a="http://schemas.openxmlformats.org/drawingml/2006/main">
                  <a:graphicData uri="http://schemas.microsoft.com/office/word/2010/wordprocessingShape">
                    <wps:wsp>
                      <wps:cNvSpPr txBox="1"/>
                      <wps:spPr>
                        <a:xfrm>
                          <a:off x="0" y="0"/>
                          <a:ext cx="1203960" cy="279400"/>
                        </a:xfrm>
                        <a:prstGeom prst="rect">
                          <a:avLst/>
                        </a:prstGeom>
                        <a:noFill/>
                        <a:ln w="6350">
                          <a:noFill/>
                        </a:ln>
                      </wps:spPr>
                      <wps:txbx>
                        <w:txbxContent>
                          <w:p w14:paraId="56AE853A" w14:textId="77777777" w:rsidR="00004EA6" w:rsidRPr="00A774EF" w:rsidRDefault="00004EA6" w:rsidP="003A24A1">
                            <w:pPr>
                              <w:spacing w:line="240" w:lineRule="auto"/>
                              <w:jc w:val="center"/>
                              <w:rPr>
                                <w:sz w:val="20"/>
                              </w:rPr>
                            </w:pPr>
                            <w:r w:rsidRPr="00A774EF">
                              <w:t>piros belső dugó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BA225" id="Text Box 1933691886" o:spid="_x0000_s1061" type="#_x0000_t202" style="position:absolute;margin-left:67.85pt;margin-top:115.35pt;width:94.8pt;height:22pt;z-index:2517350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" filled="f" stroked="f" strokeweight=".5pt">
                <v:textbox>
                  <w:txbxContent>
                    <w:p w14:paraId="56AE853A" w14:textId="77777777" w:rsidR="00004EA6" w:rsidRPr="00A774EF" w:rsidRDefault="00004EA6" w:rsidP="003A24A1">
                      <w:pPr>
                        <w:spacing w:line="240" w:lineRule="auto"/>
                        <w:jc w:val="center"/>
                        <w:rPr>
                          <w:sz w:val="20"/>
                        </w:rPr>
                      </w:pPr>
                      <w:r w:rsidRPr="00A774EF">
                        <w:t>piros belső dugó</w:t>
                      </w:r>
                    </w:p>
                  </w:txbxContent>
                </v:textbox>
              </v:shape>
            </w:pict>
          </mc:Fallback>
        </mc:AlternateContent>
      </w:r>
      <w:r w:rsidR="00E155FB" w:rsidRPr="009266DD">
        <w:rPr>
          <w:b/>
          <w:noProof/>
          <w:szCs w:val="22"/>
          <w:lang w:eastAsia="hu-HU"/>
        </w:rPr>
        <mc:AlternateContent>
          <mc:Choice Requires="wps">
            <w:drawing>
              <wp:anchor distT="0" distB="0" distL="114300" distR="114300" simplePos="0" relativeHeight="251730953" behindDoc="0" locked="0" layoutInCell="1" allowOverlap="1" wp14:anchorId="433EFF56" wp14:editId="42791798">
                <wp:simplePos x="0" y="0"/>
                <wp:positionH relativeFrom="column">
                  <wp:posOffset>4932045</wp:posOffset>
                </wp:positionH>
                <wp:positionV relativeFrom="paragraph">
                  <wp:posOffset>732790</wp:posOffset>
                </wp:positionV>
                <wp:extent cx="670560" cy="464820"/>
                <wp:effectExtent l="0" t="0" r="0" b="0"/>
                <wp:wrapNone/>
                <wp:docPr id="1372196700" name="Text Box 1"/>
                <wp:cNvGraphicFramePr/>
                <a:graphic xmlns:a="http://schemas.openxmlformats.org/drawingml/2006/main">
                  <a:graphicData uri="http://schemas.microsoft.com/office/word/2010/wordprocessingShape">
                    <wps:wsp>
                      <wps:cNvSpPr txBox="1"/>
                      <wps:spPr>
                        <a:xfrm>
                          <a:off x="0" y="0"/>
                          <a:ext cx="670560" cy="464820"/>
                        </a:xfrm>
                        <a:prstGeom prst="rect">
                          <a:avLst/>
                        </a:prstGeom>
                        <a:noFill/>
                        <a:ln w="6350">
                          <a:noFill/>
                        </a:ln>
                      </wps:spPr>
                      <wps:txbx>
                        <w:txbxContent>
                          <w:p w14:paraId="25008A92" w14:textId="77777777" w:rsidR="00004EA6" w:rsidRPr="00A774EF" w:rsidRDefault="00004EA6" w:rsidP="00E155FB">
                            <w:pPr>
                              <w:spacing w:line="240" w:lineRule="auto"/>
                              <w:jc w:val="center"/>
                              <w:rPr>
                                <w:sz w:val="20"/>
                              </w:rPr>
                            </w:pPr>
                            <w:r w:rsidRPr="00A774EF">
                              <w:rPr>
                                <w:szCs w:val="22"/>
                              </w:rPr>
                              <w:t>adagológomb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EFF56" id="_x0000_s1062" type="#_x0000_t202" style="position:absolute;margin-left:388.35pt;margin-top:57.7pt;width:52.8pt;height:36.6pt;z-index:2517309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" filled="f" stroked="f" strokeweight=".5pt">
                <v:textbox>
                  <w:txbxContent>
                    <w:p w14:paraId="25008A92" w14:textId="77777777" w:rsidR="00004EA6" w:rsidRPr="00A774EF" w:rsidRDefault="00004EA6" w:rsidP="00E155FB">
                      <w:pPr>
                        <w:spacing w:line="240" w:lineRule="auto"/>
                        <w:jc w:val="center"/>
                        <w:rPr>
                          <w:sz w:val="20"/>
                        </w:rPr>
                      </w:pPr>
                      <w:r w:rsidRPr="00A774EF">
                        <w:rPr>
                          <w:szCs w:val="22"/>
                        </w:rPr>
                        <w:t>adagológomb</w:t>
                      </w:r>
                    </w:p>
                  </w:txbxContent>
                </v:textbox>
              </v:shape>
            </w:pict>
          </mc:Fallback>
        </mc:AlternateContent>
      </w:r>
      <w:r w:rsidR="00E155FB" w:rsidRPr="009266DD">
        <w:rPr>
          <w:b/>
          <w:noProof/>
          <w:szCs w:val="22"/>
          <w:lang w:eastAsia="hu-HU"/>
        </w:rPr>
        <mc:AlternateContent>
          <mc:Choice Requires="wps">
            <w:drawing>
              <wp:anchor distT="0" distB="0" distL="114300" distR="114300" simplePos="0" relativeHeight="251728905" behindDoc="0" locked="0" layoutInCell="1" allowOverlap="1" wp14:anchorId="6BFB5E56" wp14:editId="0C8E4D07">
                <wp:simplePos x="0" y="0"/>
                <wp:positionH relativeFrom="column">
                  <wp:posOffset>4233545</wp:posOffset>
                </wp:positionH>
                <wp:positionV relativeFrom="paragraph">
                  <wp:posOffset>741045</wp:posOffset>
                </wp:positionV>
                <wp:extent cx="746760" cy="419100"/>
                <wp:effectExtent l="0" t="0" r="0" b="0"/>
                <wp:wrapNone/>
                <wp:docPr id="857851467" name="Text Box 1"/>
                <wp:cNvGraphicFramePr/>
                <a:graphic xmlns:a="http://schemas.openxmlformats.org/drawingml/2006/main">
                  <a:graphicData uri="http://schemas.microsoft.com/office/word/2010/wordprocessingShape">
                    <wps:wsp>
                      <wps:cNvSpPr txBox="1"/>
                      <wps:spPr>
                        <a:xfrm>
                          <a:off x="0" y="0"/>
                          <a:ext cx="746760" cy="419100"/>
                        </a:xfrm>
                        <a:prstGeom prst="rect">
                          <a:avLst/>
                        </a:prstGeom>
                        <a:noFill/>
                        <a:ln w="6350">
                          <a:noFill/>
                        </a:ln>
                      </wps:spPr>
                      <wps:txbx>
                        <w:txbxContent>
                          <w:p w14:paraId="038F13DD" w14:textId="77777777" w:rsidR="00004EA6" w:rsidRPr="00A774EF" w:rsidRDefault="00004EA6" w:rsidP="00E155FB">
                            <w:pPr>
                              <w:spacing w:line="240" w:lineRule="auto"/>
                              <w:rPr>
                                <w:szCs w:val="22"/>
                              </w:rPr>
                            </w:pPr>
                            <w:r w:rsidRPr="00A774EF">
                              <w:rPr>
                                <w:szCs w:val="22"/>
                              </w:rPr>
                              <w:t>adagjelző ablak</w:t>
                            </w:r>
                          </w:p>
                          <w:p w14:paraId="22F9A6A1" w14:textId="77777777" w:rsidR="00004EA6" w:rsidRPr="00A774EF" w:rsidRDefault="00004EA6" w:rsidP="00E155FB">
                            <w:pPr>
                              <w:spacing w:line="240" w:lineRule="auto"/>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B5E56" id="_x0000_s1063" type="#_x0000_t202" style="position:absolute;margin-left:333.35pt;margin-top:58.35pt;width:58.8pt;height:33pt;z-index:2517289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" filled="f" stroked="f" strokeweight=".5pt">
                <v:textbox>
                  <w:txbxContent>
                    <w:p w14:paraId="038F13DD" w14:textId="77777777" w:rsidR="00004EA6" w:rsidRPr="00A774EF" w:rsidRDefault="00004EA6" w:rsidP="00E155FB">
                      <w:pPr>
                        <w:spacing w:line="240" w:lineRule="auto"/>
                        <w:rPr>
                          <w:szCs w:val="22"/>
                        </w:rPr>
                      </w:pPr>
                      <w:r w:rsidRPr="00A774EF">
                        <w:rPr>
                          <w:szCs w:val="22"/>
                        </w:rPr>
                        <w:t>adagjelző ablak</w:t>
                      </w:r>
                    </w:p>
                    <w:p w14:paraId="22F9A6A1" w14:textId="77777777" w:rsidR="00004EA6" w:rsidRPr="00A774EF" w:rsidRDefault="00004EA6" w:rsidP="00E155FB">
                      <w:pPr>
                        <w:spacing w:line="240" w:lineRule="auto"/>
                        <w:jc w:val="center"/>
                        <w:rPr>
                          <w:sz w:val="20"/>
                        </w:rPr>
                      </w:pPr>
                    </w:p>
                  </w:txbxContent>
                </v:textbox>
              </v:shape>
            </w:pict>
          </mc:Fallback>
        </mc:AlternateContent>
      </w:r>
      <w:r w:rsidR="00E155FB" w:rsidRPr="009266DD">
        <w:rPr>
          <w:b/>
          <w:noProof/>
          <w:szCs w:val="22"/>
          <w:lang w:eastAsia="hu-HU"/>
        </w:rPr>
        <mc:AlternateContent>
          <mc:Choice Requires="wps">
            <w:drawing>
              <wp:anchor distT="0" distB="0" distL="114300" distR="114300" simplePos="0" relativeHeight="251726857" behindDoc="0" locked="0" layoutInCell="1" allowOverlap="1" wp14:anchorId="668049CF" wp14:editId="5A9B17EA">
                <wp:simplePos x="0" y="0"/>
                <wp:positionH relativeFrom="column">
                  <wp:posOffset>3615690</wp:posOffset>
                </wp:positionH>
                <wp:positionV relativeFrom="paragraph">
                  <wp:posOffset>741045</wp:posOffset>
                </wp:positionV>
                <wp:extent cx="643255" cy="285750"/>
                <wp:effectExtent l="0" t="0" r="0" b="0"/>
                <wp:wrapNone/>
                <wp:docPr id="1505682546" name="Text Box 1"/>
                <wp:cNvGraphicFramePr/>
                <a:graphic xmlns:a="http://schemas.openxmlformats.org/drawingml/2006/main">
                  <a:graphicData uri="http://schemas.microsoft.com/office/word/2010/wordprocessingShape">
                    <wps:wsp>
                      <wps:cNvSpPr txBox="1"/>
                      <wps:spPr>
                        <a:xfrm>
                          <a:off x="0" y="0"/>
                          <a:ext cx="643255" cy="285750"/>
                        </a:xfrm>
                        <a:prstGeom prst="rect">
                          <a:avLst/>
                        </a:prstGeom>
                        <a:noFill/>
                        <a:ln w="6350">
                          <a:noFill/>
                        </a:ln>
                      </wps:spPr>
                      <wps:txbx>
                        <w:txbxContent>
                          <w:p w14:paraId="6D75F8BF" w14:textId="77777777" w:rsidR="00004EA6" w:rsidRPr="00A774EF" w:rsidRDefault="00004EA6" w:rsidP="00E155FB">
                            <w:pPr>
                              <w:spacing w:line="240" w:lineRule="auto"/>
                              <w:jc w:val="center"/>
                              <w:rPr>
                                <w:szCs w:val="22"/>
                              </w:rPr>
                            </w:pPr>
                            <w:r w:rsidRPr="00A774EF">
                              <w:rPr>
                                <w:szCs w:val="22"/>
                              </w:rPr>
                              <w:t>címke</w:t>
                            </w:r>
                          </w:p>
                          <w:p w14:paraId="61D49EA3" w14:textId="77777777" w:rsidR="00004EA6" w:rsidRPr="00A774EF" w:rsidRDefault="00004EA6" w:rsidP="00E155FB">
                            <w:pPr>
                              <w:spacing w:line="240" w:lineRule="auto"/>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8049CF" id="_x0000_s1064" type="#_x0000_t202" style="position:absolute;margin-left:284.7pt;margin-top:58.35pt;width:50.65pt;height:22.5pt;z-index:2517268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" filled="f" stroked="f" strokeweight=".5pt">
                <v:textbox>
                  <w:txbxContent>
                    <w:p w14:paraId="6D75F8BF" w14:textId="77777777" w:rsidR="00004EA6" w:rsidRPr="00A774EF" w:rsidRDefault="00004EA6" w:rsidP="00E155FB">
                      <w:pPr>
                        <w:spacing w:line="240" w:lineRule="auto"/>
                        <w:jc w:val="center"/>
                        <w:rPr>
                          <w:szCs w:val="22"/>
                        </w:rPr>
                      </w:pPr>
                      <w:r w:rsidRPr="00A774EF">
                        <w:rPr>
                          <w:szCs w:val="22"/>
                        </w:rPr>
                        <w:t>címke</w:t>
                      </w:r>
                    </w:p>
                    <w:p w14:paraId="61D49EA3" w14:textId="77777777" w:rsidR="00004EA6" w:rsidRPr="00A774EF" w:rsidRDefault="00004EA6" w:rsidP="00E155FB">
                      <w:pPr>
                        <w:spacing w:line="240" w:lineRule="auto"/>
                        <w:jc w:val="center"/>
                        <w:rPr>
                          <w:sz w:val="20"/>
                        </w:rPr>
                      </w:pPr>
                    </w:p>
                  </w:txbxContent>
                </v:textbox>
              </v:shape>
            </w:pict>
          </mc:Fallback>
        </mc:AlternateContent>
      </w:r>
      <w:r w:rsidR="00E155FB" w:rsidRPr="009266DD">
        <w:rPr>
          <w:b/>
          <w:noProof/>
          <w:szCs w:val="22"/>
          <w:lang w:eastAsia="hu-HU"/>
        </w:rPr>
        <mc:AlternateContent>
          <mc:Choice Requires="wps">
            <w:drawing>
              <wp:anchor distT="0" distB="0" distL="114300" distR="114300" simplePos="0" relativeHeight="251724809" behindDoc="0" locked="0" layoutInCell="1" allowOverlap="1" wp14:anchorId="0460D13D" wp14:editId="2454380F">
                <wp:simplePos x="0" y="0"/>
                <wp:positionH relativeFrom="column">
                  <wp:posOffset>1957070</wp:posOffset>
                </wp:positionH>
                <wp:positionV relativeFrom="paragraph">
                  <wp:posOffset>721995</wp:posOffset>
                </wp:positionV>
                <wp:extent cx="1552575" cy="603250"/>
                <wp:effectExtent l="0" t="0" r="0" b="6350"/>
                <wp:wrapNone/>
                <wp:docPr id="505782179" name="Text Box 1"/>
                <wp:cNvGraphicFramePr/>
                <a:graphic xmlns:a="http://schemas.openxmlformats.org/drawingml/2006/main">
                  <a:graphicData uri="http://schemas.microsoft.com/office/word/2010/wordprocessingShape">
                    <wps:wsp>
                      <wps:cNvSpPr txBox="1"/>
                      <wps:spPr>
                        <a:xfrm>
                          <a:off x="0" y="0"/>
                          <a:ext cx="1552575" cy="603250"/>
                        </a:xfrm>
                        <a:prstGeom prst="rect">
                          <a:avLst/>
                        </a:prstGeom>
                        <a:noFill/>
                        <a:ln w="6350">
                          <a:noFill/>
                        </a:ln>
                      </wps:spPr>
                      <wps:txbx>
                        <w:txbxContent>
                          <w:p w14:paraId="2EB0C30C" w14:textId="77777777" w:rsidR="00004EA6" w:rsidRPr="00A774EF" w:rsidRDefault="00004EA6" w:rsidP="00E155FB">
                            <w:pPr>
                              <w:spacing w:line="240" w:lineRule="auto"/>
                              <w:jc w:val="center"/>
                              <w:rPr>
                                <w:szCs w:val="22"/>
                              </w:rPr>
                            </w:pPr>
                            <w:r w:rsidRPr="00A774EF">
                              <w:rPr>
                                <w:szCs w:val="22"/>
                              </w:rPr>
                              <w:t>dugattyú</w:t>
                            </w:r>
                          </w:p>
                          <w:p w14:paraId="6DC0C0EE" w14:textId="092CB5B0" w:rsidR="00004EA6" w:rsidRPr="00A774EF" w:rsidRDefault="00004EA6" w:rsidP="00E155FB">
                            <w:pPr>
                              <w:spacing w:line="240" w:lineRule="auto"/>
                              <w:jc w:val="center"/>
                              <w:rPr>
                                <w:sz w:val="20"/>
                              </w:rPr>
                            </w:pPr>
                            <w:r w:rsidRPr="00A774EF">
                              <w:rPr>
                                <w:sz w:val="20"/>
                              </w:rPr>
                              <w:t>(minden injekció beadásával előre halad)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0D13D" id="_x0000_s1065" type="#_x0000_t202" style="position:absolute;margin-left:154.1pt;margin-top:56.85pt;width:122.25pt;height:47.5pt;z-index:2517248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" filled="f" stroked="f" strokeweight=".5pt">
                <v:textbox>
                  <w:txbxContent>
                    <w:p w14:paraId="2EB0C30C" w14:textId="77777777" w:rsidR="00004EA6" w:rsidRPr="00A774EF" w:rsidRDefault="00004EA6" w:rsidP="00E155FB">
                      <w:pPr>
                        <w:spacing w:line="240" w:lineRule="auto"/>
                        <w:jc w:val="center"/>
                        <w:rPr>
                          <w:szCs w:val="22"/>
                        </w:rPr>
                      </w:pPr>
                      <w:r w:rsidRPr="00A774EF">
                        <w:rPr>
                          <w:szCs w:val="22"/>
                        </w:rPr>
                        <w:t>dugattyú</w:t>
                      </w:r>
                    </w:p>
                    <w:p w14:paraId="6DC0C0EE" w14:textId="092CB5B0" w:rsidR="00004EA6" w:rsidRPr="00A774EF" w:rsidRDefault="00004EA6" w:rsidP="00E155FB">
                      <w:pPr>
                        <w:spacing w:line="240" w:lineRule="auto"/>
                        <w:jc w:val="center"/>
                        <w:rPr>
                          <w:sz w:val="20"/>
                        </w:rPr>
                      </w:pPr>
                      <w:r w:rsidRPr="00A774EF">
                        <w:rPr>
                          <w:sz w:val="20"/>
                        </w:rPr>
                        <w:t>(minden injekció beadásával előre halad)</w:t>
                      </w:r>
                    </w:p>
                  </w:txbxContent>
                </v:textbox>
              </v:shape>
            </w:pict>
          </mc:Fallback>
        </mc:AlternateContent>
      </w:r>
      <w:r w:rsidR="00E155FB" w:rsidRPr="009266DD">
        <w:rPr>
          <w:b/>
          <w:noProof/>
          <w:szCs w:val="22"/>
          <w:lang w:eastAsia="hu-HU"/>
        </w:rPr>
        <w:drawing>
          <wp:inline distT="0" distB="0" distL="0" distR="0" wp14:anchorId="456A6D2D" wp14:editId="3B5BF48F">
            <wp:extent cx="5356860" cy="2766060"/>
            <wp:effectExtent l="0" t="0" r="0" b="0"/>
            <wp:docPr id="1182713477" name="Picture 4" descr="Diagram of a device with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713477" name="Picture 4" descr="Diagram of a device with a diagram&#10;&#10;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56860" cy="2766060"/>
                    </a:xfrm>
                    <a:prstGeom prst="rect">
                      <a:avLst/>
                    </a:prstGeom>
                    <a:noFill/>
                    <a:ln>
                      <a:noFill/>
                    </a:ln>
                  </pic:spPr>
                </pic:pic>
              </a:graphicData>
            </a:graphic>
          </wp:inline>
        </w:drawing>
      </w:r>
    </w:p>
    <w:p w14:paraId="2A654D11" w14:textId="72A35A6A" w:rsidR="003A24A1" w:rsidRPr="00A774EF" w:rsidRDefault="003A24A1" w:rsidP="00951D03">
      <w:pPr>
        <w:spacing w:line="240" w:lineRule="auto"/>
        <w:rPr>
          <w:b/>
          <w:bCs/>
          <w:szCs w:val="22"/>
        </w:rPr>
      </w:pPr>
      <w:r w:rsidRPr="009266DD">
        <w:rPr>
          <w:b/>
          <w:noProof/>
          <w:szCs w:val="22"/>
          <w:lang w:eastAsia="hu-HU"/>
        </w:rPr>
        <mc:AlternateContent>
          <mc:Choice Requires="wps">
            <w:drawing>
              <wp:anchor distT="0" distB="0" distL="114300" distR="114300" simplePos="0" relativeHeight="251745289" behindDoc="0" locked="0" layoutInCell="1" allowOverlap="1" wp14:anchorId="2DD2549E" wp14:editId="79EE1790">
                <wp:simplePos x="0" y="0"/>
                <wp:positionH relativeFrom="margin">
                  <wp:posOffset>1818640</wp:posOffset>
                </wp:positionH>
                <wp:positionV relativeFrom="paragraph">
                  <wp:posOffset>60960</wp:posOffset>
                </wp:positionV>
                <wp:extent cx="3840480" cy="514350"/>
                <wp:effectExtent l="0" t="0" r="7620" b="0"/>
                <wp:wrapNone/>
                <wp:docPr id="382908136" name="Text Box 382908136"/>
                <wp:cNvGraphicFramePr/>
                <a:graphic xmlns:a="http://schemas.openxmlformats.org/drawingml/2006/main">
                  <a:graphicData uri="http://schemas.microsoft.com/office/word/2010/wordprocessingShape">
                    <wps:wsp>
                      <wps:cNvSpPr txBox="1"/>
                      <wps:spPr>
                        <a:xfrm>
                          <a:off x="0" y="0"/>
                          <a:ext cx="3840480" cy="514350"/>
                        </a:xfrm>
                        <a:prstGeom prst="rect">
                          <a:avLst/>
                        </a:prstGeom>
                        <a:solidFill>
                          <a:schemeClr val="lt1"/>
                        </a:solidFill>
                        <a:ln w="6350">
                          <a:noFill/>
                        </a:ln>
                      </wps:spPr>
                      <wps:txbx>
                        <w:txbxContent>
                          <w:p w14:paraId="4FA12B85" w14:textId="77777777" w:rsidR="00004EA6" w:rsidRPr="00A774EF" w:rsidRDefault="00004EA6" w:rsidP="003A24A1">
                            <w:pPr>
                              <w:keepNext/>
                              <w:spacing w:line="240" w:lineRule="auto"/>
                            </w:pPr>
                            <w:r w:rsidRPr="00A774EF">
                              <w:t>KwikPen kompatibilis tű (Ha nem tudja, hogy milyen injekciós tollhoz való tűt használjon, beszéljen kezelőorvosával.)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2549E" id="Text Box 382908136" o:spid="_x0000_s1066" type="#_x0000_t202" style="position:absolute;margin-left:143.2pt;margin-top:4.8pt;width:302.4pt;height:40.5pt;z-index:2517452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" fillcolor="white [3201]" stroked="f" strokeweight=".5pt">
                <v:textbox>
                  <w:txbxContent>
                    <w:p w14:paraId="4FA12B85" w14:textId="77777777" w:rsidR="00004EA6" w:rsidRPr="00A774EF" w:rsidRDefault="00004EA6" w:rsidP="003A24A1">
                      <w:pPr>
                        <w:keepNext/>
                        <w:spacing w:line="240" w:lineRule="auto"/>
                      </w:pPr>
                      <w:r w:rsidRPr="00A774EF">
                        <w:t>KwikPen kompatibilis tű (Ha nem tudja, hogy milyen injekciós tollhoz való tűt használjon, beszéljen kezelőorvosával.)</w:t>
                      </w:r>
                    </w:p>
                  </w:txbxContent>
                </v:textbox>
                <w10:wrap anchorx="margin"/>
              </v:shape>
            </w:pict>
          </mc:Fallback>
        </mc:AlternateContent>
      </w:r>
    </w:p>
    <w:p w14:paraId="387775F9" w14:textId="0D9C8E4B" w:rsidR="00E155FB" w:rsidRPr="00A774EF" w:rsidRDefault="00E155FB" w:rsidP="00951D03">
      <w:pPr>
        <w:spacing w:line="240" w:lineRule="auto"/>
        <w:rPr>
          <w:b/>
          <w:bCs/>
          <w:szCs w:val="22"/>
        </w:rPr>
      </w:pPr>
    </w:p>
    <w:p w14:paraId="7C730DC0" w14:textId="77777777" w:rsidR="003A24A1" w:rsidRPr="00A774EF" w:rsidRDefault="003A24A1" w:rsidP="00951D03">
      <w:pPr>
        <w:spacing w:line="240" w:lineRule="auto"/>
        <w:rPr>
          <w:b/>
          <w:bCs/>
          <w:szCs w:val="22"/>
        </w:rPr>
      </w:pPr>
    </w:p>
    <w:p w14:paraId="3AB97B55" w14:textId="77777777" w:rsidR="003A24A1" w:rsidRPr="00A774EF" w:rsidRDefault="003A24A1" w:rsidP="00951D03">
      <w:pPr>
        <w:spacing w:line="240" w:lineRule="auto"/>
        <w:rPr>
          <w:b/>
          <w:bCs/>
          <w:szCs w:val="22"/>
        </w:rPr>
      </w:pPr>
    </w:p>
    <w:p w14:paraId="0BB9C702" w14:textId="77777777" w:rsidR="003A24A1" w:rsidRPr="00A774EF" w:rsidRDefault="003A24A1" w:rsidP="00951D03">
      <w:pPr>
        <w:spacing w:line="240" w:lineRule="auto"/>
        <w:rPr>
          <w:b/>
          <w:bCs/>
          <w:szCs w:val="22"/>
        </w:rPr>
      </w:pPr>
    </w:p>
    <w:p w14:paraId="2552E127" w14:textId="77777777" w:rsidR="003A24A1" w:rsidRPr="00A774EF" w:rsidRDefault="003A24A1" w:rsidP="00951D03">
      <w:pPr>
        <w:spacing w:line="240" w:lineRule="auto"/>
        <w:rPr>
          <w:b/>
          <w:bCs/>
          <w:szCs w:val="22"/>
        </w:rPr>
      </w:pPr>
    </w:p>
    <w:p w14:paraId="13A8172B" w14:textId="0A74A8AC" w:rsidR="00BC6B99" w:rsidRPr="00A774EF" w:rsidRDefault="0065625C" w:rsidP="00BC6B99">
      <w:pPr>
        <w:keepNext/>
        <w:spacing w:line="240" w:lineRule="auto"/>
        <w:rPr>
          <w:b/>
          <w:szCs w:val="22"/>
        </w:rPr>
      </w:pPr>
      <w:r w:rsidRPr="009266DD">
        <w:rPr>
          <w:b/>
          <w:noProof/>
          <w:szCs w:val="22"/>
          <w:highlight w:val="lightGray"/>
          <w:lang w:eastAsia="hu-HU"/>
        </w:rPr>
        <mc:AlternateContent>
          <mc:Choice Requires="wps">
            <w:drawing>
              <wp:anchor distT="0" distB="0" distL="114300" distR="114300" simplePos="0" relativeHeight="251679753" behindDoc="0" locked="0" layoutInCell="1" allowOverlap="1" wp14:anchorId="6D19A829" wp14:editId="38D34D9F">
                <wp:simplePos x="0" y="0"/>
                <wp:positionH relativeFrom="column">
                  <wp:posOffset>3042549</wp:posOffset>
                </wp:positionH>
                <wp:positionV relativeFrom="paragraph">
                  <wp:posOffset>133985</wp:posOffset>
                </wp:positionV>
                <wp:extent cx="944245" cy="395605"/>
                <wp:effectExtent l="0" t="0" r="0" b="4445"/>
                <wp:wrapNone/>
                <wp:docPr id="1044517243" name="Text Box 1"/>
                <wp:cNvGraphicFramePr/>
                <a:graphic xmlns:a="http://schemas.openxmlformats.org/drawingml/2006/main">
                  <a:graphicData uri="http://schemas.microsoft.com/office/word/2010/wordprocessingShape">
                    <wps:wsp>
                      <wps:cNvSpPr txBox="1"/>
                      <wps:spPr>
                        <a:xfrm>
                          <a:off x="0" y="0"/>
                          <a:ext cx="944245" cy="395605"/>
                        </a:xfrm>
                        <a:prstGeom prst="rect">
                          <a:avLst/>
                        </a:prstGeom>
                        <a:noFill/>
                        <a:ln w="6350">
                          <a:noFill/>
                        </a:ln>
                      </wps:spPr>
                      <wps:txbx>
                        <w:txbxContent>
                          <w:p w14:paraId="12CC1FE5" w14:textId="39EB793A" w:rsidR="00004EA6" w:rsidRPr="00A774EF" w:rsidRDefault="00004EA6" w:rsidP="00487484">
                            <w:pPr>
                              <w:spacing w:line="240" w:lineRule="auto"/>
                              <w:jc w:val="center"/>
                              <w:rPr>
                                <w:rFonts w:ascii="Arial" w:hAnsi="Arial" w:cs="Arial"/>
                                <w:szCs w:val="22"/>
                              </w:rPr>
                            </w:pPr>
                            <w:r w:rsidRPr="00A774EF">
                              <w:rPr>
                                <w:szCs w:val="22"/>
                                <w:highlight w:val="lightGray"/>
                              </w:rPr>
                              <w:t>patrontartó ház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19A829" id="_x0000_s1067" type="#_x0000_t202" style="position:absolute;margin-left:239.55pt;margin-top:10.55pt;width:74.35pt;height:31.15pt;z-index:2516797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" filled="f" stroked="f" strokeweight=".5pt">
                <v:textbox>
                  <w:txbxContent>
                    <w:p w14:paraId="12CC1FE5" w14:textId="39EB793A" w:rsidR="00004EA6" w:rsidRPr="00A774EF" w:rsidRDefault="00004EA6" w:rsidP="00487484">
                      <w:pPr>
                        <w:spacing w:line="240" w:lineRule="auto"/>
                        <w:jc w:val="center"/>
                        <w:rPr>
                          <w:rFonts w:ascii="Arial" w:hAnsi="Arial" w:cs="Arial"/>
                          <w:szCs w:val="22"/>
                        </w:rPr>
                      </w:pPr>
                      <w:r w:rsidRPr="00A774EF">
                        <w:rPr>
                          <w:szCs w:val="22"/>
                          <w:highlight w:val="lightGray"/>
                        </w:rPr>
                        <w:t>patrontartó ház</w:t>
                      </w:r>
                    </w:p>
                  </w:txbxContent>
                </v:textbox>
              </v:shape>
            </w:pict>
          </mc:Fallback>
        </mc:AlternateContent>
      </w:r>
      <w:r w:rsidRPr="009266DD">
        <w:rPr>
          <w:b/>
          <w:noProof/>
          <w:szCs w:val="22"/>
          <w:highlight w:val="lightGray"/>
          <w:lang w:eastAsia="hu-HU"/>
        </w:rPr>
        <mc:AlternateContent>
          <mc:Choice Requires="wps">
            <w:drawing>
              <wp:anchor distT="0" distB="0" distL="114300" distR="114300" simplePos="0" relativeHeight="251680777" behindDoc="0" locked="0" layoutInCell="1" allowOverlap="1" wp14:anchorId="2CCF5A51" wp14:editId="4299B6F9">
                <wp:simplePos x="0" y="0"/>
                <wp:positionH relativeFrom="column">
                  <wp:posOffset>3752479</wp:posOffset>
                </wp:positionH>
                <wp:positionV relativeFrom="paragraph">
                  <wp:posOffset>125730</wp:posOffset>
                </wp:positionV>
                <wp:extent cx="835025" cy="392430"/>
                <wp:effectExtent l="0" t="0" r="0" b="7620"/>
                <wp:wrapNone/>
                <wp:docPr id="1066964439" name="Text Box 1"/>
                <wp:cNvGraphicFramePr/>
                <a:graphic xmlns:a="http://schemas.openxmlformats.org/drawingml/2006/main">
                  <a:graphicData uri="http://schemas.microsoft.com/office/word/2010/wordprocessingShape">
                    <wps:wsp>
                      <wps:cNvSpPr txBox="1"/>
                      <wps:spPr>
                        <a:xfrm>
                          <a:off x="0" y="0"/>
                          <a:ext cx="835025" cy="392430"/>
                        </a:xfrm>
                        <a:prstGeom prst="rect">
                          <a:avLst/>
                        </a:prstGeom>
                        <a:noFill/>
                        <a:ln w="6350">
                          <a:noFill/>
                        </a:ln>
                      </wps:spPr>
                      <wps:txbx>
                        <w:txbxContent>
                          <w:p w14:paraId="37534EAB" w14:textId="77777777" w:rsidR="00004EA6" w:rsidRPr="00A774EF" w:rsidRDefault="00004EA6" w:rsidP="0065625C">
                            <w:pPr>
                              <w:spacing w:line="240" w:lineRule="auto"/>
                              <w:jc w:val="center"/>
                              <w:rPr>
                                <w:szCs w:val="22"/>
                              </w:rPr>
                            </w:pPr>
                            <w:r w:rsidRPr="00A774EF">
                              <w:rPr>
                                <w:szCs w:val="22"/>
                                <w:highlight w:val="lightGray"/>
                              </w:rPr>
                              <w:t>injekciós toll</w:t>
                            </w:r>
                          </w:p>
                          <w:p w14:paraId="233F4B3E" w14:textId="334D4B6C" w:rsidR="00004EA6" w:rsidRPr="00A774EF" w:rsidRDefault="00004EA6" w:rsidP="00487484">
                            <w:pPr>
                              <w:spacing w:line="240" w:lineRule="auto"/>
                              <w:jc w:val="center"/>
                              <w:rPr>
                                <w:rFonts w:ascii="Arial" w:hAnsi="Arial" w:cs="Arial"/>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F5A51" id="_x0000_s1068" type="#_x0000_t202" style="position:absolute;margin-left:295.45pt;margin-top:9.9pt;width:65.75pt;height:30.9pt;z-index:2516807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" filled="f" stroked="f" strokeweight=".5pt">
                <v:textbox>
                  <w:txbxContent>
                    <w:p w14:paraId="37534EAB" w14:textId="77777777" w:rsidR="00004EA6" w:rsidRPr="00A774EF" w:rsidRDefault="00004EA6" w:rsidP="0065625C">
                      <w:pPr>
                        <w:spacing w:line="240" w:lineRule="auto"/>
                        <w:jc w:val="center"/>
                        <w:rPr>
                          <w:szCs w:val="22"/>
                        </w:rPr>
                      </w:pPr>
                      <w:r w:rsidRPr="00A774EF">
                        <w:rPr>
                          <w:szCs w:val="22"/>
                          <w:highlight w:val="lightGray"/>
                        </w:rPr>
                        <w:t>injekciós toll</w:t>
                      </w:r>
                    </w:p>
                    <w:p w14:paraId="233F4B3E" w14:textId="334D4B6C" w:rsidR="00004EA6" w:rsidRPr="00A774EF" w:rsidRDefault="00004EA6" w:rsidP="00487484">
                      <w:pPr>
                        <w:spacing w:line="240" w:lineRule="auto"/>
                        <w:jc w:val="center"/>
                        <w:rPr>
                          <w:rFonts w:ascii="Arial" w:hAnsi="Arial" w:cs="Arial"/>
                          <w:sz w:val="20"/>
                        </w:rPr>
                      </w:pPr>
                    </w:p>
                  </w:txbxContent>
                </v:textbox>
              </v:shape>
            </w:pict>
          </mc:Fallback>
        </mc:AlternateContent>
      </w:r>
      <w:r w:rsidR="00BC6B99" w:rsidRPr="00A774EF">
        <w:rPr>
          <w:b/>
          <w:bCs/>
          <w:szCs w:val="22"/>
          <w:highlight w:val="lightGray"/>
        </w:rPr>
        <w:t>A Mounjaro KwikPen részei</w:t>
      </w:r>
    </w:p>
    <w:p w14:paraId="63CBBD5C" w14:textId="6824F55A" w:rsidR="00F97259" w:rsidRPr="00A774EF" w:rsidRDefault="0065625C" w:rsidP="00BC6B99">
      <w:pPr>
        <w:keepNext/>
        <w:spacing w:line="240" w:lineRule="auto"/>
        <w:rPr>
          <w:b/>
          <w:szCs w:val="22"/>
        </w:rPr>
      </w:pPr>
      <w:r w:rsidRPr="009266DD">
        <w:rPr>
          <w:noProof/>
          <w:lang w:eastAsia="hu-HU"/>
        </w:rPr>
        <mc:AlternateContent>
          <mc:Choice Requires="wps">
            <w:drawing>
              <wp:anchor distT="0" distB="0" distL="114300" distR="114300" simplePos="0" relativeHeight="251694089" behindDoc="0" locked="0" layoutInCell="1" allowOverlap="1" wp14:anchorId="161D4ABB" wp14:editId="5571F60D">
                <wp:simplePos x="0" y="0"/>
                <wp:positionH relativeFrom="column">
                  <wp:posOffset>4386580</wp:posOffset>
                </wp:positionH>
                <wp:positionV relativeFrom="paragraph">
                  <wp:posOffset>113294</wp:posOffset>
                </wp:positionV>
                <wp:extent cx="1068070" cy="283845"/>
                <wp:effectExtent l="0" t="0" r="0" b="1905"/>
                <wp:wrapNone/>
                <wp:docPr id="1666323476" name="Text Box 1"/>
                <wp:cNvGraphicFramePr/>
                <a:graphic xmlns:a="http://schemas.openxmlformats.org/drawingml/2006/main">
                  <a:graphicData uri="http://schemas.microsoft.com/office/word/2010/wordprocessingShape">
                    <wps:wsp>
                      <wps:cNvSpPr txBox="1"/>
                      <wps:spPr>
                        <a:xfrm>
                          <a:off x="0" y="0"/>
                          <a:ext cx="1068070" cy="283845"/>
                        </a:xfrm>
                        <a:prstGeom prst="rect">
                          <a:avLst/>
                        </a:prstGeom>
                        <a:noFill/>
                        <a:ln w="6350">
                          <a:noFill/>
                        </a:ln>
                      </wps:spPr>
                      <wps:txbx>
                        <w:txbxContent>
                          <w:p w14:paraId="27D905D9" w14:textId="77777777" w:rsidR="00004EA6" w:rsidRPr="00A774EF" w:rsidRDefault="00004EA6" w:rsidP="00487484">
                            <w:pPr>
                              <w:spacing w:line="240" w:lineRule="auto"/>
                              <w:jc w:val="center"/>
                              <w:rPr>
                                <w:szCs w:val="22"/>
                              </w:rPr>
                            </w:pPr>
                            <w:r w:rsidRPr="00A774EF">
                              <w:rPr>
                                <w:szCs w:val="22"/>
                                <w:highlight w:val="lightGray"/>
                              </w:rPr>
                              <w:t>adagjelző</w:t>
                            </w:r>
                          </w:p>
                          <w:p w14:paraId="4BC22794" w14:textId="77777777" w:rsidR="00004EA6" w:rsidRPr="00A774EF" w:rsidRDefault="00004EA6" w:rsidP="00487484">
                            <w:pPr>
                              <w:spacing w:line="240" w:lineRule="auto"/>
                              <w:jc w:val="center"/>
                              <w:rPr>
                                <w:szCs w:val="22"/>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 w14:anchorId="161D4ABB" id="_x0000_s1069" type="#_x0000_t202" style="position:absolute;margin-left:345.4pt;margin-top:8.9pt;width:84.1pt;height:22.35pt;z-index:25169408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" filled="f" stroked="f" strokeweight=".5pt">
                <v:textbox>
                  <w:txbxContent>
                    <w:p w14:paraId="27D905D9" w14:textId="77777777" w:rsidR="00004EA6" w:rsidRPr="00A774EF" w:rsidRDefault="00004EA6" w:rsidP="00487484">
                      <w:pPr>
                        <w:spacing w:line="240" w:lineRule="auto"/>
                        <w:jc w:val="center"/>
                        <w:rPr>
                          <w:szCs w:val="22"/>
                        </w:rPr>
                      </w:pPr>
                      <w:r w:rsidRPr="00A774EF">
                        <w:rPr>
                          <w:szCs w:val="22"/>
                          <w:highlight w:val="lightGray"/>
                        </w:rPr>
                        <w:t>adagjelző</w:t>
                      </w:r>
                    </w:p>
                    <w:p w14:paraId="4BC22794" w14:textId="77777777" w:rsidR="00004EA6" w:rsidRPr="00A774EF" w:rsidRDefault="00004EA6" w:rsidP="00487484">
                      <w:pPr>
                        <w:spacing w:line="240" w:lineRule="auto"/>
                        <w:jc w:val="center"/>
                        <w:rPr>
                          <w:szCs w:val="22"/>
                        </w:rPr>
                      </w:pPr>
                    </w:p>
                  </w:txbxContent>
                </v:textbox>
              </v:shape>
            </w:pict>
          </mc:Fallback>
        </mc:AlternateContent>
      </w:r>
      <w:r w:rsidRPr="009266DD">
        <w:rPr>
          <w:b/>
          <w:noProof/>
          <w:szCs w:val="22"/>
          <w:lang w:eastAsia="hu-HU"/>
        </w:rPr>
        <mc:AlternateContent>
          <mc:Choice Requires="wps">
            <w:drawing>
              <wp:anchor distT="0" distB="0" distL="114300" distR="114300" simplePos="0" relativeHeight="251676681" behindDoc="0" locked="0" layoutInCell="1" allowOverlap="1" wp14:anchorId="36CD5694" wp14:editId="6CE571FB">
                <wp:simplePos x="0" y="0"/>
                <wp:positionH relativeFrom="column">
                  <wp:posOffset>2457079</wp:posOffset>
                </wp:positionH>
                <wp:positionV relativeFrom="paragraph">
                  <wp:posOffset>117475</wp:posOffset>
                </wp:positionV>
                <wp:extent cx="723900" cy="314325"/>
                <wp:effectExtent l="0" t="0" r="0" b="0"/>
                <wp:wrapNone/>
                <wp:docPr id="1574821694" name="Text Box 1574821694"/>
                <wp:cNvGraphicFramePr/>
                <a:graphic xmlns:a="http://schemas.openxmlformats.org/drawingml/2006/main">
                  <a:graphicData uri="http://schemas.microsoft.com/office/word/2010/wordprocessingShape">
                    <wps:wsp>
                      <wps:cNvSpPr txBox="1"/>
                      <wps:spPr>
                        <a:xfrm>
                          <a:off x="0" y="0"/>
                          <a:ext cx="723900" cy="314325"/>
                        </a:xfrm>
                        <a:prstGeom prst="rect">
                          <a:avLst/>
                        </a:prstGeom>
                        <a:noFill/>
                        <a:ln w="6350">
                          <a:noFill/>
                        </a:ln>
                      </wps:spPr>
                      <wps:txbx>
                        <w:txbxContent>
                          <w:p w14:paraId="3BF05EE5" w14:textId="5DB6EF16" w:rsidR="00004EA6" w:rsidRPr="00A774EF" w:rsidRDefault="00004EA6" w:rsidP="00487484">
                            <w:pPr>
                              <w:spacing w:line="240" w:lineRule="auto"/>
                              <w:jc w:val="center"/>
                              <w:rPr>
                                <w:szCs w:val="22"/>
                              </w:rPr>
                            </w:pPr>
                            <w:r w:rsidRPr="00A774EF">
                              <w:rPr>
                                <w:szCs w:val="22"/>
                                <w:highlight w:val="lightGray"/>
                              </w:rPr>
                              <w:t>patron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D5694" id="Text Box 1574821694" o:spid="_x0000_s1070" type="#_x0000_t202" style="position:absolute;margin-left:193.45pt;margin-top:9.25pt;width:57pt;height:24.75pt;z-index:2516766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" filled="f" stroked="f" strokeweight=".5pt">
                <v:textbox>
                  <w:txbxContent>
                    <w:p w14:paraId="3BF05EE5" w14:textId="5DB6EF16" w:rsidR="00004EA6" w:rsidRPr="00A774EF" w:rsidRDefault="00004EA6" w:rsidP="00487484">
                      <w:pPr>
                        <w:spacing w:line="240" w:lineRule="auto"/>
                        <w:jc w:val="center"/>
                        <w:rPr>
                          <w:szCs w:val="22"/>
                        </w:rPr>
                      </w:pPr>
                      <w:r w:rsidRPr="00A774EF">
                        <w:rPr>
                          <w:szCs w:val="22"/>
                          <w:highlight w:val="lightGray"/>
                        </w:rPr>
                        <w:t>patron</w:t>
                      </w:r>
                    </w:p>
                  </w:txbxContent>
                </v:textbox>
              </v:shape>
            </w:pict>
          </mc:Fallback>
        </mc:AlternateContent>
      </w:r>
    </w:p>
    <w:p w14:paraId="6F431964" w14:textId="457B2BA9" w:rsidR="00487484" w:rsidRPr="00A774EF" w:rsidRDefault="0065625C" w:rsidP="00487484">
      <w:pPr>
        <w:keepNext/>
        <w:spacing w:line="240" w:lineRule="auto"/>
        <w:rPr>
          <w:b/>
          <w:szCs w:val="22"/>
        </w:rPr>
      </w:pPr>
      <w:r w:rsidRPr="009266DD">
        <w:rPr>
          <w:b/>
          <w:noProof/>
          <w:szCs w:val="22"/>
          <w:lang w:eastAsia="hu-HU"/>
        </w:rPr>
        <mc:AlternateContent>
          <mc:Choice Requires="wps">
            <w:drawing>
              <wp:anchor distT="0" distB="0" distL="114300" distR="114300" simplePos="0" relativeHeight="251685897" behindDoc="0" locked="0" layoutInCell="1" allowOverlap="1" wp14:anchorId="01C05AD7" wp14:editId="5E2F54BA">
                <wp:simplePos x="0" y="0"/>
                <wp:positionH relativeFrom="column">
                  <wp:posOffset>919277</wp:posOffset>
                </wp:positionH>
                <wp:positionV relativeFrom="paragraph">
                  <wp:posOffset>33368</wp:posOffset>
                </wp:positionV>
                <wp:extent cx="853440" cy="266700"/>
                <wp:effectExtent l="0" t="0" r="0" b="0"/>
                <wp:wrapNone/>
                <wp:docPr id="652268076" name="Text Box 1"/>
                <wp:cNvGraphicFramePr/>
                <a:graphic xmlns:a="http://schemas.openxmlformats.org/drawingml/2006/main">
                  <a:graphicData uri="http://schemas.microsoft.com/office/word/2010/wordprocessingShape">
                    <wps:wsp>
                      <wps:cNvSpPr txBox="1"/>
                      <wps:spPr>
                        <a:xfrm>
                          <a:off x="0" y="0"/>
                          <a:ext cx="853440" cy="266700"/>
                        </a:xfrm>
                        <a:prstGeom prst="rect">
                          <a:avLst/>
                        </a:prstGeom>
                        <a:noFill/>
                        <a:ln w="6350">
                          <a:noFill/>
                        </a:ln>
                      </wps:spPr>
                      <wps:txbx>
                        <w:txbxContent>
                          <w:p w14:paraId="0F7554B5" w14:textId="1F659434" w:rsidR="00004EA6" w:rsidRPr="00A774EF" w:rsidRDefault="00004EA6" w:rsidP="00487484">
                            <w:pPr>
                              <w:spacing w:line="240" w:lineRule="auto"/>
                              <w:jc w:val="center"/>
                              <w:rPr>
                                <w:rFonts w:ascii="Arial" w:hAnsi="Arial" w:cs="Arial"/>
                                <w:sz w:val="20"/>
                              </w:rPr>
                            </w:pPr>
                            <w:r w:rsidRPr="00A774EF">
                              <w:rPr>
                                <w:szCs w:val="22"/>
                                <w:highlight w:val="lightGray"/>
                              </w:rPr>
                              <w:t>zárókupak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05AD7" id="_x0000_s1071" type="#_x0000_t202" style="position:absolute;margin-left:72.4pt;margin-top:2.65pt;width:67.2pt;height:21pt;z-index:2516858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" filled="f" stroked="f" strokeweight=".5pt">
                <v:textbox>
                  <w:txbxContent>
                    <w:p w14:paraId="0F7554B5" w14:textId="1F659434" w:rsidR="00004EA6" w:rsidRPr="00A774EF" w:rsidRDefault="00004EA6" w:rsidP="00487484">
                      <w:pPr>
                        <w:spacing w:line="240" w:lineRule="auto"/>
                        <w:jc w:val="center"/>
                        <w:rPr>
                          <w:rFonts w:ascii="Arial" w:hAnsi="Arial" w:cs="Arial"/>
                          <w:sz w:val="20"/>
                        </w:rPr>
                      </w:pPr>
                      <w:r w:rsidRPr="00A774EF">
                        <w:rPr>
                          <w:szCs w:val="22"/>
                          <w:highlight w:val="lightGray"/>
                        </w:rPr>
                        <w:t>zárókupak</w:t>
                      </w:r>
                    </w:p>
                  </w:txbxContent>
                </v:textbox>
              </v:shape>
            </w:pict>
          </mc:Fallback>
        </mc:AlternateContent>
      </w:r>
    </w:p>
    <w:p w14:paraId="7C3216D9" w14:textId="2E49FA39" w:rsidR="00487484" w:rsidRPr="00A774EF" w:rsidRDefault="0065625C" w:rsidP="00487484">
      <w:pPr>
        <w:keepNext/>
        <w:spacing w:line="240" w:lineRule="auto"/>
        <w:rPr>
          <w:b/>
          <w:szCs w:val="22"/>
        </w:rPr>
      </w:pPr>
      <w:r w:rsidRPr="009266DD">
        <w:rPr>
          <w:b/>
          <w:noProof/>
          <w:szCs w:val="22"/>
          <w:lang w:eastAsia="hu-HU"/>
        </w:rPr>
        <w:drawing>
          <wp:anchor distT="0" distB="0" distL="114300" distR="114300" simplePos="0" relativeHeight="251678729" behindDoc="1" locked="0" layoutInCell="1" allowOverlap="1" wp14:anchorId="6FCFA8D2" wp14:editId="507A6AD9">
            <wp:simplePos x="0" y="0"/>
            <wp:positionH relativeFrom="column">
              <wp:posOffset>281389</wp:posOffset>
            </wp:positionH>
            <wp:positionV relativeFrom="paragraph">
              <wp:posOffset>44348</wp:posOffset>
            </wp:positionV>
            <wp:extent cx="5359540" cy="2563754"/>
            <wp:effectExtent l="0" t="0" r="0" b="8255"/>
            <wp:wrapNone/>
            <wp:docPr id="182338673" name="Picture 182338673" descr="Diagram of a device with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of a device with a needle&#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66414" cy="25670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A3770C" w14:textId="0804F8BB" w:rsidR="00487484" w:rsidRPr="00A774EF" w:rsidRDefault="00487484" w:rsidP="00487484">
      <w:pPr>
        <w:keepNext/>
        <w:spacing w:line="240" w:lineRule="auto"/>
        <w:rPr>
          <w:b/>
          <w:szCs w:val="22"/>
        </w:rPr>
      </w:pPr>
    </w:p>
    <w:p w14:paraId="221AD6B6" w14:textId="02128193" w:rsidR="00487484" w:rsidRPr="00A774EF" w:rsidRDefault="00487484" w:rsidP="00487484">
      <w:pPr>
        <w:keepNext/>
        <w:spacing w:line="240" w:lineRule="auto"/>
        <w:rPr>
          <w:b/>
          <w:szCs w:val="22"/>
        </w:rPr>
      </w:pPr>
    </w:p>
    <w:p w14:paraId="7AABC54D" w14:textId="3CC4713B" w:rsidR="00487484" w:rsidRPr="00A774EF" w:rsidRDefault="00487484" w:rsidP="00487484">
      <w:pPr>
        <w:keepNext/>
        <w:spacing w:line="240" w:lineRule="auto"/>
        <w:rPr>
          <w:b/>
          <w:szCs w:val="22"/>
        </w:rPr>
      </w:pPr>
    </w:p>
    <w:p w14:paraId="2ABD1C3A" w14:textId="4170E545" w:rsidR="00487484" w:rsidRPr="00A774EF" w:rsidRDefault="00487484" w:rsidP="00487484">
      <w:pPr>
        <w:keepNext/>
        <w:spacing w:line="240" w:lineRule="auto"/>
        <w:rPr>
          <w:b/>
          <w:szCs w:val="22"/>
        </w:rPr>
      </w:pPr>
    </w:p>
    <w:p w14:paraId="33F09D49" w14:textId="6A045C4A" w:rsidR="00487484" w:rsidRPr="00A774EF" w:rsidRDefault="004C5D2B" w:rsidP="00487484">
      <w:pPr>
        <w:keepNext/>
        <w:spacing w:line="240" w:lineRule="auto"/>
        <w:rPr>
          <w:b/>
          <w:szCs w:val="22"/>
        </w:rPr>
      </w:pPr>
      <w:r w:rsidRPr="009266DD">
        <w:rPr>
          <w:b/>
          <w:noProof/>
          <w:szCs w:val="22"/>
          <w:lang w:eastAsia="hu-HU"/>
        </w:rPr>
        <mc:AlternateContent>
          <mc:Choice Requires="wps">
            <w:drawing>
              <wp:anchor distT="0" distB="0" distL="114300" distR="114300" simplePos="0" relativeHeight="251683849" behindDoc="0" locked="0" layoutInCell="1" allowOverlap="1" wp14:anchorId="1F0F6442" wp14:editId="1ACD0BA1">
                <wp:simplePos x="0" y="0"/>
                <wp:positionH relativeFrom="column">
                  <wp:posOffset>3999865</wp:posOffset>
                </wp:positionH>
                <wp:positionV relativeFrom="paragraph">
                  <wp:posOffset>73660</wp:posOffset>
                </wp:positionV>
                <wp:extent cx="643255" cy="285750"/>
                <wp:effectExtent l="0" t="0" r="0" b="0"/>
                <wp:wrapNone/>
                <wp:docPr id="2078854098" name="Text Box 1"/>
                <wp:cNvGraphicFramePr/>
                <a:graphic xmlns:a="http://schemas.openxmlformats.org/drawingml/2006/main">
                  <a:graphicData uri="http://schemas.microsoft.com/office/word/2010/wordprocessingShape">
                    <wps:wsp>
                      <wps:cNvSpPr txBox="1"/>
                      <wps:spPr>
                        <a:xfrm>
                          <a:off x="0" y="0"/>
                          <a:ext cx="643255" cy="285750"/>
                        </a:xfrm>
                        <a:prstGeom prst="rect">
                          <a:avLst/>
                        </a:prstGeom>
                        <a:noFill/>
                        <a:ln w="6350">
                          <a:noFill/>
                        </a:ln>
                      </wps:spPr>
                      <wps:txbx>
                        <w:txbxContent>
                          <w:p w14:paraId="23FEC47D" w14:textId="77777777" w:rsidR="00004EA6" w:rsidRPr="00A774EF" w:rsidRDefault="00004EA6" w:rsidP="00487484">
                            <w:pPr>
                              <w:spacing w:line="240" w:lineRule="auto"/>
                              <w:jc w:val="center"/>
                              <w:rPr>
                                <w:szCs w:val="22"/>
                              </w:rPr>
                            </w:pPr>
                            <w:r w:rsidRPr="00A774EF">
                              <w:rPr>
                                <w:szCs w:val="22"/>
                                <w:highlight w:val="lightGray"/>
                              </w:rPr>
                              <w:t>címke</w:t>
                            </w:r>
                          </w:p>
                          <w:p w14:paraId="5074C091" w14:textId="0641C3BC" w:rsidR="00004EA6" w:rsidRPr="00A774EF" w:rsidRDefault="00004EA6" w:rsidP="00487484">
                            <w:pPr>
                              <w:spacing w:line="240" w:lineRule="auto"/>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0F6442" id="_x0000_s1072" type="#_x0000_t202" style="position:absolute;margin-left:314.95pt;margin-top:5.8pt;width:50.65pt;height:22.5pt;z-index:2516838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" filled="f" stroked="f" strokeweight=".5pt">
                <v:textbox>
                  <w:txbxContent>
                    <w:p w14:paraId="23FEC47D" w14:textId="77777777" w:rsidR="00004EA6" w:rsidRPr="00A774EF" w:rsidRDefault="00004EA6" w:rsidP="00487484">
                      <w:pPr>
                        <w:spacing w:line="240" w:lineRule="auto"/>
                        <w:jc w:val="center"/>
                        <w:rPr>
                          <w:szCs w:val="22"/>
                        </w:rPr>
                      </w:pPr>
                      <w:r w:rsidRPr="00A774EF">
                        <w:rPr>
                          <w:szCs w:val="22"/>
                          <w:highlight w:val="lightGray"/>
                        </w:rPr>
                        <w:t>címke</w:t>
                      </w:r>
                    </w:p>
                    <w:p w14:paraId="5074C091" w14:textId="0641C3BC" w:rsidR="00004EA6" w:rsidRPr="00A774EF" w:rsidRDefault="00004EA6" w:rsidP="00487484">
                      <w:pPr>
                        <w:spacing w:line="240" w:lineRule="auto"/>
                        <w:jc w:val="center"/>
                        <w:rPr>
                          <w:sz w:val="20"/>
                        </w:rPr>
                      </w:pPr>
                    </w:p>
                  </w:txbxContent>
                </v:textbox>
              </v:shape>
            </w:pict>
          </mc:Fallback>
        </mc:AlternateContent>
      </w:r>
      <w:r w:rsidRPr="009266DD">
        <w:rPr>
          <w:b/>
          <w:noProof/>
          <w:szCs w:val="22"/>
          <w:lang w:eastAsia="hu-HU"/>
        </w:rPr>
        <mc:AlternateContent>
          <mc:Choice Requires="wps">
            <w:drawing>
              <wp:anchor distT="0" distB="0" distL="114300" distR="114300" simplePos="0" relativeHeight="251681801" behindDoc="0" locked="0" layoutInCell="1" allowOverlap="1" wp14:anchorId="02EA33D4" wp14:editId="0DFA696D">
                <wp:simplePos x="0" y="0"/>
                <wp:positionH relativeFrom="column">
                  <wp:posOffset>5340985</wp:posOffset>
                </wp:positionH>
                <wp:positionV relativeFrom="paragraph">
                  <wp:posOffset>67945</wp:posOffset>
                </wp:positionV>
                <wp:extent cx="670560" cy="464820"/>
                <wp:effectExtent l="0" t="0" r="0" b="0"/>
                <wp:wrapNone/>
                <wp:docPr id="1448805110" name="Text Box 1"/>
                <wp:cNvGraphicFramePr/>
                <a:graphic xmlns:a="http://schemas.openxmlformats.org/drawingml/2006/main">
                  <a:graphicData uri="http://schemas.microsoft.com/office/word/2010/wordprocessingShape">
                    <wps:wsp>
                      <wps:cNvSpPr txBox="1"/>
                      <wps:spPr>
                        <a:xfrm>
                          <a:off x="0" y="0"/>
                          <a:ext cx="670560" cy="464820"/>
                        </a:xfrm>
                        <a:prstGeom prst="rect">
                          <a:avLst/>
                        </a:prstGeom>
                        <a:noFill/>
                        <a:ln w="6350">
                          <a:noFill/>
                        </a:ln>
                      </wps:spPr>
                      <wps:txbx>
                        <w:txbxContent>
                          <w:p w14:paraId="794CA45A" w14:textId="3C9F8CCE" w:rsidR="00004EA6" w:rsidRPr="00A774EF" w:rsidRDefault="00004EA6" w:rsidP="00487484">
                            <w:pPr>
                              <w:spacing w:line="240" w:lineRule="auto"/>
                              <w:jc w:val="center"/>
                              <w:rPr>
                                <w:sz w:val="20"/>
                              </w:rPr>
                            </w:pPr>
                            <w:r w:rsidRPr="00A774EF">
                              <w:rPr>
                                <w:szCs w:val="22"/>
                                <w:highlight w:val="lightGray"/>
                              </w:rPr>
                              <w:t>adagológomb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A33D4" id="_x0000_s1073" type="#_x0000_t202" style="position:absolute;margin-left:420.55pt;margin-top:5.35pt;width:52.8pt;height:36.6pt;z-index:2516818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o/7GwIAADM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" filled="f" stroked="f" strokeweight=".5pt">
                <v:textbox>
                  <w:txbxContent>
                    <w:p w14:paraId="794CA45A" w14:textId="3C9F8CCE" w:rsidR="00004EA6" w:rsidRPr="00A774EF" w:rsidRDefault="00004EA6" w:rsidP="00487484">
                      <w:pPr>
                        <w:spacing w:line="240" w:lineRule="auto"/>
                        <w:jc w:val="center"/>
                        <w:rPr>
                          <w:sz w:val="20"/>
                        </w:rPr>
                      </w:pPr>
                      <w:r w:rsidRPr="00A774EF">
                        <w:rPr>
                          <w:szCs w:val="22"/>
                          <w:highlight w:val="lightGray"/>
                        </w:rPr>
                        <w:t>adagológomb</w:t>
                      </w:r>
                    </w:p>
                  </w:txbxContent>
                </v:textbox>
              </v:shape>
            </w:pict>
          </mc:Fallback>
        </mc:AlternateContent>
      </w:r>
      <w:r w:rsidRPr="009266DD">
        <w:rPr>
          <w:b/>
          <w:noProof/>
          <w:szCs w:val="22"/>
          <w:lang w:eastAsia="hu-HU"/>
        </w:rPr>
        <mc:AlternateContent>
          <mc:Choice Requires="wps">
            <w:drawing>
              <wp:anchor distT="0" distB="0" distL="114300" distR="114300" simplePos="0" relativeHeight="251682825" behindDoc="0" locked="0" layoutInCell="1" allowOverlap="1" wp14:anchorId="281C9906" wp14:editId="0FB6E1B8">
                <wp:simplePos x="0" y="0"/>
                <wp:positionH relativeFrom="column">
                  <wp:posOffset>4702810</wp:posOffset>
                </wp:positionH>
                <wp:positionV relativeFrom="paragraph">
                  <wp:posOffset>80010</wp:posOffset>
                </wp:positionV>
                <wp:extent cx="746760" cy="419100"/>
                <wp:effectExtent l="0" t="0" r="0" b="0"/>
                <wp:wrapNone/>
                <wp:docPr id="1830765175" name="Text Box 1"/>
                <wp:cNvGraphicFramePr/>
                <a:graphic xmlns:a="http://schemas.openxmlformats.org/drawingml/2006/main">
                  <a:graphicData uri="http://schemas.microsoft.com/office/word/2010/wordprocessingShape">
                    <wps:wsp>
                      <wps:cNvSpPr txBox="1"/>
                      <wps:spPr>
                        <a:xfrm>
                          <a:off x="0" y="0"/>
                          <a:ext cx="746760" cy="419100"/>
                        </a:xfrm>
                        <a:prstGeom prst="rect">
                          <a:avLst/>
                        </a:prstGeom>
                        <a:noFill/>
                        <a:ln w="6350">
                          <a:noFill/>
                        </a:ln>
                      </wps:spPr>
                      <wps:txbx>
                        <w:txbxContent>
                          <w:p w14:paraId="78540CA2" w14:textId="77777777" w:rsidR="00004EA6" w:rsidRPr="00A774EF" w:rsidRDefault="00004EA6" w:rsidP="00487484">
                            <w:pPr>
                              <w:spacing w:line="240" w:lineRule="auto"/>
                              <w:rPr>
                                <w:szCs w:val="22"/>
                              </w:rPr>
                            </w:pPr>
                            <w:r w:rsidRPr="00A774EF">
                              <w:rPr>
                                <w:szCs w:val="22"/>
                                <w:highlight w:val="lightGray"/>
                              </w:rPr>
                              <w:t>adagjelző ablak</w:t>
                            </w:r>
                          </w:p>
                          <w:p w14:paraId="2A0C6C58" w14:textId="7649627B" w:rsidR="00004EA6" w:rsidRPr="00A774EF" w:rsidRDefault="00004EA6" w:rsidP="00487484">
                            <w:pPr>
                              <w:spacing w:line="240" w:lineRule="auto"/>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C9906" id="_x0000_s1074" type="#_x0000_t202" style="position:absolute;margin-left:370.3pt;margin-top:6.3pt;width:58.8pt;height:33pt;z-index:2516828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" filled="f" stroked="f" strokeweight=".5pt">
                <v:textbox>
                  <w:txbxContent>
                    <w:p w14:paraId="78540CA2" w14:textId="77777777" w:rsidR="00004EA6" w:rsidRPr="00A774EF" w:rsidRDefault="00004EA6" w:rsidP="00487484">
                      <w:pPr>
                        <w:spacing w:line="240" w:lineRule="auto"/>
                        <w:rPr>
                          <w:szCs w:val="22"/>
                        </w:rPr>
                      </w:pPr>
                      <w:r w:rsidRPr="00A774EF">
                        <w:rPr>
                          <w:szCs w:val="22"/>
                          <w:highlight w:val="lightGray"/>
                        </w:rPr>
                        <w:t>adagjelző ablak</w:t>
                      </w:r>
                    </w:p>
                    <w:p w14:paraId="2A0C6C58" w14:textId="7649627B" w:rsidR="00004EA6" w:rsidRPr="00A774EF" w:rsidRDefault="00004EA6" w:rsidP="00487484">
                      <w:pPr>
                        <w:spacing w:line="240" w:lineRule="auto"/>
                        <w:jc w:val="center"/>
                        <w:rPr>
                          <w:sz w:val="20"/>
                        </w:rPr>
                      </w:pPr>
                    </w:p>
                  </w:txbxContent>
                </v:textbox>
              </v:shape>
            </w:pict>
          </mc:Fallback>
        </mc:AlternateContent>
      </w:r>
      <w:r w:rsidRPr="009266DD">
        <w:rPr>
          <w:b/>
          <w:noProof/>
          <w:szCs w:val="22"/>
          <w:lang w:eastAsia="hu-HU"/>
        </w:rPr>
        <mc:AlternateContent>
          <mc:Choice Requires="wps">
            <w:drawing>
              <wp:anchor distT="0" distB="0" distL="114300" distR="114300" simplePos="0" relativeHeight="251684873" behindDoc="0" locked="0" layoutInCell="1" allowOverlap="1" wp14:anchorId="53D35944" wp14:editId="5FEE4658">
                <wp:simplePos x="0" y="0"/>
                <wp:positionH relativeFrom="column">
                  <wp:posOffset>2661285</wp:posOffset>
                </wp:positionH>
                <wp:positionV relativeFrom="paragraph">
                  <wp:posOffset>73660</wp:posOffset>
                </wp:positionV>
                <wp:extent cx="1552575" cy="603250"/>
                <wp:effectExtent l="0" t="0" r="0" b="6350"/>
                <wp:wrapNone/>
                <wp:docPr id="482740772" name="Text Box 1"/>
                <wp:cNvGraphicFramePr/>
                <a:graphic xmlns:a="http://schemas.openxmlformats.org/drawingml/2006/main">
                  <a:graphicData uri="http://schemas.microsoft.com/office/word/2010/wordprocessingShape">
                    <wps:wsp>
                      <wps:cNvSpPr txBox="1"/>
                      <wps:spPr>
                        <a:xfrm>
                          <a:off x="0" y="0"/>
                          <a:ext cx="1552575" cy="603250"/>
                        </a:xfrm>
                        <a:prstGeom prst="rect">
                          <a:avLst/>
                        </a:prstGeom>
                        <a:noFill/>
                        <a:ln w="6350">
                          <a:noFill/>
                        </a:ln>
                      </wps:spPr>
                      <wps:txbx>
                        <w:txbxContent>
                          <w:p w14:paraId="1C45174C" w14:textId="77777777" w:rsidR="00004EA6" w:rsidRPr="00A774EF" w:rsidRDefault="00004EA6" w:rsidP="00487484">
                            <w:pPr>
                              <w:spacing w:line="240" w:lineRule="auto"/>
                              <w:jc w:val="center"/>
                              <w:rPr>
                                <w:szCs w:val="22"/>
                                <w:highlight w:val="lightGray"/>
                              </w:rPr>
                            </w:pPr>
                            <w:r w:rsidRPr="00A774EF">
                              <w:rPr>
                                <w:szCs w:val="22"/>
                                <w:highlight w:val="lightGray"/>
                              </w:rPr>
                              <w:t>dugattyú</w:t>
                            </w:r>
                          </w:p>
                          <w:p w14:paraId="0D0D409F" w14:textId="3495D1DB" w:rsidR="00004EA6" w:rsidRPr="00A774EF" w:rsidRDefault="00004EA6" w:rsidP="00E155FB">
                            <w:pPr>
                              <w:spacing w:line="240" w:lineRule="auto"/>
                              <w:jc w:val="center"/>
                              <w:rPr>
                                <w:sz w:val="20"/>
                              </w:rPr>
                            </w:pPr>
                            <w:r w:rsidRPr="00A774EF">
                              <w:rPr>
                                <w:sz w:val="20"/>
                                <w:highlight w:val="lightGray"/>
                              </w:rPr>
                              <w:t>(minden injekció beadásával előre halad)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35944" id="_x0000_s1075" type="#_x0000_t202" style="position:absolute;margin-left:209.55pt;margin-top:5.8pt;width:122.25pt;height:47.5pt;z-index:2516848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" filled="f" stroked="f" strokeweight=".5pt">
                <v:textbox>
                  <w:txbxContent>
                    <w:p w14:paraId="1C45174C" w14:textId="77777777" w:rsidR="00004EA6" w:rsidRPr="00A774EF" w:rsidRDefault="00004EA6" w:rsidP="00487484">
                      <w:pPr>
                        <w:spacing w:line="240" w:lineRule="auto"/>
                        <w:jc w:val="center"/>
                        <w:rPr>
                          <w:szCs w:val="22"/>
                          <w:highlight w:val="lightGray"/>
                        </w:rPr>
                      </w:pPr>
                      <w:r w:rsidRPr="00A774EF">
                        <w:rPr>
                          <w:szCs w:val="22"/>
                          <w:highlight w:val="lightGray"/>
                        </w:rPr>
                        <w:t>dugattyú</w:t>
                      </w:r>
                    </w:p>
                    <w:p w14:paraId="0D0D409F" w14:textId="3495D1DB" w:rsidR="00004EA6" w:rsidRPr="00A774EF" w:rsidRDefault="00004EA6" w:rsidP="00E155FB">
                      <w:pPr>
                        <w:spacing w:line="240" w:lineRule="auto"/>
                        <w:jc w:val="center"/>
                        <w:rPr>
                          <w:sz w:val="20"/>
                        </w:rPr>
                      </w:pPr>
                      <w:r w:rsidRPr="00A774EF">
                        <w:rPr>
                          <w:sz w:val="20"/>
                          <w:highlight w:val="lightGray"/>
                        </w:rPr>
                        <w:t>(minden injekció beadásával előre halad)</w:t>
                      </w:r>
                    </w:p>
                  </w:txbxContent>
                </v:textbox>
              </v:shape>
            </w:pict>
          </mc:Fallback>
        </mc:AlternateContent>
      </w:r>
      <w:r w:rsidR="005D26B7" w:rsidRPr="009266DD">
        <w:rPr>
          <w:b/>
          <w:noProof/>
          <w:szCs w:val="22"/>
          <w:lang w:eastAsia="hu-HU"/>
        </w:rPr>
        <mc:AlternateContent>
          <mc:Choice Requires="wps">
            <w:drawing>
              <wp:anchor distT="0" distB="0" distL="114300" distR="114300" simplePos="0" relativeHeight="251686921" behindDoc="0" locked="0" layoutInCell="1" allowOverlap="1" wp14:anchorId="53107167" wp14:editId="7493948C">
                <wp:simplePos x="0" y="0"/>
                <wp:positionH relativeFrom="column">
                  <wp:posOffset>956945</wp:posOffset>
                </wp:positionH>
                <wp:positionV relativeFrom="paragraph">
                  <wp:posOffset>16511</wp:posOffset>
                </wp:positionV>
                <wp:extent cx="1022985" cy="266700"/>
                <wp:effectExtent l="0" t="0" r="0" b="0"/>
                <wp:wrapNone/>
                <wp:docPr id="1259520603" name="Text Box 1"/>
                <wp:cNvGraphicFramePr/>
                <a:graphic xmlns:a="http://schemas.openxmlformats.org/drawingml/2006/main">
                  <a:graphicData uri="http://schemas.microsoft.com/office/word/2010/wordprocessingShape">
                    <wps:wsp>
                      <wps:cNvSpPr txBox="1"/>
                      <wps:spPr>
                        <a:xfrm>
                          <a:off x="0" y="0"/>
                          <a:ext cx="1022985" cy="266700"/>
                        </a:xfrm>
                        <a:prstGeom prst="rect">
                          <a:avLst/>
                        </a:prstGeom>
                        <a:noFill/>
                        <a:ln w="6350">
                          <a:noFill/>
                        </a:ln>
                      </wps:spPr>
                      <wps:txbx>
                        <w:txbxContent>
                          <w:p w14:paraId="0C49FA1F" w14:textId="2B228923" w:rsidR="00004EA6" w:rsidRPr="00A774EF" w:rsidRDefault="00004EA6" w:rsidP="00487484">
                            <w:pPr>
                              <w:spacing w:line="240" w:lineRule="auto"/>
                              <w:jc w:val="center"/>
                              <w:rPr>
                                <w:sz w:val="20"/>
                              </w:rPr>
                            </w:pPr>
                            <w:r w:rsidRPr="00A774EF">
                              <w:rPr>
                                <w:szCs w:val="22"/>
                                <w:highlight w:val="lightGray"/>
                              </w:rPr>
                              <w:t>kupakcsíptető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07167" id="_x0000_s1076" type="#_x0000_t202" style="position:absolute;margin-left:75.35pt;margin-top:1.3pt;width:80.55pt;height:21pt;z-index:2516869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" filled="f" stroked="f" strokeweight=".5pt">
                <v:textbox>
                  <w:txbxContent>
                    <w:p w14:paraId="0C49FA1F" w14:textId="2B228923" w:rsidR="00004EA6" w:rsidRPr="00A774EF" w:rsidRDefault="00004EA6" w:rsidP="00487484">
                      <w:pPr>
                        <w:spacing w:line="240" w:lineRule="auto"/>
                        <w:jc w:val="center"/>
                        <w:rPr>
                          <w:sz w:val="20"/>
                        </w:rPr>
                      </w:pPr>
                      <w:r w:rsidRPr="00A774EF">
                        <w:rPr>
                          <w:szCs w:val="22"/>
                          <w:highlight w:val="lightGray"/>
                        </w:rPr>
                        <w:t>kupakcsíptető</w:t>
                      </w:r>
                    </w:p>
                  </w:txbxContent>
                </v:textbox>
              </v:shape>
            </w:pict>
          </mc:Fallback>
        </mc:AlternateContent>
      </w:r>
    </w:p>
    <w:p w14:paraId="30CEC68C" w14:textId="09F52D41" w:rsidR="00487484" w:rsidRPr="00A774EF" w:rsidRDefault="00487484" w:rsidP="00487484">
      <w:pPr>
        <w:keepNext/>
        <w:spacing w:line="240" w:lineRule="auto"/>
        <w:rPr>
          <w:b/>
          <w:szCs w:val="22"/>
        </w:rPr>
      </w:pPr>
    </w:p>
    <w:p w14:paraId="07A3B836" w14:textId="3D5E9A6E" w:rsidR="00487484" w:rsidRPr="00A774EF" w:rsidRDefault="00487484" w:rsidP="00487484">
      <w:pPr>
        <w:keepNext/>
        <w:spacing w:line="240" w:lineRule="auto"/>
        <w:rPr>
          <w:b/>
          <w:szCs w:val="22"/>
        </w:rPr>
      </w:pPr>
    </w:p>
    <w:p w14:paraId="2EDEB0CE" w14:textId="11F30988" w:rsidR="00487484" w:rsidRPr="00A774EF" w:rsidRDefault="004C5D2B" w:rsidP="00487484">
      <w:pPr>
        <w:keepNext/>
        <w:spacing w:line="240" w:lineRule="auto"/>
        <w:rPr>
          <w:b/>
          <w:szCs w:val="22"/>
        </w:rPr>
      </w:pPr>
      <w:r w:rsidRPr="009266DD">
        <w:rPr>
          <w:b/>
          <w:noProof/>
          <w:szCs w:val="22"/>
          <w:lang w:eastAsia="hu-HU"/>
        </w:rPr>
        <mc:AlternateContent>
          <mc:Choice Requires="wps">
            <w:drawing>
              <wp:anchor distT="0" distB="0" distL="114300" distR="114300" simplePos="0" relativeHeight="251692041" behindDoc="0" locked="0" layoutInCell="1" allowOverlap="1" wp14:anchorId="370A6B22" wp14:editId="7367AB52">
                <wp:simplePos x="0" y="0"/>
                <wp:positionH relativeFrom="column">
                  <wp:posOffset>3042920</wp:posOffset>
                </wp:positionH>
                <wp:positionV relativeFrom="paragraph">
                  <wp:posOffset>74930</wp:posOffset>
                </wp:positionV>
                <wp:extent cx="2519045" cy="428625"/>
                <wp:effectExtent l="0" t="0" r="0" b="0"/>
                <wp:wrapNone/>
                <wp:docPr id="1925294946" name="Text Box 1978"/>
                <wp:cNvGraphicFramePr/>
                <a:graphic xmlns:a="http://schemas.openxmlformats.org/drawingml/2006/main">
                  <a:graphicData uri="http://schemas.microsoft.com/office/word/2010/wordprocessingShape">
                    <wps:wsp>
                      <wps:cNvSpPr txBox="1"/>
                      <wps:spPr>
                        <a:xfrm>
                          <a:off x="0" y="0"/>
                          <a:ext cx="2519045" cy="428625"/>
                        </a:xfrm>
                        <a:prstGeom prst="rect">
                          <a:avLst/>
                        </a:prstGeom>
                        <a:noFill/>
                        <a:ln w="6350">
                          <a:noFill/>
                        </a:ln>
                      </wps:spPr>
                      <wps:txbx>
                        <w:txbxContent>
                          <w:p w14:paraId="2F09788E" w14:textId="77777777" w:rsidR="00004EA6" w:rsidRPr="00A774EF" w:rsidRDefault="00004EA6" w:rsidP="00487484">
                            <w:pPr>
                              <w:spacing w:line="240" w:lineRule="auto"/>
                              <w:jc w:val="center"/>
                              <w:rPr>
                                <w:rStyle w:val="Strong"/>
                                <w:szCs w:val="22"/>
                                <w:highlight w:val="lightGray"/>
                              </w:rPr>
                            </w:pPr>
                            <w:r w:rsidRPr="00A774EF">
                              <w:rPr>
                                <w:rStyle w:val="Strong"/>
                                <w:szCs w:val="22"/>
                                <w:highlight w:val="lightGray"/>
                              </w:rPr>
                              <w:t>Az injekciós toll tűjének részei </w:t>
                            </w:r>
                          </w:p>
                          <w:p w14:paraId="39A53480" w14:textId="16C4CD66" w:rsidR="00004EA6" w:rsidRPr="00A774EF" w:rsidRDefault="00004EA6" w:rsidP="00487484">
                            <w:pPr>
                              <w:spacing w:line="240" w:lineRule="auto"/>
                              <w:jc w:val="center"/>
                              <w:rPr>
                                <w:szCs w:val="22"/>
                              </w:rPr>
                            </w:pPr>
                            <w:r w:rsidRPr="00A774EF">
                              <w:rPr>
                                <w:rStyle w:val="Strong"/>
                                <w:szCs w:val="22"/>
                                <w:highlight w:val="lightGray"/>
                              </w:rPr>
                              <w:t>(A csomagolás nem tartalmaz tűket.)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0A6B22" id="_x0000_s1077" type="#_x0000_t202" style="position:absolute;margin-left:239.6pt;margin-top:5.9pt;width:198.35pt;height:33.75pt;z-index:2516920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" filled="f" stroked="f" strokeweight=".5pt">
                <v:textbox>
                  <w:txbxContent>
                    <w:p w14:paraId="2F09788E" w14:textId="77777777" w:rsidR="00004EA6" w:rsidRPr="00A774EF" w:rsidRDefault="00004EA6" w:rsidP="00487484">
                      <w:pPr>
                        <w:spacing w:line="240" w:lineRule="auto"/>
                        <w:jc w:val="center"/>
                        <w:rPr>
                          <w:rStyle w:val="Strong"/>
                          <w:szCs w:val="22"/>
                          <w:highlight w:val="lightGray"/>
                        </w:rPr>
                      </w:pPr>
                      <w:r w:rsidRPr="00A774EF">
                        <w:rPr>
                          <w:rStyle w:val="Strong"/>
                          <w:szCs w:val="22"/>
                          <w:highlight w:val="lightGray"/>
                        </w:rPr>
                        <w:t>Az injekciós toll tűjének részei </w:t>
                      </w:r>
                    </w:p>
                    <w:p w14:paraId="39A53480" w14:textId="16C4CD66" w:rsidR="00004EA6" w:rsidRPr="00A774EF" w:rsidRDefault="00004EA6" w:rsidP="00487484">
                      <w:pPr>
                        <w:spacing w:line="240" w:lineRule="auto"/>
                        <w:jc w:val="center"/>
                        <w:rPr>
                          <w:szCs w:val="22"/>
                        </w:rPr>
                      </w:pPr>
                      <w:r w:rsidRPr="00A774EF">
                        <w:rPr>
                          <w:rStyle w:val="Strong"/>
                          <w:szCs w:val="22"/>
                          <w:highlight w:val="lightGray"/>
                        </w:rPr>
                        <w:t>(A csomagolás nem tartalmaz tűket.)</w:t>
                      </w:r>
                    </w:p>
                  </w:txbxContent>
                </v:textbox>
              </v:shape>
            </w:pict>
          </mc:Fallback>
        </mc:AlternateContent>
      </w:r>
    </w:p>
    <w:p w14:paraId="3031A9BA" w14:textId="33C1571C" w:rsidR="00487484" w:rsidRPr="00A774EF" w:rsidRDefault="003963C2" w:rsidP="00487484">
      <w:pPr>
        <w:keepNext/>
        <w:spacing w:line="240" w:lineRule="auto"/>
        <w:rPr>
          <w:b/>
          <w:szCs w:val="22"/>
        </w:rPr>
      </w:pPr>
      <w:r w:rsidRPr="009266DD">
        <w:rPr>
          <w:b/>
          <w:noProof/>
          <w:szCs w:val="22"/>
          <w:lang w:eastAsia="hu-HU"/>
        </w:rPr>
        <mc:AlternateContent>
          <mc:Choice Requires="wps">
            <w:drawing>
              <wp:anchor distT="0" distB="0" distL="114300" distR="114300" simplePos="0" relativeHeight="251675657" behindDoc="0" locked="0" layoutInCell="1" allowOverlap="1" wp14:anchorId="57EB93E3" wp14:editId="44BF0E14">
                <wp:simplePos x="0" y="0"/>
                <wp:positionH relativeFrom="column">
                  <wp:posOffset>1120775</wp:posOffset>
                </wp:positionH>
                <wp:positionV relativeFrom="paragraph">
                  <wp:posOffset>47889</wp:posOffset>
                </wp:positionV>
                <wp:extent cx="1203960" cy="279400"/>
                <wp:effectExtent l="0" t="0" r="0" b="6350"/>
                <wp:wrapNone/>
                <wp:docPr id="760437779" name="Text Box 760437779"/>
                <wp:cNvGraphicFramePr/>
                <a:graphic xmlns:a="http://schemas.openxmlformats.org/drawingml/2006/main">
                  <a:graphicData uri="http://schemas.microsoft.com/office/word/2010/wordprocessingShape">
                    <wps:wsp>
                      <wps:cNvSpPr txBox="1"/>
                      <wps:spPr>
                        <a:xfrm>
                          <a:off x="0" y="0"/>
                          <a:ext cx="1203960" cy="279400"/>
                        </a:xfrm>
                        <a:prstGeom prst="rect">
                          <a:avLst/>
                        </a:prstGeom>
                        <a:noFill/>
                        <a:ln w="6350">
                          <a:noFill/>
                        </a:ln>
                      </wps:spPr>
                      <wps:txbx>
                        <w:txbxContent>
                          <w:p w14:paraId="11DBE5C0" w14:textId="50B6C4B9" w:rsidR="00004EA6" w:rsidRPr="00A774EF" w:rsidRDefault="00004EA6" w:rsidP="00487484">
                            <w:pPr>
                              <w:spacing w:line="240" w:lineRule="auto"/>
                              <w:jc w:val="center"/>
                              <w:rPr>
                                <w:sz w:val="20"/>
                              </w:rPr>
                            </w:pPr>
                            <w:r w:rsidRPr="00A774EF">
                              <w:rPr>
                                <w:highlight w:val="lightGray"/>
                              </w:rPr>
                              <w:t>piros belső dugó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B93E3" id="Text Box 760437779" o:spid="_x0000_s1078" type="#_x0000_t202" style="position:absolute;margin-left:88.25pt;margin-top:3.75pt;width:94.8pt;height:22pt;z-index:2516756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" filled="f" stroked="f" strokeweight=".5pt">
                <v:textbox>
                  <w:txbxContent>
                    <w:p w14:paraId="11DBE5C0" w14:textId="50B6C4B9" w:rsidR="00004EA6" w:rsidRPr="00A774EF" w:rsidRDefault="00004EA6" w:rsidP="00487484">
                      <w:pPr>
                        <w:spacing w:line="240" w:lineRule="auto"/>
                        <w:jc w:val="center"/>
                        <w:rPr>
                          <w:sz w:val="20"/>
                        </w:rPr>
                      </w:pPr>
                      <w:r w:rsidRPr="00A774EF">
                        <w:rPr>
                          <w:highlight w:val="lightGray"/>
                        </w:rPr>
                        <w:t>piros belső dugó</w:t>
                      </w:r>
                    </w:p>
                  </w:txbxContent>
                </v:textbox>
              </v:shape>
            </w:pict>
          </mc:Fallback>
        </mc:AlternateContent>
      </w:r>
    </w:p>
    <w:p w14:paraId="7C4904B5" w14:textId="229BA52E" w:rsidR="00487484" w:rsidRPr="00A774EF" w:rsidRDefault="00E84730" w:rsidP="00487484">
      <w:pPr>
        <w:keepNext/>
        <w:spacing w:line="240" w:lineRule="auto"/>
        <w:rPr>
          <w:b/>
          <w:szCs w:val="22"/>
        </w:rPr>
      </w:pPr>
      <w:r w:rsidRPr="009266DD">
        <w:rPr>
          <w:b/>
          <w:noProof/>
          <w:szCs w:val="22"/>
          <w:lang w:eastAsia="hu-HU"/>
        </w:rPr>
        <mc:AlternateContent>
          <mc:Choice Requires="wps">
            <w:drawing>
              <wp:anchor distT="0" distB="0" distL="114300" distR="114300" simplePos="0" relativeHeight="251688969" behindDoc="0" locked="0" layoutInCell="1" allowOverlap="1" wp14:anchorId="05B4F7E4" wp14:editId="437FE27A">
                <wp:simplePos x="0" y="0"/>
                <wp:positionH relativeFrom="column">
                  <wp:posOffset>3490595</wp:posOffset>
                </wp:positionH>
                <wp:positionV relativeFrom="paragraph">
                  <wp:posOffset>134620</wp:posOffset>
                </wp:positionV>
                <wp:extent cx="955675" cy="410210"/>
                <wp:effectExtent l="0" t="0" r="0" b="0"/>
                <wp:wrapNone/>
                <wp:docPr id="50" name="Text Box 1"/>
                <wp:cNvGraphicFramePr/>
                <a:graphic xmlns:a="http://schemas.openxmlformats.org/drawingml/2006/main">
                  <a:graphicData uri="http://schemas.microsoft.com/office/word/2010/wordprocessingShape">
                    <wps:wsp>
                      <wps:cNvSpPr txBox="1"/>
                      <wps:spPr>
                        <a:xfrm>
                          <a:off x="0" y="0"/>
                          <a:ext cx="955675" cy="410210"/>
                        </a:xfrm>
                        <a:prstGeom prst="rect">
                          <a:avLst/>
                        </a:prstGeom>
                        <a:noFill/>
                        <a:ln w="6350">
                          <a:noFill/>
                        </a:ln>
                      </wps:spPr>
                      <wps:txbx>
                        <w:txbxContent>
                          <w:p w14:paraId="0D2483A7" w14:textId="77777777" w:rsidR="00004EA6" w:rsidRPr="00A774EF" w:rsidRDefault="00004EA6" w:rsidP="00A55E42">
                            <w:pPr>
                              <w:spacing w:line="240" w:lineRule="auto"/>
                              <w:jc w:val="center"/>
                              <w:rPr>
                                <w:szCs w:val="22"/>
                                <w:highlight w:val="lightGray"/>
                              </w:rPr>
                            </w:pPr>
                            <w:r w:rsidRPr="00A774EF">
                              <w:rPr>
                                <w:szCs w:val="22"/>
                                <w:highlight w:val="lightGray"/>
                              </w:rPr>
                              <w:t>belső tűvédő</w:t>
                            </w:r>
                          </w:p>
                          <w:p w14:paraId="4CDB6107" w14:textId="77777777" w:rsidR="00004EA6" w:rsidRPr="00A774EF" w:rsidRDefault="00004EA6" w:rsidP="00A55E42">
                            <w:pPr>
                              <w:spacing w:line="240" w:lineRule="auto"/>
                              <w:jc w:val="center"/>
                              <w:rPr>
                                <w:szCs w:val="22"/>
                              </w:rPr>
                            </w:pPr>
                            <w:r w:rsidRPr="00A774EF">
                              <w:rPr>
                                <w:szCs w:val="22"/>
                                <w:highlight w:val="lightGray"/>
                              </w:rPr>
                              <w:t>sapka</w:t>
                            </w:r>
                          </w:p>
                          <w:p w14:paraId="3D963F75" w14:textId="11C351C4" w:rsidR="00004EA6" w:rsidRPr="00A774EF" w:rsidRDefault="00004EA6" w:rsidP="00487484">
                            <w:pPr>
                              <w:spacing w:line="240" w:lineRule="auto"/>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4F7E4" id="_x0000_s1079" type="#_x0000_t202" style="position:absolute;margin-left:274.85pt;margin-top:10.6pt;width:75.25pt;height:32.3pt;z-index:2516889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" filled="f" stroked="f" strokeweight=".5pt">
                <v:textbox>
                  <w:txbxContent>
                    <w:p w14:paraId="0D2483A7" w14:textId="77777777" w:rsidR="00004EA6" w:rsidRPr="00A774EF" w:rsidRDefault="00004EA6" w:rsidP="00A55E42">
                      <w:pPr>
                        <w:spacing w:line="240" w:lineRule="auto"/>
                        <w:jc w:val="center"/>
                        <w:rPr>
                          <w:szCs w:val="22"/>
                          <w:highlight w:val="lightGray"/>
                        </w:rPr>
                      </w:pPr>
                      <w:r w:rsidRPr="00A774EF">
                        <w:rPr>
                          <w:szCs w:val="22"/>
                          <w:highlight w:val="lightGray"/>
                        </w:rPr>
                        <w:t>belső tűvédő</w:t>
                      </w:r>
                    </w:p>
                    <w:p w14:paraId="4CDB6107" w14:textId="77777777" w:rsidR="00004EA6" w:rsidRPr="00A774EF" w:rsidRDefault="00004EA6" w:rsidP="00A55E42">
                      <w:pPr>
                        <w:spacing w:line="240" w:lineRule="auto"/>
                        <w:jc w:val="center"/>
                        <w:rPr>
                          <w:szCs w:val="22"/>
                        </w:rPr>
                      </w:pPr>
                      <w:r w:rsidRPr="00A774EF">
                        <w:rPr>
                          <w:szCs w:val="22"/>
                          <w:highlight w:val="lightGray"/>
                        </w:rPr>
                        <w:t>sapka</w:t>
                      </w:r>
                    </w:p>
                    <w:p w14:paraId="3D963F75" w14:textId="11C351C4" w:rsidR="00004EA6" w:rsidRPr="00A774EF" w:rsidRDefault="00004EA6" w:rsidP="00487484">
                      <w:pPr>
                        <w:spacing w:line="240" w:lineRule="auto"/>
                        <w:jc w:val="center"/>
                        <w:rPr>
                          <w:sz w:val="20"/>
                        </w:rPr>
                      </w:pPr>
                    </w:p>
                  </w:txbxContent>
                </v:textbox>
              </v:shape>
            </w:pict>
          </mc:Fallback>
        </mc:AlternateContent>
      </w:r>
      <w:r w:rsidRPr="009266DD">
        <w:rPr>
          <w:b/>
          <w:noProof/>
          <w:szCs w:val="22"/>
          <w:lang w:eastAsia="hu-HU"/>
        </w:rPr>
        <mc:AlternateContent>
          <mc:Choice Requires="wps">
            <w:drawing>
              <wp:anchor distT="0" distB="0" distL="114300" distR="114300" simplePos="0" relativeHeight="251687945" behindDoc="0" locked="0" layoutInCell="1" allowOverlap="1" wp14:anchorId="4F8C8B1C" wp14:editId="3B228C8D">
                <wp:simplePos x="0" y="0"/>
                <wp:positionH relativeFrom="column">
                  <wp:posOffset>2628900</wp:posOffset>
                </wp:positionH>
                <wp:positionV relativeFrom="paragraph">
                  <wp:posOffset>132715</wp:posOffset>
                </wp:positionV>
                <wp:extent cx="966470" cy="410210"/>
                <wp:effectExtent l="0" t="0" r="0" b="0"/>
                <wp:wrapNone/>
                <wp:docPr id="45" name="Text Box 1"/>
                <wp:cNvGraphicFramePr/>
                <a:graphic xmlns:a="http://schemas.openxmlformats.org/drawingml/2006/main">
                  <a:graphicData uri="http://schemas.microsoft.com/office/word/2010/wordprocessingShape">
                    <wps:wsp>
                      <wps:cNvSpPr txBox="1"/>
                      <wps:spPr>
                        <a:xfrm>
                          <a:off x="0" y="0"/>
                          <a:ext cx="966470" cy="410210"/>
                        </a:xfrm>
                        <a:prstGeom prst="rect">
                          <a:avLst/>
                        </a:prstGeom>
                        <a:noFill/>
                        <a:ln w="6350">
                          <a:noFill/>
                        </a:ln>
                      </wps:spPr>
                      <wps:txbx>
                        <w:txbxContent>
                          <w:p w14:paraId="2F1417EE" w14:textId="77777777" w:rsidR="00004EA6" w:rsidRPr="00A774EF" w:rsidRDefault="00004EA6" w:rsidP="00A55E42">
                            <w:pPr>
                              <w:spacing w:line="240" w:lineRule="auto"/>
                              <w:jc w:val="center"/>
                              <w:rPr>
                                <w:szCs w:val="22"/>
                                <w:highlight w:val="lightGray"/>
                              </w:rPr>
                            </w:pPr>
                            <w:r w:rsidRPr="00A774EF">
                              <w:rPr>
                                <w:szCs w:val="22"/>
                                <w:highlight w:val="lightGray"/>
                              </w:rPr>
                              <w:t>külső tűvédő</w:t>
                            </w:r>
                          </w:p>
                          <w:p w14:paraId="30E6D2DD" w14:textId="77777777" w:rsidR="00004EA6" w:rsidRPr="00A774EF" w:rsidRDefault="00004EA6" w:rsidP="00A55E42">
                            <w:pPr>
                              <w:spacing w:line="240" w:lineRule="auto"/>
                              <w:jc w:val="center"/>
                              <w:rPr>
                                <w:szCs w:val="22"/>
                              </w:rPr>
                            </w:pPr>
                            <w:r w:rsidRPr="00A774EF">
                              <w:rPr>
                                <w:szCs w:val="22"/>
                                <w:highlight w:val="lightGray"/>
                              </w:rPr>
                              <w:t>sapka</w:t>
                            </w:r>
                          </w:p>
                          <w:p w14:paraId="480D3A41" w14:textId="7B3EB0DD" w:rsidR="00004EA6" w:rsidRPr="00A774EF" w:rsidRDefault="00004EA6" w:rsidP="00487484">
                            <w:pPr>
                              <w:spacing w:line="240" w:lineRule="auto"/>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8C8B1C" id="_x0000_s1080" type="#_x0000_t202" style="position:absolute;margin-left:207pt;margin-top:10.45pt;width:76.1pt;height:32.3pt;z-index:2516879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" filled="f" stroked="f" strokeweight=".5pt">
                <v:textbox>
                  <w:txbxContent>
                    <w:p w14:paraId="2F1417EE" w14:textId="77777777" w:rsidR="00004EA6" w:rsidRPr="00A774EF" w:rsidRDefault="00004EA6" w:rsidP="00A55E42">
                      <w:pPr>
                        <w:spacing w:line="240" w:lineRule="auto"/>
                        <w:jc w:val="center"/>
                        <w:rPr>
                          <w:szCs w:val="22"/>
                          <w:highlight w:val="lightGray"/>
                        </w:rPr>
                      </w:pPr>
                      <w:r w:rsidRPr="00A774EF">
                        <w:rPr>
                          <w:szCs w:val="22"/>
                          <w:highlight w:val="lightGray"/>
                        </w:rPr>
                        <w:t>külső tűvédő</w:t>
                      </w:r>
                    </w:p>
                    <w:p w14:paraId="30E6D2DD" w14:textId="77777777" w:rsidR="00004EA6" w:rsidRPr="00A774EF" w:rsidRDefault="00004EA6" w:rsidP="00A55E42">
                      <w:pPr>
                        <w:spacing w:line="240" w:lineRule="auto"/>
                        <w:jc w:val="center"/>
                        <w:rPr>
                          <w:szCs w:val="22"/>
                        </w:rPr>
                      </w:pPr>
                      <w:r w:rsidRPr="00A774EF">
                        <w:rPr>
                          <w:szCs w:val="22"/>
                          <w:highlight w:val="lightGray"/>
                        </w:rPr>
                        <w:t>sapka</w:t>
                      </w:r>
                    </w:p>
                    <w:p w14:paraId="480D3A41" w14:textId="7B3EB0DD" w:rsidR="00004EA6" w:rsidRPr="00A774EF" w:rsidRDefault="00004EA6" w:rsidP="00487484">
                      <w:pPr>
                        <w:spacing w:line="240" w:lineRule="auto"/>
                        <w:jc w:val="center"/>
                        <w:rPr>
                          <w:sz w:val="20"/>
                        </w:rPr>
                      </w:pPr>
                    </w:p>
                  </w:txbxContent>
                </v:textbox>
              </v:shape>
            </w:pict>
          </mc:Fallback>
        </mc:AlternateContent>
      </w:r>
      <w:r w:rsidR="0065625C" w:rsidRPr="009266DD">
        <w:rPr>
          <w:b/>
          <w:noProof/>
          <w:szCs w:val="22"/>
          <w:lang w:eastAsia="hu-HU"/>
        </w:rPr>
        <mc:AlternateContent>
          <mc:Choice Requires="wps">
            <w:drawing>
              <wp:anchor distT="0" distB="0" distL="114300" distR="114300" simplePos="0" relativeHeight="251689993" behindDoc="0" locked="0" layoutInCell="1" allowOverlap="1" wp14:anchorId="0FA4DD9E" wp14:editId="481C945A">
                <wp:simplePos x="0" y="0"/>
                <wp:positionH relativeFrom="column">
                  <wp:posOffset>4610735</wp:posOffset>
                </wp:positionH>
                <wp:positionV relativeFrom="paragraph">
                  <wp:posOffset>146421</wp:posOffset>
                </wp:positionV>
                <wp:extent cx="403860" cy="266700"/>
                <wp:effectExtent l="0" t="0" r="0" b="0"/>
                <wp:wrapNone/>
                <wp:docPr id="53" name="Text Box 1"/>
                <wp:cNvGraphicFramePr/>
                <a:graphic xmlns:a="http://schemas.openxmlformats.org/drawingml/2006/main">
                  <a:graphicData uri="http://schemas.microsoft.com/office/word/2010/wordprocessingShape">
                    <wps:wsp>
                      <wps:cNvSpPr txBox="1"/>
                      <wps:spPr>
                        <a:xfrm>
                          <a:off x="0" y="0"/>
                          <a:ext cx="403860" cy="266700"/>
                        </a:xfrm>
                        <a:prstGeom prst="rect">
                          <a:avLst/>
                        </a:prstGeom>
                        <a:noFill/>
                        <a:ln w="6350">
                          <a:noFill/>
                        </a:ln>
                      </wps:spPr>
                      <wps:txbx>
                        <w:txbxContent>
                          <w:p w14:paraId="3C09A2A9" w14:textId="11B74A0E" w:rsidR="00004EA6" w:rsidRPr="00A774EF" w:rsidRDefault="00004EA6" w:rsidP="00A55E42">
                            <w:pPr>
                              <w:spacing w:line="240" w:lineRule="auto"/>
                              <w:jc w:val="center"/>
                              <w:rPr>
                                <w:szCs w:val="22"/>
                              </w:rPr>
                            </w:pPr>
                            <w:r w:rsidRPr="00A774EF">
                              <w:rPr>
                                <w:szCs w:val="22"/>
                                <w:highlight w:val="lightGray"/>
                              </w:rPr>
                              <w:t>tű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4DD9E" id="_x0000_s1081" type="#_x0000_t202" style="position:absolute;margin-left:363.05pt;margin-top:11.55pt;width:31.8pt;height:21pt;z-index:2516899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R5bGwIAADM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" filled="f" stroked="f" strokeweight=".5pt">
                <v:textbox>
                  <w:txbxContent>
                    <w:p w14:paraId="3C09A2A9" w14:textId="11B74A0E" w:rsidR="00004EA6" w:rsidRPr="00A774EF" w:rsidRDefault="00004EA6" w:rsidP="00A55E42">
                      <w:pPr>
                        <w:spacing w:line="240" w:lineRule="auto"/>
                        <w:jc w:val="center"/>
                        <w:rPr>
                          <w:szCs w:val="22"/>
                        </w:rPr>
                      </w:pPr>
                      <w:r w:rsidRPr="00A774EF">
                        <w:rPr>
                          <w:szCs w:val="22"/>
                          <w:highlight w:val="lightGray"/>
                        </w:rPr>
                        <w:t>tű</w:t>
                      </w:r>
                    </w:p>
                  </w:txbxContent>
                </v:textbox>
              </v:shape>
            </w:pict>
          </mc:Fallback>
        </mc:AlternateContent>
      </w:r>
      <w:r w:rsidR="004C5D2B" w:rsidRPr="009266DD">
        <w:rPr>
          <w:b/>
          <w:noProof/>
          <w:szCs w:val="22"/>
          <w:lang w:eastAsia="hu-HU"/>
        </w:rPr>
        <mc:AlternateContent>
          <mc:Choice Requires="wps">
            <w:drawing>
              <wp:anchor distT="0" distB="0" distL="114300" distR="114300" simplePos="0" relativeHeight="251691017" behindDoc="0" locked="0" layoutInCell="1" allowOverlap="1" wp14:anchorId="3F14D57F" wp14:editId="1FE8DEC7">
                <wp:simplePos x="0" y="0"/>
                <wp:positionH relativeFrom="margin">
                  <wp:posOffset>4975860</wp:posOffset>
                </wp:positionH>
                <wp:positionV relativeFrom="paragraph">
                  <wp:posOffset>137160</wp:posOffset>
                </wp:positionV>
                <wp:extent cx="813435" cy="320040"/>
                <wp:effectExtent l="0" t="0" r="0" b="3810"/>
                <wp:wrapNone/>
                <wp:docPr id="62" name="Text Box 1"/>
                <wp:cNvGraphicFramePr/>
                <a:graphic xmlns:a="http://schemas.openxmlformats.org/drawingml/2006/main">
                  <a:graphicData uri="http://schemas.microsoft.com/office/word/2010/wordprocessingShape">
                    <wps:wsp>
                      <wps:cNvSpPr txBox="1"/>
                      <wps:spPr>
                        <a:xfrm>
                          <a:off x="0" y="0"/>
                          <a:ext cx="813435" cy="320040"/>
                        </a:xfrm>
                        <a:prstGeom prst="rect">
                          <a:avLst/>
                        </a:prstGeom>
                        <a:noFill/>
                        <a:ln w="6350">
                          <a:noFill/>
                        </a:ln>
                      </wps:spPr>
                      <wps:txbx>
                        <w:txbxContent>
                          <w:p w14:paraId="58B1F1CE" w14:textId="47D8BA75" w:rsidR="00004EA6" w:rsidRPr="00A774EF" w:rsidRDefault="00004EA6" w:rsidP="00487484">
                            <w:pPr>
                              <w:spacing w:line="240" w:lineRule="auto"/>
                              <w:jc w:val="center"/>
                              <w:rPr>
                                <w:sz w:val="20"/>
                              </w:rPr>
                            </w:pPr>
                            <w:r w:rsidRPr="00A774EF">
                              <w:rPr>
                                <w:szCs w:val="22"/>
                                <w:highlight w:val="lightGray"/>
                              </w:rPr>
                              <w:t>papírfül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14D57F" id="_x0000_s1082" type="#_x0000_t202" style="position:absolute;margin-left:391.8pt;margin-top:10.8pt;width:64.05pt;height:25.2pt;z-index:25169101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" filled="f" stroked="f" strokeweight=".5pt">
                <v:textbox>
                  <w:txbxContent>
                    <w:p w14:paraId="58B1F1CE" w14:textId="47D8BA75" w:rsidR="00004EA6" w:rsidRPr="00A774EF" w:rsidRDefault="00004EA6" w:rsidP="00487484">
                      <w:pPr>
                        <w:spacing w:line="240" w:lineRule="auto"/>
                        <w:jc w:val="center"/>
                        <w:rPr>
                          <w:sz w:val="20"/>
                        </w:rPr>
                      </w:pPr>
                      <w:r w:rsidRPr="00A774EF">
                        <w:rPr>
                          <w:szCs w:val="22"/>
                          <w:highlight w:val="lightGray"/>
                        </w:rPr>
                        <w:t>papírfül</w:t>
                      </w:r>
                    </w:p>
                  </w:txbxContent>
                </v:textbox>
                <w10:wrap anchorx="margin"/>
              </v:shape>
            </w:pict>
          </mc:Fallback>
        </mc:AlternateContent>
      </w:r>
    </w:p>
    <w:p w14:paraId="1846802E" w14:textId="270C7ED6" w:rsidR="00487484" w:rsidRPr="00A774EF" w:rsidRDefault="00487484" w:rsidP="00487484">
      <w:pPr>
        <w:keepNext/>
        <w:spacing w:line="240" w:lineRule="auto"/>
        <w:rPr>
          <w:b/>
          <w:szCs w:val="22"/>
        </w:rPr>
      </w:pPr>
    </w:p>
    <w:p w14:paraId="63B011E4" w14:textId="77777777" w:rsidR="00487484" w:rsidRPr="00A774EF" w:rsidRDefault="00487484" w:rsidP="00487484">
      <w:pPr>
        <w:keepNext/>
        <w:spacing w:line="240" w:lineRule="auto"/>
        <w:rPr>
          <w:b/>
          <w:szCs w:val="22"/>
        </w:rPr>
      </w:pPr>
    </w:p>
    <w:p w14:paraId="74AB45F8" w14:textId="77777777" w:rsidR="00487484" w:rsidRPr="00A774EF" w:rsidRDefault="00487484" w:rsidP="00487484">
      <w:pPr>
        <w:keepNext/>
        <w:spacing w:line="240" w:lineRule="auto"/>
        <w:rPr>
          <w:b/>
          <w:szCs w:val="22"/>
        </w:rPr>
      </w:pPr>
    </w:p>
    <w:p w14:paraId="69A83BBE" w14:textId="77777777" w:rsidR="00487484" w:rsidRPr="00A774EF" w:rsidRDefault="00487484" w:rsidP="00487484">
      <w:pPr>
        <w:keepNext/>
        <w:spacing w:line="240" w:lineRule="auto"/>
        <w:rPr>
          <w:b/>
          <w:szCs w:val="22"/>
        </w:rPr>
      </w:pPr>
    </w:p>
    <w:p w14:paraId="7608E394" w14:textId="77777777" w:rsidR="00487484" w:rsidRPr="00A774EF" w:rsidRDefault="00487484" w:rsidP="00487484">
      <w:pPr>
        <w:keepNext/>
        <w:spacing w:line="240" w:lineRule="auto"/>
        <w:rPr>
          <w:b/>
          <w:szCs w:val="22"/>
        </w:rPr>
      </w:pPr>
    </w:p>
    <w:p w14:paraId="4E0F92C3" w14:textId="73B204F5" w:rsidR="00487484" w:rsidRPr="00A774EF" w:rsidRDefault="00487484" w:rsidP="00487484">
      <w:pPr>
        <w:keepNext/>
        <w:spacing w:line="240" w:lineRule="auto"/>
        <w:rPr>
          <w:b/>
          <w:szCs w:val="22"/>
        </w:rPr>
      </w:pPr>
    </w:p>
    <w:p w14:paraId="467E0F31" w14:textId="0F750F56" w:rsidR="00487484" w:rsidRPr="00A774EF" w:rsidRDefault="004C5D2B" w:rsidP="00487484">
      <w:pPr>
        <w:keepNext/>
        <w:spacing w:line="240" w:lineRule="auto"/>
        <w:rPr>
          <w:b/>
          <w:szCs w:val="22"/>
        </w:rPr>
      </w:pPr>
      <w:r w:rsidRPr="009266DD">
        <w:rPr>
          <w:b/>
          <w:noProof/>
          <w:szCs w:val="22"/>
          <w:lang w:eastAsia="hu-HU"/>
        </w:rPr>
        <mc:AlternateContent>
          <mc:Choice Requires="wps">
            <w:drawing>
              <wp:anchor distT="0" distB="0" distL="114300" distR="114300" simplePos="0" relativeHeight="251674633" behindDoc="0" locked="0" layoutInCell="1" allowOverlap="1" wp14:anchorId="6599FCC7" wp14:editId="13509D46">
                <wp:simplePos x="0" y="0"/>
                <wp:positionH relativeFrom="margin">
                  <wp:posOffset>1776095</wp:posOffset>
                </wp:positionH>
                <wp:positionV relativeFrom="paragraph">
                  <wp:posOffset>22225</wp:posOffset>
                </wp:positionV>
                <wp:extent cx="3840480" cy="514350"/>
                <wp:effectExtent l="0" t="0" r="7620" b="0"/>
                <wp:wrapNone/>
                <wp:docPr id="271386033" name="Text Box 271386033"/>
                <wp:cNvGraphicFramePr/>
                <a:graphic xmlns:a="http://schemas.openxmlformats.org/drawingml/2006/main">
                  <a:graphicData uri="http://schemas.microsoft.com/office/word/2010/wordprocessingShape">
                    <wps:wsp>
                      <wps:cNvSpPr txBox="1"/>
                      <wps:spPr>
                        <a:xfrm>
                          <a:off x="0" y="0"/>
                          <a:ext cx="3840480" cy="514350"/>
                        </a:xfrm>
                        <a:prstGeom prst="rect">
                          <a:avLst/>
                        </a:prstGeom>
                        <a:solidFill>
                          <a:schemeClr val="lt1"/>
                        </a:solidFill>
                        <a:ln w="6350">
                          <a:noFill/>
                        </a:ln>
                      </wps:spPr>
                      <wps:txbx>
                        <w:txbxContent>
                          <w:p w14:paraId="6864BF26" w14:textId="3D484E04" w:rsidR="00004EA6" w:rsidRPr="00A774EF" w:rsidRDefault="00004EA6" w:rsidP="00A55E42">
                            <w:pPr>
                              <w:keepNext/>
                              <w:spacing w:line="240" w:lineRule="auto"/>
                            </w:pPr>
                            <w:r w:rsidRPr="00A774EF">
                              <w:rPr>
                                <w:highlight w:val="lightGray"/>
                              </w:rPr>
                              <w:t>KwikPen kompatibilis tű (Ha nem tudja, hogy milyen injekciós tollhoz való tűt használjon, beszéljen kezelőorvosával.)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9FCC7" id="Text Box 271386033" o:spid="_x0000_s1083" type="#_x0000_t202" style="position:absolute;margin-left:139.85pt;margin-top:1.75pt;width:302.4pt;height:40.5pt;z-index:2516746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" fillcolor="white [3201]" stroked="f" strokeweight=".5pt">
                <v:textbox>
                  <w:txbxContent>
                    <w:p w14:paraId="6864BF26" w14:textId="3D484E04" w:rsidR="00004EA6" w:rsidRPr="00A774EF" w:rsidRDefault="00004EA6" w:rsidP="00A55E42">
                      <w:pPr>
                        <w:keepNext/>
                        <w:spacing w:line="240" w:lineRule="auto"/>
                      </w:pPr>
                      <w:r w:rsidRPr="00A774EF">
                        <w:rPr>
                          <w:highlight w:val="lightGray"/>
                        </w:rPr>
                        <w:t>KwikPen kompatibilis tű (Ha nem tudja, hogy milyen injekciós tollhoz való tűt használjon, beszéljen kezelőorvosával.)</w:t>
                      </w:r>
                    </w:p>
                  </w:txbxContent>
                </v:textbox>
                <w10:wrap anchorx="margin"/>
              </v:shape>
            </w:pict>
          </mc:Fallback>
        </mc:AlternateContent>
      </w:r>
    </w:p>
    <w:p w14:paraId="78CBDCF8" w14:textId="7457AA3A" w:rsidR="00487484" w:rsidRPr="00A774EF" w:rsidRDefault="00487484" w:rsidP="00BC6B99">
      <w:pPr>
        <w:keepNext/>
        <w:spacing w:line="240" w:lineRule="auto"/>
        <w:rPr>
          <w:b/>
          <w:szCs w:val="22"/>
        </w:rPr>
      </w:pPr>
    </w:p>
    <w:p w14:paraId="3F0CCBFE" w14:textId="77777777" w:rsidR="00BC6B99" w:rsidRPr="00A774EF" w:rsidRDefault="00BC6B99" w:rsidP="00B15F3B">
      <w:pPr>
        <w:spacing w:line="240" w:lineRule="auto"/>
        <w:rPr>
          <w:b/>
          <w:color w:val="000000" w:themeColor="text1"/>
          <w:szCs w:val="22"/>
        </w:rPr>
      </w:pPr>
    </w:p>
    <w:p w14:paraId="557493F6" w14:textId="77777777" w:rsidR="003A24A1" w:rsidRPr="00A774EF" w:rsidRDefault="003A24A1" w:rsidP="00BC6B99">
      <w:pPr>
        <w:keepNext/>
        <w:spacing w:line="240" w:lineRule="auto"/>
        <w:rPr>
          <w:b/>
          <w:bCs/>
          <w:color w:val="000000" w:themeColor="text1"/>
          <w:szCs w:val="22"/>
        </w:rPr>
      </w:pPr>
    </w:p>
    <w:p w14:paraId="0A559FF2" w14:textId="77777777" w:rsidR="003A24A1" w:rsidRPr="00A774EF" w:rsidRDefault="003A24A1" w:rsidP="00BC6B99">
      <w:pPr>
        <w:keepNext/>
        <w:spacing w:line="240" w:lineRule="auto"/>
        <w:rPr>
          <w:b/>
          <w:bCs/>
          <w:color w:val="000000" w:themeColor="text1"/>
          <w:szCs w:val="22"/>
        </w:rPr>
      </w:pPr>
    </w:p>
    <w:p w14:paraId="68FAB83F" w14:textId="1C5880E5" w:rsidR="00BC6B99" w:rsidRPr="00A774EF" w:rsidRDefault="00BC6B99" w:rsidP="00BC6B99">
      <w:pPr>
        <w:keepNext/>
        <w:spacing w:line="240" w:lineRule="auto"/>
        <w:rPr>
          <w:b/>
          <w:color w:val="000000" w:themeColor="text1"/>
          <w:szCs w:val="22"/>
        </w:rPr>
      </w:pPr>
      <w:r w:rsidRPr="00A774EF">
        <w:rPr>
          <w:b/>
          <w:bCs/>
          <w:color w:val="000000" w:themeColor="text1"/>
          <w:szCs w:val="22"/>
        </w:rPr>
        <w:t>Az injekció beadásához szükséges eszközök</w:t>
      </w:r>
    </w:p>
    <w:p w14:paraId="757B3515" w14:textId="77777777" w:rsidR="00BC6B99" w:rsidRPr="00A774EF" w:rsidRDefault="00BC6B99" w:rsidP="00BC6B99">
      <w:pPr>
        <w:keepNext/>
        <w:spacing w:line="240" w:lineRule="auto"/>
        <w:rPr>
          <w:b/>
          <w:color w:val="000000" w:themeColor="text1"/>
          <w:szCs w:val="22"/>
        </w:rPr>
      </w:pPr>
    </w:p>
    <w:p w14:paraId="12B04B8F" w14:textId="797B9B09" w:rsidR="00BC6B99" w:rsidRPr="00A774EF" w:rsidRDefault="00BC6B99" w:rsidP="00BC6B99">
      <w:pPr>
        <w:pStyle w:val="ListParagraph"/>
        <w:keepNext/>
        <w:numPr>
          <w:ilvl w:val="0"/>
          <w:numId w:val="8"/>
        </w:numPr>
        <w:spacing w:after="0" w:line="240" w:lineRule="auto"/>
        <w:rPr>
          <w:rFonts w:ascii="Times New Roman" w:hAnsi="Times New Roman"/>
          <w:bCs/>
          <w:color w:val="000000" w:themeColor="text1"/>
        </w:rPr>
      </w:pPr>
      <w:r w:rsidRPr="00A774EF">
        <w:rPr>
          <w:rFonts w:ascii="Times New Roman" w:hAnsi="Times New Roman"/>
          <w:color w:val="000000" w:themeColor="text1"/>
        </w:rPr>
        <w:t>Mounjaro KwikPen</w:t>
      </w:r>
      <w:r w:rsidR="00B15F3B" w:rsidRPr="00A774EF">
        <w:rPr>
          <w:rFonts w:ascii="Times New Roman" w:hAnsi="Times New Roman"/>
          <w:color w:val="000000" w:themeColor="text1"/>
        </w:rPr>
        <w:t>;</w:t>
      </w:r>
    </w:p>
    <w:p w14:paraId="104F7A34" w14:textId="5689BED2" w:rsidR="00BC6B99" w:rsidRPr="00A774EF" w:rsidRDefault="00BC6B99" w:rsidP="00B15F3B">
      <w:pPr>
        <w:pStyle w:val="ListParagraph"/>
        <w:numPr>
          <w:ilvl w:val="0"/>
          <w:numId w:val="8"/>
        </w:numPr>
        <w:spacing w:after="0" w:line="240" w:lineRule="auto"/>
        <w:rPr>
          <w:rFonts w:ascii="Times New Roman" w:hAnsi="Times New Roman"/>
          <w:bCs/>
          <w:color w:val="000000" w:themeColor="text1"/>
        </w:rPr>
      </w:pPr>
      <w:r w:rsidRPr="00A774EF">
        <w:rPr>
          <w:rFonts w:ascii="Times New Roman" w:hAnsi="Times New Roman"/>
          <w:color w:val="000000" w:themeColor="text1"/>
        </w:rPr>
        <w:t>KwikPen kompatibilis</w:t>
      </w:r>
      <w:r w:rsidR="003107C5" w:rsidRPr="00A774EF">
        <w:rPr>
          <w:rFonts w:ascii="Times New Roman" w:hAnsi="Times New Roman"/>
          <w:color w:val="000000" w:themeColor="text1"/>
        </w:rPr>
        <w:t>,</w:t>
      </w:r>
      <w:r w:rsidRPr="00A774EF">
        <w:rPr>
          <w:rFonts w:ascii="Times New Roman" w:hAnsi="Times New Roman"/>
          <w:color w:val="000000" w:themeColor="text1"/>
        </w:rPr>
        <w:t xml:space="preserve"> </w:t>
      </w:r>
      <w:r w:rsidR="003A24A1" w:rsidRPr="00A774EF">
        <w:rPr>
          <w:rFonts w:ascii="Times New Roman" w:hAnsi="Times New Roman"/>
          <w:color w:val="000000" w:themeColor="text1"/>
        </w:rPr>
        <w:t xml:space="preserve">injekciós tollhoz való </w:t>
      </w:r>
      <w:r w:rsidRPr="00A774EF">
        <w:rPr>
          <w:rFonts w:ascii="Times New Roman" w:hAnsi="Times New Roman"/>
          <w:color w:val="000000" w:themeColor="text1"/>
        </w:rPr>
        <w:t>tű (ha nem tudja, hogy milyen injekciós toll</w:t>
      </w:r>
      <w:r w:rsidR="001B348B" w:rsidRPr="00A774EF">
        <w:rPr>
          <w:rFonts w:ascii="Times New Roman" w:hAnsi="Times New Roman"/>
          <w:color w:val="000000" w:themeColor="text1"/>
        </w:rPr>
        <w:t>hoz való</w:t>
      </w:r>
      <w:r w:rsidRPr="00A774EF">
        <w:rPr>
          <w:rFonts w:ascii="Times New Roman" w:hAnsi="Times New Roman"/>
          <w:color w:val="000000" w:themeColor="text1"/>
        </w:rPr>
        <w:t xml:space="preserve"> tűt használjon, beszéljen </w:t>
      </w:r>
      <w:r w:rsidR="00DC00E0" w:rsidRPr="00A774EF">
        <w:rPr>
          <w:rFonts w:ascii="Times New Roman" w:hAnsi="Times New Roman"/>
          <w:color w:val="000000" w:themeColor="text1"/>
        </w:rPr>
        <w:t>kezelőorvosával</w:t>
      </w:r>
      <w:r w:rsidRPr="00A774EF">
        <w:rPr>
          <w:rFonts w:ascii="Times New Roman" w:hAnsi="Times New Roman"/>
          <w:color w:val="000000" w:themeColor="text1"/>
        </w:rPr>
        <w:t>)</w:t>
      </w:r>
      <w:r w:rsidR="00B15F3B" w:rsidRPr="00A774EF">
        <w:rPr>
          <w:rFonts w:ascii="Times New Roman" w:hAnsi="Times New Roman"/>
          <w:color w:val="000000" w:themeColor="text1"/>
        </w:rPr>
        <w:t>;</w:t>
      </w:r>
    </w:p>
    <w:p w14:paraId="540FDAC8" w14:textId="7FE537C6" w:rsidR="00BC6B99" w:rsidRPr="00A774EF" w:rsidRDefault="00B15F3B" w:rsidP="00B15F3B">
      <w:pPr>
        <w:pStyle w:val="ListParagraph"/>
        <w:numPr>
          <w:ilvl w:val="0"/>
          <w:numId w:val="8"/>
        </w:numPr>
        <w:spacing w:after="0" w:line="240" w:lineRule="auto"/>
        <w:rPr>
          <w:rFonts w:ascii="Times New Roman" w:hAnsi="Times New Roman"/>
          <w:color w:val="000000" w:themeColor="text1"/>
        </w:rPr>
      </w:pPr>
      <w:r w:rsidRPr="00A774EF">
        <w:rPr>
          <w:rFonts w:ascii="Times New Roman" w:hAnsi="Times New Roman"/>
          <w:color w:val="000000" w:themeColor="text1"/>
        </w:rPr>
        <w:t>v</w:t>
      </w:r>
      <w:r w:rsidR="00BC6B99" w:rsidRPr="00A774EF">
        <w:rPr>
          <w:rFonts w:ascii="Times New Roman" w:hAnsi="Times New Roman"/>
          <w:color w:val="000000" w:themeColor="text1"/>
        </w:rPr>
        <w:t>atta, géz vagy vattapamacs</w:t>
      </w:r>
      <w:r w:rsidRPr="00A774EF">
        <w:rPr>
          <w:rFonts w:ascii="Times New Roman" w:hAnsi="Times New Roman"/>
          <w:color w:val="000000" w:themeColor="text1"/>
        </w:rPr>
        <w:t>;</w:t>
      </w:r>
    </w:p>
    <w:p w14:paraId="7F4905D7" w14:textId="05DD6007" w:rsidR="00BC6B99" w:rsidRPr="00A774EF" w:rsidRDefault="00B15F3B" w:rsidP="00B15F3B">
      <w:pPr>
        <w:pStyle w:val="ListParagraph"/>
        <w:numPr>
          <w:ilvl w:val="0"/>
          <w:numId w:val="8"/>
        </w:numPr>
        <w:spacing w:after="0" w:line="240" w:lineRule="auto"/>
        <w:rPr>
          <w:rFonts w:ascii="Times New Roman" w:hAnsi="Times New Roman"/>
          <w:bCs/>
          <w:color w:val="000000" w:themeColor="text1"/>
        </w:rPr>
      </w:pPr>
      <w:r w:rsidRPr="00A774EF">
        <w:rPr>
          <w:rFonts w:ascii="Times New Roman" w:hAnsi="Times New Roman"/>
          <w:color w:val="000000" w:themeColor="text1"/>
        </w:rPr>
        <w:lastRenderedPageBreak/>
        <w:t>é</w:t>
      </w:r>
      <w:r w:rsidR="00BC6B99" w:rsidRPr="00A774EF">
        <w:rPr>
          <w:rFonts w:ascii="Times New Roman" w:hAnsi="Times New Roman"/>
          <w:color w:val="000000" w:themeColor="text1"/>
        </w:rPr>
        <w:t>les eszközök gyűjtésére szolgáló tartály vagy háztartási tárolóedény</w:t>
      </w:r>
      <w:r w:rsidRPr="00A774EF">
        <w:rPr>
          <w:rFonts w:ascii="Times New Roman" w:hAnsi="Times New Roman"/>
          <w:color w:val="000000" w:themeColor="text1"/>
        </w:rPr>
        <w:t>.</w:t>
      </w:r>
    </w:p>
    <w:p w14:paraId="2F720B7B" w14:textId="77777777" w:rsidR="00BC6B99" w:rsidRPr="00A774EF" w:rsidRDefault="00BC6B99" w:rsidP="00B15F3B">
      <w:pPr>
        <w:widowControl w:val="0"/>
        <w:spacing w:line="240" w:lineRule="auto"/>
        <w:rPr>
          <w:b/>
          <w:color w:val="000000" w:themeColor="text1"/>
          <w:szCs w:val="22"/>
        </w:rPr>
      </w:pPr>
    </w:p>
    <w:p w14:paraId="452F499F" w14:textId="77777777" w:rsidR="00BC6B99" w:rsidRPr="00A774EF" w:rsidRDefault="00BC6B99" w:rsidP="00B15F3B">
      <w:pPr>
        <w:widowControl w:val="0"/>
        <w:spacing w:line="240" w:lineRule="auto"/>
        <w:rPr>
          <w:b/>
          <w:color w:val="000000" w:themeColor="text1"/>
          <w:szCs w:val="22"/>
        </w:rPr>
      </w:pPr>
      <w:r w:rsidRPr="00A774EF">
        <w:rPr>
          <w:b/>
          <w:bCs/>
          <w:color w:val="000000" w:themeColor="text1"/>
          <w:szCs w:val="22"/>
        </w:rPr>
        <w:t>A Mounjaro KwikPen injekció előkészítése</w:t>
      </w:r>
    </w:p>
    <w:p w14:paraId="42282DBB" w14:textId="77777777" w:rsidR="00BC6B99" w:rsidRPr="00A774EF" w:rsidRDefault="00BC6B99" w:rsidP="00B15F3B">
      <w:pPr>
        <w:widowControl w:val="0"/>
        <w:tabs>
          <w:tab w:val="right" w:pos="10800"/>
        </w:tabs>
        <w:spacing w:line="240" w:lineRule="auto"/>
        <w:jc w:val="right"/>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8"/>
        <w:gridCol w:w="2019"/>
        <w:gridCol w:w="5034"/>
      </w:tblGrid>
      <w:tr w:rsidR="00BC6B99" w:rsidRPr="00A774EF" w14:paraId="3E70E8A8" w14:textId="77777777" w:rsidTr="00F73FD8">
        <w:tc>
          <w:tcPr>
            <w:tcW w:w="4037" w:type="dxa"/>
            <w:gridSpan w:val="2"/>
          </w:tcPr>
          <w:p w14:paraId="1A6F3807" w14:textId="77777777" w:rsidR="00BC6B99" w:rsidRPr="00A774EF" w:rsidRDefault="00BC6B99" w:rsidP="00B15F3B">
            <w:pPr>
              <w:widowControl w:val="0"/>
              <w:spacing w:line="240" w:lineRule="auto"/>
              <w:jc w:val="center"/>
              <w:rPr>
                <w:rFonts w:ascii="Times New Roman" w:hAnsi="Times New Roman"/>
              </w:rPr>
            </w:pPr>
            <w:r w:rsidRPr="009266DD">
              <w:rPr>
                <w:noProof/>
                <w:lang w:eastAsia="hu-HU"/>
              </w:rPr>
              <w:drawing>
                <wp:inline distT="0" distB="0" distL="0" distR="0" wp14:anchorId="57375798" wp14:editId="012855FD">
                  <wp:extent cx="2286000" cy="1224196"/>
                  <wp:effectExtent l="0" t="0" r="0" b="0"/>
                  <wp:docPr id="1448015352" name="Picture 41" descr="A black and white drawing of a hand was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446912" name="Picture 41" descr="A black and white drawing of a hand washing&#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4F6D3329" w14:textId="77777777" w:rsidR="008673D5" w:rsidRPr="00A774EF" w:rsidRDefault="008673D5" w:rsidP="00B15F3B">
            <w:pPr>
              <w:widowControl w:val="0"/>
              <w:spacing w:line="240" w:lineRule="auto"/>
              <w:jc w:val="center"/>
              <w:rPr>
                <w:rFonts w:ascii="Times New Roman" w:hAnsi="Times New Roman"/>
              </w:rPr>
            </w:pPr>
          </w:p>
          <w:p w14:paraId="37C516E5" w14:textId="77777777" w:rsidR="00BC6B99" w:rsidRPr="00A774EF" w:rsidRDefault="00BC6B99" w:rsidP="00B15F3B">
            <w:pPr>
              <w:widowControl w:val="0"/>
              <w:spacing w:line="240" w:lineRule="auto"/>
              <w:jc w:val="center"/>
              <w:rPr>
                <w:rFonts w:ascii="Times New Roman" w:hAnsi="Times New Roman"/>
              </w:rPr>
            </w:pPr>
          </w:p>
        </w:tc>
        <w:tc>
          <w:tcPr>
            <w:tcW w:w="5034" w:type="dxa"/>
          </w:tcPr>
          <w:p w14:paraId="1F0C2B6E" w14:textId="405F965C" w:rsidR="00BC6B99" w:rsidRPr="00A774EF" w:rsidRDefault="00BC6B99" w:rsidP="00B15F3B">
            <w:pPr>
              <w:widowControl w:val="0"/>
              <w:spacing w:line="240" w:lineRule="auto"/>
              <w:rPr>
                <w:rFonts w:ascii="Times New Roman" w:hAnsi="Times New Roman"/>
                <w:b/>
                <w:bCs/>
              </w:rPr>
            </w:pPr>
            <w:r w:rsidRPr="00A774EF">
              <w:rPr>
                <w:rFonts w:ascii="Times New Roman" w:hAnsi="Times New Roman"/>
                <w:b/>
                <w:bCs/>
              </w:rPr>
              <w:t>1.</w:t>
            </w:r>
            <w:r w:rsidR="00B15F3B" w:rsidRPr="00A774EF">
              <w:rPr>
                <w:rFonts w:ascii="Times New Roman" w:hAnsi="Times New Roman"/>
                <w:b/>
                <w:bCs/>
              </w:rPr>
              <w:t> </w:t>
            </w:r>
            <w:r w:rsidRPr="00A774EF">
              <w:rPr>
                <w:rFonts w:ascii="Times New Roman" w:hAnsi="Times New Roman"/>
                <w:b/>
                <w:bCs/>
              </w:rPr>
              <w:t>lépés:</w:t>
            </w:r>
          </w:p>
          <w:p w14:paraId="30EAE571" w14:textId="2245D7CA" w:rsidR="00BC6B99" w:rsidRPr="00A774EF" w:rsidRDefault="00BC6B99" w:rsidP="00B15F3B">
            <w:pPr>
              <w:pStyle w:val="ListParagraph"/>
              <w:widowControl w:val="0"/>
              <w:numPr>
                <w:ilvl w:val="0"/>
                <w:numId w:val="58"/>
              </w:numPr>
              <w:spacing w:after="0" w:line="240" w:lineRule="auto"/>
              <w:jc w:val="both"/>
              <w:rPr>
                <w:rFonts w:ascii="Times New Roman" w:hAnsi="Times New Roman"/>
              </w:rPr>
            </w:pPr>
            <w:r w:rsidRPr="00A774EF">
              <w:rPr>
                <w:rFonts w:ascii="Times New Roman" w:hAnsi="Times New Roman"/>
              </w:rPr>
              <w:t>Mosson kezet szappannal és vízzel</w:t>
            </w:r>
            <w:r w:rsidR="00B15F3B" w:rsidRPr="00A774EF">
              <w:rPr>
                <w:rFonts w:ascii="Times New Roman" w:hAnsi="Times New Roman"/>
              </w:rPr>
              <w:t>.</w:t>
            </w:r>
          </w:p>
        </w:tc>
      </w:tr>
      <w:tr w:rsidR="00BC6B99" w:rsidRPr="00A774EF" w14:paraId="5D2ED3D2" w14:textId="77777777" w:rsidTr="00F73FD8">
        <w:tc>
          <w:tcPr>
            <w:tcW w:w="4037" w:type="dxa"/>
            <w:gridSpan w:val="2"/>
          </w:tcPr>
          <w:p w14:paraId="0C9A4F40" w14:textId="46EBA013" w:rsidR="00E409FA" w:rsidRPr="00A774EF" w:rsidRDefault="00E409FA" w:rsidP="00E409FA">
            <w:pPr>
              <w:keepNext/>
              <w:widowControl w:val="0"/>
              <w:spacing w:line="240" w:lineRule="auto"/>
              <w:jc w:val="center"/>
              <w:rPr>
                <w:rFonts w:ascii="Times New Roman" w:hAnsi="Times New Roman"/>
              </w:rPr>
            </w:pPr>
            <w:r w:rsidRPr="009266DD">
              <w:rPr>
                <w:noProof/>
                <w:lang w:eastAsia="hu-HU"/>
              </w:rPr>
              <mc:AlternateContent>
                <mc:Choice Requires="wps">
                  <w:drawing>
                    <wp:anchor distT="0" distB="0" distL="114300" distR="114300" simplePos="0" relativeHeight="251706377" behindDoc="0" locked="0" layoutInCell="1" allowOverlap="1" wp14:anchorId="3F1EF4B3" wp14:editId="0472A49A">
                      <wp:simplePos x="0" y="0"/>
                      <wp:positionH relativeFrom="column">
                        <wp:posOffset>1105799</wp:posOffset>
                      </wp:positionH>
                      <wp:positionV relativeFrom="paragraph">
                        <wp:posOffset>4445</wp:posOffset>
                      </wp:positionV>
                      <wp:extent cx="1285336" cy="698739"/>
                      <wp:effectExtent l="0" t="0" r="0" b="6350"/>
                      <wp:wrapNone/>
                      <wp:docPr id="723567798" name="Text Box 1"/>
                      <wp:cNvGraphicFramePr/>
                      <a:graphic xmlns:a="http://schemas.openxmlformats.org/drawingml/2006/main">
                        <a:graphicData uri="http://schemas.microsoft.com/office/word/2010/wordprocessingShape">
                          <wps:wsp>
                            <wps:cNvSpPr txBox="1"/>
                            <wps:spPr>
                              <a:xfrm>
                                <a:off x="0" y="0"/>
                                <a:ext cx="1285336" cy="698739"/>
                              </a:xfrm>
                              <a:prstGeom prst="rect">
                                <a:avLst/>
                              </a:prstGeom>
                              <a:noFill/>
                              <a:ln w="6350">
                                <a:noFill/>
                              </a:ln>
                            </wps:spPr>
                            <wps:txbx>
                              <w:txbxContent>
                                <w:p w14:paraId="65C189F1" w14:textId="4B87C36C" w:rsidR="00004EA6" w:rsidRPr="00A774EF" w:rsidRDefault="00004EA6" w:rsidP="00E409FA">
                                  <w:pPr>
                                    <w:spacing w:line="240" w:lineRule="auto"/>
                                    <w:rPr>
                                      <w:sz w:val="20"/>
                                    </w:rPr>
                                  </w:pPr>
                                  <w:r w:rsidRPr="00A774EF">
                                    <w:rPr>
                                      <w:b/>
                                      <w:bCs/>
                                      <w:sz w:val="21"/>
                                      <w:szCs w:val="21"/>
                                    </w:rPr>
                                    <w:t>Ne</w:t>
                                  </w:r>
                                  <w:r w:rsidRPr="00A774EF">
                                    <w:rPr>
                                      <w:sz w:val="21"/>
                                      <w:szCs w:val="21"/>
                                    </w:rPr>
                                    <w:t xml:space="preserve"> ezeket a jeleket használja az adagok jelzőjeként</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EF4B3" id="_x0000_s1084" type="#_x0000_t202" style="position:absolute;left:0;text-align:left;margin-left:87.05pt;margin-top:.35pt;width:101.2pt;height:55pt;z-index:2517063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" filled="f" stroked="f" strokeweight=".5pt">
                      <v:textbox>
                        <w:txbxContent>
                          <w:p w14:paraId="65C189F1" w14:textId="4B87C36C" w:rsidR="00004EA6" w:rsidRPr="00A774EF" w:rsidRDefault="00004EA6" w:rsidP="00E409FA">
                            <w:pPr>
                              <w:spacing w:line="240" w:lineRule="auto"/>
                              <w:rPr>
                                <w:sz w:val="20"/>
                              </w:rPr>
                            </w:pPr>
                            <w:r w:rsidRPr="00A774EF">
                              <w:rPr>
                                <w:b/>
                                <w:bCs/>
                                <w:sz w:val="21"/>
                                <w:szCs w:val="21"/>
                              </w:rPr>
                              <w:t>Ne</w:t>
                            </w:r>
                            <w:r w:rsidRPr="00A774EF">
                              <w:rPr>
                                <w:sz w:val="21"/>
                                <w:szCs w:val="21"/>
                              </w:rPr>
                              <w:t xml:space="preserve"> ezeket a jeleket használja az adagok jelzőjeként</w:t>
                            </w:r>
                          </w:p>
                        </w:txbxContent>
                      </v:textbox>
                    </v:shape>
                  </w:pict>
                </mc:Fallback>
              </mc:AlternateContent>
            </w:r>
            <w:r w:rsidRPr="009266DD">
              <w:rPr>
                <w:noProof/>
                <w:lang w:eastAsia="hu-HU"/>
              </w:rPr>
              <w:drawing>
                <wp:inline distT="0" distB="0" distL="0" distR="0" wp14:anchorId="048F8B95" wp14:editId="651F0892">
                  <wp:extent cx="2254250" cy="1276605"/>
                  <wp:effectExtent l="0" t="0" r="0" b="0"/>
                  <wp:docPr id="20920149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70912" cy="1286041"/>
                          </a:xfrm>
                          <a:prstGeom prst="rect">
                            <a:avLst/>
                          </a:prstGeom>
                          <a:noFill/>
                          <a:ln>
                            <a:noFill/>
                          </a:ln>
                        </pic:spPr>
                      </pic:pic>
                    </a:graphicData>
                  </a:graphic>
                </wp:inline>
              </w:drawing>
            </w:r>
          </w:p>
        </w:tc>
        <w:tc>
          <w:tcPr>
            <w:tcW w:w="5034" w:type="dxa"/>
          </w:tcPr>
          <w:p w14:paraId="16DEF20A" w14:textId="7691E42D" w:rsidR="00BC6B99" w:rsidRPr="00A774EF" w:rsidRDefault="00BC6B99" w:rsidP="008673D5">
            <w:pPr>
              <w:keepNext/>
              <w:widowControl w:val="0"/>
              <w:spacing w:line="240" w:lineRule="auto"/>
              <w:rPr>
                <w:rFonts w:ascii="Times New Roman" w:hAnsi="Times New Roman"/>
                <w:b/>
                <w:bCs/>
              </w:rPr>
            </w:pPr>
            <w:r w:rsidRPr="00A774EF">
              <w:rPr>
                <w:rFonts w:ascii="Times New Roman" w:hAnsi="Times New Roman"/>
                <w:b/>
                <w:bCs/>
              </w:rPr>
              <w:t>2.</w:t>
            </w:r>
            <w:r w:rsidR="00B15F3B" w:rsidRPr="00A774EF">
              <w:rPr>
                <w:rFonts w:ascii="Times New Roman" w:hAnsi="Times New Roman"/>
                <w:b/>
                <w:bCs/>
              </w:rPr>
              <w:t> </w:t>
            </w:r>
            <w:r w:rsidRPr="00A774EF">
              <w:rPr>
                <w:rFonts w:ascii="Times New Roman" w:hAnsi="Times New Roman"/>
                <w:b/>
                <w:bCs/>
              </w:rPr>
              <w:t>lépés:</w:t>
            </w:r>
          </w:p>
          <w:p w14:paraId="01F82E6C" w14:textId="6704177A" w:rsidR="00BC6B99" w:rsidRPr="00A774EF" w:rsidRDefault="00BC6B99" w:rsidP="008673D5">
            <w:pPr>
              <w:pStyle w:val="ListParagraph"/>
              <w:keepNext/>
              <w:widowControl w:val="0"/>
              <w:numPr>
                <w:ilvl w:val="0"/>
                <w:numId w:val="58"/>
              </w:numPr>
              <w:spacing w:after="0" w:line="240" w:lineRule="auto"/>
              <w:rPr>
                <w:rFonts w:ascii="Times New Roman" w:hAnsi="Times New Roman"/>
              </w:rPr>
            </w:pPr>
            <w:r w:rsidRPr="00A774EF">
              <w:rPr>
                <w:rFonts w:ascii="Times New Roman" w:hAnsi="Times New Roman"/>
              </w:rPr>
              <w:t>Húzza le egyenesen a zárókupakot.</w:t>
            </w:r>
          </w:p>
          <w:p w14:paraId="29198EF9" w14:textId="7AA0714E" w:rsidR="00BC6B99" w:rsidRPr="00A774EF" w:rsidRDefault="00BC6B99" w:rsidP="008673D5">
            <w:pPr>
              <w:pStyle w:val="ListParagraph"/>
              <w:keepNext/>
              <w:widowControl w:val="0"/>
              <w:numPr>
                <w:ilvl w:val="0"/>
                <w:numId w:val="58"/>
              </w:numPr>
              <w:spacing w:after="0" w:line="240" w:lineRule="auto"/>
              <w:rPr>
                <w:rFonts w:ascii="Times New Roman" w:hAnsi="Times New Roman"/>
              </w:rPr>
            </w:pPr>
            <w:r w:rsidRPr="00A774EF">
              <w:rPr>
                <w:rFonts w:ascii="Times New Roman" w:hAnsi="Times New Roman"/>
              </w:rPr>
              <w:t xml:space="preserve">Szemrevételezéssel ellenőrizze az injekciós tollat és a címkét. </w:t>
            </w:r>
            <w:r w:rsidRPr="00A774EF">
              <w:rPr>
                <w:rFonts w:ascii="Times New Roman" w:hAnsi="Times New Roman"/>
                <w:b/>
                <w:bCs/>
              </w:rPr>
              <w:t>N</w:t>
            </w:r>
            <w:r w:rsidR="00DC00E0" w:rsidRPr="00A774EF">
              <w:rPr>
                <w:rFonts w:ascii="Times New Roman" w:hAnsi="Times New Roman"/>
                <w:b/>
                <w:bCs/>
              </w:rPr>
              <w:t>e</w:t>
            </w:r>
            <w:r w:rsidRPr="00A774EF">
              <w:rPr>
                <w:rFonts w:ascii="Times New Roman" w:hAnsi="Times New Roman"/>
              </w:rPr>
              <w:t xml:space="preserve"> használja, amennyiben:</w:t>
            </w:r>
          </w:p>
          <w:p w14:paraId="548EA09A" w14:textId="3BB9A602" w:rsidR="00BC6B99" w:rsidRPr="00A774EF" w:rsidRDefault="00BC6B99" w:rsidP="008673D5">
            <w:pPr>
              <w:pStyle w:val="ListParagraph"/>
              <w:keepNext/>
              <w:widowControl w:val="0"/>
              <w:numPr>
                <w:ilvl w:val="0"/>
                <w:numId w:val="64"/>
              </w:numPr>
              <w:spacing w:after="0" w:line="240" w:lineRule="auto"/>
              <w:ind w:left="1103" w:hanging="283"/>
              <w:rPr>
                <w:rFonts w:ascii="Times New Roman" w:hAnsi="Times New Roman"/>
              </w:rPr>
            </w:pPr>
            <w:r w:rsidRPr="00A774EF">
              <w:rPr>
                <w:rFonts w:ascii="Times New Roman" w:hAnsi="Times New Roman"/>
              </w:rPr>
              <w:t xml:space="preserve">a gyógyszer neve vagy </w:t>
            </w:r>
            <w:r w:rsidR="00B15F3B" w:rsidRPr="00A774EF">
              <w:rPr>
                <w:rFonts w:ascii="Times New Roman" w:hAnsi="Times New Roman"/>
              </w:rPr>
              <w:t xml:space="preserve">az adag hatóanyag-tartalma </w:t>
            </w:r>
            <w:r w:rsidRPr="00A774EF">
              <w:rPr>
                <w:rFonts w:ascii="Times New Roman" w:hAnsi="Times New Roman"/>
              </w:rPr>
              <w:t>eltér attól, amit felírtak</w:t>
            </w:r>
            <w:r w:rsidR="00B15F3B" w:rsidRPr="00A774EF">
              <w:rPr>
                <w:rFonts w:ascii="Times New Roman" w:hAnsi="Times New Roman"/>
              </w:rPr>
              <w:t xml:space="preserve"> Önnek;</w:t>
            </w:r>
          </w:p>
          <w:p w14:paraId="7EB422FC" w14:textId="36E7551D" w:rsidR="00BC6B99" w:rsidRPr="00A774EF" w:rsidRDefault="00BC6B99" w:rsidP="008673D5">
            <w:pPr>
              <w:pStyle w:val="ListParagraph"/>
              <w:keepNext/>
              <w:widowControl w:val="0"/>
              <w:numPr>
                <w:ilvl w:val="0"/>
                <w:numId w:val="64"/>
              </w:numPr>
              <w:spacing w:after="0" w:line="240" w:lineRule="auto"/>
              <w:ind w:left="1103" w:hanging="283"/>
              <w:rPr>
                <w:rFonts w:ascii="Times New Roman" w:hAnsi="Times New Roman"/>
              </w:rPr>
            </w:pPr>
            <w:r w:rsidRPr="00A774EF">
              <w:rPr>
                <w:rFonts w:ascii="Times New Roman" w:hAnsi="Times New Roman"/>
              </w:rPr>
              <w:t>az injekciós toll lejárt (EXP) vagy sérültnek tűnik</w:t>
            </w:r>
            <w:r w:rsidR="00B15F3B" w:rsidRPr="00A774EF">
              <w:rPr>
                <w:rFonts w:ascii="Times New Roman" w:hAnsi="Times New Roman"/>
              </w:rPr>
              <w:t>;</w:t>
            </w:r>
          </w:p>
          <w:p w14:paraId="4E04BC23" w14:textId="1CB1C4B8" w:rsidR="00BC6B99" w:rsidRPr="00A774EF" w:rsidRDefault="00BC6B99" w:rsidP="008673D5">
            <w:pPr>
              <w:pStyle w:val="ListParagraph"/>
              <w:keepNext/>
              <w:widowControl w:val="0"/>
              <w:numPr>
                <w:ilvl w:val="0"/>
                <w:numId w:val="64"/>
              </w:numPr>
              <w:spacing w:after="0" w:line="240" w:lineRule="auto"/>
              <w:ind w:left="1103" w:hanging="283"/>
              <w:rPr>
                <w:rFonts w:ascii="Times New Roman" w:hAnsi="Times New Roman"/>
              </w:rPr>
            </w:pPr>
            <w:r w:rsidRPr="00A774EF">
              <w:rPr>
                <w:rFonts w:ascii="Times New Roman" w:hAnsi="Times New Roman"/>
              </w:rPr>
              <w:t xml:space="preserve">a gyógyszer megfagyott, részecskék látszanak benne, </w:t>
            </w:r>
            <w:r w:rsidR="00DC00E0" w:rsidRPr="00A774EF">
              <w:rPr>
                <w:rFonts w:ascii="Times New Roman" w:hAnsi="Times New Roman"/>
              </w:rPr>
              <w:t>zavaros</w:t>
            </w:r>
            <w:r w:rsidRPr="00A774EF">
              <w:rPr>
                <w:rFonts w:ascii="Times New Roman" w:hAnsi="Times New Roman"/>
              </w:rPr>
              <w:t xml:space="preserve"> vagy elszíneződött. A Mounjaro</w:t>
            </w:r>
            <w:r w:rsidR="00C95215" w:rsidRPr="00A774EF">
              <w:rPr>
                <w:rFonts w:ascii="Times New Roman" w:hAnsi="Times New Roman"/>
              </w:rPr>
              <w:t>-nak</w:t>
            </w:r>
            <w:r w:rsidRPr="00A774EF">
              <w:rPr>
                <w:rFonts w:ascii="Times New Roman" w:hAnsi="Times New Roman"/>
              </w:rPr>
              <w:t xml:space="preserve"> színtelen</w:t>
            </w:r>
            <w:r w:rsidR="00C95215" w:rsidRPr="00A774EF">
              <w:rPr>
                <w:rFonts w:ascii="Times New Roman" w:hAnsi="Times New Roman"/>
              </w:rPr>
              <w:t>nek</w:t>
            </w:r>
            <w:r w:rsidRPr="00A774EF">
              <w:rPr>
                <w:rFonts w:ascii="Times New Roman" w:hAnsi="Times New Roman"/>
              </w:rPr>
              <w:t xml:space="preserve"> vagy halványsárg</w:t>
            </w:r>
            <w:r w:rsidR="00C95215" w:rsidRPr="00A774EF">
              <w:rPr>
                <w:rFonts w:ascii="Times New Roman" w:hAnsi="Times New Roman"/>
              </w:rPr>
              <w:t>ának</w:t>
            </w:r>
            <w:r w:rsidRPr="00A774EF">
              <w:rPr>
                <w:rFonts w:ascii="Times New Roman" w:hAnsi="Times New Roman"/>
              </w:rPr>
              <w:t xml:space="preserve"> </w:t>
            </w:r>
            <w:r w:rsidR="00C95215" w:rsidRPr="00A774EF">
              <w:rPr>
                <w:rFonts w:ascii="Times New Roman" w:hAnsi="Times New Roman"/>
              </w:rPr>
              <w:t>kell lennie</w:t>
            </w:r>
            <w:r w:rsidRPr="00A774EF">
              <w:rPr>
                <w:rFonts w:ascii="Times New Roman" w:hAnsi="Times New Roman"/>
              </w:rPr>
              <w:t>.</w:t>
            </w:r>
          </w:p>
          <w:p w14:paraId="6466DD68" w14:textId="77777777" w:rsidR="00C95215" w:rsidRPr="00A774EF" w:rsidRDefault="00C95215" w:rsidP="00C95215">
            <w:pPr>
              <w:keepNext/>
              <w:widowControl w:val="0"/>
              <w:spacing w:line="240" w:lineRule="auto"/>
              <w:ind w:left="820"/>
              <w:rPr>
                <w:rFonts w:ascii="Times New Roman" w:hAnsi="Times New Roman"/>
              </w:rPr>
            </w:pPr>
          </w:p>
          <w:p w14:paraId="5FAF2517" w14:textId="77777777" w:rsidR="008673D5" w:rsidRPr="00A774EF" w:rsidRDefault="008673D5" w:rsidP="008673D5">
            <w:pPr>
              <w:keepNext/>
              <w:widowControl w:val="0"/>
              <w:spacing w:line="240" w:lineRule="auto"/>
              <w:ind w:left="820"/>
              <w:rPr>
                <w:rFonts w:ascii="Times New Roman" w:hAnsi="Times New Roman"/>
              </w:rPr>
            </w:pPr>
          </w:p>
        </w:tc>
      </w:tr>
      <w:tr w:rsidR="00BC6B99" w:rsidRPr="00A774EF" w14:paraId="2730C20A" w14:textId="77777777" w:rsidTr="00F73FD8">
        <w:tc>
          <w:tcPr>
            <w:tcW w:w="4037" w:type="dxa"/>
            <w:gridSpan w:val="2"/>
          </w:tcPr>
          <w:p w14:paraId="688111C7" w14:textId="3F021F17" w:rsidR="00BC6B99" w:rsidRPr="00A774EF" w:rsidRDefault="00BC6B99" w:rsidP="00B15F3B">
            <w:pPr>
              <w:widowControl w:val="0"/>
              <w:spacing w:line="240" w:lineRule="auto"/>
              <w:jc w:val="center"/>
              <w:rPr>
                <w:rFonts w:ascii="Times New Roman" w:hAnsi="Times New Roman"/>
              </w:rPr>
            </w:pPr>
            <w:r w:rsidRPr="009266DD">
              <w:rPr>
                <w:noProof/>
                <w:lang w:eastAsia="hu-HU"/>
              </w:rPr>
              <w:drawing>
                <wp:inline distT="0" distB="0" distL="0" distR="0" wp14:anchorId="7463918B" wp14:editId="68E3BB78">
                  <wp:extent cx="2286000" cy="1224196"/>
                  <wp:effectExtent l="0" t="0" r="0" b="0"/>
                  <wp:docPr id="44" name="Picture 44" descr="A close-up of a hand holding a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328883" name="Picture 44" descr="A close-up of a hand holding a tube&#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5E8EA101" w14:textId="77777777" w:rsidR="00C95215" w:rsidRPr="00A774EF" w:rsidRDefault="00C95215" w:rsidP="00B15F3B">
            <w:pPr>
              <w:widowControl w:val="0"/>
              <w:spacing w:line="240" w:lineRule="auto"/>
              <w:jc w:val="center"/>
              <w:rPr>
                <w:rFonts w:ascii="Times New Roman" w:hAnsi="Times New Roman"/>
              </w:rPr>
            </w:pPr>
          </w:p>
          <w:p w14:paraId="3A93EE1D" w14:textId="77777777" w:rsidR="00BC6B99" w:rsidRPr="00A774EF" w:rsidRDefault="00BC6B99" w:rsidP="00B15F3B">
            <w:pPr>
              <w:widowControl w:val="0"/>
              <w:spacing w:line="240" w:lineRule="auto"/>
              <w:jc w:val="center"/>
              <w:rPr>
                <w:rFonts w:ascii="Times New Roman" w:hAnsi="Times New Roman"/>
              </w:rPr>
            </w:pPr>
          </w:p>
        </w:tc>
        <w:tc>
          <w:tcPr>
            <w:tcW w:w="5034" w:type="dxa"/>
          </w:tcPr>
          <w:p w14:paraId="58229AD0" w14:textId="4492E6FD" w:rsidR="00BC6B99" w:rsidRPr="00A774EF" w:rsidRDefault="00BC6B99" w:rsidP="00B15F3B">
            <w:pPr>
              <w:widowControl w:val="0"/>
              <w:spacing w:line="240" w:lineRule="auto"/>
              <w:rPr>
                <w:rFonts w:ascii="Times New Roman" w:hAnsi="Times New Roman"/>
                <w:b/>
                <w:bCs/>
              </w:rPr>
            </w:pPr>
            <w:r w:rsidRPr="00A774EF">
              <w:rPr>
                <w:rFonts w:ascii="Times New Roman" w:hAnsi="Times New Roman"/>
                <w:b/>
                <w:bCs/>
              </w:rPr>
              <w:t>3.</w:t>
            </w:r>
            <w:r w:rsidR="00C95215" w:rsidRPr="00A774EF">
              <w:rPr>
                <w:rFonts w:ascii="Times New Roman" w:hAnsi="Times New Roman"/>
                <w:b/>
                <w:bCs/>
              </w:rPr>
              <w:t> </w:t>
            </w:r>
            <w:r w:rsidRPr="00A774EF">
              <w:rPr>
                <w:rFonts w:ascii="Times New Roman" w:hAnsi="Times New Roman"/>
                <w:b/>
                <w:bCs/>
              </w:rPr>
              <w:t>lépés:</w:t>
            </w:r>
          </w:p>
          <w:p w14:paraId="4299F3F4" w14:textId="77777777" w:rsidR="00BC6B99" w:rsidRPr="00A774EF" w:rsidRDefault="00BC6B99" w:rsidP="00B15F3B">
            <w:pPr>
              <w:pStyle w:val="ListParagraph"/>
              <w:widowControl w:val="0"/>
              <w:numPr>
                <w:ilvl w:val="0"/>
                <w:numId w:val="59"/>
              </w:numPr>
              <w:spacing w:after="0" w:line="240" w:lineRule="auto"/>
              <w:rPr>
                <w:rFonts w:ascii="Times New Roman" w:hAnsi="Times New Roman"/>
              </w:rPr>
            </w:pPr>
            <w:r w:rsidRPr="00A774EF">
              <w:rPr>
                <w:rFonts w:ascii="Times New Roman" w:hAnsi="Times New Roman"/>
              </w:rPr>
              <w:t>Törölje át a piros belső dugót egy vattával.</w:t>
            </w:r>
          </w:p>
        </w:tc>
      </w:tr>
      <w:tr w:rsidR="00BC6B99" w:rsidRPr="00A774EF" w14:paraId="09992F65" w14:textId="77777777" w:rsidTr="00F73FD8">
        <w:tc>
          <w:tcPr>
            <w:tcW w:w="4037" w:type="dxa"/>
            <w:gridSpan w:val="2"/>
          </w:tcPr>
          <w:p w14:paraId="1490D0C7" w14:textId="77777777" w:rsidR="00BC6B99" w:rsidRPr="00A774EF" w:rsidRDefault="00BC6B99" w:rsidP="00B15F3B">
            <w:pPr>
              <w:widowControl w:val="0"/>
              <w:spacing w:line="240" w:lineRule="auto"/>
              <w:jc w:val="center"/>
              <w:rPr>
                <w:rFonts w:ascii="Times New Roman" w:hAnsi="Times New Roman"/>
              </w:rPr>
            </w:pPr>
            <w:r w:rsidRPr="009266DD">
              <w:rPr>
                <w:noProof/>
                <w:lang w:eastAsia="hu-HU"/>
              </w:rPr>
              <w:drawing>
                <wp:inline distT="0" distB="0" distL="0" distR="0" wp14:anchorId="0F734622" wp14:editId="54563BD9">
                  <wp:extent cx="2278436" cy="1220146"/>
                  <wp:effectExtent l="0" t="0" r="7620" b="0"/>
                  <wp:docPr id="1879" name="Picture 1879" descr="A close-up of a hand holding a small silver and a silve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680008" name="Picture 1879" descr="A close-up of a hand holding a small silver and a silver object&#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2278436" cy="1220146"/>
                          </a:xfrm>
                          <a:prstGeom prst="rect">
                            <a:avLst/>
                          </a:prstGeom>
                        </pic:spPr>
                      </pic:pic>
                    </a:graphicData>
                  </a:graphic>
                </wp:inline>
              </w:drawing>
            </w:r>
          </w:p>
          <w:p w14:paraId="12A61F4A" w14:textId="77777777" w:rsidR="00BC6B99" w:rsidRPr="00A774EF" w:rsidRDefault="00BC6B99" w:rsidP="00B15F3B">
            <w:pPr>
              <w:widowControl w:val="0"/>
              <w:spacing w:line="240" w:lineRule="auto"/>
              <w:jc w:val="center"/>
              <w:rPr>
                <w:rFonts w:ascii="Times New Roman" w:hAnsi="Times New Roman"/>
              </w:rPr>
            </w:pPr>
          </w:p>
        </w:tc>
        <w:tc>
          <w:tcPr>
            <w:tcW w:w="5034" w:type="dxa"/>
          </w:tcPr>
          <w:p w14:paraId="0A0B07D1" w14:textId="7E2A2156" w:rsidR="00BC6B99" w:rsidRPr="00A774EF" w:rsidRDefault="00BC6B99" w:rsidP="00B15F3B">
            <w:pPr>
              <w:widowControl w:val="0"/>
              <w:spacing w:line="240" w:lineRule="auto"/>
              <w:rPr>
                <w:rFonts w:ascii="Times New Roman" w:hAnsi="Times New Roman"/>
                <w:b/>
                <w:bCs/>
              </w:rPr>
            </w:pPr>
            <w:r w:rsidRPr="00A774EF">
              <w:rPr>
                <w:rFonts w:ascii="Times New Roman" w:hAnsi="Times New Roman"/>
                <w:b/>
                <w:bCs/>
              </w:rPr>
              <w:t>4.</w:t>
            </w:r>
            <w:r w:rsidR="00C95215" w:rsidRPr="009266DD">
              <w:rPr>
                <w:rFonts w:ascii="Times New Roman" w:hAnsi="Times New Roman"/>
                <w:b/>
                <w:bCs/>
              </w:rPr>
              <w:t> </w:t>
            </w:r>
            <w:r w:rsidRPr="00A774EF">
              <w:rPr>
                <w:rFonts w:ascii="Times New Roman" w:hAnsi="Times New Roman"/>
                <w:b/>
                <w:bCs/>
              </w:rPr>
              <w:t>lépés:</w:t>
            </w:r>
          </w:p>
          <w:p w14:paraId="64379DA9" w14:textId="2C1D2463" w:rsidR="00BC6B99" w:rsidRPr="00A774EF" w:rsidRDefault="00BC6B99" w:rsidP="00B15F3B">
            <w:pPr>
              <w:pStyle w:val="ListParagraph"/>
              <w:widowControl w:val="0"/>
              <w:numPr>
                <w:ilvl w:val="0"/>
                <w:numId w:val="59"/>
              </w:numPr>
              <w:spacing w:after="0" w:line="240" w:lineRule="auto"/>
              <w:rPr>
                <w:rFonts w:ascii="Times New Roman" w:hAnsi="Times New Roman"/>
              </w:rPr>
            </w:pPr>
            <w:r w:rsidRPr="00A774EF">
              <w:rPr>
                <w:rFonts w:ascii="Times New Roman" w:hAnsi="Times New Roman"/>
                <w:b/>
                <w:bCs/>
              </w:rPr>
              <w:t>Válasszon ki egy új injekciós toll</w:t>
            </w:r>
            <w:r w:rsidR="00C95215" w:rsidRPr="00A774EF">
              <w:rPr>
                <w:rFonts w:ascii="Times New Roman" w:hAnsi="Times New Roman"/>
                <w:b/>
                <w:bCs/>
              </w:rPr>
              <w:t>hoz való</w:t>
            </w:r>
            <w:r w:rsidRPr="00A774EF">
              <w:rPr>
                <w:rFonts w:ascii="Times New Roman" w:hAnsi="Times New Roman"/>
                <w:b/>
                <w:bCs/>
              </w:rPr>
              <w:t xml:space="preserve"> tűt.</w:t>
            </w:r>
            <w:r w:rsidRPr="00A774EF">
              <w:rPr>
                <w:rFonts w:ascii="Times New Roman" w:hAnsi="Times New Roman"/>
              </w:rPr>
              <w:t xml:space="preserve"> Mindig, minden injekció beadásához használjon új tűt, hogy megelőzze a fertőzések és a tű elzáródásának kialakulását.</w:t>
            </w:r>
          </w:p>
          <w:p w14:paraId="32516DD7" w14:textId="77777777" w:rsidR="00BC6B99" w:rsidRPr="00A774EF" w:rsidRDefault="00BC6B99" w:rsidP="00B15F3B">
            <w:pPr>
              <w:pStyle w:val="ListParagraph"/>
              <w:widowControl w:val="0"/>
              <w:numPr>
                <w:ilvl w:val="0"/>
                <w:numId w:val="59"/>
              </w:numPr>
              <w:spacing w:after="0" w:line="240" w:lineRule="auto"/>
              <w:rPr>
                <w:rFonts w:ascii="Times New Roman" w:hAnsi="Times New Roman"/>
              </w:rPr>
            </w:pPr>
            <w:r w:rsidRPr="00A774EF">
              <w:rPr>
                <w:rFonts w:ascii="Times New Roman" w:hAnsi="Times New Roman"/>
              </w:rPr>
              <w:t>Távolítsa el a papírfület a külső tűvédő sapkáról.</w:t>
            </w:r>
          </w:p>
          <w:p w14:paraId="326461CE" w14:textId="77777777" w:rsidR="00C95215" w:rsidRPr="00A774EF" w:rsidRDefault="00C95215" w:rsidP="00C95215">
            <w:pPr>
              <w:widowControl w:val="0"/>
              <w:spacing w:line="240" w:lineRule="auto"/>
              <w:ind w:left="360"/>
              <w:rPr>
                <w:rFonts w:ascii="Times New Roman" w:hAnsi="Times New Roman"/>
              </w:rPr>
            </w:pPr>
          </w:p>
          <w:p w14:paraId="44A85A33" w14:textId="77777777" w:rsidR="00C95215" w:rsidRPr="00A774EF" w:rsidRDefault="00C95215" w:rsidP="00942AF0">
            <w:pPr>
              <w:widowControl w:val="0"/>
              <w:spacing w:line="240" w:lineRule="auto"/>
              <w:ind w:left="360"/>
              <w:rPr>
                <w:rFonts w:ascii="Times New Roman" w:hAnsi="Times New Roman"/>
              </w:rPr>
            </w:pPr>
          </w:p>
        </w:tc>
      </w:tr>
      <w:tr w:rsidR="00BC6B99" w:rsidRPr="00A774EF" w14:paraId="50655E3E" w14:textId="77777777" w:rsidTr="00F73FD8">
        <w:tc>
          <w:tcPr>
            <w:tcW w:w="4037" w:type="dxa"/>
            <w:gridSpan w:val="2"/>
          </w:tcPr>
          <w:p w14:paraId="54BBF980" w14:textId="2F237F4C" w:rsidR="00BC6B99" w:rsidRPr="00A774EF" w:rsidRDefault="00BC6B99" w:rsidP="00B15F3B">
            <w:pPr>
              <w:widowControl w:val="0"/>
              <w:spacing w:line="240" w:lineRule="auto"/>
              <w:jc w:val="center"/>
              <w:rPr>
                <w:rFonts w:ascii="Times New Roman" w:hAnsi="Times New Roman"/>
              </w:rPr>
            </w:pPr>
            <w:r w:rsidRPr="009266DD">
              <w:rPr>
                <w:noProof/>
                <w:lang w:eastAsia="hu-HU"/>
              </w:rPr>
              <w:drawing>
                <wp:inline distT="0" distB="0" distL="0" distR="0" wp14:anchorId="0B42E833" wp14:editId="1CA986DE">
                  <wp:extent cx="2259347" cy="1209923"/>
                  <wp:effectExtent l="0" t="0" r="7620" b="9525"/>
                  <wp:docPr id="955671407" name="Picture 955671407" descr="A diagram of a tube with a red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348205" name="Picture 955671407" descr="A diagram of a tube with a red arrow&#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259347" cy="1209923"/>
                          </a:xfrm>
                          <a:prstGeom prst="rect">
                            <a:avLst/>
                          </a:prstGeom>
                        </pic:spPr>
                      </pic:pic>
                    </a:graphicData>
                  </a:graphic>
                </wp:inline>
              </w:drawing>
            </w:r>
          </w:p>
          <w:p w14:paraId="67FDE818" w14:textId="77777777" w:rsidR="00B30899" w:rsidRPr="00A774EF" w:rsidRDefault="00B30899" w:rsidP="00B15F3B">
            <w:pPr>
              <w:widowControl w:val="0"/>
              <w:spacing w:line="240" w:lineRule="auto"/>
              <w:jc w:val="center"/>
              <w:rPr>
                <w:rFonts w:ascii="Times New Roman" w:hAnsi="Times New Roman"/>
              </w:rPr>
            </w:pPr>
          </w:p>
          <w:p w14:paraId="4A5F8C19" w14:textId="77777777" w:rsidR="00BC6B99" w:rsidRPr="00A774EF" w:rsidRDefault="00BC6B99" w:rsidP="00B15F3B">
            <w:pPr>
              <w:widowControl w:val="0"/>
              <w:spacing w:line="240" w:lineRule="auto"/>
              <w:jc w:val="center"/>
              <w:rPr>
                <w:rFonts w:ascii="Times New Roman" w:hAnsi="Times New Roman"/>
              </w:rPr>
            </w:pPr>
          </w:p>
        </w:tc>
        <w:tc>
          <w:tcPr>
            <w:tcW w:w="5034" w:type="dxa"/>
          </w:tcPr>
          <w:p w14:paraId="4E8E8ACD" w14:textId="07DF6FB6" w:rsidR="00BC6B99" w:rsidRPr="00A774EF" w:rsidRDefault="00BC6B99" w:rsidP="00B15F3B">
            <w:pPr>
              <w:widowControl w:val="0"/>
              <w:spacing w:line="240" w:lineRule="auto"/>
              <w:rPr>
                <w:rFonts w:ascii="Times New Roman" w:hAnsi="Times New Roman"/>
                <w:b/>
                <w:bCs/>
              </w:rPr>
            </w:pPr>
            <w:r w:rsidRPr="00A774EF">
              <w:rPr>
                <w:rFonts w:ascii="Times New Roman" w:hAnsi="Times New Roman"/>
                <w:b/>
                <w:bCs/>
              </w:rPr>
              <w:lastRenderedPageBreak/>
              <w:t>5.</w:t>
            </w:r>
            <w:r w:rsidR="00B30899" w:rsidRPr="00A774EF">
              <w:rPr>
                <w:rFonts w:ascii="Times New Roman" w:hAnsi="Times New Roman"/>
                <w:b/>
                <w:bCs/>
              </w:rPr>
              <w:t> </w:t>
            </w:r>
            <w:r w:rsidRPr="00A774EF">
              <w:rPr>
                <w:rFonts w:ascii="Times New Roman" w:hAnsi="Times New Roman"/>
                <w:b/>
                <w:bCs/>
              </w:rPr>
              <w:t>lépés:</w:t>
            </w:r>
          </w:p>
          <w:p w14:paraId="4D6FADA4" w14:textId="77777777" w:rsidR="00BC6B99" w:rsidRPr="00A774EF" w:rsidRDefault="00BC6B99" w:rsidP="00B15F3B">
            <w:pPr>
              <w:pStyle w:val="ListParagraph"/>
              <w:widowControl w:val="0"/>
              <w:numPr>
                <w:ilvl w:val="0"/>
                <w:numId w:val="60"/>
              </w:numPr>
              <w:spacing w:after="0" w:line="240" w:lineRule="auto"/>
              <w:rPr>
                <w:rFonts w:ascii="Times New Roman" w:hAnsi="Times New Roman"/>
              </w:rPr>
            </w:pPr>
            <w:r w:rsidRPr="00A774EF">
              <w:rPr>
                <w:rFonts w:ascii="Times New Roman" w:hAnsi="Times New Roman"/>
              </w:rPr>
              <w:t>A tűvédő sapkákkal lezárt tűt egyenesen nyomja az injekciós tollra, majd csavarja rá, míg szorosan nem illeszkedik.</w:t>
            </w:r>
          </w:p>
        </w:tc>
      </w:tr>
      <w:tr w:rsidR="00BC6B99" w:rsidRPr="00A774EF" w14:paraId="0C4B89D1" w14:textId="77777777" w:rsidTr="00F73FD8">
        <w:tc>
          <w:tcPr>
            <w:tcW w:w="4037" w:type="dxa"/>
            <w:gridSpan w:val="2"/>
          </w:tcPr>
          <w:p w14:paraId="5BDD5F6A" w14:textId="77777777" w:rsidR="00BC6B99" w:rsidRPr="00A774EF" w:rsidRDefault="00BC6B99" w:rsidP="00B15F3B">
            <w:pPr>
              <w:widowControl w:val="0"/>
              <w:spacing w:line="240" w:lineRule="auto"/>
              <w:jc w:val="center"/>
              <w:rPr>
                <w:rFonts w:ascii="Times New Roman" w:hAnsi="Times New Roman"/>
              </w:rPr>
            </w:pPr>
            <w:r w:rsidRPr="009266DD">
              <w:rPr>
                <w:noProof/>
                <w:lang w:eastAsia="hu-HU"/>
              </w:rPr>
              <w:drawing>
                <wp:inline distT="0" distB="0" distL="0" distR="0" wp14:anchorId="4BD27237" wp14:editId="637487BD">
                  <wp:extent cx="2426677" cy="1274244"/>
                  <wp:effectExtent l="0" t="0" r="0" b="2540"/>
                  <wp:docPr id="37" name="Picture 37" descr="A diagram of a needle and a need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962878" name="Picture 37" descr="A diagram of a needle and a needle&#10;&#10;Description automatically generated with medium confidence"/>
                          <pic:cNvPicPr/>
                        </pic:nvPicPr>
                        <pic:blipFill>
                          <a:blip r:embed="rId58">
                            <a:extLst>
                              <a:ext uri="{28A0092B-C50C-407E-A947-70E740481C1C}">
                                <a14:useLocalDpi xmlns:a14="http://schemas.microsoft.com/office/drawing/2010/main" val="0"/>
                              </a:ext>
                            </a:extLst>
                          </a:blip>
                          <a:srcRect l="-725" r="-1260"/>
                          <a:stretch>
                            <a:fillRect/>
                          </a:stretch>
                        </pic:blipFill>
                        <pic:spPr bwMode="auto">
                          <a:xfrm>
                            <a:off x="0" y="0"/>
                            <a:ext cx="2427703" cy="1274783"/>
                          </a:xfrm>
                          <a:prstGeom prst="rect">
                            <a:avLst/>
                          </a:prstGeom>
                          <a:ln>
                            <a:noFill/>
                          </a:ln>
                          <a:extLst>
                            <a:ext uri="{53640926-AAD7-44D8-BBD7-CCE9431645EC}">
                              <a14:shadowObscured xmlns:a14="http://schemas.microsoft.com/office/drawing/2010/main"/>
                            </a:ext>
                          </a:extLst>
                        </pic:spPr>
                      </pic:pic>
                    </a:graphicData>
                  </a:graphic>
                </wp:inline>
              </w:drawing>
            </w:r>
          </w:p>
          <w:p w14:paraId="56A25F1E" w14:textId="77777777" w:rsidR="00BC6B99" w:rsidRPr="00A774EF" w:rsidRDefault="00BC6B99" w:rsidP="00B15F3B">
            <w:pPr>
              <w:widowControl w:val="0"/>
              <w:spacing w:line="240" w:lineRule="auto"/>
              <w:jc w:val="center"/>
              <w:rPr>
                <w:rFonts w:ascii="Times New Roman" w:hAnsi="Times New Roman"/>
              </w:rPr>
            </w:pPr>
          </w:p>
        </w:tc>
        <w:tc>
          <w:tcPr>
            <w:tcW w:w="5034" w:type="dxa"/>
          </w:tcPr>
          <w:p w14:paraId="2E27D42C" w14:textId="6BB012AD" w:rsidR="00BC6B99" w:rsidRPr="00A774EF" w:rsidRDefault="00BC6B99" w:rsidP="00B15F3B">
            <w:pPr>
              <w:widowControl w:val="0"/>
              <w:spacing w:line="240" w:lineRule="auto"/>
              <w:rPr>
                <w:rFonts w:ascii="Times New Roman" w:hAnsi="Times New Roman"/>
                <w:b/>
                <w:bCs/>
              </w:rPr>
            </w:pPr>
            <w:r w:rsidRPr="00A774EF">
              <w:rPr>
                <w:rFonts w:ascii="Times New Roman" w:hAnsi="Times New Roman"/>
                <w:b/>
                <w:bCs/>
              </w:rPr>
              <w:t>6.</w:t>
            </w:r>
            <w:r w:rsidR="00B30899" w:rsidRPr="00A774EF">
              <w:rPr>
                <w:rFonts w:ascii="Times New Roman" w:hAnsi="Times New Roman"/>
                <w:b/>
                <w:bCs/>
              </w:rPr>
              <w:t> </w:t>
            </w:r>
            <w:r w:rsidRPr="00A774EF">
              <w:rPr>
                <w:rFonts w:ascii="Times New Roman" w:hAnsi="Times New Roman"/>
                <w:b/>
                <w:bCs/>
              </w:rPr>
              <w:t>lépés:</w:t>
            </w:r>
          </w:p>
          <w:p w14:paraId="49036065" w14:textId="6913CD0E" w:rsidR="00BC6B99" w:rsidRPr="00A774EF" w:rsidRDefault="00BC6B99" w:rsidP="00B15F3B">
            <w:pPr>
              <w:pStyle w:val="ListParagraph"/>
              <w:widowControl w:val="0"/>
              <w:numPr>
                <w:ilvl w:val="0"/>
                <w:numId w:val="55"/>
              </w:numPr>
              <w:spacing w:after="0" w:line="240" w:lineRule="auto"/>
              <w:rPr>
                <w:rFonts w:ascii="Times New Roman" w:hAnsi="Times New Roman"/>
              </w:rPr>
            </w:pPr>
            <w:r w:rsidRPr="00A774EF">
              <w:rPr>
                <w:rFonts w:ascii="Times New Roman" w:hAnsi="Times New Roman"/>
              </w:rPr>
              <w:t>Vegye le a külső tűvédő sapkát</w:t>
            </w:r>
            <w:r w:rsidR="00DC00E0" w:rsidRPr="00A774EF">
              <w:rPr>
                <w:rFonts w:ascii="Times New Roman" w:hAnsi="Times New Roman"/>
              </w:rPr>
              <w:t>,</w:t>
            </w:r>
            <w:r w:rsidRPr="00A774EF">
              <w:rPr>
                <w:rFonts w:ascii="Times New Roman" w:hAnsi="Times New Roman"/>
              </w:rPr>
              <w:t xml:space="preserve"> és tartsa meg. Ezt újból fel fogja használni.</w:t>
            </w:r>
          </w:p>
          <w:p w14:paraId="2195D650" w14:textId="77777777" w:rsidR="00BC6B99" w:rsidRPr="00A774EF" w:rsidRDefault="00BC6B99" w:rsidP="00B15F3B">
            <w:pPr>
              <w:pStyle w:val="ListParagraph"/>
              <w:widowControl w:val="0"/>
              <w:numPr>
                <w:ilvl w:val="0"/>
                <w:numId w:val="55"/>
              </w:numPr>
              <w:spacing w:after="0" w:line="240" w:lineRule="auto"/>
              <w:rPr>
                <w:rFonts w:ascii="Times New Roman" w:hAnsi="Times New Roman"/>
              </w:rPr>
            </w:pPr>
            <w:r w:rsidRPr="00A774EF">
              <w:rPr>
                <w:rFonts w:ascii="Times New Roman" w:hAnsi="Times New Roman"/>
              </w:rPr>
              <w:t>Vegye le a belső tűvédő sapkát, és dobja ki.</w:t>
            </w:r>
          </w:p>
        </w:tc>
      </w:tr>
      <w:tr w:rsidR="00BC6B99" w:rsidRPr="00A774EF" w14:paraId="4191C4B5" w14:textId="77777777" w:rsidTr="00F73FD8">
        <w:tc>
          <w:tcPr>
            <w:tcW w:w="2018" w:type="dxa"/>
          </w:tcPr>
          <w:p w14:paraId="48F2C6BB" w14:textId="18F0C9D0" w:rsidR="00BC6B99" w:rsidRPr="00A774EF" w:rsidRDefault="00BC6B99" w:rsidP="00B15F3B">
            <w:pPr>
              <w:widowControl w:val="0"/>
              <w:spacing w:line="240" w:lineRule="auto"/>
              <w:ind w:left="314" w:hanging="284"/>
              <w:rPr>
                <w:rFonts w:ascii="Times New Roman" w:hAnsi="Times New Roman"/>
                <w:b/>
                <w:bCs/>
              </w:rPr>
            </w:pPr>
            <w:r w:rsidRPr="00A774EF">
              <w:rPr>
                <w:rFonts w:ascii="Times New Roman" w:hAnsi="Times New Roman"/>
                <w:b/>
                <w:bCs/>
              </w:rPr>
              <w:t xml:space="preserve">a. </w:t>
            </w:r>
            <w:r w:rsidR="00B30899" w:rsidRPr="00A774EF">
              <w:rPr>
                <w:rFonts w:ascii="Times New Roman" w:hAnsi="Times New Roman"/>
                <w:b/>
                <w:bCs/>
              </w:rPr>
              <w:t>k</w:t>
            </w:r>
            <w:r w:rsidRPr="00A774EF">
              <w:rPr>
                <w:rFonts w:ascii="Times New Roman" w:hAnsi="Times New Roman"/>
                <w:b/>
                <w:bCs/>
              </w:rPr>
              <w:t>ülső tűvédő sapka</w:t>
            </w:r>
          </w:p>
        </w:tc>
        <w:tc>
          <w:tcPr>
            <w:tcW w:w="2019" w:type="dxa"/>
          </w:tcPr>
          <w:p w14:paraId="24BEC96E" w14:textId="0F503623" w:rsidR="00BC6B99" w:rsidRPr="00A774EF" w:rsidRDefault="00BC6B99" w:rsidP="00B15F3B">
            <w:pPr>
              <w:widowControl w:val="0"/>
              <w:spacing w:line="240" w:lineRule="auto"/>
              <w:ind w:left="285" w:hanging="283"/>
              <w:rPr>
                <w:rFonts w:ascii="Times New Roman" w:hAnsi="Times New Roman"/>
                <w:b/>
                <w:bCs/>
              </w:rPr>
            </w:pPr>
            <w:r w:rsidRPr="00A774EF">
              <w:rPr>
                <w:rFonts w:ascii="Times New Roman" w:hAnsi="Times New Roman"/>
                <w:b/>
                <w:bCs/>
              </w:rPr>
              <w:t xml:space="preserve">b. </w:t>
            </w:r>
            <w:r w:rsidR="00B30899" w:rsidRPr="00A774EF">
              <w:rPr>
                <w:rFonts w:ascii="Times New Roman" w:hAnsi="Times New Roman"/>
                <w:b/>
                <w:bCs/>
              </w:rPr>
              <w:t>b</w:t>
            </w:r>
            <w:r w:rsidRPr="00A774EF">
              <w:rPr>
                <w:rFonts w:ascii="Times New Roman" w:hAnsi="Times New Roman"/>
                <w:b/>
                <w:bCs/>
              </w:rPr>
              <w:t>első tűvédő sapka</w:t>
            </w:r>
          </w:p>
          <w:p w14:paraId="46423E1A" w14:textId="77777777" w:rsidR="00BC6B99" w:rsidRPr="00A774EF" w:rsidRDefault="00BC6B99" w:rsidP="00B15F3B">
            <w:pPr>
              <w:widowControl w:val="0"/>
              <w:spacing w:line="240" w:lineRule="auto"/>
              <w:ind w:left="285" w:hanging="285"/>
              <w:rPr>
                <w:rFonts w:ascii="Times New Roman" w:hAnsi="Times New Roman"/>
                <w:b/>
                <w:bCs/>
              </w:rPr>
            </w:pPr>
          </w:p>
        </w:tc>
        <w:tc>
          <w:tcPr>
            <w:tcW w:w="5034" w:type="dxa"/>
          </w:tcPr>
          <w:p w14:paraId="76554DAC" w14:textId="77777777" w:rsidR="00BC6B99" w:rsidRPr="00A774EF" w:rsidRDefault="00BC6B99" w:rsidP="00B15F3B">
            <w:pPr>
              <w:widowControl w:val="0"/>
              <w:spacing w:line="240" w:lineRule="auto"/>
              <w:rPr>
                <w:rFonts w:ascii="Times New Roman" w:hAnsi="Times New Roman"/>
                <w:b/>
                <w:bCs/>
              </w:rPr>
            </w:pPr>
          </w:p>
        </w:tc>
      </w:tr>
      <w:tr w:rsidR="00BC6B99" w:rsidRPr="00A774EF" w14:paraId="13B4DC6A" w14:textId="77777777" w:rsidTr="00F73FD8">
        <w:tc>
          <w:tcPr>
            <w:tcW w:w="4037" w:type="dxa"/>
            <w:gridSpan w:val="2"/>
          </w:tcPr>
          <w:p w14:paraId="10342C19" w14:textId="77777777" w:rsidR="00BC6B99" w:rsidRPr="00A774EF" w:rsidRDefault="00BC6B99" w:rsidP="00B15F3B">
            <w:pPr>
              <w:widowControl w:val="0"/>
              <w:spacing w:line="240" w:lineRule="auto"/>
              <w:jc w:val="center"/>
              <w:rPr>
                <w:rFonts w:ascii="Times New Roman" w:hAnsi="Times New Roman"/>
              </w:rPr>
            </w:pPr>
            <w:r w:rsidRPr="009266DD">
              <w:rPr>
                <w:noProof/>
                <w:lang w:eastAsia="hu-HU"/>
              </w:rPr>
              <w:drawing>
                <wp:inline distT="0" distB="0" distL="0" distR="0" wp14:anchorId="08883CBF" wp14:editId="6D8F321E">
                  <wp:extent cx="2286000" cy="1224196"/>
                  <wp:effectExtent l="0" t="0" r="0" b="0"/>
                  <wp:docPr id="1274157516" name="Picture 39" descr="A hand holding a small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259172" name="Picture 39" descr="A hand holding a small box&#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3C8C747A" w14:textId="77777777" w:rsidR="00BC6B99" w:rsidRPr="00A774EF" w:rsidRDefault="00BC6B99" w:rsidP="00B15F3B">
            <w:pPr>
              <w:widowControl w:val="0"/>
              <w:spacing w:line="240" w:lineRule="auto"/>
              <w:jc w:val="center"/>
              <w:rPr>
                <w:rFonts w:ascii="Times New Roman" w:hAnsi="Times New Roman"/>
              </w:rPr>
            </w:pPr>
          </w:p>
        </w:tc>
        <w:tc>
          <w:tcPr>
            <w:tcW w:w="5034" w:type="dxa"/>
          </w:tcPr>
          <w:p w14:paraId="735D4B67" w14:textId="3B600D03" w:rsidR="00BC6B99" w:rsidRPr="00A774EF" w:rsidRDefault="00BC6B99" w:rsidP="00B15F3B">
            <w:pPr>
              <w:widowControl w:val="0"/>
              <w:spacing w:line="240" w:lineRule="auto"/>
              <w:rPr>
                <w:rFonts w:ascii="Times New Roman" w:hAnsi="Times New Roman"/>
                <w:b/>
                <w:bCs/>
              </w:rPr>
            </w:pPr>
            <w:r w:rsidRPr="00A774EF">
              <w:rPr>
                <w:rFonts w:ascii="Times New Roman" w:hAnsi="Times New Roman"/>
                <w:b/>
                <w:bCs/>
              </w:rPr>
              <w:t>7.</w:t>
            </w:r>
            <w:r w:rsidR="00B30899" w:rsidRPr="00A774EF">
              <w:rPr>
                <w:rFonts w:ascii="Times New Roman" w:hAnsi="Times New Roman"/>
                <w:b/>
                <w:bCs/>
              </w:rPr>
              <w:t> </w:t>
            </w:r>
            <w:r w:rsidRPr="00A774EF">
              <w:rPr>
                <w:rFonts w:ascii="Times New Roman" w:hAnsi="Times New Roman"/>
                <w:b/>
                <w:bCs/>
              </w:rPr>
              <w:t>lépés:</w:t>
            </w:r>
          </w:p>
          <w:p w14:paraId="581B7D41" w14:textId="0CA47891" w:rsidR="00BC6B99" w:rsidRPr="00A774EF" w:rsidRDefault="00BC6B99" w:rsidP="00B15F3B">
            <w:pPr>
              <w:pStyle w:val="ListParagraph"/>
              <w:widowControl w:val="0"/>
              <w:numPr>
                <w:ilvl w:val="0"/>
                <w:numId w:val="60"/>
              </w:numPr>
              <w:spacing w:after="0" w:line="240" w:lineRule="auto"/>
              <w:rPr>
                <w:rFonts w:ascii="Times New Roman" w:hAnsi="Times New Roman"/>
              </w:rPr>
            </w:pPr>
            <w:r w:rsidRPr="00A774EF">
              <w:rPr>
                <w:rFonts w:ascii="Times New Roman" w:hAnsi="Times New Roman"/>
              </w:rPr>
              <w:t xml:space="preserve">Lassan forgassa el az adagológombot, amíg nem hall </w:t>
            </w:r>
            <w:r w:rsidRPr="00A774EF">
              <w:rPr>
                <w:rFonts w:ascii="Times New Roman" w:hAnsi="Times New Roman"/>
                <w:b/>
                <w:bCs/>
              </w:rPr>
              <w:t>2</w:t>
            </w:r>
            <w:r w:rsidR="00B30899" w:rsidRPr="00A774EF">
              <w:rPr>
                <w:rFonts w:ascii="Times New Roman" w:hAnsi="Times New Roman"/>
                <w:b/>
                <w:bCs/>
              </w:rPr>
              <w:t> </w:t>
            </w:r>
            <w:r w:rsidRPr="00A774EF">
              <w:rPr>
                <w:rFonts w:ascii="Times New Roman" w:hAnsi="Times New Roman"/>
                <w:b/>
                <w:bCs/>
              </w:rPr>
              <w:t>kattanást</w:t>
            </w:r>
            <w:r w:rsidRPr="00A774EF">
              <w:rPr>
                <w:rFonts w:ascii="Times New Roman" w:hAnsi="Times New Roman"/>
              </w:rPr>
              <w:t xml:space="preserve">, és a </w:t>
            </w:r>
            <w:r w:rsidR="00F97259" w:rsidRPr="009266DD">
              <w:rPr>
                <w:rFonts w:ascii="Arial" w:hAnsi="Arial" w:cs="Arial"/>
                <w:noProof/>
                <w:lang w:eastAsia="hu-HU"/>
              </w:rPr>
              <w:drawing>
                <wp:inline distT="0" distB="0" distL="0" distR="0" wp14:anchorId="0BC2D07D" wp14:editId="4BC50BFF">
                  <wp:extent cx="228600" cy="182880"/>
                  <wp:effectExtent l="0" t="0" r="0" b="7620"/>
                  <wp:docPr id="1204819773"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819773" name="Picture 1" descr="A black and white logo&#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28600" cy="182880"/>
                          </a:xfrm>
                          <a:prstGeom prst="rect">
                            <a:avLst/>
                          </a:prstGeom>
                        </pic:spPr>
                      </pic:pic>
                    </a:graphicData>
                  </a:graphic>
                </wp:inline>
              </w:drawing>
            </w:r>
            <w:r w:rsidRPr="00A774EF">
              <w:rPr>
                <w:rFonts w:ascii="Times New Roman" w:hAnsi="Times New Roman"/>
              </w:rPr>
              <w:t xml:space="preserve"> </w:t>
            </w:r>
            <w:r w:rsidR="008261B3" w:rsidRPr="00A774EF">
              <w:rPr>
                <w:rFonts w:ascii="Times New Roman" w:hAnsi="Times New Roman"/>
              </w:rPr>
              <w:t>hosszú</w:t>
            </w:r>
            <w:r w:rsidRPr="00A774EF">
              <w:rPr>
                <w:rFonts w:ascii="Times New Roman" w:hAnsi="Times New Roman"/>
              </w:rPr>
              <w:t xml:space="preserve"> vonal meg</w:t>
            </w:r>
            <w:r w:rsidR="005E6D1D" w:rsidRPr="00A774EF">
              <w:rPr>
                <w:rFonts w:ascii="Times New Roman" w:hAnsi="Times New Roman"/>
              </w:rPr>
              <w:t xml:space="preserve"> nem </w:t>
            </w:r>
            <w:r w:rsidRPr="00A774EF">
              <w:rPr>
                <w:rFonts w:ascii="Times New Roman" w:hAnsi="Times New Roman"/>
              </w:rPr>
              <w:t xml:space="preserve">jelenik az adagjelző ablakban. Ez </w:t>
            </w:r>
            <w:r w:rsidR="003F1616" w:rsidRPr="00A774EF">
              <w:rPr>
                <w:rFonts w:ascii="Times New Roman" w:hAnsi="Times New Roman"/>
              </w:rPr>
              <w:t>a légtelenítési</w:t>
            </w:r>
            <w:r w:rsidRPr="00A774EF">
              <w:rPr>
                <w:rFonts w:ascii="Times New Roman" w:hAnsi="Times New Roman"/>
              </w:rPr>
              <w:t xml:space="preserve"> pozíció. Ez </w:t>
            </w:r>
            <w:r w:rsidR="005E6D1D" w:rsidRPr="00A774EF">
              <w:rPr>
                <w:rFonts w:ascii="Times New Roman" w:hAnsi="Times New Roman"/>
              </w:rPr>
              <w:t>még változtatható</w:t>
            </w:r>
            <w:r w:rsidRPr="00A774EF">
              <w:rPr>
                <w:rFonts w:ascii="Times New Roman" w:hAnsi="Times New Roman"/>
              </w:rPr>
              <w:t xml:space="preserve"> az adagológomb bármelyik irányba történő elforgatásával, amíg a </w:t>
            </w:r>
            <w:r w:rsidR="003F1616" w:rsidRPr="00A774EF">
              <w:rPr>
                <w:rFonts w:ascii="Times New Roman" w:hAnsi="Times New Roman"/>
              </w:rPr>
              <w:t xml:space="preserve">légtelenítési </w:t>
            </w:r>
            <w:r w:rsidRPr="00A774EF">
              <w:rPr>
                <w:rFonts w:ascii="Times New Roman" w:hAnsi="Times New Roman"/>
              </w:rPr>
              <w:t>pozíció egy vonalba nem kerül az adagjelzővel.</w:t>
            </w:r>
          </w:p>
          <w:p w14:paraId="7FC3D71B" w14:textId="77777777" w:rsidR="00B30899" w:rsidRPr="00A774EF" w:rsidRDefault="00B30899" w:rsidP="00B30899">
            <w:pPr>
              <w:widowControl w:val="0"/>
              <w:spacing w:line="240" w:lineRule="auto"/>
              <w:ind w:left="360"/>
              <w:rPr>
                <w:rFonts w:ascii="Times New Roman" w:hAnsi="Times New Roman"/>
              </w:rPr>
            </w:pPr>
          </w:p>
          <w:p w14:paraId="5D229B83" w14:textId="77777777" w:rsidR="00B30899" w:rsidRPr="00A774EF" w:rsidRDefault="00B30899" w:rsidP="00942AF0">
            <w:pPr>
              <w:widowControl w:val="0"/>
              <w:spacing w:line="240" w:lineRule="auto"/>
              <w:ind w:left="360"/>
              <w:rPr>
                <w:rFonts w:ascii="Times New Roman" w:hAnsi="Times New Roman"/>
              </w:rPr>
            </w:pPr>
          </w:p>
        </w:tc>
      </w:tr>
      <w:tr w:rsidR="00BC6B99" w:rsidRPr="00A774EF" w14:paraId="75F497B6" w14:textId="77777777" w:rsidTr="00F73FD8">
        <w:tc>
          <w:tcPr>
            <w:tcW w:w="4037" w:type="dxa"/>
            <w:gridSpan w:val="2"/>
          </w:tcPr>
          <w:p w14:paraId="1C789099" w14:textId="035B8B49" w:rsidR="00BC6B99" w:rsidRPr="00A774EF" w:rsidRDefault="00BC6B99" w:rsidP="00B15F3B">
            <w:pPr>
              <w:widowControl w:val="0"/>
              <w:spacing w:line="240" w:lineRule="auto"/>
              <w:jc w:val="center"/>
              <w:rPr>
                <w:rFonts w:ascii="Times New Roman" w:hAnsi="Times New Roman"/>
              </w:rPr>
            </w:pPr>
            <w:r w:rsidRPr="009266DD">
              <w:rPr>
                <w:noProof/>
                <w:lang w:eastAsia="hu-HU"/>
              </w:rPr>
              <w:drawing>
                <wp:inline distT="0" distB="0" distL="0" distR="0" wp14:anchorId="65DBE1E5" wp14:editId="22D13181">
                  <wp:extent cx="2286000" cy="1590622"/>
                  <wp:effectExtent l="0" t="0" r="0" b="0"/>
                  <wp:docPr id="64" name="Picture 64" descr="A drawing of a finger pointing at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408858" name="Picture 64" descr="A drawing of a finger pointing at a syringe&#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2286000" cy="1590622"/>
                          </a:xfrm>
                          <a:prstGeom prst="rect">
                            <a:avLst/>
                          </a:prstGeom>
                        </pic:spPr>
                      </pic:pic>
                    </a:graphicData>
                  </a:graphic>
                </wp:inline>
              </w:drawing>
            </w:r>
          </w:p>
          <w:p w14:paraId="7151AEC7" w14:textId="77777777" w:rsidR="00243B2F" w:rsidRPr="00A774EF" w:rsidRDefault="00243B2F" w:rsidP="00B15F3B">
            <w:pPr>
              <w:widowControl w:val="0"/>
              <w:spacing w:line="240" w:lineRule="auto"/>
              <w:jc w:val="center"/>
              <w:rPr>
                <w:rFonts w:ascii="Times New Roman" w:hAnsi="Times New Roman"/>
              </w:rPr>
            </w:pPr>
          </w:p>
          <w:p w14:paraId="584FF900" w14:textId="77777777" w:rsidR="00BC6B99" w:rsidRPr="00A774EF" w:rsidRDefault="00BC6B99" w:rsidP="00B15F3B">
            <w:pPr>
              <w:widowControl w:val="0"/>
              <w:spacing w:line="240" w:lineRule="auto"/>
              <w:jc w:val="center"/>
              <w:rPr>
                <w:rFonts w:ascii="Times New Roman" w:hAnsi="Times New Roman"/>
              </w:rPr>
            </w:pPr>
          </w:p>
        </w:tc>
        <w:tc>
          <w:tcPr>
            <w:tcW w:w="5034" w:type="dxa"/>
          </w:tcPr>
          <w:p w14:paraId="0F10506A" w14:textId="1143658B" w:rsidR="00BC6B99" w:rsidRPr="00A774EF" w:rsidRDefault="00BC6B99" w:rsidP="00B15F3B">
            <w:pPr>
              <w:widowControl w:val="0"/>
              <w:spacing w:line="240" w:lineRule="auto"/>
              <w:rPr>
                <w:rFonts w:ascii="Times New Roman" w:hAnsi="Times New Roman"/>
                <w:b/>
                <w:bCs/>
              </w:rPr>
            </w:pPr>
            <w:r w:rsidRPr="00A774EF">
              <w:rPr>
                <w:rFonts w:ascii="Times New Roman" w:hAnsi="Times New Roman"/>
                <w:b/>
                <w:bCs/>
              </w:rPr>
              <w:t>8.</w:t>
            </w:r>
            <w:r w:rsidR="00942AF0" w:rsidRPr="00A774EF">
              <w:rPr>
                <w:rFonts w:ascii="Times New Roman" w:hAnsi="Times New Roman"/>
                <w:b/>
                <w:bCs/>
              </w:rPr>
              <w:t> </w:t>
            </w:r>
            <w:r w:rsidRPr="00A774EF">
              <w:rPr>
                <w:rFonts w:ascii="Times New Roman" w:hAnsi="Times New Roman"/>
                <w:b/>
                <w:bCs/>
              </w:rPr>
              <w:t>lépés:</w:t>
            </w:r>
          </w:p>
          <w:p w14:paraId="7FE9BD0F" w14:textId="77777777" w:rsidR="00BC6B99" w:rsidRPr="00A774EF" w:rsidRDefault="00BC6B99" w:rsidP="00B15F3B">
            <w:pPr>
              <w:pStyle w:val="ListParagraph"/>
              <w:widowControl w:val="0"/>
              <w:numPr>
                <w:ilvl w:val="0"/>
                <w:numId w:val="60"/>
              </w:numPr>
              <w:spacing w:after="0" w:line="240" w:lineRule="auto"/>
              <w:rPr>
                <w:rFonts w:ascii="Times New Roman" w:hAnsi="Times New Roman"/>
              </w:rPr>
            </w:pPr>
            <w:r w:rsidRPr="00A774EF">
              <w:rPr>
                <w:rFonts w:ascii="Times New Roman" w:hAnsi="Times New Roman"/>
              </w:rPr>
              <w:t>Tartsa az injekciós tollat tűvel felfelé.</w:t>
            </w:r>
          </w:p>
          <w:p w14:paraId="4506DE63" w14:textId="77777777" w:rsidR="00BC6B99" w:rsidRPr="00A774EF" w:rsidRDefault="00BC6B99" w:rsidP="00B15F3B">
            <w:pPr>
              <w:pStyle w:val="ListParagraph"/>
              <w:widowControl w:val="0"/>
              <w:numPr>
                <w:ilvl w:val="0"/>
                <w:numId w:val="60"/>
              </w:numPr>
              <w:spacing w:after="0" w:line="240" w:lineRule="auto"/>
              <w:rPr>
                <w:rFonts w:ascii="Times New Roman" w:hAnsi="Times New Roman"/>
              </w:rPr>
            </w:pPr>
            <w:r w:rsidRPr="00A774EF">
              <w:rPr>
                <w:rFonts w:ascii="Times New Roman" w:hAnsi="Times New Roman"/>
              </w:rPr>
              <w:t>A patrontartó házat finoman ütögesse az ujjaival, hogy a légbuborékok összegyűljenek a patron felső végénél.</w:t>
            </w:r>
          </w:p>
          <w:p w14:paraId="338E5235" w14:textId="77777777" w:rsidR="00BC6B99" w:rsidRPr="00A774EF" w:rsidRDefault="00BC6B99" w:rsidP="00B15F3B">
            <w:pPr>
              <w:widowControl w:val="0"/>
              <w:spacing w:line="240" w:lineRule="auto"/>
              <w:rPr>
                <w:rFonts w:ascii="Times New Roman" w:hAnsi="Times New Roman"/>
              </w:rPr>
            </w:pPr>
          </w:p>
        </w:tc>
      </w:tr>
      <w:tr w:rsidR="00BC6B99" w:rsidRPr="00A774EF" w14:paraId="43360308" w14:textId="77777777" w:rsidTr="00F73FD8">
        <w:tc>
          <w:tcPr>
            <w:tcW w:w="4037" w:type="dxa"/>
            <w:gridSpan w:val="2"/>
          </w:tcPr>
          <w:p w14:paraId="436D26DD" w14:textId="493C9B73" w:rsidR="00E409FA" w:rsidRPr="00A774EF" w:rsidRDefault="00E409FA" w:rsidP="00E409FA">
            <w:pPr>
              <w:widowControl w:val="0"/>
              <w:spacing w:line="240" w:lineRule="auto"/>
              <w:jc w:val="center"/>
              <w:rPr>
                <w:rFonts w:ascii="Times New Roman" w:hAnsi="Times New Roman"/>
              </w:rPr>
            </w:pPr>
            <w:r w:rsidRPr="009266DD">
              <w:rPr>
                <w:noProof/>
                <w:lang w:eastAsia="hu-HU"/>
              </w:rPr>
              <mc:AlternateContent>
                <mc:Choice Requires="wps">
                  <w:drawing>
                    <wp:anchor distT="0" distB="0" distL="114300" distR="114300" simplePos="0" relativeHeight="251708425" behindDoc="0" locked="0" layoutInCell="1" allowOverlap="1" wp14:anchorId="0927684F" wp14:editId="690DF18A">
                      <wp:simplePos x="0" y="0"/>
                      <wp:positionH relativeFrom="column">
                        <wp:posOffset>1117600</wp:posOffset>
                      </wp:positionH>
                      <wp:positionV relativeFrom="paragraph">
                        <wp:posOffset>1945904</wp:posOffset>
                      </wp:positionV>
                      <wp:extent cx="1174365" cy="436725"/>
                      <wp:effectExtent l="0" t="0" r="0" b="1905"/>
                      <wp:wrapNone/>
                      <wp:docPr id="970913430" name="Text Box 1"/>
                      <wp:cNvGraphicFramePr/>
                      <a:graphic xmlns:a="http://schemas.openxmlformats.org/drawingml/2006/main">
                        <a:graphicData uri="http://schemas.microsoft.com/office/word/2010/wordprocessingShape">
                          <wps:wsp>
                            <wps:cNvSpPr txBox="1"/>
                            <wps:spPr>
                              <a:xfrm>
                                <a:off x="0" y="0"/>
                                <a:ext cx="1174365" cy="436725"/>
                              </a:xfrm>
                              <a:prstGeom prst="rect">
                                <a:avLst/>
                              </a:prstGeom>
                              <a:noFill/>
                              <a:ln w="6350">
                                <a:noFill/>
                              </a:ln>
                            </wps:spPr>
                            <wps:txbx>
                              <w:txbxContent>
                                <w:p w14:paraId="5504C2F5" w14:textId="77777777" w:rsidR="00004EA6" w:rsidRPr="00A774EF" w:rsidRDefault="00004EA6" w:rsidP="00E409FA">
                                  <w:pPr>
                                    <w:spacing w:line="240" w:lineRule="exact"/>
                                    <w:jc w:val="center"/>
                                    <w:rPr>
                                      <w:b/>
                                      <w:bCs/>
                                      <w:sz w:val="24"/>
                                      <w:szCs w:val="24"/>
                                    </w:rPr>
                                  </w:pPr>
                                  <w:r w:rsidRPr="00A774EF">
                                    <w:rPr>
                                      <w:b/>
                                      <w:bCs/>
                                      <w:sz w:val="24"/>
                                      <w:szCs w:val="24"/>
                                    </w:rPr>
                                    <w:t>5 másodpercig</w:t>
                                  </w:r>
                                </w:p>
                                <w:p w14:paraId="3AF3A277" w14:textId="4EAED696" w:rsidR="00004EA6" w:rsidRPr="00A774EF" w:rsidRDefault="00004EA6" w:rsidP="00E409FA">
                                  <w:pPr>
                                    <w:spacing w:line="240" w:lineRule="exact"/>
                                    <w:jc w:val="center"/>
                                    <w:rPr>
                                      <w:b/>
                                      <w:bCs/>
                                      <w:sz w:val="24"/>
                                      <w:szCs w:val="24"/>
                                    </w:rPr>
                                  </w:pPr>
                                  <w:r w:rsidRPr="00A774EF">
                                    <w:rPr>
                                      <w:b/>
                                      <w:bCs/>
                                      <w:sz w:val="24"/>
                                      <w:szCs w:val="24"/>
                                    </w:rPr>
                                    <w:t>TARTSA</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 w14:anchorId="0927684F" id="_x0000_s1085" type="#_x0000_t202" style="position:absolute;left:0;text-align:left;margin-left:88pt;margin-top:153.2pt;width:92.45pt;height:34.4pt;z-index:25170842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" filled="f" stroked="f" strokeweight=".5pt">
                      <v:textbox>
                        <w:txbxContent>
                          <w:p w14:paraId="5504C2F5" w14:textId="77777777" w:rsidR="00004EA6" w:rsidRPr="00A774EF" w:rsidRDefault="00004EA6" w:rsidP="00E409FA">
                            <w:pPr>
                              <w:spacing w:line="240" w:lineRule="exact"/>
                              <w:jc w:val="center"/>
                              <w:rPr>
                                <w:b/>
                                <w:bCs/>
                                <w:sz w:val="24"/>
                                <w:szCs w:val="24"/>
                              </w:rPr>
                            </w:pPr>
                            <w:r w:rsidRPr="00A774EF">
                              <w:rPr>
                                <w:b/>
                                <w:bCs/>
                                <w:sz w:val="24"/>
                                <w:szCs w:val="24"/>
                              </w:rPr>
                              <w:t>5 másodpercig</w:t>
                            </w:r>
                          </w:p>
                          <w:p w14:paraId="3AF3A277" w14:textId="4EAED696" w:rsidR="00004EA6" w:rsidRPr="00A774EF" w:rsidRDefault="00004EA6" w:rsidP="00E409FA">
                            <w:pPr>
                              <w:spacing w:line="240" w:lineRule="exact"/>
                              <w:jc w:val="center"/>
                              <w:rPr>
                                <w:b/>
                                <w:bCs/>
                                <w:sz w:val="24"/>
                                <w:szCs w:val="24"/>
                              </w:rPr>
                            </w:pPr>
                            <w:r w:rsidRPr="00A774EF">
                              <w:rPr>
                                <w:b/>
                                <w:bCs/>
                                <w:sz w:val="24"/>
                                <w:szCs w:val="24"/>
                              </w:rPr>
                              <w:t>TARTSA</w:t>
                            </w:r>
                          </w:p>
                        </w:txbxContent>
                      </v:textbox>
                    </v:shape>
                  </w:pict>
                </mc:Fallback>
              </mc:AlternateContent>
            </w:r>
            <w:r w:rsidRPr="009266DD">
              <w:rPr>
                <w:noProof/>
                <w:lang w:eastAsia="hu-HU"/>
              </w:rPr>
              <w:drawing>
                <wp:inline distT="0" distB="0" distL="0" distR="0" wp14:anchorId="096F980B" wp14:editId="192893A6">
                  <wp:extent cx="2339608" cy="2533650"/>
                  <wp:effectExtent l="0" t="0" r="3810" b="0"/>
                  <wp:docPr id="696670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381545" cy="2579065"/>
                          </a:xfrm>
                          <a:prstGeom prst="rect">
                            <a:avLst/>
                          </a:prstGeom>
                          <a:noFill/>
                          <a:ln>
                            <a:noFill/>
                          </a:ln>
                        </pic:spPr>
                      </pic:pic>
                    </a:graphicData>
                  </a:graphic>
                </wp:inline>
              </w:drawing>
            </w:r>
          </w:p>
        </w:tc>
        <w:tc>
          <w:tcPr>
            <w:tcW w:w="5034" w:type="dxa"/>
          </w:tcPr>
          <w:p w14:paraId="4D78CEF7" w14:textId="72B71194" w:rsidR="00BC6B99" w:rsidRPr="00A774EF" w:rsidRDefault="00BC6B99" w:rsidP="00B15F3B">
            <w:pPr>
              <w:widowControl w:val="0"/>
              <w:spacing w:line="240" w:lineRule="auto"/>
              <w:rPr>
                <w:rFonts w:ascii="Times New Roman" w:hAnsi="Times New Roman"/>
                <w:b/>
                <w:bCs/>
              </w:rPr>
            </w:pPr>
            <w:r w:rsidRPr="00A774EF">
              <w:rPr>
                <w:rFonts w:ascii="Times New Roman" w:hAnsi="Times New Roman"/>
                <w:b/>
                <w:bCs/>
              </w:rPr>
              <w:t>9</w:t>
            </w:r>
            <w:r w:rsidR="00942AF0" w:rsidRPr="00A774EF">
              <w:rPr>
                <w:rFonts w:ascii="Times New Roman" w:hAnsi="Times New Roman"/>
                <w:b/>
                <w:bCs/>
              </w:rPr>
              <w:t>. </w:t>
            </w:r>
            <w:r w:rsidRPr="00A774EF">
              <w:rPr>
                <w:rFonts w:ascii="Times New Roman" w:hAnsi="Times New Roman"/>
                <w:b/>
                <w:bCs/>
              </w:rPr>
              <w:t>lépés:</w:t>
            </w:r>
          </w:p>
          <w:p w14:paraId="2EA8BC0A" w14:textId="74295B80" w:rsidR="00BC6B99" w:rsidRPr="00A774EF" w:rsidRDefault="00BC6B99" w:rsidP="00B15F3B">
            <w:pPr>
              <w:pStyle w:val="ListParagraph"/>
              <w:widowControl w:val="0"/>
              <w:numPr>
                <w:ilvl w:val="0"/>
                <w:numId w:val="61"/>
              </w:numPr>
              <w:spacing w:after="0" w:line="240" w:lineRule="auto"/>
              <w:rPr>
                <w:rFonts w:ascii="Times New Roman" w:hAnsi="Times New Roman"/>
              </w:rPr>
            </w:pPr>
            <w:r w:rsidRPr="00A774EF">
              <w:rPr>
                <w:rFonts w:ascii="Times New Roman" w:hAnsi="Times New Roman"/>
              </w:rPr>
              <w:t xml:space="preserve">Engedjen </w:t>
            </w:r>
            <w:r w:rsidR="00705949" w:rsidRPr="00A774EF">
              <w:rPr>
                <w:rFonts w:ascii="Times New Roman" w:hAnsi="Times New Roman"/>
              </w:rPr>
              <w:t xml:space="preserve">ki </w:t>
            </w:r>
            <w:r w:rsidRPr="00A774EF">
              <w:rPr>
                <w:rFonts w:ascii="Times New Roman" w:hAnsi="Times New Roman"/>
              </w:rPr>
              <w:t xml:space="preserve">egy kis gyógyszert a levegőbe úgy, hogy ütközésig </w:t>
            </w:r>
            <w:r w:rsidRPr="00A774EF">
              <w:rPr>
                <w:rFonts w:ascii="Times New Roman" w:hAnsi="Times New Roman"/>
                <w:b/>
                <w:bCs/>
              </w:rPr>
              <w:t>benyomja az adagológombot</w:t>
            </w:r>
            <w:r w:rsidRPr="00A774EF">
              <w:rPr>
                <w:rFonts w:ascii="Times New Roman" w:hAnsi="Times New Roman"/>
              </w:rPr>
              <w:t xml:space="preserve">, majd </w:t>
            </w:r>
            <w:r w:rsidRPr="00A774EF">
              <w:rPr>
                <w:rFonts w:ascii="Times New Roman" w:hAnsi="Times New Roman"/>
                <w:b/>
                <w:bCs/>
              </w:rPr>
              <w:t>lassan számoljon el 5</w:t>
            </w:r>
            <w:r w:rsidR="00942AF0" w:rsidRPr="00A774EF">
              <w:rPr>
                <w:rFonts w:ascii="Times New Roman" w:hAnsi="Times New Roman"/>
                <w:b/>
                <w:bCs/>
              </w:rPr>
              <w:noBreakHyphen/>
            </w:r>
            <w:r w:rsidRPr="00A774EF">
              <w:rPr>
                <w:rFonts w:ascii="Times New Roman" w:hAnsi="Times New Roman"/>
                <w:b/>
                <w:bCs/>
              </w:rPr>
              <w:t>ig, miközben lenyomva tartja az adagológombot</w:t>
            </w:r>
            <w:r w:rsidRPr="00A774EF">
              <w:rPr>
                <w:rFonts w:ascii="Times New Roman" w:hAnsi="Times New Roman"/>
              </w:rPr>
              <w:t xml:space="preserve">. A </w:t>
            </w:r>
            <w:r w:rsidRPr="009266DD">
              <w:rPr>
                <w:rFonts w:ascii="Times New Roman" w:hAnsi="Times New Roman"/>
                <w:noProof/>
                <w:lang w:eastAsia="hu-HU"/>
              </w:rPr>
              <w:drawing>
                <wp:inline distT="0" distB="0" distL="0" distR="0" wp14:anchorId="77D6C4AD" wp14:editId="0544179D">
                  <wp:extent cx="198109" cy="162676"/>
                  <wp:effectExtent l="0" t="0" r="0" b="889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63" cstate="print">
                            <a:extLst>
                              <a:ext uri="{28A0092B-C50C-407E-A947-70E740481C1C}">
                                <a14:useLocalDpi xmlns:a14="http://schemas.microsoft.com/office/drawing/2010/main" val="0"/>
                              </a:ext>
                            </a:extLst>
                          </a:blip>
                          <a:srcRect l="180" r="180"/>
                          <a:stretch>
                            <a:fillRect/>
                          </a:stretch>
                        </pic:blipFill>
                        <pic:spPr bwMode="auto">
                          <a:xfrm>
                            <a:off x="0" y="0"/>
                            <a:ext cx="198109" cy="162676"/>
                          </a:xfrm>
                          <a:prstGeom prst="rect">
                            <a:avLst/>
                          </a:prstGeom>
                          <a:ln>
                            <a:noFill/>
                          </a:ln>
                          <a:extLst>
                            <a:ext uri="{53640926-AAD7-44D8-BBD7-CCE9431645EC}">
                              <a14:shadowObscured xmlns:a14="http://schemas.microsoft.com/office/drawing/2010/main"/>
                            </a:ext>
                          </a:extLst>
                        </pic:spPr>
                      </pic:pic>
                    </a:graphicData>
                  </a:graphic>
                </wp:inline>
              </w:drawing>
            </w:r>
            <w:r w:rsidRPr="00A774EF">
              <w:rPr>
                <w:rFonts w:ascii="Times New Roman" w:hAnsi="Times New Roman"/>
              </w:rPr>
              <w:t xml:space="preserve"> </w:t>
            </w:r>
            <w:r w:rsidR="008261B3" w:rsidRPr="00A774EF">
              <w:rPr>
                <w:rFonts w:ascii="Times New Roman" w:hAnsi="Times New Roman"/>
              </w:rPr>
              <w:t>jelzésnek</w:t>
            </w:r>
            <w:r w:rsidRPr="00A774EF">
              <w:rPr>
                <w:rFonts w:ascii="Times New Roman" w:hAnsi="Times New Roman"/>
              </w:rPr>
              <w:t xml:space="preserve"> kell </w:t>
            </w:r>
            <w:r w:rsidR="003F1616" w:rsidRPr="00A774EF">
              <w:rPr>
                <w:rFonts w:ascii="Times New Roman" w:hAnsi="Times New Roman"/>
              </w:rPr>
              <w:t xml:space="preserve">megjelennie </w:t>
            </w:r>
            <w:r w:rsidRPr="00A774EF">
              <w:rPr>
                <w:rFonts w:ascii="Times New Roman" w:hAnsi="Times New Roman"/>
              </w:rPr>
              <w:t xml:space="preserve">az adagjelző ablakban. </w:t>
            </w:r>
            <w:r w:rsidRPr="00A774EF">
              <w:rPr>
                <w:rFonts w:ascii="Times New Roman" w:hAnsi="Times New Roman"/>
                <w:b/>
                <w:bCs/>
              </w:rPr>
              <w:t>N</w:t>
            </w:r>
            <w:r w:rsidR="00942AF0" w:rsidRPr="00A774EF">
              <w:rPr>
                <w:rFonts w:ascii="Times New Roman" w:hAnsi="Times New Roman"/>
                <w:b/>
                <w:bCs/>
              </w:rPr>
              <w:t>e</w:t>
            </w:r>
            <w:r w:rsidRPr="00A774EF">
              <w:rPr>
                <w:rFonts w:ascii="Times New Roman" w:hAnsi="Times New Roman"/>
              </w:rPr>
              <w:t xml:space="preserve"> adja be </w:t>
            </w:r>
            <w:r w:rsidR="003F1616" w:rsidRPr="00A774EF">
              <w:rPr>
                <w:rFonts w:ascii="Times New Roman" w:hAnsi="Times New Roman"/>
              </w:rPr>
              <w:t>az injekciót</w:t>
            </w:r>
            <w:r w:rsidRPr="00A774EF">
              <w:rPr>
                <w:rFonts w:ascii="Times New Roman" w:hAnsi="Times New Roman"/>
              </w:rPr>
              <w:t>.</w:t>
            </w:r>
          </w:p>
          <w:p w14:paraId="1A428B1A" w14:textId="77777777" w:rsidR="00BC6B99" w:rsidRPr="00A774EF" w:rsidRDefault="00BC6B99" w:rsidP="00B15F3B">
            <w:pPr>
              <w:pStyle w:val="ListParagraph"/>
              <w:widowControl w:val="0"/>
              <w:spacing w:after="0" w:line="240" w:lineRule="auto"/>
              <w:rPr>
                <w:rFonts w:ascii="Times New Roman" w:hAnsi="Times New Roman"/>
              </w:rPr>
            </w:pPr>
          </w:p>
          <w:p w14:paraId="05DF1228" w14:textId="3AFB306C" w:rsidR="00BC6B99" w:rsidRPr="00A774EF" w:rsidRDefault="00BC6B99" w:rsidP="00B15F3B">
            <w:pPr>
              <w:pStyle w:val="ListParagraph"/>
              <w:widowControl w:val="0"/>
              <w:spacing w:after="0" w:line="240" w:lineRule="auto"/>
              <w:rPr>
                <w:rFonts w:ascii="Times New Roman" w:hAnsi="Times New Roman"/>
              </w:rPr>
            </w:pPr>
            <w:r w:rsidRPr="00A774EF">
              <w:rPr>
                <w:rFonts w:ascii="Times New Roman" w:hAnsi="Times New Roman"/>
              </w:rPr>
              <w:t xml:space="preserve">A légtelenítés eltávolítja a levegőt a </w:t>
            </w:r>
            <w:r w:rsidR="00942AF0" w:rsidRPr="00A774EF">
              <w:rPr>
                <w:rFonts w:ascii="Times New Roman" w:hAnsi="Times New Roman"/>
              </w:rPr>
              <w:t>patronból</w:t>
            </w:r>
            <w:r w:rsidRPr="00A774EF">
              <w:rPr>
                <w:rFonts w:ascii="Times New Roman" w:hAnsi="Times New Roman"/>
              </w:rPr>
              <w:t xml:space="preserve">, és </w:t>
            </w:r>
            <w:r w:rsidR="00942AF0" w:rsidRPr="00A774EF">
              <w:rPr>
                <w:rFonts w:ascii="Times New Roman" w:hAnsi="Times New Roman"/>
              </w:rPr>
              <w:t>biztosítja</w:t>
            </w:r>
            <w:r w:rsidRPr="00A774EF">
              <w:rPr>
                <w:rFonts w:ascii="Times New Roman" w:hAnsi="Times New Roman"/>
              </w:rPr>
              <w:t>, hogy az injekciós toll megfelelően működ</w:t>
            </w:r>
            <w:r w:rsidR="00942AF0" w:rsidRPr="00A774EF">
              <w:rPr>
                <w:rFonts w:ascii="Times New Roman" w:hAnsi="Times New Roman"/>
              </w:rPr>
              <w:t>jön</w:t>
            </w:r>
            <w:r w:rsidRPr="00A774EF">
              <w:rPr>
                <w:rFonts w:ascii="Times New Roman" w:hAnsi="Times New Roman"/>
              </w:rPr>
              <w:t xml:space="preserve">. A légtelenítés sikeres, ha az injekciós toll </w:t>
            </w:r>
            <w:r w:rsidR="003F1616" w:rsidRPr="00A774EF">
              <w:rPr>
                <w:rFonts w:ascii="Times New Roman" w:hAnsi="Times New Roman"/>
              </w:rPr>
              <w:t xml:space="preserve">tűjének </w:t>
            </w:r>
            <w:r w:rsidRPr="00A774EF">
              <w:rPr>
                <w:rFonts w:ascii="Times New Roman" w:hAnsi="Times New Roman"/>
              </w:rPr>
              <w:t>hegyén kis mennyiségű gyógyszer jelenik meg.</w:t>
            </w:r>
          </w:p>
          <w:p w14:paraId="59C8345D" w14:textId="379A578D" w:rsidR="00BC6B99" w:rsidRPr="00A774EF" w:rsidRDefault="00BC6B99" w:rsidP="00B15F3B">
            <w:pPr>
              <w:pStyle w:val="ListParagraph"/>
              <w:widowControl w:val="0"/>
              <w:numPr>
                <w:ilvl w:val="0"/>
                <w:numId w:val="8"/>
              </w:numPr>
              <w:spacing w:after="0" w:line="240" w:lineRule="auto"/>
              <w:rPr>
                <w:rFonts w:ascii="Times New Roman" w:hAnsi="Times New Roman"/>
                <w:b/>
                <w:bCs/>
              </w:rPr>
            </w:pPr>
            <w:r w:rsidRPr="00A774EF">
              <w:rPr>
                <w:rFonts w:ascii="Times New Roman" w:hAnsi="Times New Roman"/>
              </w:rPr>
              <w:t xml:space="preserve">Ha </w:t>
            </w:r>
            <w:r w:rsidR="00677D2F" w:rsidRPr="00A774EF">
              <w:rPr>
                <w:rFonts w:ascii="Times New Roman" w:hAnsi="Times New Roman"/>
              </w:rPr>
              <w:t xml:space="preserve">nem jelenik meg </w:t>
            </w:r>
            <w:r w:rsidRPr="00A774EF">
              <w:rPr>
                <w:rFonts w:ascii="Times New Roman" w:hAnsi="Times New Roman"/>
              </w:rPr>
              <w:t xml:space="preserve">gyógyszer, </w:t>
            </w:r>
            <w:r w:rsidR="00677D2F" w:rsidRPr="00A774EF">
              <w:rPr>
                <w:rFonts w:ascii="Times New Roman" w:hAnsi="Times New Roman"/>
              </w:rPr>
              <w:t xml:space="preserve">akkor </w:t>
            </w:r>
            <w:r w:rsidRPr="00A774EF">
              <w:rPr>
                <w:rFonts w:ascii="Times New Roman" w:hAnsi="Times New Roman"/>
              </w:rPr>
              <w:t xml:space="preserve">ismételje meg a </w:t>
            </w:r>
            <w:r w:rsidRPr="00A774EF">
              <w:rPr>
                <w:rFonts w:ascii="Times New Roman" w:hAnsi="Times New Roman"/>
                <w:b/>
                <w:bCs/>
              </w:rPr>
              <w:t>7</w:t>
            </w:r>
            <w:r w:rsidR="00942AF0" w:rsidRPr="00A774EF">
              <w:rPr>
                <w:rFonts w:ascii="Times New Roman" w:hAnsi="Times New Roman"/>
                <w:b/>
                <w:bCs/>
              </w:rPr>
              <w:t>–</w:t>
            </w:r>
            <w:r w:rsidRPr="00A774EF">
              <w:rPr>
                <w:rFonts w:ascii="Times New Roman" w:hAnsi="Times New Roman"/>
                <w:b/>
                <w:bCs/>
              </w:rPr>
              <w:t>9.</w:t>
            </w:r>
            <w:r w:rsidR="00942AF0" w:rsidRPr="00A774EF">
              <w:rPr>
                <w:rFonts w:ascii="Times New Roman" w:hAnsi="Times New Roman"/>
                <w:b/>
                <w:bCs/>
              </w:rPr>
              <w:t> </w:t>
            </w:r>
            <w:r w:rsidRPr="00A774EF">
              <w:rPr>
                <w:rFonts w:ascii="Times New Roman" w:hAnsi="Times New Roman"/>
                <w:b/>
                <w:bCs/>
              </w:rPr>
              <w:t>lépéseket</w:t>
            </w:r>
            <w:r w:rsidRPr="00A774EF">
              <w:rPr>
                <w:rFonts w:ascii="Times New Roman" w:hAnsi="Times New Roman"/>
              </w:rPr>
              <w:t xml:space="preserve">, </w:t>
            </w:r>
            <w:r w:rsidR="00677D2F" w:rsidRPr="00A774EF">
              <w:rPr>
                <w:rFonts w:ascii="Times New Roman" w:hAnsi="Times New Roman"/>
              </w:rPr>
              <w:t xml:space="preserve">legfeljebb még </w:t>
            </w:r>
            <w:r w:rsidRPr="00A774EF">
              <w:rPr>
                <w:rFonts w:ascii="Times New Roman" w:hAnsi="Times New Roman"/>
              </w:rPr>
              <w:t>2</w:t>
            </w:r>
            <w:r w:rsidR="00942AF0" w:rsidRPr="00A774EF">
              <w:rPr>
                <w:rFonts w:ascii="Times New Roman" w:hAnsi="Times New Roman"/>
              </w:rPr>
              <w:t> </w:t>
            </w:r>
            <w:r w:rsidRPr="00A774EF">
              <w:rPr>
                <w:rFonts w:ascii="Times New Roman" w:hAnsi="Times New Roman"/>
              </w:rPr>
              <w:t>alkalommal.</w:t>
            </w:r>
          </w:p>
          <w:p w14:paraId="708DB796" w14:textId="5A2F87FD" w:rsidR="00BC6B99" w:rsidRPr="00A774EF" w:rsidRDefault="00BC6B99" w:rsidP="00B15F3B">
            <w:pPr>
              <w:pStyle w:val="ListParagraph"/>
              <w:widowControl w:val="0"/>
              <w:numPr>
                <w:ilvl w:val="0"/>
                <w:numId w:val="8"/>
              </w:numPr>
              <w:spacing w:after="0" w:line="240" w:lineRule="auto"/>
              <w:rPr>
                <w:rFonts w:ascii="Times New Roman" w:hAnsi="Times New Roman"/>
                <w:b/>
                <w:bCs/>
              </w:rPr>
            </w:pPr>
            <w:r w:rsidRPr="00A774EF">
              <w:rPr>
                <w:rFonts w:ascii="Times New Roman" w:hAnsi="Times New Roman"/>
              </w:rPr>
              <w:t xml:space="preserve">Ha </w:t>
            </w:r>
            <w:r w:rsidR="00677D2F" w:rsidRPr="00A774EF">
              <w:rPr>
                <w:rFonts w:ascii="Times New Roman" w:hAnsi="Times New Roman"/>
              </w:rPr>
              <w:t>továbbra sem</w:t>
            </w:r>
            <w:r w:rsidRPr="00A774EF">
              <w:rPr>
                <w:rFonts w:ascii="Times New Roman" w:hAnsi="Times New Roman"/>
              </w:rPr>
              <w:t xml:space="preserve"> jelenik meg</w:t>
            </w:r>
            <w:r w:rsidR="00677D2F" w:rsidRPr="00A774EF">
              <w:rPr>
                <w:rFonts w:ascii="Times New Roman" w:hAnsi="Times New Roman"/>
              </w:rPr>
              <w:t xml:space="preserve"> gyógyszer</w:t>
            </w:r>
            <w:r w:rsidRPr="00A774EF">
              <w:rPr>
                <w:rFonts w:ascii="Times New Roman" w:hAnsi="Times New Roman"/>
              </w:rPr>
              <w:t xml:space="preserve">, cserélje le az injekciós toll tűjét, és ismételje meg a </w:t>
            </w:r>
            <w:r w:rsidRPr="00A774EF">
              <w:rPr>
                <w:rFonts w:ascii="Times New Roman" w:hAnsi="Times New Roman"/>
                <w:b/>
                <w:bCs/>
              </w:rPr>
              <w:t>7</w:t>
            </w:r>
            <w:r w:rsidR="00942AF0" w:rsidRPr="00A774EF">
              <w:rPr>
                <w:rFonts w:ascii="Times New Roman" w:hAnsi="Times New Roman"/>
                <w:b/>
                <w:bCs/>
              </w:rPr>
              <w:t>–</w:t>
            </w:r>
            <w:r w:rsidRPr="00A774EF">
              <w:rPr>
                <w:rFonts w:ascii="Times New Roman" w:hAnsi="Times New Roman"/>
                <w:b/>
                <w:bCs/>
              </w:rPr>
              <w:t>9.</w:t>
            </w:r>
            <w:r w:rsidR="00942AF0" w:rsidRPr="00A774EF">
              <w:rPr>
                <w:rFonts w:ascii="Times New Roman" w:hAnsi="Times New Roman"/>
                <w:b/>
                <w:bCs/>
              </w:rPr>
              <w:t> </w:t>
            </w:r>
            <w:r w:rsidRPr="00A774EF">
              <w:rPr>
                <w:rFonts w:ascii="Times New Roman" w:hAnsi="Times New Roman"/>
                <w:b/>
                <w:bCs/>
              </w:rPr>
              <w:t>lépéseket</w:t>
            </w:r>
            <w:r w:rsidRPr="00A774EF">
              <w:rPr>
                <w:rFonts w:ascii="Times New Roman" w:hAnsi="Times New Roman"/>
              </w:rPr>
              <w:t xml:space="preserve">, </w:t>
            </w:r>
            <w:r w:rsidR="00677D2F" w:rsidRPr="00A774EF">
              <w:rPr>
                <w:rFonts w:ascii="Times New Roman" w:hAnsi="Times New Roman"/>
              </w:rPr>
              <w:t xml:space="preserve">legfeljebb még </w:t>
            </w:r>
            <w:r w:rsidRPr="00A774EF">
              <w:rPr>
                <w:rFonts w:ascii="Times New Roman" w:hAnsi="Times New Roman"/>
              </w:rPr>
              <w:t>1</w:t>
            </w:r>
            <w:r w:rsidR="00942AF0" w:rsidRPr="00A774EF">
              <w:rPr>
                <w:rFonts w:ascii="Times New Roman" w:hAnsi="Times New Roman"/>
              </w:rPr>
              <w:t> </w:t>
            </w:r>
            <w:r w:rsidRPr="00A774EF">
              <w:rPr>
                <w:rFonts w:ascii="Times New Roman" w:hAnsi="Times New Roman"/>
              </w:rPr>
              <w:t>alkalommal.</w:t>
            </w:r>
          </w:p>
          <w:p w14:paraId="07C8F39A" w14:textId="39E89513" w:rsidR="00BC6B99" w:rsidRPr="00A774EF" w:rsidRDefault="00BC6B99" w:rsidP="00B15F3B">
            <w:pPr>
              <w:pStyle w:val="ListParagraph"/>
              <w:widowControl w:val="0"/>
              <w:numPr>
                <w:ilvl w:val="0"/>
                <w:numId w:val="8"/>
              </w:numPr>
              <w:spacing w:after="0" w:line="240" w:lineRule="auto"/>
              <w:rPr>
                <w:rFonts w:ascii="Times New Roman" w:hAnsi="Times New Roman"/>
                <w:b/>
                <w:bCs/>
              </w:rPr>
            </w:pPr>
            <w:r w:rsidRPr="00A774EF">
              <w:rPr>
                <w:rFonts w:ascii="Times New Roman" w:hAnsi="Times New Roman"/>
              </w:rPr>
              <w:t xml:space="preserve">Ha a gyógyszer még ezután sem jelenik </w:t>
            </w:r>
            <w:r w:rsidRPr="00A774EF">
              <w:rPr>
                <w:rFonts w:ascii="Times New Roman" w:hAnsi="Times New Roman"/>
              </w:rPr>
              <w:lastRenderedPageBreak/>
              <w:t xml:space="preserve">meg, vegye fel a kapcsolatot a betegtájékoztatóban feltüntetett helyi </w:t>
            </w:r>
            <w:r w:rsidRPr="00A774EF">
              <w:rPr>
                <w:rFonts w:ascii="Times New Roman" w:hAnsi="Times New Roman"/>
                <w:highlight w:val="lightGray"/>
              </w:rPr>
              <w:t>Lilly</w:t>
            </w:r>
            <w:r w:rsidRPr="00A774EF">
              <w:rPr>
                <w:rFonts w:ascii="Times New Roman" w:hAnsi="Times New Roman"/>
              </w:rPr>
              <w:t xml:space="preserve"> képviselettel.</w:t>
            </w:r>
          </w:p>
        </w:tc>
      </w:tr>
    </w:tbl>
    <w:p w14:paraId="0A1F2A91" w14:textId="77777777" w:rsidR="00BC6B99" w:rsidRPr="00A774EF" w:rsidRDefault="00BC6B99" w:rsidP="00B15F3B">
      <w:pPr>
        <w:widowControl w:val="0"/>
        <w:spacing w:line="240" w:lineRule="auto"/>
        <w:rPr>
          <w:b/>
          <w:color w:val="000000" w:themeColor="text1"/>
          <w:szCs w:val="22"/>
        </w:rPr>
      </w:pPr>
    </w:p>
    <w:p w14:paraId="68B0BC4A" w14:textId="77777777" w:rsidR="00BC6B99" w:rsidRPr="00A774EF" w:rsidRDefault="00BC6B99" w:rsidP="00942AF0">
      <w:pPr>
        <w:keepNext/>
        <w:widowControl w:val="0"/>
        <w:spacing w:line="240" w:lineRule="auto"/>
        <w:rPr>
          <w:b/>
          <w:color w:val="000000" w:themeColor="text1"/>
          <w:szCs w:val="22"/>
        </w:rPr>
      </w:pPr>
      <w:r w:rsidRPr="00A774EF">
        <w:rPr>
          <w:b/>
          <w:bCs/>
          <w:color w:val="000000" w:themeColor="text1"/>
          <w:szCs w:val="22"/>
        </w:rPr>
        <w:t>A Mounjaro KwikPen beadása</w:t>
      </w:r>
    </w:p>
    <w:p w14:paraId="5F3444E3" w14:textId="72DD5AF4" w:rsidR="00BC6B99" w:rsidRPr="00A774EF" w:rsidRDefault="00BC6B99" w:rsidP="00942AF0">
      <w:pPr>
        <w:keepNext/>
        <w:widowControl w:val="0"/>
        <w:spacing w:line="240" w:lineRule="auto"/>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6"/>
        <w:gridCol w:w="5075"/>
      </w:tblGrid>
      <w:tr w:rsidR="00BC6B99" w:rsidRPr="00A774EF" w14:paraId="446CB357" w14:textId="77777777" w:rsidTr="00F73FD8">
        <w:tc>
          <w:tcPr>
            <w:tcW w:w="3964" w:type="dxa"/>
          </w:tcPr>
          <w:p w14:paraId="7343A8C8" w14:textId="77777777" w:rsidR="00BC6B99" w:rsidRPr="00A774EF" w:rsidRDefault="00BC6B99" w:rsidP="00942AF0">
            <w:pPr>
              <w:keepNext/>
              <w:widowControl w:val="0"/>
              <w:spacing w:line="240" w:lineRule="auto"/>
              <w:jc w:val="center"/>
              <w:rPr>
                <w:rFonts w:ascii="Times New Roman" w:hAnsi="Times New Roman"/>
              </w:rPr>
            </w:pPr>
            <w:r w:rsidRPr="009266DD">
              <w:rPr>
                <w:noProof/>
                <w:lang w:eastAsia="hu-HU"/>
              </w:rPr>
              <w:drawing>
                <wp:inline distT="0" distB="0" distL="0" distR="0" wp14:anchorId="204A91C4" wp14:editId="67C6DABA">
                  <wp:extent cx="2397173" cy="1269894"/>
                  <wp:effectExtent l="0" t="0" r="3175" b="6985"/>
                  <wp:docPr id="76" name="Picture 76" descr="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069878" name="Picture 76" descr="A diagram of a person's body&#10;&#10;Description automatically generated"/>
                          <pic:cNvPicPr/>
                        </pic:nvPicPr>
                        <pic:blipFill>
                          <a:blip r:embed="rId64">
                            <a:extLst>
                              <a:ext uri="{28A0092B-C50C-407E-A947-70E740481C1C}">
                                <a14:useLocalDpi xmlns:a14="http://schemas.microsoft.com/office/drawing/2010/main" val="0"/>
                              </a:ext>
                            </a:extLst>
                          </a:blip>
                          <a:srcRect l="-413" r="-676"/>
                          <a:stretch>
                            <a:fillRect/>
                          </a:stretch>
                        </pic:blipFill>
                        <pic:spPr bwMode="auto">
                          <a:xfrm>
                            <a:off x="0" y="0"/>
                            <a:ext cx="2397789" cy="1270220"/>
                          </a:xfrm>
                          <a:prstGeom prst="rect">
                            <a:avLst/>
                          </a:prstGeom>
                          <a:ln>
                            <a:noFill/>
                          </a:ln>
                          <a:extLst>
                            <a:ext uri="{53640926-AAD7-44D8-BBD7-CCE9431645EC}">
                              <a14:shadowObscured xmlns:a14="http://schemas.microsoft.com/office/drawing/2010/main"/>
                            </a:ext>
                          </a:extLst>
                        </pic:spPr>
                      </pic:pic>
                    </a:graphicData>
                  </a:graphic>
                </wp:inline>
              </w:drawing>
            </w:r>
          </w:p>
          <w:p w14:paraId="05AEE537" w14:textId="3E59390B" w:rsidR="00BC6B99" w:rsidRPr="00A774EF" w:rsidRDefault="00677D2F" w:rsidP="00942AF0">
            <w:pPr>
              <w:keepNext/>
              <w:widowControl w:val="0"/>
              <w:spacing w:line="240" w:lineRule="auto"/>
              <w:rPr>
                <w:rFonts w:ascii="Times New Roman" w:hAnsi="Times New Roman"/>
                <w:b/>
                <w:bCs/>
              </w:rPr>
            </w:pPr>
            <w:r w:rsidRPr="00A774EF">
              <w:rPr>
                <w:rFonts w:ascii="Times New Roman" w:hAnsi="Times New Roman"/>
                <w:b/>
                <w:bCs/>
              </w:rPr>
              <w:t xml:space="preserve">     </w:t>
            </w:r>
            <w:r w:rsidR="00BC6B99" w:rsidRPr="00A774EF">
              <w:rPr>
                <w:rFonts w:ascii="Times New Roman" w:hAnsi="Times New Roman"/>
                <w:b/>
                <w:bCs/>
              </w:rPr>
              <w:t xml:space="preserve">              a. </w:t>
            </w:r>
            <w:r w:rsidR="0094719D" w:rsidRPr="00A774EF">
              <w:rPr>
                <w:rFonts w:ascii="Times New Roman" w:hAnsi="Times New Roman"/>
                <w:b/>
                <w:bCs/>
              </w:rPr>
              <w:t>e</w:t>
            </w:r>
            <w:r w:rsidR="00BC6B99" w:rsidRPr="00A774EF">
              <w:rPr>
                <w:rFonts w:ascii="Times New Roman" w:hAnsi="Times New Roman"/>
                <w:b/>
                <w:bCs/>
              </w:rPr>
              <w:t xml:space="preserve">lől              b. </w:t>
            </w:r>
            <w:r w:rsidR="0094719D" w:rsidRPr="00A774EF">
              <w:rPr>
                <w:rFonts w:ascii="Times New Roman" w:hAnsi="Times New Roman"/>
                <w:b/>
                <w:bCs/>
              </w:rPr>
              <w:t>h</w:t>
            </w:r>
            <w:r w:rsidR="00BC6B99" w:rsidRPr="00A774EF">
              <w:rPr>
                <w:rFonts w:ascii="Times New Roman" w:hAnsi="Times New Roman"/>
                <w:b/>
                <w:bCs/>
              </w:rPr>
              <w:t>átul</w:t>
            </w:r>
          </w:p>
        </w:tc>
        <w:tc>
          <w:tcPr>
            <w:tcW w:w="5097" w:type="dxa"/>
          </w:tcPr>
          <w:p w14:paraId="219C1978" w14:textId="5951249F" w:rsidR="00BC6B99" w:rsidRPr="00A774EF" w:rsidRDefault="00BC6B99" w:rsidP="00942AF0">
            <w:pPr>
              <w:keepNext/>
              <w:widowControl w:val="0"/>
              <w:spacing w:line="240" w:lineRule="auto"/>
              <w:rPr>
                <w:rFonts w:ascii="Times New Roman" w:hAnsi="Times New Roman"/>
                <w:b/>
                <w:bCs/>
              </w:rPr>
            </w:pPr>
            <w:r w:rsidRPr="00A774EF">
              <w:rPr>
                <w:rFonts w:ascii="Times New Roman" w:hAnsi="Times New Roman"/>
                <w:b/>
                <w:bCs/>
              </w:rPr>
              <w:t>10.</w:t>
            </w:r>
            <w:r w:rsidR="00942AF0" w:rsidRPr="00A774EF">
              <w:rPr>
                <w:rFonts w:ascii="Times New Roman" w:hAnsi="Times New Roman"/>
                <w:b/>
                <w:bCs/>
              </w:rPr>
              <w:t> </w:t>
            </w:r>
            <w:r w:rsidRPr="00A774EF">
              <w:rPr>
                <w:rFonts w:ascii="Times New Roman" w:hAnsi="Times New Roman"/>
                <w:b/>
                <w:bCs/>
              </w:rPr>
              <w:t>lépés:</w:t>
            </w:r>
          </w:p>
          <w:p w14:paraId="7C89C3B1" w14:textId="77777777" w:rsidR="00BC6B99" w:rsidRPr="00A774EF" w:rsidRDefault="00BC6B99" w:rsidP="00942AF0">
            <w:pPr>
              <w:pStyle w:val="ListParagraph"/>
              <w:keepNext/>
              <w:widowControl w:val="0"/>
              <w:numPr>
                <w:ilvl w:val="0"/>
                <w:numId w:val="61"/>
              </w:numPr>
              <w:spacing w:after="0" w:line="240" w:lineRule="auto"/>
              <w:rPr>
                <w:rFonts w:ascii="Times New Roman" w:hAnsi="Times New Roman"/>
              </w:rPr>
            </w:pPr>
            <w:r w:rsidRPr="00A774EF">
              <w:rPr>
                <w:rFonts w:ascii="Times New Roman" w:hAnsi="Times New Roman"/>
              </w:rPr>
              <w:t>Válassza ki az injekció beadási helyét.</w:t>
            </w:r>
          </w:p>
          <w:p w14:paraId="4C2558DB" w14:textId="23608E1D" w:rsidR="00BC6B99" w:rsidRPr="00A774EF" w:rsidRDefault="00BC6B99" w:rsidP="00942AF0">
            <w:pPr>
              <w:pStyle w:val="ListParagraph"/>
              <w:keepNext/>
              <w:widowControl w:val="0"/>
              <w:numPr>
                <w:ilvl w:val="0"/>
                <w:numId w:val="56"/>
              </w:numPr>
              <w:spacing w:after="0" w:line="240" w:lineRule="auto"/>
              <w:ind w:left="1135"/>
              <w:rPr>
                <w:rFonts w:ascii="Times New Roman" w:hAnsi="Times New Roman"/>
              </w:rPr>
            </w:pPr>
            <w:r w:rsidRPr="00A774EF">
              <w:rPr>
                <w:rFonts w:ascii="Times New Roman" w:hAnsi="Times New Roman"/>
              </w:rPr>
              <w:t xml:space="preserve">Saját maga vagy másik személy </w:t>
            </w:r>
            <w:r w:rsidR="00677D2F" w:rsidRPr="00A774EF">
              <w:rPr>
                <w:rFonts w:ascii="Times New Roman" w:hAnsi="Times New Roman"/>
              </w:rPr>
              <w:t xml:space="preserve">is beadhatja </w:t>
            </w:r>
            <w:r w:rsidRPr="00A774EF">
              <w:rPr>
                <w:rFonts w:ascii="Times New Roman" w:hAnsi="Times New Roman"/>
              </w:rPr>
              <w:t>a gyógyszer</w:t>
            </w:r>
            <w:r w:rsidR="00677D2F" w:rsidRPr="00A774EF">
              <w:rPr>
                <w:rFonts w:ascii="Times New Roman" w:hAnsi="Times New Roman"/>
              </w:rPr>
              <w:t>t</w:t>
            </w:r>
            <w:r w:rsidRPr="00A774EF">
              <w:rPr>
                <w:rFonts w:ascii="Times New Roman" w:hAnsi="Times New Roman"/>
              </w:rPr>
              <w:t xml:space="preserve"> a combba</w:t>
            </w:r>
            <w:r w:rsidR="00677D2F" w:rsidRPr="00A774EF">
              <w:rPr>
                <w:rFonts w:ascii="Times New Roman" w:hAnsi="Times New Roman"/>
              </w:rPr>
              <w:t xml:space="preserve"> vagy </w:t>
            </w:r>
            <w:r w:rsidRPr="00A774EF">
              <w:rPr>
                <w:rFonts w:ascii="Times New Roman" w:hAnsi="Times New Roman"/>
              </w:rPr>
              <w:t xml:space="preserve">a hasba, </w:t>
            </w:r>
            <w:r w:rsidR="00677D2F" w:rsidRPr="00A774EF">
              <w:rPr>
                <w:rFonts w:ascii="Times New Roman" w:hAnsi="Times New Roman"/>
              </w:rPr>
              <w:t xml:space="preserve">a köldöktől </w:t>
            </w:r>
            <w:r w:rsidRPr="00A774EF">
              <w:rPr>
                <w:rFonts w:ascii="Times New Roman" w:hAnsi="Times New Roman"/>
              </w:rPr>
              <w:t>legalább 5</w:t>
            </w:r>
            <w:r w:rsidR="00677D2F" w:rsidRPr="00A774EF">
              <w:rPr>
                <w:rFonts w:ascii="Times New Roman" w:hAnsi="Times New Roman"/>
              </w:rPr>
              <w:t> </w:t>
            </w:r>
            <w:r w:rsidRPr="00A774EF">
              <w:rPr>
                <w:rFonts w:ascii="Times New Roman" w:hAnsi="Times New Roman"/>
              </w:rPr>
              <w:t>cm-re.</w:t>
            </w:r>
          </w:p>
          <w:p w14:paraId="4FCEB7A1" w14:textId="77777777" w:rsidR="00BC6B99" w:rsidRPr="00A774EF" w:rsidRDefault="00BC6B99" w:rsidP="00942AF0">
            <w:pPr>
              <w:pStyle w:val="ListParagraph"/>
              <w:keepNext/>
              <w:widowControl w:val="0"/>
              <w:numPr>
                <w:ilvl w:val="0"/>
                <w:numId w:val="56"/>
              </w:numPr>
              <w:spacing w:after="0" w:line="240" w:lineRule="auto"/>
              <w:ind w:left="1135" w:hanging="350"/>
              <w:rPr>
                <w:rFonts w:ascii="Times New Roman" w:hAnsi="Times New Roman"/>
              </w:rPr>
            </w:pPr>
            <w:r w:rsidRPr="00A774EF">
              <w:rPr>
                <w:rFonts w:ascii="Times New Roman" w:hAnsi="Times New Roman"/>
              </w:rPr>
              <w:t>A felkar hátsó részébe másik személynek kell beadnia az injekciót.</w:t>
            </w:r>
          </w:p>
          <w:p w14:paraId="48676ECF" w14:textId="77777777" w:rsidR="00BC6B99" w:rsidRPr="00A774EF" w:rsidRDefault="00BC6B99" w:rsidP="00942AF0">
            <w:pPr>
              <w:pStyle w:val="ListParagraph"/>
              <w:keepNext/>
              <w:widowControl w:val="0"/>
              <w:numPr>
                <w:ilvl w:val="0"/>
                <w:numId w:val="61"/>
              </w:numPr>
              <w:spacing w:after="0" w:line="240" w:lineRule="auto"/>
              <w:rPr>
                <w:rFonts w:ascii="Times New Roman" w:hAnsi="Times New Roman"/>
              </w:rPr>
            </w:pPr>
            <w:r w:rsidRPr="00A774EF">
              <w:rPr>
                <w:rFonts w:ascii="Times New Roman" w:hAnsi="Times New Roman"/>
              </w:rPr>
              <w:t xml:space="preserve">Hetente </w:t>
            </w:r>
            <w:r w:rsidRPr="00A774EF">
              <w:rPr>
                <w:rFonts w:ascii="Times New Roman" w:hAnsi="Times New Roman"/>
                <w:b/>
                <w:bCs/>
              </w:rPr>
              <w:t xml:space="preserve">változtassa meg </w:t>
            </w:r>
            <w:r w:rsidRPr="00A774EF">
              <w:rPr>
                <w:rFonts w:ascii="Times New Roman" w:hAnsi="Times New Roman"/>
              </w:rPr>
              <w:t>az injekció beadási helyét. Választhatja ugyanazt a testtájékot, de figyeljen arra, hogy változtassa meg az injekció beadási helyét az adott testtájékon belül.</w:t>
            </w:r>
          </w:p>
          <w:p w14:paraId="167B29F3" w14:textId="77777777" w:rsidR="00BC6B99" w:rsidRPr="00A774EF" w:rsidRDefault="00BC6B99" w:rsidP="00942AF0">
            <w:pPr>
              <w:keepNext/>
              <w:widowControl w:val="0"/>
              <w:spacing w:line="240" w:lineRule="auto"/>
              <w:rPr>
                <w:rFonts w:ascii="Times New Roman" w:hAnsi="Times New Roman"/>
              </w:rPr>
            </w:pPr>
          </w:p>
          <w:p w14:paraId="4312D470" w14:textId="77777777" w:rsidR="00942AF0" w:rsidRPr="00A774EF" w:rsidRDefault="00942AF0" w:rsidP="00942AF0">
            <w:pPr>
              <w:keepNext/>
              <w:widowControl w:val="0"/>
              <w:spacing w:line="240" w:lineRule="auto"/>
              <w:rPr>
                <w:rFonts w:ascii="Times New Roman" w:hAnsi="Times New Roman"/>
              </w:rPr>
            </w:pPr>
          </w:p>
        </w:tc>
      </w:tr>
      <w:tr w:rsidR="00BC6B99" w:rsidRPr="00A774EF" w14:paraId="70BC55D7" w14:textId="77777777" w:rsidTr="00F73FD8">
        <w:tc>
          <w:tcPr>
            <w:tcW w:w="3964" w:type="dxa"/>
          </w:tcPr>
          <w:p w14:paraId="1928E49A" w14:textId="77777777" w:rsidR="00BC6B99" w:rsidRPr="00A774EF" w:rsidRDefault="00BC6B99" w:rsidP="00B15F3B">
            <w:pPr>
              <w:widowControl w:val="0"/>
              <w:spacing w:line="240" w:lineRule="auto"/>
              <w:jc w:val="center"/>
              <w:rPr>
                <w:rFonts w:ascii="Times New Roman" w:hAnsi="Times New Roman"/>
              </w:rPr>
            </w:pPr>
            <w:r w:rsidRPr="009266DD">
              <w:rPr>
                <w:noProof/>
                <w:lang w:eastAsia="hu-HU"/>
              </w:rPr>
              <mc:AlternateContent>
                <mc:Choice Requires="wpg">
                  <w:drawing>
                    <wp:inline distT="0" distB="0" distL="0" distR="0" wp14:anchorId="52C1F932" wp14:editId="7681D504">
                      <wp:extent cx="2286000" cy="1223645"/>
                      <wp:effectExtent l="0" t="0" r="0" b="0"/>
                      <wp:docPr id="79" name="Group 79"/>
                      <wp:cNvGraphicFramePr/>
                      <a:graphic xmlns:a="http://schemas.openxmlformats.org/drawingml/2006/main">
                        <a:graphicData uri="http://schemas.microsoft.com/office/word/2010/wordprocessingGroup">
                          <wpg:wgp>
                            <wpg:cNvGrpSpPr/>
                            <wpg:grpSpPr>
                              <a:xfrm>
                                <a:off x="0" y="0"/>
                                <a:ext cx="2286000" cy="1223645"/>
                                <a:chOff x="0" y="0"/>
                                <a:chExt cx="2286000" cy="1223645"/>
                              </a:xfrm>
                            </wpg:grpSpPr>
                            <pic:pic xmlns:pic="http://schemas.openxmlformats.org/drawingml/2006/picture">
                              <pic:nvPicPr>
                                <pic:cNvPr id="80" name="Picture 80"/>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2286000" cy="1223645"/>
                                </a:xfrm>
                                <a:prstGeom prst="rect">
                                  <a:avLst/>
                                </a:prstGeom>
                              </pic:spPr>
                            </pic:pic>
                            <wps:wsp>
                              <wps:cNvPr id="81" name="Text Box 81"/>
                              <wps:cNvSpPr txBox="1"/>
                              <wps:spPr>
                                <a:xfrm>
                                  <a:off x="644769" y="967154"/>
                                  <a:ext cx="698500" cy="241935"/>
                                </a:xfrm>
                                <a:prstGeom prst="rect">
                                  <a:avLst/>
                                </a:prstGeom>
                                <a:noFill/>
                                <a:ln w="6350">
                                  <a:noFill/>
                                </a:ln>
                              </wps:spPr>
                              <wps:txbx>
                                <w:txbxContent>
                                  <w:p w14:paraId="2AC2D48B" w14:textId="6E145556" w:rsidR="00004EA6" w:rsidRPr="00A774EF" w:rsidRDefault="00004EA6" w:rsidP="00BC6B99">
                                    <w:pPr>
                                      <w:jc w:val="center"/>
                                      <w:rPr>
                                        <w:b/>
                                        <w:sz w:val="20"/>
                                      </w:rPr>
                                    </w:pPr>
                                    <w:r w:rsidRPr="00A774EF">
                                      <w:rPr>
                                        <w:b/>
                                        <w:bCs/>
                                        <w:sz w:val="20"/>
                                      </w:rPr>
                                      <w:t>beállítás</w:t>
                                    </w:r>
                                  </w:p>
                                </w:txbxContent>
                              </wps:txbx>
                              <wps:bodyPr rot="0" spcFirstLastPara="0" vertOverflow="overflow" horzOverflow="overflow" vert="horz" wrap="square" numCol="1" spcCol="0" rtlCol="0" fromWordArt="0" anchor="t" anchorCtr="0" forceAA="0" compatLnSpc="1">
                                <a:prstTxWarp prst="textNoShape">
                                  <a:avLst/>
                                </a:prstTxWarp>
                              </wps:bodyPr>
                            </wps:wsp>
                          </wpg:wgp>
                        </a:graphicData>
                      </a:graphic>
                    </wp:inline>
                  </w:drawing>
                </mc:Choice>
                <mc:Fallback>
                  <w:pict>
                    <v:group w14:anchorId="52C1F932" id="Group 79" o:spid="_x0000_s1086" style="width:180pt;height:96.35pt;mso-position-horizontal-relative:char;mso-position-vertical-relative:line" coordsize="22860,122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">
                      <v:shape id="Picture 80" o:spid="_x0000_s1087" type="#_x0000_t75" style="position:absolute;width:22860;height:12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">
                        <v:imagedata r:id="rId66" o:title=""/>
                      </v:shape>
                      <v:shape id="Text Box 81" o:spid="_x0000_s1088" type="#_x0000_t202" style="position:absolute;left:6447;top:9671;width:6985;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" filled="f" stroked="f" strokeweight=".5pt">
                        <v:textbox>
                          <w:txbxContent>
                            <w:p w14:paraId="2AC2D48B" w14:textId="6E145556" w:rsidR="00004EA6" w:rsidRPr="00A774EF" w:rsidRDefault="00004EA6" w:rsidP="00BC6B99">
                              <w:pPr>
                                <w:jc w:val="center"/>
                                <w:rPr>
                                  <w:b/>
                                  <w:sz w:val="20"/>
                                </w:rPr>
                              </w:pPr>
                              <w:r w:rsidRPr="00A774EF">
                                <w:rPr>
                                  <w:b/>
                                  <w:bCs/>
                                  <w:sz w:val="20"/>
                                </w:rPr>
                                <w:t>beállítás</w:t>
                              </w:r>
                            </w:p>
                          </w:txbxContent>
                        </v:textbox>
                      </v:shape>
                      <w10:anchorlock/>
                    </v:group>
                  </w:pict>
                </mc:Fallback>
              </mc:AlternateContent>
            </w:r>
          </w:p>
          <w:p w14:paraId="01B77860" w14:textId="77777777" w:rsidR="00942AF0" w:rsidRPr="00A774EF" w:rsidRDefault="00942AF0" w:rsidP="00B15F3B">
            <w:pPr>
              <w:widowControl w:val="0"/>
              <w:spacing w:line="240" w:lineRule="auto"/>
              <w:jc w:val="center"/>
              <w:rPr>
                <w:rFonts w:ascii="Times New Roman" w:hAnsi="Times New Roman"/>
              </w:rPr>
            </w:pPr>
          </w:p>
          <w:p w14:paraId="50D6B32C" w14:textId="77777777" w:rsidR="00BC6B99" w:rsidRPr="00A774EF" w:rsidRDefault="00BC6B99" w:rsidP="00B15F3B">
            <w:pPr>
              <w:widowControl w:val="0"/>
              <w:spacing w:line="240" w:lineRule="auto"/>
              <w:jc w:val="center"/>
              <w:rPr>
                <w:rFonts w:ascii="Times New Roman" w:hAnsi="Times New Roman"/>
              </w:rPr>
            </w:pPr>
          </w:p>
        </w:tc>
        <w:tc>
          <w:tcPr>
            <w:tcW w:w="5097" w:type="dxa"/>
          </w:tcPr>
          <w:p w14:paraId="57A486E9" w14:textId="3EB5B42D" w:rsidR="00BC6B99" w:rsidRPr="00A774EF" w:rsidRDefault="00BC6B99" w:rsidP="00B15F3B">
            <w:pPr>
              <w:widowControl w:val="0"/>
              <w:spacing w:line="240" w:lineRule="auto"/>
              <w:rPr>
                <w:rFonts w:ascii="Times New Roman" w:hAnsi="Times New Roman"/>
                <w:b/>
                <w:bCs/>
              </w:rPr>
            </w:pPr>
            <w:r w:rsidRPr="00A774EF">
              <w:rPr>
                <w:rFonts w:ascii="Times New Roman" w:hAnsi="Times New Roman"/>
                <w:b/>
                <w:bCs/>
              </w:rPr>
              <w:t>11.</w:t>
            </w:r>
            <w:r w:rsidR="0094719D" w:rsidRPr="00A774EF">
              <w:rPr>
                <w:rFonts w:ascii="Times New Roman" w:hAnsi="Times New Roman"/>
                <w:b/>
                <w:bCs/>
              </w:rPr>
              <w:t> </w:t>
            </w:r>
            <w:r w:rsidRPr="00A774EF">
              <w:rPr>
                <w:rFonts w:ascii="Times New Roman" w:hAnsi="Times New Roman"/>
                <w:b/>
                <w:bCs/>
              </w:rPr>
              <w:t>lépés:</w:t>
            </w:r>
          </w:p>
          <w:p w14:paraId="5DD87002" w14:textId="3462120F" w:rsidR="00BC6B99" w:rsidRPr="00A774EF" w:rsidRDefault="00BC6B99" w:rsidP="00B15F3B">
            <w:pPr>
              <w:pStyle w:val="ListParagraph"/>
              <w:widowControl w:val="0"/>
              <w:numPr>
                <w:ilvl w:val="0"/>
                <w:numId w:val="61"/>
              </w:numPr>
              <w:tabs>
                <w:tab w:val="left" w:pos="601"/>
              </w:tabs>
              <w:spacing w:after="0" w:line="240" w:lineRule="auto"/>
              <w:rPr>
                <w:rFonts w:ascii="Times New Roman" w:hAnsi="Times New Roman"/>
                <w:b/>
              </w:rPr>
            </w:pPr>
            <w:r w:rsidRPr="00A774EF">
              <w:rPr>
                <w:rFonts w:ascii="Times New Roman" w:hAnsi="Times New Roman"/>
              </w:rPr>
              <w:t xml:space="preserve">Forgassa el az adagológombot ütközésig, </w:t>
            </w:r>
            <w:r w:rsidR="00705949" w:rsidRPr="00A774EF">
              <w:rPr>
                <w:rFonts w:ascii="Times New Roman" w:hAnsi="Times New Roman"/>
              </w:rPr>
              <w:t>amíg</w:t>
            </w:r>
            <w:r w:rsidRPr="00A774EF">
              <w:rPr>
                <w:rFonts w:ascii="Times New Roman" w:hAnsi="Times New Roman"/>
              </w:rPr>
              <w:t xml:space="preserve"> az </w:t>
            </w:r>
            <w:r w:rsidRPr="009266DD">
              <w:rPr>
                <w:rFonts w:ascii="Times New Roman" w:hAnsi="Times New Roman"/>
                <w:noProof/>
                <w:lang w:eastAsia="hu-HU"/>
              </w:rPr>
              <w:drawing>
                <wp:inline distT="0" distB="0" distL="0" distR="0" wp14:anchorId="6DD60332" wp14:editId="46458209">
                  <wp:extent cx="187469" cy="155743"/>
                  <wp:effectExtent l="0" t="0" r="317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87469" cy="155743"/>
                          </a:xfrm>
                          <a:prstGeom prst="rect">
                            <a:avLst/>
                          </a:prstGeom>
                        </pic:spPr>
                      </pic:pic>
                    </a:graphicData>
                  </a:graphic>
                </wp:inline>
              </w:drawing>
            </w:r>
            <w:r w:rsidRPr="00A774EF">
              <w:rPr>
                <w:rFonts w:ascii="Times New Roman" w:hAnsi="Times New Roman"/>
              </w:rPr>
              <w:t xml:space="preserve"> </w:t>
            </w:r>
            <w:r w:rsidR="008261B3" w:rsidRPr="00A774EF">
              <w:rPr>
                <w:rFonts w:ascii="Times New Roman" w:hAnsi="Times New Roman"/>
              </w:rPr>
              <w:t>jelzés</w:t>
            </w:r>
            <w:r w:rsidRPr="00A774EF">
              <w:rPr>
                <w:rFonts w:ascii="Times New Roman" w:hAnsi="Times New Roman"/>
              </w:rPr>
              <w:t xml:space="preserve"> meg</w:t>
            </w:r>
            <w:r w:rsidR="00705949" w:rsidRPr="00A774EF">
              <w:rPr>
                <w:rFonts w:ascii="Times New Roman" w:hAnsi="Times New Roman"/>
              </w:rPr>
              <w:t xml:space="preserve"> nem </w:t>
            </w:r>
            <w:r w:rsidRPr="00A774EF">
              <w:rPr>
                <w:rFonts w:ascii="Times New Roman" w:hAnsi="Times New Roman"/>
              </w:rPr>
              <w:t xml:space="preserve">jelenik az adagjelző ablakban. </w:t>
            </w:r>
            <w:r w:rsidRPr="00A774EF">
              <w:rPr>
                <w:rFonts w:ascii="Times New Roman" w:hAnsi="Times New Roman"/>
                <w:b/>
                <w:bCs/>
              </w:rPr>
              <w:t xml:space="preserve">Az </w:t>
            </w:r>
            <w:r w:rsidRPr="009266DD">
              <w:rPr>
                <w:rFonts w:ascii="Times New Roman" w:hAnsi="Times New Roman"/>
                <w:b/>
                <w:bCs/>
                <w:noProof/>
                <w:lang w:eastAsia="hu-HU"/>
              </w:rPr>
              <w:drawing>
                <wp:inline distT="0" distB="0" distL="0" distR="0" wp14:anchorId="739A6A42" wp14:editId="05EB61C3">
                  <wp:extent cx="187469" cy="155743"/>
                  <wp:effectExtent l="0" t="0" r="317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559793" name="Picture 47"/>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87469" cy="155743"/>
                          </a:xfrm>
                          <a:prstGeom prst="rect">
                            <a:avLst/>
                          </a:prstGeom>
                        </pic:spPr>
                      </pic:pic>
                    </a:graphicData>
                  </a:graphic>
                </wp:inline>
              </w:drawing>
            </w:r>
            <w:r w:rsidRPr="00A774EF">
              <w:rPr>
                <w:rFonts w:ascii="Times New Roman" w:hAnsi="Times New Roman"/>
                <w:b/>
                <w:bCs/>
              </w:rPr>
              <w:t xml:space="preserve"> </w:t>
            </w:r>
            <w:r w:rsidR="008261B3" w:rsidRPr="00A774EF">
              <w:rPr>
                <w:rFonts w:ascii="Times New Roman" w:hAnsi="Times New Roman"/>
                <w:b/>
                <w:bCs/>
              </w:rPr>
              <w:t>jelzés</w:t>
            </w:r>
            <w:r w:rsidRPr="00A774EF">
              <w:rPr>
                <w:rFonts w:ascii="Times New Roman" w:hAnsi="Times New Roman"/>
                <w:b/>
                <w:bCs/>
              </w:rPr>
              <w:t xml:space="preserve"> egy teljes adagnak felel meg.</w:t>
            </w:r>
          </w:p>
          <w:p w14:paraId="534DF4FC" w14:textId="77777777" w:rsidR="00BC6B99" w:rsidRPr="00A774EF" w:rsidRDefault="00BC6B99" w:rsidP="00B15F3B">
            <w:pPr>
              <w:widowControl w:val="0"/>
              <w:spacing w:line="240" w:lineRule="auto"/>
              <w:rPr>
                <w:rFonts w:ascii="Times New Roman" w:hAnsi="Times New Roman"/>
              </w:rPr>
            </w:pPr>
          </w:p>
        </w:tc>
      </w:tr>
      <w:tr w:rsidR="00BC6B99" w:rsidRPr="00A774EF" w14:paraId="47869C73" w14:textId="77777777" w:rsidTr="00F73FD8">
        <w:tc>
          <w:tcPr>
            <w:tcW w:w="3964" w:type="dxa"/>
          </w:tcPr>
          <w:p w14:paraId="04360156" w14:textId="4C5DFBD7" w:rsidR="00BC6B99" w:rsidRPr="00A774EF" w:rsidRDefault="00BC6B99" w:rsidP="00B15F3B">
            <w:pPr>
              <w:widowControl w:val="0"/>
              <w:spacing w:line="240" w:lineRule="auto"/>
              <w:jc w:val="center"/>
              <w:rPr>
                <w:rFonts w:ascii="Times New Roman" w:hAnsi="Times New Roman"/>
              </w:rPr>
            </w:pPr>
            <w:r w:rsidRPr="009266DD">
              <w:rPr>
                <w:noProof/>
                <w:lang w:eastAsia="hu-HU"/>
              </w:rPr>
              <w:drawing>
                <wp:inline distT="0" distB="0" distL="0" distR="0" wp14:anchorId="32122C04" wp14:editId="4B2073B4">
                  <wp:extent cx="2286000" cy="1224196"/>
                  <wp:effectExtent l="0" t="0" r="0" b="0"/>
                  <wp:docPr id="87" name="Picture 87" descr="A drawing of 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662986" name="Picture 87" descr="A drawing of a hand holding a pen&#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083D5B33" w14:textId="1B96569B" w:rsidR="00942AF0" w:rsidRPr="00A774EF" w:rsidRDefault="00942AF0" w:rsidP="00B15F3B">
            <w:pPr>
              <w:widowControl w:val="0"/>
              <w:spacing w:line="240" w:lineRule="auto"/>
              <w:jc w:val="center"/>
              <w:rPr>
                <w:rFonts w:ascii="Times New Roman" w:hAnsi="Times New Roman"/>
              </w:rPr>
            </w:pPr>
          </w:p>
          <w:p w14:paraId="26DDE6D5" w14:textId="3F53D9D2" w:rsidR="00E409FA" w:rsidRPr="00A774EF" w:rsidRDefault="00E409FA" w:rsidP="00E409FA">
            <w:pPr>
              <w:widowControl w:val="0"/>
              <w:spacing w:line="240" w:lineRule="auto"/>
              <w:jc w:val="center"/>
              <w:rPr>
                <w:rFonts w:ascii="Times New Roman" w:hAnsi="Times New Roman"/>
              </w:rPr>
            </w:pPr>
          </w:p>
        </w:tc>
        <w:tc>
          <w:tcPr>
            <w:tcW w:w="5097" w:type="dxa"/>
          </w:tcPr>
          <w:p w14:paraId="29ED41C3" w14:textId="4A88B999" w:rsidR="00BC6B99" w:rsidRPr="00A774EF" w:rsidRDefault="00BC6B99" w:rsidP="00B15F3B">
            <w:pPr>
              <w:widowControl w:val="0"/>
              <w:spacing w:line="240" w:lineRule="auto"/>
              <w:rPr>
                <w:rFonts w:ascii="Times New Roman" w:hAnsi="Times New Roman"/>
                <w:b/>
                <w:bCs/>
              </w:rPr>
            </w:pPr>
            <w:r w:rsidRPr="00A774EF">
              <w:rPr>
                <w:rFonts w:ascii="Times New Roman" w:hAnsi="Times New Roman"/>
                <w:b/>
                <w:bCs/>
              </w:rPr>
              <w:t>12.</w:t>
            </w:r>
            <w:r w:rsidR="0094719D" w:rsidRPr="00A774EF">
              <w:rPr>
                <w:rFonts w:ascii="Times New Roman" w:hAnsi="Times New Roman"/>
                <w:b/>
                <w:bCs/>
              </w:rPr>
              <w:t> </w:t>
            </w:r>
            <w:r w:rsidRPr="00A774EF">
              <w:rPr>
                <w:rFonts w:ascii="Times New Roman" w:hAnsi="Times New Roman"/>
                <w:b/>
                <w:bCs/>
              </w:rPr>
              <w:t>lépés:</w:t>
            </w:r>
          </w:p>
          <w:p w14:paraId="0E009B27" w14:textId="77777777" w:rsidR="00BC6B99" w:rsidRPr="00A774EF" w:rsidRDefault="00BC6B99" w:rsidP="00B15F3B">
            <w:pPr>
              <w:pStyle w:val="ListParagraph"/>
              <w:widowControl w:val="0"/>
              <w:numPr>
                <w:ilvl w:val="0"/>
                <w:numId w:val="57"/>
              </w:numPr>
              <w:spacing w:after="0" w:line="240" w:lineRule="auto"/>
              <w:rPr>
                <w:rFonts w:ascii="Times New Roman" w:hAnsi="Times New Roman"/>
              </w:rPr>
            </w:pPr>
            <w:r w:rsidRPr="00A774EF">
              <w:rPr>
                <w:rFonts w:ascii="Times New Roman" w:hAnsi="Times New Roman"/>
              </w:rPr>
              <w:t>Szúrja be a tűt a bőre alá.</w:t>
            </w:r>
          </w:p>
          <w:p w14:paraId="484CDB51" w14:textId="4BAC8940" w:rsidR="00BC6B99" w:rsidRPr="00A774EF" w:rsidRDefault="00BC6B99" w:rsidP="00B15F3B">
            <w:pPr>
              <w:widowControl w:val="0"/>
              <w:spacing w:line="240" w:lineRule="auto"/>
              <w:rPr>
                <w:rFonts w:ascii="Times New Roman" w:hAnsi="Times New Roman"/>
              </w:rPr>
            </w:pPr>
          </w:p>
        </w:tc>
      </w:tr>
      <w:tr w:rsidR="00BC6B99" w:rsidRPr="00A774EF" w14:paraId="49D1E5EB" w14:textId="77777777" w:rsidTr="00F73FD8">
        <w:tc>
          <w:tcPr>
            <w:tcW w:w="3964" w:type="dxa"/>
          </w:tcPr>
          <w:p w14:paraId="122CC272" w14:textId="705AC883" w:rsidR="00BC6B99" w:rsidRPr="00A774EF" w:rsidRDefault="003A79BB" w:rsidP="00B15F3B">
            <w:pPr>
              <w:widowControl w:val="0"/>
              <w:spacing w:line="240" w:lineRule="auto"/>
              <w:jc w:val="center"/>
              <w:rPr>
                <w:rFonts w:ascii="Times New Roman" w:hAnsi="Times New Roman"/>
                <w:b/>
                <w:bCs/>
              </w:rPr>
            </w:pPr>
            <w:r w:rsidRPr="009266DD">
              <w:rPr>
                <w:noProof/>
                <w:lang w:eastAsia="hu-HU"/>
              </w:rPr>
              <mc:AlternateContent>
                <mc:Choice Requires="wps">
                  <w:drawing>
                    <wp:anchor distT="0" distB="0" distL="114300" distR="114300" simplePos="0" relativeHeight="251712521" behindDoc="0" locked="0" layoutInCell="1" allowOverlap="1" wp14:anchorId="6C8236F0" wp14:editId="54063AFD">
                      <wp:simplePos x="0" y="0"/>
                      <wp:positionH relativeFrom="column">
                        <wp:posOffset>377190</wp:posOffset>
                      </wp:positionH>
                      <wp:positionV relativeFrom="paragraph">
                        <wp:posOffset>848995</wp:posOffset>
                      </wp:positionV>
                      <wp:extent cx="1297940" cy="417830"/>
                      <wp:effectExtent l="0" t="0" r="0" b="1270"/>
                      <wp:wrapNone/>
                      <wp:docPr id="742025609" name="Text Box 1"/>
                      <wp:cNvGraphicFramePr/>
                      <a:graphic xmlns:a="http://schemas.openxmlformats.org/drawingml/2006/main">
                        <a:graphicData uri="http://schemas.microsoft.com/office/word/2010/wordprocessingShape">
                          <wps:wsp>
                            <wps:cNvSpPr txBox="1"/>
                            <wps:spPr>
                              <a:xfrm>
                                <a:off x="0" y="0"/>
                                <a:ext cx="1297940" cy="417830"/>
                              </a:xfrm>
                              <a:prstGeom prst="rect">
                                <a:avLst/>
                              </a:prstGeom>
                              <a:noFill/>
                              <a:ln w="6350">
                                <a:noFill/>
                              </a:ln>
                            </wps:spPr>
                            <wps:txbx>
                              <w:txbxContent>
                                <w:p w14:paraId="50053CCF" w14:textId="77777777" w:rsidR="00004EA6" w:rsidRPr="00A774EF" w:rsidRDefault="00004EA6" w:rsidP="00E409FA">
                                  <w:pPr>
                                    <w:spacing w:line="240" w:lineRule="exact"/>
                                    <w:rPr>
                                      <w:b/>
                                      <w:bCs/>
                                      <w:sz w:val="20"/>
                                    </w:rPr>
                                  </w:pPr>
                                  <w:r w:rsidRPr="00A774EF">
                                    <w:rPr>
                                      <w:b/>
                                      <w:bCs/>
                                      <w:sz w:val="20"/>
                                    </w:rPr>
                                    <w:t>5 másodpercig</w:t>
                                  </w:r>
                                </w:p>
                                <w:p w14:paraId="335EDAE2" w14:textId="544E5A89" w:rsidR="00004EA6" w:rsidRPr="00A774EF" w:rsidRDefault="00004EA6" w:rsidP="00E409FA">
                                  <w:pPr>
                                    <w:spacing w:line="240" w:lineRule="exact"/>
                                    <w:rPr>
                                      <w:b/>
                                      <w:bCs/>
                                      <w:szCs w:val="22"/>
                                    </w:rPr>
                                  </w:pPr>
                                  <w:r w:rsidRPr="00A774EF">
                                    <w:rPr>
                                      <w:b/>
                                      <w:bCs/>
                                      <w:szCs w:val="22"/>
                                    </w:rPr>
                                    <w:t>TARTSA</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 w14:anchorId="6C8236F0" id="_x0000_s1089" type="#_x0000_t202" style="position:absolute;left:0;text-align:left;margin-left:29.7pt;margin-top:66.85pt;width:102.2pt;height:32.9pt;z-index:25171252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" filled="f" stroked="f" strokeweight=".5pt">
                      <v:textbox>
                        <w:txbxContent>
                          <w:p w14:paraId="50053CCF" w14:textId="77777777" w:rsidR="00004EA6" w:rsidRPr="00A774EF" w:rsidRDefault="00004EA6" w:rsidP="00E409FA">
                            <w:pPr>
                              <w:spacing w:line="240" w:lineRule="exact"/>
                              <w:rPr>
                                <w:b/>
                                <w:bCs/>
                                <w:sz w:val="20"/>
                              </w:rPr>
                            </w:pPr>
                            <w:r w:rsidRPr="00A774EF">
                              <w:rPr>
                                <w:b/>
                                <w:bCs/>
                                <w:sz w:val="20"/>
                              </w:rPr>
                              <w:t>5 másodpercig</w:t>
                            </w:r>
                          </w:p>
                          <w:p w14:paraId="335EDAE2" w14:textId="544E5A89" w:rsidR="00004EA6" w:rsidRPr="00A774EF" w:rsidRDefault="00004EA6" w:rsidP="00E409FA">
                            <w:pPr>
                              <w:spacing w:line="240" w:lineRule="exact"/>
                              <w:rPr>
                                <w:b/>
                                <w:bCs/>
                                <w:szCs w:val="22"/>
                              </w:rPr>
                            </w:pPr>
                            <w:r w:rsidRPr="00A774EF">
                              <w:rPr>
                                <w:b/>
                                <w:bCs/>
                                <w:szCs w:val="22"/>
                              </w:rPr>
                              <w:t>TARTSA</w:t>
                            </w:r>
                          </w:p>
                        </w:txbxContent>
                      </v:textbox>
                    </v:shape>
                  </w:pict>
                </mc:Fallback>
              </mc:AlternateContent>
            </w:r>
            <w:r w:rsidRPr="009266DD">
              <w:rPr>
                <w:noProof/>
                <w:lang w:eastAsia="hu-HU"/>
              </w:rPr>
              <mc:AlternateContent>
                <mc:Choice Requires="wps">
                  <w:drawing>
                    <wp:anchor distT="0" distB="0" distL="114300" distR="114300" simplePos="0" relativeHeight="251710473" behindDoc="0" locked="0" layoutInCell="1" allowOverlap="1" wp14:anchorId="772D40EC" wp14:editId="1E18ED01">
                      <wp:simplePos x="0" y="0"/>
                      <wp:positionH relativeFrom="column">
                        <wp:posOffset>-73660</wp:posOffset>
                      </wp:positionH>
                      <wp:positionV relativeFrom="paragraph">
                        <wp:posOffset>130810</wp:posOffset>
                      </wp:positionV>
                      <wp:extent cx="1246505" cy="311150"/>
                      <wp:effectExtent l="0" t="0" r="0" b="0"/>
                      <wp:wrapNone/>
                      <wp:docPr id="109008245" name="Text Box 1"/>
                      <wp:cNvGraphicFramePr/>
                      <a:graphic xmlns:a="http://schemas.openxmlformats.org/drawingml/2006/main">
                        <a:graphicData uri="http://schemas.microsoft.com/office/word/2010/wordprocessingShape">
                          <wps:wsp>
                            <wps:cNvSpPr txBox="1"/>
                            <wps:spPr>
                              <a:xfrm>
                                <a:off x="0" y="0"/>
                                <a:ext cx="1246505" cy="311150"/>
                              </a:xfrm>
                              <a:prstGeom prst="rect">
                                <a:avLst/>
                              </a:prstGeom>
                              <a:noFill/>
                              <a:ln w="6350">
                                <a:noFill/>
                              </a:ln>
                            </wps:spPr>
                            <wps:txbx>
                              <w:txbxContent>
                                <w:p w14:paraId="253AA8A7" w14:textId="77777777" w:rsidR="00004EA6" w:rsidRPr="00A774EF" w:rsidRDefault="00004EA6" w:rsidP="00E409FA">
                                  <w:pPr>
                                    <w:spacing w:line="240" w:lineRule="auto"/>
                                    <w:jc w:val="center"/>
                                    <w:rPr>
                                      <w:rFonts w:ascii="Arial Nova Cond" w:hAnsi="Arial Nova Cond"/>
                                      <w:b/>
                                      <w:bCs/>
                                      <w:color w:val="FF0000"/>
                                      <w:sz w:val="30"/>
                                      <w:szCs w:val="30"/>
                                    </w:rPr>
                                  </w:pPr>
                                  <w:r w:rsidRPr="00A774EF">
                                    <w:rPr>
                                      <w:rFonts w:ascii="Arial Nova Cond" w:hAnsi="Arial Nova Cond"/>
                                      <w:b/>
                                      <w:bCs/>
                                      <w:color w:val="FF0000"/>
                                      <w:sz w:val="30"/>
                                      <w:szCs w:val="30"/>
                                    </w:rPr>
                                    <w:t>NYOMJA</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 w14:anchorId="772D40EC" id="_x0000_s1090" type="#_x0000_t202" style="position:absolute;left:0;text-align:left;margin-left:-5.8pt;margin-top:10.3pt;width:98.15pt;height:24.5pt;z-index:25171047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" filled="f" stroked="f" strokeweight=".5pt">
                      <v:textbox>
                        <w:txbxContent>
                          <w:p w14:paraId="253AA8A7" w14:textId="77777777" w:rsidR="00004EA6" w:rsidRPr="00A774EF" w:rsidRDefault="00004EA6" w:rsidP="00E409FA">
                            <w:pPr>
                              <w:spacing w:line="240" w:lineRule="auto"/>
                              <w:jc w:val="center"/>
                              <w:rPr>
                                <w:rFonts w:ascii="Arial Nova Cond" w:hAnsi="Arial Nova Cond"/>
                                <w:b/>
                                <w:bCs/>
                                <w:color w:val="FF0000"/>
                                <w:sz w:val="30"/>
                                <w:szCs w:val="30"/>
                              </w:rPr>
                            </w:pPr>
                            <w:r w:rsidRPr="00A774EF">
                              <w:rPr>
                                <w:rFonts w:ascii="Arial Nova Cond" w:hAnsi="Arial Nova Cond"/>
                                <w:b/>
                                <w:bCs/>
                                <w:color w:val="FF0000"/>
                                <w:sz w:val="30"/>
                                <w:szCs w:val="30"/>
                              </w:rPr>
                              <w:t>NYOMJA</w:t>
                            </w:r>
                          </w:p>
                        </w:txbxContent>
                      </v:textbox>
                    </v:shape>
                  </w:pict>
                </mc:Fallback>
              </mc:AlternateContent>
            </w:r>
            <w:r w:rsidRPr="009266DD">
              <w:rPr>
                <w:b/>
                <w:bCs/>
                <w:noProof/>
                <w:lang w:eastAsia="hu-HU"/>
              </w:rPr>
              <w:drawing>
                <wp:inline distT="0" distB="0" distL="0" distR="0" wp14:anchorId="064FE550" wp14:editId="421CF073">
                  <wp:extent cx="2307600" cy="1386000"/>
                  <wp:effectExtent l="0" t="0" r="0" b="5080"/>
                  <wp:docPr id="20465614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307600" cy="1386000"/>
                          </a:xfrm>
                          <a:prstGeom prst="rect">
                            <a:avLst/>
                          </a:prstGeom>
                          <a:noFill/>
                          <a:ln>
                            <a:noFill/>
                          </a:ln>
                        </pic:spPr>
                      </pic:pic>
                    </a:graphicData>
                  </a:graphic>
                </wp:inline>
              </w:drawing>
            </w:r>
          </w:p>
          <w:p w14:paraId="0A7071C2" w14:textId="60317B41" w:rsidR="00E409FA" w:rsidRPr="00A774EF" w:rsidRDefault="00E409FA" w:rsidP="00B15F3B">
            <w:pPr>
              <w:widowControl w:val="0"/>
              <w:spacing w:line="240" w:lineRule="auto"/>
              <w:jc w:val="center"/>
              <w:rPr>
                <w:rFonts w:ascii="Times New Roman" w:hAnsi="Times New Roman"/>
                <w:b/>
                <w:bCs/>
              </w:rPr>
            </w:pPr>
          </w:p>
          <w:p w14:paraId="145538C5" w14:textId="3E948BAF" w:rsidR="00E409FA" w:rsidRPr="00A774EF" w:rsidRDefault="00E409FA" w:rsidP="00B15F3B">
            <w:pPr>
              <w:widowControl w:val="0"/>
              <w:spacing w:line="240" w:lineRule="auto"/>
              <w:jc w:val="center"/>
              <w:rPr>
                <w:rFonts w:ascii="Times New Roman" w:hAnsi="Times New Roman"/>
                <w:b/>
                <w:bCs/>
              </w:rPr>
            </w:pPr>
          </w:p>
          <w:p w14:paraId="3789BE75" w14:textId="1A8D8ED0" w:rsidR="00E409FA" w:rsidRPr="00A774EF" w:rsidRDefault="00E409FA" w:rsidP="00B15F3B">
            <w:pPr>
              <w:widowControl w:val="0"/>
              <w:spacing w:line="240" w:lineRule="auto"/>
              <w:jc w:val="center"/>
              <w:rPr>
                <w:rFonts w:ascii="Times New Roman" w:hAnsi="Times New Roman"/>
                <w:b/>
                <w:bCs/>
              </w:rPr>
            </w:pPr>
          </w:p>
          <w:p w14:paraId="2185AD06" w14:textId="3DEE8083" w:rsidR="00E409FA" w:rsidRPr="00A774EF" w:rsidRDefault="00E409FA" w:rsidP="00B15F3B">
            <w:pPr>
              <w:widowControl w:val="0"/>
              <w:spacing w:line="240" w:lineRule="auto"/>
              <w:jc w:val="center"/>
              <w:rPr>
                <w:rFonts w:ascii="Times New Roman" w:hAnsi="Times New Roman"/>
                <w:b/>
                <w:bCs/>
              </w:rPr>
            </w:pPr>
          </w:p>
          <w:p w14:paraId="67133504" w14:textId="42FD80D7" w:rsidR="00E409FA" w:rsidRPr="00A774EF" w:rsidRDefault="00E409FA" w:rsidP="00B15F3B">
            <w:pPr>
              <w:widowControl w:val="0"/>
              <w:spacing w:line="240" w:lineRule="auto"/>
              <w:jc w:val="center"/>
              <w:rPr>
                <w:rFonts w:ascii="Times New Roman" w:hAnsi="Times New Roman"/>
                <w:b/>
                <w:bCs/>
              </w:rPr>
            </w:pPr>
          </w:p>
          <w:p w14:paraId="0000D602" w14:textId="6755240D" w:rsidR="00E409FA" w:rsidRPr="00A774EF" w:rsidRDefault="00E409FA" w:rsidP="00B15F3B">
            <w:pPr>
              <w:widowControl w:val="0"/>
              <w:spacing w:line="240" w:lineRule="auto"/>
              <w:jc w:val="center"/>
              <w:rPr>
                <w:rFonts w:ascii="Times New Roman" w:hAnsi="Times New Roman"/>
                <w:b/>
                <w:bCs/>
              </w:rPr>
            </w:pPr>
          </w:p>
          <w:p w14:paraId="23A4D763" w14:textId="187A102D" w:rsidR="00E409FA" w:rsidRPr="00A774EF" w:rsidRDefault="00E409FA" w:rsidP="00B15F3B">
            <w:pPr>
              <w:widowControl w:val="0"/>
              <w:spacing w:line="240" w:lineRule="auto"/>
              <w:jc w:val="center"/>
              <w:rPr>
                <w:rFonts w:ascii="Times New Roman" w:hAnsi="Times New Roman"/>
                <w:b/>
                <w:bCs/>
              </w:rPr>
            </w:pPr>
          </w:p>
          <w:p w14:paraId="7BFB7419" w14:textId="435890C4" w:rsidR="00E409FA" w:rsidRPr="00A774EF" w:rsidRDefault="00E409FA" w:rsidP="00B15F3B">
            <w:pPr>
              <w:widowControl w:val="0"/>
              <w:spacing w:line="240" w:lineRule="auto"/>
              <w:jc w:val="center"/>
              <w:rPr>
                <w:rFonts w:ascii="Times New Roman" w:hAnsi="Times New Roman"/>
                <w:b/>
                <w:bCs/>
              </w:rPr>
            </w:pPr>
          </w:p>
          <w:p w14:paraId="3A1B97CD" w14:textId="77777777" w:rsidR="00942AF0" w:rsidRPr="00A774EF" w:rsidRDefault="00942AF0" w:rsidP="00B15F3B">
            <w:pPr>
              <w:widowControl w:val="0"/>
              <w:spacing w:line="240" w:lineRule="auto"/>
              <w:jc w:val="center"/>
              <w:rPr>
                <w:rFonts w:ascii="Times New Roman" w:hAnsi="Times New Roman"/>
                <w:b/>
                <w:bCs/>
              </w:rPr>
            </w:pPr>
          </w:p>
          <w:p w14:paraId="5A2C3AA5" w14:textId="5CD8C4CD" w:rsidR="00BC6B99" w:rsidRPr="00A774EF" w:rsidRDefault="00BC6B99" w:rsidP="00B15F3B">
            <w:pPr>
              <w:widowControl w:val="0"/>
              <w:spacing w:line="240" w:lineRule="auto"/>
              <w:jc w:val="center"/>
              <w:rPr>
                <w:rFonts w:ascii="Times New Roman" w:hAnsi="Times New Roman"/>
                <w:b/>
                <w:bCs/>
              </w:rPr>
            </w:pPr>
          </w:p>
        </w:tc>
        <w:tc>
          <w:tcPr>
            <w:tcW w:w="5097" w:type="dxa"/>
          </w:tcPr>
          <w:p w14:paraId="6DD2C4B9" w14:textId="6F211A19" w:rsidR="00BC6B99" w:rsidRPr="00A774EF" w:rsidRDefault="00BC6B99" w:rsidP="00B15F3B">
            <w:pPr>
              <w:pStyle w:val="ListParagraph"/>
              <w:widowControl w:val="0"/>
              <w:numPr>
                <w:ilvl w:val="0"/>
                <w:numId w:val="57"/>
              </w:numPr>
              <w:spacing w:after="0" w:line="240" w:lineRule="auto"/>
              <w:rPr>
                <w:rFonts w:ascii="Times New Roman" w:hAnsi="Times New Roman"/>
              </w:rPr>
            </w:pPr>
            <w:r w:rsidRPr="00A774EF">
              <w:rPr>
                <w:rFonts w:ascii="Times New Roman" w:hAnsi="Times New Roman"/>
              </w:rPr>
              <w:lastRenderedPageBreak/>
              <w:t xml:space="preserve">Adja be a gyógyszert úgy, hogy </w:t>
            </w:r>
            <w:r w:rsidRPr="00A774EF">
              <w:rPr>
                <w:rFonts w:ascii="Times New Roman" w:hAnsi="Times New Roman"/>
                <w:b/>
                <w:bCs/>
              </w:rPr>
              <w:t>ütközésig benyomja az adagológombot</w:t>
            </w:r>
            <w:r w:rsidRPr="00A774EF">
              <w:rPr>
                <w:rFonts w:ascii="Times New Roman" w:hAnsi="Times New Roman"/>
              </w:rPr>
              <w:t>, majd</w:t>
            </w:r>
            <w:r w:rsidRPr="00A774EF">
              <w:rPr>
                <w:rFonts w:ascii="Times New Roman" w:hAnsi="Times New Roman"/>
                <w:b/>
                <w:bCs/>
              </w:rPr>
              <w:t xml:space="preserve"> lassan számoljon el 5-ig, miközben lenyomva tartja az adagológombot</w:t>
            </w:r>
            <w:r w:rsidRPr="00A774EF">
              <w:rPr>
                <w:rFonts w:ascii="Times New Roman" w:hAnsi="Times New Roman"/>
              </w:rPr>
              <w:t xml:space="preserve">. A </w:t>
            </w:r>
            <w:r w:rsidRPr="009266DD">
              <w:rPr>
                <w:rFonts w:ascii="Times New Roman" w:hAnsi="Times New Roman"/>
                <w:noProof/>
                <w:lang w:eastAsia="hu-HU"/>
              </w:rPr>
              <w:drawing>
                <wp:inline distT="0" distB="0" distL="0" distR="0" wp14:anchorId="2908CA0F" wp14:editId="513C6363">
                  <wp:extent cx="198109" cy="162676"/>
                  <wp:effectExtent l="0" t="0" r="0" b="889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121996" name="Picture 56"/>
                          <pic:cNvPicPr/>
                        </pic:nvPicPr>
                        <pic:blipFill>
                          <a:blip r:embed="rId63" cstate="print">
                            <a:extLst>
                              <a:ext uri="{28A0092B-C50C-407E-A947-70E740481C1C}">
                                <a14:useLocalDpi xmlns:a14="http://schemas.microsoft.com/office/drawing/2010/main" val="0"/>
                              </a:ext>
                            </a:extLst>
                          </a:blip>
                          <a:srcRect l="180" r="180"/>
                          <a:stretch>
                            <a:fillRect/>
                          </a:stretch>
                        </pic:blipFill>
                        <pic:spPr bwMode="auto">
                          <a:xfrm>
                            <a:off x="0" y="0"/>
                            <a:ext cx="198109" cy="162676"/>
                          </a:xfrm>
                          <a:prstGeom prst="rect">
                            <a:avLst/>
                          </a:prstGeom>
                          <a:ln>
                            <a:noFill/>
                          </a:ln>
                          <a:extLst>
                            <a:ext uri="{53640926-AAD7-44D8-BBD7-CCE9431645EC}">
                              <a14:shadowObscured xmlns:a14="http://schemas.microsoft.com/office/drawing/2010/main"/>
                            </a:ext>
                          </a:extLst>
                        </pic:spPr>
                      </pic:pic>
                    </a:graphicData>
                  </a:graphic>
                </wp:inline>
              </w:drawing>
            </w:r>
            <w:r w:rsidRPr="00A774EF">
              <w:rPr>
                <w:rFonts w:ascii="Times New Roman" w:hAnsi="Times New Roman"/>
              </w:rPr>
              <w:t xml:space="preserve"> </w:t>
            </w:r>
            <w:r w:rsidR="008261B3" w:rsidRPr="00A774EF">
              <w:rPr>
                <w:rFonts w:ascii="Times New Roman" w:hAnsi="Times New Roman"/>
              </w:rPr>
              <w:t>jelzésnek</w:t>
            </w:r>
            <w:r w:rsidRPr="00A774EF">
              <w:rPr>
                <w:rFonts w:ascii="Times New Roman" w:hAnsi="Times New Roman"/>
              </w:rPr>
              <w:t xml:space="preserve"> kell</w:t>
            </w:r>
            <w:r w:rsidR="00830EB0" w:rsidRPr="00A774EF">
              <w:rPr>
                <w:rFonts w:ascii="Times New Roman" w:hAnsi="Times New Roman"/>
              </w:rPr>
              <w:t xml:space="preserve"> </w:t>
            </w:r>
            <w:r w:rsidR="008261B3" w:rsidRPr="00A774EF">
              <w:rPr>
                <w:rFonts w:ascii="Times New Roman" w:hAnsi="Times New Roman"/>
              </w:rPr>
              <w:t>látszania</w:t>
            </w:r>
            <w:r w:rsidRPr="00A774EF">
              <w:rPr>
                <w:rFonts w:ascii="Times New Roman" w:hAnsi="Times New Roman"/>
              </w:rPr>
              <w:t xml:space="preserve"> az adagjelző ablakban mielőtt </w:t>
            </w:r>
            <w:r w:rsidR="00830EB0" w:rsidRPr="00A774EF">
              <w:rPr>
                <w:rFonts w:ascii="Times New Roman" w:hAnsi="Times New Roman"/>
              </w:rPr>
              <w:t>kihúzza</w:t>
            </w:r>
            <w:r w:rsidRPr="00A774EF">
              <w:rPr>
                <w:rFonts w:ascii="Times New Roman" w:hAnsi="Times New Roman"/>
              </w:rPr>
              <w:t xml:space="preserve"> a tűt.</w:t>
            </w:r>
            <w:r w:rsidR="00F97259" w:rsidRPr="009266DD">
              <w:t xml:space="preserve"> </w:t>
            </w:r>
          </w:p>
        </w:tc>
      </w:tr>
      <w:tr w:rsidR="00BC6B99" w:rsidRPr="00A774EF" w14:paraId="37921D62" w14:textId="77777777" w:rsidTr="00F73FD8">
        <w:tc>
          <w:tcPr>
            <w:tcW w:w="3964" w:type="dxa"/>
          </w:tcPr>
          <w:p w14:paraId="47DB8C9D" w14:textId="77777777" w:rsidR="00243B2F" w:rsidRPr="00A774EF" w:rsidRDefault="00243B2F" w:rsidP="00942AF0">
            <w:pPr>
              <w:keepNext/>
              <w:widowControl w:val="0"/>
              <w:spacing w:line="240" w:lineRule="auto"/>
              <w:jc w:val="center"/>
              <w:rPr>
                <w:rFonts w:ascii="Times New Roman" w:hAnsi="Times New Roman"/>
              </w:rPr>
            </w:pPr>
          </w:p>
          <w:p w14:paraId="146E33D4" w14:textId="31E8B7AF" w:rsidR="00BC6B99" w:rsidRPr="00A774EF" w:rsidRDefault="00BC6B99" w:rsidP="00942AF0">
            <w:pPr>
              <w:keepNext/>
              <w:widowControl w:val="0"/>
              <w:spacing w:line="240" w:lineRule="auto"/>
              <w:jc w:val="center"/>
              <w:rPr>
                <w:rFonts w:ascii="Times New Roman" w:hAnsi="Times New Roman"/>
              </w:rPr>
            </w:pPr>
            <w:r w:rsidRPr="009266DD">
              <w:rPr>
                <w:noProof/>
                <w:lang w:eastAsia="hu-HU"/>
              </w:rPr>
              <w:drawing>
                <wp:inline distT="0" distB="0" distL="0" distR="0" wp14:anchorId="14BDA0D0" wp14:editId="06941FC9">
                  <wp:extent cx="2286000" cy="1224196"/>
                  <wp:effectExtent l="0" t="0" r="0" b="0"/>
                  <wp:docPr id="90" name="Picture 90" descr="A close-up of 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48727" name="Picture 90" descr="A close-up of a hand holding a pen&#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62C6FC1E" w14:textId="77777777" w:rsidR="00BC6B99" w:rsidRPr="00A774EF" w:rsidRDefault="00BC6B99" w:rsidP="00942AF0">
            <w:pPr>
              <w:keepNext/>
              <w:widowControl w:val="0"/>
              <w:spacing w:line="240" w:lineRule="auto"/>
              <w:ind w:firstLine="720"/>
              <w:jc w:val="center"/>
              <w:rPr>
                <w:rFonts w:ascii="Times New Roman" w:hAnsi="Times New Roman"/>
              </w:rPr>
            </w:pPr>
          </w:p>
        </w:tc>
        <w:tc>
          <w:tcPr>
            <w:tcW w:w="5097" w:type="dxa"/>
          </w:tcPr>
          <w:p w14:paraId="06C2FC45" w14:textId="7EE6A2F6" w:rsidR="00BC6B99" w:rsidRPr="00A774EF" w:rsidRDefault="00BC6B99" w:rsidP="00942AF0">
            <w:pPr>
              <w:keepNext/>
              <w:widowControl w:val="0"/>
              <w:spacing w:line="240" w:lineRule="auto"/>
              <w:rPr>
                <w:rFonts w:ascii="Times New Roman" w:hAnsi="Times New Roman"/>
                <w:b/>
                <w:bCs/>
              </w:rPr>
            </w:pPr>
            <w:r w:rsidRPr="00A774EF">
              <w:rPr>
                <w:rFonts w:ascii="Times New Roman" w:hAnsi="Times New Roman"/>
                <w:b/>
                <w:bCs/>
              </w:rPr>
              <w:t>13.</w:t>
            </w:r>
            <w:r w:rsidR="0094719D" w:rsidRPr="00A774EF">
              <w:rPr>
                <w:rFonts w:ascii="Times New Roman" w:hAnsi="Times New Roman"/>
                <w:b/>
                <w:bCs/>
              </w:rPr>
              <w:t> </w:t>
            </w:r>
            <w:r w:rsidRPr="00A774EF">
              <w:rPr>
                <w:rFonts w:ascii="Times New Roman" w:hAnsi="Times New Roman"/>
                <w:b/>
                <w:bCs/>
              </w:rPr>
              <w:t>lépés:</w:t>
            </w:r>
          </w:p>
          <w:p w14:paraId="01548FBA" w14:textId="62DF0791" w:rsidR="00BC6B99" w:rsidRPr="00A774EF" w:rsidRDefault="00BC6B99" w:rsidP="00942AF0">
            <w:pPr>
              <w:pStyle w:val="ListParagraph"/>
              <w:keepNext/>
              <w:widowControl w:val="0"/>
              <w:numPr>
                <w:ilvl w:val="0"/>
                <w:numId w:val="61"/>
              </w:numPr>
              <w:tabs>
                <w:tab w:val="left" w:pos="743"/>
              </w:tabs>
              <w:spacing w:after="0" w:line="240" w:lineRule="auto"/>
              <w:rPr>
                <w:rFonts w:ascii="Times New Roman" w:hAnsi="Times New Roman"/>
              </w:rPr>
            </w:pPr>
            <w:r w:rsidRPr="00A774EF">
              <w:rPr>
                <w:rFonts w:ascii="Times New Roman" w:hAnsi="Times New Roman"/>
              </w:rPr>
              <w:t>Húzza ki a tűt a bőréből. A tű hegyén megjelenő gyógyszercsepp normális</w:t>
            </w:r>
            <w:r w:rsidR="007D3C89" w:rsidRPr="00A774EF">
              <w:rPr>
                <w:rFonts w:ascii="Times New Roman" w:hAnsi="Times New Roman"/>
              </w:rPr>
              <w:t xml:space="preserve"> jelenség</w:t>
            </w:r>
            <w:r w:rsidRPr="00A774EF">
              <w:rPr>
                <w:rFonts w:ascii="Times New Roman" w:hAnsi="Times New Roman"/>
              </w:rPr>
              <w:t>. Ez nem befolyásolja az adagját.</w:t>
            </w:r>
          </w:p>
          <w:p w14:paraId="241A8FF0" w14:textId="08C750BA" w:rsidR="00BC6B99" w:rsidRPr="00A774EF" w:rsidRDefault="00BC6B99" w:rsidP="00942AF0">
            <w:pPr>
              <w:pStyle w:val="ListParagraph"/>
              <w:keepNext/>
              <w:widowControl w:val="0"/>
              <w:numPr>
                <w:ilvl w:val="0"/>
                <w:numId w:val="61"/>
              </w:numPr>
              <w:tabs>
                <w:tab w:val="left" w:pos="743"/>
              </w:tabs>
              <w:spacing w:after="0" w:line="240" w:lineRule="auto"/>
              <w:rPr>
                <w:rFonts w:ascii="Times New Roman" w:hAnsi="Times New Roman"/>
              </w:rPr>
            </w:pPr>
            <w:r w:rsidRPr="00A774EF">
              <w:rPr>
                <w:rFonts w:ascii="Times New Roman" w:hAnsi="Times New Roman"/>
              </w:rPr>
              <w:t xml:space="preserve">Győződjön meg róla, hogy a </w:t>
            </w:r>
            <w:r w:rsidRPr="009266DD">
              <w:rPr>
                <w:rFonts w:ascii="Times New Roman" w:hAnsi="Times New Roman"/>
                <w:noProof/>
                <w:lang w:eastAsia="hu-HU"/>
              </w:rPr>
              <w:drawing>
                <wp:inline distT="0" distB="0" distL="0" distR="0" wp14:anchorId="2693835D" wp14:editId="04235D68">
                  <wp:extent cx="189434" cy="155554"/>
                  <wp:effectExtent l="0" t="0" r="127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155594" name="Picture 54"/>
                          <pic:cNvPicPr/>
                        </pic:nvPicPr>
                        <pic:blipFill>
                          <a:blip r:embed="rId71" cstate="print">
                            <a:extLst>
                              <a:ext uri="{28A0092B-C50C-407E-A947-70E740481C1C}">
                                <a14:useLocalDpi xmlns:a14="http://schemas.microsoft.com/office/drawing/2010/main" val="0"/>
                              </a:ext>
                            </a:extLst>
                          </a:blip>
                          <a:srcRect l="181" r="181"/>
                          <a:stretch>
                            <a:fillRect/>
                          </a:stretch>
                        </pic:blipFill>
                        <pic:spPr bwMode="auto">
                          <a:xfrm>
                            <a:off x="0" y="0"/>
                            <a:ext cx="189434" cy="155554"/>
                          </a:xfrm>
                          <a:prstGeom prst="rect">
                            <a:avLst/>
                          </a:prstGeom>
                          <a:ln>
                            <a:noFill/>
                          </a:ln>
                          <a:extLst>
                            <a:ext uri="{53640926-AAD7-44D8-BBD7-CCE9431645EC}">
                              <a14:shadowObscured xmlns:a14="http://schemas.microsoft.com/office/drawing/2010/main"/>
                            </a:ext>
                          </a:extLst>
                        </pic:spPr>
                      </pic:pic>
                    </a:graphicData>
                  </a:graphic>
                </wp:inline>
              </w:drawing>
            </w:r>
            <w:r w:rsidRPr="00A774EF">
              <w:rPr>
                <w:rFonts w:ascii="Times New Roman" w:hAnsi="Times New Roman"/>
              </w:rPr>
              <w:t xml:space="preserve"> </w:t>
            </w:r>
            <w:r w:rsidR="008261B3" w:rsidRPr="00A774EF">
              <w:rPr>
                <w:rFonts w:ascii="Times New Roman" w:hAnsi="Times New Roman"/>
              </w:rPr>
              <w:t>jelzés</w:t>
            </w:r>
            <w:r w:rsidRPr="00A774EF">
              <w:rPr>
                <w:rFonts w:ascii="Times New Roman" w:hAnsi="Times New Roman"/>
              </w:rPr>
              <w:t xml:space="preserve"> látszik az adagjelző ablakban.</w:t>
            </w:r>
          </w:p>
          <w:p w14:paraId="2A10BAF7" w14:textId="289B7B78" w:rsidR="00BC6B99" w:rsidRPr="00A774EF" w:rsidRDefault="00BC6B99" w:rsidP="00942AF0">
            <w:pPr>
              <w:pStyle w:val="ListParagraph"/>
              <w:keepNext/>
              <w:widowControl w:val="0"/>
              <w:tabs>
                <w:tab w:val="left" w:pos="743"/>
              </w:tabs>
              <w:spacing w:after="0" w:line="240" w:lineRule="auto"/>
              <w:rPr>
                <w:rFonts w:ascii="Times New Roman" w:hAnsi="Times New Roman"/>
              </w:rPr>
            </w:pPr>
            <w:r w:rsidRPr="00A774EF">
              <w:rPr>
                <w:rFonts w:ascii="Times New Roman" w:hAnsi="Times New Roman"/>
              </w:rPr>
              <w:t xml:space="preserve">Ha látja a </w:t>
            </w:r>
            <w:r w:rsidRPr="009266DD">
              <w:rPr>
                <w:rFonts w:ascii="Times New Roman" w:hAnsi="Times New Roman"/>
                <w:noProof/>
                <w:lang w:eastAsia="hu-HU"/>
              </w:rPr>
              <w:drawing>
                <wp:inline distT="0" distB="0" distL="0" distR="0" wp14:anchorId="5BC3115B" wp14:editId="657DC133">
                  <wp:extent cx="189434" cy="155554"/>
                  <wp:effectExtent l="0" t="0" r="127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690427" name="Picture 54"/>
                          <pic:cNvPicPr/>
                        </pic:nvPicPr>
                        <pic:blipFill>
                          <a:blip r:embed="rId71" cstate="print">
                            <a:extLst>
                              <a:ext uri="{28A0092B-C50C-407E-A947-70E740481C1C}">
                                <a14:useLocalDpi xmlns:a14="http://schemas.microsoft.com/office/drawing/2010/main" val="0"/>
                              </a:ext>
                            </a:extLst>
                          </a:blip>
                          <a:srcRect l="181" r="181"/>
                          <a:stretch>
                            <a:fillRect/>
                          </a:stretch>
                        </pic:blipFill>
                        <pic:spPr bwMode="auto">
                          <a:xfrm>
                            <a:off x="0" y="0"/>
                            <a:ext cx="189434" cy="155554"/>
                          </a:xfrm>
                          <a:prstGeom prst="rect">
                            <a:avLst/>
                          </a:prstGeom>
                          <a:ln>
                            <a:noFill/>
                          </a:ln>
                          <a:extLst>
                            <a:ext uri="{53640926-AAD7-44D8-BBD7-CCE9431645EC}">
                              <a14:shadowObscured xmlns:a14="http://schemas.microsoft.com/office/drawing/2010/main"/>
                            </a:ext>
                          </a:extLst>
                        </pic:spPr>
                      </pic:pic>
                    </a:graphicData>
                  </a:graphic>
                </wp:inline>
              </w:drawing>
            </w:r>
            <w:r w:rsidRPr="00A774EF">
              <w:rPr>
                <w:rFonts w:ascii="Times New Roman" w:hAnsi="Times New Roman"/>
              </w:rPr>
              <w:t xml:space="preserve"> </w:t>
            </w:r>
            <w:r w:rsidR="008261B3" w:rsidRPr="00A774EF">
              <w:rPr>
                <w:rFonts w:ascii="Times New Roman" w:hAnsi="Times New Roman"/>
              </w:rPr>
              <w:t>jelzést</w:t>
            </w:r>
            <w:r w:rsidRPr="00A774EF">
              <w:rPr>
                <w:rFonts w:ascii="Times New Roman" w:hAnsi="Times New Roman"/>
              </w:rPr>
              <w:t xml:space="preserve"> az adagjelző ablakban, akkor </w:t>
            </w:r>
            <w:r w:rsidR="00353D2B" w:rsidRPr="00A774EF">
              <w:rPr>
                <w:rFonts w:ascii="Times New Roman" w:hAnsi="Times New Roman"/>
              </w:rPr>
              <w:t xml:space="preserve">megkapta </w:t>
            </w:r>
            <w:r w:rsidRPr="00A774EF">
              <w:rPr>
                <w:rFonts w:ascii="Times New Roman" w:hAnsi="Times New Roman"/>
              </w:rPr>
              <w:t>a teljes</w:t>
            </w:r>
            <w:r w:rsidR="008261B3" w:rsidRPr="00A774EF">
              <w:rPr>
                <w:rFonts w:ascii="Times New Roman" w:hAnsi="Times New Roman"/>
              </w:rPr>
              <w:t xml:space="preserve"> </w:t>
            </w:r>
            <w:r w:rsidR="00353D2B" w:rsidRPr="00A774EF">
              <w:rPr>
                <w:rFonts w:ascii="Times New Roman" w:hAnsi="Times New Roman"/>
              </w:rPr>
              <w:t>adagot</w:t>
            </w:r>
            <w:r w:rsidRPr="00A774EF">
              <w:rPr>
                <w:rFonts w:ascii="Times New Roman" w:hAnsi="Times New Roman"/>
              </w:rPr>
              <w:t>.</w:t>
            </w:r>
          </w:p>
          <w:p w14:paraId="5EE14D5D" w14:textId="21D69DDD" w:rsidR="00BC6B99" w:rsidRPr="00A774EF" w:rsidRDefault="00BC6B99" w:rsidP="00942AF0">
            <w:pPr>
              <w:pStyle w:val="ListParagraph"/>
              <w:keepNext/>
              <w:widowControl w:val="0"/>
              <w:tabs>
                <w:tab w:val="left" w:pos="743"/>
              </w:tabs>
              <w:spacing w:after="0" w:line="240" w:lineRule="auto"/>
              <w:rPr>
                <w:rFonts w:ascii="Times New Roman" w:hAnsi="Times New Roman"/>
              </w:rPr>
            </w:pPr>
            <w:r w:rsidRPr="00A774EF">
              <w:rPr>
                <w:rFonts w:ascii="Times New Roman" w:hAnsi="Times New Roman"/>
              </w:rPr>
              <w:t xml:space="preserve">Ha nem látja a </w:t>
            </w:r>
            <w:r w:rsidRPr="009266DD">
              <w:rPr>
                <w:rFonts w:ascii="Times New Roman" w:hAnsi="Times New Roman"/>
                <w:noProof/>
                <w:lang w:eastAsia="hu-HU"/>
              </w:rPr>
              <w:drawing>
                <wp:inline distT="0" distB="0" distL="0" distR="0" wp14:anchorId="2469A602" wp14:editId="04126476">
                  <wp:extent cx="189434" cy="155554"/>
                  <wp:effectExtent l="0" t="0" r="127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111342" name="Picture 54"/>
                          <pic:cNvPicPr/>
                        </pic:nvPicPr>
                        <pic:blipFill>
                          <a:blip r:embed="rId71" cstate="print">
                            <a:extLst>
                              <a:ext uri="{28A0092B-C50C-407E-A947-70E740481C1C}">
                                <a14:useLocalDpi xmlns:a14="http://schemas.microsoft.com/office/drawing/2010/main" val="0"/>
                              </a:ext>
                            </a:extLst>
                          </a:blip>
                          <a:srcRect l="181" r="181"/>
                          <a:stretch>
                            <a:fillRect/>
                          </a:stretch>
                        </pic:blipFill>
                        <pic:spPr bwMode="auto">
                          <a:xfrm>
                            <a:off x="0" y="0"/>
                            <a:ext cx="189434" cy="155554"/>
                          </a:xfrm>
                          <a:prstGeom prst="rect">
                            <a:avLst/>
                          </a:prstGeom>
                          <a:ln>
                            <a:noFill/>
                          </a:ln>
                          <a:extLst>
                            <a:ext uri="{53640926-AAD7-44D8-BBD7-CCE9431645EC}">
                              <a14:shadowObscured xmlns:a14="http://schemas.microsoft.com/office/drawing/2010/main"/>
                            </a:ext>
                          </a:extLst>
                        </pic:spPr>
                      </pic:pic>
                    </a:graphicData>
                  </a:graphic>
                </wp:inline>
              </w:drawing>
            </w:r>
            <w:r w:rsidRPr="00A774EF">
              <w:rPr>
                <w:rFonts w:ascii="Times New Roman" w:hAnsi="Times New Roman"/>
              </w:rPr>
              <w:t xml:space="preserve"> </w:t>
            </w:r>
            <w:r w:rsidR="008261B3" w:rsidRPr="00A774EF">
              <w:rPr>
                <w:rFonts w:ascii="Times New Roman" w:hAnsi="Times New Roman"/>
              </w:rPr>
              <w:t xml:space="preserve">jelzést </w:t>
            </w:r>
            <w:r w:rsidRPr="00A774EF">
              <w:rPr>
                <w:rFonts w:ascii="Times New Roman" w:hAnsi="Times New Roman"/>
              </w:rPr>
              <w:t>az adagjelző ablakban, szúrja vissza a tűt a bőr</w:t>
            </w:r>
            <w:r w:rsidR="0094719D" w:rsidRPr="00A774EF">
              <w:rPr>
                <w:rFonts w:ascii="Times New Roman" w:hAnsi="Times New Roman"/>
              </w:rPr>
              <w:t>e alá</w:t>
            </w:r>
            <w:r w:rsidRPr="00A774EF">
              <w:rPr>
                <w:rFonts w:ascii="Times New Roman" w:hAnsi="Times New Roman"/>
              </w:rPr>
              <w:t xml:space="preserve">, és fejezze be az injekció beadását. </w:t>
            </w:r>
            <w:r w:rsidRPr="00A774EF">
              <w:rPr>
                <w:rFonts w:ascii="Times New Roman" w:hAnsi="Times New Roman"/>
                <w:b/>
                <w:bCs/>
              </w:rPr>
              <w:t>N</w:t>
            </w:r>
            <w:r w:rsidR="0094719D" w:rsidRPr="00A774EF">
              <w:rPr>
                <w:rFonts w:ascii="Times New Roman" w:hAnsi="Times New Roman"/>
                <w:b/>
                <w:bCs/>
              </w:rPr>
              <w:t>e</w:t>
            </w:r>
            <w:r w:rsidRPr="00A774EF">
              <w:rPr>
                <w:rFonts w:ascii="Times New Roman" w:hAnsi="Times New Roman"/>
              </w:rPr>
              <w:t xml:space="preserve"> </w:t>
            </w:r>
            <w:r w:rsidR="0094719D" w:rsidRPr="00A774EF">
              <w:rPr>
                <w:rFonts w:ascii="Times New Roman" w:hAnsi="Times New Roman"/>
              </w:rPr>
              <w:t xml:space="preserve">állítsa be </w:t>
            </w:r>
            <w:r w:rsidRPr="00A774EF">
              <w:rPr>
                <w:rFonts w:ascii="Times New Roman" w:hAnsi="Times New Roman"/>
              </w:rPr>
              <w:t>új</w:t>
            </w:r>
            <w:r w:rsidR="00353D2B" w:rsidRPr="00A774EF">
              <w:rPr>
                <w:rFonts w:ascii="Times New Roman" w:hAnsi="Times New Roman"/>
              </w:rPr>
              <w:t xml:space="preserve">ra </w:t>
            </w:r>
            <w:r w:rsidRPr="00A774EF">
              <w:rPr>
                <w:rFonts w:ascii="Times New Roman" w:hAnsi="Times New Roman"/>
              </w:rPr>
              <w:t>az adagot.</w:t>
            </w:r>
          </w:p>
          <w:p w14:paraId="0461D0C1" w14:textId="73997E5B" w:rsidR="00BC6B99" w:rsidRPr="00A774EF" w:rsidRDefault="00BC6B99" w:rsidP="00942AF0">
            <w:pPr>
              <w:pStyle w:val="ListParagraph"/>
              <w:keepNext/>
              <w:widowControl w:val="0"/>
              <w:tabs>
                <w:tab w:val="left" w:pos="743"/>
              </w:tabs>
              <w:spacing w:after="0" w:line="240" w:lineRule="auto"/>
              <w:rPr>
                <w:rFonts w:ascii="Times New Roman" w:hAnsi="Times New Roman"/>
              </w:rPr>
            </w:pPr>
            <w:r w:rsidRPr="00A774EF">
              <w:rPr>
                <w:rFonts w:ascii="Times New Roman" w:hAnsi="Times New Roman"/>
              </w:rPr>
              <w:t xml:space="preserve">Ha még mindig úgy gondolja, hogy nem </w:t>
            </w:r>
            <w:r w:rsidR="00353D2B" w:rsidRPr="00A774EF">
              <w:rPr>
                <w:rFonts w:ascii="Times New Roman" w:hAnsi="Times New Roman"/>
              </w:rPr>
              <w:t xml:space="preserve">kapta meg </w:t>
            </w:r>
            <w:r w:rsidRPr="00A774EF">
              <w:rPr>
                <w:rFonts w:ascii="Times New Roman" w:hAnsi="Times New Roman"/>
              </w:rPr>
              <w:t xml:space="preserve">a teljes adagot, </w:t>
            </w:r>
            <w:r w:rsidRPr="00A774EF">
              <w:rPr>
                <w:rFonts w:ascii="Times New Roman" w:hAnsi="Times New Roman"/>
                <w:b/>
                <w:bCs/>
              </w:rPr>
              <w:t xml:space="preserve">ne </w:t>
            </w:r>
            <w:r w:rsidRPr="00A774EF">
              <w:rPr>
                <w:rFonts w:ascii="Times New Roman" w:hAnsi="Times New Roman"/>
              </w:rPr>
              <w:t>kezdje újra vagy</w:t>
            </w:r>
            <w:r w:rsidRPr="00A774EF">
              <w:rPr>
                <w:rFonts w:ascii="Times New Roman" w:hAnsi="Times New Roman"/>
                <w:b/>
                <w:bCs/>
              </w:rPr>
              <w:t xml:space="preserve"> ne </w:t>
            </w:r>
            <w:r w:rsidRPr="00A774EF">
              <w:rPr>
                <w:rFonts w:ascii="Times New Roman" w:hAnsi="Times New Roman"/>
              </w:rPr>
              <w:t xml:space="preserve">ismételje meg az injekció beadását. </w:t>
            </w:r>
            <w:r w:rsidR="00DF12C4" w:rsidRPr="00A774EF">
              <w:rPr>
                <w:rStyle w:val="cf01"/>
                <w:rFonts w:ascii="Times New Roman" w:hAnsi="Times New Roman" w:cs="Times New Roman"/>
                <w:sz w:val="22"/>
                <w:szCs w:val="22"/>
              </w:rPr>
              <w:t>További információkért lásd „A Mounjaro KwikPen tárolása” vagy a „Gyakori kérdések” részt.</w:t>
            </w:r>
          </w:p>
        </w:tc>
      </w:tr>
    </w:tbl>
    <w:p w14:paraId="7B7E04F3" w14:textId="77777777" w:rsidR="00BC6B99" w:rsidRPr="00A774EF" w:rsidRDefault="00BC6B99" w:rsidP="00B15F3B">
      <w:pPr>
        <w:widowControl w:val="0"/>
        <w:spacing w:line="240" w:lineRule="auto"/>
        <w:rPr>
          <w:b/>
          <w:bCs/>
          <w:szCs w:val="22"/>
        </w:rPr>
      </w:pPr>
    </w:p>
    <w:p w14:paraId="2C90E201" w14:textId="77777777" w:rsidR="00BC6B99" w:rsidRPr="00A774EF" w:rsidRDefault="00BC6B99" w:rsidP="00B15F3B">
      <w:pPr>
        <w:widowControl w:val="0"/>
        <w:spacing w:line="240" w:lineRule="auto"/>
        <w:rPr>
          <w:b/>
          <w:bCs/>
          <w:szCs w:val="22"/>
        </w:rPr>
      </w:pPr>
      <w:r w:rsidRPr="00A774EF">
        <w:rPr>
          <w:b/>
          <w:bCs/>
          <w:szCs w:val="22"/>
        </w:rPr>
        <w:t>A Mounjaro KwikPen beadása után</w:t>
      </w:r>
    </w:p>
    <w:p w14:paraId="4D3B006D" w14:textId="77777777" w:rsidR="00BC6B99" w:rsidRPr="00A774EF" w:rsidRDefault="00BC6B99" w:rsidP="00BC6B99">
      <w:pPr>
        <w:spacing w:line="240" w:lineRule="auto"/>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6"/>
        <w:gridCol w:w="4925"/>
      </w:tblGrid>
      <w:tr w:rsidR="00BC6B99" w:rsidRPr="00A774EF" w14:paraId="6C88C917" w14:textId="77777777" w:rsidTr="00F73FD8">
        <w:tc>
          <w:tcPr>
            <w:tcW w:w="3964" w:type="dxa"/>
          </w:tcPr>
          <w:p w14:paraId="6B8C3B0C" w14:textId="77777777" w:rsidR="00BC6B99" w:rsidRPr="00A774EF" w:rsidRDefault="00BC6B99" w:rsidP="00BC6B99">
            <w:pPr>
              <w:spacing w:line="240" w:lineRule="auto"/>
              <w:rPr>
                <w:rFonts w:ascii="Times New Roman" w:hAnsi="Times New Roman"/>
              </w:rPr>
            </w:pPr>
            <w:r w:rsidRPr="009266DD">
              <w:rPr>
                <w:noProof/>
                <w:lang w:eastAsia="hu-HU"/>
              </w:rPr>
              <w:drawing>
                <wp:inline distT="0" distB="0" distL="0" distR="0" wp14:anchorId="50A4AC27" wp14:editId="586D313A">
                  <wp:extent cx="2286000" cy="1220032"/>
                  <wp:effectExtent l="0" t="0" r="0" b="0"/>
                  <wp:docPr id="57" name="Picture 57" descr="A close-up of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686118" name="Picture 57" descr="A close-up of a person's hand&#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2286000" cy="1220032"/>
                          </a:xfrm>
                          <a:prstGeom prst="rect">
                            <a:avLst/>
                          </a:prstGeom>
                        </pic:spPr>
                      </pic:pic>
                    </a:graphicData>
                  </a:graphic>
                </wp:inline>
              </w:drawing>
            </w:r>
          </w:p>
          <w:p w14:paraId="0F8F57DB" w14:textId="77777777" w:rsidR="009A40B3" w:rsidRPr="00A774EF" w:rsidRDefault="009A40B3" w:rsidP="00BC6B99">
            <w:pPr>
              <w:spacing w:line="240" w:lineRule="auto"/>
              <w:rPr>
                <w:rFonts w:ascii="Times New Roman" w:hAnsi="Times New Roman"/>
              </w:rPr>
            </w:pPr>
          </w:p>
          <w:p w14:paraId="7DC2394F" w14:textId="77777777" w:rsidR="00BC6B99" w:rsidRPr="00A774EF" w:rsidRDefault="00BC6B99" w:rsidP="00BC6B99">
            <w:pPr>
              <w:spacing w:line="240" w:lineRule="auto"/>
              <w:rPr>
                <w:rFonts w:ascii="Times New Roman" w:hAnsi="Times New Roman"/>
              </w:rPr>
            </w:pPr>
          </w:p>
        </w:tc>
        <w:tc>
          <w:tcPr>
            <w:tcW w:w="5097" w:type="dxa"/>
          </w:tcPr>
          <w:p w14:paraId="1F1D98F1" w14:textId="5B27759C" w:rsidR="00BC6B99" w:rsidRPr="00A774EF" w:rsidRDefault="00BC6B99" w:rsidP="00BC6B99">
            <w:pPr>
              <w:spacing w:line="240" w:lineRule="auto"/>
              <w:rPr>
                <w:rFonts w:ascii="Times New Roman" w:hAnsi="Times New Roman"/>
                <w:b/>
                <w:bCs/>
              </w:rPr>
            </w:pPr>
            <w:r w:rsidRPr="00A774EF">
              <w:rPr>
                <w:rFonts w:ascii="Times New Roman" w:hAnsi="Times New Roman"/>
                <w:b/>
                <w:bCs/>
              </w:rPr>
              <w:t>14.</w:t>
            </w:r>
            <w:r w:rsidR="009A40B3" w:rsidRPr="009266DD">
              <w:rPr>
                <w:rFonts w:ascii="Times New Roman" w:hAnsi="Times New Roman"/>
                <w:b/>
                <w:bCs/>
              </w:rPr>
              <w:t> </w:t>
            </w:r>
            <w:r w:rsidRPr="00A774EF">
              <w:rPr>
                <w:rFonts w:ascii="Times New Roman" w:hAnsi="Times New Roman"/>
                <w:b/>
                <w:bCs/>
              </w:rPr>
              <w:t>lépés:</w:t>
            </w:r>
          </w:p>
          <w:p w14:paraId="4D811829" w14:textId="2F637CF1" w:rsidR="00BC6B99" w:rsidRPr="00A774EF" w:rsidRDefault="00BC6B99" w:rsidP="00BC6B99">
            <w:pPr>
              <w:pStyle w:val="ListParagraph"/>
              <w:numPr>
                <w:ilvl w:val="0"/>
                <w:numId w:val="62"/>
              </w:numPr>
              <w:spacing w:after="0" w:line="240" w:lineRule="auto"/>
              <w:rPr>
                <w:rFonts w:ascii="Times New Roman" w:hAnsi="Times New Roman"/>
              </w:rPr>
            </w:pPr>
            <w:r w:rsidRPr="00A774EF">
              <w:rPr>
                <w:rFonts w:ascii="Times New Roman" w:hAnsi="Times New Roman"/>
              </w:rPr>
              <w:t>Ha vérzést tapasztal</w:t>
            </w:r>
            <w:r w:rsidR="00D31708" w:rsidRPr="00A774EF">
              <w:rPr>
                <w:rFonts w:ascii="Times New Roman" w:hAnsi="Times New Roman"/>
              </w:rPr>
              <w:t>,</w:t>
            </w:r>
            <w:r w:rsidRPr="00A774EF">
              <w:rPr>
                <w:rFonts w:ascii="Times New Roman" w:hAnsi="Times New Roman"/>
              </w:rPr>
              <w:t xml:space="preserve"> miután kihúzta a tűt a bőréből, enyhén szorítson gézt vagy vattapamacsot az injekció beadási helyére. </w:t>
            </w:r>
            <w:r w:rsidRPr="00A774EF">
              <w:rPr>
                <w:rFonts w:ascii="Times New Roman" w:hAnsi="Times New Roman"/>
                <w:b/>
                <w:bCs/>
              </w:rPr>
              <w:t>Ne</w:t>
            </w:r>
            <w:r w:rsidRPr="00A774EF">
              <w:rPr>
                <w:rFonts w:ascii="Times New Roman" w:hAnsi="Times New Roman"/>
              </w:rPr>
              <w:t xml:space="preserve"> dörzsölje az injekció helyét.</w:t>
            </w:r>
          </w:p>
        </w:tc>
      </w:tr>
      <w:tr w:rsidR="00BC6B99" w:rsidRPr="00A774EF" w14:paraId="7B118954" w14:textId="77777777" w:rsidTr="00F73FD8">
        <w:tc>
          <w:tcPr>
            <w:tcW w:w="3964" w:type="dxa"/>
          </w:tcPr>
          <w:p w14:paraId="56975C48" w14:textId="13459E2F" w:rsidR="00BC6B99" w:rsidRPr="00A774EF" w:rsidRDefault="00BC6B99" w:rsidP="00BC6B99">
            <w:pPr>
              <w:spacing w:line="240" w:lineRule="auto"/>
              <w:rPr>
                <w:rFonts w:ascii="Times New Roman" w:hAnsi="Times New Roman"/>
              </w:rPr>
            </w:pPr>
            <w:r w:rsidRPr="009266DD">
              <w:rPr>
                <w:noProof/>
                <w:lang w:eastAsia="hu-HU"/>
              </w:rPr>
              <w:drawing>
                <wp:inline distT="0" distB="0" distL="0" distR="0" wp14:anchorId="70066ED6" wp14:editId="39110466">
                  <wp:extent cx="2281768" cy="1221930"/>
                  <wp:effectExtent l="0" t="0" r="4445" b="0"/>
                  <wp:docPr id="58" name="Picture 58" descr="A drawing of a needle and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337353" name="Picture 58" descr="A drawing of a needle and a syringe&#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2281768" cy="1221930"/>
                          </a:xfrm>
                          <a:prstGeom prst="rect">
                            <a:avLst/>
                          </a:prstGeom>
                        </pic:spPr>
                      </pic:pic>
                    </a:graphicData>
                  </a:graphic>
                </wp:inline>
              </w:drawing>
            </w:r>
          </w:p>
          <w:p w14:paraId="0840C96D" w14:textId="77777777" w:rsidR="009A40B3" w:rsidRPr="00A774EF" w:rsidRDefault="009A40B3" w:rsidP="00BC6B99">
            <w:pPr>
              <w:spacing w:line="240" w:lineRule="auto"/>
              <w:rPr>
                <w:rFonts w:ascii="Times New Roman" w:hAnsi="Times New Roman"/>
              </w:rPr>
            </w:pPr>
          </w:p>
          <w:p w14:paraId="07BC29C6" w14:textId="77777777" w:rsidR="00BC6B99" w:rsidRPr="00A774EF" w:rsidRDefault="00BC6B99" w:rsidP="00BC6B99">
            <w:pPr>
              <w:spacing w:line="240" w:lineRule="auto"/>
              <w:rPr>
                <w:rFonts w:ascii="Times New Roman" w:hAnsi="Times New Roman"/>
              </w:rPr>
            </w:pPr>
          </w:p>
        </w:tc>
        <w:tc>
          <w:tcPr>
            <w:tcW w:w="5097" w:type="dxa"/>
          </w:tcPr>
          <w:p w14:paraId="589B4ED2" w14:textId="7C428EBD" w:rsidR="00BC6B99" w:rsidRPr="00A774EF" w:rsidRDefault="00BC6B99" w:rsidP="00BC6B99">
            <w:pPr>
              <w:spacing w:line="240" w:lineRule="auto"/>
              <w:rPr>
                <w:rFonts w:ascii="Times New Roman" w:hAnsi="Times New Roman"/>
                <w:b/>
                <w:bCs/>
              </w:rPr>
            </w:pPr>
            <w:r w:rsidRPr="00A774EF">
              <w:rPr>
                <w:rFonts w:ascii="Times New Roman" w:hAnsi="Times New Roman"/>
                <w:b/>
                <w:bCs/>
              </w:rPr>
              <w:t>15.</w:t>
            </w:r>
            <w:r w:rsidR="009A40B3" w:rsidRPr="00A774EF">
              <w:rPr>
                <w:rFonts w:ascii="Times New Roman" w:hAnsi="Times New Roman"/>
                <w:b/>
                <w:bCs/>
              </w:rPr>
              <w:t> </w:t>
            </w:r>
            <w:r w:rsidRPr="00A774EF">
              <w:rPr>
                <w:rFonts w:ascii="Times New Roman" w:hAnsi="Times New Roman"/>
                <w:b/>
                <w:bCs/>
              </w:rPr>
              <w:t>lépés:</w:t>
            </w:r>
          </w:p>
          <w:p w14:paraId="592BA97A" w14:textId="77777777" w:rsidR="00BC6B99" w:rsidRPr="00A774EF" w:rsidRDefault="00BC6B99" w:rsidP="00BC6B99">
            <w:pPr>
              <w:pStyle w:val="ListParagraph"/>
              <w:numPr>
                <w:ilvl w:val="0"/>
                <w:numId w:val="62"/>
              </w:numPr>
              <w:spacing w:after="0" w:line="240" w:lineRule="auto"/>
              <w:rPr>
                <w:rFonts w:ascii="Times New Roman" w:hAnsi="Times New Roman"/>
              </w:rPr>
            </w:pPr>
            <w:r w:rsidRPr="00A774EF">
              <w:rPr>
                <w:rFonts w:ascii="Times New Roman" w:hAnsi="Times New Roman"/>
              </w:rPr>
              <w:t>Óvatosan helyezze vissza a külső tűvédő sapkát.</w:t>
            </w:r>
          </w:p>
        </w:tc>
      </w:tr>
      <w:tr w:rsidR="00BC6B99" w:rsidRPr="00A774EF" w14:paraId="4DEE774D" w14:textId="77777777" w:rsidTr="00F73FD8">
        <w:tc>
          <w:tcPr>
            <w:tcW w:w="3964" w:type="dxa"/>
          </w:tcPr>
          <w:p w14:paraId="6ACE5DD0" w14:textId="53046D39" w:rsidR="00BC6B99" w:rsidRPr="00A774EF" w:rsidRDefault="00BC6B99" w:rsidP="00BC6B99">
            <w:pPr>
              <w:spacing w:line="240" w:lineRule="auto"/>
              <w:rPr>
                <w:rFonts w:ascii="Times New Roman" w:hAnsi="Times New Roman"/>
              </w:rPr>
            </w:pPr>
            <w:r w:rsidRPr="009266DD">
              <w:rPr>
                <w:noProof/>
                <w:lang w:eastAsia="hu-HU"/>
              </w:rPr>
              <w:drawing>
                <wp:inline distT="0" distB="0" distL="0" distR="0" wp14:anchorId="6DB82A5B" wp14:editId="5FBA1938">
                  <wp:extent cx="2286000" cy="1224196"/>
                  <wp:effectExtent l="0" t="0" r="0" b="0"/>
                  <wp:docPr id="59" name="Picture 59" descr="A hand holding a scre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458201" name="Picture 59" descr="A hand holding a screw&#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09F1EFF9" w14:textId="77777777" w:rsidR="00BC6B99" w:rsidRPr="00A774EF" w:rsidRDefault="00BC6B99" w:rsidP="00BC6B99">
            <w:pPr>
              <w:spacing w:line="240" w:lineRule="auto"/>
              <w:rPr>
                <w:rFonts w:ascii="Times New Roman" w:hAnsi="Times New Roman"/>
              </w:rPr>
            </w:pPr>
          </w:p>
        </w:tc>
        <w:tc>
          <w:tcPr>
            <w:tcW w:w="5097" w:type="dxa"/>
          </w:tcPr>
          <w:p w14:paraId="218FDD3B" w14:textId="17702220" w:rsidR="00BC6B99" w:rsidRPr="00A774EF" w:rsidRDefault="00BC6B99" w:rsidP="00BC6B99">
            <w:pPr>
              <w:spacing w:line="240" w:lineRule="auto"/>
              <w:rPr>
                <w:rFonts w:ascii="Times New Roman" w:hAnsi="Times New Roman"/>
                <w:b/>
                <w:bCs/>
              </w:rPr>
            </w:pPr>
            <w:r w:rsidRPr="00A774EF">
              <w:rPr>
                <w:rFonts w:ascii="Times New Roman" w:hAnsi="Times New Roman"/>
                <w:b/>
                <w:bCs/>
              </w:rPr>
              <w:t>16.</w:t>
            </w:r>
            <w:r w:rsidR="009A40B3" w:rsidRPr="00A774EF">
              <w:rPr>
                <w:rFonts w:ascii="Times New Roman" w:hAnsi="Times New Roman"/>
                <w:b/>
                <w:bCs/>
              </w:rPr>
              <w:t> </w:t>
            </w:r>
            <w:r w:rsidRPr="00A774EF">
              <w:rPr>
                <w:rFonts w:ascii="Times New Roman" w:hAnsi="Times New Roman"/>
                <w:b/>
                <w:bCs/>
              </w:rPr>
              <w:t>lépés:</w:t>
            </w:r>
          </w:p>
          <w:p w14:paraId="2726D5A2" w14:textId="4A4E51A8" w:rsidR="00BC6B99" w:rsidRPr="00A774EF" w:rsidRDefault="00BC6B99" w:rsidP="00BC6B99">
            <w:pPr>
              <w:pStyle w:val="ListParagraph"/>
              <w:numPr>
                <w:ilvl w:val="0"/>
                <w:numId w:val="62"/>
              </w:numPr>
              <w:spacing w:after="0" w:line="240" w:lineRule="auto"/>
              <w:rPr>
                <w:rFonts w:ascii="Times New Roman" w:hAnsi="Times New Roman"/>
              </w:rPr>
            </w:pPr>
            <w:r w:rsidRPr="00A774EF">
              <w:rPr>
                <w:rFonts w:ascii="Times New Roman" w:hAnsi="Times New Roman"/>
              </w:rPr>
              <w:t>Csavarja le a tűt</w:t>
            </w:r>
            <w:r w:rsidR="00353D2B" w:rsidRPr="00A774EF">
              <w:rPr>
                <w:rFonts w:ascii="Times New Roman" w:hAnsi="Times New Roman"/>
              </w:rPr>
              <w:t xml:space="preserve"> a védősapkával együtt</w:t>
            </w:r>
            <w:r w:rsidRPr="00A774EF">
              <w:rPr>
                <w:rFonts w:ascii="Times New Roman" w:hAnsi="Times New Roman"/>
              </w:rPr>
              <w:t xml:space="preserve">, és </w:t>
            </w:r>
            <w:r w:rsidR="00353D2B" w:rsidRPr="00A774EF">
              <w:rPr>
                <w:rFonts w:ascii="Times New Roman" w:hAnsi="Times New Roman"/>
              </w:rPr>
              <w:t>tegye</w:t>
            </w:r>
            <w:r w:rsidRPr="00A774EF">
              <w:rPr>
                <w:rFonts w:ascii="Times New Roman" w:hAnsi="Times New Roman"/>
              </w:rPr>
              <w:t xml:space="preserve"> </w:t>
            </w:r>
            <w:r w:rsidR="00353D2B" w:rsidRPr="00A774EF">
              <w:rPr>
                <w:rFonts w:ascii="Times New Roman" w:hAnsi="Times New Roman"/>
              </w:rPr>
              <w:t>egy</w:t>
            </w:r>
            <w:r w:rsidRPr="00A774EF">
              <w:rPr>
                <w:rFonts w:ascii="Times New Roman" w:hAnsi="Times New Roman"/>
              </w:rPr>
              <w:t xml:space="preserve"> éles </w:t>
            </w:r>
            <w:r w:rsidR="00353D2B" w:rsidRPr="00A774EF">
              <w:rPr>
                <w:rFonts w:ascii="Times New Roman" w:hAnsi="Times New Roman"/>
              </w:rPr>
              <w:t>tárgyak</w:t>
            </w:r>
            <w:r w:rsidRPr="00A774EF">
              <w:rPr>
                <w:rFonts w:ascii="Times New Roman" w:hAnsi="Times New Roman"/>
              </w:rPr>
              <w:t xml:space="preserve"> gyűjtésére szolgáló </w:t>
            </w:r>
            <w:r w:rsidR="00353D2B" w:rsidRPr="00A774EF">
              <w:rPr>
                <w:rFonts w:ascii="Times New Roman" w:hAnsi="Times New Roman"/>
              </w:rPr>
              <w:t xml:space="preserve">tartályba </w:t>
            </w:r>
            <w:r w:rsidRPr="00A774EF">
              <w:rPr>
                <w:rFonts w:ascii="Times New Roman" w:hAnsi="Times New Roman"/>
              </w:rPr>
              <w:t>(lásd „A Mounjaro KwikPen és az injekciós toll tű</w:t>
            </w:r>
            <w:r w:rsidR="009C40D2" w:rsidRPr="00A774EF">
              <w:rPr>
                <w:rFonts w:ascii="Times New Roman" w:hAnsi="Times New Roman"/>
              </w:rPr>
              <w:t>jének</w:t>
            </w:r>
            <w:r w:rsidRPr="00A774EF">
              <w:rPr>
                <w:rFonts w:ascii="Times New Roman" w:hAnsi="Times New Roman"/>
              </w:rPr>
              <w:t xml:space="preserve"> megsemmisítése”).</w:t>
            </w:r>
          </w:p>
          <w:p w14:paraId="2DB6F754" w14:textId="42EFFE2F" w:rsidR="00BC6B99" w:rsidRPr="00A774EF" w:rsidRDefault="00BC6B99" w:rsidP="00BC6B99">
            <w:pPr>
              <w:pStyle w:val="ListParagraph"/>
              <w:spacing w:after="0" w:line="240" w:lineRule="auto"/>
              <w:rPr>
                <w:rFonts w:ascii="Times New Roman" w:hAnsi="Times New Roman"/>
              </w:rPr>
            </w:pPr>
            <w:r w:rsidRPr="00A774EF">
              <w:rPr>
                <w:rFonts w:ascii="Times New Roman" w:hAnsi="Times New Roman"/>
                <w:b/>
                <w:bCs/>
              </w:rPr>
              <w:t>Ne</w:t>
            </w:r>
            <w:r w:rsidRPr="00A774EF">
              <w:rPr>
                <w:rFonts w:ascii="Times New Roman" w:hAnsi="Times New Roman"/>
              </w:rPr>
              <w:t xml:space="preserve"> tárolja az injekciós tollat felhelyezett tűvel együtt, így megelőzheti, hogy a tű szivárogjon vagy elzáródjon, vagy </w:t>
            </w:r>
            <w:r w:rsidR="00705949" w:rsidRPr="00A774EF">
              <w:rPr>
                <w:rFonts w:ascii="Times New Roman" w:hAnsi="Times New Roman"/>
              </w:rPr>
              <w:t>levegő kerüljön</w:t>
            </w:r>
            <w:r w:rsidRPr="00A774EF">
              <w:rPr>
                <w:rFonts w:ascii="Times New Roman" w:hAnsi="Times New Roman"/>
              </w:rPr>
              <w:t xml:space="preserve"> a tollba.</w:t>
            </w:r>
          </w:p>
          <w:p w14:paraId="07F2905E" w14:textId="77777777" w:rsidR="009A40B3" w:rsidRPr="00A774EF" w:rsidRDefault="009A40B3" w:rsidP="009A40B3">
            <w:pPr>
              <w:spacing w:line="240" w:lineRule="auto"/>
              <w:rPr>
                <w:rFonts w:ascii="Times New Roman" w:hAnsi="Times New Roman"/>
              </w:rPr>
            </w:pPr>
          </w:p>
          <w:p w14:paraId="17DE8058" w14:textId="77777777" w:rsidR="009A40B3" w:rsidRPr="00A774EF" w:rsidRDefault="009A40B3" w:rsidP="009A40B3">
            <w:pPr>
              <w:spacing w:line="240" w:lineRule="auto"/>
              <w:rPr>
                <w:rFonts w:ascii="Times New Roman" w:hAnsi="Times New Roman"/>
              </w:rPr>
            </w:pPr>
          </w:p>
        </w:tc>
      </w:tr>
      <w:tr w:rsidR="00BC6B99" w:rsidRPr="00A774EF" w14:paraId="639C474F" w14:textId="77777777" w:rsidTr="00F73FD8">
        <w:tc>
          <w:tcPr>
            <w:tcW w:w="3964" w:type="dxa"/>
          </w:tcPr>
          <w:p w14:paraId="50639BD0" w14:textId="629162E4" w:rsidR="00BC6B99" w:rsidRPr="00A774EF" w:rsidRDefault="003963C2" w:rsidP="00BC6B99">
            <w:pPr>
              <w:spacing w:line="240" w:lineRule="auto"/>
              <w:rPr>
                <w:rFonts w:ascii="Times New Roman" w:hAnsi="Times New Roman"/>
              </w:rPr>
            </w:pPr>
            <w:r w:rsidRPr="009266DD">
              <w:rPr>
                <w:noProof/>
                <w:lang w:eastAsia="hu-HU"/>
              </w:rPr>
              <w:lastRenderedPageBreak/>
              <w:drawing>
                <wp:inline distT="0" distB="0" distL="0" distR="0" wp14:anchorId="2E89B136" wp14:editId="73603C0E">
                  <wp:extent cx="2491957" cy="1411221"/>
                  <wp:effectExtent l="0" t="0" r="3810" b="0"/>
                  <wp:docPr id="14612970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503398" cy="1417700"/>
                          </a:xfrm>
                          <a:prstGeom prst="rect">
                            <a:avLst/>
                          </a:prstGeom>
                          <a:noFill/>
                          <a:ln>
                            <a:noFill/>
                          </a:ln>
                        </pic:spPr>
                      </pic:pic>
                    </a:graphicData>
                  </a:graphic>
                </wp:inline>
              </w:drawing>
            </w:r>
          </w:p>
          <w:p w14:paraId="185D6869" w14:textId="77777777" w:rsidR="00BC6B99" w:rsidRPr="00A774EF" w:rsidRDefault="00BC6B99" w:rsidP="00BC6B99">
            <w:pPr>
              <w:spacing w:line="240" w:lineRule="auto"/>
              <w:rPr>
                <w:rFonts w:ascii="Times New Roman" w:hAnsi="Times New Roman"/>
              </w:rPr>
            </w:pPr>
          </w:p>
        </w:tc>
        <w:tc>
          <w:tcPr>
            <w:tcW w:w="5097" w:type="dxa"/>
          </w:tcPr>
          <w:p w14:paraId="527B428F" w14:textId="3A4EB44D" w:rsidR="00BC6B99" w:rsidRPr="00A774EF" w:rsidRDefault="00BC6B99" w:rsidP="00BC6B99">
            <w:pPr>
              <w:spacing w:line="240" w:lineRule="auto"/>
              <w:rPr>
                <w:rFonts w:ascii="Times New Roman" w:hAnsi="Times New Roman"/>
                <w:b/>
                <w:bCs/>
              </w:rPr>
            </w:pPr>
            <w:r w:rsidRPr="00A774EF">
              <w:rPr>
                <w:rFonts w:ascii="Times New Roman" w:hAnsi="Times New Roman"/>
                <w:b/>
                <w:bCs/>
              </w:rPr>
              <w:t>17.</w:t>
            </w:r>
            <w:r w:rsidR="009A40B3" w:rsidRPr="00A774EF">
              <w:rPr>
                <w:rFonts w:ascii="Times New Roman" w:hAnsi="Times New Roman"/>
                <w:b/>
                <w:bCs/>
              </w:rPr>
              <w:t> </w:t>
            </w:r>
            <w:r w:rsidRPr="00A774EF">
              <w:rPr>
                <w:rFonts w:ascii="Times New Roman" w:hAnsi="Times New Roman"/>
                <w:b/>
                <w:bCs/>
              </w:rPr>
              <w:t>lépés:</w:t>
            </w:r>
          </w:p>
          <w:p w14:paraId="5DB54D8D" w14:textId="77777777" w:rsidR="00BC6B99" w:rsidRPr="00A774EF" w:rsidRDefault="00BC6B99" w:rsidP="00BC6B99">
            <w:pPr>
              <w:pStyle w:val="ListParagraph"/>
              <w:numPr>
                <w:ilvl w:val="0"/>
                <w:numId w:val="62"/>
              </w:numPr>
              <w:spacing w:after="0" w:line="240" w:lineRule="auto"/>
              <w:rPr>
                <w:rFonts w:ascii="Times New Roman" w:hAnsi="Times New Roman"/>
              </w:rPr>
            </w:pPr>
            <w:r w:rsidRPr="00A774EF">
              <w:rPr>
                <w:rFonts w:ascii="Times New Roman" w:hAnsi="Times New Roman"/>
              </w:rPr>
              <w:t>Helyezze vissza az injekciós toll zárókupakját.</w:t>
            </w:r>
          </w:p>
          <w:p w14:paraId="0F6CFFC1" w14:textId="247AFFC6" w:rsidR="00BC6B99" w:rsidRPr="00A774EF" w:rsidRDefault="00BC6B99" w:rsidP="00BC6B99">
            <w:pPr>
              <w:pStyle w:val="ListParagraph"/>
              <w:spacing w:after="0" w:line="240" w:lineRule="auto"/>
              <w:rPr>
                <w:rFonts w:ascii="Times New Roman" w:hAnsi="Times New Roman"/>
              </w:rPr>
            </w:pPr>
            <w:r w:rsidRPr="00A774EF">
              <w:rPr>
                <w:rFonts w:ascii="Times New Roman" w:hAnsi="Times New Roman"/>
                <w:b/>
                <w:bCs/>
              </w:rPr>
              <w:t>N</w:t>
            </w:r>
            <w:r w:rsidR="009C40D2" w:rsidRPr="00A774EF">
              <w:rPr>
                <w:rFonts w:ascii="Times New Roman" w:hAnsi="Times New Roman"/>
                <w:b/>
                <w:bCs/>
              </w:rPr>
              <w:t>e</w:t>
            </w:r>
            <w:r w:rsidRPr="00A774EF">
              <w:rPr>
                <w:rFonts w:ascii="Times New Roman" w:hAnsi="Times New Roman"/>
              </w:rPr>
              <w:t xml:space="preserve"> </w:t>
            </w:r>
            <w:r w:rsidR="009C40D2" w:rsidRPr="00A774EF">
              <w:rPr>
                <w:rFonts w:ascii="Times New Roman" w:hAnsi="Times New Roman"/>
              </w:rPr>
              <w:t>tárolja</w:t>
            </w:r>
            <w:r w:rsidRPr="00A774EF">
              <w:rPr>
                <w:rFonts w:ascii="Times New Roman" w:hAnsi="Times New Roman"/>
              </w:rPr>
              <w:t xml:space="preserve"> az injekciós tollat a zárókupak nélkül.</w:t>
            </w:r>
          </w:p>
        </w:tc>
      </w:tr>
    </w:tbl>
    <w:p w14:paraId="7D688460" w14:textId="77777777" w:rsidR="00BC6B99" w:rsidRPr="00A774EF" w:rsidRDefault="00BC6B99" w:rsidP="00BC6B99">
      <w:pPr>
        <w:tabs>
          <w:tab w:val="clear" w:pos="567"/>
          <w:tab w:val="left" w:pos="270"/>
        </w:tabs>
        <w:spacing w:line="240" w:lineRule="auto"/>
        <w:rPr>
          <w:rFonts w:eastAsia="Calibri"/>
          <w:bCs/>
          <w:szCs w:val="22"/>
        </w:rPr>
      </w:pPr>
    </w:p>
    <w:p w14:paraId="2DAB5F8C" w14:textId="77777777" w:rsidR="00BC6B99" w:rsidRPr="00A774EF" w:rsidRDefault="00BC6B99" w:rsidP="009C40D2">
      <w:pPr>
        <w:keepNext/>
        <w:widowControl w:val="0"/>
        <w:tabs>
          <w:tab w:val="clear" w:pos="567"/>
          <w:tab w:val="left" w:pos="270"/>
        </w:tabs>
        <w:spacing w:line="240" w:lineRule="auto"/>
        <w:rPr>
          <w:rFonts w:eastAsia="Calibri"/>
          <w:b/>
          <w:szCs w:val="22"/>
        </w:rPr>
      </w:pPr>
      <w:r w:rsidRPr="00A774EF">
        <w:rPr>
          <w:rFonts w:eastAsia="Calibri"/>
          <w:b/>
          <w:bCs/>
          <w:szCs w:val="22"/>
        </w:rPr>
        <w:t>A Mounjaro KwikPen tárolása</w:t>
      </w:r>
    </w:p>
    <w:p w14:paraId="227D3D53" w14:textId="77777777" w:rsidR="00BC6B99" w:rsidRPr="00A774EF" w:rsidRDefault="00BC6B99" w:rsidP="009C40D2">
      <w:pPr>
        <w:keepNext/>
        <w:widowControl w:val="0"/>
        <w:spacing w:line="240" w:lineRule="auto"/>
        <w:rPr>
          <w:b/>
          <w:color w:val="000000" w:themeColor="text1"/>
          <w:szCs w:val="22"/>
        </w:rPr>
      </w:pPr>
    </w:p>
    <w:p w14:paraId="39A66D39" w14:textId="77777777" w:rsidR="00BC6B99" w:rsidRPr="00A774EF" w:rsidRDefault="00BC6B99" w:rsidP="009C40D2">
      <w:pPr>
        <w:keepNext/>
        <w:widowControl w:val="0"/>
        <w:spacing w:line="240" w:lineRule="auto"/>
        <w:rPr>
          <w:b/>
          <w:bCs/>
          <w:szCs w:val="22"/>
        </w:rPr>
      </w:pPr>
      <w:r w:rsidRPr="00A774EF">
        <w:rPr>
          <w:b/>
          <w:bCs/>
          <w:szCs w:val="22"/>
        </w:rPr>
        <w:t>Nem használt injekciós toll:</w:t>
      </w:r>
    </w:p>
    <w:p w14:paraId="40B8F5E7" w14:textId="19E3D2A2" w:rsidR="00BC6B99" w:rsidRPr="00A774EF" w:rsidRDefault="00BC6B99" w:rsidP="009C40D2">
      <w:pPr>
        <w:keepNext/>
        <w:widowControl w:val="0"/>
        <w:spacing w:line="240" w:lineRule="auto"/>
        <w:ind w:left="360" w:hanging="360"/>
        <w:rPr>
          <w:szCs w:val="22"/>
        </w:rPr>
      </w:pPr>
      <w:bookmarkStart w:id="434" w:name="_Hlk125978624"/>
      <w:r w:rsidRPr="00A774EF">
        <w:rPr>
          <w:szCs w:val="22"/>
        </w:rPr>
        <w:sym w:font="Symbol" w:char="F0B7"/>
      </w:r>
      <w:r w:rsidRPr="00A774EF">
        <w:rPr>
          <w:szCs w:val="22"/>
        </w:rPr>
        <w:tab/>
      </w:r>
      <w:bookmarkStart w:id="435" w:name="_Hlk125978603"/>
      <w:r w:rsidR="00655842" w:rsidRPr="00A774EF">
        <w:rPr>
          <w:b/>
          <w:bCs/>
          <w:szCs w:val="22"/>
        </w:rPr>
        <w:t xml:space="preserve">A még nem használt </w:t>
      </w:r>
      <w:r w:rsidRPr="00A774EF">
        <w:rPr>
          <w:szCs w:val="22"/>
        </w:rPr>
        <w:t xml:space="preserve">injekciós tollakat </w:t>
      </w:r>
      <w:r w:rsidRPr="00A774EF">
        <w:rPr>
          <w:b/>
          <w:bCs/>
          <w:szCs w:val="22"/>
        </w:rPr>
        <w:t>hűtőszekrényben</w:t>
      </w:r>
      <w:r w:rsidR="00655842" w:rsidRPr="00A774EF">
        <w:rPr>
          <w:b/>
          <w:bCs/>
          <w:szCs w:val="22"/>
        </w:rPr>
        <w:t>,</w:t>
      </w:r>
      <w:r w:rsidRPr="00A774EF">
        <w:rPr>
          <w:szCs w:val="22"/>
        </w:rPr>
        <w:t xml:space="preserve"> 2</w:t>
      </w:r>
      <w:r w:rsidR="009C40D2" w:rsidRPr="00A774EF">
        <w:t> </w:t>
      </w:r>
      <w:r w:rsidRPr="00A774EF">
        <w:rPr>
          <w:szCs w:val="22"/>
        </w:rPr>
        <w:t>°C</w:t>
      </w:r>
      <w:r w:rsidR="00655842" w:rsidRPr="00A774EF">
        <w:rPr>
          <w:szCs w:val="22"/>
        </w:rPr>
        <w:t xml:space="preserve"> és </w:t>
      </w:r>
      <w:r w:rsidRPr="00A774EF">
        <w:rPr>
          <w:szCs w:val="22"/>
        </w:rPr>
        <w:t>8</w:t>
      </w:r>
      <w:r w:rsidR="009C40D2" w:rsidRPr="00A774EF">
        <w:rPr>
          <w:szCs w:val="22"/>
        </w:rPr>
        <w:t> </w:t>
      </w:r>
      <w:r w:rsidRPr="00A774EF">
        <w:rPr>
          <w:szCs w:val="22"/>
        </w:rPr>
        <w:t>°C között tárolja.</w:t>
      </w:r>
      <w:bookmarkEnd w:id="434"/>
    </w:p>
    <w:p w14:paraId="12BE82BA" w14:textId="01D8CFA3" w:rsidR="00BC6B99" w:rsidRPr="00A774EF" w:rsidRDefault="00BC6B99" w:rsidP="009C40D2">
      <w:pPr>
        <w:widowControl w:val="0"/>
        <w:spacing w:line="240" w:lineRule="auto"/>
        <w:ind w:left="360" w:hanging="360"/>
        <w:rPr>
          <w:szCs w:val="22"/>
        </w:rPr>
      </w:pPr>
      <w:r w:rsidRPr="00A774EF">
        <w:rPr>
          <w:szCs w:val="22"/>
        </w:rPr>
        <w:sym w:font="Symbol" w:char="F0B7"/>
      </w:r>
      <w:r w:rsidRPr="00A774EF">
        <w:rPr>
          <w:szCs w:val="22"/>
        </w:rPr>
        <w:tab/>
        <w:t xml:space="preserve">A még nem használt injekciós tollak a címkén található lejárati időn belül felhasználhatóak, amennyiben </w:t>
      </w:r>
      <w:r w:rsidR="007D3C89" w:rsidRPr="00A774EF">
        <w:rPr>
          <w:szCs w:val="22"/>
        </w:rPr>
        <w:t xml:space="preserve">azokat </w:t>
      </w:r>
      <w:r w:rsidRPr="00A774EF">
        <w:rPr>
          <w:szCs w:val="22"/>
        </w:rPr>
        <w:t>hűtőszekrényben tárolták.</w:t>
      </w:r>
    </w:p>
    <w:p w14:paraId="31A9CAF3" w14:textId="1CA8D505" w:rsidR="00BC6B99" w:rsidRPr="00A774EF" w:rsidRDefault="00BC6B99" w:rsidP="009C40D2">
      <w:pPr>
        <w:widowControl w:val="0"/>
        <w:spacing w:line="240" w:lineRule="auto"/>
        <w:ind w:left="360" w:hanging="360"/>
        <w:rPr>
          <w:szCs w:val="22"/>
        </w:rPr>
      </w:pPr>
      <w:r w:rsidRPr="00A774EF">
        <w:rPr>
          <w:szCs w:val="22"/>
        </w:rPr>
        <w:sym w:font="Symbol" w:char="F0B7"/>
      </w:r>
      <w:r w:rsidRPr="00A774EF">
        <w:rPr>
          <w:szCs w:val="22"/>
        </w:rPr>
        <w:tab/>
      </w:r>
      <w:r w:rsidRPr="00A774EF">
        <w:rPr>
          <w:b/>
          <w:bCs/>
          <w:szCs w:val="22"/>
        </w:rPr>
        <w:t>Ne</w:t>
      </w:r>
      <w:r w:rsidRPr="00A774EF">
        <w:rPr>
          <w:szCs w:val="22"/>
        </w:rPr>
        <w:t xml:space="preserve"> fagyassza le az injekciós tollat! </w:t>
      </w:r>
      <w:r w:rsidR="00D73724" w:rsidRPr="00A774EF">
        <w:rPr>
          <w:szCs w:val="22"/>
        </w:rPr>
        <w:t>Semmisítse meg</w:t>
      </w:r>
      <w:r w:rsidR="007D3C89" w:rsidRPr="00A774EF">
        <w:rPr>
          <w:szCs w:val="22"/>
        </w:rPr>
        <w:t xml:space="preserve"> az injekciós tollat</w:t>
      </w:r>
      <w:r w:rsidRPr="00A774EF">
        <w:rPr>
          <w:szCs w:val="22"/>
        </w:rPr>
        <w:t>, ha az korábban megfagyott.</w:t>
      </w:r>
      <w:bookmarkEnd w:id="435"/>
    </w:p>
    <w:p w14:paraId="09E55115" w14:textId="77777777" w:rsidR="009C40D2" w:rsidRPr="00A774EF" w:rsidRDefault="009C40D2" w:rsidP="009C40D2">
      <w:pPr>
        <w:widowControl w:val="0"/>
        <w:spacing w:line="240" w:lineRule="auto"/>
        <w:rPr>
          <w:szCs w:val="22"/>
        </w:rPr>
      </w:pPr>
    </w:p>
    <w:p w14:paraId="59DB9AA7" w14:textId="0911C5FE" w:rsidR="00BC6B99" w:rsidRPr="00A774EF" w:rsidRDefault="00BC6B99" w:rsidP="009C40D2">
      <w:pPr>
        <w:keepNext/>
        <w:widowControl w:val="0"/>
        <w:spacing w:line="240" w:lineRule="auto"/>
        <w:rPr>
          <w:b/>
          <w:bCs/>
          <w:szCs w:val="22"/>
        </w:rPr>
      </w:pPr>
      <w:r w:rsidRPr="00A774EF">
        <w:rPr>
          <w:b/>
          <w:bCs/>
          <w:szCs w:val="22"/>
        </w:rPr>
        <w:t>Használt injekciós toll:</w:t>
      </w:r>
    </w:p>
    <w:p w14:paraId="58C8D25B" w14:textId="67D812B1" w:rsidR="00BC6B99" w:rsidRPr="00A774EF" w:rsidRDefault="00BC6B99" w:rsidP="009C40D2">
      <w:pPr>
        <w:keepNext/>
        <w:widowControl w:val="0"/>
        <w:spacing w:line="240" w:lineRule="auto"/>
        <w:ind w:left="360" w:hanging="360"/>
        <w:rPr>
          <w:szCs w:val="22"/>
        </w:rPr>
      </w:pPr>
      <w:r w:rsidRPr="00A774EF">
        <w:rPr>
          <w:szCs w:val="22"/>
        </w:rPr>
        <w:sym w:font="Symbol" w:char="F0B7"/>
      </w:r>
      <w:r w:rsidRPr="00A774EF">
        <w:rPr>
          <w:szCs w:val="22"/>
        </w:rPr>
        <w:tab/>
      </w:r>
      <w:r w:rsidR="007D3C89" w:rsidRPr="00A774EF">
        <w:rPr>
          <w:szCs w:val="22"/>
        </w:rPr>
        <w:t>A</w:t>
      </w:r>
      <w:r w:rsidRPr="00A774EF">
        <w:rPr>
          <w:szCs w:val="22"/>
        </w:rPr>
        <w:t xml:space="preserve"> </w:t>
      </w:r>
      <w:r w:rsidRPr="00A774EF">
        <w:rPr>
          <w:b/>
          <w:bCs/>
          <w:szCs w:val="22"/>
        </w:rPr>
        <w:t>használt injekciós tollat</w:t>
      </w:r>
      <w:r w:rsidRPr="00A774EF">
        <w:rPr>
          <w:szCs w:val="22"/>
        </w:rPr>
        <w:t xml:space="preserve"> </w:t>
      </w:r>
      <w:r w:rsidR="007D3C89" w:rsidRPr="00A774EF">
        <w:rPr>
          <w:szCs w:val="22"/>
        </w:rPr>
        <w:t xml:space="preserve">legfeljebb </w:t>
      </w:r>
      <w:r w:rsidRPr="00A774EF">
        <w:rPr>
          <w:szCs w:val="22"/>
        </w:rPr>
        <w:t>30</w:t>
      </w:r>
      <w:r w:rsidR="00C725E5" w:rsidRPr="00A774EF">
        <w:rPr>
          <w:szCs w:val="22"/>
        </w:rPr>
        <w:t> </w:t>
      </w:r>
      <w:r w:rsidRPr="00A774EF">
        <w:rPr>
          <w:szCs w:val="22"/>
        </w:rPr>
        <w:t>°C</w:t>
      </w:r>
      <w:r w:rsidR="007D3C89" w:rsidRPr="00A774EF">
        <w:rPr>
          <w:szCs w:val="22"/>
        </w:rPr>
        <w:t>-os</w:t>
      </w:r>
      <w:r w:rsidR="00C725E5" w:rsidRPr="00A774EF">
        <w:rPr>
          <w:szCs w:val="22"/>
        </w:rPr>
        <w:t xml:space="preserve"> </w:t>
      </w:r>
      <w:r w:rsidRPr="00A774EF">
        <w:rPr>
          <w:b/>
          <w:bCs/>
          <w:szCs w:val="22"/>
        </w:rPr>
        <w:t>szobahőmérsékleten</w:t>
      </w:r>
      <w:r w:rsidR="00C725E5" w:rsidRPr="00A774EF">
        <w:rPr>
          <w:b/>
          <w:bCs/>
          <w:szCs w:val="22"/>
        </w:rPr>
        <w:t xml:space="preserve"> </w:t>
      </w:r>
      <w:r w:rsidR="00C725E5" w:rsidRPr="00A774EF">
        <w:rPr>
          <w:szCs w:val="22"/>
        </w:rPr>
        <w:t>tárol</w:t>
      </w:r>
      <w:r w:rsidR="007D3C89" w:rsidRPr="00A774EF">
        <w:rPr>
          <w:szCs w:val="22"/>
        </w:rPr>
        <w:t>hat</w:t>
      </w:r>
      <w:r w:rsidR="00C725E5" w:rsidRPr="00A774EF">
        <w:rPr>
          <w:szCs w:val="22"/>
        </w:rPr>
        <w:t>ja</w:t>
      </w:r>
      <w:r w:rsidRPr="00A774EF">
        <w:rPr>
          <w:szCs w:val="22"/>
        </w:rPr>
        <w:t>.</w:t>
      </w:r>
    </w:p>
    <w:p w14:paraId="0B5CFB2B" w14:textId="77777777" w:rsidR="00BC6B99" w:rsidRPr="00A774EF" w:rsidRDefault="00BC6B99" w:rsidP="009C40D2">
      <w:pPr>
        <w:pStyle w:val="ListParagraph"/>
        <w:widowControl w:val="0"/>
        <w:numPr>
          <w:ilvl w:val="0"/>
          <w:numId w:val="63"/>
        </w:numPr>
        <w:spacing w:after="0" w:line="240" w:lineRule="auto"/>
        <w:contextualSpacing w:val="0"/>
        <w:rPr>
          <w:rFonts w:ascii="Times New Roman" w:hAnsi="Times New Roman"/>
        </w:rPr>
      </w:pPr>
      <w:r w:rsidRPr="00A774EF">
        <w:rPr>
          <w:rFonts w:ascii="Times New Roman" w:hAnsi="Times New Roman"/>
        </w:rPr>
        <w:t>Az injekciós toll és a tűk gyermekektől elzárva tartandók!</w:t>
      </w:r>
    </w:p>
    <w:p w14:paraId="091C47BD" w14:textId="079FE4EC" w:rsidR="00BC6B99" w:rsidRPr="00A774EF" w:rsidRDefault="00BC6B99" w:rsidP="009C40D2">
      <w:pPr>
        <w:widowControl w:val="0"/>
        <w:spacing w:line="240" w:lineRule="auto"/>
        <w:ind w:left="360" w:hanging="360"/>
        <w:rPr>
          <w:szCs w:val="22"/>
        </w:rPr>
      </w:pPr>
      <w:r w:rsidRPr="00A774EF">
        <w:rPr>
          <w:szCs w:val="22"/>
        </w:rPr>
        <w:sym w:font="Symbol" w:char="F0B7"/>
      </w:r>
      <w:r w:rsidRPr="00A774EF">
        <w:rPr>
          <w:szCs w:val="22"/>
        </w:rPr>
        <w:tab/>
      </w:r>
      <w:r w:rsidR="00C725E5" w:rsidRPr="00A774EF">
        <w:rPr>
          <w:szCs w:val="22"/>
        </w:rPr>
        <w:t xml:space="preserve">Az első használat után 30 nappal </w:t>
      </w:r>
      <w:r w:rsidR="00D73724" w:rsidRPr="00A774EF">
        <w:rPr>
          <w:szCs w:val="22"/>
        </w:rPr>
        <w:t>semmisítse meg</w:t>
      </w:r>
      <w:r w:rsidR="00C725E5" w:rsidRPr="00A774EF">
        <w:rPr>
          <w:szCs w:val="22"/>
        </w:rPr>
        <w:t xml:space="preserve"> az injekciós tollat, még akkor is, ha az injekciós tollban maradt gyógyszer.</w:t>
      </w:r>
    </w:p>
    <w:p w14:paraId="1CF8CA18" w14:textId="1C1DE729" w:rsidR="00BC6B99" w:rsidRPr="00A774EF" w:rsidRDefault="00C725E5" w:rsidP="009C40D2">
      <w:pPr>
        <w:widowControl w:val="0"/>
        <w:spacing w:line="240" w:lineRule="auto"/>
        <w:ind w:left="360" w:hanging="360"/>
        <w:rPr>
          <w:szCs w:val="22"/>
        </w:rPr>
      </w:pPr>
      <w:r w:rsidRPr="00A774EF">
        <w:rPr>
          <w:szCs w:val="22"/>
        </w:rPr>
        <w:sym w:font="Symbol" w:char="F0B7"/>
      </w:r>
      <w:r w:rsidRPr="00A774EF">
        <w:rPr>
          <w:szCs w:val="22"/>
        </w:rPr>
        <w:tab/>
      </w:r>
      <w:r w:rsidR="00BC6B99" w:rsidRPr="00A774EF">
        <w:rPr>
          <w:szCs w:val="22"/>
        </w:rPr>
        <w:t>A 4</w:t>
      </w:r>
      <w:r w:rsidRPr="00A774EF">
        <w:rPr>
          <w:szCs w:val="22"/>
        </w:rPr>
        <w:t> </w:t>
      </w:r>
      <w:r w:rsidR="00BC6B99" w:rsidRPr="00A774EF">
        <w:rPr>
          <w:szCs w:val="22"/>
        </w:rPr>
        <w:t xml:space="preserve">heti adag beadása után </w:t>
      </w:r>
      <w:r w:rsidR="00D73724" w:rsidRPr="00A774EF">
        <w:rPr>
          <w:szCs w:val="22"/>
        </w:rPr>
        <w:t>semmisítse meg</w:t>
      </w:r>
      <w:r w:rsidR="00BC6B99" w:rsidRPr="00A774EF">
        <w:rPr>
          <w:szCs w:val="22"/>
        </w:rPr>
        <w:t xml:space="preserve"> az injekciós tollat. Ha megpróbálja beadni a maradék gyógyszert, az nem teljes dózis beadásához vezethet, még akkor is, ha az injekciós tollban maradt még gyógyszer.</w:t>
      </w:r>
    </w:p>
    <w:p w14:paraId="0F6DC98C" w14:textId="77777777" w:rsidR="00BC6B99" w:rsidRPr="00A774EF" w:rsidRDefault="00BC6B99" w:rsidP="00BC6B99">
      <w:pPr>
        <w:spacing w:line="240" w:lineRule="auto"/>
        <w:rPr>
          <w:bCs/>
          <w:color w:val="000000" w:themeColor="text1"/>
          <w:szCs w:val="22"/>
        </w:rPr>
      </w:pPr>
    </w:p>
    <w:p w14:paraId="389F39B6" w14:textId="77777777" w:rsidR="00DF12C4" w:rsidRPr="00A774EF" w:rsidRDefault="00DF12C4" w:rsidP="00DF12C4">
      <w:pPr>
        <w:keepNext/>
        <w:spacing w:line="240" w:lineRule="auto"/>
        <w:rPr>
          <w:b/>
          <w:color w:val="000000" w:themeColor="text1"/>
          <w:szCs w:val="22"/>
          <w:highlight w:val="lightGray"/>
        </w:rPr>
      </w:pPr>
      <w:r w:rsidRPr="00A774EF">
        <w:rPr>
          <w:b/>
          <w:color w:val="000000" w:themeColor="text1"/>
          <w:szCs w:val="22"/>
          <w:highlight w:val="lightGray"/>
        </w:rPr>
        <w:t>Maradék gyógyszer:</w:t>
      </w:r>
    </w:p>
    <w:p w14:paraId="4F75D4F5" w14:textId="77777777" w:rsidR="00DF12C4" w:rsidRPr="00A774EF" w:rsidRDefault="00DF12C4" w:rsidP="00DF12C4">
      <w:pPr>
        <w:keepNext/>
        <w:widowControl w:val="0"/>
        <w:tabs>
          <w:tab w:val="clear" w:pos="567"/>
          <w:tab w:val="left" w:pos="284"/>
        </w:tabs>
        <w:spacing w:line="240" w:lineRule="auto"/>
        <w:ind w:left="284" w:hanging="284"/>
        <w:rPr>
          <w:bCs/>
          <w:color w:val="000000" w:themeColor="text1"/>
          <w:szCs w:val="22"/>
          <w:highlight w:val="lightGray"/>
        </w:rPr>
      </w:pPr>
      <w:r w:rsidRPr="00A774EF">
        <w:rPr>
          <w:szCs w:val="22"/>
          <w:highlight w:val="lightGray"/>
        </w:rPr>
        <w:sym w:font="Symbol" w:char="F0B7"/>
      </w:r>
      <w:r w:rsidRPr="00A774EF">
        <w:rPr>
          <w:szCs w:val="22"/>
          <w:highlight w:val="lightGray"/>
        </w:rPr>
        <w:tab/>
      </w:r>
      <w:r w:rsidRPr="009266DD">
        <w:rPr>
          <w:noProof/>
          <w:highlight w:val="lightGray"/>
          <w:lang w:eastAsia="hu-HU"/>
        </w:rPr>
        <mc:AlternateContent>
          <mc:Choice Requires="wpg">
            <w:drawing>
              <wp:anchor distT="0" distB="0" distL="114300" distR="114300" simplePos="0" relativeHeight="251704329" behindDoc="0" locked="0" layoutInCell="1" allowOverlap="1" wp14:anchorId="79589D96" wp14:editId="57A271B6">
                <wp:simplePos x="0" y="0"/>
                <wp:positionH relativeFrom="margin">
                  <wp:posOffset>4635500</wp:posOffset>
                </wp:positionH>
                <wp:positionV relativeFrom="paragraph">
                  <wp:posOffset>17780</wp:posOffset>
                </wp:positionV>
                <wp:extent cx="1668976" cy="1198928"/>
                <wp:effectExtent l="0" t="0" r="7620" b="1270"/>
                <wp:wrapSquare wrapText="bothSides"/>
                <wp:docPr id="1023977817" name="Group 1"/>
                <wp:cNvGraphicFramePr/>
                <a:graphic xmlns:a="http://schemas.openxmlformats.org/drawingml/2006/main">
                  <a:graphicData uri="http://schemas.microsoft.com/office/word/2010/wordprocessingGroup">
                    <wpg:wgp>
                      <wpg:cNvGrpSpPr/>
                      <wpg:grpSpPr>
                        <a:xfrm>
                          <a:off x="0" y="0"/>
                          <a:ext cx="1668976" cy="1198928"/>
                          <a:chOff x="0" y="0"/>
                          <a:chExt cx="1668976" cy="1198928"/>
                        </a:xfrm>
                      </wpg:grpSpPr>
                      <pic:pic xmlns:pic="http://schemas.openxmlformats.org/drawingml/2006/picture">
                        <pic:nvPicPr>
                          <pic:cNvPr id="549969645" name="Picture 2"/>
                          <pic:cNvPicPr>
                            <a:picLocks noChangeAspect="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47725" cy="1176655"/>
                          </a:xfrm>
                          <a:prstGeom prst="rect">
                            <a:avLst/>
                          </a:prstGeom>
                          <a:noFill/>
                        </pic:spPr>
                      </pic:pic>
                      <wps:wsp>
                        <wps:cNvPr id="1256752479" name="Text Box 2"/>
                        <wps:cNvSpPr txBox="1">
                          <a:spLocks noChangeArrowheads="1"/>
                        </wps:cNvSpPr>
                        <wps:spPr bwMode="auto">
                          <a:xfrm>
                            <a:off x="782516" y="395653"/>
                            <a:ext cx="886460" cy="803275"/>
                          </a:xfrm>
                          <a:prstGeom prst="rect">
                            <a:avLst/>
                          </a:prstGeom>
                          <a:solidFill>
                            <a:srgbClr val="FFFFFF"/>
                          </a:solidFill>
                          <a:ln w="9525">
                            <a:noFill/>
                            <a:miter lim="800000"/>
                            <a:headEnd/>
                            <a:tailEnd/>
                          </a:ln>
                        </wps:spPr>
                        <wps:txbx>
                          <w:txbxContent>
                            <w:p w14:paraId="7DC43D29" w14:textId="77777777" w:rsidR="00004EA6" w:rsidRPr="00A774EF" w:rsidRDefault="00004EA6" w:rsidP="00DF12C4">
                              <w:pPr>
                                <w:rPr>
                                  <w:b/>
                                  <w:bCs/>
                                </w:rPr>
                              </w:pPr>
                              <w:r w:rsidRPr="00A774EF">
                                <w:rPr>
                                  <w:b/>
                                  <w:bCs/>
                                  <w:highlight w:val="lightGray"/>
                                </w:rPr>
                                <w:t>maradék gyógyszer (nem egy adagnyi)</w:t>
                              </w:r>
                            </w:p>
                            <w:p w14:paraId="2BD212AF" w14:textId="099B7EEB" w:rsidR="00004EA6" w:rsidRPr="00A774EF" w:rsidRDefault="00004EA6" w:rsidP="00DF12C4">
                              <w:pPr>
                                <w:rPr>
                                  <w:b/>
                                  <w:bCs/>
                                </w:rPr>
                              </w:pPr>
                            </w:p>
                          </w:txbxContent>
                        </wps:txbx>
                        <wps:bodyPr rot="0" vert="horz" wrap="square" lIns="91440" tIns="45720" rIns="91440" bIns="45720" anchor="t" anchorCtr="0">
                          <a:noAutofit/>
                        </wps:bodyPr>
                      </wps:wsp>
                    </wpg:wgp>
                  </a:graphicData>
                </a:graphic>
              </wp:anchor>
            </w:drawing>
          </mc:Choice>
          <mc:Fallback>
            <w:pict>
              <v:group w14:anchorId="79589D96" id="Group 1" o:spid="_x0000_s1091" style="position:absolute;left:0;text-align:left;margin-left:365pt;margin-top:1.4pt;width:131.4pt;height:94.4pt;z-index:251704329;mso-position-horizontal-relative:margin;mso-position-vertical-relative:text" coordsize="16689,11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">
                <v:shape id="Picture 2" o:spid="_x0000_s1092" type="#_x0000_t75" style="position:absolute;width:8477;height:11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">
                  <v:imagedata r:id="rId77" o:title=""/>
                </v:shape>
                <v:shape id="Text Box 2" o:spid="_x0000_s1093" type="#_x0000_t202" style="position:absolute;left:7825;top:3956;width:8864;height:8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" stroked="f">
                  <v:textbox>
                    <w:txbxContent>
                      <w:p w14:paraId="7DC43D29" w14:textId="77777777" w:rsidR="00004EA6" w:rsidRPr="00A774EF" w:rsidRDefault="00004EA6" w:rsidP="00DF12C4">
                        <w:pPr>
                          <w:rPr>
                            <w:b/>
                            <w:bCs/>
                          </w:rPr>
                        </w:pPr>
                        <w:r w:rsidRPr="00A774EF">
                          <w:rPr>
                            <w:b/>
                            <w:bCs/>
                            <w:highlight w:val="lightGray"/>
                          </w:rPr>
                          <w:t>maradék gyógyszer (nem egy adagnyi)</w:t>
                        </w:r>
                      </w:p>
                      <w:p w14:paraId="2BD212AF" w14:textId="099B7EEB" w:rsidR="00004EA6" w:rsidRPr="00A774EF" w:rsidRDefault="00004EA6" w:rsidP="00DF12C4">
                        <w:pPr>
                          <w:rPr>
                            <w:b/>
                            <w:bCs/>
                          </w:rPr>
                        </w:pPr>
                      </w:p>
                    </w:txbxContent>
                  </v:textbox>
                </v:shape>
                <w10:wrap type="square" anchorx="margin"/>
              </v:group>
            </w:pict>
          </mc:Fallback>
        </mc:AlternateContent>
      </w:r>
      <w:r w:rsidRPr="00A774EF">
        <w:rPr>
          <w:bCs/>
          <w:color w:val="000000" w:themeColor="text1"/>
          <w:szCs w:val="22"/>
          <w:highlight w:val="lightGray"/>
        </w:rPr>
        <w:t xml:space="preserve">Miután befejezte a </w:t>
      </w:r>
      <w:r w:rsidRPr="00A774EF">
        <w:rPr>
          <w:b/>
          <w:color w:val="000000" w:themeColor="text1"/>
          <w:szCs w:val="22"/>
          <w:highlight w:val="lightGray"/>
        </w:rPr>
        <w:t>negyedik injekció</w:t>
      </w:r>
      <w:r w:rsidRPr="00A774EF">
        <w:rPr>
          <w:bCs/>
          <w:color w:val="000000" w:themeColor="text1"/>
          <w:szCs w:val="22"/>
          <w:highlight w:val="lightGray"/>
        </w:rPr>
        <w:t xml:space="preserve"> beadását, látni fog valamennyi maradék gyógyszert, ez normális jelenség. Ez a maradék gyógyszer biztosítja az injekciós toll megfelelő működését.</w:t>
      </w:r>
    </w:p>
    <w:p w14:paraId="76778CAC" w14:textId="76827959" w:rsidR="00DF12C4" w:rsidRPr="00A774EF" w:rsidRDefault="00797308" w:rsidP="00DF12C4">
      <w:pPr>
        <w:widowControl w:val="0"/>
        <w:spacing w:line="240" w:lineRule="auto"/>
        <w:ind w:left="567" w:hanging="283"/>
        <w:rPr>
          <w:bCs/>
          <w:color w:val="000000" w:themeColor="text1"/>
          <w:szCs w:val="22"/>
          <w:highlight w:val="lightGray"/>
        </w:rPr>
      </w:pPr>
      <w:r w:rsidRPr="00A774EF">
        <w:rPr>
          <w:szCs w:val="22"/>
          <w:highlight w:val="lightGray"/>
        </w:rPr>
        <w:t>–</w:t>
      </w:r>
      <w:r w:rsidRPr="00A774EF">
        <w:rPr>
          <w:szCs w:val="22"/>
          <w:highlight w:val="lightGray"/>
        </w:rPr>
        <w:tab/>
      </w:r>
      <w:r w:rsidR="00DF12C4" w:rsidRPr="00A774EF">
        <w:rPr>
          <w:szCs w:val="22"/>
          <w:highlight w:val="lightGray"/>
        </w:rPr>
        <w:t>Semmisítse meg az injekciós tollat.</w:t>
      </w:r>
    </w:p>
    <w:p w14:paraId="635CA23C" w14:textId="6BC8A4C2" w:rsidR="00DF12C4" w:rsidRPr="00A774EF" w:rsidRDefault="00797308" w:rsidP="00797308">
      <w:pPr>
        <w:widowControl w:val="0"/>
        <w:spacing w:line="240" w:lineRule="auto"/>
        <w:ind w:left="567" w:hanging="283"/>
        <w:rPr>
          <w:bCs/>
          <w:color w:val="000000" w:themeColor="text1"/>
          <w:szCs w:val="22"/>
        </w:rPr>
      </w:pPr>
      <w:r w:rsidRPr="00A774EF">
        <w:rPr>
          <w:szCs w:val="22"/>
          <w:highlight w:val="lightGray"/>
        </w:rPr>
        <w:t>–</w:t>
      </w:r>
      <w:r w:rsidRPr="00A774EF">
        <w:rPr>
          <w:szCs w:val="22"/>
          <w:highlight w:val="lightGray"/>
        </w:rPr>
        <w:tab/>
      </w:r>
      <w:r w:rsidR="00DF12C4" w:rsidRPr="00A774EF">
        <w:rPr>
          <w:bCs/>
          <w:color w:val="000000" w:themeColor="text1"/>
          <w:szCs w:val="22"/>
          <w:highlight w:val="lightGray"/>
        </w:rPr>
        <w:t xml:space="preserve">Annak ellenére, hogy az injekciós tollban még maradt gyógyszer, </w:t>
      </w:r>
      <w:r w:rsidR="00DF12C4" w:rsidRPr="00A774EF">
        <w:rPr>
          <w:b/>
          <w:color w:val="000000" w:themeColor="text1"/>
          <w:szCs w:val="22"/>
          <w:highlight w:val="lightGray"/>
        </w:rPr>
        <w:t>ne</w:t>
      </w:r>
      <w:r w:rsidR="00DF12C4" w:rsidRPr="00A774EF">
        <w:rPr>
          <w:bCs/>
          <w:color w:val="000000" w:themeColor="text1"/>
          <w:szCs w:val="22"/>
          <w:highlight w:val="lightGray"/>
        </w:rPr>
        <w:t xml:space="preserve"> próbálja meg beadni a maradék gyógyszert. Ha megpróbálja beadni a maradék gyógyszert, az nem teljes dózis beadásához vezethet.</w:t>
      </w:r>
    </w:p>
    <w:p w14:paraId="45FA1061" w14:textId="77777777" w:rsidR="00DF12C4" w:rsidRPr="00A774EF" w:rsidRDefault="00DF12C4" w:rsidP="00BC6B99">
      <w:pPr>
        <w:spacing w:line="240" w:lineRule="auto"/>
        <w:rPr>
          <w:bCs/>
          <w:color w:val="000000" w:themeColor="text1"/>
          <w:szCs w:val="22"/>
        </w:rPr>
      </w:pPr>
    </w:p>
    <w:p w14:paraId="01D9B6A3" w14:textId="03052CC3" w:rsidR="00BC6B99" w:rsidRPr="00A774EF" w:rsidRDefault="00BC6B99" w:rsidP="009C40D2">
      <w:pPr>
        <w:keepNext/>
        <w:spacing w:line="240" w:lineRule="auto"/>
        <w:rPr>
          <w:b/>
          <w:color w:val="000000" w:themeColor="text1"/>
          <w:szCs w:val="22"/>
        </w:rPr>
      </w:pPr>
      <w:r w:rsidRPr="00A774EF">
        <w:rPr>
          <w:b/>
          <w:bCs/>
          <w:color w:val="000000" w:themeColor="text1"/>
          <w:szCs w:val="22"/>
        </w:rPr>
        <w:t>A Mounjaro KwikPen és az injekciós toll tű</w:t>
      </w:r>
      <w:r w:rsidR="005618E1" w:rsidRPr="00A774EF">
        <w:rPr>
          <w:b/>
          <w:bCs/>
          <w:color w:val="000000" w:themeColor="text1"/>
          <w:szCs w:val="22"/>
        </w:rPr>
        <w:t>jének</w:t>
      </w:r>
      <w:r w:rsidRPr="00A774EF">
        <w:rPr>
          <w:b/>
          <w:bCs/>
          <w:color w:val="000000" w:themeColor="text1"/>
          <w:szCs w:val="22"/>
        </w:rPr>
        <w:t xml:space="preserve"> megsemmisítése</w:t>
      </w:r>
    </w:p>
    <w:p w14:paraId="1840363A" w14:textId="77777777" w:rsidR="00BC6B99" w:rsidRPr="00A774EF" w:rsidRDefault="00BC6B99" w:rsidP="009C40D2">
      <w:pPr>
        <w:keepNext/>
        <w:spacing w:line="240" w:lineRule="auto"/>
        <w:rPr>
          <w:szCs w:val="22"/>
        </w:rPr>
      </w:pPr>
    </w:p>
    <w:p w14:paraId="726D0C96" w14:textId="3C794588" w:rsidR="00BC6B99" w:rsidRPr="00A774EF" w:rsidRDefault="00BC6B99" w:rsidP="009C40D2">
      <w:pPr>
        <w:keepNext/>
        <w:spacing w:line="240" w:lineRule="auto"/>
        <w:ind w:left="360" w:hanging="360"/>
        <w:rPr>
          <w:szCs w:val="22"/>
        </w:rPr>
      </w:pPr>
      <w:r w:rsidRPr="00A774EF">
        <w:rPr>
          <w:szCs w:val="22"/>
        </w:rPr>
        <w:sym w:font="Symbol" w:char="F0B7"/>
      </w:r>
      <w:r w:rsidRPr="00A774EF">
        <w:rPr>
          <w:szCs w:val="22"/>
        </w:rPr>
        <w:tab/>
      </w:r>
      <w:r w:rsidR="00353D2B" w:rsidRPr="00A774EF">
        <w:rPr>
          <w:szCs w:val="22"/>
        </w:rPr>
        <w:t>Tegye</w:t>
      </w:r>
      <w:r w:rsidRPr="00A774EF">
        <w:rPr>
          <w:szCs w:val="22"/>
        </w:rPr>
        <w:t xml:space="preserve"> a</w:t>
      </w:r>
      <w:r w:rsidR="00CF7614" w:rsidRPr="00A774EF">
        <w:rPr>
          <w:szCs w:val="22"/>
        </w:rPr>
        <w:t>z</w:t>
      </w:r>
      <w:r w:rsidRPr="00A774EF">
        <w:rPr>
          <w:szCs w:val="22"/>
        </w:rPr>
        <w:t xml:space="preserve"> injekciós toll </w:t>
      </w:r>
      <w:r w:rsidR="00CF7614" w:rsidRPr="00A774EF">
        <w:rPr>
          <w:szCs w:val="22"/>
        </w:rPr>
        <w:t xml:space="preserve">használt </w:t>
      </w:r>
      <w:r w:rsidRPr="00A774EF">
        <w:rPr>
          <w:szCs w:val="22"/>
        </w:rPr>
        <w:t>tű</w:t>
      </w:r>
      <w:r w:rsidR="00695900" w:rsidRPr="00A774EF">
        <w:rPr>
          <w:szCs w:val="22"/>
        </w:rPr>
        <w:t>i</w:t>
      </w:r>
      <w:r w:rsidRPr="00A774EF">
        <w:rPr>
          <w:szCs w:val="22"/>
        </w:rPr>
        <w:t xml:space="preserve">t egy éles tárgyak gyűjtésére </w:t>
      </w:r>
      <w:r w:rsidR="00353D2B" w:rsidRPr="00A774EF">
        <w:rPr>
          <w:szCs w:val="22"/>
        </w:rPr>
        <w:t>szolgáló</w:t>
      </w:r>
      <w:r w:rsidRPr="00A774EF">
        <w:rPr>
          <w:szCs w:val="22"/>
        </w:rPr>
        <w:t xml:space="preserve"> tartályba vagy egy zárt fedelű, kemény műanyag tartályba.</w:t>
      </w:r>
    </w:p>
    <w:p w14:paraId="5C88CC34" w14:textId="65EA32CC" w:rsidR="00BC6B99" w:rsidRPr="00A774EF" w:rsidRDefault="00BC6B99" w:rsidP="00BC6B99">
      <w:pPr>
        <w:spacing w:line="240" w:lineRule="auto"/>
        <w:ind w:left="360" w:hanging="360"/>
        <w:rPr>
          <w:szCs w:val="22"/>
        </w:rPr>
      </w:pPr>
      <w:r w:rsidRPr="00A774EF">
        <w:rPr>
          <w:szCs w:val="22"/>
        </w:rPr>
        <w:sym w:font="Symbol" w:char="F0B7"/>
      </w:r>
      <w:r w:rsidRPr="00A774EF">
        <w:rPr>
          <w:szCs w:val="22"/>
        </w:rPr>
        <w:tab/>
      </w:r>
      <w:r w:rsidRPr="00A774EF">
        <w:rPr>
          <w:b/>
          <w:bCs/>
          <w:szCs w:val="22"/>
        </w:rPr>
        <w:t>N</w:t>
      </w:r>
      <w:r w:rsidR="005618E1" w:rsidRPr="00A774EF">
        <w:rPr>
          <w:b/>
          <w:bCs/>
          <w:szCs w:val="22"/>
        </w:rPr>
        <w:t>e</w:t>
      </w:r>
      <w:r w:rsidRPr="00A774EF">
        <w:rPr>
          <w:szCs w:val="22"/>
        </w:rPr>
        <w:t xml:space="preserve"> dobja az injekciós toll</w:t>
      </w:r>
      <w:r w:rsidR="00CF7614" w:rsidRPr="00A774EF">
        <w:rPr>
          <w:szCs w:val="22"/>
        </w:rPr>
        <w:t>ról levett</w:t>
      </w:r>
      <w:r w:rsidRPr="00A774EF">
        <w:rPr>
          <w:szCs w:val="22"/>
        </w:rPr>
        <w:t xml:space="preserve"> tű</w:t>
      </w:r>
      <w:r w:rsidR="00CF7614" w:rsidRPr="00A774EF">
        <w:rPr>
          <w:szCs w:val="22"/>
        </w:rPr>
        <w:t>ke</w:t>
      </w:r>
      <w:r w:rsidR="00695900" w:rsidRPr="00A774EF">
        <w:rPr>
          <w:szCs w:val="22"/>
        </w:rPr>
        <w:t>t</w:t>
      </w:r>
      <w:r w:rsidRPr="00A774EF">
        <w:rPr>
          <w:szCs w:val="22"/>
        </w:rPr>
        <w:t xml:space="preserve"> a háztartási </w:t>
      </w:r>
      <w:r w:rsidR="00CF7614" w:rsidRPr="00A774EF">
        <w:rPr>
          <w:szCs w:val="22"/>
        </w:rPr>
        <w:t>hulladékba</w:t>
      </w:r>
      <w:r w:rsidRPr="00A774EF">
        <w:rPr>
          <w:szCs w:val="22"/>
        </w:rPr>
        <w:t>.</w:t>
      </w:r>
      <w:bookmarkStart w:id="436" w:name="_Hlk125978817"/>
    </w:p>
    <w:bookmarkEnd w:id="436"/>
    <w:p w14:paraId="070ECE85" w14:textId="34739B91" w:rsidR="00BC6B99" w:rsidRPr="00A774EF" w:rsidRDefault="00695900" w:rsidP="00BC6B99">
      <w:pPr>
        <w:spacing w:line="240" w:lineRule="auto"/>
        <w:ind w:left="360" w:hanging="360"/>
        <w:rPr>
          <w:szCs w:val="22"/>
        </w:rPr>
      </w:pPr>
      <w:r w:rsidRPr="00A774EF">
        <w:rPr>
          <w:szCs w:val="22"/>
        </w:rPr>
        <w:sym w:font="Symbol" w:char="F0B7"/>
      </w:r>
      <w:r w:rsidRPr="00A774EF">
        <w:rPr>
          <w:szCs w:val="22"/>
        </w:rPr>
        <w:tab/>
      </w:r>
      <w:r w:rsidR="00BC6B99" w:rsidRPr="00A774EF">
        <w:rPr>
          <w:szCs w:val="22"/>
        </w:rPr>
        <w:t>A használt injekciós tollat a</w:t>
      </w:r>
      <w:r w:rsidR="00CF7614" w:rsidRPr="00A774EF">
        <w:rPr>
          <w:szCs w:val="22"/>
        </w:rPr>
        <w:t xml:space="preserve"> kezelőorvosa</w:t>
      </w:r>
      <w:r w:rsidR="00BC6B99" w:rsidRPr="00A774EF">
        <w:rPr>
          <w:szCs w:val="22"/>
        </w:rPr>
        <w:t xml:space="preserve"> utasításának megfelelően </w:t>
      </w:r>
      <w:r w:rsidR="00D73724" w:rsidRPr="00A774EF">
        <w:rPr>
          <w:szCs w:val="22"/>
        </w:rPr>
        <w:t>semmisítse meg</w:t>
      </w:r>
      <w:r w:rsidR="00BC6B99" w:rsidRPr="00A774EF">
        <w:rPr>
          <w:szCs w:val="22"/>
        </w:rPr>
        <w:t>.</w:t>
      </w:r>
    </w:p>
    <w:p w14:paraId="5E157FCF" w14:textId="42B734D6" w:rsidR="00BC6B99" w:rsidRPr="00A774EF" w:rsidRDefault="00BC6B99" w:rsidP="00BC6B99">
      <w:pPr>
        <w:spacing w:line="240" w:lineRule="auto"/>
        <w:ind w:left="360" w:hanging="360"/>
        <w:rPr>
          <w:szCs w:val="22"/>
        </w:rPr>
      </w:pPr>
      <w:r w:rsidRPr="00A774EF">
        <w:rPr>
          <w:szCs w:val="22"/>
        </w:rPr>
        <w:sym w:font="Symbol" w:char="F0B7"/>
      </w:r>
      <w:r w:rsidRPr="00A774EF">
        <w:rPr>
          <w:szCs w:val="22"/>
        </w:rPr>
        <w:tab/>
        <w:t xml:space="preserve">Kérdezze meg </w:t>
      </w:r>
      <w:r w:rsidR="00CF7614" w:rsidRPr="00A774EF">
        <w:rPr>
          <w:szCs w:val="22"/>
        </w:rPr>
        <w:t>kezelőorvosától</w:t>
      </w:r>
      <w:r w:rsidRPr="00A774EF">
        <w:rPr>
          <w:szCs w:val="22"/>
        </w:rPr>
        <w:t xml:space="preserve">, hogy milyen lehetőségei vannak az éles tárgyak gyűjtésére </w:t>
      </w:r>
      <w:r w:rsidR="00CF7614" w:rsidRPr="00A774EF">
        <w:rPr>
          <w:szCs w:val="22"/>
        </w:rPr>
        <w:t>szolgáló</w:t>
      </w:r>
      <w:r w:rsidRPr="00A774EF">
        <w:rPr>
          <w:szCs w:val="22"/>
        </w:rPr>
        <w:t xml:space="preserve"> tartály megfelelő </w:t>
      </w:r>
      <w:r w:rsidR="00E53EEE" w:rsidRPr="00A774EF">
        <w:rPr>
          <w:szCs w:val="22"/>
        </w:rPr>
        <w:t>megsemmisítésére</w:t>
      </w:r>
      <w:r w:rsidRPr="00A774EF">
        <w:rPr>
          <w:szCs w:val="22"/>
        </w:rPr>
        <w:t>.</w:t>
      </w:r>
    </w:p>
    <w:p w14:paraId="79D50A94" w14:textId="0972D222" w:rsidR="00BC6B99" w:rsidRPr="00A774EF" w:rsidRDefault="00BC6B99" w:rsidP="00BC6B99">
      <w:pPr>
        <w:spacing w:line="240" w:lineRule="auto"/>
        <w:ind w:left="360" w:hanging="360"/>
        <w:rPr>
          <w:szCs w:val="22"/>
        </w:rPr>
      </w:pPr>
      <w:r w:rsidRPr="00A774EF">
        <w:rPr>
          <w:szCs w:val="22"/>
        </w:rPr>
        <w:sym w:font="Symbol" w:char="F0B7"/>
      </w:r>
      <w:r w:rsidRPr="00A774EF">
        <w:rPr>
          <w:szCs w:val="22"/>
        </w:rPr>
        <w:tab/>
        <w:t xml:space="preserve">Ne használja újra az éles tárgyak gyűjtésére </w:t>
      </w:r>
      <w:r w:rsidR="00CF7614" w:rsidRPr="00A774EF">
        <w:rPr>
          <w:szCs w:val="22"/>
        </w:rPr>
        <w:t>szolgáló</w:t>
      </w:r>
      <w:r w:rsidRPr="00A774EF">
        <w:rPr>
          <w:szCs w:val="22"/>
        </w:rPr>
        <w:t xml:space="preserve"> tartályt.</w:t>
      </w:r>
    </w:p>
    <w:p w14:paraId="7D03BC8F" w14:textId="77777777" w:rsidR="00BC6B99" w:rsidRPr="00A774EF" w:rsidRDefault="00BC6B99" w:rsidP="00BC6B99">
      <w:pPr>
        <w:spacing w:line="240" w:lineRule="auto"/>
        <w:rPr>
          <w:bCs/>
          <w:color w:val="000000" w:themeColor="text1"/>
          <w:szCs w:val="22"/>
        </w:rPr>
      </w:pPr>
    </w:p>
    <w:p w14:paraId="1365B044" w14:textId="77777777" w:rsidR="00BC6B99" w:rsidRPr="00A774EF" w:rsidRDefault="00BC6B99" w:rsidP="004426C9">
      <w:pPr>
        <w:keepNext/>
        <w:keepLines/>
        <w:spacing w:line="240" w:lineRule="auto"/>
        <w:rPr>
          <w:b/>
          <w:color w:val="000000" w:themeColor="text1"/>
          <w:szCs w:val="22"/>
        </w:rPr>
      </w:pPr>
      <w:r w:rsidRPr="00A774EF">
        <w:rPr>
          <w:b/>
          <w:bCs/>
          <w:color w:val="000000" w:themeColor="text1"/>
          <w:szCs w:val="22"/>
        </w:rPr>
        <w:lastRenderedPageBreak/>
        <w:t>Gyakori kérdések</w:t>
      </w:r>
    </w:p>
    <w:p w14:paraId="3F27CCFC" w14:textId="77777777" w:rsidR="00BC6B99" w:rsidRPr="00A774EF" w:rsidRDefault="00BC6B99" w:rsidP="004426C9">
      <w:pPr>
        <w:keepNext/>
        <w:keepLines/>
        <w:spacing w:line="240" w:lineRule="auto"/>
        <w:rPr>
          <w:bCs/>
          <w:color w:val="000000" w:themeColor="text1"/>
          <w:szCs w:val="22"/>
        </w:rPr>
      </w:pPr>
    </w:p>
    <w:p w14:paraId="74EFC6CC" w14:textId="77777777" w:rsidR="00BC6B99" w:rsidRPr="00A774EF" w:rsidRDefault="00BC6B99" w:rsidP="00306033">
      <w:pPr>
        <w:keepNext/>
        <w:keepLines/>
        <w:spacing w:line="240" w:lineRule="auto"/>
        <w:ind w:left="284" w:hanging="284"/>
        <w:rPr>
          <w:szCs w:val="22"/>
        </w:rPr>
      </w:pPr>
      <w:r w:rsidRPr="00A774EF">
        <w:rPr>
          <w:szCs w:val="22"/>
        </w:rPr>
        <w:sym w:font="Symbol" w:char="F0B7"/>
      </w:r>
      <w:r w:rsidRPr="00A774EF">
        <w:rPr>
          <w:szCs w:val="22"/>
        </w:rPr>
        <w:tab/>
        <w:t>Ha nem tudja eltávolítani a zárókupakot, finoman tekerje előre-hátra, majd egyenesen húzza le.</w:t>
      </w:r>
    </w:p>
    <w:p w14:paraId="13F9AD87" w14:textId="77777777" w:rsidR="00DF12C4" w:rsidRPr="00A774EF" w:rsidRDefault="00DF12C4" w:rsidP="00306033">
      <w:pPr>
        <w:keepNext/>
        <w:keepLines/>
        <w:spacing w:line="240" w:lineRule="auto"/>
        <w:ind w:left="284" w:hanging="284"/>
        <w:rPr>
          <w:szCs w:val="22"/>
        </w:rPr>
      </w:pPr>
      <w:r w:rsidRPr="00A774EF">
        <w:rPr>
          <w:szCs w:val="22"/>
        </w:rPr>
        <w:sym w:font="Symbol" w:char="F0B7"/>
      </w:r>
      <w:r w:rsidRPr="00A774EF">
        <w:rPr>
          <w:szCs w:val="22"/>
        </w:rPr>
        <w:tab/>
        <w:t xml:space="preserve">Ha nem tudja elforgatni az adagológombot úgy, hogy az </w:t>
      </w:r>
      <w:r w:rsidRPr="00A774EF">
        <w:t>adagjelző ablakba</w:t>
      </w:r>
      <w:r w:rsidRPr="00A774EF">
        <w:rPr>
          <w:szCs w:val="22"/>
        </w:rPr>
        <w:t xml:space="preserve"> az </w:t>
      </w:r>
      <w:r w:rsidRPr="009266DD">
        <w:rPr>
          <w:noProof/>
          <w:lang w:eastAsia="hu-HU"/>
        </w:rPr>
        <w:drawing>
          <wp:inline distT="0" distB="0" distL="0" distR="0" wp14:anchorId="72DEEBF3" wp14:editId="6D0EAB35">
            <wp:extent cx="187469" cy="155743"/>
            <wp:effectExtent l="0" t="0" r="3175" b="0"/>
            <wp:docPr id="1251275908" name="Picture 1251275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87469" cy="155743"/>
                    </a:xfrm>
                    <a:prstGeom prst="rect">
                      <a:avLst/>
                    </a:prstGeom>
                  </pic:spPr>
                </pic:pic>
              </a:graphicData>
            </a:graphic>
          </wp:inline>
        </w:drawing>
      </w:r>
      <w:r w:rsidRPr="00A774EF">
        <w:rPr>
          <w:szCs w:val="22"/>
        </w:rPr>
        <w:t xml:space="preserve"> jelzés kerüljön:</w:t>
      </w:r>
    </w:p>
    <w:p w14:paraId="6C82D980" w14:textId="6D51AF25" w:rsidR="00DF12C4" w:rsidRPr="00A774EF" w:rsidRDefault="00797308" w:rsidP="00C36BB4">
      <w:pPr>
        <w:keepNext/>
        <w:spacing w:line="240" w:lineRule="auto"/>
        <w:ind w:left="567" w:hanging="207"/>
        <w:rPr>
          <w:szCs w:val="22"/>
        </w:rPr>
      </w:pPr>
      <w:r w:rsidRPr="00A774EF">
        <w:rPr>
          <w:szCs w:val="22"/>
        </w:rPr>
        <w:t>–</w:t>
      </w:r>
      <w:r w:rsidRPr="00A774EF">
        <w:rPr>
          <w:szCs w:val="22"/>
        </w:rPr>
        <w:tab/>
      </w:r>
      <w:r w:rsidR="00DF12C4" w:rsidRPr="00A774EF">
        <w:rPr>
          <w:szCs w:val="22"/>
        </w:rPr>
        <w:t>semmisítse meg az injekciós tollat</w:t>
      </w:r>
      <w:r w:rsidR="00DF12C4" w:rsidRPr="00A774EF">
        <w:t xml:space="preserve"> </w:t>
      </w:r>
      <w:r w:rsidR="00DF12C4" w:rsidRPr="00A774EF">
        <w:rPr>
          <w:szCs w:val="22"/>
        </w:rPr>
        <w:t xml:space="preserve">a fel nem használt gyógyszerrel együtt. Lehet, hogy nem maradt elég gyógyszer az injekciós tollban a teljes adag beadásához. </w:t>
      </w:r>
      <w:r w:rsidR="00DF12C4" w:rsidRPr="00A774EF">
        <w:rPr>
          <w:b/>
          <w:bCs/>
          <w:szCs w:val="22"/>
        </w:rPr>
        <w:t>Ne</w:t>
      </w:r>
      <w:r w:rsidR="00DF12C4" w:rsidRPr="00A774EF">
        <w:rPr>
          <w:szCs w:val="22"/>
        </w:rPr>
        <w:t xml:space="preserve"> próbálja meg beadni a maradék gyógyszert.</w:t>
      </w:r>
    </w:p>
    <w:p w14:paraId="2DAA657D" w14:textId="08EB2E80" w:rsidR="00BC6B99" w:rsidRPr="00A774EF" w:rsidRDefault="00BC6B99" w:rsidP="00306033">
      <w:pPr>
        <w:keepNext/>
        <w:keepLines/>
        <w:spacing w:line="240" w:lineRule="auto"/>
        <w:ind w:left="284" w:hanging="284"/>
        <w:rPr>
          <w:szCs w:val="22"/>
        </w:rPr>
      </w:pPr>
      <w:r w:rsidRPr="00A774EF">
        <w:rPr>
          <w:szCs w:val="22"/>
        </w:rPr>
        <w:sym w:font="Symbol" w:char="F0B7"/>
      </w:r>
      <w:r w:rsidRPr="00A774EF">
        <w:rPr>
          <w:szCs w:val="22"/>
        </w:rPr>
        <w:tab/>
        <w:t>Ha nehéz benyomni az adagológombot:</w:t>
      </w:r>
    </w:p>
    <w:p w14:paraId="7D043D1B" w14:textId="30C667C5" w:rsidR="00BC6B99" w:rsidRPr="00A774EF" w:rsidRDefault="00BC6B99" w:rsidP="00DF12C4">
      <w:pPr>
        <w:keepNext/>
        <w:spacing w:line="240" w:lineRule="auto"/>
        <w:ind w:left="720" w:hanging="360"/>
        <w:rPr>
          <w:szCs w:val="22"/>
        </w:rPr>
      </w:pPr>
      <w:r w:rsidRPr="00A774EF">
        <w:rPr>
          <w:szCs w:val="22"/>
        </w:rPr>
        <w:t>–</w:t>
      </w:r>
      <w:r w:rsidRPr="00A774EF">
        <w:rPr>
          <w:szCs w:val="22"/>
        </w:rPr>
        <w:tab/>
      </w:r>
      <w:r w:rsidR="00695900" w:rsidRPr="00A774EF">
        <w:rPr>
          <w:szCs w:val="22"/>
        </w:rPr>
        <w:t>h</w:t>
      </w:r>
      <w:r w:rsidRPr="00A774EF">
        <w:rPr>
          <w:szCs w:val="22"/>
        </w:rPr>
        <w:t>a lassa</w:t>
      </w:r>
      <w:r w:rsidR="00CF7614" w:rsidRPr="00A774EF">
        <w:rPr>
          <w:szCs w:val="22"/>
        </w:rPr>
        <w:t>bba</w:t>
      </w:r>
      <w:r w:rsidRPr="00A774EF">
        <w:rPr>
          <w:szCs w:val="22"/>
        </w:rPr>
        <w:t>n nyomja meg az adagológombot, könnyebb lesz az injekció beadása.</w:t>
      </w:r>
    </w:p>
    <w:p w14:paraId="26A926B4" w14:textId="42771174" w:rsidR="00BC6B99" w:rsidRPr="00A774EF" w:rsidRDefault="00BC6B99" w:rsidP="00BC6B99">
      <w:pPr>
        <w:spacing w:line="240" w:lineRule="auto"/>
        <w:ind w:left="720" w:hanging="360"/>
        <w:rPr>
          <w:szCs w:val="22"/>
        </w:rPr>
      </w:pPr>
      <w:r w:rsidRPr="00A774EF">
        <w:rPr>
          <w:szCs w:val="22"/>
        </w:rPr>
        <w:t>–</w:t>
      </w:r>
      <w:r w:rsidRPr="00A774EF">
        <w:rPr>
          <w:szCs w:val="22"/>
        </w:rPr>
        <w:tab/>
      </w:r>
      <w:r w:rsidR="00695900" w:rsidRPr="00A774EF">
        <w:rPr>
          <w:szCs w:val="22"/>
        </w:rPr>
        <w:t>e</w:t>
      </w:r>
      <w:r w:rsidRPr="00A774EF">
        <w:rPr>
          <w:szCs w:val="22"/>
        </w:rPr>
        <w:t>lzáródhatott a tű. Helyezzen fel egy új tűt, és légtelenítse az injekciós tollat.</w:t>
      </w:r>
    </w:p>
    <w:p w14:paraId="423E7E77" w14:textId="14F41468" w:rsidR="00BC6B99" w:rsidRPr="00A774EF" w:rsidRDefault="00BC6B99" w:rsidP="00695900">
      <w:pPr>
        <w:spacing w:line="240" w:lineRule="auto"/>
        <w:ind w:left="567" w:hanging="207"/>
        <w:rPr>
          <w:szCs w:val="22"/>
        </w:rPr>
      </w:pPr>
      <w:r w:rsidRPr="00A774EF">
        <w:rPr>
          <w:szCs w:val="22"/>
        </w:rPr>
        <w:t>–</w:t>
      </w:r>
      <w:r w:rsidRPr="00A774EF">
        <w:rPr>
          <w:szCs w:val="22"/>
        </w:rPr>
        <w:tab/>
      </w:r>
      <w:r w:rsidR="00695900" w:rsidRPr="00A774EF">
        <w:rPr>
          <w:szCs w:val="22"/>
        </w:rPr>
        <w:t>p</w:t>
      </w:r>
      <w:r w:rsidRPr="00A774EF">
        <w:rPr>
          <w:szCs w:val="22"/>
        </w:rPr>
        <w:t xml:space="preserve">or, étel vagy folyadék lehet az injekciós tollban. </w:t>
      </w:r>
      <w:r w:rsidR="00D73724" w:rsidRPr="00A774EF">
        <w:rPr>
          <w:szCs w:val="22"/>
        </w:rPr>
        <w:t>Semmisítse meg</w:t>
      </w:r>
      <w:r w:rsidRPr="00A774EF">
        <w:rPr>
          <w:szCs w:val="22"/>
        </w:rPr>
        <w:t xml:space="preserve"> az injekciós tollat, és </w:t>
      </w:r>
      <w:r w:rsidR="00695900" w:rsidRPr="00A774EF">
        <w:rPr>
          <w:szCs w:val="22"/>
        </w:rPr>
        <w:t>használjon</w:t>
      </w:r>
      <w:r w:rsidRPr="00A774EF">
        <w:rPr>
          <w:szCs w:val="22"/>
        </w:rPr>
        <w:t xml:space="preserve"> egy újat.</w:t>
      </w:r>
    </w:p>
    <w:p w14:paraId="75C5B1ED" w14:textId="0C95B678" w:rsidR="00BC6B99" w:rsidRPr="00A774EF" w:rsidRDefault="00306033" w:rsidP="00306033">
      <w:pPr>
        <w:spacing w:line="240" w:lineRule="auto"/>
        <w:ind w:left="284" w:hanging="284"/>
        <w:rPr>
          <w:b/>
          <w:color w:val="000000" w:themeColor="text1"/>
        </w:rPr>
      </w:pPr>
      <w:r w:rsidRPr="00A774EF">
        <w:rPr>
          <w:szCs w:val="22"/>
        </w:rPr>
        <w:sym w:font="Symbol" w:char="F0B7"/>
      </w:r>
      <w:r w:rsidRPr="00A774EF">
        <w:rPr>
          <w:szCs w:val="22"/>
        </w:rPr>
        <w:tab/>
      </w:r>
      <w:r w:rsidR="00BC6B99" w:rsidRPr="00A774EF">
        <w:rPr>
          <w:szCs w:val="22"/>
        </w:rPr>
        <w:t xml:space="preserve">Ha bármilyen </w:t>
      </w:r>
      <w:r w:rsidRPr="00A774EF">
        <w:rPr>
          <w:szCs w:val="22"/>
        </w:rPr>
        <w:t xml:space="preserve">további </w:t>
      </w:r>
      <w:r w:rsidR="00BC6B99" w:rsidRPr="00A774EF">
        <w:rPr>
          <w:szCs w:val="22"/>
        </w:rPr>
        <w:t>kérdése vagy problémája van a Mounjaro KwikPen</w:t>
      </w:r>
      <w:r w:rsidR="00D0290A" w:rsidRPr="00A774EF">
        <w:rPr>
          <w:szCs w:val="22"/>
        </w:rPr>
        <w:t>-</w:t>
      </w:r>
      <w:r w:rsidR="00BC6B99" w:rsidRPr="00A774EF">
        <w:rPr>
          <w:szCs w:val="22"/>
        </w:rPr>
        <w:t>nel kapcsolatban</w:t>
      </w:r>
      <w:r w:rsidRPr="00A774EF">
        <w:rPr>
          <w:szCs w:val="22"/>
        </w:rPr>
        <w:t xml:space="preserve">, </w:t>
      </w:r>
      <w:r w:rsidRPr="00A774EF">
        <w:t>v</w:t>
      </w:r>
      <w:r w:rsidR="00BC6B99" w:rsidRPr="00A774EF">
        <w:t xml:space="preserve">egye fel a kapcsolatot a </w:t>
      </w:r>
      <w:r w:rsidR="00BC6B99" w:rsidRPr="00A774EF">
        <w:rPr>
          <w:highlight w:val="lightGray"/>
        </w:rPr>
        <w:t>Lilly helyi képviseletével</w:t>
      </w:r>
      <w:r w:rsidR="00BC6B99" w:rsidRPr="00A774EF">
        <w:t>, kezelőorvosával, a gondozását végző egészségügyi szakemberrel vagy gyógyszerészével.</w:t>
      </w:r>
    </w:p>
    <w:p w14:paraId="3C47BF8B" w14:textId="77777777" w:rsidR="00BC6B99" w:rsidRPr="00A774EF" w:rsidRDefault="00BC6B99" w:rsidP="00BC6B99">
      <w:pPr>
        <w:tabs>
          <w:tab w:val="clear" w:pos="567"/>
        </w:tabs>
        <w:spacing w:line="240" w:lineRule="auto"/>
        <w:rPr>
          <w:szCs w:val="22"/>
        </w:rPr>
      </w:pPr>
    </w:p>
    <w:p w14:paraId="278C0772" w14:textId="77777777" w:rsidR="00BC6B99" w:rsidRPr="00A774EF" w:rsidRDefault="00BC6B99" w:rsidP="00AF504A">
      <w:pPr>
        <w:keepNext/>
        <w:spacing w:line="240" w:lineRule="auto"/>
        <w:rPr>
          <w:rFonts w:eastAsia="Calibri"/>
          <w:b/>
          <w:szCs w:val="22"/>
        </w:rPr>
      </w:pPr>
      <w:r w:rsidRPr="00A774EF">
        <w:rPr>
          <w:rFonts w:eastAsia="Calibri"/>
          <w:b/>
          <w:bCs/>
          <w:szCs w:val="22"/>
        </w:rPr>
        <w:t>Kezelési naptár</w:t>
      </w:r>
    </w:p>
    <w:p w14:paraId="420672FC" w14:textId="77777777" w:rsidR="00BC6B99" w:rsidRPr="00A774EF" w:rsidRDefault="00BC6B99" w:rsidP="00AF504A">
      <w:pPr>
        <w:keepNext/>
        <w:spacing w:line="240" w:lineRule="auto"/>
        <w:rPr>
          <w:rFonts w:eastAsia="Calibri"/>
          <w:b/>
          <w:szCs w:val="22"/>
        </w:rPr>
      </w:pP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425"/>
        <w:gridCol w:w="1417"/>
        <w:gridCol w:w="1418"/>
        <w:gridCol w:w="1417"/>
        <w:gridCol w:w="1418"/>
      </w:tblGrid>
      <w:tr w:rsidR="00BC6B99" w:rsidRPr="00A774EF" w14:paraId="207CA9F9" w14:textId="77777777" w:rsidTr="00F73FD8">
        <w:tc>
          <w:tcPr>
            <w:tcW w:w="3828" w:type="dxa"/>
          </w:tcPr>
          <w:p w14:paraId="0C760DD5" w14:textId="50FFA352" w:rsidR="00BC6B99" w:rsidRPr="00A774EF" w:rsidRDefault="00BC6B99" w:rsidP="00AF504A">
            <w:pPr>
              <w:pStyle w:val="BodytextAgency"/>
              <w:keepNext/>
              <w:spacing w:after="0" w:line="240" w:lineRule="auto"/>
              <w:rPr>
                <w:rFonts w:ascii="Times New Roman" w:hAnsi="Times New Roman" w:cs="Times New Roman"/>
                <w:sz w:val="22"/>
                <w:szCs w:val="22"/>
              </w:rPr>
            </w:pPr>
            <w:r w:rsidRPr="00A774EF">
              <w:rPr>
                <w:rFonts w:ascii="Times New Roman" w:hAnsi="Times New Roman" w:cs="Times New Roman"/>
                <w:sz w:val="22"/>
                <w:szCs w:val="22"/>
              </w:rPr>
              <w:t>Hetente 1</w:t>
            </w:r>
            <w:r w:rsidR="00CB32C2" w:rsidRPr="009266DD">
              <w:rPr>
                <w:rFonts w:ascii="Times New Roman" w:hAnsi="Times New Roman" w:cs="Times New Roman"/>
                <w:sz w:val="22"/>
                <w:szCs w:val="22"/>
              </w:rPr>
              <w:t> </w:t>
            </w:r>
            <w:r w:rsidRPr="00A774EF">
              <w:rPr>
                <w:rFonts w:ascii="Times New Roman" w:hAnsi="Times New Roman" w:cs="Times New Roman"/>
                <w:sz w:val="22"/>
                <w:szCs w:val="22"/>
              </w:rPr>
              <w:t xml:space="preserve">alkalommal </w:t>
            </w:r>
            <w:r w:rsidR="00CB32C2" w:rsidRPr="00A774EF">
              <w:rPr>
                <w:rFonts w:ascii="Times New Roman" w:hAnsi="Times New Roman" w:cs="Times New Roman"/>
                <w:sz w:val="22"/>
                <w:szCs w:val="22"/>
              </w:rPr>
              <w:t>alkalma</w:t>
            </w:r>
            <w:r w:rsidR="00CF7614" w:rsidRPr="00A774EF">
              <w:rPr>
                <w:rFonts w:ascii="Times New Roman" w:hAnsi="Times New Roman" w:cs="Times New Roman"/>
                <w:sz w:val="22"/>
                <w:szCs w:val="22"/>
              </w:rPr>
              <w:t>zz</w:t>
            </w:r>
            <w:r w:rsidR="00CB32C2" w:rsidRPr="00A774EF">
              <w:rPr>
                <w:rFonts w:ascii="Times New Roman" w:hAnsi="Times New Roman" w:cs="Times New Roman"/>
                <w:sz w:val="22"/>
                <w:szCs w:val="22"/>
              </w:rPr>
              <w:t>a</w:t>
            </w:r>
            <w:r w:rsidRPr="00A774EF">
              <w:rPr>
                <w:rFonts w:ascii="Times New Roman" w:hAnsi="Times New Roman" w:cs="Times New Roman"/>
                <w:sz w:val="22"/>
                <w:szCs w:val="22"/>
              </w:rPr>
              <w:t xml:space="preserve"> a Mounjaro KwikPen</w:t>
            </w:r>
            <w:r w:rsidR="00CB32C2" w:rsidRPr="009266DD">
              <w:rPr>
                <w:rFonts w:ascii="Times New Roman" w:hAnsi="Times New Roman" w:cs="Times New Roman"/>
                <w:sz w:val="22"/>
                <w:szCs w:val="22"/>
              </w:rPr>
              <w:t>-</w:t>
            </w:r>
            <w:r w:rsidRPr="00A774EF">
              <w:rPr>
                <w:rFonts w:ascii="Times New Roman" w:hAnsi="Times New Roman" w:cs="Times New Roman"/>
                <w:sz w:val="22"/>
                <w:szCs w:val="22"/>
              </w:rPr>
              <w:t>t.</w:t>
            </w:r>
          </w:p>
        </w:tc>
        <w:tc>
          <w:tcPr>
            <w:tcW w:w="425" w:type="dxa"/>
          </w:tcPr>
          <w:p w14:paraId="27FD6784" w14:textId="77777777" w:rsidR="00BC6B99" w:rsidRPr="00A774EF" w:rsidRDefault="00BC6B99" w:rsidP="00AF504A">
            <w:pPr>
              <w:pStyle w:val="BodytextAgency"/>
              <w:keepNext/>
              <w:spacing w:after="0" w:line="240" w:lineRule="auto"/>
              <w:rPr>
                <w:rFonts w:ascii="Times New Roman" w:eastAsia="Calibri" w:hAnsi="Times New Roman" w:cs="Times New Roman"/>
                <w:bCs/>
                <w:sz w:val="22"/>
                <w:szCs w:val="22"/>
              </w:rPr>
            </w:pPr>
          </w:p>
        </w:tc>
        <w:tc>
          <w:tcPr>
            <w:tcW w:w="5670" w:type="dxa"/>
            <w:gridSpan w:val="4"/>
          </w:tcPr>
          <w:p w14:paraId="3F790334" w14:textId="77777777" w:rsidR="00BC6B99" w:rsidRPr="00A774EF" w:rsidRDefault="00BC6B99" w:rsidP="00AF504A">
            <w:pPr>
              <w:pStyle w:val="BodytextAgency"/>
              <w:keepNext/>
              <w:spacing w:after="0" w:line="240" w:lineRule="auto"/>
              <w:rPr>
                <w:rFonts w:ascii="Times New Roman" w:hAnsi="Times New Roman" w:cs="Times New Roman"/>
                <w:sz w:val="22"/>
                <w:szCs w:val="22"/>
              </w:rPr>
            </w:pPr>
            <w:r w:rsidRPr="00A774EF">
              <w:rPr>
                <w:rFonts w:ascii="Times New Roman" w:hAnsi="Times New Roman" w:cs="Times New Roman"/>
                <w:sz w:val="22"/>
                <w:szCs w:val="22"/>
              </w:rPr>
              <w:t>Az alábbi dátumokon fogom beadni a heti adagomat.</w:t>
            </w:r>
          </w:p>
        </w:tc>
      </w:tr>
      <w:tr w:rsidR="00BC6B99" w:rsidRPr="00A774EF" w14:paraId="551731F8" w14:textId="77777777" w:rsidTr="00F73FD8">
        <w:tc>
          <w:tcPr>
            <w:tcW w:w="3828" w:type="dxa"/>
          </w:tcPr>
          <w:p w14:paraId="69918541" w14:textId="77777777" w:rsidR="00BC6B99" w:rsidRPr="00A774EF" w:rsidRDefault="00BC6B99" w:rsidP="00AA0501">
            <w:pPr>
              <w:keepNext/>
              <w:spacing w:line="240" w:lineRule="auto"/>
              <w:ind w:left="720" w:hanging="360"/>
              <w:rPr>
                <w:rFonts w:ascii="Times New Roman" w:hAnsi="Times New Roman"/>
              </w:rPr>
            </w:pPr>
          </w:p>
        </w:tc>
        <w:tc>
          <w:tcPr>
            <w:tcW w:w="425" w:type="dxa"/>
          </w:tcPr>
          <w:p w14:paraId="0EB1F99D" w14:textId="77777777" w:rsidR="00BC6B99" w:rsidRPr="00A774EF" w:rsidRDefault="00BC6B99" w:rsidP="00AA0501">
            <w:pPr>
              <w:keepNext/>
              <w:spacing w:line="240" w:lineRule="auto"/>
              <w:rPr>
                <w:rFonts w:ascii="Times New Roman" w:eastAsia="Calibri" w:hAnsi="Times New Roman"/>
                <w:bCs/>
              </w:rPr>
            </w:pPr>
          </w:p>
        </w:tc>
        <w:tc>
          <w:tcPr>
            <w:tcW w:w="1417" w:type="dxa"/>
          </w:tcPr>
          <w:p w14:paraId="5CC1BE32" w14:textId="77777777" w:rsidR="00BC6B99" w:rsidRPr="00A774EF" w:rsidRDefault="00BC6B99" w:rsidP="00AA0501">
            <w:pPr>
              <w:keepNext/>
              <w:spacing w:line="240" w:lineRule="auto"/>
              <w:ind w:left="720" w:hanging="360"/>
              <w:rPr>
                <w:rFonts w:ascii="Times New Roman" w:hAnsi="Times New Roman"/>
              </w:rPr>
            </w:pPr>
          </w:p>
        </w:tc>
        <w:tc>
          <w:tcPr>
            <w:tcW w:w="1418" w:type="dxa"/>
          </w:tcPr>
          <w:p w14:paraId="0FAA6CEB" w14:textId="77777777" w:rsidR="00BC6B99" w:rsidRPr="00A774EF" w:rsidRDefault="00BC6B99" w:rsidP="00AA0501">
            <w:pPr>
              <w:keepNext/>
              <w:spacing w:line="240" w:lineRule="auto"/>
              <w:ind w:left="720" w:hanging="360"/>
              <w:rPr>
                <w:rFonts w:ascii="Times New Roman" w:hAnsi="Times New Roman"/>
              </w:rPr>
            </w:pPr>
          </w:p>
        </w:tc>
        <w:tc>
          <w:tcPr>
            <w:tcW w:w="1417" w:type="dxa"/>
          </w:tcPr>
          <w:p w14:paraId="1821244D" w14:textId="77777777" w:rsidR="00BC6B99" w:rsidRPr="00A774EF" w:rsidRDefault="00BC6B99" w:rsidP="00AA0501">
            <w:pPr>
              <w:keepNext/>
              <w:spacing w:line="240" w:lineRule="auto"/>
              <w:ind w:left="720" w:hanging="360"/>
              <w:rPr>
                <w:rFonts w:ascii="Times New Roman" w:hAnsi="Times New Roman"/>
              </w:rPr>
            </w:pPr>
          </w:p>
        </w:tc>
        <w:tc>
          <w:tcPr>
            <w:tcW w:w="1418" w:type="dxa"/>
          </w:tcPr>
          <w:p w14:paraId="4A7A68E7" w14:textId="77777777" w:rsidR="00BC6B99" w:rsidRPr="00A774EF" w:rsidRDefault="00BC6B99" w:rsidP="00AA0501">
            <w:pPr>
              <w:keepNext/>
              <w:spacing w:line="240" w:lineRule="auto"/>
              <w:ind w:left="720" w:hanging="360"/>
              <w:rPr>
                <w:rFonts w:ascii="Times New Roman" w:hAnsi="Times New Roman"/>
              </w:rPr>
            </w:pPr>
          </w:p>
        </w:tc>
      </w:tr>
      <w:tr w:rsidR="00BC6B99" w:rsidRPr="00A774EF" w14:paraId="0B99A3C2" w14:textId="77777777" w:rsidTr="00F73FD8">
        <w:tc>
          <w:tcPr>
            <w:tcW w:w="3828" w:type="dxa"/>
          </w:tcPr>
          <w:p w14:paraId="75E4DEF1" w14:textId="59A3304C" w:rsidR="00BC6B99" w:rsidRPr="00A774EF" w:rsidRDefault="00BC6B99" w:rsidP="00AA0501">
            <w:pPr>
              <w:pStyle w:val="BodytextAgency"/>
              <w:keepNext/>
              <w:spacing w:after="0" w:line="240" w:lineRule="auto"/>
              <w:rPr>
                <w:rFonts w:ascii="Times New Roman" w:hAnsi="Times New Roman" w:cs="Times New Roman"/>
                <w:sz w:val="22"/>
                <w:szCs w:val="22"/>
              </w:rPr>
            </w:pPr>
            <w:r w:rsidRPr="00A774EF">
              <w:rPr>
                <w:rFonts w:ascii="Times New Roman" w:hAnsi="Times New Roman" w:cs="Times New Roman"/>
                <w:sz w:val="22"/>
                <w:szCs w:val="22"/>
              </w:rPr>
              <w:t xml:space="preserve">Írja le, </w:t>
            </w:r>
            <w:r w:rsidR="00CB32C2" w:rsidRPr="00A774EF">
              <w:rPr>
                <w:rFonts w:ascii="Times New Roman" w:hAnsi="Times New Roman" w:cs="Times New Roman"/>
                <w:sz w:val="22"/>
                <w:szCs w:val="22"/>
              </w:rPr>
              <w:t xml:space="preserve">hogy </w:t>
            </w:r>
            <w:r w:rsidRPr="00A774EF">
              <w:rPr>
                <w:rFonts w:ascii="Times New Roman" w:hAnsi="Times New Roman" w:cs="Times New Roman"/>
                <w:sz w:val="22"/>
                <w:szCs w:val="22"/>
              </w:rPr>
              <w:t>a hét melyik napját választotta a</w:t>
            </w:r>
            <w:r w:rsidR="00CB32C2" w:rsidRPr="00A774EF">
              <w:rPr>
                <w:rFonts w:ascii="Times New Roman" w:hAnsi="Times New Roman" w:cs="Times New Roman"/>
                <w:sz w:val="22"/>
                <w:szCs w:val="22"/>
              </w:rPr>
              <w:t xml:space="preserve">z injekció </w:t>
            </w:r>
            <w:r w:rsidRPr="00A774EF">
              <w:rPr>
                <w:rFonts w:ascii="Times New Roman" w:hAnsi="Times New Roman" w:cs="Times New Roman"/>
                <w:sz w:val="22"/>
                <w:szCs w:val="22"/>
              </w:rPr>
              <w:t>beadás</w:t>
            </w:r>
            <w:r w:rsidR="00CB32C2" w:rsidRPr="00A774EF">
              <w:rPr>
                <w:rFonts w:ascii="Times New Roman" w:hAnsi="Times New Roman" w:cs="Times New Roman"/>
                <w:sz w:val="22"/>
                <w:szCs w:val="22"/>
              </w:rPr>
              <w:t>á</w:t>
            </w:r>
            <w:r w:rsidRPr="00A774EF">
              <w:rPr>
                <w:rFonts w:ascii="Times New Roman" w:hAnsi="Times New Roman" w:cs="Times New Roman"/>
                <w:sz w:val="22"/>
                <w:szCs w:val="22"/>
              </w:rPr>
              <w:t>ra. Minden héten ezen a napon (például hétfőn)</w:t>
            </w:r>
            <w:r w:rsidR="0037423F" w:rsidRPr="00A774EF">
              <w:rPr>
                <w:rFonts w:ascii="Times New Roman" w:hAnsi="Times New Roman" w:cs="Times New Roman"/>
                <w:sz w:val="22"/>
                <w:szCs w:val="22"/>
              </w:rPr>
              <w:t xml:space="preserve"> adja be az injekciót</w:t>
            </w:r>
            <w:r w:rsidRPr="00A774EF">
              <w:rPr>
                <w:rFonts w:ascii="Times New Roman" w:hAnsi="Times New Roman" w:cs="Times New Roman"/>
                <w:sz w:val="22"/>
                <w:szCs w:val="22"/>
              </w:rPr>
              <w:t>.</w:t>
            </w:r>
          </w:p>
        </w:tc>
        <w:tc>
          <w:tcPr>
            <w:tcW w:w="425" w:type="dxa"/>
          </w:tcPr>
          <w:p w14:paraId="6849BA4F" w14:textId="77777777" w:rsidR="00BC6B99" w:rsidRPr="00A774EF" w:rsidRDefault="00BC6B99" w:rsidP="00AA0501">
            <w:pPr>
              <w:keepNext/>
              <w:spacing w:line="240" w:lineRule="auto"/>
              <w:rPr>
                <w:rFonts w:ascii="Times New Roman" w:eastAsia="Calibri" w:hAnsi="Times New Roman"/>
                <w:bCs/>
              </w:rPr>
            </w:pPr>
          </w:p>
        </w:tc>
        <w:tc>
          <w:tcPr>
            <w:tcW w:w="1417" w:type="dxa"/>
          </w:tcPr>
          <w:p w14:paraId="6F7D6527" w14:textId="77777777" w:rsidR="00BC6B99" w:rsidRPr="00A774EF" w:rsidRDefault="00BC6B99" w:rsidP="00AA0501">
            <w:pPr>
              <w:pStyle w:val="BodytextAgency"/>
              <w:keepNext/>
              <w:spacing w:after="0" w:line="240" w:lineRule="auto"/>
              <w:rPr>
                <w:rFonts w:ascii="Times New Roman" w:hAnsi="Times New Roman" w:cs="Times New Roman"/>
                <w:sz w:val="22"/>
                <w:szCs w:val="22"/>
              </w:rPr>
            </w:pPr>
          </w:p>
          <w:p w14:paraId="389E7E0F" w14:textId="77777777" w:rsidR="00BC6B99" w:rsidRPr="00A774EF" w:rsidRDefault="00BC6B99" w:rsidP="00AA0501">
            <w:pPr>
              <w:pStyle w:val="BodytextAgency"/>
              <w:keepNext/>
              <w:spacing w:after="0" w:line="240" w:lineRule="auto"/>
              <w:rPr>
                <w:rFonts w:ascii="Times New Roman" w:hAnsi="Times New Roman" w:cs="Times New Roman"/>
                <w:sz w:val="22"/>
                <w:szCs w:val="22"/>
              </w:rPr>
            </w:pPr>
            <w:r w:rsidRPr="00A774EF">
              <w:rPr>
                <w:rFonts w:ascii="Times New Roman" w:hAnsi="Times New Roman" w:cs="Times New Roman"/>
                <w:sz w:val="22"/>
                <w:szCs w:val="22"/>
              </w:rPr>
              <w:t>(hónap/nap)</w:t>
            </w:r>
          </w:p>
        </w:tc>
        <w:tc>
          <w:tcPr>
            <w:tcW w:w="1418" w:type="dxa"/>
          </w:tcPr>
          <w:p w14:paraId="3356C6B6" w14:textId="77777777" w:rsidR="00BC6B99" w:rsidRPr="00A774EF" w:rsidRDefault="00BC6B99" w:rsidP="00AA0501">
            <w:pPr>
              <w:pStyle w:val="BodytextAgency"/>
              <w:keepNext/>
              <w:spacing w:after="0" w:line="240" w:lineRule="auto"/>
              <w:rPr>
                <w:rFonts w:ascii="Times New Roman" w:hAnsi="Times New Roman" w:cs="Times New Roman"/>
                <w:sz w:val="22"/>
                <w:szCs w:val="22"/>
              </w:rPr>
            </w:pPr>
          </w:p>
          <w:p w14:paraId="231215FA" w14:textId="77777777" w:rsidR="00BC6B99" w:rsidRPr="00A774EF" w:rsidRDefault="00BC6B99" w:rsidP="00AA0501">
            <w:pPr>
              <w:pStyle w:val="BodytextAgency"/>
              <w:keepNext/>
              <w:spacing w:after="0" w:line="240" w:lineRule="auto"/>
              <w:rPr>
                <w:rFonts w:ascii="Times New Roman" w:hAnsi="Times New Roman" w:cs="Times New Roman"/>
                <w:sz w:val="22"/>
                <w:szCs w:val="22"/>
              </w:rPr>
            </w:pPr>
            <w:r w:rsidRPr="00A774EF">
              <w:rPr>
                <w:rFonts w:ascii="Times New Roman" w:hAnsi="Times New Roman" w:cs="Times New Roman"/>
                <w:sz w:val="22"/>
                <w:szCs w:val="22"/>
              </w:rPr>
              <w:t>(hónap/nap)</w:t>
            </w:r>
          </w:p>
        </w:tc>
        <w:tc>
          <w:tcPr>
            <w:tcW w:w="1417" w:type="dxa"/>
          </w:tcPr>
          <w:p w14:paraId="07E1D3D7" w14:textId="77777777" w:rsidR="00BC6B99" w:rsidRPr="00A774EF" w:rsidRDefault="00BC6B99" w:rsidP="00AA0501">
            <w:pPr>
              <w:pStyle w:val="BodytextAgency"/>
              <w:keepNext/>
              <w:spacing w:after="0" w:line="240" w:lineRule="auto"/>
              <w:rPr>
                <w:rFonts w:ascii="Times New Roman" w:hAnsi="Times New Roman" w:cs="Times New Roman"/>
                <w:sz w:val="22"/>
                <w:szCs w:val="22"/>
              </w:rPr>
            </w:pPr>
          </w:p>
          <w:p w14:paraId="7D88A589" w14:textId="77777777" w:rsidR="00BC6B99" w:rsidRPr="00A774EF" w:rsidRDefault="00BC6B99" w:rsidP="00AA0501">
            <w:pPr>
              <w:pStyle w:val="BodytextAgency"/>
              <w:keepNext/>
              <w:spacing w:after="0" w:line="240" w:lineRule="auto"/>
              <w:rPr>
                <w:rFonts w:ascii="Times New Roman" w:hAnsi="Times New Roman" w:cs="Times New Roman"/>
                <w:sz w:val="22"/>
                <w:szCs w:val="22"/>
              </w:rPr>
            </w:pPr>
            <w:r w:rsidRPr="00A774EF">
              <w:rPr>
                <w:rFonts w:ascii="Times New Roman" w:hAnsi="Times New Roman" w:cs="Times New Roman"/>
                <w:sz w:val="22"/>
                <w:szCs w:val="22"/>
              </w:rPr>
              <w:t>(hónap/nap)</w:t>
            </w:r>
          </w:p>
        </w:tc>
        <w:tc>
          <w:tcPr>
            <w:tcW w:w="1418" w:type="dxa"/>
          </w:tcPr>
          <w:p w14:paraId="7E436F14" w14:textId="77777777" w:rsidR="00BC6B99" w:rsidRPr="00A774EF" w:rsidRDefault="00BC6B99" w:rsidP="00AA0501">
            <w:pPr>
              <w:pStyle w:val="BodytextAgency"/>
              <w:keepNext/>
              <w:spacing w:after="0" w:line="240" w:lineRule="auto"/>
              <w:rPr>
                <w:rFonts w:ascii="Times New Roman" w:hAnsi="Times New Roman" w:cs="Times New Roman"/>
                <w:sz w:val="22"/>
                <w:szCs w:val="22"/>
              </w:rPr>
            </w:pPr>
          </w:p>
          <w:p w14:paraId="7C094B45" w14:textId="77777777" w:rsidR="00BC6B99" w:rsidRPr="00A774EF" w:rsidRDefault="00BC6B99" w:rsidP="00AA0501">
            <w:pPr>
              <w:pStyle w:val="BodytextAgency"/>
              <w:keepNext/>
              <w:spacing w:after="0" w:line="240" w:lineRule="auto"/>
              <w:rPr>
                <w:rFonts w:ascii="Times New Roman" w:hAnsi="Times New Roman" w:cs="Times New Roman"/>
                <w:sz w:val="22"/>
                <w:szCs w:val="22"/>
              </w:rPr>
            </w:pPr>
            <w:r w:rsidRPr="00A774EF">
              <w:rPr>
                <w:rFonts w:ascii="Times New Roman" w:hAnsi="Times New Roman" w:cs="Times New Roman"/>
                <w:sz w:val="22"/>
                <w:szCs w:val="22"/>
              </w:rPr>
              <w:t>(hónap/nap)</w:t>
            </w:r>
          </w:p>
        </w:tc>
      </w:tr>
      <w:tr w:rsidR="00BC6B99" w:rsidRPr="00A774EF" w14:paraId="24860254" w14:textId="77777777" w:rsidTr="00F73FD8">
        <w:tc>
          <w:tcPr>
            <w:tcW w:w="3828" w:type="dxa"/>
            <w:tcBorders>
              <w:bottom w:val="single" w:sz="4" w:space="0" w:color="auto"/>
            </w:tcBorders>
          </w:tcPr>
          <w:p w14:paraId="202C0F89" w14:textId="77777777" w:rsidR="00BC6B99" w:rsidRPr="00A774EF" w:rsidRDefault="00BC6B99" w:rsidP="00AA0501">
            <w:pPr>
              <w:keepNext/>
              <w:spacing w:line="240" w:lineRule="auto"/>
              <w:rPr>
                <w:rFonts w:ascii="Times New Roman" w:eastAsia="Calibri" w:hAnsi="Times New Roman"/>
                <w:bCs/>
              </w:rPr>
            </w:pPr>
          </w:p>
        </w:tc>
        <w:tc>
          <w:tcPr>
            <w:tcW w:w="425" w:type="dxa"/>
          </w:tcPr>
          <w:p w14:paraId="555CCE3D" w14:textId="77777777" w:rsidR="00BC6B99" w:rsidRPr="00A774EF" w:rsidRDefault="00BC6B99" w:rsidP="00AA0501">
            <w:pPr>
              <w:keepNext/>
              <w:spacing w:line="240" w:lineRule="auto"/>
              <w:rPr>
                <w:rFonts w:ascii="Times New Roman" w:eastAsia="Calibri" w:hAnsi="Times New Roman"/>
                <w:bCs/>
              </w:rPr>
            </w:pPr>
          </w:p>
        </w:tc>
        <w:tc>
          <w:tcPr>
            <w:tcW w:w="1417" w:type="dxa"/>
            <w:tcBorders>
              <w:bottom w:val="single" w:sz="4" w:space="0" w:color="auto"/>
            </w:tcBorders>
          </w:tcPr>
          <w:p w14:paraId="6460E156" w14:textId="77777777" w:rsidR="00BC6B99" w:rsidRPr="00A774EF" w:rsidRDefault="00BC6B99" w:rsidP="00AA0501">
            <w:pPr>
              <w:keepNext/>
              <w:spacing w:line="240" w:lineRule="auto"/>
              <w:rPr>
                <w:rFonts w:ascii="Times New Roman" w:eastAsia="Calibri" w:hAnsi="Times New Roman"/>
                <w:bCs/>
              </w:rPr>
            </w:pPr>
          </w:p>
        </w:tc>
        <w:tc>
          <w:tcPr>
            <w:tcW w:w="1418" w:type="dxa"/>
            <w:tcBorders>
              <w:bottom w:val="single" w:sz="4" w:space="0" w:color="auto"/>
            </w:tcBorders>
          </w:tcPr>
          <w:p w14:paraId="73B17EA6" w14:textId="77777777" w:rsidR="00BC6B99" w:rsidRPr="00A774EF" w:rsidRDefault="00BC6B99" w:rsidP="00AA0501">
            <w:pPr>
              <w:keepNext/>
              <w:spacing w:line="240" w:lineRule="auto"/>
              <w:rPr>
                <w:rFonts w:ascii="Times New Roman" w:eastAsia="Calibri" w:hAnsi="Times New Roman"/>
                <w:bCs/>
              </w:rPr>
            </w:pPr>
          </w:p>
        </w:tc>
        <w:tc>
          <w:tcPr>
            <w:tcW w:w="1417" w:type="dxa"/>
            <w:tcBorders>
              <w:bottom w:val="single" w:sz="4" w:space="0" w:color="auto"/>
            </w:tcBorders>
          </w:tcPr>
          <w:p w14:paraId="7B54A169" w14:textId="77777777" w:rsidR="00BC6B99" w:rsidRPr="00A774EF" w:rsidRDefault="00BC6B99" w:rsidP="00AA0501">
            <w:pPr>
              <w:keepNext/>
              <w:spacing w:line="240" w:lineRule="auto"/>
              <w:rPr>
                <w:rFonts w:ascii="Times New Roman" w:eastAsia="Calibri" w:hAnsi="Times New Roman"/>
                <w:bCs/>
              </w:rPr>
            </w:pPr>
          </w:p>
        </w:tc>
        <w:tc>
          <w:tcPr>
            <w:tcW w:w="1418" w:type="dxa"/>
            <w:tcBorders>
              <w:bottom w:val="single" w:sz="4" w:space="0" w:color="auto"/>
            </w:tcBorders>
          </w:tcPr>
          <w:p w14:paraId="78C123C4" w14:textId="77777777" w:rsidR="00BC6B99" w:rsidRPr="00A774EF" w:rsidRDefault="00BC6B99" w:rsidP="00AA0501">
            <w:pPr>
              <w:keepNext/>
              <w:spacing w:line="240" w:lineRule="auto"/>
              <w:rPr>
                <w:rFonts w:ascii="Times New Roman" w:eastAsia="Calibri" w:hAnsi="Times New Roman"/>
                <w:bCs/>
              </w:rPr>
            </w:pPr>
          </w:p>
        </w:tc>
      </w:tr>
      <w:tr w:rsidR="00BC6B99" w:rsidRPr="00A774EF" w14:paraId="353DB6F0" w14:textId="77777777" w:rsidTr="00F73FD8">
        <w:tc>
          <w:tcPr>
            <w:tcW w:w="3828" w:type="dxa"/>
            <w:tcBorders>
              <w:top w:val="single" w:sz="4" w:space="0" w:color="auto"/>
              <w:left w:val="single" w:sz="4" w:space="0" w:color="auto"/>
              <w:bottom w:val="single" w:sz="4" w:space="0" w:color="auto"/>
              <w:right w:val="single" w:sz="4" w:space="0" w:color="auto"/>
            </w:tcBorders>
          </w:tcPr>
          <w:p w14:paraId="44140830" w14:textId="77777777" w:rsidR="00BC6B99" w:rsidRPr="00A774EF" w:rsidRDefault="00BC6B99" w:rsidP="00AA0501">
            <w:pPr>
              <w:keepNext/>
              <w:spacing w:line="240" w:lineRule="auto"/>
              <w:rPr>
                <w:rFonts w:ascii="Times New Roman" w:eastAsia="Calibri" w:hAnsi="Times New Roman"/>
                <w:bCs/>
              </w:rPr>
            </w:pPr>
          </w:p>
          <w:p w14:paraId="4F8AF1B4" w14:textId="77777777" w:rsidR="00BC6B99" w:rsidRPr="00A774EF" w:rsidRDefault="00BC6B99" w:rsidP="00AA0501">
            <w:pPr>
              <w:keepNext/>
              <w:spacing w:line="240" w:lineRule="auto"/>
              <w:rPr>
                <w:rFonts w:ascii="Times New Roman" w:eastAsia="Calibri" w:hAnsi="Times New Roman"/>
                <w:bCs/>
              </w:rPr>
            </w:pPr>
          </w:p>
        </w:tc>
        <w:tc>
          <w:tcPr>
            <w:tcW w:w="425" w:type="dxa"/>
            <w:tcBorders>
              <w:left w:val="single" w:sz="4" w:space="0" w:color="auto"/>
              <w:right w:val="single" w:sz="4" w:space="0" w:color="auto"/>
            </w:tcBorders>
          </w:tcPr>
          <w:p w14:paraId="20675F2F" w14:textId="77777777" w:rsidR="00BC6B99" w:rsidRPr="00A774EF" w:rsidRDefault="00BC6B99" w:rsidP="00AA0501">
            <w:pPr>
              <w:keepNext/>
              <w:spacing w:line="240" w:lineRule="auto"/>
              <w:rPr>
                <w:rFonts w:ascii="Times New Roman" w:eastAsia="Calibri" w:hAnsi="Times New Roman"/>
                <w:bCs/>
              </w:rPr>
            </w:pPr>
          </w:p>
        </w:tc>
        <w:tc>
          <w:tcPr>
            <w:tcW w:w="1417" w:type="dxa"/>
            <w:tcBorders>
              <w:top w:val="single" w:sz="4" w:space="0" w:color="auto"/>
              <w:left w:val="single" w:sz="4" w:space="0" w:color="auto"/>
              <w:bottom w:val="single" w:sz="4" w:space="0" w:color="auto"/>
              <w:right w:val="single" w:sz="4" w:space="0" w:color="auto"/>
            </w:tcBorders>
          </w:tcPr>
          <w:p w14:paraId="38BB4AEB" w14:textId="77777777" w:rsidR="00BC6B99" w:rsidRPr="00A774EF" w:rsidRDefault="00BC6B99" w:rsidP="00AA0501">
            <w:pPr>
              <w:keepNext/>
              <w:spacing w:line="240" w:lineRule="auto"/>
              <w:rPr>
                <w:rFonts w:ascii="Times New Roman" w:eastAsia="Calibri" w:hAnsi="Times New Roman"/>
                <w:bCs/>
              </w:rPr>
            </w:pPr>
          </w:p>
        </w:tc>
        <w:tc>
          <w:tcPr>
            <w:tcW w:w="1418" w:type="dxa"/>
            <w:tcBorders>
              <w:top w:val="single" w:sz="4" w:space="0" w:color="auto"/>
              <w:left w:val="single" w:sz="4" w:space="0" w:color="auto"/>
              <w:bottom w:val="single" w:sz="4" w:space="0" w:color="auto"/>
              <w:right w:val="single" w:sz="4" w:space="0" w:color="auto"/>
            </w:tcBorders>
          </w:tcPr>
          <w:p w14:paraId="0435DFBC" w14:textId="77777777" w:rsidR="00BC6B99" w:rsidRPr="00A774EF" w:rsidRDefault="00BC6B99" w:rsidP="00AA0501">
            <w:pPr>
              <w:keepNext/>
              <w:spacing w:line="240" w:lineRule="auto"/>
              <w:rPr>
                <w:rFonts w:ascii="Times New Roman" w:eastAsia="Calibri" w:hAnsi="Times New Roman"/>
                <w:bCs/>
              </w:rPr>
            </w:pPr>
          </w:p>
        </w:tc>
        <w:tc>
          <w:tcPr>
            <w:tcW w:w="1417" w:type="dxa"/>
            <w:tcBorders>
              <w:top w:val="single" w:sz="4" w:space="0" w:color="auto"/>
              <w:left w:val="single" w:sz="4" w:space="0" w:color="auto"/>
              <w:bottom w:val="single" w:sz="4" w:space="0" w:color="auto"/>
              <w:right w:val="single" w:sz="4" w:space="0" w:color="auto"/>
            </w:tcBorders>
          </w:tcPr>
          <w:p w14:paraId="21D4D1EA" w14:textId="77777777" w:rsidR="00BC6B99" w:rsidRPr="00A774EF" w:rsidRDefault="00BC6B99" w:rsidP="00AA0501">
            <w:pPr>
              <w:keepNext/>
              <w:spacing w:line="240" w:lineRule="auto"/>
              <w:rPr>
                <w:rFonts w:ascii="Times New Roman" w:eastAsia="Calibri" w:hAnsi="Times New Roman"/>
                <w:bCs/>
              </w:rPr>
            </w:pPr>
          </w:p>
        </w:tc>
        <w:tc>
          <w:tcPr>
            <w:tcW w:w="1418" w:type="dxa"/>
            <w:tcBorders>
              <w:top w:val="single" w:sz="4" w:space="0" w:color="auto"/>
              <w:left w:val="single" w:sz="4" w:space="0" w:color="auto"/>
              <w:bottom w:val="single" w:sz="4" w:space="0" w:color="auto"/>
              <w:right w:val="single" w:sz="4" w:space="0" w:color="auto"/>
            </w:tcBorders>
          </w:tcPr>
          <w:p w14:paraId="7C85D4B2" w14:textId="77777777" w:rsidR="00BC6B99" w:rsidRPr="00A774EF" w:rsidRDefault="00BC6B99" w:rsidP="00AA0501">
            <w:pPr>
              <w:keepNext/>
              <w:spacing w:line="240" w:lineRule="auto"/>
              <w:rPr>
                <w:rFonts w:ascii="Times New Roman" w:eastAsia="Calibri" w:hAnsi="Times New Roman"/>
                <w:bCs/>
              </w:rPr>
            </w:pPr>
          </w:p>
        </w:tc>
      </w:tr>
    </w:tbl>
    <w:p w14:paraId="1B9FDBD9" w14:textId="77777777" w:rsidR="00BC6B99" w:rsidRPr="00A774EF" w:rsidRDefault="00BC6B99" w:rsidP="00BC6B99">
      <w:pPr>
        <w:spacing w:line="240" w:lineRule="auto"/>
        <w:rPr>
          <w:rFonts w:eastAsia="Calibri"/>
          <w:bCs/>
          <w:szCs w:val="22"/>
        </w:rPr>
      </w:pPr>
    </w:p>
    <w:p w14:paraId="5EC1D252" w14:textId="77777777" w:rsidR="00BC6B99" w:rsidRPr="00A774EF" w:rsidRDefault="00BC6B99" w:rsidP="00BC6B99">
      <w:pPr>
        <w:spacing w:line="240" w:lineRule="auto"/>
        <w:rPr>
          <w:szCs w:val="22"/>
        </w:rPr>
      </w:pPr>
    </w:p>
    <w:p w14:paraId="4CAE805C" w14:textId="77777777" w:rsidR="00BC6B99" w:rsidRPr="00A774EF" w:rsidRDefault="00BC6B99" w:rsidP="00BC6B99">
      <w:pPr>
        <w:spacing w:line="240" w:lineRule="auto"/>
        <w:rPr>
          <w:szCs w:val="22"/>
        </w:rPr>
      </w:pPr>
      <w:r w:rsidRPr="00A774EF">
        <w:rPr>
          <w:b/>
          <w:bCs/>
          <w:szCs w:val="22"/>
        </w:rPr>
        <w:t>A legutóbbi felülvizsgálat dátuma:</w:t>
      </w:r>
    </w:p>
    <w:p w14:paraId="2C97C7F2" w14:textId="729AE5F2" w:rsidR="003E4CEA" w:rsidRPr="00DB3AC9" w:rsidRDefault="003E4CEA" w:rsidP="00695624">
      <w:pPr>
        <w:tabs>
          <w:tab w:val="clear" w:pos="567"/>
        </w:tabs>
        <w:spacing w:line="240" w:lineRule="auto"/>
        <w:rPr>
          <w:noProof/>
          <w:szCs w:val="22"/>
        </w:rPr>
      </w:pPr>
    </w:p>
    <w:sectPr w:rsidR="003E4CEA" w:rsidRPr="00DB3AC9" w:rsidSect="006159DC">
      <w:footerReference w:type="default" r:id="rId78"/>
      <w:footerReference w:type="first" r:id="rId79"/>
      <w:endnotePr>
        <w:numFmt w:val="decimal"/>
      </w:endnotePr>
      <w:pgSz w:w="11907" w:h="16840"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263A86" w14:textId="77777777" w:rsidR="00010AAD" w:rsidRPr="00A774EF" w:rsidRDefault="00010AAD">
      <w:pPr>
        <w:spacing w:line="240" w:lineRule="auto"/>
      </w:pPr>
      <w:r w:rsidRPr="00A774EF">
        <w:separator/>
      </w:r>
    </w:p>
  </w:endnote>
  <w:endnote w:type="continuationSeparator" w:id="0">
    <w:p w14:paraId="1FD97028" w14:textId="77777777" w:rsidR="00010AAD" w:rsidRPr="00A774EF" w:rsidRDefault="00010AAD">
      <w:pPr>
        <w:spacing w:line="240" w:lineRule="auto"/>
      </w:pPr>
      <w:r w:rsidRPr="00A774EF">
        <w:continuationSeparator/>
      </w:r>
    </w:p>
  </w:endnote>
  <w:endnote w:type="continuationNotice" w:id="1">
    <w:p w14:paraId="5313DCB9" w14:textId="77777777" w:rsidR="00010AAD" w:rsidRPr="00A774EF" w:rsidRDefault="00010AA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NewRoman">
    <w:altName w:val="MS Gothic"/>
    <w:panose1 w:val="00000000000000000000"/>
    <w:charset w:val="80"/>
    <w:family w:val="auto"/>
    <w:notTrueType/>
    <w:pitch w:val="default"/>
    <w:sig w:usb0="00000001" w:usb1="08070000" w:usb2="00000010" w:usb3="00000000" w:csb0="00020000" w:csb1="00000000"/>
  </w:font>
  <w:font w:name="Arial Nova Cond">
    <w:altName w:val="Arial"/>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7F024" w14:textId="549EE847" w:rsidR="00004EA6" w:rsidRPr="002608E5" w:rsidRDefault="00004EA6">
    <w:pPr>
      <w:pStyle w:val="Footer"/>
      <w:tabs>
        <w:tab w:val="right" w:pos="8931"/>
      </w:tabs>
      <w:ind w:right="96"/>
      <w:jc w:val="center"/>
      <w:rPr>
        <w:noProof w:val="0"/>
      </w:rPr>
    </w:pPr>
    <w:r w:rsidRPr="002608E5">
      <w:rPr>
        <w:noProof w:val="0"/>
      </w:rPr>
      <w:fldChar w:fldCharType="begin"/>
    </w:r>
    <w:r w:rsidRPr="002608E5">
      <w:rPr>
        <w:noProof w:val="0"/>
        <w:rPrChange w:id="437" w:author="Lilly_reg" w:date="2026-02-17T09:34:00Z" w16du:dateUtc="2026-02-17T08:34:00Z">
          <w:rPr>
            <w:lang w:val="hu"/>
          </w:rPr>
        </w:rPrChange>
      </w:rPr>
      <w:instrText xml:space="preserve"> EQ </w:instrText>
    </w:r>
    <w:r w:rsidRPr="002608E5">
      <w:rPr>
        <w:noProof w:val="0"/>
      </w:rPr>
      <w:fldChar w:fldCharType="end"/>
    </w:r>
    <w:r w:rsidRPr="002608E5">
      <w:rPr>
        <w:rStyle w:val="PageNumber"/>
        <w:rFonts w:cs="Arial"/>
        <w:noProof w:val="0"/>
      </w:rPr>
      <w:fldChar w:fldCharType="begin"/>
    </w:r>
    <w:r w:rsidRPr="002608E5">
      <w:rPr>
        <w:rStyle w:val="PageNumber"/>
        <w:rFonts w:cs="Arial"/>
        <w:noProof w:val="0"/>
        <w:rPrChange w:id="438" w:author="Lilly_reg" w:date="2026-02-17T09:34:00Z" w16du:dateUtc="2026-02-17T08:34:00Z">
          <w:rPr>
            <w:rStyle w:val="PageNumber"/>
            <w:rFonts w:cs="Arial"/>
            <w:lang w:val="hu"/>
          </w:rPr>
        </w:rPrChange>
      </w:rPr>
      <w:instrText xml:space="preserve">PAGE  </w:instrText>
    </w:r>
    <w:r w:rsidRPr="002608E5">
      <w:rPr>
        <w:rStyle w:val="PageNumber"/>
        <w:rFonts w:cs="Arial"/>
        <w:noProof w:val="0"/>
      </w:rPr>
      <w:fldChar w:fldCharType="separate"/>
    </w:r>
    <w:r w:rsidR="007B755F" w:rsidRPr="002608E5">
      <w:rPr>
        <w:rStyle w:val="PageNumber"/>
        <w:rFonts w:cs="Arial"/>
        <w:noProof w:val="0"/>
        <w:rPrChange w:id="439" w:author="Lilly_reg" w:date="2026-02-17T09:34:00Z" w16du:dateUtc="2026-02-17T08:34:00Z">
          <w:rPr>
            <w:rStyle w:val="PageNumber"/>
            <w:rFonts w:cs="Arial"/>
            <w:lang w:val="hu"/>
          </w:rPr>
        </w:rPrChange>
      </w:rPr>
      <w:t>23</w:t>
    </w:r>
    <w:r w:rsidRPr="002608E5">
      <w:rPr>
        <w:rStyle w:val="PageNumber"/>
        <w:rFonts w:cs="Arial"/>
        <w:noProof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7F025" w14:textId="02A254DE" w:rsidR="00004EA6" w:rsidRPr="00A774EF" w:rsidRDefault="00004EA6">
    <w:pPr>
      <w:pStyle w:val="Footer"/>
      <w:tabs>
        <w:tab w:val="right" w:pos="8931"/>
      </w:tabs>
      <w:ind w:right="96"/>
      <w:jc w:val="center"/>
      <w:rPr>
        <w:noProof w:val="0"/>
      </w:rPr>
    </w:pPr>
    <w:r w:rsidRPr="00A774EF">
      <w:rPr>
        <w:noProof w:val="0"/>
      </w:rPr>
      <w:fldChar w:fldCharType="begin"/>
    </w:r>
    <w:r w:rsidRPr="002608E5">
      <w:rPr>
        <w:noProof w:val="0"/>
        <w:rPrChange w:id="440" w:author="Lilly_reg" w:date="2026-02-17T09:34:00Z" w16du:dateUtc="2026-02-17T08:34:00Z">
          <w:rPr>
            <w:lang w:val="hu"/>
          </w:rPr>
        </w:rPrChange>
      </w:rPr>
      <w:instrText xml:space="preserve"> EQ </w:instrText>
    </w:r>
    <w:r w:rsidRPr="00A774EF">
      <w:rPr>
        <w:noProof w:val="0"/>
      </w:rPr>
      <w:fldChar w:fldCharType="end"/>
    </w:r>
    <w:r w:rsidRPr="00A774EF">
      <w:rPr>
        <w:rStyle w:val="PageNumber"/>
        <w:rFonts w:cs="Arial"/>
        <w:noProof w:val="0"/>
      </w:rPr>
      <w:fldChar w:fldCharType="begin"/>
    </w:r>
    <w:r w:rsidRPr="002608E5">
      <w:rPr>
        <w:rStyle w:val="PageNumber"/>
        <w:rFonts w:cs="Arial"/>
        <w:noProof w:val="0"/>
        <w:rPrChange w:id="441" w:author="Lilly_reg" w:date="2026-02-17T09:34:00Z" w16du:dateUtc="2026-02-17T08:34:00Z">
          <w:rPr>
            <w:rStyle w:val="PageNumber"/>
            <w:rFonts w:cs="Arial"/>
            <w:lang w:val="hu"/>
          </w:rPr>
        </w:rPrChange>
      </w:rPr>
      <w:instrText xml:space="preserve">PAGE  </w:instrText>
    </w:r>
    <w:r w:rsidRPr="00A774EF">
      <w:rPr>
        <w:rStyle w:val="PageNumber"/>
        <w:rFonts w:cs="Arial"/>
        <w:noProof w:val="0"/>
      </w:rPr>
      <w:fldChar w:fldCharType="separate"/>
    </w:r>
    <w:r w:rsidR="007B755F" w:rsidRPr="002608E5">
      <w:rPr>
        <w:rStyle w:val="PageNumber"/>
        <w:rFonts w:cs="Arial"/>
        <w:noProof w:val="0"/>
        <w:rPrChange w:id="442" w:author="Lilly_reg" w:date="2026-02-17T09:34:00Z" w16du:dateUtc="2026-02-17T08:34:00Z">
          <w:rPr>
            <w:rStyle w:val="PageNumber"/>
            <w:rFonts w:cs="Arial"/>
            <w:lang w:val="hu"/>
          </w:rPr>
        </w:rPrChange>
      </w:rPr>
      <w:t>1</w:t>
    </w:r>
    <w:r w:rsidRPr="00A774EF">
      <w:rPr>
        <w:rStyle w:val="PageNumber"/>
        <w:rFonts w:cs="Arial"/>
        <w:noProof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55D704" w14:textId="77777777" w:rsidR="00010AAD" w:rsidRPr="00A774EF" w:rsidRDefault="00010AAD">
      <w:pPr>
        <w:spacing w:line="240" w:lineRule="auto"/>
      </w:pPr>
      <w:r w:rsidRPr="00A774EF">
        <w:separator/>
      </w:r>
    </w:p>
  </w:footnote>
  <w:footnote w:type="continuationSeparator" w:id="0">
    <w:p w14:paraId="00920FE5" w14:textId="77777777" w:rsidR="00010AAD" w:rsidRPr="00A774EF" w:rsidRDefault="00010AAD">
      <w:pPr>
        <w:spacing w:line="240" w:lineRule="auto"/>
      </w:pPr>
      <w:r w:rsidRPr="00A774EF">
        <w:continuationSeparator/>
      </w:r>
    </w:p>
  </w:footnote>
  <w:footnote w:type="continuationNotice" w:id="1">
    <w:p w14:paraId="6D0CBE61" w14:textId="77777777" w:rsidR="00010AAD" w:rsidRPr="00A774EF" w:rsidRDefault="00010AAD">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856864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8AA646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6380CC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7EE7B5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36CE24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8C2511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BA8049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CE21A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766FA8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7FE567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B59CE"/>
    <w:multiLevelType w:val="hybridMultilevel"/>
    <w:tmpl w:val="6B6C6724"/>
    <w:lvl w:ilvl="0" w:tplc="541C318E">
      <w:start w:val="1"/>
      <w:numFmt w:val="bullet"/>
      <w:lvlText w:val=""/>
      <w:lvlJc w:val="left"/>
      <w:pPr>
        <w:ind w:left="720" w:hanging="360"/>
      </w:pPr>
      <w:rPr>
        <w:rFonts w:ascii="Symbol" w:hAnsi="Symbol" w:hint="default"/>
      </w:rPr>
    </w:lvl>
    <w:lvl w:ilvl="1" w:tplc="6F7C50AC" w:tentative="1">
      <w:start w:val="1"/>
      <w:numFmt w:val="bullet"/>
      <w:lvlText w:val="o"/>
      <w:lvlJc w:val="left"/>
      <w:pPr>
        <w:ind w:left="1440" w:hanging="360"/>
      </w:pPr>
      <w:rPr>
        <w:rFonts w:ascii="Courier New" w:hAnsi="Courier New" w:cs="Courier New" w:hint="default"/>
      </w:rPr>
    </w:lvl>
    <w:lvl w:ilvl="2" w:tplc="3F787140" w:tentative="1">
      <w:start w:val="1"/>
      <w:numFmt w:val="bullet"/>
      <w:lvlText w:val=""/>
      <w:lvlJc w:val="left"/>
      <w:pPr>
        <w:ind w:left="2160" w:hanging="360"/>
      </w:pPr>
      <w:rPr>
        <w:rFonts w:ascii="Wingdings" w:hAnsi="Wingdings" w:hint="default"/>
      </w:rPr>
    </w:lvl>
    <w:lvl w:ilvl="3" w:tplc="00948182" w:tentative="1">
      <w:start w:val="1"/>
      <w:numFmt w:val="bullet"/>
      <w:lvlText w:val=""/>
      <w:lvlJc w:val="left"/>
      <w:pPr>
        <w:ind w:left="2880" w:hanging="360"/>
      </w:pPr>
      <w:rPr>
        <w:rFonts w:ascii="Symbol" w:hAnsi="Symbol" w:hint="default"/>
      </w:rPr>
    </w:lvl>
    <w:lvl w:ilvl="4" w:tplc="C9DA3A80" w:tentative="1">
      <w:start w:val="1"/>
      <w:numFmt w:val="bullet"/>
      <w:lvlText w:val="o"/>
      <w:lvlJc w:val="left"/>
      <w:pPr>
        <w:ind w:left="3600" w:hanging="360"/>
      </w:pPr>
      <w:rPr>
        <w:rFonts w:ascii="Courier New" w:hAnsi="Courier New" w:cs="Courier New" w:hint="default"/>
      </w:rPr>
    </w:lvl>
    <w:lvl w:ilvl="5" w:tplc="8CF655AC" w:tentative="1">
      <w:start w:val="1"/>
      <w:numFmt w:val="bullet"/>
      <w:lvlText w:val=""/>
      <w:lvlJc w:val="left"/>
      <w:pPr>
        <w:ind w:left="4320" w:hanging="360"/>
      </w:pPr>
      <w:rPr>
        <w:rFonts w:ascii="Wingdings" w:hAnsi="Wingdings" w:hint="default"/>
      </w:rPr>
    </w:lvl>
    <w:lvl w:ilvl="6" w:tplc="350C8A64" w:tentative="1">
      <w:start w:val="1"/>
      <w:numFmt w:val="bullet"/>
      <w:lvlText w:val=""/>
      <w:lvlJc w:val="left"/>
      <w:pPr>
        <w:ind w:left="5040" w:hanging="360"/>
      </w:pPr>
      <w:rPr>
        <w:rFonts w:ascii="Symbol" w:hAnsi="Symbol" w:hint="default"/>
      </w:rPr>
    </w:lvl>
    <w:lvl w:ilvl="7" w:tplc="978688E6" w:tentative="1">
      <w:start w:val="1"/>
      <w:numFmt w:val="bullet"/>
      <w:lvlText w:val="o"/>
      <w:lvlJc w:val="left"/>
      <w:pPr>
        <w:ind w:left="5760" w:hanging="360"/>
      </w:pPr>
      <w:rPr>
        <w:rFonts w:ascii="Courier New" w:hAnsi="Courier New" w:cs="Courier New" w:hint="default"/>
      </w:rPr>
    </w:lvl>
    <w:lvl w:ilvl="8" w:tplc="4850A976" w:tentative="1">
      <w:start w:val="1"/>
      <w:numFmt w:val="bullet"/>
      <w:lvlText w:val=""/>
      <w:lvlJc w:val="left"/>
      <w:pPr>
        <w:ind w:left="6480" w:hanging="360"/>
      </w:pPr>
      <w:rPr>
        <w:rFonts w:ascii="Wingdings" w:hAnsi="Wingdings" w:hint="default"/>
      </w:rPr>
    </w:lvl>
  </w:abstractNum>
  <w:abstractNum w:abstractNumId="12" w15:restartNumberingAfterBreak="0">
    <w:nsid w:val="015D042E"/>
    <w:multiLevelType w:val="hybridMultilevel"/>
    <w:tmpl w:val="EB3AD2BE"/>
    <w:lvl w:ilvl="0" w:tplc="8CE0EDF2">
      <w:start w:val="1"/>
      <w:numFmt w:val="bullet"/>
      <w:lvlText w:val="-"/>
      <w:lvlJc w:val="left"/>
      <w:pPr>
        <w:ind w:left="720" w:hanging="360"/>
      </w:pPr>
      <w:rPr>
        <w:rFonts w:hint="default"/>
      </w:rPr>
    </w:lvl>
    <w:lvl w:ilvl="1" w:tplc="DE82C8A6" w:tentative="1">
      <w:start w:val="1"/>
      <w:numFmt w:val="bullet"/>
      <w:lvlText w:val="o"/>
      <w:lvlJc w:val="left"/>
      <w:pPr>
        <w:ind w:left="1440" w:hanging="360"/>
      </w:pPr>
      <w:rPr>
        <w:rFonts w:ascii="Courier New" w:hAnsi="Courier New" w:cs="Courier New" w:hint="default"/>
      </w:rPr>
    </w:lvl>
    <w:lvl w:ilvl="2" w:tplc="16505D2A" w:tentative="1">
      <w:start w:val="1"/>
      <w:numFmt w:val="bullet"/>
      <w:lvlText w:val=""/>
      <w:lvlJc w:val="left"/>
      <w:pPr>
        <w:ind w:left="2160" w:hanging="360"/>
      </w:pPr>
      <w:rPr>
        <w:rFonts w:ascii="Wingdings" w:hAnsi="Wingdings" w:hint="default"/>
      </w:rPr>
    </w:lvl>
    <w:lvl w:ilvl="3" w:tplc="81E0FF40" w:tentative="1">
      <w:start w:val="1"/>
      <w:numFmt w:val="bullet"/>
      <w:lvlText w:val=""/>
      <w:lvlJc w:val="left"/>
      <w:pPr>
        <w:ind w:left="2880" w:hanging="360"/>
      </w:pPr>
      <w:rPr>
        <w:rFonts w:ascii="Symbol" w:hAnsi="Symbol" w:hint="default"/>
      </w:rPr>
    </w:lvl>
    <w:lvl w:ilvl="4" w:tplc="DB9A37D6" w:tentative="1">
      <w:start w:val="1"/>
      <w:numFmt w:val="bullet"/>
      <w:lvlText w:val="o"/>
      <w:lvlJc w:val="left"/>
      <w:pPr>
        <w:ind w:left="3600" w:hanging="360"/>
      </w:pPr>
      <w:rPr>
        <w:rFonts w:ascii="Courier New" w:hAnsi="Courier New" w:cs="Courier New" w:hint="default"/>
      </w:rPr>
    </w:lvl>
    <w:lvl w:ilvl="5" w:tplc="6A8290E4" w:tentative="1">
      <w:start w:val="1"/>
      <w:numFmt w:val="bullet"/>
      <w:lvlText w:val=""/>
      <w:lvlJc w:val="left"/>
      <w:pPr>
        <w:ind w:left="4320" w:hanging="360"/>
      </w:pPr>
      <w:rPr>
        <w:rFonts w:ascii="Wingdings" w:hAnsi="Wingdings" w:hint="default"/>
      </w:rPr>
    </w:lvl>
    <w:lvl w:ilvl="6" w:tplc="079C3656" w:tentative="1">
      <w:start w:val="1"/>
      <w:numFmt w:val="bullet"/>
      <w:lvlText w:val=""/>
      <w:lvlJc w:val="left"/>
      <w:pPr>
        <w:ind w:left="5040" w:hanging="360"/>
      </w:pPr>
      <w:rPr>
        <w:rFonts w:ascii="Symbol" w:hAnsi="Symbol" w:hint="default"/>
      </w:rPr>
    </w:lvl>
    <w:lvl w:ilvl="7" w:tplc="DC54457A" w:tentative="1">
      <w:start w:val="1"/>
      <w:numFmt w:val="bullet"/>
      <w:lvlText w:val="o"/>
      <w:lvlJc w:val="left"/>
      <w:pPr>
        <w:ind w:left="5760" w:hanging="360"/>
      </w:pPr>
      <w:rPr>
        <w:rFonts w:ascii="Courier New" w:hAnsi="Courier New" w:cs="Courier New" w:hint="default"/>
      </w:rPr>
    </w:lvl>
    <w:lvl w:ilvl="8" w:tplc="BC16440A" w:tentative="1">
      <w:start w:val="1"/>
      <w:numFmt w:val="bullet"/>
      <w:lvlText w:val=""/>
      <w:lvlJc w:val="left"/>
      <w:pPr>
        <w:ind w:left="6480" w:hanging="360"/>
      </w:pPr>
      <w:rPr>
        <w:rFonts w:ascii="Wingdings" w:hAnsi="Wingdings" w:hint="default"/>
      </w:rPr>
    </w:lvl>
  </w:abstractNum>
  <w:abstractNum w:abstractNumId="13" w15:restartNumberingAfterBreak="0">
    <w:nsid w:val="03726B80"/>
    <w:multiLevelType w:val="hybridMultilevel"/>
    <w:tmpl w:val="4A367984"/>
    <w:lvl w:ilvl="0" w:tplc="5956C7CE">
      <w:start w:val="1"/>
      <w:numFmt w:val="lowerLetter"/>
      <w:lvlText w:val="%1."/>
      <w:lvlJc w:val="left"/>
      <w:pPr>
        <w:ind w:left="720" w:hanging="360"/>
      </w:pPr>
      <w:rPr>
        <w:rFonts w:ascii="Times New Roman" w:hAnsi="Times New Roman" w:cs="Times New Roman" w:hint="default"/>
        <w:b/>
        <w:bCs/>
      </w:rPr>
    </w:lvl>
    <w:lvl w:ilvl="1" w:tplc="DB722452" w:tentative="1">
      <w:start w:val="1"/>
      <w:numFmt w:val="lowerLetter"/>
      <w:lvlText w:val="%2."/>
      <w:lvlJc w:val="left"/>
      <w:pPr>
        <w:ind w:left="1440" w:hanging="360"/>
      </w:pPr>
    </w:lvl>
    <w:lvl w:ilvl="2" w:tplc="D29C2B88" w:tentative="1">
      <w:start w:val="1"/>
      <w:numFmt w:val="lowerRoman"/>
      <w:lvlText w:val="%3."/>
      <w:lvlJc w:val="right"/>
      <w:pPr>
        <w:ind w:left="2160" w:hanging="180"/>
      </w:pPr>
    </w:lvl>
    <w:lvl w:ilvl="3" w:tplc="547A636C" w:tentative="1">
      <w:start w:val="1"/>
      <w:numFmt w:val="decimal"/>
      <w:lvlText w:val="%4."/>
      <w:lvlJc w:val="left"/>
      <w:pPr>
        <w:ind w:left="2880" w:hanging="360"/>
      </w:pPr>
    </w:lvl>
    <w:lvl w:ilvl="4" w:tplc="AA062D7A" w:tentative="1">
      <w:start w:val="1"/>
      <w:numFmt w:val="lowerLetter"/>
      <w:lvlText w:val="%5."/>
      <w:lvlJc w:val="left"/>
      <w:pPr>
        <w:ind w:left="3600" w:hanging="360"/>
      </w:pPr>
    </w:lvl>
    <w:lvl w:ilvl="5" w:tplc="138E9BF6" w:tentative="1">
      <w:start w:val="1"/>
      <w:numFmt w:val="lowerRoman"/>
      <w:lvlText w:val="%6."/>
      <w:lvlJc w:val="right"/>
      <w:pPr>
        <w:ind w:left="4320" w:hanging="180"/>
      </w:pPr>
    </w:lvl>
    <w:lvl w:ilvl="6" w:tplc="CC98874C" w:tentative="1">
      <w:start w:val="1"/>
      <w:numFmt w:val="decimal"/>
      <w:lvlText w:val="%7."/>
      <w:lvlJc w:val="left"/>
      <w:pPr>
        <w:ind w:left="5040" w:hanging="360"/>
      </w:pPr>
    </w:lvl>
    <w:lvl w:ilvl="7" w:tplc="EF007AAE" w:tentative="1">
      <w:start w:val="1"/>
      <w:numFmt w:val="lowerLetter"/>
      <w:lvlText w:val="%8."/>
      <w:lvlJc w:val="left"/>
      <w:pPr>
        <w:ind w:left="5760" w:hanging="360"/>
      </w:pPr>
    </w:lvl>
    <w:lvl w:ilvl="8" w:tplc="ED44E946" w:tentative="1">
      <w:start w:val="1"/>
      <w:numFmt w:val="lowerRoman"/>
      <w:lvlText w:val="%9."/>
      <w:lvlJc w:val="right"/>
      <w:pPr>
        <w:ind w:left="6480" w:hanging="180"/>
      </w:pPr>
    </w:lvl>
  </w:abstractNum>
  <w:abstractNum w:abstractNumId="14" w15:restartNumberingAfterBreak="0">
    <w:nsid w:val="03AF0337"/>
    <w:multiLevelType w:val="hybridMultilevel"/>
    <w:tmpl w:val="AD5086F2"/>
    <w:lvl w:ilvl="0" w:tplc="0234CACE">
      <w:start w:val="1"/>
      <w:numFmt w:val="decimal"/>
      <w:lvlText w:val="%1."/>
      <w:lvlJc w:val="left"/>
      <w:pPr>
        <w:ind w:left="720" w:hanging="360"/>
      </w:pPr>
      <w:rPr>
        <w:rFonts w:hint="default"/>
      </w:rPr>
    </w:lvl>
    <w:lvl w:ilvl="1" w:tplc="C346D5CA" w:tentative="1">
      <w:start w:val="1"/>
      <w:numFmt w:val="lowerLetter"/>
      <w:lvlText w:val="%2."/>
      <w:lvlJc w:val="left"/>
      <w:pPr>
        <w:ind w:left="1440" w:hanging="360"/>
      </w:pPr>
    </w:lvl>
    <w:lvl w:ilvl="2" w:tplc="4712F318" w:tentative="1">
      <w:start w:val="1"/>
      <w:numFmt w:val="lowerRoman"/>
      <w:lvlText w:val="%3."/>
      <w:lvlJc w:val="right"/>
      <w:pPr>
        <w:ind w:left="2160" w:hanging="180"/>
      </w:pPr>
    </w:lvl>
    <w:lvl w:ilvl="3" w:tplc="96D27380" w:tentative="1">
      <w:start w:val="1"/>
      <w:numFmt w:val="decimal"/>
      <w:lvlText w:val="%4."/>
      <w:lvlJc w:val="left"/>
      <w:pPr>
        <w:ind w:left="2880" w:hanging="360"/>
      </w:pPr>
    </w:lvl>
    <w:lvl w:ilvl="4" w:tplc="6568BA7C" w:tentative="1">
      <w:start w:val="1"/>
      <w:numFmt w:val="lowerLetter"/>
      <w:lvlText w:val="%5."/>
      <w:lvlJc w:val="left"/>
      <w:pPr>
        <w:ind w:left="3600" w:hanging="360"/>
      </w:pPr>
    </w:lvl>
    <w:lvl w:ilvl="5" w:tplc="E0886588" w:tentative="1">
      <w:start w:val="1"/>
      <w:numFmt w:val="lowerRoman"/>
      <w:lvlText w:val="%6."/>
      <w:lvlJc w:val="right"/>
      <w:pPr>
        <w:ind w:left="4320" w:hanging="180"/>
      </w:pPr>
    </w:lvl>
    <w:lvl w:ilvl="6" w:tplc="915A9BD0" w:tentative="1">
      <w:start w:val="1"/>
      <w:numFmt w:val="decimal"/>
      <w:lvlText w:val="%7."/>
      <w:lvlJc w:val="left"/>
      <w:pPr>
        <w:ind w:left="5040" w:hanging="360"/>
      </w:pPr>
    </w:lvl>
    <w:lvl w:ilvl="7" w:tplc="2A0ED712" w:tentative="1">
      <w:start w:val="1"/>
      <w:numFmt w:val="lowerLetter"/>
      <w:lvlText w:val="%8."/>
      <w:lvlJc w:val="left"/>
      <w:pPr>
        <w:ind w:left="5760" w:hanging="360"/>
      </w:pPr>
    </w:lvl>
    <w:lvl w:ilvl="8" w:tplc="8BD87EA4" w:tentative="1">
      <w:start w:val="1"/>
      <w:numFmt w:val="lowerRoman"/>
      <w:lvlText w:val="%9."/>
      <w:lvlJc w:val="right"/>
      <w:pPr>
        <w:ind w:left="6480" w:hanging="180"/>
      </w:pPr>
    </w:lvl>
  </w:abstractNum>
  <w:abstractNum w:abstractNumId="15" w15:restartNumberingAfterBreak="0">
    <w:nsid w:val="0C513E2D"/>
    <w:multiLevelType w:val="hybridMultilevel"/>
    <w:tmpl w:val="4BEA9F04"/>
    <w:lvl w:ilvl="0" w:tplc="2252EF9C">
      <w:start w:val="1"/>
      <w:numFmt w:val="lowerLetter"/>
      <w:lvlText w:val="%1."/>
      <w:lvlJc w:val="left"/>
      <w:pPr>
        <w:ind w:left="720" w:hanging="360"/>
      </w:pPr>
      <w:rPr>
        <w:rFonts w:ascii="Times New Roman" w:hAnsi="Times New Roman" w:cs="Times New Roman" w:hint="default"/>
      </w:rPr>
    </w:lvl>
    <w:lvl w:ilvl="1" w:tplc="E1E00C32" w:tentative="1">
      <w:start w:val="1"/>
      <w:numFmt w:val="lowerLetter"/>
      <w:lvlText w:val="%2."/>
      <w:lvlJc w:val="left"/>
      <w:pPr>
        <w:ind w:left="1440" w:hanging="360"/>
      </w:pPr>
    </w:lvl>
    <w:lvl w:ilvl="2" w:tplc="16B8D860" w:tentative="1">
      <w:start w:val="1"/>
      <w:numFmt w:val="lowerRoman"/>
      <w:lvlText w:val="%3."/>
      <w:lvlJc w:val="right"/>
      <w:pPr>
        <w:ind w:left="2160" w:hanging="180"/>
      </w:pPr>
    </w:lvl>
    <w:lvl w:ilvl="3" w:tplc="9AF4ED8C" w:tentative="1">
      <w:start w:val="1"/>
      <w:numFmt w:val="decimal"/>
      <w:lvlText w:val="%4."/>
      <w:lvlJc w:val="left"/>
      <w:pPr>
        <w:ind w:left="2880" w:hanging="360"/>
      </w:pPr>
    </w:lvl>
    <w:lvl w:ilvl="4" w:tplc="C6623852" w:tentative="1">
      <w:start w:val="1"/>
      <w:numFmt w:val="lowerLetter"/>
      <w:lvlText w:val="%5."/>
      <w:lvlJc w:val="left"/>
      <w:pPr>
        <w:ind w:left="3600" w:hanging="360"/>
      </w:pPr>
    </w:lvl>
    <w:lvl w:ilvl="5" w:tplc="ECE0D3CC" w:tentative="1">
      <w:start w:val="1"/>
      <w:numFmt w:val="lowerRoman"/>
      <w:lvlText w:val="%6."/>
      <w:lvlJc w:val="right"/>
      <w:pPr>
        <w:ind w:left="4320" w:hanging="180"/>
      </w:pPr>
    </w:lvl>
    <w:lvl w:ilvl="6" w:tplc="DB30416E" w:tentative="1">
      <w:start w:val="1"/>
      <w:numFmt w:val="decimal"/>
      <w:lvlText w:val="%7."/>
      <w:lvlJc w:val="left"/>
      <w:pPr>
        <w:ind w:left="5040" w:hanging="360"/>
      </w:pPr>
    </w:lvl>
    <w:lvl w:ilvl="7" w:tplc="AAE0D898" w:tentative="1">
      <w:start w:val="1"/>
      <w:numFmt w:val="lowerLetter"/>
      <w:lvlText w:val="%8."/>
      <w:lvlJc w:val="left"/>
      <w:pPr>
        <w:ind w:left="5760" w:hanging="360"/>
      </w:pPr>
    </w:lvl>
    <w:lvl w:ilvl="8" w:tplc="BD201B58" w:tentative="1">
      <w:start w:val="1"/>
      <w:numFmt w:val="lowerRoman"/>
      <w:lvlText w:val="%9."/>
      <w:lvlJc w:val="right"/>
      <w:pPr>
        <w:ind w:left="6480" w:hanging="180"/>
      </w:pPr>
    </w:lvl>
  </w:abstractNum>
  <w:abstractNum w:abstractNumId="16" w15:restartNumberingAfterBreak="0">
    <w:nsid w:val="0E143643"/>
    <w:multiLevelType w:val="hybridMultilevel"/>
    <w:tmpl w:val="954ADF50"/>
    <w:lvl w:ilvl="0" w:tplc="996E924A">
      <w:start w:val="9"/>
      <w:numFmt w:val="decimal"/>
      <w:lvlText w:val="%1."/>
      <w:lvlJc w:val="left"/>
      <w:pPr>
        <w:ind w:left="927"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01D61A2"/>
    <w:multiLevelType w:val="hybridMultilevel"/>
    <w:tmpl w:val="B47A3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3BA69A9"/>
    <w:multiLevelType w:val="hybridMultilevel"/>
    <w:tmpl w:val="7B6436DC"/>
    <w:lvl w:ilvl="0" w:tplc="FFFFFFFF">
      <w:start w:val="1"/>
      <w:numFmt w:val="bullet"/>
      <w:lvlText w:val="-"/>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6AE4110"/>
    <w:multiLevelType w:val="hybridMultilevel"/>
    <w:tmpl w:val="0220FED6"/>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C366AB9"/>
    <w:multiLevelType w:val="hybridMultilevel"/>
    <w:tmpl w:val="7A30DF54"/>
    <w:lvl w:ilvl="0" w:tplc="5492E272">
      <w:start w:val="1"/>
      <w:numFmt w:val="lowerLetter"/>
      <w:lvlText w:val="%1."/>
      <w:lvlJc w:val="left"/>
      <w:pPr>
        <w:ind w:left="720" w:hanging="360"/>
      </w:pPr>
      <w:rPr>
        <w:rFonts w:ascii="Times New Roman" w:hAnsi="Times New Roman" w:cs="Times New Roman" w:hint="default"/>
        <w:b/>
        <w:bCs/>
      </w:rPr>
    </w:lvl>
    <w:lvl w:ilvl="1" w:tplc="C1C41274" w:tentative="1">
      <w:start w:val="1"/>
      <w:numFmt w:val="lowerLetter"/>
      <w:lvlText w:val="%2."/>
      <w:lvlJc w:val="left"/>
      <w:pPr>
        <w:ind w:left="1440" w:hanging="360"/>
      </w:pPr>
    </w:lvl>
    <w:lvl w:ilvl="2" w:tplc="6718728E" w:tentative="1">
      <w:start w:val="1"/>
      <w:numFmt w:val="lowerRoman"/>
      <w:lvlText w:val="%3."/>
      <w:lvlJc w:val="right"/>
      <w:pPr>
        <w:ind w:left="2160" w:hanging="180"/>
      </w:pPr>
    </w:lvl>
    <w:lvl w:ilvl="3" w:tplc="48B81776" w:tentative="1">
      <w:start w:val="1"/>
      <w:numFmt w:val="decimal"/>
      <w:lvlText w:val="%4."/>
      <w:lvlJc w:val="left"/>
      <w:pPr>
        <w:ind w:left="2880" w:hanging="360"/>
      </w:pPr>
    </w:lvl>
    <w:lvl w:ilvl="4" w:tplc="7A3CDDBE" w:tentative="1">
      <w:start w:val="1"/>
      <w:numFmt w:val="lowerLetter"/>
      <w:lvlText w:val="%5."/>
      <w:lvlJc w:val="left"/>
      <w:pPr>
        <w:ind w:left="3600" w:hanging="360"/>
      </w:pPr>
    </w:lvl>
    <w:lvl w:ilvl="5" w:tplc="8156513C" w:tentative="1">
      <w:start w:val="1"/>
      <w:numFmt w:val="lowerRoman"/>
      <w:lvlText w:val="%6."/>
      <w:lvlJc w:val="right"/>
      <w:pPr>
        <w:ind w:left="4320" w:hanging="180"/>
      </w:pPr>
    </w:lvl>
    <w:lvl w:ilvl="6" w:tplc="03AAF99A" w:tentative="1">
      <w:start w:val="1"/>
      <w:numFmt w:val="decimal"/>
      <w:lvlText w:val="%7."/>
      <w:lvlJc w:val="left"/>
      <w:pPr>
        <w:ind w:left="5040" w:hanging="360"/>
      </w:pPr>
    </w:lvl>
    <w:lvl w:ilvl="7" w:tplc="36FE23AA" w:tentative="1">
      <w:start w:val="1"/>
      <w:numFmt w:val="lowerLetter"/>
      <w:lvlText w:val="%8."/>
      <w:lvlJc w:val="left"/>
      <w:pPr>
        <w:ind w:left="5760" w:hanging="360"/>
      </w:pPr>
    </w:lvl>
    <w:lvl w:ilvl="8" w:tplc="AF98EB7E" w:tentative="1">
      <w:start w:val="1"/>
      <w:numFmt w:val="lowerRoman"/>
      <w:lvlText w:val="%9."/>
      <w:lvlJc w:val="right"/>
      <w:pPr>
        <w:ind w:left="6480" w:hanging="180"/>
      </w:pPr>
    </w:lvl>
  </w:abstractNum>
  <w:abstractNum w:abstractNumId="21" w15:restartNumberingAfterBreak="0">
    <w:nsid w:val="216727D2"/>
    <w:multiLevelType w:val="hybridMultilevel"/>
    <w:tmpl w:val="51D005BE"/>
    <w:lvl w:ilvl="0" w:tplc="7B643680">
      <w:start w:val="12"/>
      <w:numFmt w:val="decimal"/>
      <w:lvlText w:val="%1."/>
      <w:lvlJc w:val="left"/>
      <w:pPr>
        <w:ind w:left="924" w:hanging="564"/>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4FD2E6B"/>
    <w:multiLevelType w:val="hybridMultilevel"/>
    <w:tmpl w:val="597EA696"/>
    <w:lvl w:ilvl="0" w:tplc="0F6AC86A">
      <w:start w:val="1"/>
      <w:numFmt w:val="bullet"/>
      <w:lvlText w:val=""/>
      <w:lvlJc w:val="left"/>
      <w:pPr>
        <w:ind w:left="720" w:hanging="360"/>
      </w:pPr>
      <w:rPr>
        <w:rFonts w:ascii="Symbol" w:hAnsi="Symbol" w:hint="default"/>
      </w:rPr>
    </w:lvl>
    <w:lvl w:ilvl="1" w:tplc="15E0AD60" w:tentative="1">
      <w:start w:val="1"/>
      <w:numFmt w:val="bullet"/>
      <w:lvlText w:val="o"/>
      <w:lvlJc w:val="left"/>
      <w:pPr>
        <w:ind w:left="1440" w:hanging="360"/>
      </w:pPr>
      <w:rPr>
        <w:rFonts w:ascii="Courier New" w:hAnsi="Courier New" w:cs="Courier New" w:hint="default"/>
      </w:rPr>
    </w:lvl>
    <w:lvl w:ilvl="2" w:tplc="D5B4EBE8" w:tentative="1">
      <w:start w:val="1"/>
      <w:numFmt w:val="bullet"/>
      <w:lvlText w:val=""/>
      <w:lvlJc w:val="left"/>
      <w:pPr>
        <w:ind w:left="2160" w:hanging="360"/>
      </w:pPr>
      <w:rPr>
        <w:rFonts w:ascii="Wingdings" w:hAnsi="Wingdings" w:hint="default"/>
      </w:rPr>
    </w:lvl>
    <w:lvl w:ilvl="3" w:tplc="DDCEA214" w:tentative="1">
      <w:start w:val="1"/>
      <w:numFmt w:val="bullet"/>
      <w:lvlText w:val=""/>
      <w:lvlJc w:val="left"/>
      <w:pPr>
        <w:ind w:left="2880" w:hanging="360"/>
      </w:pPr>
      <w:rPr>
        <w:rFonts w:ascii="Symbol" w:hAnsi="Symbol" w:hint="default"/>
      </w:rPr>
    </w:lvl>
    <w:lvl w:ilvl="4" w:tplc="7F56AC96" w:tentative="1">
      <w:start w:val="1"/>
      <w:numFmt w:val="bullet"/>
      <w:lvlText w:val="o"/>
      <w:lvlJc w:val="left"/>
      <w:pPr>
        <w:ind w:left="3600" w:hanging="360"/>
      </w:pPr>
      <w:rPr>
        <w:rFonts w:ascii="Courier New" w:hAnsi="Courier New" w:cs="Courier New" w:hint="default"/>
      </w:rPr>
    </w:lvl>
    <w:lvl w:ilvl="5" w:tplc="82BE301A" w:tentative="1">
      <w:start w:val="1"/>
      <w:numFmt w:val="bullet"/>
      <w:lvlText w:val=""/>
      <w:lvlJc w:val="left"/>
      <w:pPr>
        <w:ind w:left="4320" w:hanging="360"/>
      </w:pPr>
      <w:rPr>
        <w:rFonts w:ascii="Wingdings" w:hAnsi="Wingdings" w:hint="default"/>
      </w:rPr>
    </w:lvl>
    <w:lvl w:ilvl="6" w:tplc="9C1A1046" w:tentative="1">
      <w:start w:val="1"/>
      <w:numFmt w:val="bullet"/>
      <w:lvlText w:val=""/>
      <w:lvlJc w:val="left"/>
      <w:pPr>
        <w:ind w:left="5040" w:hanging="360"/>
      </w:pPr>
      <w:rPr>
        <w:rFonts w:ascii="Symbol" w:hAnsi="Symbol" w:hint="default"/>
      </w:rPr>
    </w:lvl>
    <w:lvl w:ilvl="7" w:tplc="8AA44E72" w:tentative="1">
      <w:start w:val="1"/>
      <w:numFmt w:val="bullet"/>
      <w:lvlText w:val="o"/>
      <w:lvlJc w:val="left"/>
      <w:pPr>
        <w:ind w:left="5760" w:hanging="360"/>
      </w:pPr>
      <w:rPr>
        <w:rFonts w:ascii="Courier New" w:hAnsi="Courier New" w:cs="Courier New" w:hint="default"/>
      </w:rPr>
    </w:lvl>
    <w:lvl w:ilvl="8" w:tplc="ED186E70" w:tentative="1">
      <w:start w:val="1"/>
      <w:numFmt w:val="bullet"/>
      <w:lvlText w:val=""/>
      <w:lvlJc w:val="left"/>
      <w:pPr>
        <w:ind w:left="6480" w:hanging="360"/>
      </w:pPr>
      <w:rPr>
        <w:rFonts w:ascii="Wingdings" w:hAnsi="Wingdings" w:hint="default"/>
      </w:rPr>
    </w:lvl>
  </w:abstractNum>
  <w:abstractNum w:abstractNumId="23" w15:restartNumberingAfterBreak="0">
    <w:nsid w:val="27EF3BFC"/>
    <w:multiLevelType w:val="hybridMultilevel"/>
    <w:tmpl w:val="89006DE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15:restartNumberingAfterBreak="0">
    <w:nsid w:val="28F32345"/>
    <w:multiLevelType w:val="hybridMultilevel"/>
    <w:tmpl w:val="F5F42954"/>
    <w:lvl w:ilvl="0" w:tplc="9BC6A9D2">
      <w:start w:val="1"/>
      <w:numFmt w:val="decimal"/>
      <w:lvlText w:val="%1."/>
      <w:lvlJc w:val="left"/>
      <w:pPr>
        <w:ind w:left="930" w:hanging="360"/>
      </w:pPr>
      <w:rPr>
        <w:rFonts w:hint="default"/>
      </w:rPr>
    </w:lvl>
    <w:lvl w:ilvl="1" w:tplc="4B86A582" w:tentative="1">
      <w:start w:val="1"/>
      <w:numFmt w:val="lowerLetter"/>
      <w:lvlText w:val="%2."/>
      <w:lvlJc w:val="left"/>
      <w:pPr>
        <w:ind w:left="1650" w:hanging="360"/>
      </w:pPr>
    </w:lvl>
    <w:lvl w:ilvl="2" w:tplc="128AB3C0" w:tentative="1">
      <w:start w:val="1"/>
      <w:numFmt w:val="lowerRoman"/>
      <w:lvlText w:val="%3."/>
      <w:lvlJc w:val="right"/>
      <w:pPr>
        <w:ind w:left="2370" w:hanging="180"/>
      </w:pPr>
    </w:lvl>
    <w:lvl w:ilvl="3" w:tplc="5592429C" w:tentative="1">
      <w:start w:val="1"/>
      <w:numFmt w:val="decimal"/>
      <w:lvlText w:val="%4."/>
      <w:lvlJc w:val="left"/>
      <w:pPr>
        <w:ind w:left="3090" w:hanging="360"/>
      </w:pPr>
    </w:lvl>
    <w:lvl w:ilvl="4" w:tplc="AB901EF2" w:tentative="1">
      <w:start w:val="1"/>
      <w:numFmt w:val="lowerLetter"/>
      <w:lvlText w:val="%5."/>
      <w:lvlJc w:val="left"/>
      <w:pPr>
        <w:ind w:left="3810" w:hanging="360"/>
      </w:pPr>
    </w:lvl>
    <w:lvl w:ilvl="5" w:tplc="AA7A906C" w:tentative="1">
      <w:start w:val="1"/>
      <w:numFmt w:val="lowerRoman"/>
      <w:lvlText w:val="%6."/>
      <w:lvlJc w:val="right"/>
      <w:pPr>
        <w:ind w:left="4530" w:hanging="180"/>
      </w:pPr>
    </w:lvl>
    <w:lvl w:ilvl="6" w:tplc="09DCB7A2" w:tentative="1">
      <w:start w:val="1"/>
      <w:numFmt w:val="decimal"/>
      <w:lvlText w:val="%7."/>
      <w:lvlJc w:val="left"/>
      <w:pPr>
        <w:ind w:left="5250" w:hanging="360"/>
      </w:pPr>
    </w:lvl>
    <w:lvl w:ilvl="7" w:tplc="46AC7FC4" w:tentative="1">
      <w:start w:val="1"/>
      <w:numFmt w:val="lowerLetter"/>
      <w:lvlText w:val="%8."/>
      <w:lvlJc w:val="left"/>
      <w:pPr>
        <w:ind w:left="5970" w:hanging="360"/>
      </w:pPr>
    </w:lvl>
    <w:lvl w:ilvl="8" w:tplc="18C8F1D2" w:tentative="1">
      <w:start w:val="1"/>
      <w:numFmt w:val="lowerRoman"/>
      <w:lvlText w:val="%9."/>
      <w:lvlJc w:val="right"/>
      <w:pPr>
        <w:ind w:left="6690" w:hanging="180"/>
      </w:pPr>
    </w:lvl>
  </w:abstractNum>
  <w:abstractNum w:abstractNumId="25" w15:restartNumberingAfterBreak="0">
    <w:nsid w:val="2B44120E"/>
    <w:multiLevelType w:val="hybridMultilevel"/>
    <w:tmpl w:val="E2CC514A"/>
    <w:lvl w:ilvl="0" w:tplc="B8AE6010">
      <w:start w:val="1"/>
      <w:numFmt w:val="bullet"/>
      <w:lvlText w:val="-"/>
      <w:lvlJc w:val="left"/>
      <w:pPr>
        <w:ind w:left="720" w:hanging="360"/>
      </w:pPr>
      <w:rPr>
        <w:rFonts w:hint="default"/>
      </w:rPr>
    </w:lvl>
    <w:lvl w:ilvl="1" w:tplc="B8148F02" w:tentative="1">
      <w:start w:val="1"/>
      <w:numFmt w:val="bullet"/>
      <w:lvlText w:val="o"/>
      <w:lvlJc w:val="left"/>
      <w:pPr>
        <w:ind w:left="1440" w:hanging="360"/>
      </w:pPr>
      <w:rPr>
        <w:rFonts w:ascii="Courier New" w:hAnsi="Courier New" w:cs="Courier New" w:hint="default"/>
      </w:rPr>
    </w:lvl>
    <w:lvl w:ilvl="2" w:tplc="ED3CA400" w:tentative="1">
      <w:start w:val="1"/>
      <w:numFmt w:val="bullet"/>
      <w:lvlText w:val=""/>
      <w:lvlJc w:val="left"/>
      <w:pPr>
        <w:ind w:left="2160" w:hanging="360"/>
      </w:pPr>
      <w:rPr>
        <w:rFonts w:ascii="Wingdings" w:hAnsi="Wingdings" w:hint="default"/>
      </w:rPr>
    </w:lvl>
    <w:lvl w:ilvl="3" w:tplc="19F66762" w:tentative="1">
      <w:start w:val="1"/>
      <w:numFmt w:val="bullet"/>
      <w:lvlText w:val=""/>
      <w:lvlJc w:val="left"/>
      <w:pPr>
        <w:ind w:left="2880" w:hanging="360"/>
      </w:pPr>
      <w:rPr>
        <w:rFonts w:ascii="Symbol" w:hAnsi="Symbol" w:hint="default"/>
      </w:rPr>
    </w:lvl>
    <w:lvl w:ilvl="4" w:tplc="A30C81F8" w:tentative="1">
      <w:start w:val="1"/>
      <w:numFmt w:val="bullet"/>
      <w:lvlText w:val="o"/>
      <w:lvlJc w:val="left"/>
      <w:pPr>
        <w:ind w:left="3600" w:hanging="360"/>
      </w:pPr>
      <w:rPr>
        <w:rFonts w:ascii="Courier New" w:hAnsi="Courier New" w:cs="Courier New" w:hint="default"/>
      </w:rPr>
    </w:lvl>
    <w:lvl w:ilvl="5" w:tplc="760C19B8" w:tentative="1">
      <w:start w:val="1"/>
      <w:numFmt w:val="bullet"/>
      <w:lvlText w:val=""/>
      <w:lvlJc w:val="left"/>
      <w:pPr>
        <w:ind w:left="4320" w:hanging="360"/>
      </w:pPr>
      <w:rPr>
        <w:rFonts w:ascii="Wingdings" w:hAnsi="Wingdings" w:hint="default"/>
      </w:rPr>
    </w:lvl>
    <w:lvl w:ilvl="6" w:tplc="180269C6" w:tentative="1">
      <w:start w:val="1"/>
      <w:numFmt w:val="bullet"/>
      <w:lvlText w:val=""/>
      <w:lvlJc w:val="left"/>
      <w:pPr>
        <w:ind w:left="5040" w:hanging="360"/>
      </w:pPr>
      <w:rPr>
        <w:rFonts w:ascii="Symbol" w:hAnsi="Symbol" w:hint="default"/>
      </w:rPr>
    </w:lvl>
    <w:lvl w:ilvl="7" w:tplc="63D2EA04" w:tentative="1">
      <w:start w:val="1"/>
      <w:numFmt w:val="bullet"/>
      <w:lvlText w:val="o"/>
      <w:lvlJc w:val="left"/>
      <w:pPr>
        <w:ind w:left="5760" w:hanging="360"/>
      </w:pPr>
      <w:rPr>
        <w:rFonts w:ascii="Courier New" w:hAnsi="Courier New" w:cs="Courier New" w:hint="default"/>
      </w:rPr>
    </w:lvl>
    <w:lvl w:ilvl="8" w:tplc="3EB299D8" w:tentative="1">
      <w:start w:val="1"/>
      <w:numFmt w:val="bullet"/>
      <w:lvlText w:val=""/>
      <w:lvlJc w:val="left"/>
      <w:pPr>
        <w:ind w:left="6480" w:hanging="360"/>
      </w:pPr>
      <w:rPr>
        <w:rFonts w:ascii="Wingdings" w:hAnsi="Wingdings" w:hint="default"/>
      </w:rPr>
    </w:lvl>
  </w:abstractNum>
  <w:abstractNum w:abstractNumId="26" w15:restartNumberingAfterBreak="0">
    <w:nsid w:val="2E541609"/>
    <w:multiLevelType w:val="multilevel"/>
    <w:tmpl w:val="680CF2A4"/>
    <w:lvl w:ilvl="0">
      <w:start w:val="1"/>
      <w:numFmt w:val="decimal"/>
      <w:lvlText w:val="%1."/>
      <w:lvlJc w:val="left"/>
      <w:pPr>
        <w:tabs>
          <w:tab w:val="num" w:pos="570"/>
        </w:tabs>
        <w:ind w:left="570" w:hanging="57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7" w15:restartNumberingAfterBreak="0">
    <w:nsid w:val="2E7F6F41"/>
    <w:multiLevelType w:val="hybridMultilevel"/>
    <w:tmpl w:val="9BDE07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32285BCD"/>
    <w:multiLevelType w:val="hybridMultilevel"/>
    <w:tmpl w:val="A8C04C5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36483144"/>
    <w:multiLevelType w:val="hybridMultilevel"/>
    <w:tmpl w:val="661A6194"/>
    <w:lvl w:ilvl="0" w:tplc="45F8889C">
      <w:start w:val="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8A67948"/>
    <w:multiLevelType w:val="hybridMultilevel"/>
    <w:tmpl w:val="057CD24A"/>
    <w:lvl w:ilvl="0" w:tplc="F4B6A860">
      <w:start w:val="9"/>
      <w:numFmt w:val="decimal"/>
      <w:lvlText w:val="%1."/>
      <w:lvlJc w:val="left"/>
      <w:pPr>
        <w:ind w:left="924" w:hanging="5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9BB0B8A"/>
    <w:multiLevelType w:val="hybridMultilevel"/>
    <w:tmpl w:val="C020FC9E"/>
    <w:lvl w:ilvl="0" w:tplc="08090015">
      <w:start w:val="1"/>
      <w:numFmt w:val="upperLetter"/>
      <w:lvlText w:val="%1."/>
      <w:lvlJc w:val="left"/>
      <w:pPr>
        <w:ind w:left="1713" w:hanging="360"/>
      </w:pPr>
    </w:lvl>
    <w:lvl w:ilvl="1" w:tplc="08090019" w:tentative="1">
      <w:start w:val="1"/>
      <w:numFmt w:val="lowerLetter"/>
      <w:lvlText w:val="%2."/>
      <w:lvlJc w:val="left"/>
      <w:pPr>
        <w:ind w:left="2433" w:hanging="360"/>
      </w:p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32" w15:restartNumberingAfterBreak="0">
    <w:nsid w:val="3B531CF0"/>
    <w:multiLevelType w:val="hybridMultilevel"/>
    <w:tmpl w:val="D72C5970"/>
    <w:lvl w:ilvl="0" w:tplc="64688A1E">
      <w:start w:val="1"/>
      <w:numFmt w:val="bullet"/>
      <w:lvlText w:val=""/>
      <w:lvlJc w:val="left"/>
      <w:pPr>
        <w:ind w:left="720" w:hanging="360"/>
      </w:pPr>
      <w:rPr>
        <w:rFonts w:ascii="Symbol" w:hAnsi="Symbol" w:hint="default"/>
      </w:rPr>
    </w:lvl>
    <w:lvl w:ilvl="1" w:tplc="0FE2AD78" w:tentative="1">
      <w:start w:val="1"/>
      <w:numFmt w:val="bullet"/>
      <w:lvlText w:val="o"/>
      <w:lvlJc w:val="left"/>
      <w:pPr>
        <w:ind w:left="1440" w:hanging="360"/>
      </w:pPr>
      <w:rPr>
        <w:rFonts w:ascii="Courier New" w:hAnsi="Courier New" w:cs="Courier New" w:hint="default"/>
      </w:rPr>
    </w:lvl>
    <w:lvl w:ilvl="2" w:tplc="89AAB4A6" w:tentative="1">
      <w:start w:val="1"/>
      <w:numFmt w:val="bullet"/>
      <w:lvlText w:val=""/>
      <w:lvlJc w:val="left"/>
      <w:pPr>
        <w:ind w:left="2160" w:hanging="360"/>
      </w:pPr>
      <w:rPr>
        <w:rFonts w:ascii="Wingdings" w:hAnsi="Wingdings" w:hint="default"/>
      </w:rPr>
    </w:lvl>
    <w:lvl w:ilvl="3" w:tplc="C18468A4" w:tentative="1">
      <w:start w:val="1"/>
      <w:numFmt w:val="bullet"/>
      <w:lvlText w:val=""/>
      <w:lvlJc w:val="left"/>
      <w:pPr>
        <w:ind w:left="2880" w:hanging="360"/>
      </w:pPr>
      <w:rPr>
        <w:rFonts w:ascii="Symbol" w:hAnsi="Symbol" w:hint="default"/>
      </w:rPr>
    </w:lvl>
    <w:lvl w:ilvl="4" w:tplc="F04639DE" w:tentative="1">
      <w:start w:val="1"/>
      <w:numFmt w:val="bullet"/>
      <w:lvlText w:val="o"/>
      <w:lvlJc w:val="left"/>
      <w:pPr>
        <w:ind w:left="3600" w:hanging="360"/>
      </w:pPr>
      <w:rPr>
        <w:rFonts w:ascii="Courier New" w:hAnsi="Courier New" w:cs="Courier New" w:hint="default"/>
      </w:rPr>
    </w:lvl>
    <w:lvl w:ilvl="5" w:tplc="51D60AEC" w:tentative="1">
      <w:start w:val="1"/>
      <w:numFmt w:val="bullet"/>
      <w:lvlText w:val=""/>
      <w:lvlJc w:val="left"/>
      <w:pPr>
        <w:ind w:left="4320" w:hanging="360"/>
      </w:pPr>
      <w:rPr>
        <w:rFonts w:ascii="Wingdings" w:hAnsi="Wingdings" w:hint="default"/>
      </w:rPr>
    </w:lvl>
    <w:lvl w:ilvl="6" w:tplc="7B8E9852" w:tentative="1">
      <w:start w:val="1"/>
      <w:numFmt w:val="bullet"/>
      <w:lvlText w:val=""/>
      <w:lvlJc w:val="left"/>
      <w:pPr>
        <w:ind w:left="5040" w:hanging="360"/>
      </w:pPr>
      <w:rPr>
        <w:rFonts w:ascii="Symbol" w:hAnsi="Symbol" w:hint="default"/>
      </w:rPr>
    </w:lvl>
    <w:lvl w:ilvl="7" w:tplc="FDA6562E" w:tentative="1">
      <w:start w:val="1"/>
      <w:numFmt w:val="bullet"/>
      <w:lvlText w:val="o"/>
      <w:lvlJc w:val="left"/>
      <w:pPr>
        <w:ind w:left="5760" w:hanging="360"/>
      </w:pPr>
      <w:rPr>
        <w:rFonts w:ascii="Courier New" w:hAnsi="Courier New" w:cs="Courier New" w:hint="default"/>
      </w:rPr>
    </w:lvl>
    <w:lvl w:ilvl="8" w:tplc="7F100B6E" w:tentative="1">
      <w:start w:val="1"/>
      <w:numFmt w:val="bullet"/>
      <w:lvlText w:val=""/>
      <w:lvlJc w:val="left"/>
      <w:pPr>
        <w:ind w:left="6480" w:hanging="360"/>
      </w:pPr>
      <w:rPr>
        <w:rFonts w:ascii="Wingdings" w:hAnsi="Wingdings" w:hint="default"/>
      </w:rPr>
    </w:lvl>
  </w:abstractNum>
  <w:abstractNum w:abstractNumId="33" w15:restartNumberingAfterBreak="0">
    <w:nsid w:val="3BA30E7D"/>
    <w:multiLevelType w:val="hybridMultilevel"/>
    <w:tmpl w:val="65E6824C"/>
    <w:lvl w:ilvl="0" w:tplc="5F90ADFC">
      <w:start w:val="1"/>
      <w:numFmt w:val="bullet"/>
      <w:lvlText w:val="-"/>
      <w:lvlJc w:val="left"/>
      <w:pPr>
        <w:ind w:left="1289" w:hanging="360"/>
      </w:pPr>
      <w:rPr>
        <w:rFonts w:ascii="Courier New" w:hAnsi="Courier New" w:hint="default"/>
      </w:rPr>
    </w:lvl>
    <w:lvl w:ilvl="1" w:tplc="1470712E" w:tentative="1">
      <w:start w:val="1"/>
      <w:numFmt w:val="bullet"/>
      <w:lvlText w:val="o"/>
      <w:lvlJc w:val="left"/>
      <w:pPr>
        <w:ind w:left="2009" w:hanging="360"/>
      </w:pPr>
      <w:rPr>
        <w:rFonts w:ascii="Courier New" w:hAnsi="Courier New" w:cs="Courier New" w:hint="default"/>
      </w:rPr>
    </w:lvl>
    <w:lvl w:ilvl="2" w:tplc="7B40CB08" w:tentative="1">
      <w:start w:val="1"/>
      <w:numFmt w:val="bullet"/>
      <w:lvlText w:val=""/>
      <w:lvlJc w:val="left"/>
      <w:pPr>
        <w:ind w:left="2729" w:hanging="360"/>
      </w:pPr>
      <w:rPr>
        <w:rFonts w:ascii="Wingdings" w:hAnsi="Wingdings" w:hint="default"/>
      </w:rPr>
    </w:lvl>
    <w:lvl w:ilvl="3" w:tplc="7B76F2D6" w:tentative="1">
      <w:start w:val="1"/>
      <w:numFmt w:val="bullet"/>
      <w:lvlText w:val=""/>
      <w:lvlJc w:val="left"/>
      <w:pPr>
        <w:ind w:left="3449" w:hanging="360"/>
      </w:pPr>
      <w:rPr>
        <w:rFonts w:ascii="Symbol" w:hAnsi="Symbol" w:hint="default"/>
      </w:rPr>
    </w:lvl>
    <w:lvl w:ilvl="4" w:tplc="803AA77C" w:tentative="1">
      <w:start w:val="1"/>
      <w:numFmt w:val="bullet"/>
      <w:lvlText w:val="o"/>
      <w:lvlJc w:val="left"/>
      <w:pPr>
        <w:ind w:left="4169" w:hanging="360"/>
      </w:pPr>
      <w:rPr>
        <w:rFonts w:ascii="Courier New" w:hAnsi="Courier New" w:cs="Courier New" w:hint="default"/>
      </w:rPr>
    </w:lvl>
    <w:lvl w:ilvl="5" w:tplc="F33040CC" w:tentative="1">
      <w:start w:val="1"/>
      <w:numFmt w:val="bullet"/>
      <w:lvlText w:val=""/>
      <w:lvlJc w:val="left"/>
      <w:pPr>
        <w:ind w:left="4889" w:hanging="360"/>
      </w:pPr>
      <w:rPr>
        <w:rFonts w:ascii="Wingdings" w:hAnsi="Wingdings" w:hint="default"/>
      </w:rPr>
    </w:lvl>
    <w:lvl w:ilvl="6" w:tplc="4CB07C04" w:tentative="1">
      <w:start w:val="1"/>
      <w:numFmt w:val="bullet"/>
      <w:lvlText w:val=""/>
      <w:lvlJc w:val="left"/>
      <w:pPr>
        <w:ind w:left="5609" w:hanging="360"/>
      </w:pPr>
      <w:rPr>
        <w:rFonts w:ascii="Symbol" w:hAnsi="Symbol" w:hint="default"/>
      </w:rPr>
    </w:lvl>
    <w:lvl w:ilvl="7" w:tplc="43188290" w:tentative="1">
      <w:start w:val="1"/>
      <w:numFmt w:val="bullet"/>
      <w:lvlText w:val="o"/>
      <w:lvlJc w:val="left"/>
      <w:pPr>
        <w:ind w:left="6329" w:hanging="360"/>
      </w:pPr>
      <w:rPr>
        <w:rFonts w:ascii="Courier New" w:hAnsi="Courier New" w:cs="Courier New" w:hint="default"/>
      </w:rPr>
    </w:lvl>
    <w:lvl w:ilvl="8" w:tplc="70A02DF4" w:tentative="1">
      <w:start w:val="1"/>
      <w:numFmt w:val="bullet"/>
      <w:lvlText w:val=""/>
      <w:lvlJc w:val="left"/>
      <w:pPr>
        <w:ind w:left="7049" w:hanging="360"/>
      </w:pPr>
      <w:rPr>
        <w:rFonts w:ascii="Wingdings" w:hAnsi="Wingdings" w:hint="default"/>
      </w:rPr>
    </w:lvl>
  </w:abstractNum>
  <w:abstractNum w:abstractNumId="34" w15:restartNumberingAfterBreak="0">
    <w:nsid w:val="3E743A2A"/>
    <w:multiLevelType w:val="hybridMultilevel"/>
    <w:tmpl w:val="88906D92"/>
    <w:lvl w:ilvl="0" w:tplc="B7860EC2">
      <w:start w:val="9"/>
      <w:numFmt w:val="decimal"/>
      <w:lvlText w:val="%1."/>
      <w:lvlJc w:val="left"/>
      <w:pPr>
        <w:ind w:left="927"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E836E9C"/>
    <w:multiLevelType w:val="hybridMultilevel"/>
    <w:tmpl w:val="33C6AAF0"/>
    <w:lvl w:ilvl="0" w:tplc="9530B722">
      <w:start w:val="1"/>
      <w:numFmt w:val="bullet"/>
      <w:lvlText w:val=""/>
      <w:lvlJc w:val="left"/>
      <w:pPr>
        <w:ind w:left="720" w:hanging="360"/>
      </w:pPr>
      <w:rPr>
        <w:rFonts w:ascii="Symbol" w:hAnsi="Symbol" w:hint="default"/>
      </w:rPr>
    </w:lvl>
    <w:lvl w:ilvl="1" w:tplc="0F127EFA" w:tentative="1">
      <w:start w:val="1"/>
      <w:numFmt w:val="bullet"/>
      <w:lvlText w:val="o"/>
      <w:lvlJc w:val="left"/>
      <w:pPr>
        <w:ind w:left="1440" w:hanging="360"/>
      </w:pPr>
      <w:rPr>
        <w:rFonts w:ascii="Courier New" w:hAnsi="Courier New" w:cs="Courier New" w:hint="default"/>
      </w:rPr>
    </w:lvl>
    <w:lvl w:ilvl="2" w:tplc="DA604664" w:tentative="1">
      <w:start w:val="1"/>
      <w:numFmt w:val="bullet"/>
      <w:lvlText w:val=""/>
      <w:lvlJc w:val="left"/>
      <w:pPr>
        <w:ind w:left="2160" w:hanging="360"/>
      </w:pPr>
      <w:rPr>
        <w:rFonts w:ascii="Wingdings" w:hAnsi="Wingdings" w:hint="default"/>
      </w:rPr>
    </w:lvl>
    <w:lvl w:ilvl="3" w:tplc="E0386452" w:tentative="1">
      <w:start w:val="1"/>
      <w:numFmt w:val="bullet"/>
      <w:lvlText w:val=""/>
      <w:lvlJc w:val="left"/>
      <w:pPr>
        <w:ind w:left="2880" w:hanging="360"/>
      </w:pPr>
      <w:rPr>
        <w:rFonts w:ascii="Symbol" w:hAnsi="Symbol" w:hint="default"/>
      </w:rPr>
    </w:lvl>
    <w:lvl w:ilvl="4" w:tplc="0BD8BD0A" w:tentative="1">
      <w:start w:val="1"/>
      <w:numFmt w:val="bullet"/>
      <w:lvlText w:val="o"/>
      <w:lvlJc w:val="left"/>
      <w:pPr>
        <w:ind w:left="3600" w:hanging="360"/>
      </w:pPr>
      <w:rPr>
        <w:rFonts w:ascii="Courier New" w:hAnsi="Courier New" w:cs="Courier New" w:hint="default"/>
      </w:rPr>
    </w:lvl>
    <w:lvl w:ilvl="5" w:tplc="B33C74BA" w:tentative="1">
      <w:start w:val="1"/>
      <w:numFmt w:val="bullet"/>
      <w:lvlText w:val=""/>
      <w:lvlJc w:val="left"/>
      <w:pPr>
        <w:ind w:left="4320" w:hanging="360"/>
      </w:pPr>
      <w:rPr>
        <w:rFonts w:ascii="Wingdings" w:hAnsi="Wingdings" w:hint="default"/>
      </w:rPr>
    </w:lvl>
    <w:lvl w:ilvl="6" w:tplc="6F1C0590" w:tentative="1">
      <w:start w:val="1"/>
      <w:numFmt w:val="bullet"/>
      <w:lvlText w:val=""/>
      <w:lvlJc w:val="left"/>
      <w:pPr>
        <w:ind w:left="5040" w:hanging="360"/>
      </w:pPr>
      <w:rPr>
        <w:rFonts w:ascii="Symbol" w:hAnsi="Symbol" w:hint="default"/>
      </w:rPr>
    </w:lvl>
    <w:lvl w:ilvl="7" w:tplc="CC0690E0" w:tentative="1">
      <w:start w:val="1"/>
      <w:numFmt w:val="bullet"/>
      <w:lvlText w:val="o"/>
      <w:lvlJc w:val="left"/>
      <w:pPr>
        <w:ind w:left="5760" w:hanging="360"/>
      </w:pPr>
      <w:rPr>
        <w:rFonts w:ascii="Courier New" w:hAnsi="Courier New" w:cs="Courier New" w:hint="default"/>
      </w:rPr>
    </w:lvl>
    <w:lvl w:ilvl="8" w:tplc="4F40A97A" w:tentative="1">
      <w:start w:val="1"/>
      <w:numFmt w:val="bullet"/>
      <w:lvlText w:val=""/>
      <w:lvlJc w:val="left"/>
      <w:pPr>
        <w:ind w:left="6480" w:hanging="360"/>
      </w:pPr>
      <w:rPr>
        <w:rFonts w:ascii="Wingdings" w:hAnsi="Wingdings" w:hint="default"/>
      </w:rPr>
    </w:lvl>
  </w:abstractNum>
  <w:abstractNum w:abstractNumId="36" w15:restartNumberingAfterBreak="0">
    <w:nsid w:val="404028A5"/>
    <w:multiLevelType w:val="hybridMultilevel"/>
    <w:tmpl w:val="6C28B830"/>
    <w:lvl w:ilvl="0" w:tplc="08090001">
      <w:start w:val="1"/>
      <w:numFmt w:val="bullet"/>
      <w:lvlText w:val=""/>
      <w:lvlJc w:val="left"/>
      <w:pPr>
        <w:ind w:left="720" w:hanging="360"/>
      </w:pPr>
      <w:rPr>
        <w:rFonts w:ascii="Symbol" w:hAnsi="Symbol" w:hint="default"/>
      </w:rPr>
    </w:lvl>
    <w:lvl w:ilvl="1" w:tplc="53C8BB8E" w:tentative="1">
      <w:start w:val="1"/>
      <w:numFmt w:val="bullet"/>
      <w:lvlText w:val="o"/>
      <w:lvlJc w:val="left"/>
      <w:pPr>
        <w:ind w:left="1440" w:hanging="360"/>
      </w:pPr>
      <w:rPr>
        <w:rFonts w:ascii="Courier New" w:hAnsi="Courier New" w:cs="Courier New" w:hint="default"/>
      </w:rPr>
    </w:lvl>
    <w:lvl w:ilvl="2" w:tplc="EA542A1A" w:tentative="1">
      <w:start w:val="1"/>
      <w:numFmt w:val="bullet"/>
      <w:lvlText w:val=""/>
      <w:lvlJc w:val="left"/>
      <w:pPr>
        <w:ind w:left="2160" w:hanging="360"/>
      </w:pPr>
      <w:rPr>
        <w:rFonts w:ascii="Wingdings" w:hAnsi="Wingdings" w:hint="default"/>
      </w:rPr>
    </w:lvl>
    <w:lvl w:ilvl="3" w:tplc="7842D708" w:tentative="1">
      <w:start w:val="1"/>
      <w:numFmt w:val="bullet"/>
      <w:lvlText w:val=""/>
      <w:lvlJc w:val="left"/>
      <w:pPr>
        <w:ind w:left="2880" w:hanging="360"/>
      </w:pPr>
      <w:rPr>
        <w:rFonts w:ascii="Symbol" w:hAnsi="Symbol" w:hint="default"/>
      </w:rPr>
    </w:lvl>
    <w:lvl w:ilvl="4" w:tplc="FF04E69C" w:tentative="1">
      <w:start w:val="1"/>
      <w:numFmt w:val="bullet"/>
      <w:lvlText w:val="o"/>
      <w:lvlJc w:val="left"/>
      <w:pPr>
        <w:ind w:left="3600" w:hanging="360"/>
      </w:pPr>
      <w:rPr>
        <w:rFonts w:ascii="Courier New" w:hAnsi="Courier New" w:cs="Courier New" w:hint="default"/>
      </w:rPr>
    </w:lvl>
    <w:lvl w:ilvl="5" w:tplc="6E20221E" w:tentative="1">
      <w:start w:val="1"/>
      <w:numFmt w:val="bullet"/>
      <w:lvlText w:val=""/>
      <w:lvlJc w:val="left"/>
      <w:pPr>
        <w:ind w:left="4320" w:hanging="360"/>
      </w:pPr>
      <w:rPr>
        <w:rFonts w:ascii="Wingdings" w:hAnsi="Wingdings" w:hint="default"/>
      </w:rPr>
    </w:lvl>
    <w:lvl w:ilvl="6" w:tplc="5EBE13E8" w:tentative="1">
      <w:start w:val="1"/>
      <w:numFmt w:val="bullet"/>
      <w:lvlText w:val=""/>
      <w:lvlJc w:val="left"/>
      <w:pPr>
        <w:ind w:left="5040" w:hanging="360"/>
      </w:pPr>
      <w:rPr>
        <w:rFonts w:ascii="Symbol" w:hAnsi="Symbol" w:hint="default"/>
      </w:rPr>
    </w:lvl>
    <w:lvl w:ilvl="7" w:tplc="21ECE25A" w:tentative="1">
      <w:start w:val="1"/>
      <w:numFmt w:val="bullet"/>
      <w:lvlText w:val="o"/>
      <w:lvlJc w:val="left"/>
      <w:pPr>
        <w:ind w:left="5760" w:hanging="360"/>
      </w:pPr>
      <w:rPr>
        <w:rFonts w:ascii="Courier New" w:hAnsi="Courier New" w:cs="Courier New" w:hint="default"/>
      </w:rPr>
    </w:lvl>
    <w:lvl w:ilvl="8" w:tplc="1632E62A" w:tentative="1">
      <w:start w:val="1"/>
      <w:numFmt w:val="bullet"/>
      <w:lvlText w:val=""/>
      <w:lvlJc w:val="left"/>
      <w:pPr>
        <w:ind w:left="6480" w:hanging="360"/>
      </w:pPr>
      <w:rPr>
        <w:rFonts w:ascii="Wingdings" w:hAnsi="Wingdings" w:hint="default"/>
      </w:rPr>
    </w:lvl>
  </w:abstractNum>
  <w:abstractNum w:abstractNumId="37" w15:restartNumberingAfterBreak="0">
    <w:nsid w:val="411869E7"/>
    <w:multiLevelType w:val="hybridMultilevel"/>
    <w:tmpl w:val="102CB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80116E7"/>
    <w:multiLevelType w:val="hybridMultilevel"/>
    <w:tmpl w:val="0E401B6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9" w15:restartNumberingAfterBreak="0">
    <w:nsid w:val="4B3754D0"/>
    <w:multiLevelType w:val="hybridMultilevel"/>
    <w:tmpl w:val="CCDE1CEC"/>
    <w:lvl w:ilvl="0" w:tplc="1598D672">
      <w:start w:val="1"/>
      <w:numFmt w:val="bullet"/>
      <w:lvlText w:val="-"/>
      <w:lvlJc w:val="left"/>
      <w:pPr>
        <w:ind w:left="720" w:hanging="360"/>
      </w:pPr>
    </w:lvl>
    <w:lvl w:ilvl="1" w:tplc="87D8FD34" w:tentative="1">
      <w:start w:val="1"/>
      <w:numFmt w:val="bullet"/>
      <w:lvlText w:val="o"/>
      <w:lvlJc w:val="left"/>
      <w:pPr>
        <w:ind w:left="1440" w:hanging="360"/>
      </w:pPr>
      <w:rPr>
        <w:rFonts w:ascii="Courier New" w:hAnsi="Courier New" w:cs="Courier New" w:hint="default"/>
      </w:rPr>
    </w:lvl>
    <w:lvl w:ilvl="2" w:tplc="7318F3C6" w:tentative="1">
      <w:start w:val="1"/>
      <w:numFmt w:val="bullet"/>
      <w:lvlText w:val=""/>
      <w:lvlJc w:val="left"/>
      <w:pPr>
        <w:ind w:left="2160" w:hanging="360"/>
      </w:pPr>
      <w:rPr>
        <w:rFonts w:ascii="Wingdings" w:hAnsi="Wingdings" w:hint="default"/>
      </w:rPr>
    </w:lvl>
    <w:lvl w:ilvl="3" w:tplc="93162EB4" w:tentative="1">
      <w:start w:val="1"/>
      <w:numFmt w:val="bullet"/>
      <w:lvlText w:val=""/>
      <w:lvlJc w:val="left"/>
      <w:pPr>
        <w:ind w:left="2880" w:hanging="360"/>
      </w:pPr>
      <w:rPr>
        <w:rFonts w:ascii="Symbol" w:hAnsi="Symbol" w:hint="default"/>
      </w:rPr>
    </w:lvl>
    <w:lvl w:ilvl="4" w:tplc="21C03D0E" w:tentative="1">
      <w:start w:val="1"/>
      <w:numFmt w:val="bullet"/>
      <w:lvlText w:val="o"/>
      <w:lvlJc w:val="left"/>
      <w:pPr>
        <w:ind w:left="3600" w:hanging="360"/>
      </w:pPr>
      <w:rPr>
        <w:rFonts w:ascii="Courier New" w:hAnsi="Courier New" w:cs="Courier New" w:hint="default"/>
      </w:rPr>
    </w:lvl>
    <w:lvl w:ilvl="5" w:tplc="932A3A34" w:tentative="1">
      <w:start w:val="1"/>
      <w:numFmt w:val="bullet"/>
      <w:lvlText w:val=""/>
      <w:lvlJc w:val="left"/>
      <w:pPr>
        <w:ind w:left="4320" w:hanging="360"/>
      </w:pPr>
      <w:rPr>
        <w:rFonts w:ascii="Wingdings" w:hAnsi="Wingdings" w:hint="default"/>
      </w:rPr>
    </w:lvl>
    <w:lvl w:ilvl="6" w:tplc="3C062E50" w:tentative="1">
      <w:start w:val="1"/>
      <w:numFmt w:val="bullet"/>
      <w:lvlText w:val=""/>
      <w:lvlJc w:val="left"/>
      <w:pPr>
        <w:ind w:left="5040" w:hanging="360"/>
      </w:pPr>
      <w:rPr>
        <w:rFonts w:ascii="Symbol" w:hAnsi="Symbol" w:hint="default"/>
      </w:rPr>
    </w:lvl>
    <w:lvl w:ilvl="7" w:tplc="0E60D1C8" w:tentative="1">
      <w:start w:val="1"/>
      <w:numFmt w:val="bullet"/>
      <w:lvlText w:val="o"/>
      <w:lvlJc w:val="left"/>
      <w:pPr>
        <w:ind w:left="5760" w:hanging="360"/>
      </w:pPr>
      <w:rPr>
        <w:rFonts w:ascii="Courier New" w:hAnsi="Courier New" w:cs="Courier New" w:hint="default"/>
      </w:rPr>
    </w:lvl>
    <w:lvl w:ilvl="8" w:tplc="6B7A97C0" w:tentative="1">
      <w:start w:val="1"/>
      <w:numFmt w:val="bullet"/>
      <w:lvlText w:val=""/>
      <w:lvlJc w:val="left"/>
      <w:pPr>
        <w:ind w:left="6480" w:hanging="360"/>
      </w:pPr>
      <w:rPr>
        <w:rFonts w:ascii="Wingdings" w:hAnsi="Wingdings" w:hint="default"/>
      </w:rPr>
    </w:lvl>
  </w:abstractNum>
  <w:abstractNum w:abstractNumId="40" w15:restartNumberingAfterBreak="0">
    <w:nsid w:val="4BE14156"/>
    <w:multiLevelType w:val="hybridMultilevel"/>
    <w:tmpl w:val="92E25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3C204D5"/>
    <w:multiLevelType w:val="hybridMultilevel"/>
    <w:tmpl w:val="00B2FA72"/>
    <w:lvl w:ilvl="0" w:tplc="8FA09AAC">
      <w:start w:val="1"/>
      <w:numFmt w:val="decimal"/>
      <w:lvlText w:val="%1."/>
      <w:lvlJc w:val="left"/>
      <w:pPr>
        <w:ind w:left="720" w:hanging="360"/>
      </w:pPr>
      <w:rPr>
        <w:rFonts w:hint="default"/>
        <w:b/>
      </w:rPr>
    </w:lvl>
    <w:lvl w:ilvl="1" w:tplc="1E52B62E" w:tentative="1">
      <w:start w:val="1"/>
      <w:numFmt w:val="lowerLetter"/>
      <w:lvlText w:val="%2."/>
      <w:lvlJc w:val="left"/>
      <w:pPr>
        <w:ind w:left="1440" w:hanging="360"/>
      </w:pPr>
    </w:lvl>
    <w:lvl w:ilvl="2" w:tplc="7A0A5B7A" w:tentative="1">
      <w:start w:val="1"/>
      <w:numFmt w:val="lowerRoman"/>
      <w:lvlText w:val="%3."/>
      <w:lvlJc w:val="right"/>
      <w:pPr>
        <w:ind w:left="2160" w:hanging="180"/>
      </w:pPr>
    </w:lvl>
    <w:lvl w:ilvl="3" w:tplc="DB980BB4" w:tentative="1">
      <w:start w:val="1"/>
      <w:numFmt w:val="decimal"/>
      <w:lvlText w:val="%4."/>
      <w:lvlJc w:val="left"/>
      <w:pPr>
        <w:ind w:left="2880" w:hanging="360"/>
      </w:pPr>
    </w:lvl>
    <w:lvl w:ilvl="4" w:tplc="6CDE1ECC" w:tentative="1">
      <w:start w:val="1"/>
      <w:numFmt w:val="lowerLetter"/>
      <w:lvlText w:val="%5."/>
      <w:lvlJc w:val="left"/>
      <w:pPr>
        <w:ind w:left="3600" w:hanging="360"/>
      </w:pPr>
    </w:lvl>
    <w:lvl w:ilvl="5" w:tplc="F536DB7C" w:tentative="1">
      <w:start w:val="1"/>
      <w:numFmt w:val="lowerRoman"/>
      <w:lvlText w:val="%6."/>
      <w:lvlJc w:val="right"/>
      <w:pPr>
        <w:ind w:left="4320" w:hanging="180"/>
      </w:pPr>
    </w:lvl>
    <w:lvl w:ilvl="6" w:tplc="C1C432AC" w:tentative="1">
      <w:start w:val="1"/>
      <w:numFmt w:val="decimal"/>
      <w:lvlText w:val="%7."/>
      <w:lvlJc w:val="left"/>
      <w:pPr>
        <w:ind w:left="5040" w:hanging="360"/>
      </w:pPr>
    </w:lvl>
    <w:lvl w:ilvl="7" w:tplc="416676BA" w:tentative="1">
      <w:start w:val="1"/>
      <w:numFmt w:val="lowerLetter"/>
      <w:lvlText w:val="%8."/>
      <w:lvlJc w:val="left"/>
      <w:pPr>
        <w:ind w:left="5760" w:hanging="360"/>
      </w:pPr>
    </w:lvl>
    <w:lvl w:ilvl="8" w:tplc="208295A4" w:tentative="1">
      <w:start w:val="1"/>
      <w:numFmt w:val="lowerRoman"/>
      <w:lvlText w:val="%9."/>
      <w:lvlJc w:val="right"/>
      <w:pPr>
        <w:ind w:left="6480" w:hanging="180"/>
      </w:pPr>
    </w:lvl>
  </w:abstractNum>
  <w:abstractNum w:abstractNumId="42" w15:restartNumberingAfterBreak="0">
    <w:nsid w:val="54F62BE5"/>
    <w:multiLevelType w:val="hybridMultilevel"/>
    <w:tmpl w:val="16145654"/>
    <w:lvl w:ilvl="0" w:tplc="C95AF8BE">
      <w:start w:val="1"/>
      <w:numFmt w:val="bullet"/>
      <w:lvlText w:val=""/>
      <w:lvlJc w:val="left"/>
      <w:pPr>
        <w:ind w:left="720" w:hanging="360"/>
      </w:pPr>
      <w:rPr>
        <w:rFonts w:ascii="Symbol" w:hAnsi="Symbol" w:hint="default"/>
      </w:rPr>
    </w:lvl>
    <w:lvl w:ilvl="1" w:tplc="2E4A1D4E" w:tentative="1">
      <w:start w:val="1"/>
      <w:numFmt w:val="bullet"/>
      <w:lvlText w:val="o"/>
      <w:lvlJc w:val="left"/>
      <w:pPr>
        <w:ind w:left="1440" w:hanging="360"/>
      </w:pPr>
      <w:rPr>
        <w:rFonts w:ascii="Courier New" w:hAnsi="Courier New" w:cs="Courier New" w:hint="default"/>
      </w:rPr>
    </w:lvl>
    <w:lvl w:ilvl="2" w:tplc="793A03A2" w:tentative="1">
      <w:start w:val="1"/>
      <w:numFmt w:val="bullet"/>
      <w:lvlText w:val=""/>
      <w:lvlJc w:val="left"/>
      <w:pPr>
        <w:ind w:left="2160" w:hanging="360"/>
      </w:pPr>
      <w:rPr>
        <w:rFonts w:ascii="Wingdings" w:hAnsi="Wingdings" w:hint="default"/>
      </w:rPr>
    </w:lvl>
    <w:lvl w:ilvl="3" w:tplc="C7F6B9CC" w:tentative="1">
      <w:start w:val="1"/>
      <w:numFmt w:val="bullet"/>
      <w:lvlText w:val=""/>
      <w:lvlJc w:val="left"/>
      <w:pPr>
        <w:ind w:left="2880" w:hanging="360"/>
      </w:pPr>
      <w:rPr>
        <w:rFonts w:ascii="Symbol" w:hAnsi="Symbol" w:hint="default"/>
      </w:rPr>
    </w:lvl>
    <w:lvl w:ilvl="4" w:tplc="4896084C" w:tentative="1">
      <w:start w:val="1"/>
      <w:numFmt w:val="bullet"/>
      <w:lvlText w:val="o"/>
      <w:lvlJc w:val="left"/>
      <w:pPr>
        <w:ind w:left="3600" w:hanging="360"/>
      </w:pPr>
      <w:rPr>
        <w:rFonts w:ascii="Courier New" w:hAnsi="Courier New" w:cs="Courier New" w:hint="default"/>
      </w:rPr>
    </w:lvl>
    <w:lvl w:ilvl="5" w:tplc="C5BEB57E" w:tentative="1">
      <w:start w:val="1"/>
      <w:numFmt w:val="bullet"/>
      <w:lvlText w:val=""/>
      <w:lvlJc w:val="left"/>
      <w:pPr>
        <w:ind w:left="4320" w:hanging="360"/>
      </w:pPr>
      <w:rPr>
        <w:rFonts w:ascii="Wingdings" w:hAnsi="Wingdings" w:hint="default"/>
      </w:rPr>
    </w:lvl>
    <w:lvl w:ilvl="6" w:tplc="4C5CC2D2" w:tentative="1">
      <w:start w:val="1"/>
      <w:numFmt w:val="bullet"/>
      <w:lvlText w:val=""/>
      <w:lvlJc w:val="left"/>
      <w:pPr>
        <w:ind w:left="5040" w:hanging="360"/>
      </w:pPr>
      <w:rPr>
        <w:rFonts w:ascii="Symbol" w:hAnsi="Symbol" w:hint="default"/>
      </w:rPr>
    </w:lvl>
    <w:lvl w:ilvl="7" w:tplc="8D580F1A" w:tentative="1">
      <w:start w:val="1"/>
      <w:numFmt w:val="bullet"/>
      <w:lvlText w:val="o"/>
      <w:lvlJc w:val="left"/>
      <w:pPr>
        <w:ind w:left="5760" w:hanging="360"/>
      </w:pPr>
      <w:rPr>
        <w:rFonts w:ascii="Courier New" w:hAnsi="Courier New" w:cs="Courier New" w:hint="default"/>
      </w:rPr>
    </w:lvl>
    <w:lvl w:ilvl="8" w:tplc="CA78E962" w:tentative="1">
      <w:start w:val="1"/>
      <w:numFmt w:val="bullet"/>
      <w:lvlText w:val=""/>
      <w:lvlJc w:val="left"/>
      <w:pPr>
        <w:ind w:left="6480" w:hanging="360"/>
      </w:pPr>
      <w:rPr>
        <w:rFonts w:ascii="Wingdings" w:hAnsi="Wingdings" w:hint="default"/>
      </w:rPr>
    </w:lvl>
  </w:abstractNum>
  <w:abstractNum w:abstractNumId="43" w15:restartNumberingAfterBreak="0">
    <w:nsid w:val="55BB1CEC"/>
    <w:multiLevelType w:val="hybridMultilevel"/>
    <w:tmpl w:val="008A04E4"/>
    <w:lvl w:ilvl="0" w:tplc="AF583368">
      <w:start w:val="1"/>
      <w:numFmt w:val="decimal"/>
      <w:lvlText w:val="%1."/>
      <w:lvlJc w:val="left"/>
      <w:pPr>
        <w:ind w:left="720" w:hanging="360"/>
      </w:pPr>
      <w:rPr>
        <w:rFonts w:hint="default"/>
      </w:rPr>
    </w:lvl>
    <w:lvl w:ilvl="1" w:tplc="9000D15A" w:tentative="1">
      <w:start w:val="1"/>
      <w:numFmt w:val="lowerLetter"/>
      <w:lvlText w:val="%2."/>
      <w:lvlJc w:val="left"/>
      <w:pPr>
        <w:ind w:left="1440" w:hanging="360"/>
      </w:pPr>
    </w:lvl>
    <w:lvl w:ilvl="2" w:tplc="DFC042EA" w:tentative="1">
      <w:start w:val="1"/>
      <w:numFmt w:val="lowerRoman"/>
      <w:lvlText w:val="%3."/>
      <w:lvlJc w:val="right"/>
      <w:pPr>
        <w:ind w:left="2160" w:hanging="180"/>
      </w:pPr>
    </w:lvl>
    <w:lvl w:ilvl="3" w:tplc="9DDC7C7C" w:tentative="1">
      <w:start w:val="1"/>
      <w:numFmt w:val="decimal"/>
      <w:lvlText w:val="%4."/>
      <w:lvlJc w:val="left"/>
      <w:pPr>
        <w:ind w:left="2880" w:hanging="360"/>
      </w:pPr>
    </w:lvl>
    <w:lvl w:ilvl="4" w:tplc="13482574" w:tentative="1">
      <w:start w:val="1"/>
      <w:numFmt w:val="lowerLetter"/>
      <w:lvlText w:val="%5."/>
      <w:lvlJc w:val="left"/>
      <w:pPr>
        <w:ind w:left="3600" w:hanging="360"/>
      </w:pPr>
    </w:lvl>
    <w:lvl w:ilvl="5" w:tplc="4112C58E" w:tentative="1">
      <w:start w:val="1"/>
      <w:numFmt w:val="lowerRoman"/>
      <w:lvlText w:val="%6."/>
      <w:lvlJc w:val="right"/>
      <w:pPr>
        <w:ind w:left="4320" w:hanging="180"/>
      </w:pPr>
    </w:lvl>
    <w:lvl w:ilvl="6" w:tplc="7EE207F2" w:tentative="1">
      <w:start w:val="1"/>
      <w:numFmt w:val="decimal"/>
      <w:lvlText w:val="%7."/>
      <w:lvlJc w:val="left"/>
      <w:pPr>
        <w:ind w:left="5040" w:hanging="360"/>
      </w:pPr>
    </w:lvl>
    <w:lvl w:ilvl="7" w:tplc="305EE734" w:tentative="1">
      <w:start w:val="1"/>
      <w:numFmt w:val="lowerLetter"/>
      <w:lvlText w:val="%8."/>
      <w:lvlJc w:val="left"/>
      <w:pPr>
        <w:ind w:left="5760" w:hanging="360"/>
      </w:pPr>
    </w:lvl>
    <w:lvl w:ilvl="8" w:tplc="79CC1F12" w:tentative="1">
      <w:start w:val="1"/>
      <w:numFmt w:val="lowerRoman"/>
      <w:lvlText w:val="%9."/>
      <w:lvlJc w:val="right"/>
      <w:pPr>
        <w:ind w:left="6480" w:hanging="180"/>
      </w:pPr>
    </w:lvl>
  </w:abstractNum>
  <w:abstractNum w:abstractNumId="44" w15:restartNumberingAfterBreak="0">
    <w:nsid w:val="58B56C73"/>
    <w:multiLevelType w:val="hybridMultilevel"/>
    <w:tmpl w:val="5BA42128"/>
    <w:lvl w:ilvl="0" w:tplc="ECCA9244">
      <w:start w:val="2"/>
      <w:numFmt w:val="decimal"/>
      <w:lvlText w:val="%1."/>
      <w:lvlJc w:val="left"/>
      <w:pPr>
        <w:tabs>
          <w:tab w:val="num" w:pos="570"/>
        </w:tabs>
        <w:ind w:left="570" w:hanging="570"/>
      </w:pPr>
      <w:rPr>
        <w:rFonts w:hint="default"/>
      </w:rPr>
    </w:lvl>
    <w:lvl w:ilvl="1" w:tplc="C84ECE0A" w:tentative="1">
      <w:start w:val="1"/>
      <w:numFmt w:val="lowerLetter"/>
      <w:lvlText w:val="%2."/>
      <w:lvlJc w:val="left"/>
      <w:pPr>
        <w:tabs>
          <w:tab w:val="num" w:pos="1080"/>
        </w:tabs>
        <w:ind w:left="1080" w:hanging="360"/>
      </w:pPr>
    </w:lvl>
    <w:lvl w:ilvl="2" w:tplc="14A2ED78" w:tentative="1">
      <w:start w:val="1"/>
      <w:numFmt w:val="lowerRoman"/>
      <w:lvlText w:val="%3."/>
      <w:lvlJc w:val="right"/>
      <w:pPr>
        <w:tabs>
          <w:tab w:val="num" w:pos="1800"/>
        </w:tabs>
        <w:ind w:left="1800" w:hanging="180"/>
      </w:pPr>
    </w:lvl>
    <w:lvl w:ilvl="3" w:tplc="BD6A2FC2" w:tentative="1">
      <w:start w:val="1"/>
      <w:numFmt w:val="decimal"/>
      <w:lvlText w:val="%4."/>
      <w:lvlJc w:val="left"/>
      <w:pPr>
        <w:tabs>
          <w:tab w:val="num" w:pos="2520"/>
        </w:tabs>
        <w:ind w:left="2520" w:hanging="360"/>
      </w:pPr>
    </w:lvl>
    <w:lvl w:ilvl="4" w:tplc="9E5236B4" w:tentative="1">
      <w:start w:val="1"/>
      <w:numFmt w:val="lowerLetter"/>
      <w:lvlText w:val="%5."/>
      <w:lvlJc w:val="left"/>
      <w:pPr>
        <w:tabs>
          <w:tab w:val="num" w:pos="3240"/>
        </w:tabs>
        <w:ind w:left="3240" w:hanging="360"/>
      </w:pPr>
    </w:lvl>
    <w:lvl w:ilvl="5" w:tplc="1996FBB6" w:tentative="1">
      <w:start w:val="1"/>
      <w:numFmt w:val="lowerRoman"/>
      <w:lvlText w:val="%6."/>
      <w:lvlJc w:val="right"/>
      <w:pPr>
        <w:tabs>
          <w:tab w:val="num" w:pos="3960"/>
        </w:tabs>
        <w:ind w:left="3960" w:hanging="180"/>
      </w:pPr>
    </w:lvl>
    <w:lvl w:ilvl="6" w:tplc="10F2786A" w:tentative="1">
      <w:start w:val="1"/>
      <w:numFmt w:val="decimal"/>
      <w:lvlText w:val="%7."/>
      <w:lvlJc w:val="left"/>
      <w:pPr>
        <w:tabs>
          <w:tab w:val="num" w:pos="4680"/>
        </w:tabs>
        <w:ind w:left="4680" w:hanging="360"/>
      </w:pPr>
    </w:lvl>
    <w:lvl w:ilvl="7" w:tplc="11321B1A" w:tentative="1">
      <w:start w:val="1"/>
      <w:numFmt w:val="lowerLetter"/>
      <w:lvlText w:val="%8."/>
      <w:lvlJc w:val="left"/>
      <w:pPr>
        <w:tabs>
          <w:tab w:val="num" w:pos="5400"/>
        </w:tabs>
        <w:ind w:left="5400" w:hanging="360"/>
      </w:pPr>
    </w:lvl>
    <w:lvl w:ilvl="8" w:tplc="0D946BFE" w:tentative="1">
      <w:start w:val="1"/>
      <w:numFmt w:val="lowerRoman"/>
      <w:lvlText w:val="%9."/>
      <w:lvlJc w:val="right"/>
      <w:pPr>
        <w:tabs>
          <w:tab w:val="num" w:pos="6120"/>
        </w:tabs>
        <w:ind w:left="6120" w:hanging="180"/>
      </w:pPr>
    </w:lvl>
  </w:abstractNum>
  <w:abstractNum w:abstractNumId="45" w15:restartNumberingAfterBreak="0">
    <w:nsid w:val="5B9A7FC5"/>
    <w:multiLevelType w:val="hybridMultilevel"/>
    <w:tmpl w:val="0A3868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5F120E44"/>
    <w:multiLevelType w:val="hybridMultilevel"/>
    <w:tmpl w:val="A0127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F882FC1"/>
    <w:multiLevelType w:val="hybridMultilevel"/>
    <w:tmpl w:val="652A8EB0"/>
    <w:lvl w:ilvl="0" w:tplc="DEC4C2FA">
      <w:start w:val="9"/>
      <w:numFmt w:val="decimal"/>
      <w:lvlText w:val="%1."/>
      <w:lvlJc w:val="left"/>
      <w:pPr>
        <w:ind w:left="924" w:hanging="564"/>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19E2527"/>
    <w:multiLevelType w:val="hybridMultilevel"/>
    <w:tmpl w:val="B07AD8B8"/>
    <w:lvl w:ilvl="0" w:tplc="470E74C6">
      <w:start w:val="1"/>
      <w:numFmt w:val="upperLetter"/>
      <w:lvlText w:val="%1."/>
      <w:lvlJc w:val="left"/>
      <w:pPr>
        <w:ind w:left="487" w:hanging="360"/>
      </w:pPr>
      <w:rPr>
        <w:rFonts w:hint="default"/>
      </w:rPr>
    </w:lvl>
    <w:lvl w:ilvl="1" w:tplc="68282234" w:tentative="1">
      <w:start w:val="1"/>
      <w:numFmt w:val="lowerLetter"/>
      <w:lvlText w:val="%2."/>
      <w:lvlJc w:val="left"/>
      <w:pPr>
        <w:ind w:left="1207" w:hanging="360"/>
      </w:pPr>
    </w:lvl>
    <w:lvl w:ilvl="2" w:tplc="9F60D00A" w:tentative="1">
      <w:start w:val="1"/>
      <w:numFmt w:val="lowerRoman"/>
      <w:lvlText w:val="%3."/>
      <w:lvlJc w:val="right"/>
      <w:pPr>
        <w:ind w:left="1927" w:hanging="180"/>
      </w:pPr>
    </w:lvl>
    <w:lvl w:ilvl="3" w:tplc="CB34443E" w:tentative="1">
      <w:start w:val="1"/>
      <w:numFmt w:val="decimal"/>
      <w:lvlText w:val="%4."/>
      <w:lvlJc w:val="left"/>
      <w:pPr>
        <w:ind w:left="2647" w:hanging="360"/>
      </w:pPr>
    </w:lvl>
    <w:lvl w:ilvl="4" w:tplc="7682C77C" w:tentative="1">
      <w:start w:val="1"/>
      <w:numFmt w:val="lowerLetter"/>
      <w:lvlText w:val="%5."/>
      <w:lvlJc w:val="left"/>
      <w:pPr>
        <w:ind w:left="3367" w:hanging="360"/>
      </w:pPr>
    </w:lvl>
    <w:lvl w:ilvl="5" w:tplc="5BA89FC4" w:tentative="1">
      <w:start w:val="1"/>
      <w:numFmt w:val="lowerRoman"/>
      <w:lvlText w:val="%6."/>
      <w:lvlJc w:val="right"/>
      <w:pPr>
        <w:ind w:left="4087" w:hanging="180"/>
      </w:pPr>
    </w:lvl>
    <w:lvl w:ilvl="6" w:tplc="A7642D9A" w:tentative="1">
      <w:start w:val="1"/>
      <w:numFmt w:val="decimal"/>
      <w:lvlText w:val="%7."/>
      <w:lvlJc w:val="left"/>
      <w:pPr>
        <w:ind w:left="4807" w:hanging="360"/>
      </w:pPr>
    </w:lvl>
    <w:lvl w:ilvl="7" w:tplc="EAAC6534" w:tentative="1">
      <w:start w:val="1"/>
      <w:numFmt w:val="lowerLetter"/>
      <w:lvlText w:val="%8."/>
      <w:lvlJc w:val="left"/>
      <w:pPr>
        <w:ind w:left="5527" w:hanging="360"/>
      </w:pPr>
    </w:lvl>
    <w:lvl w:ilvl="8" w:tplc="D8AE116E" w:tentative="1">
      <w:start w:val="1"/>
      <w:numFmt w:val="lowerRoman"/>
      <w:lvlText w:val="%9."/>
      <w:lvlJc w:val="right"/>
      <w:pPr>
        <w:ind w:left="6247" w:hanging="180"/>
      </w:pPr>
    </w:lvl>
  </w:abstractNum>
  <w:abstractNum w:abstractNumId="49" w15:restartNumberingAfterBreak="0">
    <w:nsid w:val="68A6767D"/>
    <w:multiLevelType w:val="hybridMultilevel"/>
    <w:tmpl w:val="399A2AC4"/>
    <w:lvl w:ilvl="0" w:tplc="CBBC7840">
      <w:start w:val="1"/>
      <w:numFmt w:val="bullet"/>
      <w:lvlText w:val=""/>
      <w:lvlJc w:val="left"/>
      <w:pPr>
        <w:ind w:left="720" w:hanging="360"/>
      </w:pPr>
      <w:rPr>
        <w:rFonts w:ascii="Symbol" w:hAnsi="Symbol" w:hint="default"/>
      </w:rPr>
    </w:lvl>
    <w:lvl w:ilvl="1" w:tplc="CE029B76" w:tentative="1">
      <w:start w:val="1"/>
      <w:numFmt w:val="bullet"/>
      <w:lvlText w:val="o"/>
      <w:lvlJc w:val="left"/>
      <w:pPr>
        <w:ind w:left="1440" w:hanging="360"/>
      </w:pPr>
      <w:rPr>
        <w:rFonts w:ascii="Courier New" w:hAnsi="Courier New" w:cs="Courier New" w:hint="default"/>
      </w:rPr>
    </w:lvl>
    <w:lvl w:ilvl="2" w:tplc="71C61234" w:tentative="1">
      <w:start w:val="1"/>
      <w:numFmt w:val="bullet"/>
      <w:lvlText w:val=""/>
      <w:lvlJc w:val="left"/>
      <w:pPr>
        <w:ind w:left="2160" w:hanging="360"/>
      </w:pPr>
      <w:rPr>
        <w:rFonts w:ascii="Wingdings" w:hAnsi="Wingdings" w:hint="default"/>
      </w:rPr>
    </w:lvl>
    <w:lvl w:ilvl="3" w:tplc="A5A8CD7E" w:tentative="1">
      <w:start w:val="1"/>
      <w:numFmt w:val="bullet"/>
      <w:lvlText w:val=""/>
      <w:lvlJc w:val="left"/>
      <w:pPr>
        <w:ind w:left="2880" w:hanging="360"/>
      </w:pPr>
      <w:rPr>
        <w:rFonts w:ascii="Symbol" w:hAnsi="Symbol" w:hint="default"/>
      </w:rPr>
    </w:lvl>
    <w:lvl w:ilvl="4" w:tplc="12327EE4" w:tentative="1">
      <w:start w:val="1"/>
      <w:numFmt w:val="bullet"/>
      <w:lvlText w:val="o"/>
      <w:lvlJc w:val="left"/>
      <w:pPr>
        <w:ind w:left="3600" w:hanging="360"/>
      </w:pPr>
      <w:rPr>
        <w:rFonts w:ascii="Courier New" w:hAnsi="Courier New" w:cs="Courier New" w:hint="default"/>
      </w:rPr>
    </w:lvl>
    <w:lvl w:ilvl="5" w:tplc="7DE4016C" w:tentative="1">
      <w:start w:val="1"/>
      <w:numFmt w:val="bullet"/>
      <w:lvlText w:val=""/>
      <w:lvlJc w:val="left"/>
      <w:pPr>
        <w:ind w:left="4320" w:hanging="360"/>
      </w:pPr>
      <w:rPr>
        <w:rFonts w:ascii="Wingdings" w:hAnsi="Wingdings" w:hint="default"/>
      </w:rPr>
    </w:lvl>
    <w:lvl w:ilvl="6" w:tplc="E3C0DBAC" w:tentative="1">
      <w:start w:val="1"/>
      <w:numFmt w:val="bullet"/>
      <w:lvlText w:val=""/>
      <w:lvlJc w:val="left"/>
      <w:pPr>
        <w:ind w:left="5040" w:hanging="360"/>
      </w:pPr>
      <w:rPr>
        <w:rFonts w:ascii="Symbol" w:hAnsi="Symbol" w:hint="default"/>
      </w:rPr>
    </w:lvl>
    <w:lvl w:ilvl="7" w:tplc="DBF84902" w:tentative="1">
      <w:start w:val="1"/>
      <w:numFmt w:val="bullet"/>
      <w:lvlText w:val="o"/>
      <w:lvlJc w:val="left"/>
      <w:pPr>
        <w:ind w:left="5760" w:hanging="360"/>
      </w:pPr>
      <w:rPr>
        <w:rFonts w:ascii="Courier New" w:hAnsi="Courier New" w:cs="Courier New" w:hint="default"/>
      </w:rPr>
    </w:lvl>
    <w:lvl w:ilvl="8" w:tplc="5A7220FE" w:tentative="1">
      <w:start w:val="1"/>
      <w:numFmt w:val="bullet"/>
      <w:lvlText w:val=""/>
      <w:lvlJc w:val="left"/>
      <w:pPr>
        <w:ind w:left="6480" w:hanging="360"/>
      </w:pPr>
      <w:rPr>
        <w:rFonts w:ascii="Wingdings" w:hAnsi="Wingdings" w:hint="default"/>
      </w:rPr>
    </w:lvl>
  </w:abstractNum>
  <w:abstractNum w:abstractNumId="50" w15:restartNumberingAfterBreak="0">
    <w:nsid w:val="695D6B4F"/>
    <w:multiLevelType w:val="hybridMultilevel"/>
    <w:tmpl w:val="F8963214"/>
    <w:lvl w:ilvl="0" w:tplc="4D8C74BA">
      <w:start w:val="3"/>
      <w:numFmt w:val="bullet"/>
      <w:lvlText w:val="-"/>
      <w:lvlJc w:val="left"/>
      <w:pPr>
        <w:ind w:left="1287" w:hanging="360"/>
      </w:pPr>
      <w:rPr>
        <w:rFonts w:ascii="Times New Roman" w:eastAsiaTheme="minorHAnsi"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1" w15:restartNumberingAfterBreak="0">
    <w:nsid w:val="69E95A54"/>
    <w:multiLevelType w:val="hybridMultilevel"/>
    <w:tmpl w:val="93BE8EFA"/>
    <w:lvl w:ilvl="0" w:tplc="1FF20D34">
      <w:start w:val="1"/>
      <w:numFmt w:val="bullet"/>
      <w:lvlText w:val=""/>
      <w:lvlJc w:val="left"/>
      <w:pPr>
        <w:tabs>
          <w:tab w:val="num" w:pos="397"/>
        </w:tabs>
        <w:ind w:left="397" w:hanging="397"/>
      </w:pPr>
      <w:rPr>
        <w:rFonts w:ascii="Symbol" w:hAnsi="Symbol" w:hint="default"/>
      </w:rPr>
    </w:lvl>
    <w:lvl w:ilvl="1" w:tplc="FF529ABE">
      <w:start w:val="1"/>
      <w:numFmt w:val="bullet"/>
      <w:lvlText w:val="o"/>
      <w:lvlJc w:val="left"/>
      <w:pPr>
        <w:tabs>
          <w:tab w:val="num" w:pos="1440"/>
        </w:tabs>
        <w:ind w:left="1440" w:hanging="360"/>
      </w:pPr>
      <w:rPr>
        <w:rFonts w:ascii="Courier New" w:hAnsi="Courier New" w:hint="default"/>
      </w:rPr>
    </w:lvl>
    <w:lvl w:ilvl="2" w:tplc="D59C82DA">
      <w:start w:val="1"/>
      <w:numFmt w:val="bullet"/>
      <w:lvlText w:val=""/>
      <w:lvlJc w:val="left"/>
      <w:pPr>
        <w:tabs>
          <w:tab w:val="num" w:pos="2160"/>
        </w:tabs>
        <w:ind w:left="2160" w:hanging="360"/>
      </w:pPr>
      <w:rPr>
        <w:rFonts w:ascii="Wingdings" w:hAnsi="Wingdings" w:hint="default"/>
      </w:rPr>
    </w:lvl>
    <w:lvl w:ilvl="3" w:tplc="7B027826">
      <w:start w:val="1"/>
      <w:numFmt w:val="bullet"/>
      <w:lvlText w:val=""/>
      <w:lvlJc w:val="left"/>
      <w:pPr>
        <w:tabs>
          <w:tab w:val="num" w:pos="2880"/>
        </w:tabs>
        <w:ind w:left="2880" w:hanging="360"/>
      </w:pPr>
      <w:rPr>
        <w:rFonts w:ascii="Symbol" w:hAnsi="Symbol" w:hint="default"/>
      </w:rPr>
    </w:lvl>
    <w:lvl w:ilvl="4" w:tplc="E868968A" w:tentative="1">
      <w:start w:val="1"/>
      <w:numFmt w:val="bullet"/>
      <w:lvlText w:val="o"/>
      <w:lvlJc w:val="left"/>
      <w:pPr>
        <w:tabs>
          <w:tab w:val="num" w:pos="3600"/>
        </w:tabs>
        <w:ind w:left="3600" w:hanging="360"/>
      </w:pPr>
      <w:rPr>
        <w:rFonts w:ascii="Courier New" w:hAnsi="Courier New" w:hint="default"/>
      </w:rPr>
    </w:lvl>
    <w:lvl w:ilvl="5" w:tplc="AFBC515C" w:tentative="1">
      <w:start w:val="1"/>
      <w:numFmt w:val="bullet"/>
      <w:lvlText w:val=""/>
      <w:lvlJc w:val="left"/>
      <w:pPr>
        <w:tabs>
          <w:tab w:val="num" w:pos="4320"/>
        </w:tabs>
        <w:ind w:left="4320" w:hanging="360"/>
      </w:pPr>
      <w:rPr>
        <w:rFonts w:ascii="Wingdings" w:hAnsi="Wingdings" w:hint="default"/>
      </w:rPr>
    </w:lvl>
    <w:lvl w:ilvl="6" w:tplc="9FF64116" w:tentative="1">
      <w:start w:val="1"/>
      <w:numFmt w:val="bullet"/>
      <w:lvlText w:val=""/>
      <w:lvlJc w:val="left"/>
      <w:pPr>
        <w:tabs>
          <w:tab w:val="num" w:pos="5040"/>
        </w:tabs>
        <w:ind w:left="5040" w:hanging="360"/>
      </w:pPr>
      <w:rPr>
        <w:rFonts w:ascii="Symbol" w:hAnsi="Symbol" w:hint="default"/>
      </w:rPr>
    </w:lvl>
    <w:lvl w:ilvl="7" w:tplc="6CAC656E" w:tentative="1">
      <w:start w:val="1"/>
      <w:numFmt w:val="bullet"/>
      <w:lvlText w:val="o"/>
      <w:lvlJc w:val="left"/>
      <w:pPr>
        <w:tabs>
          <w:tab w:val="num" w:pos="5760"/>
        </w:tabs>
        <w:ind w:left="5760" w:hanging="360"/>
      </w:pPr>
      <w:rPr>
        <w:rFonts w:ascii="Courier New" w:hAnsi="Courier New" w:hint="default"/>
      </w:rPr>
    </w:lvl>
    <w:lvl w:ilvl="8" w:tplc="AD841840"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F9337D0"/>
    <w:multiLevelType w:val="hybridMultilevel"/>
    <w:tmpl w:val="00000051"/>
    <w:lvl w:ilvl="0" w:tplc="A2C4E9AE">
      <w:start w:val="1"/>
      <w:numFmt w:val="bullet"/>
      <w:lvlText w:val=""/>
      <w:lvlJc w:val="left"/>
      <w:pPr>
        <w:tabs>
          <w:tab w:val="num" w:pos="468"/>
        </w:tabs>
        <w:ind w:left="828" w:hanging="360"/>
      </w:pPr>
      <w:rPr>
        <w:rFonts w:ascii="Symbol" w:hAnsi="Symbol" w:cs="Symbol"/>
        <w:color w:val="000000"/>
        <w:sz w:val="24"/>
        <w:szCs w:val="24"/>
      </w:rPr>
    </w:lvl>
    <w:lvl w:ilvl="1" w:tplc="627E08D8">
      <w:start w:val="1"/>
      <w:numFmt w:val="bullet"/>
      <w:lvlText w:val="o"/>
      <w:lvlJc w:val="left"/>
      <w:pPr>
        <w:tabs>
          <w:tab w:val="num" w:pos="1548"/>
        </w:tabs>
        <w:ind w:left="1548" w:hanging="360"/>
      </w:pPr>
      <w:rPr>
        <w:rFonts w:ascii="Courier New" w:hAnsi="Courier New" w:cs="Courier New"/>
        <w:color w:val="000000"/>
        <w:sz w:val="24"/>
        <w:szCs w:val="24"/>
      </w:rPr>
    </w:lvl>
    <w:lvl w:ilvl="2" w:tplc="ACEC828A">
      <w:start w:val="1"/>
      <w:numFmt w:val="bullet"/>
      <w:lvlText w:val=""/>
      <w:lvlJc w:val="left"/>
      <w:pPr>
        <w:tabs>
          <w:tab w:val="num" w:pos="2268"/>
        </w:tabs>
        <w:ind w:left="2268" w:hanging="360"/>
      </w:pPr>
      <w:rPr>
        <w:rFonts w:ascii="Arial" w:hAnsi="Arial" w:cs="Arial"/>
        <w:color w:val="000000"/>
        <w:sz w:val="24"/>
        <w:szCs w:val="24"/>
      </w:rPr>
    </w:lvl>
    <w:lvl w:ilvl="3" w:tplc="7C0423AA">
      <w:start w:val="1"/>
      <w:numFmt w:val="bullet"/>
      <w:lvlText w:val=""/>
      <w:lvlJc w:val="left"/>
      <w:pPr>
        <w:tabs>
          <w:tab w:val="num" w:pos="2988"/>
        </w:tabs>
        <w:ind w:left="2988" w:hanging="360"/>
      </w:pPr>
      <w:rPr>
        <w:rFonts w:ascii="Symbol" w:hAnsi="Symbol" w:cs="Symbol"/>
        <w:color w:val="000000"/>
        <w:sz w:val="24"/>
        <w:szCs w:val="24"/>
      </w:rPr>
    </w:lvl>
    <w:lvl w:ilvl="4" w:tplc="7B68EB2C">
      <w:start w:val="1"/>
      <w:numFmt w:val="bullet"/>
      <w:lvlText w:val="o"/>
      <w:lvlJc w:val="left"/>
      <w:pPr>
        <w:tabs>
          <w:tab w:val="num" w:pos="3708"/>
        </w:tabs>
        <w:ind w:left="3708" w:hanging="360"/>
      </w:pPr>
      <w:rPr>
        <w:rFonts w:ascii="Courier New" w:hAnsi="Courier New" w:cs="Courier New"/>
        <w:color w:val="000000"/>
        <w:sz w:val="24"/>
        <w:szCs w:val="24"/>
      </w:rPr>
    </w:lvl>
    <w:lvl w:ilvl="5" w:tplc="A7609AC0">
      <w:start w:val="1"/>
      <w:numFmt w:val="bullet"/>
      <w:lvlText w:val=""/>
      <w:lvlJc w:val="left"/>
      <w:pPr>
        <w:tabs>
          <w:tab w:val="num" w:pos="4428"/>
        </w:tabs>
        <w:ind w:left="4428" w:hanging="360"/>
      </w:pPr>
      <w:rPr>
        <w:rFonts w:ascii="Arial" w:hAnsi="Arial" w:cs="Arial"/>
        <w:color w:val="000000"/>
        <w:sz w:val="24"/>
        <w:szCs w:val="24"/>
      </w:rPr>
    </w:lvl>
    <w:lvl w:ilvl="6" w:tplc="502C3F98">
      <w:start w:val="1"/>
      <w:numFmt w:val="bullet"/>
      <w:lvlText w:val=""/>
      <w:lvlJc w:val="left"/>
      <w:pPr>
        <w:tabs>
          <w:tab w:val="num" w:pos="5148"/>
        </w:tabs>
        <w:ind w:left="5148" w:hanging="360"/>
      </w:pPr>
      <w:rPr>
        <w:rFonts w:ascii="Symbol" w:hAnsi="Symbol" w:cs="Symbol"/>
        <w:color w:val="000000"/>
        <w:sz w:val="24"/>
        <w:szCs w:val="24"/>
      </w:rPr>
    </w:lvl>
    <w:lvl w:ilvl="7" w:tplc="24DA029E">
      <w:start w:val="1"/>
      <w:numFmt w:val="bullet"/>
      <w:lvlText w:val="o"/>
      <w:lvlJc w:val="left"/>
      <w:pPr>
        <w:tabs>
          <w:tab w:val="num" w:pos="5868"/>
        </w:tabs>
        <w:ind w:left="5868" w:hanging="360"/>
      </w:pPr>
      <w:rPr>
        <w:rFonts w:ascii="Courier New" w:hAnsi="Courier New" w:cs="Courier New"/>
        <w:color w:val="000000"/>
        <w:sz w:val="24"/>
        <w:szCs w:val="24"/>
      </w:rPr>
    </w:lvl>
    <w:lvl w:ilvl="8" w:tplc="D7963D72">
      <w:start w:val="1"/>
      <w:numFmt w:val="bullet"/>
      <w:lvlText w:val=""/>
      <w:lvlJc w:val="left"/>
      <w:pPr>
        <w:tabs>
          <w:tab w:val="num" w:pos="6588"/>
        </w:tabs>
        <w:ind w:left="6588" w:hanging="360"/>
      </w:pPr>
      <w:rPr>
        <w:rFonts w:ascii="Arial" w:hAnsi="Arial" w:cs="Arial"/>
        <w:color w:val="000000"/>
        <w:sz w:val="24"/>
        <w:szCs w:val="24"/>
      </w:rPr>
    </w:lvl>
  </w:abstractNum>
  <w:abstractNum w:abstractNumId="53" w15:restartNumberingAfterBreak="0">
    <w:nsid w:val="6FF677CE"/>
    <w:multiLevelType w:val="hybridMultilevel"/>
    <w:tmpl w:val="51989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1342B4C"/>
    <w:multiLevelType w:val="hybridMultilevel"/>
    <w:tmpl w:val="7B9224C2"/>
    <w:lvl w:ilvl="0" w:tplc="27065D22">
      <w:start w:val="1"/>
      <w:numFmt w:val="bullet"/>
      <w:lvlText w:val="-"/>
      <w:lvlJc w:val="left"/>
      <w:pPr>
        <w:ind w:left="720" w:hanging="360"/>
      </w:pPr>
      <w:rPr>
        <w:rFonts w:hint="default"/>
      </w:rPr>
    </w:lvl>
    <w:lvl w:ilvl="1" w:tplc="63A2A6FC" w:tentative="1">
      <w:start w:val="1"/>
      <w:numFmt w:val="bullet"/>
      <w:lvlText w:val="o"/>
      <w:lvlJc w:val="left"/>
      <w:pPr>
        <w:ind w:left="1440" w:hanging="360"/>
      </w:pPr>
      <w:rPr>
        <w:rFonts w:ascii="Courier New" w:hAnsi="Courier New" w:cs="Courier New" w:hint="default"/>
      </w:rPr>
    </w:lvl>
    <w:lvl w:ilvl="2" w:tplc="83D4ECD6" w:tentative="1">
      <w:start w:val="1"/>
      <w:numFmt w:val="bullet"/>
      <w:lvlText w:val=""/>
      <w:lvlJc w:val="left"/>
      <w:pPr>
        <w:ind w:left="2160" w:hanging="360"/>
      </w:pPr>
      <w:rPr>
        <w:rFonts w:ascii="Wingdings" w:hAnsi="Wingdings" w:hint="default"/>
      </w:rPr>
    </w:lvl>
    <w:lvl w:ilvl="3" w:tplc="7564E746" w:tentative="1">
      <w:start w:val="1"/>
      <w:numFmt w:val="bullet"/>
      <w:lvlText w:val=""/>
      <w:lvlJc w:val="left"/>
      <w:pPr>
        <w:ind w:left="2880" w:hanging="360"/>
      </w:pPr>
      <w:rPr>
        <w:rFonts w:ascii="Symbol" w:hAnsi="Symbol" w:hint="default"/>
      </w:rPr>
    </w:lvl>
    <w:lvl w:ilvl="4" w:tplc="2AFE9B6A" w:tentative="1">
      <w:start w:val="1"/>
      <w:numFmt w:val="bullet"/>
      <w:lvlText w:val="o"/>
      <w:lvlJc w:val="left"/>
      <w:pPr>
        <w:ind w:left="3600" w:hanging="360"/>
      </w:pPr>
      <w:rPr>
        <w:rFonts w:ascii="Courier New" w:hAnsi="Courier New" w:cs="Courier New" w:hint="default"/>
      </w:rPr>
    </w:lvl>
    <w:lvl w:ilvl="5" w:tplc="98AEF504" w:tentative="1">
      <w:start w:val="1"/>
      <w:numFmt w:val="bullet"/>
      <w:lvlText w:val=""/>
      <w:lvlJc w:val="left"/>
      <w:pPr>
        <w:ind w:left="4320" w:hanging="360"/>
      </w:pPr>
      <w:rPr>
        <w:rFonts w:ascii="Wingdings" w:hAnsi="Wingdings" w:hint="default"/>
      </w:rPr>
    </w:lvl>
    <w:lvl w:ilvl="6" w:tplc="62F4C6AE" w:tentative="1">
      <w:start w:val="1"/>
      <w:numFmt w:val="bullet"/>
      <w:lvlText w:val=""/>
      <w:lvlJc w:val="left"/>
      <w:pPr>
        <w:ind w:left="5040" w:hanging="360"/>
      </w:pPr>
      <w:rPr>
        <w:rFonts w:ascii="Symbol" w:hAnsi="Symbol" w:hint="default"/>
      </w:rPr>
    </w:lvl>
    <w:lvl w:ilvl="7" w:tplc="ABCC3084" w:tentative="1">
      <w:start w:val="1"/>
      <w:numFmt w:val="bullet"/>
      <w:lvlText w:val="o"/>
      <w:lvlJc w:val="left"/>
      <w:pPr>
        <w:ind w:left="5760" w:hanging="360"/>
      </w:pPr>
      <w:rPr>
        <w:rFonts w:ascii="Courier New" w:hAnsi="Courier New" w:cs="Courier New" w:hint="default"/>
      </w:rPr>
    </w:lvl>
    <w:lvl w:ilvl="8" w:tplc="A77CB40A" w:tentative="1">
      <w:start w:val="1"/>
      <w:numFmt w:val="bullet"/>
      <w:lvlText w:val=""/>
      <w:lvlJc w:val="left"/>
      <w:pPr>
        <w:ind w:left="6480" w:hanging="360"/>
      </w:pPr>
      <w:rPr>
        <w:rFonts w:ascii="Wingdings" w:hAnsi="Wingdings" w:hint="default"/>
      </w:rPr>
    </w:lvl>
  </w:abstractNum>
  <w:abstractNum w:abstractNumId="55" w15:restartNumberingAfterBreak="0">
    <w:nsid w:val="71657D21"/>
    <w:multiLevelType w:val="multilevel"/>
    <w:tmpl w:val="4126A3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6" w15:restartNumberingAfterBreak="0">
    <w:nsid w:val="729634DE"/>
    <w:multiLevelType w:val="hybridMultilevel"/>
    <w:tmpl w:val="1A2A31F4"/>
    <w:lvl w:ilvl="0" w:tplc="D4428F9C">
      <w:start w:val="1"/>
      <w:numFmt w:val="upperLetter"/>
      <w:pStyle w:val="TitleB"/>
      <w:lvlText w:val="%1."/>
      <w:lvlJc w:val="left"/>
      <w:pPr>
        <w:ind w:left="4711" w:hanging="600"/>
      </w:pPr>
      <w:rPr>
        <w:rFonts w:hint="default"/>
        <w:b/>
      </w:rPr>
    </w:lvl>
    <w:lvl w:ilvl="1" w:tplc="D2B63DC0" w:tentative="1">
      <w:start w:val="1"/>
      <w:numFmt w:val="lowerLetter"/>
      <w:lvlText w:val="%2."/>
      <w:lvlJc w:val="left"/>
      <w:pPr>
        <w:ind w:left="5191" w:hanging="360"/>
      </w:pPr>
    </w:lvl>
    <w:lvl w:ilvl="2" w:tplc="440CEAD4" w:tentative="1">
      <w:start w:val="1"/>
      <w:numFmt w:val="lowerRoman"/>
      <w:lvlText w:val="%3."/>
      <w:lvlJc w:val="right"/>
      <w:pPr>
        <w:ind w:left="5911" w:hanging="180"/>
      </w:pPr>
    </w:lvl>
    <w:lvl w:ilvl="3" w:tplc="7C80A284" w:tentative="1">
      <w:start w:val="1"/>
      <w:numFmt w:val="decimal"/>
      <w:lvlText w:val="%4."/>
      <w:lvlJc w:val="left"/>
      <w:pPr>
        <w:ind w:left="6631" w:hanging="360"/>
      </w:pPr>
    </w:lvl>
    <w:lvl w:ilvl="4" w:tplc="25A45FC4" w:tentative="1">
      <w:start w:val="1"/>
      <w:numFmt w:val="lowerLetter"/>
      <w:lvlText w:val="%5."/>
      <w:lvlJc w:val="left"/>
      <w:pPr>
        <w:ind w:left="7351" w:hanging="360"/>
      </w:pPr>
    </w:lvl>
    <w:lvl w:ilvl="5" w:tplc="420A05FA" w:tentative="1">
      <w:start w:val="1"/>
      <w:numFmt w:val="lowerRoman"/>
      <w:lvlText w:val="%6."/>
      <w:lvlJc w:val="right"/>
      <w:pPr>
        <w:ind w:left="8071" w:hanging="180"/>
      </w:pPr>
    </w:lvl>
    <w:lvl w:ilvl="6" w:tplc="B9D009FC" w:tentative="1">
      <w:start w:val="1"/>
      <w:numFmt w:val="decimal"/>
      <w:lvlText w:val="%7."/>
      <w:lvlJc w:val="left"/>
      <w:pPr>
        <w:ind w:left="8791" w:hanging="360"/>
      </w:pPr>
    </w:lvl>
    <w:lvl w:ilvl="7" w:tplc="718CA8A8" w:tentative="1">
      <w:start w:val="1"/>
      <w:numFmt w:val="lowerLetter"/>
      <w:lvlText w:val="%8."/>
      <w:lvlJc w:val="left"/>
      <w:pPr>
        <w:ind w:left="9511" w:hanging="360"/>
      </w:pPr>
    </w:lvl>
    <w:lvl w:ilvl="8" w:tplc="AC94473E" w:tentative="1">
      <w:start w:val="1"/>
      <w:numFmt w:val="lowerRoman"/>
      <w:lvlText w:val="%9."/>
      <w:lvlJc w:val="right"/>
      <w:pPr>
        <w:ind w:left="10231" w:hanging="180"/>
      </w:pPr>
    </w:lvl>
  </w:abstractNum>
  <w:abstractNum w:abstractNumId="57" w15:restartNumberingAfterBreak="0">
    <w:nsid w:val="72EF7A48"/>
    <w:multiLevelType w:val="hybridMultilevel"/>
    <w:tmpl w:val="A49C77BE"/>
    <w:lvl w:ilvl="0" w:tplc="837A728A">
      <w:start w:val="1"/>
      <w:numFmt w:val="bullet"/>
      <w:lvlText w:val=""/>
      <w:lvlJc w:val="left"/>
      <w:pPr>
        <w:ind w:left="360" w:hanging="360"/>
      </w:pPr>
      <w:rPr>
        <w:rFonts w:ascii="Symbol" w:hAnsi="Symbol" w:hint="default"/>
      </w:rPr>
    </w:lvl>
    <w:lvl w:ilvl="1" w:tplc="B2E8DAD8" w:tentative="1">
      <w:start w:val="1"/>
      <w:numFmt w:val="bullet"/>
      <w:lvlText w:val="o"/>
      <w:lvlJc w:val="left"/>
      <w:pPr>
        <w:ind w:left="1080" w:hanging="360"/>
      </w:pPr>
      <w:rPr>
        <w:rFonts w:ascii="Courier New" w:hAnsi="Courier New" w:cs="Courier New" w:hint="default"/>
      </w:rPr>
    </w:lvl>
    <w:lvl w:ilvl="2" w:tplc="2D242570" w:tentative="1">
      <w:start w:val="1"/>
      <w:numFmt w:val="bullet"/>
      <w:lvlText w:val=""/>
      <w:lvlJc w:val="left"/>
      <w:pPr>
        <w:ind w:left="1800" w:hanging="360"/>
      </w:pPr>
      <w:rPr>
        <w:rFonts w:ascii="Wingdings" w:hAnsi="Wingdings" w:hint="default"/>
      </w:rPr>
    </w:lvl>
    <w:lvl w:ilvl="3" w:tplc="AC2ED84E" w:tentative="1">
      <w:start w:val="1"/>
      <w:numFmt w:val="bullet"/>
      <w:lvlText w:val=""/>
      <w:lvlJc w:val="left"/>
      <w:pPr>
        <w:ind w:left="2520" w:hanging="360"/>
      </w:pPr>
      <w:rPr>
        <w:rFonts w:ascii="Symbol" w:hAnsi="Symbol" w:hint="default"/>
      </w:rPr>
    </w:lvl>
    <w:lvl w:ilvl="4" w:tplc="EA1CC67C" w:tentative="1">
      <w:start w:val="1"/>
      <w:numFmt w:val="bullet"/>
      <w:lvlText w:val="o"/>
      <w:lvlJc w:val="left"/>
      <w:pPr>
        <w:ind w:left="3240" w:hanging="360"/>
      </w:pPr>
      <w:rPr>
        <w:rFonts w:ascii="Courier New" w:hAnsi="Courier New" w:cs="Courier New" w:hint="default"/>
      </w:rPr>
    </w:lvl>
    <w:lvl w:ilvl="5" w:tplc="31888982" w:tentative="1">
      <w:start w:val="1"/>
      <w:numFmt w:val="bullet"/>
      <w:lvlText w:val=""/>
      <w:lvlJc w:val="left"/>
      <w:pPr>
        <w:ind w:left="3960" w:hanging="360"/>
      </w:pPr>
      <w:rPr>
        <w:rFonts w:ascii="Wingdings" w:hAnsi="Wingdings" w:hint="default"/>
      </w:rPr>
    </w:lvl>
    <w:lvl w:ilvl="6" w:tplc="BCCC7AEA" w:tentative="1">
      <w:start w:val="1"/>
      <w:numFmt w:val="bullet"/>
      <w:lvlText w:val=""/>
      <w:lvlJc w:val="left"/>
      <w:pPr>
        <w:ind w:left="4680" w:hanging="360"/>
      </w:pPr>
      <w:rPr>
        <w:rFonts w:ascii="Symbol" w:hAnsi="Symbol" w:hint="default"/>
      </w:rPr>
    </w:lvl>
    <w:lvl w:ilvl="7" w:tplc="C53296B4" w:tentative="1">
      <w:start w:val="1"/>
      <w:numFmt w:val="bullet"/>
      <w:lvlText w:val="o"/>
      <w:lvlJc w:val="left"/>
      <w:pPr>
        <w:ind w:left="5400" w:hanging="360"/>
      </w:pPr>
      <w:rPr>
        <w:rFonts w:ascii="Courier New" w:hAnsi="Courier New" w:cs="Courier New" w:hint="default"/>
      </w:rPr>
    </w:lvl>
    <w:lvl w:ilvl="8" w:tplc="1FBE103E" w:tentative="1">
      <w:start w:val="1"/>
      <w:numFmt w:val="bullet"/>
      <w:lvlText w:val=""/>
      <w:lvlJc w:val="left"/>
      <w:pPr>
        <w:ind w:left="6120" w:hanging="360"/>
      </w:pPr>
      <w:rPr>
        <w:rFonts w:ascii="Wingdings" w:hAnsi="Wingdings" w:hint="default"/>
      </w:rPr>
    </w:lvl>
  </w:abstractNum>
  <w:abstractNum w:abstractNumId="58" w15:restartNumberingAfterBreak="0">
    <w:nsid w:val="78260A09"/>
    <w:multiLevelType w:val="hybridMultilevel"/>
    <w:tmpl w:val="521A4536"/>
    <w:lvl w:ilvl="0" w:tplc="E7CE823E">
      <w:start w:val="1"/>
      <w:numFmt w:val="bullet"/>
      <w:lvlText w:val="-"/>
      <w:lvlJc w:val="left"/>
      <w:pPr>
        <w:ind w:left="720" w:hanging="360"/>
      </w:pPr>
      <w:rPr>
        <w:rFonts w:hint="default"/>
      </w:rPr>
    </w:lvl>
    <w:lvl w:ilvl="1" w:tplc="12DE1818" w:tentative="1">
      <w:start w:val="1"/>
      <w:numFmt w:val="bullet"/>
      <w:lvlText w:val="o"/>
      <w:lvlJc w:val="left"/>
      <w:pPr>
        <w:ind w:left="1440" w:hanging="360"/>
      </w:pPr>
      <w:rPr>
        <w:rFonts w:ascii="Courier New" w:hAnsi="Courier New" w:cs="Courier New" w:hint="default"/>
      </w:rPr>
    </w:lvl>
    <w:lvl w:ilvl="2" w:tplc="D82CD37E" w:tentative="1">
      <w:start w:val="1"/>
      <w:numFmt w:val="bullet"/>
      <w:lvlText w:val=""/>
      <w:lvlJc w:val="left"/>
      <w:pPr>
        <w:ind w:left="2160" w:hanging="360"/>
      </w:pPr>
      <w:rPr>
        <w:rFonts w:ascii="Wingdings" w:hAnsi="Wingdings" w:hint="default"/>
      </w:rPr>
    </w:lvl>
    <w:lvl w:ilvl="3" w:tplc="29B46688" w:tentative="1">
      <w:start w:val="1"/>
      <w:numFmt w:val="bullet"/>
      <w:lvlText w:val=""/>
      <w:lvlJc w:val="left"/>
      <w:pPr>
        <w:ind w:left="2880" w:hanging="360"/>
      </w:pPr>
      <w:rPr>
        <w:rFonts w:ascii="Symbol" w:hAnsi="Symbol" w:hint="default"/>
      </w:rPr>
    </w:lvl>
    <w:lvl w:ilvl="4" w:tplc="F2C87E3A" w:tentative="1">
      <w:start w:val="1"/>
      <w:numFmt w:val="bullet"/>
      <w:lvlText w:val="o"/>
      <w:lvlJc w:val="left"/>
      <w:pPr>
        <w:ind w:left="3600" w:hanging="360"/>
      </w:pPr>
      <w:rPr>
        <w:rFonts w:ascii="Courier New" w:hAnsi="Courier New" w:cs="Courier New" w:hint="default"/>
      </w:rPr>
    </w:lvl>
    <w:lvl w:ilvl="5" w:tplc="E78431CC" w:tentative="1">
      <w:start w:val="1"/>
      <w:numFmt w:val="bullet"/>
      <w:lvlText w:val=""/>
      <w:lvlJc w:val="left"/>
      <w:pPr>
        <w:ind w:left="4320" w:hanging="360"/>
      </w:pPr>
      <w:rPr>
        <w:rFonts w:ascii="Wingdings" w:hAnsi="Wingdings" w:hint="default"/>
      </w:rPr>
    </w:lvl>
    <w:lvl w:ilvl="6" w:tplc="A7E211B4" w:tentative="1">
      <w:start w:val="1"/>
      <w:numFmt w:val="bullet"/>
      <w:lvlText w:val=""/>
      <w:lvlJc w:val="left"/>
      <w:pPr>
        <w:ind w:left="5040" w:hanging="360"/>
      </w:pPr>
      <w:rPr>
        <w:rFonts w:ascii="Symbol" w:hAnsi="Symbol" w:hint="default"/>
      </w:rPr>
    </w:lvl>
    <w:lvl w:ilvl="7" w:tplc="798098DE" w:tentative="1">
      <w:start w:val="1"/>
      <w:numFmt w:val="bullet"/>
      <w:lvlText w:val="o"/>
      <w:lvlJc w:val="left"/>
      <w:pPr>
        <w:ind w:left="5760" w:hanging="360"/>
      </w:pPr>
      <w:rPr>
        <w:rFonts w:ascii="Courier New" w:hAnsi="Courier New" w:cs="Courier New" w:hint="default"/>
      </w:rPr>
    </w:lvl>
    <w:lvl w:ilvl="8" w:tplc="04C2F8A2" w:tentative="1">
      <w:start w:val="1"/>
      <w:numFmt w:val="bullet"/>
      <w:lvlText w:val=""/>
      <w:lvlJc w:val="left"/>
      <w:pPr>
        <w:ind w:left="6480" w:hanging="360"/>
      </w:pPr>
      <w:rPr>
        <w:rFonts w:ascii="Wingdings" w:hAnsi="Wingdings" w:hint="default"/>
      </w:rPr>
    </w:lvl>
  </w:abstractNum>
  <w:abstractNum w:abstractNumId="59" w15:restartNumberingAfterBreak="0">
    <w:nsid w:val="7AEF6951"/>
    <w:multiLevelType w:val="hybridMultilevel"/>
    <w:tmpl w:val="48EACA4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7C0063F7"/>
    <w:multiLevelType w:val="hybridMultilevel"/>
    <w:tmpl w:val="8424FE60"/>
    <w:lvl w:ilvl="0" w:tplc="111A7D56">
      <w:start w:val="1"/>
      <w:numFmt w:val="bullet"/>
      <w:lvlText w:val="-"/>
      <w:lvlJc w:val="left"/>
      <w:pPr>
        <w:ind w:left="1440" w:hanging="360"/>
      </w:pPr>
    </w:lvl>
    <w:lvl w:ilvl="1" w:tplc="B0AAEF56" w:tentative="1">
      <w:start w:val="1"/>
      <w:numFmt w:val="bullet"/>
      <w:lvlText w:val="o"/>
      <w:lvlJc w:val="left"/>
      <w:pPr>
        <w:ind w:left="2160" w:hanging="360"/>
      </w:pPr>
      <w:rPr>
        <w:rFonts w:ascii="Courier New" w:hAnsi="Courier New" w:cs="Courier New" w:hint="default"/>
      </w:rPr>
    </w:lvl>
    <w:lvl w:ilvl="2" w:tplc="5DA4CD44" w:tentative="1">
      <w:start w:val="1"/>
      <w:numFmt w:val="bullet"/>
      <w:lvlText w:val=""/>
      <w:lvlJc w:val="left"/>
      <w:pPr>
        <w:ind w:left="2880" w:hanging="360"/>
      </w:pPr>
      <w:rPr>
        <w:rFonts w:ascii="Wingdings" w:hAnsi="Wingdings" w:hint="default"/>
      </w:rPr>
    </w:lvl>
    <w:lvl w:ilvl="3" w:tplc="68CCF356" w:tentative="1">
      <w:start w:val="1"/>
      <w:numFmt w:val="bullet"/>
      <w:lvlText w:val=""/>
      <w:lvlJc w:val="left"/>
      <w:pPr>
        <w:ind w:left="3600" w:hanging="360"/>
      </w:pPr>
      <w:rPr>
        <w:rFonts w:ascii="Symbol" w:hAnsi="Symbol" w:hint="default"/>
      </w:rPr>
    </w:lvl>
    <w:lvl w:ilvl="4" w:tplc="E13AF390" w:tentative="1">
      <w:start w:val="1"/>
      <w:numFmt w:val="bullet"/>
      <w:lvlText w:val="o"/>
      <w:lvlJc w:val="left"/>
      <w:pPr>
        <w:ind w:left="4320" w:hanging="360"/>
      </w:pPr>
      <w:rPr>
        <w:rFonts w:ascii="Courier New" w:hAnsi="Courier New" w:cs="Courier New" w:hint="default"/>
      </w:rPr>
    </w:lvl>
    <w:lvl w:ilvl="5" w:tplc="8132E098" w:tentative="1">
      <w:start w:val="1"/>
      <w:numFmt w:val="bullet"/>
      <w:lvlText w:val=""/>
      <w:lvlJc w:val="left"/>
      <w:pPr>
        <w:ind w:left="5040" w:hanging="360"/>
      </w:pPr>
      <w:rPr>
        <w:rFonts w:ascii="Wingdings" w:hAnsi="Wingdings" w:hint="default"/>
      </w:rPr>
    </w:lvl>
    <w:lvl w:ilvl="6" w:tplc="C018E5D8" w:tentative="1">
      <w:start w:val="1"/>
      <w:numFmt w:val="bullet"/>
      <w:lvlText w:val=""/>
      <w:lvlJc w:val="left"/>
      <w:pPr>
        <w:ind w:left="5760" w:hanging="360"/>
      </w:pPr>
      <w:rPr>
        <w:rFonts w:ascii="Symbol" w:hAnsi="Symbol" w:hint="default"/>
      </w:rPr>
    </w:lvl>
    <w:lvl w:ilvl="7" w:tplc="13F892F0" w:tentative="1">
      <w:start w:val="1"/>
      <w:numFmt w:val="bullet"/>
      <w:lvlText w:val="o"/>
      <w:lvlJc w:val="left"/>
      <w:pPr>
        <w:ind w:left="6480" w:hanging="360"/>
      </w:pPr>
      <w:rPr>
        <w:rFonts w:ascii="Courier New" w:hAnsi="Courier New" w:cs="Courier New" w:hint="default"/>
      </w:rPr>
    </w:lvl>
    <w:lvl w:ilvl="8" w:tplc="912859D0" w:tentative="1">
      <w:start w:val="1"/>
      <w:numFmt w:val="bullet"/>
      <w:lvlText w:val=""/>
      <w:lvlJc w:val="left"/>
      <w:pPr>
        <w:ind w:left="7200" w:hanging="360"/>
      </w:pPr>
      <w:rPr>
        <w:rFonts w:ascii="Wingdings" w:hAnsi="Wingdings" w:hint="default"/>
      </w:rPr>
    </w:lvl>
  </w:abstractNum>
  <w:abstractNum w:abstractNumId="61" w15:restartNumberingAfterBreak="0">
    <w:nsid w:val="7F5F402C"/>
    <w:multiLevelType w:val="hybridMultilevel"/>
    <w:tmpl w:val="51269F2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16cid:durableId="2074690366">
    <w:abstractNumId w:val="44"/>
  </w:num>
  <w:num w:numId="2" w16cid:durableId="1030185827">
    <w:abstractNumId w:val="26"/>
  </w:num>
  <w:num w:numId="3" w16cid:durableId="81491205">
    <w:abstractNumId w:val="10"/>
    <w:lvlOverride w:ilvl="0">
      <w:lvl w:ilvl="0">
        <w:start w:val="1"/>
        <w:numFmt w:val="bullet"/>
        <w:lvlText w:val="-"/>
        <w:lvlJc w:val="left"/>
        <w:pPr>
          <w:ind w:left="720" w:hanging="360"/>
        </w:pPr>
      </w:lvl>
    </w:lvlOverride>
  </w:num>
  <w:num w:numId="4" w16cid:durableId="1664509429">
    <w:abstractNumId w:val="54"/>
  </w:num>
  <w:num w:numId="5" w16cid:durableId="531307303">
    <w:abstractNumId w:val="58"/>
  </w:num>
  <w:num w:numId="6" w16cid:durableId="1755977574">
    <w:abstractNumId w:val="12"/>
  </w:num>
  <w:num w:numId="7" w16cid:durableId="1630669089">
    <w:abstractNumId w:val="39"/>
  </w:num>
  <w:num w:numId="8" w16cid:durableId="1240596939">
    <w:abstractNumId w:val="33"/>
  </w:num>
  <w:num w:numId="9" w16cid:durableId="487944368">
    <w:abstractNumId w:val="52"/>
  </w:num>
  <w:num w:numId="10" w16cid:durableId="1628663647">
    <w:abstractNumId w:val="56"/>
  </w:num>
  <w:num w:numId="11" w16cid:durableId="1494836553">
    <w:abstractNumId w:val="48"/>
  </w:num>
  <w:num w:numId="12" w16cid:durableId="2114979229">
    <w:abstractNumId w:val="52"/>
  </w:num>
  <w:num w:numId="13" w16cid:durableId="216548026">
    <w:abstractNumId w:val="36"/>
  </w:num>
  <w:num w:numId="14" w16cid:durableId="859200013">
    <w:abstractNumId w:val="53"/>
  </w:num>
  <w:num w:numId="15" w16cid:durableId="1647320014">
    <w:abstractNumId w:val="18"/>
  </w:num>
  <w:num w:numId="16" w16cid:durableId="1442069711">
    <w:abstractNumId w:val="46"/>
  </w:num>
  <w:num w:numId="17" w16cid:durableId="1291714797">
    <w:abstractNumId w:val="37"/>
  </w:num>
  <w:num w:numId="18" w16cid:durableId="2002613236">
    <w:abstractNumId w:val="55"/>
  </w:num>
  <w:num w:numId="19" w16cid:durableId="208236979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2213808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99071522">
    <w:abstractNumId w:val="61"/>
  </w:num>
  <w:num w:numId="22" w16cid:durableId="2082019267">
    <w:abstractNumId w:val="50"/>
  </w:num>
  <w:num w:numId="23" w16cid:durableId="1089153442">
    <w:abstractNumId w:val="17"/>
  </w:num>
  <w:num w:numId="24" w16cid:durableId="1053505888">
    <w:abstractNumId w:val="27"/>
  </w:num>
  <w:num w:numId="25" w16cid:durableId="1051533506">
    <w:abstractNumId w:val="59"/>
  </w:num>
  <w:num w:numId="26" w16cid:durableId="303584675">
    <w:abstractNumId w:val="45"/>
  </w:num>
  <w:num w:numId="27" w16cid:durableId="1497920381">
    <w:abstractNumId w:val="31"/>
  </w:num>
  <w:num w:numId="28" w16cid:durableId="543954360">
    <w:abstractNumId w:val="9"/>
  </w:num>
  <w:num w:numId="29" w16cid:durableId="688263480">
    <w:abstractNumId w:val="7"/>
  </w:num>
  <w:num w:numId="30" w16cid:durableId="1345397267">
    <w:abstractNumId w:val="6"/>
  </w:num>
  <w:num w:numId="31" w16cid:durableId="1730113468">
    <w:abstractNumId w:val="5"/>
  </w:num>
  <w:num w:numId="32" w16cid:durableId="245648623">
    <w:abstractNumId w:val="4"/>
  </w:num>
  <w:num w:numId="33" w16cid:durableId="274142851">
    <w:abstractNumId w:val="8"/>
  </w:num>
  <w:num w:numId="34" w16cid:durableId="252249021">
    <w:abstractNumId w:val="3"/>
  </w:num>
  <w:num w:numId="35" w16cid:durableId="2090078710">
    <w:abstractNumId w:val="2"/>
  </w:num>
  <w:num w:numId="36" w16cid:durableId="1117531476">
    <w:abstractNumId w:val="1"/>
  </w:num>
  <w:num w:numId="37" w16cid:durableId="1553497270">
    <w:abstractNumId w:val="0"/>
  </w:num>
  <w:num w:numId="38" w16cid:durableId="880749122">
    <w:abstractNumId w:val="56"/>
  </w:num>
  <w:num w:numId="39" w16cid:durableId="181207979">
    <w:abstractNumId w:val="56"/>
  </w:num>
  <w:num w:numId="40" w16cid:durableId="692413809">
    <w:abstractNumId w:val="56"/>
  </w:num>
  <w:num w:numId="41" w16cid:durableId="2009475665">
    <w:abstractNumId w:val="56"/>
  </w:num>
  <w:num w:numId="42" w16cid:durableId="1451972541">
    <w:abstractNumId w:val="40"/>
  </w:num>
  <w:num w:numId="43" w16cid:durableId="1635792762">
    <w:abstractNumId w:val="10"/>
    <w:lvlOverride w:ilvl="0">
      <w:lvl w:ilvl="0">
        <w:start w:val="1"/>
        <w:numFmt w:val="bullet"/>
        <w:lvlText w:val="-"/>
        <w:lvlJc w:val="left"/>
        <w:pPr>
          <w:ind w:left="720" w:hanging="360"/>
        </w:pPr>
      </w:lvl>
    </w:lvlOverride>
  </w:num>
  <w:num w:numId="44" w16cid:durableId="1054355158">
    <w:abstractNumId w:val="28"/>
  </w:num>
  <w:num w:numId="45" w16cid:durableId="177737204">
    <w:abstractNumId w:val="19"/>
  </w:num>
  <w:num w:numId="46" w16cid:durableId="1561477230">
    <w:abstractNumId w:val="29"/>
  </w:num>
  <w:num w:numId="47" w16cid:durableId="391003770">
    <w:abstractNumId w:val="51"/>
  </w:num>
  <w:num w:numId="48" w16cid:durableId="1100758973">
    <w:abstractNumId w:val="43"/>
  </w:num>
  <w:num w:numId="49" w16cid:durableId="656880318">
    <w:abstractNumId w:val="14"/>
  </w:num>
  <w:num w:numId="50" w16cid:durableId="1169248666">
    <w:abstractNumId w:val="41"/>
  </w:num>
  <w:num w:numId="51" w16cid:durableId="2012832261">
    <w:abstractNumId w:val="10"/>
    <w:lvlOverride w:ilvl="0">
      <w:lvl w:ilvl="0">
        <w:start w:val="1"/>
        <w:numFmt w:val="bullet"/>
        <w:lvlText w:val="-"/>
        <w:lvlJc w:val="left"/>
        <w:pPr>
          <w:ind w:left="720" w:hanging="360"/>
        </w:pPr>
      </w:lvl>
    </w:lvlOverride>
  </w:num>
  <w:num w:numId="52" w16cid:durableId="1745447566">
    <w:abstractNumId w:val="49"/>
  </w:num>
  <w:num w:numId="53" w16cid:durableId="515458877">
    <w:abstractNumId w:val="60"/>
  </w:num>
  <w:num w:numId="54" w16cid:durableId="22947134">
    <w:abstractNumId w:val="24"/>
  </w:num>
  <w:num w:numId="55" w16cid:durableId="1432050195">
    <w:abstractNumId w:val="15"/>
  </w:num>
  <w:num w:numId="56" w16cid:durableId="731007451">
    <w:abstractNumId w:val="13"/>
  </w:num>
  <w:num w:numId="57" w16cid:durableId="1867130771">
    <w:abstractNumId w:val="20"/>
  </w:num>
  <w:num w:numId="58" w16cid:durableId="422459385">
    <w:abstractNumId w:val="42"/>
  </w:num>
  <w:num w:numId="59" w16cid:durableId="493955170">
    <w:abstractNumId w:val="35"/>
  </w:num>
  <w:num w:numId="60" w16cid:durableId="158544169">
    <w:abstractNumId w:val="32"/>
  </w:num>
  <w:num w:numId="61" w16cid:durableId="293876161">
    <w:abstractNumId w:val="22"/>
  </w:num>
  <w:num w:numId="62" w16cid:durableId="1955139004">
    <w:abstractNumId w:val="11"/>
  </w:num>
  <w:num w:numId="63" w16cid:durableId="1218392914">
    <w:abstractNumId w:val="57"/>
  </w:num>
  <w:num w:numId="64" w16cid:durableId="813332997">
    <w:abstractNumId w:val="25"/>
  </w:num>
  <w:num w:numId="65" w16cid:durableId="406146609">
    <w:abstractNumId w:val="21"/>
  </w:num>
  <w:num w:numId="66" w16cid:durableId="1569606606">
    <w:abstractNumId w:val="30"/>
  </w:num>
  <w:num w:numId="67" w16cid:durableId="64960731">
    <w:abstractNumId w:val="47"/>
  </w:num>
  <w:num w:numId="68" w16cid:durableId="1701315661">
    <w:abstractNumId w:val="16"/>
  </w:num>
  <w:num w:numId="69" w16cid:durableId="1270161204">
    <w:abstractNumId w:val="34"/>
  </w:num>
  <w:num w:numId="70" w16cid:durableId="1732725801">
    <w:abstractNumId w:val="23"/>
  </w:num>
  <w:num w:numId="71" w16cid:durableId="1982155855">
    <w:abstractNumId w:val="38"/>
  </w:num>
  <w:numIdMacAtCleanup w:val="6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illy_reg">
    <w15:presenceInfo w15:providerId="None" w15:userId="Lilly_re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s-ES" w:vendorID="64" w:dllVersion="6" w:nlCheck="1" w:checkStyle="0"/>
  <w:activeWritingStyle w:appName="MSWord" w:lang="es-ES" w:vendorID="64" w:dllVersion="0" w:nlCheck="1" w:checkStyle="0"/>
  <w:activeWritingStyle w:appName="MSWord" w:lang="es-ES_tradnl" w:vendorID="64" w:dllVersion="0" w:nlCheck="1" w:checkStyle="0"/>
  <w:activeWritingStyle w:appName="MSWord" w:lang="nl-NL" w:vendorID="64" w:dllVersion="6" w:nlCheck="1" w:checkStyle="0"/>
  <w:activeWritingStyle w:appName="MSWord" w:lang="es-ES_tradnl" w:vendorID="64" w:dllVersion="6" w:nlCheck="1" w:checkStyle="0"/>
  <w:activeWritingStyle w:appName="MSWord" w:lang="de-DE" w:vendorID="64" w:dllVersion="0" w:nlCheck="1" w:checkStyle="0"/>
  <w:activeWritingStyle w:appName="MSWord" w:lang="de-AT" w:vendorID="64" w:dllVersion="0" w:nlCheck="1" w:checkStyle="0"/>
  <w:activeWritingStyle w:appName="MSWord" w:lang="nl-NL" w:vendorID="64" w:dllVersion="0" w:nlCheck="1" w:checkStyle="0"/>
  <w:activeWritingStyle w:appName="MSWord" w:lang="en-IE" w:vendorID="64" w:dllVersion="0" w:nlCheck="1" w:checkStyle="0"/>
  <w:activeWritingStyle w:appName="MSWord" w:lang="hu-HU"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comments" w:enforcement="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AULT_ND_001d4064-5f7f-4d63-bc0b-437f3654bd10" w:val=" "/>
    <w:docVar w:name="VAULT_ND_0037d8be-9694-4353-8c61-b9576bb858c9" w:val=" "/>
    <w:docVar w:name="VAULT_ND_007d15da-f409-49bf-8f9d-260c4baa9c78" w:val=" "/>
    <w:docVar w:name="VAULT_ND_008c92c4-7d1b-4841-bc22-6dae5b8b568c" w:val=" "/>
    <w:docVar w:name="VAULT_ND_00a52b99-3e8d-4a2e-b19e-fed66593f9de" w:val=" "/>
    <w:docVar w:name="vault_nd_00b93247-0d66-41c4-a821-55c865fa3fe1" w:val=" "/>
    <w:docVar w:name="vault_nd_00d788ad-d4b7-493b-b116-4754f5527b0f" w:val=" "/>
    <w:docVar w:name="VAULT_ND_00f555df-b899-4e3c-9235-2efa0da8353f" w:val=" "/>
    <w:docVar w:name="VAULT_ND_00fb1d1c-3d02-4b76-a2c5-54d70db57f99" w:val=" "/>
    <w:docVar w:name="VAULT_ND_01013bf7-1fab-4acb-8045-8e9feb753ccf" w:val=" "/>
    <w:docVar w:name="vault_nd_0177f2d6-3f23-4575-91a6-5cf624808af8" w:val=" "/>
    <w:docVar w:name="VAULT_ND_0181805b-deec-4864-ad30-bbe14183ddf9" w:val=" "/>
    <w:docVar w:name="VAULT_ND_0182e9e8-047c-4364-9c65-0c62d1df0059" w:val=" "/>
    <w:docVar w:name="VAULT_ND_01c50323-0865-4f9e-906b-9fa5ec07ab37" w:val=" "/>
    <w:docVar w:name="vault_nd_01f03038-575c-44da-8bca-84fd14f5242e" w:val=" "/>
    <w:docVar w:name="VAULT_ND_01f2edf3-dd90-4ac7-a598-1d254d6260fb" w:val=" "/>
    <w:docVar w:name="vault_nd_02453fdd-71a3-416c-b289-090b9abb15d3" w:val=" "/>
    <w:docVar w:name="VAULT_ND_02639da4-6f3b-4429-83dc-938702530249" w:val=" "/>
    <w:docVar w:name="VAULT_ND_026d09f4-6ef1-4bfd-b147-e4eb04f559d5" w:val=" "/>
    <w:docVar w:name="VAULT_ND_0277c25c-5a57-4f65-bf85-39941d0f95f0" w:val=" "/>
    <w:docVar w:name="vault_nd_02916ed2-0838-49e5-b914-728f7f0472f6" w:val=" "/>
    <w:docVar w:name="VAULT_ND_02a0973f-98cc-484a-96d1-4951b13df38b" w:val=" "/>
    <w:docVar w:name="VAULT_ND_03a1669d-939d-466d-afd8-31d5e72b9e9e" w:val=" "/>
    <w:docVar w:name="VAULT_ND_03b33f9b-f941-4c67-b944-3515bcd6007b" w:val=" "/>
    <w:docVar w:name="VAULT_ND_03e7a8c4-b8ff-4a6a-ac8a-5df753dd1204" w:val=" "/>
    <w:docVar w:name="VAULT_ND_041de024-a0b0-4296-863a-41df8c216ad4" w:val=" "/>
    <w:docVar w:name="vault_nd_04bc1c4b-1319-4048-81a4-f5bb68059f1a" w:val=" "/>
    <w:docVar w:name="vault_nd_050818fe-f66c-493b-92f3-a62f92e009d8" w:val=" "/>
    <w:docVar w:name="VAULT_ND_0558ef6b-5646-4bf7-a0f1-2c4daf385d46" w:val=" "/>
    <w:docVar w:name="VAULT_ND_05e4921f-fc71-44ca-aac5-78c36ae21d6e" w:val=" "/>
    <w:docVar w:name="VAULT_ND_061bcedb-46f0-477e-bc50-bdb47a5b91bb" w:val=" "/>
    <w:docVar w:name="VAULT_ND_066eebfe-03d1-467d-877e-af5a67654e14" w:val=" "/>
    <w:docVar w:name="vault_nd_0762c20a-6620-467f-9f51-1f0a9924be18" w:val=" "/>
    <w:docVar w:name="VAULT_ND_07949268-52a6-4e3f-a29b-77ba482c6d73" w:val=" "/>
    <w:docVar w:name="VAULT_ND_08a15c2e-e7b1-43f5-9b65-be605d391a8b" w:val=" "/>
    <w:docVar w:name="VAULT_ND_08add104-555d-4b0a-ae2b-52fa88c038ab" w:val=" "/>
    <w:docVar w:name="VAULT_ND_08b3e600-b109-4399-aaa2-d589e929880b" w:val=" "/>
    <w:docVar w:name="vault_nd_0999f031-2638-4802-afe9-8011bdd4e6d7" w:val=" "/>
    <w:docVar w:name="VAULT_ND_09d0c1a3-5919-47e3-aae9-e1a22f474428" w:val=" "/>
    <w:docVar w:name="VAULT_ND_09ef214b-bb38-4dea-92ae-8f6f61c584ef" w:val=" "/>
    <w:docVar w:name="vault_nd_0a71c19b-1e70-4111-9d0f-ae318f342eca" w:val=" "/>
    <w:docVar w:name="vault_nd_0a93884f-c318-4b5d-bbd6-583665ae7186" w:val=" "/>
    <w:docVar w:name="VAULT_ND_0a967785-77c8-43b7-b1bb-4c9126362134" w:val=" "/>
    <w:docVar w:name="VAULT_ND_0a99f8f2-5f0a-43f4-b290-ea7882325e2a" w:val=" "/>
    <w:docVar w:name="VAULT_ND_0ab5eea7-a22a-4e05-8d9e-d8f995834cd1" w:val=" "/>
    <w:docVar w:name="VAULT_ND_0af74387-730c-43f7-9b64-70b7831f645e" w:val=" "/>
    <w:docVar w:name="VAULT_ND_0c735b75-2f34-4805-a68a-73d019036ec8" w:val=" "/>
    <w:docVar w:name="VAULT_ND_0cd39374-3688-40bb-a57b-7e8378a61b11" w:val=" "/>
    <w:docVar w:name="VAULT_ND_0cd64adc-6d43-4810-ad85-e86ccf14fd72" w:val=" "/>
    <w:docVar w:name="VAULT_ND_0cdbc5d9-15c7-421a-ba48-754c5bdd067c" w:val=" "/>
    <w:docVar w:name="VAULT_ND_0cec4260-ccbe-4f2e-bf15-f221c359b778" w:val=" "/>
    <w:docVar w:name="VAULT_ND_0d3c0368-e5a9-4d9b-914e-1364c8c249a8" w:val=" "/>
    <w:docVar w:name="VAULT_ND_0d4ae34b-85b7-44bb-85f1-04349fd0457a" w:val=" "/>
    <w:docVar w:name="vault_nd_0db11d4e-0e96-4464-bb48-cd40c25cdf3b" w:val=" "/>
    <w:docVar w:name="VAULT_ND_0e347d0b-67f5-474a-91db-6b842d66fd57" w:val=" "/>
    <w:docVar w:name="VAULT_ND_0e6fa882-e88e-4c41-92c2-f0e612c80306" w:val=" "/>
    <w:docVar w:name="VAULT_ND_0ee54921-3d61-4850-96ce-db10f83717ca" w:val=" "/>
    <w:docVar w:name="vault_nd_0eeaed8d-d71c-4f0d-8e74-72af2b774962" w:val=" "/>
    <w:docVar w:name="VAULT_ND_0eedd391-8b31-455c-a39e-b8e3da9bd657" w:val=" "/>
    <w:docVar w:name="vault_nd_0f092d28-7120-4503-a2ed-f2e5eeb76b0f" w:val=" "/>
    <w:docVar w:name="VAULT_ND_0f6da9ae-2e88-470f-8c5b-b4cdb65c8fe5" w:val=" "/>
    <w:docVar w:name="vault_nd_0fa43986-9914-48b9-b481-61f82092d642" w:val=" "/>
    <w:docVar w:name="VAULT_ND_0fde24ca-c9bc-4dba-9c4f-35fed6490b0d" w:val=" "/>
    <w:docVar w:name="VAULT_ND_1046b13f-db14-422a-95f4-ea8f11665c34" w:val=" "/>
    <w:docVar w:name="VAULT_ND_10e7c931-f874-4c17-9b14-3099e8b6bfb4" w:val=" "/>
    <w:docVar w:name="VAULT_ND_10fe9648-c4c4-465c-b33b-787453441cf5" w:val=" "/>
    <w:docVar w:name="VAULT_ND_111d0aeb-91d3-46c6-8434-899ecab4b1bf" w:val=" "/>
    <w:docVar w:name="VAULT_ND_11688981-05fd-4015-98be-d08618ea8852" w:val=" "/>
    <w:docVar w:name="VAULT_ND_1169de14-2cfc-41b4-a496-dbd52f07ea15" w:val=" "/>
    <w:docVar w:name="vault_nd_11a9a554-7e15-4a14-84a2-a700ccea5a8e" w:val=" "/>
    <w:docVar w:name="vault_nd_12523437-5869-469d-8d39-ac7aaa5d3eaa" w:val=" "/>
    <w:docVar w:name="VAULT_ND_1259fb33-6619-477f-a5af-d21d4bad77d4" w:val=" "/>
    <w:docVar w:name="VAULT_ND_1357b084-6325-44ef-a6db-44449c4d03d4" w:val=" "/>
    <w:docVar w:name="vault_nd_13870473-04a8-48b5-99f8-3efe5b3b1ccf" w:val=" "/>
    <w:docVar w:name="VAULT_ND_13c946d5-8c4e-4291-8b0b-7873afa7b212" w:val=" "/>
    <w:docVar w:name="VAULT_ND_13ffb96a-3da0-4361-8e6d-e52e2830253c" w:val=" "/>
    <w:docVar w:name="VAULT_ND_148ba2c3-6344-44ad-a035-50a2caea5d5f" w:val=" "/>
    <w:docVar w:name="VAULT_ND_14a02e03-2bfa-4987-86f8-025a60562f72" w:val=" "/>
    <w:docVar w:name="VAULT_ND_14be8442-f50b-4503-ac03-5cc24cfc89fc" w:val=" "/>
    <w:docVar w:name="VAULT_ND_14bf660f-d5e2-4648-8edd-322e5b5e1aa5" w:val=" "/>
    <w:docVar w:name="VAULT_ND_14f99db9-db8d-4d1e-921f-f77d6292b219" w:val=" "/>
    <w:docVar w:name="VAULT_ND_1519072b-ced0-4ca9-9973-2a4faa53446d" w:val=" "/>
    <w:docVar w:name="VAULT_ND_15391611-b5a8-4be6-adef-8c847c859409" w:val=" "/>
    <w:docVar w:name="VAULT_ND_15861398-cba4-4499-84f7-3aa10df112a9" w:val=" "/>
    <w:docVar w:name="VAULT_ND_15dec31e-90a2-4542-b6b9-c937c8b23476" w:val=" "/>
    <w:docVar w:name="VAULT_ND_168afd58-a201-4998-a089-7c8b3915576e" w:val=" "/>
    <w:docVar w:name="VAULT_ND_168bfa1f-2b2b-46ac-83af-67f2b5884512" w:val=" "/>
    <w:docVar w:name="VAULT_ND_16a12b05-2c9d-48e7-9550-0c3dc9d3c6ca" w:val=" "/>
    <w:docVar w:name="VAULT_ND_1748627e-825d-43b4-99bb-533eefa6627a" w:val=" "/>
    <w:docVar w:name="VAULT_ND_174dbfbc-d9d8-44ec-ac62-62e94ec0f743" w:val=" "/>
    <w:docVar w:name="VAULT_ND_17779be8-89b9-455f-9a56-95dd112ecf5a" w:val=" "/>
    <w:docVar w:name="vault_nd_177ab99b-7082-4576-a745-304a09395eee" w:val=" "/>
    <w:docVar w:name="vault_nd_17c3cf6e-0bf1-474f-b81f-714ba36b4e4b" w:val=" "/>
    <w:docVar w:name="VAULT_ND_17c62012-72d6-4e3d-9e4f-cbca4b350433" w:val=" "/>
    <w:docVar w:name="VAULT_ND_182ffd48-6517-45ea-957e-172d685e43e4" w:val=" "/>
    <w:docVar w:name="VAULT_ND_18c7e373-0e03-4078-bc43-81759714c3b4" w:val=" "/>
    <w:docVar w:name="VAULT_ND_190acdbe-83b0-4dea-b405-4b1c22230e91" w:val=" "/>
    <w:docVar w:name="VAULT_ND_195b96c4-a297-4443-addc-709429e7f636" w:val=" "/>
    <w:docVar w:name="VAULT_ND_197781b8-8b47-4721-94b0-9aad45405cf8" w:val=" "/>
    <w:docVar w:name="VAULT_ND_19b30714-41d2-42ef-87fe-4c903e2f152e" w:val=" "/>
    <w:docVar w:name="VAULT_ND_19e9135f-23c6-4d35-86db-99ebe0788842" w:val=" "/>
    <w:docVar w:name="VAULT_ND_1a0381ab-bf01-4414-981c-665d56504f35" w:val=" "/>
    <w:docVar w:name="vault_nd_1a2e2a8a-ffce-4c17-8d3e-49609e56ffad" w:val=" "/>
    <w:docVar w:name="VAULT_ND_1a6b42fa-a337-4efa-9fcf-1123eb86e1fa" w:val=" "/>
    <w:docVar w:name="VAULT_ND_1a6f8fa9-e091-4b38-ae2d-62538f6ae6ee" w:val=" "/>
    <w:docVar w:name="VAULT_ND_1a833694-09d6-4537-b597-9042e52f1f8e" w:val=" "/>
    <w:docVar w:name="VAULT_ND_1b1b34f9-464d-4f7b-a581-186b56c7ca99" w:val=" "/>
    <w:docVar w:name="VAULT_ND_1c019e8c-dad3-459d-85e7-0b8aad687345" w:val=" "/>
    <w:docVar w:name="vault_nd_1c264a41-c4c8-4093-9532-01c12f7d8205" w:val=" "/>
    <w:docVar w:name="VAULT_ND_1c5c6be5-6a11-4a47-b6a7-b0182c5aeca9" w:val=" "/>
    <w:docVar w:name="VAULT_ND_1c68926e-2c64-4bed-a3cb-355a34bc05b7" w:val=" "/>
    <w:docVar w:name="VAULT_ND_1cda19ec-0bd9-4391-8ac2-9f935d25f618" w:val=" "/>
    <w:docVar w:name="VAULT_ND_1d332723-2ce0-41a8-a268-18be091f9c88" w:val=" "/>
    <w:docVar w:name="VAULT_ND_1d46db3d-c588-440a-8047-7bd73b0835e8" w:val=" "/>
    <w:docVar w:name="vault_nd_1d46ffe2-5d62-4442-bf68-097c5568fa74" w:val=" "/>
    <w:docVar w:name="VAULT_ND_1d88d493-0aa9-459c-b198-3ba97042d683" w:val=" "/>
    <w:docVar w:name="VAULT_ND_1db99c6e-f169-4a26-9412-0c5d20811892" w:val=" "/>
    <w:docVar w:name="VAULT_ND_1dc48d5a-9ba8-4d2e-b887-ce38353cf27d" w:val=" "/>
    <w:docVar w:name="VAULT_ND_1ea85b4a-8112-4b7f-9c68-08df453fb641" w:val=" "/>
    <w:docVar w:name="VAULT_ND_1ed70543-d3c2-426f-a729-02512ccbdb14" w:val=" "/>
    <w:docVar w:name="VAULT_ND_1efd4ddf-243a-43dd-bbab-507457bfc419" w:val=" "/>
    <w:docVar w:name="vault_nd_1f5fed29-ffa4-444e-bcd4-5a7e4c27d91c" w:val=" "/>
    <w:docVar w:name="vault_nd_1f9db6d5-ddf1-4ace-b591-7b8be8aa3f6a" w:val=" "/>
    <w:docVar w:name="VAULT_ND_1ffb8a73-79d1-4a47-872a-d7bda1cddd00" w:val=" "/>
    <w:docVar w:name="vault_nd_2084dc17-dd88-4088-8281-66689bf7adf5" w:val=" "/>
    <w:docVar w:name="VAULT_ND_20e58c27-ce4e-458d-a06a-f89bb2100d77" w:val=" "/>
    <w:docVar w:name="VAULT_ND_20feb926-be11-4daf-9c5f-7ad3e3e7dcbf" w:val=" "/>
    <w:docVar w:name="vault_nd_211b853d-0359-45e8-ae1f-9128c08dcb7e" w:val=" "/>
    <w:docVar w:name="VAULT_ND_2150f46a-8910-4fee-a447-df919f8227a6" w:val=" "/>
    <w:docVar w:name="VAULT_ND_21835131-23c8-413e-93d9-a51d217acfcd" w:val=" "/>
    <w:docVar w:name="vault_nd_224de570-16ef-4dfc-9818-7d770a91b800" w:val=" "/>
    <w:docVar w:name="vault_nd_225d108a-6af0-4ebc-be67-8b2246def993" w:val=" "/>
    <w:docVar w:name="VAULT_ND_229826cb-60b1-4cb0-bd2f-69e3a8d428da" w:val=" "/>
    <w:docVar w:name="VAULT_ND_2310c9b5-323c-449d-9faf-03e960578a01" w:val=" "/>
    <w:docVar w:name="VAULT_ND_239ede87-0b8a-4b80-aedc-f5b8931669f7" w:val=" "/>
    <w:docVar w:name="VAULT_ND_246ea8a0-64e7-4452-ab99-25fcdc086588" w:val=" "/>
    <w:docVar w:name="VAULT_ND_2484d9ae-9bee-4ede-bb15-10fd9e8c4c10" w:val=" "/>
    <w:docVar w:name="VAULT_ND_24c65cd3-289e-4c2e-8033-a3c71fdc3d14" w:val=" "/>
    <w:docVar w:name="VAULT_ND_24e7a3d0-4126-49f5-a2c9-06a68c70d2ed" w:val=" "/>
    <w:docVar w:name="VAULT_ND_24f2d6c9-8ba9-4970-a2f1-365cb97dd09c" w:val=" "/>
    <w:docVar w:name="VAULT_ND_2556a37d-27a1-40dc-9861-beae353d5184" w:val=" "/>
    <w:docVar w:name="VAULT_ND_25823115-fcb8-4565-a5f6-616c9df082df" w:val=" "/>
    <w:docVar w:name="vault_nd_259f691f-3908-49d2-9804-dcc4ffbad79d" w:val=" "/>
    <w:docVar w:name="VAULT_ND_26060cc3-14f3-4954-8851-b11b3a99ad48" w:val=" "/>
    <w:docVar w:name="VAULT_ND_2610527e-6441-4c9e-adb4-7556e4e3eddc" w:val=" "/>
    <w:docVar w:name="VAULT_ND_2645cf4e-0630-4ca5-a148-189d31edc350" w:val=" "/>
    <w:docVar w:name="VAULT_ND_265a45ae-da2d-48f6-909a-e6e73418fdef" w:val=" "/>
    <w:docVar w:name="VAULT_ND_26ba8c5a-4402-498c-bca9-6390515797fe" w:val=" "/>
    <w:docVar w:name="VAULT_ND_27429987-4263-422a-ba88-3da5c63fd1cd" w:val=" "/>
    <w:docVar w:name="vault_nd_275adbc4-20ea-44eb-943a-6831dcda2d29" w:val=" "/>
    <w:docVar w:name="VAULT_ND_280f4cb8-e84d-4cbe-9b1d-004077f56cdf" w:val=" "/>
    <w:docVar w:name="VAULT_ND_2856fa23-da63-46e0-9410-94caa75230ce" w:val=" "/>
    <w:docVar w:name="VAULT_ND_28a37798-36e6-4c1c-9a16-c6856833c89f" w:val=" "/>
    <w:docVar w:name="VAULT_ND_28fdbce0-9815-4553-a976-030bc896099a" w:val=" "/>
    <w:docVar w:name="VAULT_ND_29166417-ec6c-4914-a839-eac267c369b1" w:val=" "/>
    <w:docVar w:name="VAULT_ND_2938e8f2-1f06-4245-8e54-bc43fd2f0af4" w:val=" "/>
    <w:docVar w:name="VAULT_ND_2951cde6-f2da-4c17-8aab-4203056c322f" w:val=" "/>
    <w:docVar w:name="VAULT_ND_29d61ed0-c913-49f2-a7f1-6af0e2f49cb3" w:val=" "/>
    <w:docVar w:name="VAULT_ND_2a0f90f8-e166-4867-96f4-971df3efd181" w:val=" "/>
    <w:docVar w:name="VAULT_ND_2ab76759-002f-4e1c-b01b-577944eedeea" w:val=" "/>
    <w:docVar w:name="VAULT_ND_2ac3a9b2-1c79-44d2-968b-5a67e547f36a" w:val=" "/>
    <w:docVar w:name="VAULT_ND_2b4e9815-edf9-46d2-ba28-dd8338e6b70a" w:val=" "/>
    <w:docVar w:name="VAULT_ND_2b7c4832-01e9-4db6-866f-2f38ecc7bbe8" w:val=" "/>
    <w:docVar w:name="VAULT_ND_2b879003-6144-44a9-a929-2960d487435e" w:val=" "/>
    <w:docVar w:name="VAULT_ND_2c66f1d3-ee25-42c0-b38d-c05bc28762c0" w:val=" "/>
    <w:docVar w:name="VAULT_ND_2ca2389f-0272-40ec-96e4-94158565976a" w:val=" "/>
    <w:docVar w:name="VAULT_ND_2cc94f23-4449-4895-be53-f07a28c8ea4b" w:val=" "/>
    <w:docVar w:name="VAULT_ND_2d0ebb59-9c71-43e9-8a22-1d4ff0a7d38c" w:val=" "/>
    <w:docVar w:name="VAULT_ND_2d417e5a-4e71-4060-860b-94c764a2b978" w:val=" "/>
    <w:docVar w:name="VAULT_ND_2d816554-79e7-4be5-9ca9-26970a9bcfbb" w:val=" "/>
    <w:docVar w:name="vault_nd_2e0fc22a-7dd9-4df8-8622-8d513bca330d" w:val=" "/>
    <w:docVar w:name="VAULT_ND_2e255ecb-2601-4f04-9672-cd00cafd2daa" w:val=" "/>
    <w:docVar w:name="VAULT_ND_2e3aee04-3a8b-4768-93bd-e6349c759abd" w:val=" "/>
    <w:docVar w:name="vault_nd_2e47a3da-e5e7-42c6-a857-6bff316e4341" w:val=" "/>
    <w:docVar w:name="VAULT_ND_2f5acf84-1e4a-4b42-bd04-75f927bf8db8" w:val=" "/>
    <w:docVar w:name="VAULT_ND_2f6245d4-81c7-44d8-a0c5-dc41ae99cc48" w:val=" "/>
    <w:docVar w:name="VAULT_ND_2f763cda-9181-4b56-af78-d4ae5f7f9a9f" w:val=" "/>
    <w:docVar w:name="vault_nd_301b6301-b975-4236-bb31-bf766a19072e" w:val=" "/>
    <w:docVar w:name="VAULT_ND_30776446-8a8d-4122-bde5-8987bdc16bc3" w:val=" "/>
    <w:docVar w:name="VAULT_ND_3099b7d5-c8db-4a30-b674-7c26af5c6976" w:val=" "/>
    <w:docVar w:name="VAULT_ND_30b1f982-2df6-4771-8e2a-4d1b0c2b34cb" w:val=" "/>
    <w:docVar w:name="VAULT_ND_30c98b6d-741f-4bcc-b766-875f95a01f2c" w:val=" "/>
    <w:docVar w:name="VAULT_ND_30e7e085-bc98-4dc0-9fc6-6663bf174012" w:val=" "/>
    <w:docVar w:name="VAULT_ND_323a8f6b-f105-4b47-ae8a-4c3c83833e3e" w:val=" "/>
    <w:docVar w:name="VAULT_ND_32409d43-38be-4c10-a3fe-14eb2b561946" w:val=" "/>
    <w:docVar w:name="VAULT_ND_326ce97e-5450-4198-b7a0-448833259d91" w:val=" "/>
    <w:docVar w:name="VAULT_ND_328597d5-6097-4319-b993-fa8dbe882b5d" w:val=" "/>
    <w:docVar w:name="VAULT_ND_330d76b3-78ec-42a0-bcb4-e169565705f2" w:val=" "/>
    <w:docVar w:name="VAULT_ND_33100dbb-3725-4813-b9af-8a83af0f5e3d" w:val=" "/>
    <w:docVar w:name="VAULT_ND_33386a7e-b5ab-44fc-9fe7-61fd46a0e538" w:val=" "/>
    <w:docVar w:name="VAULT_ND_33739b64-b070-475e-8b30-0d6c57a50f6b" w:val=" "/>
    <w:docVar w:name="VAULT_ND_339d6d81-8ba4-4cc2-ab62-2445a3de7471" w:val=" "/>
    <w:docVar w:name="VAULT_ND_33c0e8eb-1362-48c7-ba89-bf9f428ccdd3" w:val=" "/>
    <w:docVar w:name="VAULT_ND_33ed4b1b-ded0-4db8-bb20-2c5b73320383" w:val=" "/>
    <w:docVar w:name="VAULT_ND_340e47a3-7c98-4dd1-b328-e0b99382c417" w:val=" "/>
    <w:docVar w:name="VAULT_ND_34cc955b-ca42-4122-a0dc-8a734a177155" w:val=" "/>
    <w:docVar w:name="VAULT_ND_34eafc14-04ea-4574-8720-112dcb069e2c" w:val=" "/>
    <w:docVar w:name="VAULT_ND_353fffb6-6ee7-4e57-8a6e-44acc960bfb7" w:val=" "/>
    <w:docVar w:name="VAULT_ND_35e6da06-d74a-4ca4-90f0-acc8133fdf2a" w:val=" "/>
    <w:docVar w:name="VAULT_ND_35fd8c1f-ec7e-4d68-a1c0-f56a79272b47" w:val=" "/>
    <w:docVar w:name="VAULT_ND_364a268e-887c-4866-93b1-41b3359dfbee" w:val=" "/>
    <w:docVar w:name="VAULT_ND_364cb8bb-29f5-481e-9bb0-3373af5a08fe" w:val=" "/>
    <w:docVar w:name="VAULT_ND_366b740d-2f6a-4717-8124-856d9b7e365f" w:val=" "/>
    <w:docVar w:name="VAULT_ND_36f60d85-0e04-4b94-a7b6-ed5974a1fa7f" w:val=" "/>
    <w:docVar w:name="VAULT_ND_372cfe06-0bd3-48b3-85c6-e7df0029073e" w:val=" "/>
    <w:docVar w:name="vault_nd_37753ddd-bf87-41d6-b999-a4e978a60a86" w:val=" "/>
    <w:docVar w:name="VAULT_ND_37d3f651-d6c7-4fd9-a80d-09234d3f9758" w:val=" "/>
    <w:docVar w:name="VAULT_ND_37e72584-4ce1-42e1-819e-66d51246e721" w:val=" "/>
    <w:docVar w:name="VAULT_ND_381ca6a5-0575-453d-9462-96b1a101a0ae" w:val=" "/>
    <w:docVar w:name="VAULT_ND_382311bf-e2b2-4bd1-a440-cf741bfccb1e" w:val=" "/>
    <w:docVar w:name="VAULT_ND_397340f4-4962-44bc-aa17-056b96cf3b82" w:val=" "/>
    <w:docVar w:name="VAULT_ND_397633c5-a8bc-498c-a090-5901b0b0b947" w:val=" "/>
    <w:docVar w:name="VAULT_ND_39b4e499-10dc-4e42-bbfd-70555b293a3b" w:val=" "/>
    <w:docVar w:name="VAULT_ND_39dd979b-8ba5-42e3-a629-b64603765e5e" w:val=" "/>
    <w:docVar w:name="VAULT_ND_3a2f3e81-3927-4b71-b54b-923403a5c42d" w:val=" "/>
    <w:docVar w:name="VAULT_ND_3ad331a2-9f56-43d4-a2b4-750f8706c729" w:val=" "/>
    <w:docVar w:name="vault_nd_3b5c0ad4-c608-4e4a-aaf0-041d3ac8d6a2" w:val=" "/>
    <w:docVar w:name="VAULT_ND_3bbc2fce-cf1c-4ecb-86b2-a371c60f7ccf" w:val=" "/>
    <w:docVar w:name="VAULT_ND_3c7171fb-7bfc-40c6-8c50-b3d060d8ff31" w:val=" "/>
    <w:docVar w:name="VAULT_ND_3d0a59a2-b55c-438f-a311-36c60dbca787" w:val=" "/>
    <w:docVar w:name="VAULT_ND_3d464953-d5aa-4964-9b2d-64ea8fa78373" w:val=" "/>
    <w:docVar w:name="VAULT_ND_3e7fa21d-d53c-4096-90a5-bf6bc8284473" w:val=" "/>
    <w:docVar w:name="VAULT_ND_3e980aa0-1f80-4b8c-bfd5-490f18f12727" w:val=" "/>
    <w:docVar w:name="VAULT_ND_3ed5bc5b-a8c4-4a87-8925-138e6d5556d5" w:val=" "/>
    <w:docVar w:name="VAULT_ND_3f0cee87-f4bf-4a2d-9945-af0186023e39" w:val=" "/>
    <w:docVar w:name="VAULT_ND_3f57aca3-f8ed-4e7c-872f-e0f714c7569e" w:val=" "/>
    <w:docVar w:name="VAULT_ND_3fbd81ec-750d-4a24-9fef-0e93e650c23d" w:val=" "/>
    <w:docVar w:name="vault_nd_3fdf36dc-c004-4b40-a403-2b521f4f87d6" w:val=" "/>
    <w:docVar w:name="VAULT_ND_3fed2e8b-1ea2-4d86-bb04-7140a09b908c" w:val=" "/>
    <w:docVar w:name="VAULT_ND_406465c4-ed9e-4722-90a7-a88d3e7f88c3" w:val=" "/>
    <w:docVar w:name="VAULT_ND_40eecbe7-26c5-431a-8a82-335843dff2d5" w:val=" "/>
    <w:docVar w:name="VAULT_ND_40f42638-3565-40ee-bccc-26e9c936546e" w:val=" "/>
    <w:docVar w:name="VAULT_ND_40fa42df-f45b-4519-83a6-685fdb4b902e" w:val=" "/>
    <w:docVar w:name="VAULT_ND_414747c4-84a6-4602-96db-0db019b42cfe" w:val=" "/>
    <w:docVar w:name="VAULT_ND_419d7b5d-58ad-4590-9b44-261435d497c3" w:val=" "/>
    <w:docVar w:name="VAULT_ND_41eef211-6269-4b06-8828-e20f2c4663c5" w:val=" "/>
    <w:docVar w:name="vault_nd_42125d4b-1aa8-4b59-b4de-000b30448587" w:val=" "/>
    <w:docVar w:name="vault_nd_42a7639c-8efa-4738-bf1c-f708e003fb5b" w:val=" "/>
    <w:docVar w:name="VAULT_ND_42c8b400-1295-4a07-b710-ee559c3b5625" w:val=" "/>
    <w:docVar w:name="VAULT_ND_432282a8-135d-420d-9115-1b4c84b4f47f" w:val=" "/>
    <w:docVar w:name="VAULT_ND_4323ad0b-70f1-4a83-963c-48821c19aabb" w:val=" "/>
    <w:docVar w:name="VAULT_ND_4393fa57-3f69-4ee8-b815-aca04904c8b6" w:val=" "/>
    <w:docVar w:name="VAULT_ND_43be47f4-b8bc-46fd-a764-908f94755aa8" w:val=" "/>
    <w:docVar w:name="vault_nd_43f647d9-e5b0-4c85-a6b8-a7eafa39c40a" w:val=" "/>
    <w:docVar w:name="VAULT_ND_44a2165c-54bd-4e15-997b-4953c5454bf0" w:val=" "/>
    <w:docVar w:name="VAULT_ND_44b4830e-c754-48bb-8e90-f8c463689231" w:val=" "/>
    <w:docVar w:name="VAULT_ND_451c5fea-2f7d-4ba7-9b24-183abc83923f" w:val=" "/>
    <w:docVar w:name="vault_nd_452fa8f4-8f57-4a91-a22b-7c1b8567733e" w:val=" "/>
    <w:docVar w:name="VAULT_ND_454ca5c9-a454-4580-bc8e-eb6762e0ebd0" w:val=" "/>
    <w:docVar w:name="vault_nd_4553246b-9566-4371-89bd-d36ba05ca429" w:val=" "/>
    <w:docVar w:name="VAULT_ND_4586bd21-a4be-4d62-93ae-edb190a4bd03" w:val=" "/>
    <w:docVar w:name="VAULT_ND_45954fa2-a08f-4670-a942-f0497a55ed01" w:val=" "/>
    <w:docVar w:name="VAULT_ND_463bba61-b385-4c10-b639-6773fe0e0d1e" w:val=" "/>
    <w:docVar w:name="VAULT_ND_46939e22-5c2d-4991-9e20-6f11e11e4a53" w:val=" "/>
    <w:docVar w:name="VAULT_ND_46be010c-2bac-46de-a3d2-cdfd3cb38081" w:val=" "/>
    <w:docVar w:name="vault_nd_46be3d6e-b0e6-470b-961e-9b8ccec4e826" w:val=" "/>
    <w:docVar w:name="VAULT_ND_46dd39cd-9b3a-4e74-b4a9-a5d9241e1cd5" w:val=" "/>
    <w:docVar w:name="VAULT_ND_47670a56-2c7f-4169-a0c7-7e4e17cd64ef" w:val=" "/>
    <w:docVar w:name="VAULT_ND_4899b0a7-f7d3-4fc5-911a-9753626c23be" w:val=" "/>
    <w:docVar w:name="VAULT_ND_48ae8346-e784-4742-b953-63146b330aaa" w:val=" "/>
    <w:docVar w:name="VAULT_ND_48c8de71-0b81-4ffe-af0f-f1c457487750" w:val=" "/>
    <w:docVar w:name="VAULT_ND_4902fbf5-8575-4ffa-be77-086bd845fdd9" w:val=" "/>
    <w:docVar w:name="VAULT_ND_49e0ce0b-ce3a-4df3-9bd5-c7f5bb50d61c" w:val=" "/>
    <w:docVar w:name="VAULT_ND_4a2e7531-2344-42dd-baf7-f89b7d091858" w:val=" "/>
    <w:docVar w:name="VAULT_ND_4a3948fe-d85f-4004-8f17-c5dd9edd5a1f" w:val=" "/>
    <w:docVar w:name="VAULT_ND_4a987884-c6c2-4644-b326-fc59162fec6b" w:val=" "/>
    <w:docVar w:name="VAULT_ND_4aa3f866-5bca-4512-8615-bc5795485fe3" w:val=" "/>
    <w:docVar w:name="VAULT_ND_4aa98b55-153f-475f-877d-878974e81fc9" w:val=" "/>
    <w:docVar w:name="VAULT_ND_4b16a6b6-37b2-4d54-b73e-f0e12fc33f0f" w:val=" "/>
    <w:docVar w:name="vault_nd_4b4ace80-9df3-471e-95ee-8374463b54ad" w:val=" "/>
    <w:docVar w:name="vault_nd_4c435339-df7b-4c74-8861-fcb60390f0ab" w:val=" "/>
    <w:docVar w:name="VAULT_ND_4d00a1c7-cb2f-416b-b8e5-57c94a5835ce" w:val=" "/>
    <w:docVar w:name="VAULT_ND_4d6a6d33-d3b9-48b5-8054-bf47616fead7" w:val=" "/>
    <w:docVar w:name="VAULT_ND_4dcbf3ff-8d29-4bfc-99ec-18ae340e4a81" w:val=" "/>
    <w:docVar w:name="VAULT_ND_4df58a01-7a78-4590-a24b-c8e83b6b8458" w:val=" "/>
    <w:docVar w:name="VAULT_ND_4e49249e-b936-4707-ad28-f87652354117" w:val=" "/>
    <w:docVar w:name="VAULT_ND_4e8e5ac6-bd3d-481c-aa48-ac9c4b05bf18" w:val=" "/>
    <w:docVar w:name="VAULT_ND_4ec99f6e-027a-47e6-a11c-43810222e480" w:val=" "/>
    <w:docVar w:name="VAULT_ND_4f125bb7-35e6-4ed7-8952-b1ea0bf9cf9f" w:val=" "/>
    <w:docVar w:name="VAULT_ND_4f5d396c-7255-4ff0-b295-cc3b844bcffe" w:val=" "/>
    <w:docVar w:name="VAULT_ND_4f6a8ea9-9a2d-40c7-bd53-6dabdca22efc" w:val=" "/>
    <w:docVar w:name="VAULT_ND_4fb84b1b-9852-41b4-89be-173a76e1702d" w:val=" "/>
    <w:docVar w:name="VAULT_ND_4fd77387-3660-4102-add8-311f2b482f53" w:val=" "/>
    <w:docVar w:name="VAULT_ND_4fdeb0e0-279d-43b7-99a7-7150421fe5fe" w:val=" "/>
    <w:docVar w:name="VAULT_ND_5002489d-863d-418f-8abe-65b393f741e4" w:val=" "/>
    <w:docVar w:name="vault_nd_50f3dc34-dca7-4507-a2a6-2a909a337c3a" w:val=" "/>
    <w:docVar w:name="VAULT_ND_51136e8b-958f-48d3-ab16-2f1d7088fcc8" w:val=" "/>
    <w:docVar w:name="VAULT_ND_519a55da-e50e-41b2-b7b7-0c4fa6a63d3f" w:val=" "/>
    <w:docVar w:name="vault_nd_51b06a9b-129f-4275-9e02-0e43b3387b92" w:val=" "/>
    <w:docVar w:name="VAULT_ND_52895d39-2dcb-4daf-a79c-4b54330cb498" w:val=" "/>
    <w:docVar w:name="VAULT_ND_52d1ea0a-4844-498e-bf12-3eabdf408e13" w:val=" "/>
    <w:docVar w:name="VAULT_ND_53a38d9a-ad5f-42a4-9771-85e7ab887064" w:val=" "/>
    <w:docVar w:name="VAULT_ND_53ef8aab-34e8-47f0-84fd-aa933370b5b0" w:val=" "/>
    <w:docVar w:name="VAULT_ND_54c1ea33-26f8-4a22-9441-d505cc64bc59" w:val=" "/>
    <w:docVar w:name="VAULT_ND_54efedc6-1761-4870-bc2a-670e7b93e561" w:val=" "/>
    <w:docVar w:name="VAULT_ND_5503b636-e094-4d47-b225-f1e015c55dfd" w:val=" "/>
    <w:docVar w:name="vault_nd_55ab852b-ab9b-4d2a-8cec-749c3d5e819d" w:val=" "/>
    <w:docVar w:name="VAULT_ND_55f14de7-0bab-458c-aaca-943d544a6f67" w:val=" "/>
    <w:docVar w:name="VAULT_ND_569e0fef-313d-4f74-b4bd-17720ee1b209" w:val=" "/>
    <w:docVar w:name="VAULT_ND_57de56c2-be29-4a4b-b2cb-8fec2ccff166" w:val=" "/>
    <w:docVar w:name="VAULT_ND_5806b99a-5706-45eb-9246-6c46719ad25f" w:val=" "/>
    <w:docVar w:name="vault_nd_5808c1fd-c745-4115-bbfa-51b161bd752f" w:val=" "/>
    <w:docVar w:name="VAULT_ND_5809b681-d8ff-495e-89a1-f0d8d21baab5" w:val=" "/>
    <w:docVar w:name="vault_nd_583b8564-30c4-4e9b-b9e8-738715dcacc9" w:val=" "/>
    <w:docVar w:name="VAULT_ND_586c1370-2519-448d-bd1a-30218ac96a35" w:val=" "/>
    <w:docVar w:name="vault_nd_594a33f5-eeb0-479f-a7ec-71c767b6cefe" w:val=" "/>
    <w:docVar w:name="VAULT_ND_595aaf5a-1bf4-48b8-a025-adc2d33beacc" w:val=" "/>
    <w:docVar w:name="VAULT_ND_5a31afd2-7234-4ec1-a7b2-c48168a09d7c" w:val=" "/>
    <w:docVar w:name="VAULT_ND_5ac2df3a-b3d7-494a-8e39-6ea43cc84a4a" w:val=" "/>
    <w:docVar w:name="VAULT_ND_5c53a08b-441c-43ff-8fa8-a3e669f6ae87" w:val=" "/>
    <w:docVar w:name="VAULT_ND_5c86379a-05c5-4814-a8ad-c178c0eb7cb1" w:val=" "/>
    <w:docVar w:name="VAULT_ND_5cc26937-d1a5-4102-aeb6-245bdae5c4dc" w:val=" "/>
    <w:docVar w:name="VAULT_ND_5d0c2fa9-3b74-4faa-b3db-9aec2c518b8e" w:val=" "/>
    <w:docVar w:name="vault_nd_5df2f896-0ff4-400c-a006-e10d4ab29e2a" w:val=" "/>
    <w:docVar w:name="VAULT_ND_5e7188f9-2c53-4216-8ee3-bc56a3343b90" w:val=" "/>
    <w:docVar w:name="vault_nd_5e7237d0-8f30-40f2-b3d7-e54064565de1" w:val=" "/>
    <w:docVar w:name="VAULT_ND_5f41691b-3ab3-4ed0-9ee6-89b649b31571" w:val=" "/>
    <w:docVar w:name="VAULT_ND_5f7d08ac-882e-411a-a704-583fa80a8fe4" w:val=" "/>
    <w:docVar w:name="vault_nd_60681a36-1bcc-4683-99dc-abf4bf50d474" w:val=" "/>
    <w:docVar w:name="vault_nd_60753ee5-297d-4ed0-9e06-a692442216e1" w:val=" "/>
    <w:docVar w:name="VAULT_ND_60abb52d-6426-461b-9e81-ad23ee1b48e0" w:val=" "/>
    <w:docVar w:name="VAULT_ND_60e7a7a8-394e-48a2-a66c-574617ac7baa" w:val=" "/>
    <w:docVar w:name="VAULT_ND_61123241-2205-42fc-ad29-9f20e53d1393" w:val=" "/>
    <w:docVar w:name="VAULT_ND_614617ff-5d17-4d90-9458-d21516875242" w:val=" "/>
    <w:docVar w:name="VAULT_ND_616a5a34-fc74-4fb0-805c-e588eb6495f0" w:val=" "/>
    <w:docVar w:name="VAULT_ND_617bc250-2241-4570-8459-3f72d1a1585c" w:val=" "/>
    <w:docVar w:name="VAULT_ND_62b62804-937f-4402-8218-fda18d132818" w:val=" "/>
    <w:docVar w:name="VAULT_ND_62d34206-628b-4cf6-838e-0ea3a109a28b" w:val=" "/>
    <w:docVar w:name="VAULT_ND_6318432b-b8cd-4089-9b58-1a61d65c7d32" w:val=" "/>
    <w:docVar w:name="VAULT_ND_6340c8d0-ff96-41a1-abcc-8a0ddd0bfbc1" w:val=" "/>
    <w:docVar w:name="VAULT_ND_634a80e8-0d48-4619-aa1b-f7e6d713d2a8" w:val=" "/>
    <w:docVar w:name="VAULT_ND_63647491-4720-464e-956a-28f7a2db84f3" w:val=" "/>
    <w:docVar w:name="VAULT_ND_63e1a08d-3270-4366-bc7c-6fbe75e06f11" w:val=" "/>
    <w:docVar w:name="VAULT_ND_640222c5-9417-40d6-9e2f-556baf7baebd" w:val=" "/>
    <w:docVar w:name="VAULT_ND_645e3fe6-bd27-4f56-a222-91d11c4b6801" w:val=" "/>
    <w:docVar w:name="VAULT_ND_646718fd-f40e-41b4-be7e-35885cf8312f" w:val=" "/>
    <w:docVar w:name="VAULT_ND_64d0f12d-451c-4c3c-80db-f4f820d7a79a" w:val=" "/>
    <w:docVar w:name="VAULT_ND_64d2366f-b00f-4d55-9e5a-12e25de29116" w:val=" "/>
    <w:docVar w:name="vault_nd_65e15fce-f4e4-403c-a468-a666a51eb4f7" w:val=" "/>
    <w:docVar w:name="VAULT_ND_65ffb8ec-66ba-4a34-a296-549ede9a5619" w:val=" "/>
    <w:docVar w:name="VAULT_ND_66d67a9e-19b4-4769-94e8-1986f94f3a28" w:val=" "/>
    <w:docVar w:name="VAULT_ND_6717fee9-db7d-497f-a810-6a54ce5bd20b" w:val=" "/>
    <w:docVar w:name="VAULT_ND_67b80f80-7dc7-4fa8-9d62-5d1f00353db0" w:val=" "/>
    <w:docVar w:name="vault_nd_67fe50f1-3d09-4d6e-adac-c2588073f5df" w:val=" "/>
    <w:docVar w:name="VAULT_ND_6839a7cb-c042-4cc3-9ac8-823ff892ff0f" w:val=" "/>
    <w:docVar w:name="VAULT_ND_68548d5d-6f68-4529-883f-7058c1d12f44" w:val=" "/>
    <w:docVar w:name="vault_nd_688e2183-857b-41ff-b654-5c627e3a9b92" w:val=" "/>
    <w:docVar w:name="VAULT_ND_68dcd7e4-3d9f-4f80-a25b-0f243942db02" w:val=" "/>
    <w:docVar w:name="VAULT_ND_6931a260-1333-4238-93ae-4be413bdc8da" w:val=" "/>
    <w:docVar w:name="VAULT_ND_6a1d9dbf-43d7-4f82-8590-abce05bf3f9d" w:val=" "/>
    <w:docVar w:name="VAULT_ND_6a2982e0-2214-4641-8afd-dbc78af64f13" w:val=" "/>
    <w:docVar w:name="vault_nd_6a4a7811-1ed3-4a5d-bc65-9eca23eea17e" w:val=" "/>
    <w:docVar w:name="VAULT_ND_6a8668b9-f9e5-4141-b2f8-9a065ab6b76f" w:val=" "/>
    <w:docVar w:name="VAULT_ND_6b06da26-4e26-4b02-854f-afe88a558296" w:val=" "/>
    <w:docVar w:name="VAULT_ND_6b12d8f6-7fc0-4c78-a417-63c175b8c6bc" w:val=" "/>
    <w:docVar w:name="VAULT_ND_6b1840d5-7e2c-47aa-9d03-7197589b107e" w:val=" "/>
    <w:docVar w:name="VAULT_ND_6ba6b090-094a-4e9f-8755-dffc4f2de2e7" w:val=" "/>
    <w:docVar w:name="VAULT_ND_6cf204fe-b161-4ea9-82e9-a94fe19a466b" w:val=" "/>
    <w:docVar w:name="VAULT_ND_6d4e85bf-2079-44bd-afa3-81a0037a50e8" w:val=" "/>
    <w:docVar w:name="VAULT_ND_6da7d311-e87f-4c32-8925-300880268f18" w:val=" "/>
    <w:docVar w:name="VAULT_ND_6ddbc05b-f67e-4d69-9154-0709fd954d65" w:val=" "/>
    <w:docVar w:name="VAULT_ND_6e0c3978-6301-4dfb-9b94-d1dd6c24b79d" w:val=" "/>
    <w:docVar w:name="VAULT_ND_6e506173-2942-4169-ac44-3534e0b3bdef" w:val=" "/>
    <w:docVar w:name="VAULT_ND_6e882c3d-0098-48ae-8752-15d9d9fea7b2" w:val=" "/>
    <w:docVar w:name="vault_nd_6e8a40e8-651f-4e66-a8fe-cae25b2f044d" w:val=" "/>
    <w:docVar w:name="vault_nd_6f29450f-2d02-4051-acbd-a49a1e4f9614" w:val=" "/>
    <w:docVar w:name="VAULT_ND_6f4880a0-d6af-45a0-9c63-1b1986ab1835" w:val=" "/>
    <w:docVar w:name="VAULT_ND_6f86d54b-c05c-4187-93a9-70be645d32ab" w:val=" "/>
    <w:docVar w:name="VAULT_ND_702e1316-c9d1-4bb9-8f5c-ab05bd6b8c45" w:val=" "/>
    <w:docVar w:name="VAULT_ND_706042f1-0bfb-47bf-b14d-e18f87e7f372" w:val=" "/>
    <w:docVar w:name="VAULT_ND_70c81a88-514d-41f6-8ca8-316a82b35971" w:val=" "/>
    <w:docVar w:name="VAULT_ND_71161f66-411f-4102-95d8-9c9c11e1f4ed" w:val=" "/>
    <w:docVar w:name="VAULT_ND_7181beaa-eeb1-4daf-8f11-b4a054b05e7c" w:val=" "/>
    <w:docVar w:name="VAULT_ND_71e15367-b0c7-4754-b4fd-53e5e5cbfe9a" w:val=" "/>
    <w:docVar w:name="VAULT_ND_720a0072-5133-48c5-a34a-1da33b6c8ee7" w:val=" "/>
    <w:docVar w:name="VAULT_ND_7269f46c-6b83-483d-b31e-813448b4969b" w:val=" "/>
    <w:docVar w:name="VAULT_ND_7282eb6b-0dbe-49a3-8065-b9ed18d6a78a" w:val=" "/>
    <w:docVar w:name="VAULT_ND_72b7a10d-bbfd-40a5-acd5-161252686312" w:val=" "/>
    <w:docVar w:name="VAULT_ND_72dffd34-2fac-4775-ba85-d209b2d5a072" w:val=" "/>
    <w:docVar w:name="VAULT_ND_732f86e2-118f-4f41-9b00-1573f1b864e1" w:val=" "/>
    <w:docVar w:name="VAULT_ND_73620064-e26a-402a-ae33-8279e3c9edcb" w:val=" "/>
    <w:docVar w:name="VAULT_ND_73828313-54f3-4435-a9ba-6d63ecbe7657" w:val=" "/>
    <w:docVar w:name="VAULT_ND_73b3dcf0-ea6d-4ec3-894d-73a5ad20301b" w:val=" "/>
    <w:docVar w:name="vault_nd_74c5b6b2-cef5-454e-9958-ec0c7abe7eba" w:val=" "/>
    <w:docVar w:name="VAULT_ND_74e3a5f0-a419-41fe-84f5-8ce8626a5877" w:val=" "/>
    <w:docVar w:name="VAULT_ND_756c5dbf-645c-4271-b6ff-b7c26bf25568" w:val=" "/>
    <w:docVar w:name="VAULT_ND_75b50f5b-be28-4736-b44f-38021c6a13c4" w:val=" "/>
    <w:docVar w:name="VAULT_ND_75d631a8-dbaa-4523-8156-9a558edde65e" w:val=" "/>
    <w:docVar w:name="VAULT_ND_769529e3-40dd-4f6a-9c3d-4434cc166eef" w:val=" "/>
    <w:docVar w:name="VAULT_ND_76fc0fe6-212a-44f9-8b0c-500986c3f5e1" w:val=" "/>
    <w:docVar w:name="VAULT_ND_7715c036-ae4c-429b-b1bf-e2e512ef88c4" w:val=" "/>
    <w:docVar w:name="VAULT_ND_77a95d7e-3678-4a6a-a094-88a1e6397acb" w:val=" "/>
    <w:docVar w:name="VAULT_ND_77f2078c-23d4-4bd3-bd14-cc7b98e7638e" w:val=" "/>
    <w:docVar w:name="VAULT_ND_78b02657-ae58-4620-8bee-2b919bf8232e" w:val=" "/>
    <w:docVar w:name="VAULT_ND_798e4d6c-33fa-4c24-a55a-87995294fe52" w:val=" "/>
    <w:docVar w:name="VAULT_ND_79a122d0-bd45-4bbe-bf3d-97aba4ab5f29" w:val=" "/>
    <w:docVar w:name="VAULT_ND_79be06f4-c80d-4865-ba3d-0f40ba3c4f64" w:val=" "/>
    <w:docVar w:name="VAULT_ND_79edb856-6c60-4881-85aa-ab67713cd441" w:val=" "/>
    <w:docVar w:name="VAULT_ND_7aa8554b-48c9-4339-8741-25ca18720f11" w:val=" "/>
    <w:docVar w:name="vault_nd_7b458f2a-9135-465f-9f11-2ebd3e5b42fb" w:val=" "/>
    <w:docVar w:name="VAULT_ND_7b5812ba-211c-4c1c-8adf-4650d347ac3b" w:val=" "/>
    <w:docVar w:name="VAULT_ND_7b9bf9ee-f4f7-46f4-8b9a-41a969720c16" w:val=" "/>
    <w:docVar w:name="VAULT_ND_7c377eb1-9af9-4b47-a49f-9240fa666a04" w:val=" "/>
    <w:docVar w:name="VAULT_ND_7c5682a1-4118-4dd1-a049-06511249b797" w:val=" "/>
    <w:docVar w:name="VAULT_ND_7c786947-e1a9-4cd8-a381-85fb50de5966" w:val=" "/>
    <w:docVar w:name="VAULT_ND_7d059a87-984e-4caa-b2c6-f9f9bb8e6100" w:val=" "/>
    <w:docVar w:name="VAULT_ND_7d8ec280-b11e-4547-b194-c025fbb075c0" w:val=" "/>
    <w:docVar w:name="VAULT_ND_7da3151d-3e55-4a79-a6f6-f176a1824ff4" w:val=" "/>
    <w:docVar w:name="VAULT_ND_7dd6a5fa-e710-41df-959d-3d6761231106" w:val=" "/>
    <w:docVar w:name="VAULT_ND_7dfb69ee-5d80-4e01-b0f9-f065fa0e52b9" w:val=" "/>
    <w:docVar w:name="VAULT_ND_7e24b920-2209-4682-baaf-784c338b7f67" w:val=" "/>
    <w:docVar w:name="VAULT_ND_7e9c059e-0d13-4dd7-83b9-c6877dff70a9" w:val=" "/>
    <w:docVar w:name="VAULT_ND_7ebf5afc-ced3-4591-b120-f0f6b28ed49b" w:val=" "/>
    <w:docVar w:name="VAULT_ND_7ed5af33-0de8-42ca-8a72-bcbab48b012e" w:val=" "/>
    <w:docVar w:name="VAULT_ND_7f10ce7e-a330-4398-972e-dd413121ecc3" w:val=" "/>
    <w:docVar w:name="VAULT_ND_7f409763-b1f6-4640-9c69-da33dd8856ff" w:val=" "/>
    <w:docVar w:name="VAULT_ND_7fbc184d-1e12-479e-b41c-912d75ba41b1" w:val=" "/>
    <w:docVar w:name="VAULT_ND_80310c1f-0d04-46d2-933d-eb884448ce89" w:val=" "/>
    <w:docVar w:name="vault_nd_803f289d-871c-48df-909d-e56a67be811e" w:val=" "/>
    <w:docVar w:name="VAULT_ND_8061d189-8a3b-4984-a7c4-cba39feb956f" w:val=" "/>
    <w:docVar w:name="VAULT_ND_807f0d67-c66e-4264-b387-7565e89615fe" w:val=" "/>
    <w:docVar w:name="vault_nd_80ff3be9-4e47-4048-a9ce-389a5b52bfef" w:val=" "/>
    <w:docVar w:name="VAULT_ND_81884975-1a68-4475-b1fd-f66ab06d7a79" w:val=" "/>
    <w:docVar w:name="VAULT_ND_8284755c-916e-4994-a2ec-b2e686d746b4" w:val=" "/>
    <w:docVar w:name="VAULT_ND_828954c8-f844-4216-b72c-7257d07d7373" w:val=" "/>
    <w:docVar w:name="VAULT_ND_82d58081-00c2-49f4-bee9-be2be2903a9d" w:val=" "/>
    <w:docVar w:name="VAULT_ND_830dbbf3-828b-45f6-8136-5847a19b5da2" w:val=" "/>
    <w:docVar w:name="vault_nd_83fee25e-bfbb-4a19-99e8-fb469a6a19cd" w:val=" "/>
    <w:docVar w:name="vault_nd_84572e8b-1a7f-4057-876e-fb78db9f3ddf" w:val=" "/>
    <w:docVar w:name="VAULT_ND_846a294f-4d59-4ad5-bce5-7c325a7687b2" w:val=" "/>
    <w:docVar w:name="vault_nd_849194fc-633c-4d8c-8482-7147c83a0406" w:val=" "/>
    <w:docVar w:name="VAULT_ND_854d904e-fb28-44cd-a23e-698e9377912b" w:val=" "/>
    <w:docVar w:name="VAULT_ND_8565aa89-3b8c-46e9-8bf3-1d1d84c2a82e" w:val=" "/>
    <w:docVar w:name="VAULT_ND_85cbc892-4a57-4213-bd4d-43f667d1ad4e" w:val=" "/>
    <w:docVar w:name="VAULT_ND_85d005af-0e6f-482e-8a2f-ac0409057d03" w:val=" "/>
    <w:docVar w:name="VAULT_ND_862182f2-4982-49f6-849c-52d6f02bc557" w:val=" "/>
    <w:docVar w:name="VAULT_ND_86219981-e911-44af-a081-9afde9d1e171" w:val=" "/>
    <w:docVar w:name="VAULT_ND_8636e498-7880-4980-bb28-4d9ad20c9b92" w:val=" "/>
    <w:docVar w:name="vault_nd_8641d761-fe04-4619-9c33-a3b8a278d52f" w:val=" "/>
    <w:docVar w:name="VAULT_ND_870b0475-4687-415d-8807-fb75022a2b3a" w:val=" "/>
    <w:docVar w:name="vault_nd_87dd4f5b-7d9e-423b-9937-8f8a6017796a" w:val=" "/>
    <w:docVar w:name="VAULT_ND_88bc9c68-56cf-4cec-9323-d3e2b3ef5b16" w:val=" "/>
    <w:docVar w:name="VAULT_ND_89fd8092-0d0c-4166-9931-c18e3e6da06d" w:val=" "/>
    <w:docVar w:name="VAULT_ND_8a226cea-b0d1-4b5b-b3b9-38a98ad00bed" w:val=" "/>
    <w:docVar w:name="VAULT_ND_8a9bcf51-cba1-4364-abeb-b5f4936c7c4f" w:val=" "/>
    <w:docVar w:name="vault_nd_8ae0a1f3-a60c-4408-9799-224a8a2baa66" w:val=" "/>
    <w:docVar w:name="VAULT_ND_8b029045-6f28-4ffd-8418-09e254751487" w:val=" "/>
    <w:docVar w:name="VAULT_ND_8b0642b2-163c-4aca-938d-2bfd1e1bb0d3" w:val=" "/>
    <w:docVar w:name="vault_nd_8cebac3a-d3ab-450d-918a-2a3cebad48bd" w:val=" "/>
    <w:docVar w:name="VAULT_ND_8db84332-6f7d-40ad-af7d-502901f9d569" w:val=" "/>
    <w:docVar w:name="VAULT_ND_8e3798f2-31e8-49dd-bef9-05c463282beb" w:val=" "/>
    <w:docVar w:name="VAULT_ND_8f00cd82-3f1e-4fd8-827d-956f95711908" w:val=" "/>
    <w:docVar w:name="VAULT_ND_8fb78b0f-ad92-4f9c-b11e-0e3989495257" w:val=" "/>
    <w:docVar w:name="VAULT_ND_901b694a-f99d-4f31-8acb-ef99aecec487" w:val=" "/>
    <w:docVar w:name="VAULT_ND_904b59f7-41df-44e9-b133-8035296114d3" w:val=" "/>
    <w:docVar w:name="vault_nd_907dc619-d483-47ae-bfcb-1e365cc233be" w:val=" "/>
    <w:docVar w:name="VAULT_ND_909d5a05-37b7-481f-8743-050d2e406f04" w:val=" "/>
    <w:docVar w:name="VAULT_ND_91864554-2888-4a8f-a961-e4893dddf4bf" w:val=" "/>
    <w:docVar w:name="VAULT_ND_91eff410-8950-4ec8-94f0-7daf0f0ff8c0" w:val=" "/>
    <w:docVar w:name="VAULT_ND_92a86cc1-e211-4f31-8eb6-cc93614a9c4b" w:val=" "/>
    <w:docVar w:name="VAULT_ND_92f81c9f-87a4-4aa5-97c6-1fb4e4b40bf4" w:val=" "/>
    <w:docVar w:name="VAULT_ND_931107fb-1f88-411e-bb02-4bc19b0c6b23" w:val=" "/>
    <w:docVar w:name="VAULT_ND_9323c471-43cb-4fad-b154-fa94e9dfad79" w:val=" "/>
    <w:docVar w:name="VAULT_ND_932ec022-2d9e-4bae-a537-afe4a2ce8d0b" w:val=" "/>
    <w:docVar w:name="VAULT_ND_93341cea-ab22-4cf3-a066-cbaa6c5d637c" w:val=" "/>
    <w:docVar w:name="VAULT_ND_936c1c89-8339-430d-9d58-33883d13f6d6" w:val=" "/>
    <w:docVar w:name="VAULT_ND_93b4c557-13ec-4fe8-9570-cc991df4ea2c" w:val=" "/>
    <w:docVar w:name="vault_nd_946f8deb-0a0c-42a5-a9a8-3dce9c78ef6a" w:val=" "/>
    <w:docVar w:name="VAULT_ND_94ade450-c857-4582-aa43-7e1de81c83be" w:val=" "/>
    <w:docVar w:name="vault_nd_94db4a50-db83-4c43-b111-3a0a3cc613fc" w:val=" "/>
    <w:docVar w:name="VAULT_ND_9538107a-76ff-4e5f-9d20-6d084cb8277f" w:val=" "/>
    <w:docVar w:name="vault_nd_9583ffd1-d450-4f66-9f89-f07bc2bc1abc" w:val=" "/>
    <w:docVar w:name="vault_nd_95b4e36d-6b18-4fb6-a882-f6ed5dfa2352" w:val=" "/>
    <w:docVar w:name="VAULT_ND_95d41e5e-4b61-478f-916b-2111fa4a7b07" w:val=" "/>
    <w:docVar w:name="VAULT_ND_95f0ba48-31de-41c4-a2ab-74c928274b27" w:val=" "/>
    <w:docVar w:name="vault_nd_962a8172-25e6-476c-b8f8-b3266f67a7b9" w:val=" "/>
    <w:docVar w:name="VAULT_ND_966c537a-6cec-4f26-a842-29b82b248b23" w:val=" "/>
    <w:docVar w:name="VAULT_ND_9794e56a-6ba9-4b65-a6a2-c455fa8e9d5c" w:val=" "/>
    <w:docVar w:name="VAULT_ND_97efc9fc-9b59-4b28-89d6-b66dd69fdca8" w:val=" "/>
    <w:docVar w:name="VAULT_ND_98010b35-fb36-4093-8242-8ba3a22e2438" w:val=" "/>
    <w:docVar w:name="VAULT_ND_98143060-1458-4ab3-9111-e30d3053da97" w:val=" "/>
    <w:docVar w:name="VAULT_ND_98e0d132-a18d-4a8a-b87f-a446e91bc676" w:val=" "/>
    <w:docVar w:name="VAULT_ND_992e08ed-3fca-46cd-8827-23313b424869" w:val=" "/>
    <w:docVar w:name="VAULT_ND_996e0c92-41a0-48ef-b0c4-a6d36adf5907" w:val=" "/>
    <w:docVar w:name="vault_nd_99976bc6-24cd-4b33-90a2-e4bb6d10b046" w:val=" "/>
    <w:docVar w:name="VAULT_ND_99d26489-d1da-4dfa-868b-2f3057e1ebd1" w:val=" "/>
    <w:docVar w:name="vault_nd_9a17c93f-7bbb-445a-9d02-a27c28b7a2e9" w:val=" "/>
    <w:docVar w:name="VAULT_ND_9ab59dc9-0889-4402-a83c-81e9b596dd3d" w:val=" "/>
    <w:docVar w:name="VAULT_ND_9ad1d088-f298-453f-8101-a90ab75471c6" w:val=" "/>
    <w:docVar w:name="VAULT_ND_9aeae9a1-a2da-4199-a56a-24ea2c85e053" w:val=" "/>
    <w:docVar w:name="VAULT_ND_9b6f7a5d-430c-4360-ad3f-51f3b1d8ef47" w:val=" "/>
    <w:docVar w:name="VAULT_ND_9b894063-fa3b-46f3-ae49-215cb9277257" w:val=" "/>
    <w:docVar w:name="VAULT_ND_9b99cdaa-2c94-4f1a-a0e4-d7f8278a6a41" w:val=" "/>
    <w:docVar w:name="VAULT_ND_9bace472-0e0f-4abb-9b9c-adf6cb652215" w:val=" "/>
    <w:docVar w:name="VAULT_ND_9d0b6748-d0de-4511-8b24-c737c55f66c3" w:val=" "/>
    <w:docVar w:name="VAULT_ND_9d8a0d03-de96-4ae7-a3f7-c69361f409ee" w:val=" "/>
    <w:docVar w:name="VAULT_ND_9d998caa-37b1-4d09-80f2-6b79cd9f2cda" w:val=" "/>
    <w:docVar w:name="VAULT_ND_9dc01393-e77a-40ca-8c31-7a5d6228508b" w:val=" "/>
    <w:docVar w:name="VAULT_ND_9df406e2-77b8-4e01-a896-cc0696dcf42f" w:val=" "/>
    <w:docVar w:name="VAULT_ND_9ebdd814-e527-42c8-94cd-348f78298099" w:val=" "/>
    <w:docVar w:name="vault_nd_9ec9dd3b-5b0f-49ea-99f5-6ca94f2885a8" w:val=" "/>
    <w:docVar w:name="vault_nd_9f35f364-5644-435f-875c-369611ed75db" w:val=" "/>
    <w:docVar w:name="VAULT_ND_9f5813a6-1ac6-4831-8839-6aca665ae2ff" w:val=" "/>
    <w:docVar w:name="VAULT_ND_9fa60bdf-cbe2-408a-bb30-820c170a237c" w:val=" "/>
    <w:docVar w:name="VAULT_ND_a023c659-09bc-4f08-8090-6dabc0bfb0aa" w:val=" "/>
    <w:docVar w:name="VAULT_ND_a026cb99-fd43-4f3a-8caf-e5f896f1198d" w:val=" "/>
    <w:docVar w:name="VAULT_ND_a02a4180-1f9b-4b34-b3c5-08145d892119" w:val=" "/>
    <w:docVar w:name="vault_nd_a02cc8ce-1be2-47fb-8562-a5917e911b51" w:val=" "/>
    <w:docVar w:name="VAULT_ND_a0323dbb-db33-43e6-93a0-17a3ffa7ddba" w:val=" "/>
    <w:docVar w:name="VAULT_ND_a0431ac0-5cf7-4169-b5b8-1699decf5515" w:val=" "/>
    <w:docVar w:name="VAULT_ND_a0784c96-ef77-404a-91d2-5d36db45aebd" w:val=" "/>
    <w:docVar w:name="VAULT_ND_a0cd2a93-bec4-4556-be92-ae1f5bf809a8" w:val=" "/>
    <w:docVar w:name="vault_nd_a16484e2-e40b-456a-8af4-ce6aa974e7d2" w:val=" "/>
    <w:docVar w:name="VAULT_ND_a169c162-4727-4003-aaba-b85343032167" w:val=" "/>
    <w:docVar w:name="vault_nd_a19d8e60-d8e7-4ed1-a90e-081153dffc75" w:val=" "/>
    <w:docVar w:name="VAULT_ND_a1ad5029-e47c-4b5f-9efb-6541653ee385" w:val=" "/>
    <w:docVar w:name="VAULT_ND_a2f79b56-9cc3-4a5f-b4cc-81c134cf0fee" w:val=" "/>
    <w:docVar w:name="VAULT_ND_a33d7243-208c-4de4-ab83-20549c5e8f87" w:val=" "/>
    <w:docVar w:name="VAULT_ND_a3534974-395b-41e4-a5af-3d70af0cff9a" w:val=" "/>
    <w:docVar w:name="vault_nd_a36f895e-6b38-4efe-992c-367558c7a9b6" w:val=" "/>
    <w:docVar w:name="VAULT_ND_a38d62b3-3683-44c9-97ee-1e3aa229c9a1" w:val=" "/>
    <w:docVar w:name="vault_nd_a3ddc5de-15f3-44d3-8d0d-70ab7f77e493" w:val=" "/>
    <w:docVar w:name="VAULT_ND_a4540c4b-41ad-47ab-9b0e-ad44a2d9417f" w:val=" "/>
    <w:docVar w:name="VAULT_ND_a458ca46-2bb1-45d2-9865-61e8870f5c78" w:val=" "/>
    <w:docVar w:name="VAULT_ND_a5020ce8-b710-4716-bcbf-7f2924ca5f43" w:val=" "/>
    <w:docVar w:name="VAULT_ND_a5654e3e-b8d7-492f-9a74-9769b438b984" w:val=" "/>
    <w:docVar w:name="VAULT_ND_a60013cd-47e2-49b1-810b-b211a0750efa" w:val=" "/>
    <w:docVar w:name="VAULT_ND_a66b35c5-6450-4d5f-ab84-87fe2f33deff" w:val=" "/>
    <w:docVar w:name="VAULT_ND_a674ed53-59df-4c56-8608-1e3f4899861c" w:val=" "/>
    <w:docVar w:name="vault_nd_a680bb8a-8400-4ec3-a46d-2d1c9b326573" w:val=" "/>
    <w:docVar w:name="VAULT_ND_a686708c-6c9c-4676-87e8-c05cb1064449" w:val=" "/>
    <w:docVar w:name="VAULT_ND_a740f667-03fa-44bd-b52d-c0e82a3e54a1" w:val=" "/>
    <w:docVar w:name="VAULT_ND_a7500031-c806-4e35-bc48-ca2c177df7db" w:val=" "/>
    <w:docVar w:name="VAULT_ND_a7aa4e2b-9f4e-444a-baef-393d09a77b40" w:val=" "/>
    <w:docVar w:name="VAULT_ND_a8227af6-ff1f-4d72-bdce-c26f18ef3a00" w:val=" "/>
    <w:docVar w:name="vault_nd_a863fbd9-2a2f-4393-9ba2-7c71e01b1985" w:val=" "/>
    <w:docVar w:name="VAULT_ND_a99a007a-d2e8-4c2b-a46d-25bd57bec8c3" w:val=" "/>
    <w:docVar w:name="VAULT_ND_aa0d9140-0c23-413c-aeac-6e1857c89c1b" w:val=" "/>
    <w:docVar w:name="VAULT_ND_aa340446-96b2-4495-add2-4b6a9e592f61" w:val=" "/>
    <w:docVar w:name="VAULT_ND_aa67b531-8254-4145-88cd-3081232909d4" w:val=" "/>
    <w:docVar w:name="VAULT_ND_aaa83d80-c7b2-4bf7-9eea-ec057eb9e354" w:val=" "/>
    <w:docVar w:name="VAULT_ND_aac3f16b-4b1f-41ce-bd4b-aa5f5107f0e9" w:val=" "/>
    <w:docVar w:name="VAULT_ND_ab26573c-0272-4f46-8206-6c45a8af3669" w:val=" "/>
    <w:docVar w:name="VAULT_ND_ab444acb-7ad6-4fb6-b1aa-7ed1e8b2576a" w:val=" "/>
    <w:docVar w:name="VAULT_ND_abc26b76-1862-408d-865b-51ef6d97e83c" w:val=" "/>
    <w:docVar w:name="VAULT_ND_abd63f3b-e9e3-4d0f-aa86-72ad4778b8ba" w:val=" "/>
    <w:docVar w:name="VAULT_ND_abdc447f-c8d5-468b-afe3-801d9716fd83" w:val=" "/>
    <w:docVar w:name="VAULT_ND_ac634ddc-4e7d-4ea8-bd2e-ef63a5167e85" w:val=" "/>
    <w:docVar w:name="VAULT_ND_ac6afeb0-da79-4cdb-828b-0ff51bc15bca" w:val=" "/>
    <w:docVar w:name="vault_nd_ac9b9e85-2c6a-4ab1-9872-832e536e08a8" w:val=" "/>
    <w:docVar w:name="VAULT_ND_ac9f4654-a159-4430-a8ea-a5d7bb040a14" w:val=" "/>
    <w:docVar w:name="VAULT_ND_acc2ad7f-0a08-4d09-8338-4280705235a2" w:val=" "/>
    <w:docVar w:name="VAULT_ND_acd8c5a3-c09d-421c-b7a0-e17b2b695aad" w:val=" "/>
    <w:docVar w:name="VAULT_ND_ad068011-8d75-49b1-944a-2b7bcceb93a2" w:val=" "/>
    <w:docVar w:name="VAULT_ND_ada3bcba-aad2-4b56-a605-bb54c00418ab" w:val=" "/>
    <w:docVar w:name="VAULT_ND_ae0c84b3-e003-4fc8-b8c4-c41101b2f4d8" w:val=" "/>
    <w:docVar w:name="VAULT_ND_ae21e7c3-8a8a-4b06-8915-029534fd5a63" w:val=" "/>
    <w:docVar w:name="VAULT_ND_ae59c8d3-e3c3-4dd8-9afb-a5ffc7ab2ab7" w:val=" "/>
    <w:docVar w:name="VAULT_ND_aed7a96e-7dbd-4641-899b-228e7a330ba7" w:val=" "/>
    <w:docVar w:name="VAULT_ND_af456fb4-15e6-4bdb-a200-6dce1b4bd1ed" w:val=" "/>
    <w:docVar w:name="VAULT_ND_af4a9a31-5408-4c4a-9efc-59c47255f960" w:val=" "/>
    <w:docVar w:name="VAULT_ND_afb5db4c-3235-4f7e-b681-89c36084caf2" w:val=" "/>
    <w:docVar w:name="vault_nd_b05bec19-06a8-4a54-892d-e030adf18f32" w:val=" "/>
    <w:docVar w:name="VAULT_ND_b0915f08-2b99-4f48-884d-fadbf058b9ab" w:val=" "/>
    <w:docVar w:name="VAULT_ND_b0fea001-fccf-4307-826a-90654e8c8943" w:val=" "/>
    <w:docVar w:name="VAULT_ND_b149c2d3-bfe5-4348-8fc1-2aece6ffda1e" w:val=" "/>
    <w:docVar w:name="VAULT_ND_b1547f5b-30a6-4256-bace-5703ba2777de" w:val=" "/>
    <w:docVar w:name="VAULT_ND_b1ec990c-d518-463a-b54a-598f87cb32d4" w:val=" "/>
    <w:docVar w:name="VAULT_ND_b27c070d-2122-4207-96e3-1c8750d502a0" w:val=" "/>
    <w:docVar w:name="VAULT_ND_b2879d1d-d19d-40d4-b47f-a0be28543acd" w:val=" "/>
    <w:docVar w:name="VAULT_ND_b28aec0e-8ef1-46cf-a1b3-6dc4fd4279ab" w:val=" "/>
    <w:docVar w:name="VAULT_ND_b33d38f8-407b-4400-a84b-f928cb52a0d1" w:val=" "/>
    <w:docVar w:name="VAULT_ND_b3a89d0f-9f39-467c-a37b-11622f5e6b53" w:val=" "/>
    <w:docVar w:name="vault_nd_b3c8e039-68d7-45c7-ac1a-39852f405e54" w:val=" "/>
    <w:docVar w:name="VAULT_ND_b3ed3cdc-be52-43c9-a799-c2f33d57e143" w:val=" "/>
    <w:docVar w:name="VAULT_ND_b40dd4ee-7771-4b2f-884b-f402c7b74ee6" w:val=" "/>
    <w:docVar w:name="vault_nd_b4183e5c-efb8-43b8-9365-875b197ecb30" w:val=" "/>
    <w:docVar w:name="VAULT_ND_b45827b0-8b71-41b8-9069-29f2d50aaad4" w:val=" "/>
    <w:docVar w:name="VAULT_ND_b4d94a15-ff8b-4329-898e-f6e2f6aeba93" w:val=" "/>
    <w:docVar w:name="VAULT_ND_b52de8e7-7c1b-43a5-bb12-fe26c88ac670" w:val=" "/>
    <w:docVar w:name="VAULT_ND_b5e9c57f-63cb-477e-8021-e7b4d003c910" w:val=" "/>
    <w:docVar w:name="VAULT_ND_b5f3fe12-0eb8-425b-a62b-e3b014aa1722" w:val=" "/>
    <w:docVar w:name="VAULT_ND_b6853377-570d-4ccd-8462-9feaf2e054fe" w:val=" "/>
    <w:docVar w:name="VAULT_ND_b6882d20-c11d-41f5-8dbc-1409cca0f166" w:val=" "/>
    <w:docVar w:name="VAULT_ND_b6ec44d1-5d0c-42cd-b454-e2b25f686c05" w:val=" "/>
    <w:docVar w:name="VAULT_ND_b73866d5-59e9-45e3-849b-d84a398f32f8" w:val=" "/>
    <w:docVar w:name="VAULT_ND_b7657cec-c9e7-469d-8390-29ab8806d332" w:val=" "/>
    <w:docVar w:name="vault_nd_b79daac6-63d8-4c88-8d7b-27685a525ad9" w:val=" "/>
    <w:docVar w:name="VAULT_ND_b7b42f89-e197-445b-9c15-5cbbc1cf4552" w:val=" "/>
    <w:docVar w:name="VAULT_ND_b7c4977e-115c-4fbf-9d92-7a97ae44112a" w:val=" "/>
    <w:docVar w:name="VAULT_ND_b7e49f28-c65c-4719-a287-c0755983b89f" w:val=" "/>
    <w:docVar w:name="VAULT_ND_b7e56c1d-ff76-40ec-b0d2-b96d52a2d5c7" w:val=" "/>
    <w:docVar w:name="VAULT_ND_b7fb521d-2283-45d5-b5ef-e12cc379c5b4" w:val=" "/>
    <w:docVar w:name="VAULT_ND_b85f8125-f843-4d46-890d-f86d51476fb5" w:val=" "/>
    <w:docVar w:name="VAULT_ND_b8a76e75-b3c1-4748-92c3-c147aeefc37c" w:val=" "/>
    <w:docVar w:name="VAULT_ND_b9b460f8-dd48-414c-a1fd-42a00d9f116e" w:val=" "/>
    <w:docVar w:name="VAULT_ND_b9c0bf07-74c8-485d-b41e-7a2032fdbf55" w:val=" "/>
    <w:docVar w:name="vault_nd_ba44f1aa-d39a-4787-9b44-1fdf2aba795e" w:val=" "/>
    <w:docVar w:name="VAULT_ND_ba66062e-0525-4cef-acd8-376733aab926" w:val=" "/>
    <w:docVar w:name="vault_nd_ba74c548-d635-4700-8457-95cd5f2698f7" w:val=" "/>
    <w:docVar w:name="VAULT_ND_ba760cb3-78d1-43c2-8744-3f71edb439af" w:val=" "/>
    <w:docVar w:name="VAULT_ND_bb49cf6e-7461-4003-98b4-1cebf3001683" w:val=" "/>
    <w:docVar w:name="VAULT_ND_bb7d2171-1d52-4515-b0ba-7159cc8b6a5d" w:val=" "/>
    <w:docVar w:name="VAULT_ND_bbaba772-56c0-4d5a-91af-e6dac6c64f11" w:val=" "/>
    <w:docVar w:name="VAULT_ND_bbf0804e-4b84-476b-bb7b-ac4cb9587998" w:val=" "/>
    <w:docVar w:name="VAULT_ND_bcadf647-4f94-4f4e-bcfa-8c7fc9b0ab2e" w:val=" "/>
    <w:docVar w:name="VAULT_ND_bd73793d-2724-4bae-8f06-7d8e70d02198" w:val=" "/>
    <w:docVar w:name="VAULT_ND_bd940e04-1fa4-4903-bf4a-b48794e56ee9" w:val=" "/>
    <w:docVar w:name="VAULT_ND_bda842f2-de23-44b2-9a7d-a3f2cfaef8d6" w:val=" "/>
    <w:docVar w:name="vault_nd_be10c252-797c-412c-b046-5076f811ec04" w:val=" "/>
    <w:docVar w:name="vault_nd_be121e0f-d349-41e2-859b-18602dde375e" w:val=" "/>
    <w:docVar w:name="VAULT_ND_beb4cb79-2359-41fc-976a-0c6ec10b5168" w:val=" "/>
    <w:docVar w:name="VAULT_ND_bebb729a-8993-4d5c-85cf-2c428bf93772" w:val=" "/>
    <w:docVar w:name="vault_nd_c0cef6e0-d401-49e3-a958-77b91505b61f" w:val=" "/>
    <w:docVar w:name="VAULT_ND_c153c9d6-a511-41e5-9c44-ce8954ca9f71" w:val=" "/>
    <w:docVar w:name="VAULT_ND_c253e024-2829-46c1-bed8-8dd9a9429945" w:val=" "/>
    <w:docVar w:name="VAULT_ND_c2ef9e5a-dff6-4281-b528-e534e10463d4" w:val=" "/>
    <w:docVar w:name="vault_nd_c366e431-5b22-42c7-8b58-29a80e06fcf4" w:val=" "/>
    <w:docVar w:name="VAULT_ND_c3914266-9c0e-44b1-8c8e-fac4916e7f6e" w:val=" "/>
    <w:docVar w:name="VAULT_ND_c4486132-4269-41f3-89d2-3504c633ca8a" w:val=" "/>
    <w:docVar w:name="VAULT_ND_c45387af-b9e1-4818-b454-6cf0f2fdfe8b" w:val=" "/>
    <w:docVar w:name="VAULT_ND_c482c4e9-a75b-44a4-b097-e941cba8c9db" w:val=" "/>
    <w:docVar w:name="VAULT_ND_c495cc26-103e-49d2-85f6-5938a236f16d" w:val=" "/>
    <w:docVar w:name="VAULT_ND_c556efe8-6f9c-40ab-a61e-af33a4101599" w:val=" "/>
    <w:docVar w:name="VAULT_ND_c59ba4da-9863-4d6b-8e77-1c6a9adcc2b4" w:val=" "/>
    <w:docVar w:name="VAULT_ND_c5ed01f4-a801-45bd-93a9-6185cd8966fd" w:val=" "/>
    <w:docVar w:name="VAULT_ND_c635e4a6-9cf2-4351-894c-2ec10dbecc11" w:val=" "/>
    <w:docVar w:name="VAULT_ND_c68b4246-a711-4912-b2cf-39be601fca19" w:val=" "/>
    <w:docVar w:name="VAULT_ND_c69ce919-a0a8-4efa-a484-906e2de63721" w:val=" "/>
    <w:docVar w:name="VAULT_ND_c72d28b6-f97c-49dc-84fe-b194cee324c3" w:val=" "/>
    <w:docVar w:name="VAULT_ND_c755c086-e24b-43bd-9d68-184e7f037b54" w:val=" "/>
    <w:docVar w:name="VAULT_ND_c79211e8-613d-4093-8d34-cfa9cd85205f" w:val=" "/>
    <w:docVar w:name="VAULT_ND_c7b68d7f-7ca8-4988-a31b-6fa967cea790" w:val=" "/>
    <w:docVar w:name="vault_nd_c7be2b1c-9d82-46e3-8e70-6e87b8756841" w:val=" "/>
    <w:docVar w:name="VAULT_ND_c7ded681-5157-4f86-bc06-3abdd219af90" w:val=" "/>
    <w:docVar w:name="VAULT_ND_c7e25bf5-8757-4da9-a276-5a5df0a79db9" w:val=" "/>
    <w:docVar w:name="VAULT_ND_c8207e8c-7de3-4c83-bb5d-c49a392edef7" w:val=" "/>
    <w:docVar w:name="VAULT_ND_c82aab04-5b56-4f2d-84dd-8bc986687f04" w:val=" "/>
    <w:docVar w:name="VAULT_ND_c82d1e1e-e586-41c6-808a-1a580e1e2f26" w:val=" "/>
    <w:docVar w:name="VAULT_ND_c834b2e7-37b6-4588-a1f8-6e9e1ce4a5f4" w:val=" "/>
    <w:docVar w:name="VAULT_ND_c92a7ad8-0b46-48b0-9544-2e5ce6801926" w:val=" "/>
    <w:docVar w:name="VAULT_ND_c959fe26-b5be-4f98-ac70-3be1b0a04d64" w:val=" "/>
    <w:docVar w:name="VAULT_ND_c95d1faf-8a92-4022-8f35-e35bf82c3c23" w:val=" "/>
    <w:docVar w:name="VAULT_ND_c966f4e4-d398-4f8c-be2d-b3c4af87dd10" w:val=" "/>
    <w:docVar w:name="VAULT_ND_c9b4535c-5fa0-4a01-bd5b-e05cf5722c58" w:val=" "/>
    <w:docVar w:name="VAULT_ND_c9ce0ef7-387d-4d30-9241-94dae95cac3e" w:val=" "/>
    <w:docVar w:name="VAULT_ND_c9d827be-3a48-48f3-a988-bc138cc79c4c" w:val=" "/>
    <w:docVar w:name="VAULT_ND_ca22ef77-fe68-4f1c-b378-0ae0c59a49e4" w:val=" "/>
    <w:docVar w:name="VAULT_ND_ca9de8dd-b61d-442e-a477-ac2f56739a84" w:val=" "/>
    <w:docVar w:name="VAULT_ND_cad195f7-a4ac-41d1-8118-877beeda9152" w:val=" "/>
    <w:docVar w:name="VAULT_ND_cbd02973-e52e-4487-a858-8f84cdc92c2d" w:val=" "/>
    <w:docVar w:name="vault_nd_cbf1f299-9d42-4d43-8255-fbec7440e8e2" w:val=" "/>
    <w:docVar w:name="VAULT_ND_cc19f71c-54da-4bbc-9906-6fffd0c1d83d" w:val=" "/>
    <w:docVar w:name="VAULT_ND_cc2efbf9-5564-424f-8425-647d488f8776" w:val=" "/>
    <w:docVar w:name="VAULT_ND_cd0dbd9f-cb3d-4361-afba-2a4d70c32748" w:val=" "/>
    <w:docVar w:name="VAULT_ND_cd95f30f-50af-4821-a99c-8ad806807cca" w:val=" "/>
    <w:docVar w:name="VAULT_ND_ce99cfde-ea11-49b3-b19c-4a70341df7c9" w:val=" "/>
    <w:docVar w:name="VAULT_ND_cecce531-89f3-476e-bd73-7a7f212b70a4" w:val=" "/>
    <w:docVar w:name="VAULT_ND_cf804c1d-9b2a-476f-98b9-74033ee07fae" w:val=" "/>
    <w:docVar w:name="VAULT_ND_d0bec8bc-0eba-4134-9446-c7bc1376b7c9" w:val=" "/>
    <w:docVar w:name="vault_nd_d21b061a-a674-4039-9cb6-a765e2747019" w:val=" "/>
    <w:docVar w:name="VAULT_ND_d2add20a-b8b8-4f7e-bc7d-0bbbb7719699" w:val=" "/>
    <w:docVar w:name="VAULT_ND_d2bce600-6224-4384-8819-4fb37ea4e69b" w:val=" "/>
    <w:docVar w:name="VAULT_ND_d2f101a3-519e-468f-b537-05ab4e8103c1" w:val=" "/>
    <w:docVar w:name="vault_nd_d31ab0a5-76d3-4985-8ff2-b08687eb729d" w:val=" "/>
    <w:docVar w:name="VAULT_ND_d3bacfd8-e4b8-48d7-ba63-fbcb08774837" w:val=" "/>
    <w:docVar w:name="VAULT_ND_d4159e21-b02f-4bf1-9e44-d40f15bc0608" w:val=" "/>
    <w:docVar w:name="VAULT_ND_d425e0d4-c6e8-4000-a9e0-69f870b90549" w:val=" "/>
    <w:docVar w:name="VAULT_ND_d4600ade-0f1f-4069-9206-2238ec540f42" w:val=" "/>
    <w:docVar w:name="VAULT_ND_d4f55afd-cbd3-4eb7-a06e-f669e04074eb" w:val=" "/>
    <w:docVar w:name="VAULT_ND_d5222f9f-a3bc-4427-8733-04eaf108f36a" w:val=" "/>
    <w:docVar w:name="vault_nd_d5cafbde-63b0-44c1-96ad-2c2af0147930" w:val=" "/>
    <w:docVar w:name="VAULT_ND_d643836b-9f4f-49d7-8458-87144d362d19" w:val=" "/>
    <w:docVar w:name="VAULT_ND_d6a3c151-e543-4e01-b870-0fe5f471edd0" w:val=" "/>
    <w:docVar w:name="VAULT_ND_d6bacd76-ee9b-48a4-852c-c481fd132ef9" w:val=" "/>
    <w:docVar w:name="VAULT_ND_d710d399-492d-4e91-8e91-7080de9cfab7" w:val=" "/>
    <w:docVar w:name="VAULT_ND_d75a2bf7-f77e-4f11-8a82-f9c05d8daa4e" w:val=" "/>
    <w:docVar w:name="vault_nd_d79b6e2a-e310-48f7-b67a-67cdc5891064" w:val=" "/>
    <w:docVar w:name="VAULT_ND_d90eb37a-421c-46ef-b6fa-11b1695ccfc6" w:val=" "/>
    <w:docVar w:name="VAULT_ND_d92d0d29-54f9-410f-b126-68ceb0d55075" w:val=" "/>
    <w:docVar w:name="VAULT_ND_d9484b01-2eed-4a17-b7a5-e2129220c98a" w:val=" "/>
    <w:docVar w:name="VAULT_ND_d9e91354-cd91-492c-9d2a-0b01fa9c1c47" w:val=" "/>
    <w:docVar w:name="VAULT_ND_dacb8c11-ee7e-4e65-b7a4-10cbb9f9a321" w:val=" "/>
    <w:docVar w:name="VAULT_ND_daf4b6ef-5506-4fae-a7fc-b89cebbb5d21" w:val=" "/>
    <w:docVar w:name="VAULT_ND_db18542a-ca4d-4468-8009-316915621948" w:val=" "/>
    <w:docVar w:name="vault_nd_db205057-8459-45f5-9352-7729280ea4b9" w:val=" "/>
    <w:docVar w:name="VAULT_ND_db787543-71fd-4bee-893c-a8b40ad80874" w:val=" "/>
    <w:docVar w:name="VAULT_ND_db9dc892-11ef-4dc1-8590-f4bddb1386a2" w:val=" "/>
    <w:docVar w:name="VAULT_ND_dc98230b-4a32-4df5-879c-6bc688a08975" w:val=" "/>
    <w:docVar w:name="VAULT_ND_dcd08778-2474-4a91-a6ab-700958476c98" w:val=" "/>
    <w:docVar w:name="VAULT_ND_dd18c4f7-d593-46ea-ba24-638483475aeb" w:val=" "/>
    <w:docVar w:name="VAULT_ND_dd33b326-cdfe-420c-aa77-2d78723979a0" w:val=" "/>
    <w:docVar w:name="vault_nd_dd60c920-7d8f-4e1a-894d-de28781f6c39" w:val=" "/>
    <w:docVar w:name="VAULT_ND_dd716700-ef40-46fc-beb9-9614ab787de4" w:val=" "/>
    <w:docVar w:name="vault_nd_ddb3edb6-485a-44fa-a0b6-520be77a87fb" w:val=" "/>
    <w:docVar w:name="VAULT_ND_ddb52d0b-8eb5-42e9-844a-2e53bcbd3d11" w:val=" "/>
    <w:docVar w:name="VAULT_ND_ddece11a-66db-456d-8649-5b33d530d6f7" w:val=" "/>
    <w:docVar w:name="vault_nd_de7b784c-979a-4518-ae07-d6e28ac8c94f" w:val=" "/>
    <w:docVar w:name="VAULT_ND_dea4e4ae-e3b7-4184-8a8c-62efab318e9c" w:val=" "/>
    <w:docVar w:name="VAULT_ND_deb4232b-e8f1-4a24-84c2-6e4acddee775" w:val=" "/>
    <w:docVar w:name="VAULT_ND_dedaf892-cec4-4e78-9708-58d02ad6312a" w:val=" "/>
    <w:docVar w:name="VAULT_ND_df20a29b-f402-4abe-931b-f463ad71feed" w:val=" "/>
    <w:docVar w:name="VAULT_ND_df297275-cd4f-465c-8eb8-0463a4b0e1f4" w:val=" "/>
    <w:docVar w:name="vault_nd_df4874e8-a3e9-48c4-875a-fe47b40dd221" w:val=" "/>
    <w:docVar w:name="vault_nd_df74802e-ab30-49d8-a2c3-6e2e3178c0b6" w:val=" "/>
    <w:docVar w:name="vault_nd_df831cea-00d7-47fd-820a-ddf597d2d8e6" w:val=" "/>
    <w:docVar w:name="VAULT_ND_e03d9497-5a8a-4a59-8b1b-d44c40bad744" w:val=" "/>
    <w:docVar w:name="VAULT_ND_e0648798-13aa-4919-a4fc-fb5a3d80f65a" w:val=" "/>
    <w:docVar w:name="VAULT_ND_e0b93033-01c0-4867-910d-888ae40a1d25" w:val=" "/>
    <w:docVar w:name="VAULT_ND_e0f200ec-2b7b-4132-bc73-5cf8c99a77db" w:val=" "/>
    <w:docVar w:name="VAULT_ND_e1059976-bb62-4036-b836-4cc95ff31064" w:val=" "/>
    <w:docVar w:name="vault_nd_e1217a45-e3fc-4cee-a722-6d6f8a5f41ee" w:val=" "/>
    <w:docVar w:name="VAULT_ND_e123f92e-f30e-41a0-b649-f443696ea22e" w:val=" "/>
    <w:docVar w:name="VAULT_ND_e18311e8-245b-4379-b72e-ef4e71a25535" w:val=" "/>
    <w:docVar w:name="VAULT_ND_e1d36d37-b08f-4a1b-8ce3-28992a44abb5" w:val=" "/>
    <w:docVar w:name="VAULT_ND_e2063abb-a174-46eb-ab52-2595c09bba3e" w:val=" "/>
    <w:docVar w:name="VAULT_ND_e20c4863-2457-47db-8bf7-38436d32f22b" w:val=" "/>
    <w:docVar w:name="VAULT_ND_e221f468-1181-436a-88d4-266997fc4271" w:val=" "/>
    <w:docVar w:name="VAULT_ND_e257a20f-60df-4a60-ab37-eba03735434a" w:val=" "/>
    <w:docVar w:name="VAULT_ND_e2aeae45-85e8-4653-8ffe-12e2d0a07b86" w:val=" "/>
    <w:docVar w:name="vault_nd_e2d8a22e-4fd7-43a2-98e5-dfa16b34e0d7" w:val=" "/>
    <w:docVar w:name="VAULT_ND_e30bf295-5c23-4138-8a9e-4ff01b85ea66" w:val=" "/>
    <w:docVar w:name="VAULT_ND_e3239deb-2199-480b-9503-aff6202cff9c" w:val=" "/>
    <w:docVar w:name="VAULT_ND_e4a14cf1-ac94-4a30-a988-df776c07acaf" w:val=" "/>
    <w:docVar w:name="vault_nd_e4c2b592-1e0f-46a7-8f7d-5e2e766e6303" w:val=" "/>
    <w:docVar w:name="vault_nd_e5321d65-d0fe-40e1-affa-fe43a0674f9a" w:val=" "/>
    <w:docVar w:name="vault_nd_e557502a-e60b-47c4-98fd-111859b5e01f" w:val=" "/>
    <w:docVar w:name="VAULT_ND_e5ca3889-5789-4521-807f-878f9e439277" w:val=" "/>
    <w:docVar w:name="VAULT_ND_e64c5667-0b49-4d1a-b5d5-09d239501f4b" w:val=" "/>
    <w:docVar w:name="VAULT_ND_e6a16844-67c7-4c7d-9757-d1e4d08d755e" w:val=" "/>
    <w:docVar w:name="vault_nd_e6c54f0f-3a53-471f-925a-00d6a1161c5d" w:val=" "/>
    <w:docVar w:name="VAULT_ND_e6ef72f3-7828-4596-988e-3e366e52b59d" w:val=" "/>
    <w:docVar w:name="VAULT_ND_e6f059a0-9f7f-429f-8f4e-1dbd2b5266c4" w:val=" "/>
    <w:docVar w:name="VAULT_ND_e71d11c9-3567-40c2-a438-59a859374557" w:val=" "/>
    <w:docVar w:name="vault_nd_e7926c88-4943-410f-b00a-ec7216f37576" w:val=" "/>
    <w:docVar w:name="VAULT_ND_e7d71d0f-ecf0-4dd5-9a90-a95af20ed10f" w:val=" "/>
    <w:docVar w:name="vault_nd_e9da16e1-84f4-474e-a7e9-1d24e51eda58" w:val=" "/>
    <w:docVar w:name="vault_nd_e9e022a2-0a3a-4bc3-a815-69f7247f79a2" w:val=" "/>
    <w:docVar w:name="VAULT_ND_e9ee31f3-df57-434d-9d96-d0f0d98727d0" w:val=" "/>
    <w:docVar w:name="VAULT_ND_ea3e7843-07ee-4f73-96c3-fec5d2835e9a" w:val=" "/>
    <w:docVar w:name="VAULT_ND_ea8cda2b-070f-4fbd-9cf1-864293d9b245" w:val=" "/>
    <w:docVar w:name="VAULT_ND_eac43389-e7df-491b-b651-fbc06f8e302a" w:val=" "/>
    <w:docVar w:name="VAULT_ND_eadda900-5209-4373-8c8e-c8fa7dd289b8" w:val=" "/>
    <w:docVar w:name="vault_nd_eaecf53e-a7d3-4ee5-8eee-147e936dd586" w:val=" "/>
    <w:docVar w:name="VAULT_ND_eb78cc74-1ccf-4fc9-9575-075879e8aea9" w:val=" "/>
    <w:docVar w:name="VAULT_ND_eb843753-7890-4a90-9def-afa2f06072fe" w:val=" "/>
    <w:docVar w:name="VAULT_ND_ebefcf0f-0d2d-4e21-9d00-5739273aef4a" w:val=" "/>
    <w:docVar w:name="VAULT_ND_ec0d4336-062b-49d3-b0fd-566887c4e16e" w:val=" "/>
    <w:docVar w:name="VAULT_ND_ec0fe8bb-6f76-44c5-8b19-43594a80b49f" w:val=" "/>
    <w:docVar w:name="vault_nd_ec1cfd9c-5933-46a0-a422-ad18a2057288" w:val=" "/>
    <w:docVar w:name="VAULT_ND_ec9385c1-f2cc-49e2-b35f-e676da62f627" w:val=" "/>
    <w:docVar w:name="VAULT_ND_ecb25715-ac20-489b-9901-d7c5db30c736" w:val=" "/>
    <w:docVar w:name="VAULT_ND_ed06aa9f-b350-4e74-8af5-35ea2addea68" w:val=" "/>
    <w:docVar w:name="VAULT_ND_ed19d899-3c3d-47bd-8926-8df074b3ff67" w:val=" "/>
    <w:docVar w:name="VAULT_ND_ed7e3ff7-2628-4a88-9366-c2d28713a436" w:val=" "/>
    <w:docVar w:name="VAULT_ND_ee6407e7-ac9e-49c1-8ae3-8795f7892b6f" w:val=" "/>
    <w:docVar w:name="VAULT_ND_ee6cf13e-0efd-47eb-b3a7-c357e1b0f1d1" w:val=" "/>
    <w:docVar w:name="VAULT_ND_ee88f6b5-bc11-4612-95d7-8dbb80458b04" w:val=" "/>
    <w:docVar w:name="VAULT_ND_eea38694-18f9-4455-a997-1742162602cf" w:val=" "/>
    <w:docVar w:name="VAULT_ND_ef937aa4-b7fa-45b6-ab72-5de25bf85dca" w:val=" "/>
    <w:docVar w:name="VAULT_ND_efe3878e-b320-4fb3-a3e7-54693e866c72" w:val=" "/>
    <w:docVar w:name="VAULT_ND_eff75d76-f4ff-4d93-bfa1-a183b268e463" w:val=" "/>
    <w:docVar w:name="vault_nd_f027d8c6-6324-424a-aa8f-18af1bf6c091" w:val=" "/>
    <w:docVar w:name="VAULT_ND_f068a875-4cc2-4ae9-8301-e517ce71cf57" w:val=" "/>
    <w:docVar w:name="VAULT_ND_f1435dad-24dc-4d7b-8281-442a18ecc656" w:val=" "/>
    <w:docVar w:name="VAULT_ND_f1613e84-4425-494d-bff5-a1c136cf9ec7" w:val=" "/>
    <w:docVar w:name="VAULT_ND_f1c39e22-0dce-485c-a024-133d49c14b5a" w:val=" "/>
    <w:docVar w:name="VAULT_ND_f248b78e-a790-4d4b-b36c-1f9a56ebfce9" w:val=" "/>
    <w:docVar w:name="VAULT_ND_f2933598-a01f-41dc-bbcf-19b91b2b2a74" w:val=" "/>
    <w:docVar w:name="vault_nd_f2f25c7e-d71f-42c1-bd6a-dbc73b432968" w:val=" "/>
    <w:docVar w:name="vault_nd_f3345d0d-b769-430a-ae69-a2eb5462f839" w:val=" "/>
    <w:docVar w:name="VAULT_ND_f34b0190-1461-4ef4-8aa6-f06ba57a0df3" w:val=" "/>
    <w:docVar w:name="VAULT_ND_f36d6a6d-99fa-41d0-8861-485dfbf6028c" w:val=" "/>
    <w:docVar w:name="VAULT_ND_f37892f8-3285-4ac6-9a4e-b3c5ccc57e20" w:val=" "/>
    <w:docVar w:name="VAULT_ND_f430a960-aaa6-4d53-a489-61f38e0515ba" w:val=" "/>
    <w:docVar w:name="VAULT_ND_f461dbd2-00ea-44a2-9d06-fbd5452e54d6" w:val=" "/>
    <w:docVar w:name="vault_nd_f4805590-7da2-48bc-893c-1eb21f70bf0d" w:val=" "/>
    <w:docVar w:name="VAULT_ND_f4dbd3aa-984a-41be-b636-91cfc3653794" w:val=" "/>
    <w:docVar w:name="VAULT_ND_f52e63bf-409e-44be-9cb7-a68471b84da0" w:val=" "/>
    <w:docVar w:name="VAULT_ND_f5970669-0106-40f6-8600-93d7cfeb7a98" w:val=" "/>
    <w:docVar w:name="vault_nd_f63e128e-5e6b-4d14-a82f-486d6904d563" w:val=" "/>
    <w:docVar w:name="vault_nd_f650a0bd-4600-4a3e-a7b2-8d233005281c" w:val=" "/>
    <w:docVar w:name="vault_nd_f6525f6b-f552-485a-957d-43169ec8d80c" w:val=" "/>
    <w:docVar w:name="VAULT_ND_f6c0c8d0-80c4-4514-8ba7-75e8c27f3b65" w:val=" "/>
    <w:docVar w:name="VAULT_ND_f71b734e-5e7c-469f-9108-fee253a2fbaa" w:val=" "/>
    <w:docVar w:name="VAULT_ND_f768beaf-cf3e-4a23-8654-f36393fa6fe1" w:val=" "/>
    <w:docVar w:name="vault_nd_f77d5fde-9fe5-49cc-93d3-5072940b44d6" w:val=" "/>
    <w:docVar w:name="vault_nd_f7d08b84-187a-44ac-835e-46532b2b033a" w:val=" "/>
    <w:docVar w:name="VAULT_ND_f81fb2fd-9966-4dd0-91fc-1c874b1deae8" w:val=" "/>
    <w:docVar w:name="vault_nd_f85a5388-6f6f-471f-b8c7-08e56e886239" w:val=" "/>
    <w:docVar w:name="vault_nd_f8aaec20-9962-41cd-a8c0-4b5c9305d251" w:val=" "/>
    <w:docVar w:name="VAULT_ND_f8d42bcb-5c9d-424a-af0c-3c9b74366162" w:val=" "/>
    <w:docVar w:name="VAULT_ND_f8e85a7e-710f-47c2-8be0-5e497b56f416" w:val=" "/>
    <w:docVar w:name="VAULT_ND_f9147d18-c059-4f43-9467-5380f07c8e79" w:val=" "/>
    <w:docVar w:name="VAULT_ND_f95449aa-766b-48e8-b3db-92dae6d1f212" w:val=" "/>
    <w:docVar w:name="VAULT_ND_f9974a52-e89b-4d1f-ae51-529507d29185" w:val=" "/>
    <w:docVar w:name="VAULT_ND_f9b38a31-7b18-484b-a9af-ade415698ed8" w:val=" "/>
    <w:docVar w:name="VAULT_ND_fa0285b8-a92c-44b6-82fe-0af43b4a0f59" w:val=" "/>
    <w:docVar w:name="VAULT_ND_fa12758c-dbfc-4ba3-804a-da6a8654ef94" w:val=" "/>
    <w:docVar w:name="VAULT_ND_fa1ad558-62af-4831-bae6-55cd7e6509b6" w:val=" "/>
    <w:docVar w:name="VAULT_ND_fa9bd2a4-c17e-440d-90ae-96498c60e050" w:val=" "/>
    <w:docVar w:name="VAULT_ND_fb045ef5-87ce-4106-8ef9-d89573a923c2" w:val=" "/>
    <w:docVar w:name="VAULT_ND_fb2081fb-7476-48ed-90da-d6acf7a61757" w:val=" "/>
    <w:docVar w:name="VAULT_ND_fbb030ae-f3e9-41c4-b3a3-336ac30b938e" w:val=" "/>
    <w:docVar w:name="VAULT_ND_fbb98d5d-894d-43df-b327-20f23167f49f" w:val=" "/>
    <w:docVar w:name="VAULT_ND_fc78818b-dedd-469d-9f7b-68d4e0ea65a4" w:val=" "/>
    <w:docVar w:name="VAULT_ND_fca0960d-4438-4bd6-b376-9fb82fc76350" w:val=" "/>
    <w:docVar w:name="VAULT_ND_fd5e42a3-c536-4cd8-8b0b-ffd4bd2834ee" w:val=" "/>
    <w:docVar w:name="VAULT_ND_fd75e0a5-6bd7-4487-91c7-acc1982ec392" w:val=" "/>
    <w:docVar w:name="VAULT_ND_fdf998b5-0b98-4720-9c81-e1703ff768c0" w:val=" "/>
    <w:docVar w:name="VAULT_ND_fea8cc35-9ad0-4c10-bf22-385d4896c789" w:val=" "/>
    <w:docVar w:name="VAULT_ND_fee091bd-31ef-469f-b10b-a6da69e2ddaa" w:val=" "/>
    <w:docVar w:name="VAULT_ND_ff2f5350-25e3-49d7-8b9b-cc3753223ad2" w:val=" "/>
    <w:docVar w:name="VAULT_ND_ff55448f-907a-481c-bfee-625fa3653997" w:val=" "/>
    <w:docVar w:name="VAULT_ND_ff671664-1fc2-49fc-b368-21918ff0fcf4" w:val=" "/>
    <w:docVar w:name="VAULT_ND_ff8983d8-9671-499c-b55d-714e439fdc06" w:val=" "/>
    <w:docVar w:name="VAULT_ND_ffaaf093-4ba2-4f05-93b0-f3fc356451ee" w:val=" "/>
    <w:docVar w:name="VAULT_ND_ffb30232-3272-4b98-a2d7-a9bb17bcf5fe" w:val=" "/>
    <w:docVar w:name="Version" w:val="0"/>
  </w:docVars>
  <w:rsids>
    <w:rsidRoot w:val="00812D16"/>
    <w:rsid w:val="00000A6F"/>
    <w:rsid w:val="00000C78"/>
    <w:rsid w:val="00000D2F"/>
    <w:rsid w:val="00000D62"/>
    <w:rsid w:val="00000DBC"/>
    <w:rsid w:val="00000F9B"/>
    <w:rsid w:val="00001393"/>
    <w:rsid w:val="00001587"/>
    <w:rsid w:val="0000178C"/>
    <w:rsid w:val="000018BE"/>
    <w:rsid w:val="00001D2F"/>
    <w:rsid w:val="00001EF9"/>
    <w:rsid w:val="0000244A"/>
    <w:rsid w:val="00002526"/>
    <w:rsid w:val="00002719"/>
    <w:rsid w:val="00002EE2"/>
    <w:rsid w:val="00003092"/>
    <w:rsid w:val="0000362A"/>
    <w:rsid w:val="00003663"/>
    <w:rsid w:val="0000367F"/>
    <w:rsid w:val="00003706"/>
    <w:rsid w:val="00003925"/>
    <w:rsid w:val="00003A57"/>
    <w:rsid w:val="00003B5F"/>
    <w:rsid w:val="00003C6B"/>
    <w:rsid w:val="00003D4D"/>
    <w:rsid w:val="00003DE4"/>
    <w:rsid w:val="00003E0A"/>
    <w:rsid w:val="00003EAC"/>
    <w:rsid w:val="0000405B"/>
    <w:rsid w:val="0000416C"/>
    <w:rsid w:val="000042C0"/>
    <w:rsid w:val="0000451E"/>
    <w:rsid w:val="000047F6"/>
    <w:rsid w:val="00004821"/>
    <w:rsid w:val="0000485B"/>
    <w:rsid w:val="000049C2"/>
    <w:rsid w:val="00004A12"/>
    <w:rsid w:val="00004EA6"/>
    <w:rsid w:val="00004FFA"/>
    <w:rsid w:val="00005056"/>
    <w:rsid w:val="00005701"/>
    <w:rsid w:val="000057D4"/>
    <w:rsid w:val="00005869"/>
    <w:rsid w:val="00005A24"/>
    <w:rsid w:val="00005B29"/>
    <w:rsid w:val="00005B43"/>
    <w:rsid w:val="00005DAD"/>
    <w:rsid w:val="00005FD9"/>
    <w:rsid w:val="0000609F"/>
    <w:rsid w:val="00006511"/>
    <w:rsid w:val="0000658F"/>
    <w:rsid w:val="000069A6"/>
    <w:rsid w:val="00006B10"/>
    <w:rsid w:val="0000717A"/>
    <w:rsid w:val="000072B3"/>
    <w:rsid w:val="00007384"/>
    <w:rsid w:val="0000739B"/>
    <w:rsid w:val="000073A4"/>
    <w:rsid w:val="00007519"/>
    <w:rsid w:val="00007528"/>
    <w:rsid w:val="0000771C"/>
    <w:rsid w:val="00007799"/>
    <w:rsid w:val="0000781E"/>
    <w:rsid w:val="00007839"/>
    <w:rsid w:val="00007D79"/>
    <w:rsid w:val="000100DD"/>
    <w:rsid w:val="000102B0"/>
    <w:rsid w:val="0001033A"/>
    <w:rsid w:val="000103D8"/>
    <w:rsid w:val="000106B7"/>
    <w:rsid w:val="0001070E"/>
    <w:rsid w:val="00010869"/>
    <w:rsid w:val="00010AAD"/>
    <w:rsid w:val="00010B77"/>
    <w:rsid w:val="00010D94"/>
    <w:rsid w:val="0001164F"/>
    <w:rsid w:val="000118C3"/>
    <w:rsid w:val="00011B25"/>
    <w:rsid w:val="00011E14"/>
    <w:rsid w:val="00011E41"/>
    <w:rsid w:val="00011F13"/>
    <w:rsid w:val="0001206F"/>
    <w:rsid w:val="000120BE"/>
    <w:rsid w:val="000121E3"/>
    <w:rsid w:val="000123D0"/>
    <w:rsid w:val="0001249A"/>
    <w:rsid w:val="00012539"/>
    <w:rsid w:val="00012B5D"/>
    <w:rsid w:val="00013070"/>
    <w:rsid w:val="00013260"/>
    <w:rsid w:val="0001335C"/>
    <w:rsid w:val="00013400"/>
    <w:rsid w:val="00013602"/>
    <w:rsid w:val="000139D7"/>
    <w:rsid w:val="00013B00"/>
    <w:rsid w:val="00013C6E"/>
    <w:rsid w:val="00013C83"/>
    <w:rsid w:val="00013DF8"/>
    <w:rsid w:val="00013E01"/>
    <w:rsid w:val="00013E44"/>
    <w:rsid w:val="00013F5D"/>
    <w:rsid w:val="00014301"/>
    <w:rsid w:val="000143BF"/>
    <w:rsid w:val="0001445B"/>
    <w:rsid w:val="0001469B"/>
    <w:rsid w:val="0001470D"/>
    <w:rsid w:val="0001472D"/>
    <w:rsid w:val="00014869"/>
    <w:rsid w:val="00014C66"/>
    <w:rsid w:val="00014D95"/>
    <w:rsid w:val="00014E8A"/>
    <w:rsid w:val="00014EAB"/>
    <w:rsid w:val="00014F07"/>
    <w:rsid w:val="000150D3"/>
    <w:rsid w:val="000150D4"/>
    <w:rsid w:val="000153F7"/>
    <w:rsid w:val="0001540F"/>
    <w:rsid w:val="00015684"/>
    <w:rsid w:val="0001579E"/>
    <w:rsid w:val="000157BC"/>
    <w:rsid w:val="000157E7"/>
    <w:rsid w:val="000158EE"/>
    <w:rsid w:val="00015B3E"/>
    <w:rsid w:val="00015EC4"/>
    <w:rsid w:val="00015F86"/>
    <w:rsid w:val="000161A8"/>
    <w:rsid w:val="0001664D"/>
    <w:rsid w:val="000166C1"/>
    <w:rsid w:val="00016707"/>
    <w:rsid w:val="000169D4"/>
    <w:rsid w:val="00016B70"/>
    <w:rsid w:val="00016E46"/>
    <w:rsid w:val="00017221"/>
    <w:rsid w:val="00017CC1"/>
    <w:rsid w:val="0002006B"/>
    <w:rsid w:val="0002015C"/>
    <w:rsid w:val="00020490"/>
    <w:rsid w:val="000205D8"/>
    <w:rsid w:val="0002061F"/>
    <w:rsid w:val="000207D0"/>
    <w:rsid w:val="00020A6D"/>
    <w:rsid w:val="00020AE8"/>
    <w:rsid w:val="00020D85"/>
    <w:rsid w:val="00020DBA"/>
    <w:rsid w:val="00020E85"/>
    <w:rsid w:val="00020EC6"/>
    <w:rsid w:val="00020F08"/>
    <w:rsid w:val="00021033"/>
    <w:rsid w:val="000210CA"/>
    <w:rsid w:val="00021131"/>
    <w:rsid w:val="00021393"/>
    <w:rsid w:val="00021567"/>
    <w:rsid w:val="00021644"/>
    <w:rsid w:val="00021CD8"/>
    <w:rsid w:val="0002209B"/>
    <w:rsid w:val="0002233E"/>
    <w:rsid w:val="000224E2"/>
    <w:rsid w:val="000225BB"/>
    <w:rsid w:val="0002263D"/>
    <w:rsid w:val="0002264F"/>
    <w:rsid w:val="0002273F"/>
    <w:rsid w:val="00022AA6"/>
    <w:rsid w:val="00022BE3"/>
    <w:rsid w:val="00022CAA"/>
    <w:rsid w:val="000233B4"/>
    <w:rsid w:val="000234F7"/>
    <w:rsid w:val="00023785"/>
    <w:rsid w:val="00023A44"/>
    <w:rsid w:val="00023A7D"/>
    <w:rsid w:val="00023B03"/>
    <w:rsid w:val="00023C64"/>
    <w:rsid w:val="00023D91"/>
    <w:rsid w:val="00024155"/>
    <w:rsid w:val="000243B5"/>
    <w:rsid w:val="000243CB"/>
    <w:rsid w:val="00024503"/>
    <w:rsid w:val="000247FF"/>
    <w:rsid w:val="0002485A"/>
    <w:rsid w:val="00024D7A"/>
    <w:rsid w:val="00025190"/>
    <w:rsid w:val="00025209"/>
    <w:rsid w:val="0002531F"/>
    <w:rsid w:val="00025352"/>
    <w:rsid w:val="000253E0"/>
    <w:rsid w:val="000254A4"/>
    <w:rsid w:val="00025614"/>
    <w:rsid w:val="0002562B"/>
    <w:rsid w:val="0002577D"/>
    <w:rsid w:val="00025840"/>
    <w:rsid w:val="000259AC"/>
    <w:rsid w:val="00025C91"/>
    <w:rsid w:val="00025CC0"/>
    <w:rsid w:val="00025E8C"/>
    <w:rsid w:val="00025EBE"/>
    <w:rsid w:val="00025F5B"/>
    <w:rsid w:val="00025FBC"/>
    <w:rsid w:val="000261C1"/>
    <w:rsid w:val="00026243"/>
    <w:rsid w:val="000262E6"/>
    <w:rsid w:val="000263EB"/>
    <w:rsid w:val="000265A8"/>
    <w:rsid w:val="000269FA"/>
    <w:rsid w:val="00026B0C"/>
    <w:rsid w:val="00026B14"/>
    <w:rsid w:val="00026BF2"/>
    <w:rsid w:val="00026DA3"/>
    <w:rsid w:val="00026FFB"/>
    <w:rsid w:val="000271F6"/>
    <w:rsid w:val="00027380"/>
    <w:rsid w:val="00027472"/>
    <w:rsid w:val="000275D5"/>
    <w:rsid w:val="00027736"/>
    <w:rsid w:val="00027972"/>
    <w:rsid w:val="00027A6A"/>
    <w:rsid w:val="00027B06"/>
    <w:rsid w:val="00027E40"/>
    <w:rsid w:val="00027E45"/>
    <w:rsid w:val="00027E98"/>
    <w:rsid w:val="000301C7"/>
    <w:rsid w:val="00030206"/>
    <w:rsid w:val="00030276"/>
    <w:rsid w:val="00030284"/>
    <w:rsid w:val="00030445"/>
    <w:rsid w:val="0003091F"/>
    <w:rsid w:val="00030B5F"/>
    <w:rsid w:val="00030C4A"/>
    <w:rsid w:val="00030D2F"/>
    <w:rsid w:val="00030DC2"/>
    <w:rsid w:val="000310A2"/>
    <w:rsid w:val="000310D3"/>
    <w:rsid w:val="0003112E"/>
    <w:rsid w:val="000311CA"/>
    <w:rsid w:val="00031709"/>
    <w:rsid w:val="000318C7"/>
    <w:rsid w:val="000319C3"/>
    <w:rsid w:val="00031CBA"/>
    <w:rsid w:val="00031F8B"/>
    <w:rsid w:val="00031F9C"/>
    <w:rsid w:val="000323DD"/>
    <w:rsid w:val="000325DE"/>
    <w:rsid w:val="00032787"/>
    <w:rsid w:val="000327DF"/>
    <w:rsid w:val="00032896"/>
    <w:rsid w:val="0003293E"/>
    <w:rsid w:val="00032944"/>
    <w:rsid w:val="00032A72"/>
    <w:rsid w:val="00032C4D"/>
    <w:rsid w:val="00032DB1"/>
    <w:rsid w:val="00032E35"/>
    <w:rsid w:val="00032FC0"/>
    <w:rsid w:val="0003313D"/>
    <w:rsid w:val="000331C9"/>
    <w:rsid w:val="000331FF"/>
    <w:rsid w:val="00033216"/>
    <w:rsid w:val="0003327F"/>
    <w:rsid w:val="0003333B"/>
    <w:rsid w:val="000336A4"/>
    <w:rsid w:val="000337C2"/>
    <w:rsid w:val="00033EF5"/>
    <w:rsid w:val="00033FDB"/>
    <w:rsid w:val="000341C6"/>
    <w:rsid w:val="000341CA"/>
    <w:rsid w:val="00034310"/>
    <w:rsid w:val="00034356"/>
    <w:rsid w:val="000343FC"/>
    <w:rsid w:val="00034498"/>
    <w:rsid w:val="000344F6"/>
    <w:rsid w:val="000345E7"/>
    <w:rsid w:val="00034711"/>
    <w:rsid w:val="00034AB6"/>
    <w:rsid w:val="00034B60"/>
    <w:rsid w:val="00034C43"/>
    <w:rsid w:val="00034C65"/>
    <w:rsid w:val="00035168"/>
    <w:rsid w:val="0003517A"/>
    <w:rsid w:val="000351DA"/>
    <w:rsid w:val="00035260"/>
    <w:rsid w:val="000353A1"/>
    <w:rsid w:val="000357F3"/>
    <w:rsid w:val="00035A5D"/>
    <w:rsid w:val="00035DDD"/>
    <w:rsid w:val="00035F06"/>
    <w:rsid w:val="00035FF1"/>
    <w:rsid w:val="00036386"/>
    <w:rsid w:val="000363AE"/>
    <w:rsid w:val="000363F2"/>
    <w:rsid w:val="00036555"/>
    <w:rsid w:val="00036652"/>
    <w:rsid w:val="000366EB"/>
    <w:rsid w:val="000368C5"/>
    <w:rsid w:val="00036C32"/>
    <w:rsid w:val="000371F8"/>
    <w:rsid w:val="000373EE"/>
    <w:rsid w:val="000375A1"/>
    <w:rsid w:val="000376AD"/>
    <w:rsid w:val="00037CF7"/>
    <w:rsid w:val="00037D5F"/>
    <w:rsid w:val="00037EA8"/>
    <w:rsid w:val="00037FBE"/>
    <w:rsid w:val="00040100"/>
    <w:rsid w:val="00040239"/>
    <w:rsid w:val="00040258"/>
    <w:rsid w:val="00040269"/>
    <w:rsid w:val="000404BD"/>
    <w:rsid w:val="0004054C"/>
    <w:rsid w:val="000408BF"/>
    <w:rsid w:val="000409FF"/>
    <w:rsid w:val="00040A16"/>
    <w:rsid w:val="00040A1D"/>
    <w:rsid w:val="00040CBB"/>
    <w:rsid w:val="00040CE7"/>
    <w:rsid w:val="00040F97"/>
    <w:rsid w:val="00041192"/>
    <w:rsid w:val="000412B2"/>
    <w:rsid w:val="000413BA"/>
    <w:rsid w:val="000419DC"/>
    <w:rsid w:val="00041CBE"/>
    <w:rsid w:val="000421D5"/>
    <w:rsid w:val="000421DA"/>
    <w:rsid w:val="00042263"/>
    <w:rsid w:val="0004233A"/>
    <w:rsid w:val="00042468"/>
    <w:rsid w:val="00042719"/>
    <w:rsid w:val="0004275A"/>
    <w:rsid w:val="00042A90"/>
    <w:rsid w:val="00042D9F"/>
    <w:rsid w:val="00043167"/>
    <w:rsid w:val="000433D5"/>
    <w:rsid w:val="000433DA"/>
    <w:rsid w:val="000434F4"/>
    <w:rsid w:val="00043505"/>
    <w:rsid w:val="00043576"/>
    <w:rsid w:val="0004372F"/>
    <w:rsid w:val="00043876"/>
    <w:rsid w:val="00043ADC"/>
    <w:rsid w:val="00043C36"/>
    <w:rsid w:val="00043D67"/>
    <w:rsid w:val="00043F61"/>
    <w:rsid w:val="00044042"/>
    <w:rsid w:val="00044449"/>
    <w:rsid w:val="000445D3"/>
    <w:rsid w:val="000445EA"/>
    <w:rsid w:val="00044763"/>
    <w:rsid w:val="000447CD"/>
    <w:rsid w:val="000448A7"/>
    <w:rsid w:val="000448CF"/>
    <w:rsid w:val="00044B4A"/>
    <w:rsid w:val="00044D74"/>
    <w:rsid w:val="00044E00"/>
    <w:rsid w:val="00044E6C"/>
    <w:rsid w:val="00044E77"/>
    <w:rsid w:val="00044EBA"/>
    <w:rsid w:val="00044FB4"/>
    <w:rsid w:val="00045142"/>
    <w:rsid w:val="0004552A"/>
    <w:rsid w:val="0004562D"/>
    <w:rsid w:val="00045730"/>
    <w:rsid w:val="000457B0"/>
    <w:rsid w:val="0004585C"/>
    <w:rsid w:val="00045DF3"/>
    <w:rsid w:val="00045EDE"/>
    <w:rsid w:val="0004609C"/>
    <w:rsid w:val="0004671E"/>
    <w:rsid w:val="000468F7"/>
    <w:rsid w:val="000469C0"/>
    <w:rsid w:val="00046BA5"/>
    <w:rsid w:val="00046C94"/>
    <w:rsid w:val="00046C9B"/>
    <w:rsid w:val="00046CA7"/>
    <w:rsid w:val="00046E93"/>
    <w:rsid w:val="000474D2"/>
    <w:rsid w:val="00047653"/>
    <w:rsid w:val="000478E1"/>
    <w:rsid w:val="000478F8"/>
    <w:rsid w:val="000479AF"/>
    <w:rsid w:val="000479C5"/>
    <w:rsid w:val="00047AA1"/>
    <w:rsid w:val="00047E8F"/>
    <w:rsid w:val="00050026"/>
    <w:rsid w:val="000503A0"/>
    <w:rsid w:val="000503D5"/>
    <w:rsid w:val="000503FE"/>
    <w:rsid w:val="00050564"/>
    <w:rsid w:val="0005064F"/>
    <w:rsid w:val="0005065F"/>
    <w:rsid w:val="00050A33"/>
    <w:rsid w:val="00050C36"/>
    <w:rsid w:val="00050DFD"/>
    <w:rsid w:val="00050DFF"/>
    <w:rsid w:val="00050E0E"/>
    <w:rsid w:val="00050E85"/>
    <w:rsid w:val="00050F31"/>
    <w:rsid w:val="000511CD"/>
    <w:rsid w:val="000512C1"/>
    <w:rsid w:val="000515E8"/>
    <w:rsid w:val="00051663"/>
    <w:rsid w:val="0005168E"/>
    <w:rsid w:val="00051A75"/>
    <w:rsid w:val="00051F25"/>
    <w:rsid w:val="00052074"/>
    <w:rsid w:val="00052695"/>
    <w:rsid w:val="000526CA"/>
    <w:rsid w:val="00052899"/>
    <w:rsid w:val="00052B28"/>
    <w:rsid w:val="00052C3E"/>
    <w:rsid w:val="00052CAB"/>
    <w:rsid w:val="000530DC"/>
    <w:rsid w:val="0005320B"/>
    <w:rsid w:val="000532B1"/>
    <w:rsid w:val="00053548"/>
    <w:rsid w:val="0005366F"/>
    <w:rsid w:val="00053809"/>
    <w:rsid w:val="00053841"/>
    <w:rsid w:val="00053914"/>
    <w:rsid w:val="00053A83"/>
    <w:rsid w:val="00053EF9"/>
    <w:rsid w:val="00053EFD"/>
    <w:rsid w:val="0005454C"/>
    <w:rsid w:val="00054586"/>
    <w:rsid w:val="00054756"/>
    <w:rsid w:val="000547CD"/>
    <w:rsid w:val="00054A36"/>
    <w:rsid w:val="00054DFB"/>
    <w:rsid w:val="00054E51"/>
    <w:rsid w:val="000551BF"/>
    <w:rsid w:val="00055275"/>
    <w:rsid w:val="00055759"/>
    <w:rsid w:val="00055B72"/>
    <w:rsid w:val="00055BB9"/>
    <w:rsid w:val="00055E09"/>
    <w:rsid w:val="00055FD0"/>
    <w:rsid w:val="000560C5"/>
    <w:rsid w:val="00056142"/>
    <w:rsid w:val="0005628E"/>
    <w:rsid w:val="000563CF"/>
    <w:rsid w:val="000564C6"/>
    <w:rsid w:val="00056504"/>
    <w:rsid w:val="000566DF"/>
    <w:rsid w:val="00056992"/>
    <w:rsid w:val="00056997"/>
    <w:rsid w:val="00056C49"/>
    <w:rsid w:val="00056FE0"/>
    <w:rsid w:val="00057016"/>
    <w:rsid w:val="000571B5"/>
    <w:rsid w:val="00057254"/>
    <w:rsid w:val="000573E0"/>
    <w:rsid w:val="00057B12"/>
    <w:rsid w:val="00057D17"/>
    <w:rsid w:val="00057DFD"/>
    <w:rsid w:val="00057F4E"/>
    <w:rsid w:val="0006009B"/>
    <w:rsid w:val="000600FA"/>
    <w:rsid w:val="00060116"/>
    <w:rsid w:val="000603C8"/>
    <w:rsid w:val="000605BE"/>
    <w:rsid w:val="000608A4"/>
    <w:rsid w:val="00060AA1"/>
    <w:rsid w:val="00060C05"/>
    <w:rsid w:val="00060C52"/>
    <w:rsid w:val="00060D62"/>
    <w:rsid w:val="00060F65"/>
    <w:rsid w:val="000610E1"/>
    <w:rsid w:val="00061692"/>
    <w:rsid w:val="00061737"/>
    <w:rsid w:val="000618E0"/>
    <w:rsid w:val="000618FA"/>
    <w:rsid w:val="00061ECC"/>
    <w:rsid w:val="000621D3"/>
    <w:rsid w:val="000621EF"/>
    <w:rsid w:val="00062255"/>
    <w:rsid w:val="00062340"/>
    <w:rsid w:val="000623F7"/>
    <w:rsid w:val="0006272C"/>
    <w:rsid w:val="00062763"/>
    <w:rsid w:val="00062874"/>
    <w:rsid w:val="00062B17"/>
    <w:rsid w:val="00062B34"/>
    <w:rsid w:val="00062D73"/>
    <w:rsid w:val="00062D8D"/>
    <w:rsid w:val="000631FD"/>
    <w:rsid w:val="00063335"/>
    <w:rsid w:val="0006341B"/>
    <w:rsid w:val="000634E4"/>
    <w:rsid w:val="000637EF"/>
    <w:rsid w:val="00063972"/>
    <w:rsid w:val="000639D0"/>
    <w:rsid w:val="00063D24"/>
    <w:rsid w:val="0006440E"/>
    <w:rsid w:val="00064570"/>
    <w:rsid w:val="00064977"/>
    <w:rsid w:val="000649F2"/>
    <w:rsid w:val="00064A89"/>
    <w:rsid w:val="00064A9A"/>
    <w:rsid w:val="00064B8C"/>
    <w:rsid w:val="00064D17"/>
    <w:rsid w:val="00064D41"/>
    <w:rsid w:val="00065045"/>
    <w:rsid w:val="00065063"/>
    <w:rsid w:val="0006511D"/>
    <w:rsid w:val="0006529D"/>
    <w:rsid w:val="0006547A"/>
    <w:rsid w:val="000654F4"/>
    <w:rsid w:val="0006551C"/>
    <w:rsid w:val="00065604"/>
    <w:rsid w:val="0006566C"/>
    <w:rsid w:val="0006594B"/>
    <w:rsid w:val="00065A02"/>
    <w:rsid w:val="00065C01"/>
    <w:rsid w:val="00065D21"/>
    <w:rsid w:val="00065DA7"/>
    <w:rsid w:val="00065DCE"/>
    <w:rsid w:val="000663D6"/>
    <w:rsid w:val="00066838"/>
    <w:rsid w:val="00066B1F"/>
    <w:rsid w:val="00066CCD"/>
    <w:rsid w:val="00066D64"/>
    <w:rsid w:val="000670F6"/>
    <w:rsid w:val="0006716E"/>
    <w:rsid w:val="000673C0"/>
    <w:rsid w:val="0006740C"/>
    <w:rsid w:val="000677BE"/>
    <w:rsid w:val="0006792F"/>
    <w:rsid w:val="00067958"/>
    <w:rsid w:val="00067A3E"/>
    <w:rsid w:val="00067A62"/>
    <w:rsid w:val="00067A66"/>
    <w:rsid w:val="00067B16"/>
    <w:rsid w:val="00067E12"/>
    <w:rsid w:val="00067F75"/>
    <w:rsid w:val="00067FAD"/>
    <w:rsid w:val="00067FCB"/>
    <w:rsid w:val="000701CA"/>
    <w:rsid w:val="0007025F"/>
    <w:rsid w:val="00070308"/>
    <w:rsid w:val="00070447"/>
    <w:rsid w:val="00070536"/>
    <w:rsid w:val="000707A2"/>
    <w:rsid w:val="000709BB"/>
    <w:rsid w:val="00070D08"/>
    <w:rsid w:val="00070D96"/>
    <w:rsid w:val="00070E59"/>
    <w:rsid w:val="00070EE2"/>
    <w:rsid w:val="00071321"/>
    <w:rsid w:val="00071613"/>
    <w:rsid w:val="000718D8"/>
    <w:rsid w:val="000719E0"/>
    <w:rsid w:val="00071B77"/>
    <w:rsid w:val="00071BAF"/>
    <w:rsid w:val="00071C9E"/>
    <w:rsid w:val="00071D95"/>
    <w:rsid w:val="00071DC6"/>
    <w:rsid w:val="00071E8F"/>
    <w:rsid w:val="00071F8A"/>
    <w:rsid w:val="0007220D"/>
    <w:rsid w:val="000724B3"/>
    <w:rsid w:val="000725BB"/>
    <w:rsid w:val="0007303B"/>
    <w:rsid w:val="0007310E"/>
    <w:rsid w:val="00073169"/>
    <w:rsid w:val="0007349A"/>
    <w:rsid w:val="00073587"/>
    <w:rsid w:val="00073702"/>
    <w:rsid w:val="000738EF"/>
    <w:rsid w:val="00073961"/>
    <w:rsid w:val="00073B07"/>
    <w:rsid w:val="00073B74"/>
    <w:rsid w:val="00073E04"/>
    <w:rsid w:val="00073E1E"/>
    <w:rsid w:val="00073E35"/>
    <w:rsid w:val="00074023"/>
    <w:rsid w:val="0007402C"/>
    <w:rsid w:val="000740FC"/>
    <w:rsid w:val="0007427D"/>
    <w:rsid w:val="000743FF"/>
    <w:rsid w:val="00074530"/>
    <w:rsid w:val="00074B23"/>
    <w:rsid w:val="00074C51"/>
    <w:rsid w:val="00074CAD"/>
    <w:rsid w:val="00074CFD"/>
    <w:rsid w:val="00074DA6"/>
    <w:rsid w:val="00074F1B"/>
    <w:rsid w:val="00074F38"/>
    <w:rsid w:val="000753E5"/>
    <w:rsid w:val="00075420"/>
    <w:rsid w:val="00075A48"/>
    <w:rsid w:val="00075B93"/>
    <w:rsid w:val="00076094"/>
    <w:rsid w:val="0007628D"/>
    <w:rsid w:val="000763DB"/>
    <w:rsid w:val="000765B5"/>
    <w:rsid w:val="00076AAF"/>
    <w:rsid w:val="00076B0F"/>
    <w:rsid w:val="00076D4E"/>
    <w:rsid w:val="00076D79"/>
    <w:rsid w:val="00076E8F"/>
    <w:rsid w:val="00077617"/>
    <w:rsid w:val="0007782A"/>
    <w:rsid w:val="00077997"/>
    <w:rsid w:val="00077A95"/>
    <w:rsid w:val="00077B8B"/>
    <w:rsid w:val="00077D1A"/>
    <w:rsid w:val="00077D32"/>
    <w:rsid w:val="00077D61"/>
    <w:rsid w:val="00077DDD"/>
    <w:rsid w:val="00077E22"/>
    <w:rsid w:val="00077FE2"/>
    <w:rsid w:val="00080084"/>
    <w:rsid w:val="0008011C"/>
    <w:rsid w:val="00080227"/>
    <w:rsid w:val="00080588"/>
    <w:rsid w:val="00080C0D"/>
    <w:rsid w:val="00080C1C"/>
    <w:rsid w:val="00080D58"/>
    <w:rsid w:val="00080F90"/>
    <w:rsid w:val="00081088"/>
    <w:rsid w:val="00081407"/>
    <w:rsid w:val="000814BF"/>
    <w:rsid w:val="00081504"/>
    <w:rsid w:val="00081610"/>
    <w:rsid w:val="00081BD8"/>
    <w:rsid w:val="00081D9A"/>
    <w:rsid w:val="00081DAB"/>
    <w:rsid w:val="000823EE"/>
    <w:rsid w:val="00082470"/>
    <w:rsid w:val="000825B8"/>
    <w:rsid w:val="0008262F"/>
    <w:rsid w:val="00082655"/>
    <w:rsid w:val="00082850"/>
    <w:rsid w:val="00082903"/>
    <w:rsid w:val="0008294E"/>
    <w:rsid w:val="00082BBE"/>
    <w:rsid w:val="00082EC5"/>
    <w:rsid w:val="00082F37"/>
    <w:rsid w:val="00082F48"/>
    <w:rsid w:val="00083026"/>
    <w:rsid w:val="00083514"/>
    <w:rsid w:val="000835F6"/>
    <w:rsid w:val="00083ADB"/>
    <w:rsid w:val="00083B64"/>
    <w:rsid w:val="00083EDC"/>
    <w:rsid w:val="00084198"/>
    <w:rsid w:val="0008422A"/>
    <w:rsid w:val="0008426E"/>
    <w:rsid w:val="00084321"/>
    <w:rsid w:val="00084532"/>
    <w:rsid w:val="0008476F"/>
    <w:rsid w:val="00084804"/>
    <w:rsid w:val="00084A4E"/>
    <w:rsid w:val="00084A60"/>
    <w:rsid w:val="00084B3C"/>
    <w:rsid w:val="00084B3E"/>
    <w:rsid w:val="00085141"/>
    <w:rsid w:val="0008519E"/>
    <w:rsid w:val="000851C0"/>
    <w:rsid w:val="00085569"/>
    <w:rsid w:val="00085A11"/>
    <w:rsid w:val="00085C24"/>
    <w:rsid w:val="00085CCE"/>
    <w:rsid w:val="00085EFB"/>
    <w:rsid w:val="00086321"/>
    <w:rsid w:val="0008668D"/>
    <w:rsid w:val="000866C5"/>
    <w:rsid w:val="0008670F"/>
    <w:rsid w:val="000867C1"/>
    <w:rsid w:val="0008688B"/>
    <w:rsid w:val="00086E17"/>
    <w:rsid w:val="00086F27"/>
    <w:rsid w:val="000871BB"/>
    <w:rsid w:val="000872EB"/>
    <w:rsid w:val="00087414"/>
    <w:rsid w:val="00087675"/>
    <w:rsid w:val="00087683"/>
    <w:rsid w:val="00087D20"/>
    <w:rsid w:val="00087D71"/>
    <w:rsid w:val="00087DAA"/>
    <w:rsid w:val="00087EE8"/>
    <w:rsid w:val="00087F29"/>
    <w:rsid w:val="00087F8B"/>
    <w:rsid w:val="000905A9"/>
    <w:rsid w:val="00090618"/>
    <w:rsid w:val="00090B22"/>
    <w:rsid w:val="00090B60"/>
    <w:rsid w:val="00090C66"/>
    <w:rsid w:val="00090CAB"/>
    <w:rsid w:val="00091014"/>
    <w:rsid w:val="00091019"/>
    <w:rsid w:val="0009115C"/>
    <w:rsid w:val="00091582"/>
    <w:rsid w:val="000918FB"/>
    <w:rsid w:val="00091995"/>
    <w:rsid w:val="000919C4"/>
    <w:rsid w:val="000919C6"/>
    <w:rsid w:val="00091A30"/>
    <w:rsid w:val="00091BD7"/>
    <w:rsid w:val="0009235E"/>
    <w:rsid w:val="00092528"/>
    <w:rsid w:val="000925FB"/>
    <w:rsid w:val="000926FC"/>
    <w:rsid w:val="00092D40"/>
    <w:rsid w:val="00092F90"/>
    <w:rsid w:val="00093240"/>
    <w:rsid w:val="0009335E"/>
    <w:rsid w:val="0009351E"/>
    <w:rsid w:val="000935EB"/>
    <w:rsid w:val="000937E8"/>
    <w:rsid w:val="0009390C"/>
    <w:rsid w:val="0009392D"/>
    <w:rsid w:val="00093FA3"/>
    <w:rsid w:val="0009419E"/>
    <w:rsid w:val="00094401"/>
    <w:rsid w:val="00094626"/>
    <w:rsid w:val="0009466D"/>
    <w:rsid w:val="000946C3"/>
    <w:rsid w:val="00094729"/>
    <w:rsid w:val="0009479A"/>
    <w:rsid w:val="00094819"/>
    <w:rsid w:val="00094A7A"/>
    <w:rsid w:val="00094EA3"/>
    <w:rsid w:val="00094EFC"/>
    <w:rsid w:val="0009519D"/>
    <w:rsid w:val="000956AA"/>
    <w:rsid w:val="000957BA"/>
    <w:rsid w:val="000958C7"/>
    <w:rsid w:val="00095A82"/>
    <w:rsid w:val="00095B33"/>
    <w:rsid w:val="00095E44"/>
    <w:rsid w:val="00095F23"/>
    <w:rsid w:val="00095F2E"/>
    <w:rsid w:val="000960FF"/>
    <w:rsid w:val="00096369"/>
    <w:rsid w:val="00096402"/>
    <w:rsid w:val="0009652D"/>
    <w:rsid w:val="00096672"/>
    <w:rsid w:val="000967DB"/>
    <w:rsid w:val="000968BF"/>
    <w:rsid w:val="000969AE"/>
    <w:rsid w:val="00096CB5"/>
    <w:rsid w:val="00096D73"/>
    <w:rsid w:val="00096D8D"/>
    <w:rsid w:val="00096F70"/>
    <w:rsid w:val="0009711A"/>
    <w:rsid w:val="0009711C"/>
    <w:rsid w:val="000973C2"/>
    <w:rsid w:val="0009754F"/>
    <w:rsid w:val="0009755A"/>
    <w:rsid w:val="00097AE3"/>
    <w:rsid w:val="00097B51"/>
    <w:rsid w:val="00097C3C"/>
    <w:rsid w:val="00097C74"/>
    <w:rsid w:val="00097DAA"/>
    <w:rsid w:val="00097FF0"/>
    <w:rsid w:val="000A004B"/>
    <w:rsid w:val="000A006E"/>
    <w:rsid w:val="000A0272"/>
    <w:rsid w:val="000A06C8"/>
    <w:rsid w:val="000A07B3"/>
    <w:rsid w:val="000A09BA"/>
    <w:rsid w:val="000A0B18"/>
    <w:rsid w:val="000A0B54"/>
    <w:rsid w:val="000A0C10"/>
    <w:rsid w:val="000A0C2E"/>
    <w:rsid w:val="000A0D71"/>
    <w:rsid w:val="000A0DDB"/>
    <w:rsid w:val="000A0E38"/>
    <w:rsid w:val="000A0F32"/>
    <w:rsid w:val="000A10F2"/>
    <w:rsid w:val="000A1232"/>
    <w:rsid w:val="000A150E"/>
    <w:rsid w:val="000A162A"/>
    <w:rsid w:val="000A1755"/>
    <w:rsid w:val="000A1818"/>
    <w:rsid w:val="000A1A3A"/>
    <w:rsid w:val="000A1B25"/>
    <w:rsid w:val="000A1B7E"/>
    <w:rsid w:val="000A1BC4"/>
    <w:rsid w:val="000A1BD2"/>
    <w:rsid w:val="000A1BDB"/>
    <w:rsid w:val="000A1C5C"/>
    <w:rsid w:val="000A1CF2"/>
    <w:rsid w:val="000A211D"/>
    <w:rsid w:val="000A2387"/>
    <w:rsid w:val="000A239C"/>
    <w:rsid w:val="000A253E"/>
    <w:rsid w:val="000A2615"/>
    <w:rsid w:val="000A282E"/>
    <w:rsid w:val="000A292B"/>
    <w:rsid w:val="000A29CD"/>
    <w:rsid w:val="000A2A94"/>
    <w:rsid w:val="000A2B2D"/>
    <w:rsid w:val="000A2CB7"/>
    <w:rsid w:val="000A2CE5"/>
    <w:rsid w:val="000A2EC5"/>
    <w:rsid w:val="000A2F24"/>
    <w:rsid w:val="000A2FA1"/>
    <w:rsid w:val="000A3001"/>
    <w:rsid w:val="000A3464"/>
    <w:rsid w:val="000A347F"/>
    <w:rsid w:val="000A34E1"/>
    <w:rsid w:val="000A350F"/>
    <w:rsid w:val="000A366F"/>
    <w:rsid w:val="000A3991"/>
    <w:rsid w:val="000A3DB8"/>
    <w:rsid w:val="000A3FB2"/>
    <w:rsid w:val="000A40D0"/>
    <w:rsid w:val="000A41A0"/>
    <w:rsid w:val="000A42D0"/>
    <w:rsid w:val="000A441C"/>
    <w:rsid w:val="000A450C"/>
    <w:rsid w:val="000A4673"/>
    <w:rsid w:val="000A486E"/>
    <w:rsid w:val="000A4B5B"/>
    <w:rsid w:val="000A4B8A"/>
    <w:rsid w:val="000A4C0F"/>
    <w:rsid w:val="000A4D18"/>
    <w:rsid w:val="000A508C"/>
    <w:rsid w:val="000A539A"/>
    <w:rsid w:val="000A5488"/>
    <w:rsid w:val="000A5977"/>
    <w:rsid w:val="000A5C16"/>
    <w:rsid w:val="000A5C33"/>
    <w:rsid w:val="000A5F4A"/>
    <w:rsid w:val="000A5F5F"/>
    <w:rsid w:val="000A6459"/>
    <w:rsid w:val="000A6BB1"/>
    <w:rsid w:val="000A6DA9"/>
    <w:rsid w:val="000A6EE5"/>
    <w:rsid w:val="000A6EFE"/>
    <w:rsid w:val="000A6FC8"/>
    <w:rsid w:val="000A70A4"/>
    <w:rsid w:val="000A7638"/>
    <w:rsid w:val="000A7941"/>
    <w:rsid w:val="000A79C1"/>
    <w:rsid w:val="000A7B32"/>
    <w:rsid w:val="000A7BDA"/>
    <w:rsid w:val="000A7CB5"/>
    <w:rsid w:val="000A7CBB"/>
    <w:rsid w:val="000B0097"/>
    <w:rsid w:val="000B0278"/>
    <w:rsid w:val="000B035B"/>
    <w:rsid w:val="000B0631"/>
    <w:rsid w:val="000B0723"/>
    <w:rsid w:val="000B07A0"/>
    <w:rsid w:val="000B0A88"/>
    <w:rsid w:val="000B0BF6"/>
    <w:rsid w:val="000B0E0B"/>
    <w:rsid w:val="000B0E94"/>
    <w:rsid w:val="000B101B"/>
    <w:rsid w:val="000B101F"/>
    <w:rsid w:val="000B1169"/>
    <w:rsid w:val="000B1513"/>
    <w:rsid w:val="000B157E"/>
    <w:rsid w:val="000B1780"/>
    <w:rsid w:val="000B1988"/>
    <w:rsid w:val="000B19C8"/>
    <w:rsid w:val="000B1AA0"/>
    <w:rsid w:val="000B1C52"/>
    <w:rsid w:val="000B1F4B"/>
    <w:rsid w:val="000B2026"/>
    <w:rsid w:val="000B2263"/>
    <w:rsid w:val="000B233B"/>
    <w:rsid w:val="000B2808"/>
    <w:rsid w:val="000B28E5"/>
    <w:rsid w:val="000B2A8C"/>
    <w:rsid w:val="000B2CD1"/>
    <w:rsid w:val="000B2F27"/>
    <w:rsid w:val="000B2F58"/>
    <w:rsid w:val="000B3200"/>
    <w:rsid w:val="000B320E"/>
    <w:rsid w:val="000B324E"/>
    <w:rsid w:val="000B35A2"/>
    <w:rsid w:val="000B363D"/>
    <w:rsid w:val="000B37A8"/>
    <w:rsid w:val="000B37AB"/>
    <w:rsid w:val="000B3981"/>
    <w:rsid w:val="000B3A86"/>
    <w:rsid w:val="000B3AD6"/>
    <w:rsid w:val="000B3B68"/>
    <w:rsid w:val="000B3B93"/>
    <w:rsid w:val="000B3B94"/>
    <w:rsid w:val="000B3DF7"/>
    <w:rsid w:val="000B407E"/>
    <w:rsid w:val="000B409E"/>
    <w:rsid w:val="000B40CA"/>
    <w:rsid w:val="000B4438"/>
    <w:rsid w:val="000B44F6"/>
    <w:rsid w:val="000B4610"/>
    <w:rsid w:val="000B4885"/>
    <w:rsid w:val="000B4A98"/>
    <w:rsid w:val="000B513F"/>
    <w:rsid w:val="000B51D9"/>
    <w:rsid w:val="000B532B"/>
    <w:rsid w:val="000B5447"/>
    <w:rsid w:val="000B5486"/>
    <w:rsid w:val="000B54D7"/>
    <w:rsid w:val="000B56F7"/>
    <w:rsid w:val="000B5B05"/>
    <w:rsid w:val="000B5B15"/>
    <w:rsid w:val="000B5BDD"/>
    <w:rsid w:val="000B5D7D"/>
    <w:rsid w:val="000B5E42"/>
    <w:rsid w:val="000B5E9C"/>
    <w:rsid w:val="000B642E"/>
    <w:rsid w:val="000B6633"/>
    <w:rsid w:val="000B66F8"/>
    <w:rsid w:val="000B68E5"/>
    <w:rsid w:val="000B691A"/>
    <w:rsid w:val="000B69D1"/>
    <w:rsid w:val="000B6BC5"/>
    <w:rsid w:val="000B6EC1"/>
    <w:rsid w:val="000B75A3"/>
    <w:rsid w:val="000B76C5"/>
    <w:rsid w:val="000B79AE"/>
    <w:rsid w:val="000B7BFC"/>
    <w:rsid w:val="000B7C2D"/>
    <w:rsid w:val="000B7D6E"/>
    <w:rsid w:val="000B7E2C"/>
    <w:rsid w:val="000C03FB"/>
    <w:rsid w:val="000C0529"/>
    <w:rsid w:val="000C056B"/>
    <w:rsid w:val="000C0687"/>
    <w:rsid w:val="000C0EE9"/>
    <w:rsid w:val="000C1089"/>
    <w:rsid w:val="000C10C2"/>
    <w:rsid w:val="000C10D2"/>
    <w:rsid w:val="000C113B"/>
    <w:rsid w:val="000C14E1"/>
    <w:rsid w:val="000C1973"/>
    <w:rsid w:val="000C1C62"/>
    <w:rsid w:val="000C1FB7"/>
    <w:rsid w:val="000C20DD"/>
    <w:rsid w:val="000C2176"/>
    <w:rsid w:val="000C2265"/>
    <w:rsid w:val="000C2455"/>
    <w:rsid w:val="000C257F"/>
    <w:rsid w:val="000C271D"/>
    <w:rsid w:val="000C2D93"/>
    <w:rsid w:val="000C2F92"/>
    <w:rsid w:val="000C300B"/>
    <w:rsid w:val="000C308F"/>
    <w:rsid w:val="000C3169"/>
    <w:rsid w:val="000C3277"/>
    <w:rsid w:val="000C32A6"/>
    <w:rsid w:val="000C335E"/>
    <w:rsid w:val="000C342A"/>
    <w:rsid w:val="000C3B01"/>
    <w:rsid w:val="000C3B22"/>
    <w:rsid w:val="000C3BFF"/>
    <w:rsid w:val="000C3D67"/>
    <w:rsid w:val="000C3DBE"/>
    <w:rsid w:val="000C3DC7"/>
    <w:rsid w:val="000C4386"/>
    <w:rsid w:val="000C4542"/>
    <w:rsid w:val="000C4C89"/>
    <w:rsid w:val="000C508C"/>
    <w:rsid w:val="000C5254"/>
    <w:rsid w:val="000C5256"/>
    <w:rsid w:val="000C5367"/>
    <w:rsid w:val="000C53A5"/>
    <w:rsid w:val="000C55C9"/>
    <w:rsid w:val="000C569B"/>
    <w:rsid w:val="000C5A4E"/>
    <w:rsid w:val="000C5C6C"/>
    <w:rsid w:val="000C5D22"/>
    <w:rsid w:val="000C5E88"/>
    <w:rsid w:val="000C6355"/>
    <w:rsid w:val="000C635D"/>
    <w:rsid w:val="000C63F8"/>
    <w:rsid w:val="000C6404"/>
    <w:rsid w:val="000C690B"/>
    <w:rsid w:val="000C6A0B"/>
    <w:rsid w:val="000C6A85"/>
    <w:rsid w:val="000C6C53"/>
    <w:rsid w:val="000C7166"/>
    <w:rsid w:val="000C735A"/>
    <w:rsid w:val="000C74EE"/>
    <w:rsid w:val="000C7927"/>
    <w:rsid w:val="000C7B1C"/>
    <w:rsid w:val="000C7BCD"/>
    <w:rsid w:val="000C7C44"/>
    <w:rsid w:val="000C7D28"/>
    <w:rsid w:val="000C7F49"/>
    <w:rsid w:val="000C7FFC"/>
    <w:rsid w:val="000D00F7"/>
    <w:rsid w:val="000D00F8"/>
    <w:rsid w:val="000D0307"/>
    <w:rsid w:val="000D0A82"/>
    <w:rsid w:val="000D0B03"/>
    <w:rsid w:val="000D0CC0"/>
    <w:rsid w:val="000D0D38"/>
    <w:rsid w:val="000D0D44"/>
    <w:rsid w:val="000D0DDD"/>
    <w:rsid w:val="000D0E0E"/>
    <w:rsid w:val="000D0FF4"/>
    <w:rsid w:val="000D12CE"/>
    <w:rsid w:val="000D13F0"/>
    <w:rsid w:val="000D1495"/>
    <w:rsid w:val="000D15E2"/>
    <w:rsid w:val="000D1686"/>
    <w:rsid w:val="000D18B8"/>
    <w:rsid w:val="000D191D"/>
    <w:rsid w:val="000D1AEE"/>
    <w:rsid w:val="000D1B05"/>
    <w:rsid w:val="000D1E88"/>
    <w:rsid w:val="000D1F4F"/>
    <w:rsid w:val="000D21DB"/>
    <w:rsid w:val="000D2474"/>
    <w:rsid w:val="000D254D"/>
    <w:rsid w:val="000D2780"/>
    <w:rsid w:val="000D2B63"/>
    <w:rsid w:val="000D2D2B"/>
    <w:rsid w:val="000D2FAE"/>
    <w:rsid w:val="000D3391"/>
    <w:rsid w:val="000D33C9"/>
    <w:rsid w:val="000D34D7"/>
    <w:rsid w:val="000D35E2"/>
    <w:rsid w:val="000D36A6"/>
    <w:rsid w:val="000D3A98"/>
    <w:rsid w:val="000D3C83"/>
    <w:rsid w:val="000D3F19"/>
    <w:rsid w:val="000D41AA"/>
    <w:rsid w:val="000D423D"/>
    <w:rsid w:val="000D45E3"/>
    <w:rsid w:val="000D45ED"/>
    <w:rsid w:val="000D47E9"/>
    <w:rsid w:val="000D486E"/>
    <w:rsid w:val="000D4CB7"/>
    <w:rsid w:val="000D4D07"/>
    <w:rsid w:val="000D4D5E"/>
    <w:rsid w:val="000D4E4F"/>
    <w:rsid w:val="000D4E7C"/>
    <w:rsid w:val="000D5070"/>
    <w:rsid w:val="000D5354"/>
    <w:rsid w:val="000D5355"/>
    <w:rsid w:val="000D5419"/>
    <w:rsid w:val="000D55A9"/>
    <w:rsid w:val="000D567F"/>
    <w:rsid w:val="000D592A"/>
    <w:rsid w:val="000D5A05"/>
    <w:rsid w:val="000D5A3A"/>
    <w:rsid w:val="000D5F44"/>
    <w:rsid w:val="000D61B3"/>
    <w:rsid w:val="000D61F1"/>
    <w:rsid w:val="000D6207"/>
    <w:rsid w:val="000D6339"/>
    <w:rsid w:val="000D63DC"/>
    <w:rsid w:val="000D6798"/>
    <w:rsid w:val="000D6902"/>
    <w:rsid w:val="000D6928"/>
    <w:rsid w:val="000D6BA4"/>
    <w:rsid w:val="000D6D97"/>
    <w:rsid w:val="000D6E72"/>
    <w:rsid w:val="000D6EEB"/>
    <w:rsid w:val="000D7535"/>
    <w:rsid w:val="000D799F"/>
    <w:rsid w:val="000D7E68"/>
    <w:rsid w:val="000D7F45"/>
    <w:rsid w:val="000E004C"/>
    <w:rsid w:val="000E00DB"/>
    <w:rsid w:val="000E0184"/>
    <w:rsid w:val="000E038A"/>
    <w:rsid w:val="000E03D2"/>
    <w:rsid w:val="000E07FB"/>
    <w:rsid w:val="000E08F8"/>
    <w:rsid w:val="000E0A05"/>
    <w:rsid w:val="000E0D49"/>
    <w:rsid w:val="000E0F5F"/>
    <w:rsid w:val="000E0FA0"/>
    <w:rsid w:val="000E1227"/>
    <w:rsid w:val="000E12D2"/>
    <w:rsid w:val="000E13F1"/>
    <w:rsid w:val="000E1503"/>
    <w:rsid w:val="000E1567"/>
    <w:rsid w:val="000E165D"/>
    <w:rsid w:val="000E1829"/>
    <w:rsid w:val="000E1910"/>
    <w:rsid w:val="000E1BAF"/>
    <w:rsid w:val="000E1F0A"/>
    <w:rsid w:val="000E1F91"/>
    <w:rsid w:val="000E1FEC"/>
    <w:rsid w:val="000E2057"/>
    <w:rsid w:val="000E21D5"/>
    <w:rsid w:val="000E223E"/>
    <w:rsid w:val="000E2491"/>
    <w:rsid w:val="000E2557"/>
    <w:rsid w:val="000E2840"/>
    <w:rsid w:val="000E2B73"/>
    <w:rsid w:val="000E2BAF"/>
    <w:rsid w:val="000E2C51"/>
    <w:rsid w:val="000E2D06"/>
    <w:rsid w:val="000E2E68"/>
    <w:rsid w:val="000E2EA9"/>
    <w:rsid w:val="000E2F23"/>
    <w:rsid w:val="000E3098"/>
    <w:rsid w:val="000E3209"/>
    <w:rsid w:val="000E3683"/>
    <w:rsid w:val="000E3811"/>
    <w:rsid w:val="000E3A33"/>
    <w:rsid w:val="000E3AAE"/>
    <w:rsid w:val="000E3BBF"/>
    <w:rsid w:val="000E3EF3"/>
    <w:rsid w:val="000E42AB"/>
    <w:rsid w:val="000E43AC"/>
    <w:rsid w:val="000E46A3"/>
    <w:rsid w:val="000E497A"/>
    <w:rsid w:val="000E4B3B"/>
    <w:rsid w:val="000E4B61"/>
    <w:rsid w:val="000E4BDA"/>
    <w:rsid w:val="000E4BE5"/>
    <w:rsid w:val="000E4E84"/>
    <w:rsid w:val="000E4E88"/>
    <w:rsid w:val="000E5155"/>
    <w:rsid w:val="000E526B"/>
    <w:rsid w:val="000E5524"/>
    <w:rsid w:val="000E5726"/>
    <w:rsid w:val="000E5C33"/>
    <w:rsid w:val="000E662B"/>
    <w:rsid w:val="000E6A1B"/>
    <w:rsid w:val="000E6C94"/>
    <w:rsid w:val="000E6CF2"/>
    <w:rsid w:val="000E712F"/>
    <w:rsid w:val="000E72FA"/>
    <w:rsid w:val="000E7473"/>
    <w:rsid w:val="000E74BF"/>
    <w:rsid w:val="000E752E"/>
    <w:rsid w:val="000E792D"/>
    <w:rsid w:val="000E7C5E"/>
    <w:rsid w:val="000E7C93"/>
    <w:rsid w:val="000E7F8A"/>
    <w:rsid w:val="000F0146"/>
    <w:rsid w:val="000F01B4"/>
    <w:rsid w:val="000F0253"/>
    <w:rsid w:val="000F02BA"/>
    <w:rsid w:val="000F07E0"/>
    <w:rsid w:val="000F0C2F"/>
    <w:rsid w:val="000F0CAE"/>
    <w:rsid w:val="000F0F76"/>
    <w:rsid w:val="000F17EE"/>
    <w:rsid w:val="000F19F7"/>
    <w:rsid w:val="000F1A6D"/>
    <w:rsid w:val="000F1AF4"/>
    <w:rsid w:val="000F1B02"/>
    <w:rsid w:val="000F1B22"/>
    <w:rsid w:val="000F1BB2"/>
    <w:rsid w:val="000F1E4F"/>
    <w:rsid w:val="000F20C3"/>
    <w:rsid w:val="000F224F"/>
    <w:rsid w:val="000F277D"/>
    <w:rsid w:val="000F2968"/>
    <w:rsid w:val="000F2A69"/>
    <w:rsid w:val="000F2A80"/>
    <w:rsid w:val="000F2BD9"/>
    <w:rsid w:val="000F2C06"/>
    <w:rsid w:val="000F2CB1"/>
    <w:rsid w:val="000F2EC1"/>
    <w:rsid w:val="000F30E6"/>
    <w:rsid w:val="000F3268"/>
    <w:rsid w:val="000F32D6"/>
    <w:rsid w:val="000F34FE"/>
    <w:rsid w:val="000F35EE"/>
    <w:rsid w:val="000F3699"/>
    <w:rsid w:val="000F39D5"/>
    <w:rsid w:val="000F3ABC"/>
    <w:rsid w:val="000F3B66"/>
    <w:rsid w:val="000F3BA3"/>
    <w:rsid w:val="000F3C4A"/>
    <w:rsid w:val="000F3C9D"/>
    <w:rsid w:val="000F3F94"/>
    <w:rsid w:val="000F427A"/>
    <w:rsid w:val="000F4280"/>
    <w:rsid w:val="000F42B7"/>
    <w:rsid w:val="000F4329"/>
    <w:rsid w:val="000F43A7"/>
    <w:rsid w:val="000F4592"/>
    <w:rsid w:val="000F460D"/>
    <w:rsid w:val="000F47F2"/>
    <w:rsid w:val="000F488E"/>
    <w:rsid w:val="000F4AC1"/>
    <w:rsid w:val="000F4B37"/>
    <w:rsid w:val="000F4C88"/>
    <w:rsid w:val="000F4CCD"/>
    <w:rsid w:val="000F4FAC"/>
    <w:rsid w:val="000F5126"/>
    <w:rsid w:val="000F523A"/>
    <w:rsid w:val="000F52EA"/>
    <w:rsid w:val="000F53A7"/>
    <w:rsid w:val="000F53DE"/>
    <w:rsid w:val="000F53F4"/>
    <w:rsid w:val="000F54AB"/>
    <w:rsid w:val="000F56F6"/>
    <w:rsid w:val="000F5AE8"/>
    <w:rsid w:val="000F5B2A"/>
    <w:rsid w:val="000F5D7C"/>
    <w:rsid w:val="000F5DDD"/>
    <w:rsid w:val="000F61AA"/>
    <w:rsid w:val="000F61DF"/>
    <w:rsid w:val="000F6382"/>
    <w:rsid w:val="000F652E"/>
    <w:rsid w:val="000F66E5"/>
    <w:rsid w:val="000F672B"/>
    <w:rsid w:val="000F689E"/>
    <w:rsid w:val="000F6A28"/>
    <w:rsid w:val="000F6B40"/>
    <w:rsid w:val="000F6BFC"/>
    <w:rsid w:val="000F6DAA"/>
    <w:rsid w:val="000F70C0"/>
    <w:rsid w:val="000F70EF"/>
    <w:rsid w:val="000F7435"/>
    <w:rsid w:val="000F75DF"/>
    <w:rsid w:val="000F7B03"/>
    <w:rsid w:val="000F7D0A"/>
    <w:rsid w:val="000F7D46"/>
    <w:rsid w:val="000F7D4C"/>
    <w:rsid w:val="000F7DFC"/>
    <w:rsid w:val="001000F5"/>
    <w:rsid w:val="00100528"/>
    <w:rsid w:val="0010059A"/>
    <w:rsid w:val="001005FA"/>
    <w:rsid w:val="00100675"/>
    <w:rsid w:val="001008FE"/>
    <w:rsid w:val="001009AB"/>
    <w:rsid w:val="00100CED"/>
    <w:rsid w:val="00100E49"/>
    <w:rsid w:val="0010125A"/>
    <w:rsid w:val="001012C6"/>
    <w:rsid w:val="0010170B"/>
    <w:rsid w:val="001017F2"/>
    <w:rsid w:val="00101E08"/>
    <w:rsid w:val="0010203A"/>
    <w:rsid w:val="00102077"/>
    <w:rsid w:val="0010222F"/>
    <w:rsid w:val="001026C0"/>
    <w:rsid w:val="0010299C"/>
    <w:rsid w:val="00102B74"/>
    <w:rsid w:val="00102C16"/>
    <w:rsid w:val="00103024"/>
    <w:rsid w:val="00103198"/>
    <w:rsid w:val="0010334C"/>
    <w:rsid w:val="00103501"/>
    <w:rsid w:val="001036AE"/>
    <w:rsid w:val="00103765"/>
    <w:rsid w:val="00103902"/>
    <w:rsid w:val="00103B1F"/>
    <w:rsid w:val="00103B2D"/>
    <w:rsid w:val="00103C91"/>
    <w:rsid w:val="00103CD2"/>
    <w:rsid w:val="00103DAC"/>
    <w:rsid w:val="00103E00"/>
    <w:rsid w:val="00103E18"/>
    <w:rsid w:val="00103F10"/>
    <w:rsid w:val="00104061"/>
    <w:rsid w:val="001042A3"/>
    <w:rsid w:val="001047A2"/>
    <w:rsid w:val="00104AAF"/>
    <w:rsid w:val="00104B8A"/>
    <w:rsid w:val="00104C26"/>
    <w:rsid w:val="00104D15"/>
    <w:rsid w:val="00104DA7"/>
    <w:rsid w:val="00104EF7"/>
    <w:rsid w:val="00104F25"/>
    <w:rsid w:val="0010540F"/>
    <w:rsid w:val="0010543A"/>
    <w:rsid w:val="00105483"/>
    <w:rsid w:val="0010551D"/>
    <w:rsid w:val="001055A2"/>
    <w:rsid w:val="001055A3"/>
    <w:rsid w:val="00105601"/>
    <w:rsid w:val="001056B1"/>
    <w:rsid w:val="001056E5"/>
    <w:rsid w:val="001057D8"/>
    <w:rsid w:val="001057F9"/>
    <w:rsid w:val="00105CD4"/>
    <w:rsid w:val="00105D1A"/>
    <w:rsid w:val="00105D79"/>
    <w:rsid w:val="00105E5E"/>
    <w:rsid w:val="00105F71"/>
    <w:rsid w:val="001060CE"/>
    <w:rsid w:val="001065A8"/>
    <w:rsid w:val="00106972"/>
    <w:rsid w:val="00106B75"/>
    <w:rsid w:val="00106DB6"/>
    <w:rsid w:val="00106DDE"/>
    <w:rsid w:val="00106EEE"/>
    <w:rsid w:val="00106F50"/>
    <w:rsid w:val="00106F5D"/>
    <w:rsid w:val="00107236"/>
    <w:rsid w:val="00107531"/>
    <w:rsid w:val="001076D5"/>
    <w:rsid w:val="001076FC"/>
    <w:rsid w:val="00107880"/>
    <w:rsid w:val="0010794D"/>
    <w:rsid w:val="00107A2F"/>
    <w:rsid w:val="00107ACF"/>
    <w:rsid w:val="00107BD4"/>
    <w:rsid w:val="00107DB8"/>
    <w:rsid w:val="001101A2"/>
    <w:rsid w:val="001102A2"/>
    <w:rsid w:val="0011047D"/>
    <w:rsid w:val="0011052D"/>
    <w:rsid w:val="0011063A"/>
    <w:rsid w:val="001106F7"/>
    <w:rsid w:val="00110836"/>
    <w:rsid w:val="001108A9"/>
    <w:rsid w:val="00110B13"/>
    <w:rsid w:val="00110BA6"/>
    <w:rsid w:val="00110FD8"/>
    <w:rsid w:val="00111192"/>
    <w:rsid w:val="001111B0"/>
    <w:rsid w:val="0011142E"/>
    <w:rsid w:val="001114A2"/>
    <w:rsid w:val="00111627"/>
    <w:rsid w:val="001116A7"/>
    <w:rsid w:val="00111976"/>
    <w:rsid w:val="00111AC8"/>
    <w:rsid w:val="00111AF6"/>
    <w:rsid w:val="00111C69"/>
    <w:rsid w:val="00111DC7"/>
    <w:rsid w:val="00111E99"/>
    <w:rsid w:val="00112410"/>
    <w:rsid w:val="001124B0"/>
    <w:rsid w:val="00112725"/>
    <w:rsid w:val="001129E1"/>
    <w:rsid w:val="00112B9A"/>
    <w:rsid w:val="00112EDA"/>
    <w:rsid w:val="00112F5B"/>
    <w:rsid w:val="00112F99"/>
    <w:rsid w:val="0011310C"/>
    <w:rsid w:val="001132AA"/>
    <w:rsid w:val="001137AC"/>
    <w:rsid w:val="00113D08"/>
    <w:rsid w:val="00113D0A"/>
    <w:rsid w:val="00113D67"/>
    <w:rsid w:val="00114011"/>
    <w:rsid w:val="001140F7"/>
    <w:rsid w:val="00114174"/>
    <w:rsid w:val="001143B4"/>
    <w:rsid w:val="001143F7"/>
    <w:rsid w:val="00114400"/>
    <w:rsid w:val="001144CD"/>
    <w:rsid w:val="0011458B"/>
    <w:rsid w:val="001145DF"/>
    <w:rsid w:val="001148F8"/>
    <w:rsid w:val="00114A7E"/>
    <w:rsid w:val="00114BD0"/>
    <w:rsid w:val="00114EF0"/>
    <w:rsid w:val="0011504A"/>
    <w:rsid w:val="001151C3"/>
    <w:rsid w:val="00115394"/>
    <w:rsid w:val="001153BC"/>
    <w:rsid w:val="001153C6"/>
    <w:rsid w:val="001153E8"/>
    <w:rsid w:val="00115473"/>
    <w:rsid w:val="00115590"/>
    <w:rsid w:val="001157EA"/>
    <w:rsid w:val="0011586F"/>
    <w:rsid w:val="00115BA2"/>
    <w:rsid w:val="00115D69"/>
    <w:rsid w:val="00115FC5"/>
    <w:rsid w:val="00115FE4"/>
    <w:rsid w:val="0011601B"/>
    <w:rsid w:val="00116156"/>
    <w:rsid w:val="00116304"/>
    <w:rsid w:val="001163C9"/>
    <w:rsid w:val="00116769"/>
    <w:rsid w:val="001167BD"/>
    <w:rsid w:val="001167CA"/>
    <w:rsid w:val="00116B1F"/>
    <w:rsid w:val="00116BE0"/>
    <w:rsid w:val="00116C55"/>
    <w:rsid w:val="001170A6"/>
    <w:rsid w:val="0011712A"/>
    <w:rsid w:val="001176A6"/>
    <w:rsid w:val="001177B0"/>
    <w:rsid w:val="001178EE"/>
    <w:rsid w:val="001179AC"/>
    <w:rsid w:val="00117A57"/>
    <w:rsid w:val="00117B4A"/>
    <w:rsid w:val="00117C1D"/>
    <w:rsid w:val="001200A5"/>
    <w:rsid w:val="001203E8"/>
    <w:rsid w:val="00120529"/>
    <w:rsid w:val="0012058B"/>
    <w:rsid w:val="0012059F"/>
    <w:rsid w:val="0012093F"/>
    <w:rsid w:val="00120A9D"/>
    <w:rsid w:val="00120B32"/>
    <w:rsid w:val="00120B53"/>
    <w:rsid w:val="001210BB"/>
    <w:rsid w:val="001211EC"/>
    <w:rsid w:val="00121273"/>
    <w:rsid w:val="001212DF"/>
    <w:rsid w:val="00121688"/>
    <w:rsid w:val="00121BEF"/>
    <w:rsid w:val="00121C31"/>
    <w:rsid w:val="00121E17"/>
    <w:rsid w:val="00121E50"/>
    <w:rsid w:val="001220B2"/>
    <w:rsid w:val="00122313"/>
    <w:rsid w:val="00122478"/>
    <w:rsid w:val="00122573"/>
    <w:rsid w:val="001226E9"/>
    <w:rsid w:val="0012289D"/>
    <w:rsid w:val="001229F2"/>
    <w:rsid w:val="00122A1E"/>
    <w:rsid w:val="00122C2B"/>
    <w:rsid w:val="00122C64"/>
    <w:rsid w:val="00122D84"/>
    <w:rsid w:val="00122DE3"/>
    <w:rsid w:val="00122E11"/>
    <w:rsid w:val="00123013"/>
    <w:rsid w:val="001231E4"/>
    <w:rsid w:val="00123358"/>
    <w:rsid w:val="001234CC"/>
    <w:rsid w:val="00123673"/>
    <w:rsid w:val="00123688"/>
    <w:rsid w:val="001237FF"/>
    <w:rsid w:val="001240A9"/>
    <w:rsid w:val="00124347"/>
    <w:rsid w:val="001243C3"/>
    <w:rsid w:val="001245D8"/>
    <w:rsid w:val="0012466B"/>
    <w:rsid w:val="00124670"/>
    <w:rsid w:val="00124760"/>
    <w:rsid w:val="00124792"/>
    <w:rsid w:val="0012497D"/>
    <w:rsid w:val="00124BF9"/>
    <w:rsid w:val="00124C6B"/>
    <w:rsid w:val="00124D0B"/>
    <w:rsid w:val="00125335"/>
    <w:rsid w:val="00125589"/>
    <w:rsid w:val="00125599"/>
    <w:rsid w:val="00125693"/>
    <w:rsid w:val="001256A4"/>
    <w:rsid w:val="001257F9"/>
    <w:rsid w:val="00125BA1"/>
    <w:rsid w:val="00125C79"/>
    <w:rsid w:val="00125D34"/>
    <w:rsid w:val="00125E6B"/>
    <w:rsid w:val="00125F16"/>
    <w:rsid w:val="00126437"/>
    <w:rsid w:val="001266EA"/>
    <w:rsid w:val="00126764"/>
    <w:rsid w:val="00126976"/>
    <w:rsid w:val="00126A78"/>
    <w:rsid w:val="00126D05"/>
    <w:rsid w:val="00127195"/>
    <w:rsid w:val="001271F2"/>
    <w:rsid w:val="001274C7"/>
    <w:rsid w:val="00127530"/>
    <w:rsid w:val="00127853"/>
    <w:rsid w:val="001278BE"/>
    <w:rsid w:val="00127A4F"/>
    <w:rsid w:val="00127A5C"/>
    <w:rsid w:val="00127B45"/>
    <w:rsid w:val="00127B9B"/>
    <w:rsid w:val="00127C42"/>
    <w:rsid w:val="00127D1F"/>
    <w:rsid w:val="00127E1D"/>
    <w:rsid w:val="00127E6B"/>
    <w:rsid w:val="00127F47"/>
    <w:rsid w:val="00130FC3"/>
    <w:rsid w:val="00131184"/>
    <w:rsid w:val="00131330"/>
    <w:rsid w:val="00131813"/>
    <w:rsid w:val="00131A70"/>
    <w:rsid w:val="00131ABC"/>
    <w:rsid w:val="00131D39"/>
    <w:rsid w:val="00131EB6"/>
    <w:rsid w:val="001321DD"/>
    <w:rsid w:val="0013234A"/>
    <w:rsid w:val="00132891"/>
    <w:rsid w:val="001328D9"/>
    <w:rsid w:val="001328E7"/>
    <w:rsid w:val="0013297B"/>
    <w:rsid w:val="00132AB6"/>
    <w:rsid w:val="00132BF6"/>
    <w:rsid w:val="00132F50"/>
    <w:rsid w:val="001330DE"/>
    <w:rsid w:val="00133226"/>
    <w:rsid w:val="001333D8"/>
    <w:rsid w:val="00133572"/>
    <w:rsid w:val="00133712"/>
    <w:rsid w:val="0013395B"/>
    <w:rsid w:val="00133B9C"/>
    <w:rsid w:val="00133C76"/>
    <w:rsid w:val="00133C98"/>
    <w:rsid w:val="00133D14"/>
    <w:rsid w:val="00133DC9"/>
    <w:rsid w:val="00133FEE"/>
    <w:rsid w:val="00134290"/>
    <w:rsid w:val="00134464"/>
    <w:rsid w:val="001345BC"/>
    <w:rsid w:val="00134AE6"/>
    <w:rsid w:val="00134DA7"/>
    <w:rsid w:val="00134EBC"/>
    <w:rsid w:val="00134F63"/>
    <w:rsid w:val="00135037"/>
    <w:rsid w:val="001350DB"/>
    <w:rsid w:val="001351C1"/>
    <w:rsid w:val="00135237"/>
    <w:rsid w:val="001352F9"/>
    <w:rsid w:val="00135643"/>
    <w:rsid w:val="00135670"/>
    <w:rsid w:val="00135ABE"/>
    <w:rsid w:val="00135D76"/>
    <w:rsid w:val="00135DCB"/>
    <w:rsid w:val="00135E14"/>
    <w:rsid w:val="00135EE4"/>
    <w:rsid w:val="0013640E"/>
    <w:rsid w:val="0013647D"/>
    <w:rsid w:val="001364FB"/>
    <w:rsid w:val="001365EA"/>
    <w:rsid w:val="0013691C"/>
    <w:rsid w:val="00136A1D"/>
    <w:rsid w:val="00136C6D"/>
    <w:rsid w:val="00136C7F"/>
    <w:rsid w:val="00136D42"/>
    <w:rsid w:val="00136D7A"/>
    <w:rsid w:val="00136DDE"/>
    <w:rsid w:val="00137185"/>
    <w:rsid w:val="001371BC"/>
    <w:rsid w:val="0013724A"/>
    <w:rsid w:val="001372DD"/>
    <w:rsid w:val="001377EF"/>
    <w:rsid w:val="00137806"/>
    <w:rsid w:val="00137AD3"/>
    <w:rsid w:val="00137DD2"/>
    <w:rsid w:val="00137FC0"/>
    <w:rsid w:val="00140051"/>
    <w:rsid w:val="00140080"/>
    <w:rsid w:val="001400DD"/>
    <w:rsid w:val="0014023E"/>
    <w:rsid w:val="001402C1"/>
    <w:rsid w:val="001403DD"/>
    <w:rsid w:val="00140407"/>
    <w:rsid w:val="001406DE"/>
    <w:rsid w:val="001406E9"/>
    <w:rsid w:val="001406F0"/>
    <w:rsid w:val="001408F3"/>
    <w:rsid w:val="00140963"/>
    <w:rsid w:val="001409A1"/>
    <w:rsid w:val="00140B26"/>
    <w:rsid w:val="00141158"/>
    <w:rsid w:val="00141341"/>
    <w:rsid w:val="00141470"/>
    <w:rsid w:val="00141540"/>
    <w:rsid w:val="00141777"/>
    <w:rsid w:val="00141973"/>
    <w:rsid w:val="00141B60"/>
    <w:rsid w:val="00141BEE"/>
    <w:rsid w:val="00141CA7"/>
    <w:rsid w:val="00141D68"/>
    <w:rsid w:val="00142159"/>
    <w:rsid w:val="001421C7"/>
    <w:rsid w:val="00142441"/>
    <w:rsid w:val="001426C6"/>
    <w:rsid w:val="001428C0"/>
    <w:rsid w:val="001428FE"/>
    <w:rsid w:val="0014297C"/>
    <w:rsid w:val="00142B30"/>
    <w:rsid w:val="00142B31"/>
    <w:rsid w:val="00142C93"/>
    <w:rsid w:val="00142CA4"/>
    <w:rsid w:val="00142D28"/>
    <w:rsid w:val="00142E21"/>
    <w:rsid w:val="00142E57"/>
    <w:rsid w:val="001431AA"/>
    <w:rsid w:val="001431FB"/>
    <w:rsid w:val="001432ED"/>
    <w:rsid w:val="00143350"/>
    <w:rsid w:val="00143454"/>
    <w:rsid w:val="001438D2"/>
    <w:rsid w:val="00143952"/>
    <w:rsid w:val="00143E21"/>
    <w:rsid w:val="00144025"/>
    <w:rsid w:val="0014426C"/>
    <w:rsid w:val="001442A5"/>
    <w:rsid w:val="0014483B"/>
    <w:rsid w:val="001449DF"/>
    <w:rsid w:val="00144AED"/>
    <w:rsid w:val="00144BF1"/>
    <w:rsid w:val="00144C7A"/>
    <w:rsid w:val="00144D8F"/>
    <w:rsid w:val="00144DCF"/>
    <w:rsid w:val="00144F04"/>
    <w:rsid w:val="00144FFE"/>
    <w:rsid w:val="0014520D"/>
    <w:rsid w:val="001455F4"/>
    <w:rsid w:val="0014569B"/>
    <w:rsid w:val="00145811"/>
    <w:rsid w:val="00145B94"/>
    <w:rsid w:val="00145D20"/>
    <w:rsid w:val="00145D58"/>
    <w:rsid w:val="00145F30"/>
    <w:rsid w:val="001460D7"/>
    <w:rsid w:val="00146126"/>
    <w:rsid w:val="00146993"/>
    <w:rsid w:val="00146EEB"/>
    <w:rsid w:val="00147046"/>
    <w:rsid w:val="001470E0"/>
    <w:rsid w:val="00147260"/>
    <w:rsid w:val="00147279"/>
    <w:rsid w:val="001473BE"/>
    <w:rsid w:val="00147BC8"/>
    <w:rsid w:val="00147C0F"/>
    <w:rsid w:val="00147D80"/>
    <w:rsid w:val="00147E10"/>
    <w:rsid w:val="00150060"/>
    <w:rsid w:val="00150163"/>
    <w:rsid w:val="001502F9"/>
    <w:rsid w:val="00150DED"/>
    <w:rsid w:val="00151006"/>
    <w:rsid w:val="00151062"/>
    <w:rsid w:val="00151146"/>
    <w:rsid w:val="0015125C"/>
    <w:rsid w:val="001512FA"/>
    <w:rsid w:val="001513BA"/>
    <w:rsid w:val="001514F0"/>
    <w:rsid w:val="00151522"/>
    <w:rsid w:val="00151530"/>
    <w:rsid w:val="001515A1"/>
    <w:rsid w:val="001515F4"/>
    <w:rsid w:val="00151637"/>
    <w:rsid w:val="001516A2"/>
    <w:rsid w:val="001516CA"/>
    <w:rsid w:val="00151794"/>
    <w:rsid w:val="00151AD1"/>
    <w:rsid w:val="00151B79"/>
    <w:rsid w:val="00152095"/>
    <w:rsid w:val="00152112"/>
    <w:rsid w:val="0015219F"/>
    <w:rsid w:val="001521FF"/>
    <w:rsid w:val="00152247"/>
    <w:rsid w:val="001523A4"/>
    <w:rsid w:val="001527B0"/>
    <w:rsid w:val="001527F4"/>
    <w:rsid w:val="0015284F"/>
    <w:rsid w:val="00152C2F"/>
    <w:rsid w:val="00152E73"/>
    <w:rsid w:val="00152FED"/>
    <w:rsid w:val="00153151"/>
    <w:rsid w:val="00153377"/>
    <w:rsid w:val="00153944"/>
    <w:rsid w:val="001539F5"/>
    <w:rsid w:val="00153AD8"/>
    <w:rsid w:val="00153CEE"/>
    <w:rsid w:val="00153D04"/>
    <w:rsid w:val="00153D92"/>
    <w:rsid w:val="00153E6C"/>
    <w:rsid w:val="00153FF6"/>
    <w:rsid w:val="00154082"/>
    <w:rsid w:val="0015417C"/>
    <w:rsid w:val="00154340"/>
    <w:rsid w:val="00154405"/>
    <w:rsid w:val="001547B2"/>
    <w:rsid w:val="001547C9"/>
    <w:rsid w:val="001548D0"/>
    <w:rsid w:val="00154934"/>
    <w:rsid w:val="001549A0"/>
    <w:rsid w:val="00154A93"/>
    <w:rsid w:val="00154C69"/>
    <w:rsid w:val="00155095"/>
    <w:rsid w:val="00155261"/>
    <w:rsid w:val="0015526C"/>
    <w:rsid w:val="00155457"/>
    <w:rsid w:val="001555EE"/>
    <w:rsid w:val="001557B7"/>
    <w:rsid w:val="00155A5F"/>
    <w:rsid w:val="00155B76"/>
    <w:rsid w:val="00155E3C"/>
    <w:rsid w:val="00156167"/>
    <w:rsid w:val="0015629E"/>
    <w:rsid w:val="001565B3"/>
    <w:rsid w:val="00156617"/>
    <w:rsid w:val="001566F6"/>
    <w:rsid w:val="00156A2A"/>
    <w:rsid w:val="00156BEA"/>
    <w:rsid w:val="00156CB1"/>
    <w:rsid w:val="0015704C"/>
    <w:rsid w:val="001573CD"/>
    <w:rsid w:val="001576B6"/>
    <w:rsid w:val="00157822"/>
    <w:rsid w:val="00157A88"/>
    <w:rsid w:val="00157D3B"/>
    <w:rsid w:val="00157F8A"/>
    <w:rsid w:val="0016019C"/>
    <w:rsid w:val="00160369"/>
    <w:rsid w:val="00160B44"/>
    <w:rsid w:val="00160C09"/>
    <w:rsid w:val="00160D51"/>
    <w:rsid w:val="0016100D"/>
    <w:rsid w:val="001610A8"/>
    <w:rsid w:val="001611B9"/>
    <w:rsid w:val="0016142B"/>
    <w:rsid w:val="0016149E"/>
    <w:rsid w:val="00161559"/>
    <w:rsid w:val="00161701"/>
    <w:rsid w:val="001617C5"/>
    <w:rsid w:val="0016181A"/>
    <w:rsid w:val="00161B1D"/>
    <w:rsid w:val="00161B58"/>
    <w:rsid w:val="00161E87"/>
    <w:rsid w:val="00161EB0"/>
    <w:rsid w:val="00161FEA"/>
    <w:rsid w:val="00162033"/>
    <w:rsid w:val="001623C1"/>
    <w:rsid w:val="001623C3"/>
    <w:rsid w:val="00162588"/>
    <w:rsid w:val="001625D5"/>
    <w:rsid w:val="00162608"/>
    <w:rsid w:val="001627B7"/>
    <w:rsid w:val="001627E9"/>
    <w:rsid w:val="0016293C"/>
    <w:rsid w:val="001629B5"/>
    <w:rsid w:val="001629C8"/>
    <w:rsid w:val="00162A98"/>
    <w:rsid w:val="00162E1E"/>
    <w:rsid w:val="00163044"/>
    <w:rsid w:val="001630A0"/>
    <w:rsid w:val="001632BF"/>
    <w:rsid w:val="001633A5"/>
    <w:rsid w:val="001634A0"/>
    <w:rsid w:val="001634D4"/>
    <w:rsid w:val="00163537"/>
    <w:rsid w:val="001635A7"/>
    <w:rsid w:val="00163A1D"/>
    <w:rsid w:val="00163A6B"/>
    <w:rsid w:val="00163E61"/>
    <w:rsid w:val="00163EE0"/>
    <w:rsid w:val="0016421A"/>
    <w:rsid w:val="0016441F"/>
    <w:rsid w:val="001644BA"/>
    <w:rsid w:val="0016452C"/>
    <w:rsid w:val="001645CB"/>
    <w:rsid w:val="00164650"/>
    <w:rsid w:val="00164702"/>
    <w:rsid w:val="0016480B"/>
    <w:rsid w:val="00164ABA"/>
    <w:rsid w:val="00164C0F"/>
    <w:rsid w:val="00164C20"/>
    <w:rsid w:val="00164FF7"/>
    <w:rsid w:val="00165237"/>
    <w:rsid w:val="00165461"/>
    <w:rsid w:val="0016566C"/>
    <w:rsid w:val="001656EB"/>
    <w:rsid w:val="00165922"/>
    <w:rsid w:val="001659E6"/>
    <w:rsid w:val="00165A6F"/>
    <w:rsid w:val="00165BA5"/>
    <w:rsid w:val="00165C13"/>
    <w:rsid w:val="00165EF7"/>
    <w:rsid w:val="00166294"/>
    <w:rsid w:val="0016642B"/>
    <w:rsid w:val="0016646C"/>
    <w:rsid w:val="00166654"/>
    <w:rsid w:val="0016670E"/>
    <w:rsid w:val="00166782"/>
    <w:rsid w:val="00166983"/>
    <w:rsid w:val="00166FCA"/>
    <w:rsid w:val="0016713A"/>
    <w:rsid w:val="001671F5"/>
    <w:rsid w:val="0016740C"/>
    <w:rsid w:val="00167493"/>
    <w:rsid w:val="0016752E"/>
    <w:rsid w:val="001677B0"/>
    <w:rsid w:val="00167913"/>
    <w:rsid w:val="00167991"/>
    <w:rsid w:val="00167AEB"/>
    <w:rsid w:val="00167BF3"/>
    <w:rsid w:val="00167CEA"/>
    <w:rsid w:val="00167E02"/>
    <w:rsid w:val="00167E21"/>
    <w:rsid w:val="00167E6D"/>
    <w:rsid w:val="0017009B"/>
    <w:rsid w:val="00170269"/>
    <w:rsid w:val="00170492"/>
    <w:rsid w:val="0017070B"/>
    <w:rsid w:val="001709D8"/>
    <w:rsid w:val="00170B7C"/>
    <w:rsid w:val="00170F09"/>
    <w:rsid w:val="001714F1"/>
    <w:rsid w:val="00171600"/>
    <w:rsid w:val="00171712"/>
    <w:rsid w:val="00171B8E"/>
    <w:rsid w:val="00171BC7"/>
    <w:rsid w:val="00171C5B"/>
    <w:rsid w:val="00171DEC"/>
    <w:rsid w:val="0017240F"/>
    <w:rsid w:val="00172423"/>
    <w:rsid w:val="001727F0"/>
    <w:rsid w:val="00172899"/>
    <w:rsid w:val="00172948"/>
    <w:rsid w:val="00172997"/>
    <w:rsid w:val="00172B06"/>
    <w:rsid w:val="00172B39"/>
    <w:rsid w:val="00172B4C"/>
    <w:rsid w:val="00172CDB"/>
    <w:rsid w:val="00172EBA"/>
    <w:rsid w:val="00172F0A"/>
    <w:rsid w:val="001733CB"/>
    <w:rsid w:val="0017347E"/>
    <w:rsid w:val="00173637"/>
    <w:rsid w:val="001737C8"/>
    <w:rsid w:val="0017400A"/>
    <w:rsid w:val="001742C3"/>
    <w:rsid w:val="0017448F"/>
    <w:rsid w:val="001747B3"/>
    <w:rsid w:val="00174A8C"/>
    <w:rsid w:val="00174DC9"/>
    <w:rsid w:val="00174E03"/>
    <w:rsid w:val="00174EA8"/>
    <w:rsid w:val="001752D8"/>
    <w:rsid w:val="0017535E"/>
    <w:rsid w:val="001753FB"/>
    <w:rsid w:val="00175931"/>
    <w:rsid w:val="00175CD8"/>
    <w:rsid w:val="00175F09"/>
    <w:rsid w:val="00175FAC"/>
    <w:rsid w:val="0017605A"/>
    <w:rsid w:val="001763E8"/>
    <w:rsid w:val="00176648"/>
    <w:rsid w:val="0017669F"/>
    <w:rsid w:val="00176A34"/>
    <w:rsid w:val="00176B10"/>
    <w:rsid w:val="00176B25"/>
    <w:rsid w:val="00176C09"/>
    <w:rsid w:val="00176D97"/>
    <w:rsid w:val="00176E76"/>
    <w:rsid w:val="00176EC3"/>
    <w:rsid w:val="00176F5B"/>
    <w:rsid w:val="0017701E"/>
    <w:rsid w:val="00177136"/>
    <w:rsid w:val="00177318"/>
    <w:rsid w:val="00177376"/>
    <w:rsid w:val="001775FE"/>
    <w:rsid w:val="00177765"/>
    <w:rsid w:val="001778C8"/>
    <w:rsid w:val="00177CA6"/>
    <w:rsid w:val="00177CEB"/>
    <w:rsid w:val="00177FEC"/>
    <w:rsid w:val="00180033"/>
    <w:rsid w:val="001801B0"/>
    <w:rsid w:val="001804A7"/>
    <w:rsid w:val="00180518"/>
    <w:rsid w:val="0018074B"/>
    <w:rsid w:val="001808AE"/>
    <w:rsid w:val="00180946"/>
    <w:rsid w:val="00180A3C"/>
    <w:rsid w:val="00180BAC"/>
    <w:rsid w:val="00180BFC"/>
    <w:rsid w:val="00180E04"/>
    <w:rsid w:val="00180E38"/>
    <w:rsid w:val="00180FAF"/>
    <w:rsid w:val="001811C9"/>
    <w:rsid w:val="00181254"/>
    <w:rsid w:val="0018133A"/>
    <w:rsid w:val="0018146A"/>
    <w:rsid w:val="0018151C"/>
    <w:rsid w:val="0018173A"/>
    <w:rsid w:val="00181AD7"/>
    <w:rsid w:val="00181D92"/>
    <w:rsid w:val="0018229F"/>
    <w:rsid w:val="0018238B"/>
    <w:rsid w:val="00182682"/>
    <w:rsid w:val="001828C5"/>
    <w:rsid w:val="00182913"/>
    <w:rsid w:val="00182948"/>
    <w:rsid w:val="001829B4"/>
    <w:rsid w:val="00182B67"/>
    <w:rsid w:val="00182BE9"/>
    <w:rsid w:val="00182D1A"/>
    <w:rsid w:val="00182D28"/>
    <w:rsid w:val="00182DC8"/>
    <w:rsid w:val="00182E51"/>
    <w:rsid w:val="00182FD8"/>
    <w:rsid w:val="00183419"/>
    <w:rsid w:val="001836D6"/>
    <w:rsid w:val="001836E0"/>
    <w:rsid w:val="001837E8"/>
    <w:rsid w:val="001838B4"/>
    <w:rsid w:val="001838FE"/>
    <w:rsid w:val="0018394A"/>
    <w:rsid w:val="00183967"/>
    <w:rsid w:val="00183A37"/>
    <w:rsid w:val="00183C57"/>
    <w:rsid w:val="00183C82"/>
    <w:rsid w:val="001840C1"/>
    <w:rsid w:val="0018412A"/>
    <w:rsid w:val="0018477E"/>
    <w:rsid w:val="00184AD9"/>
    <w:rsid w:val="00184B4D"/>
    <w:rsid w:val="00184B74"/>
    <w:rsid w:val="00184BDD"/>
    <w:rsid w:val="00184DCC"/>
    <w:rsid w:val="00184E88"/>
    <w:rsid w:val="00185285"/>
    <w:rsid w:val="0018562B"/>
    <w:rsid w:val="001856FD"/>
    <w:rsid w:val="00185708"/>
    <w:rsid w:val="0018570F"/>
    <w:rsid w:val="0018573E"/>
    <w:rsid w:val="001858EF"/>
    <w:rsid w:val="001858F0"/>
    <w:rsid w:val="00185CA0"/>
    <w:rsid w:val="00185D0A"/>
    <w:rsid w:val="00185E04"/>
    <w:rsid w:val="00185EF1"/>
    <w:rsid w:val="00186064"/>
    <w:rsid w:val="001860A8"/>
    <w:rsid w:val="001860F8"/>
    <w:rsid w:val="00186217"/>
    <w:rsid w:val="001862DE"/>
    <w:rsid w:val="00186474"/>
    <w:rsid w:val="00186620"/>
    <w:rsid w:val="00186763"/>
    <w:rsid w:val="001868EC"/>
    <w:rsid w:val="00186A9D"/>
    <w:rsid w:val="00186B21"/>
    <w:rsid w:val="00186B93"/>
    <w:rsid w:val="00186BF4"/>
    <w:rsid w:val="00186DCA"/>
    <w:rsid w:val="00186E42"/>
    <w:rsid w:val="00186EBD"/>
    <w:rsid w:val="00186F0F"/>
    <w:rsid w:val="001874A6"/>
    <w:rsid w:val="0018765B"/>
    <w:rsid w:val="001877F6"/>
    <w:rsid w:val="00187874"/>
    <w:rsid w:val="00187978"/>
    <w:rsid w:val="0018799C"/>
    <w:rsid w:val="00187C12"/>
    <w:rsid w:val="00187E88"/>
    <w:rsid w:val="00187EB0"/>
    <w:rsid w:val="00190260"/>
    <w:rsid w:val="001904FE"/>
    <w:rsid w:val="00190657"/>
    <w:rsid w:val="00190913"/>
    <w:rsid w:val="0019094E"/>
    <w:rsid w:val="00190A50"/>
    <w:rsid w:val="00190A8C"/>
    <w:rsid w:val="00190B45"/>
    <w:rsid w:val="00190B6E"/>
    <w:rsid w:val="00190CE2"/>
    <w:rsid w:val="00190D7C"/>
    <w:rsid w:val="00190DEF"/>
    <w:rsid w:val="001910C1"/>
    <w:rsid w:val="00191164"/>
    <w:rsid w:val="001914EE"/>
    <w:rsid w:val="0019151B"/>
    <w:rsid w:val="001916F6"/>
    <w:rsid w:val="001918D5"/>
    <w:rsid w:val="00191910"/>
    <w:rsid w:val="001919C0"/>
    <w:rsid w:val="001919D8"/>
    <w:rsid w:val="001919DA"/>
    <w:rsid w:val="00191F9E"/>
    <w:rsid w:val="0019224E"/>
    <w:rsid w:val="001926B0"/>
    <w:rsid w:val="00192B77"/>
    <w:rsid w:val="00192E4F"/>
    <w:rsid w:val="00192F09"/>
    <w:rsid w:val="00192FEC"/>
    <w:rsid w:val="001937B5"/>
    <w:rsid w:val="001939B3"/>
    <w:rsid w:val="00193A3C"/>
    <w:rsid w:val="00193D71"/>
    <w:rsid w:val="00193DD3"/>
    <w:rsid w:val="00193EAE"/>
    <w:rsid w:val="00194275"/>
    <w:rsid w:val="0019433C"/>
    <w:rsid w:val="00194438"/>
    <w:rsid w:val="00194491"/>
    <w:rsid w:val="00194C28"/>
    <w:rsid w:val="00194E95"/>
    <w:rsid w:val="00194ECA"/>
    <w:rsid w:val="00194F7D"/>
    <w:rsid w:val="00195075"/>
    <w:rsid w:val="00195185"/>
    <w:rsid w:val="00195336"/>
    <w:rsid w:val="0019542D"/>
    <w:rsid w:val="001955ED"/>
    <w:rsid w:val="00195895"/>
    <w:rsid w:val="0019589C"/>
    <w:rsid w:val="001959BE"/>
    <w:rsid w:val="001959C9"/>
    <w:rsid w:val="00195DF3"/>
    <w:rsid w:val="00195F65"/>
    <w:rsid w:val="00195FBB"/>
    <w:rsid w:val="0019614F"/>
    <w:rsid w:val="0019622B"/>
    <w:rsid w:val="001962A3"/>
    <w:rsid w:val="00196391"/>
    <w:rsid w:val="0019649B"/>
    <w:rsid w:val="001965AF"/>
    <w:rsid w:val="001966FA"/>
    <w:rsid w:val="001967D5"/>
    <w:rsid w:val="00196934"/>
    <w:rsid w:val="00196AAA"/>
    <w:rsid w:val="00196CFC"/>
    <w:rsid w:val="00196E4A"/>
    <w:rsid w:val="001970A4"/>
    <w:rsid w:val="0019712D"/>
    <w:rsid w:val="00197130"/>
    <w:rsid w:val="001975C0"/>
    <w:rsid w:val="00197750"/>
    <w:rsid w:val="001978FE"/>
    <w:rsid w:val="001979F2"/>
    <w:rsid w:val="00197BBC"/>
    <w:rsid w:val="00197BDF"/>
    <w:rsid w:val="00197D7D"/>
    <w:rsid w:val="001A00DF"/>
    <w:rsid w:val="001A0315"/>
    <w:rsid w:val="001A0401"/>
    <w:rsid w:val="001A0563"/>
    <w:rsid w:val="001A0761"/>
    <w:rsid w:val="001A07E2"/>
    <w:rsid w:val="001A0931"/>
    <w:rsid w:val="001A09F1"/>
    <w:rsid w:val="001A0B0D"/>
    <w:rsid w:val="001A0BDC"/>
    <w:rsid w:val="001A122A"/>
    <w:rsid w:val="001A139D"/>
    <w:rsid w:val="001A14E3"/>
    <w:rsid w:val="001A17F1"/>
    <w:rsid w:val="001A1817"/>
    <w:rsid w:val="001A1D42"/>
    <w:rsid w:val="001A1EEC"/>
    <w:rsid w:val="001A2018"/>
    <w:rsid w:val="001A274D"/>
    <w:rsid w:val="001A2AE6"/>
    <w:rsid w:val="001A2AE8"/>
    <w:rsid w:val="001A2E3B"/>
    <w:rsid w:val="001A31B0"/>
    <w:rsid w:val="001A322C"/>
    <w:rsid w:val="001A328C"/>
    <w:rsid w:val="001A33D4"/>
    <w:rsid w:val="001A36EE"/>
    <w:rsid w:val="001A3ABD"/>
    <w:rsid w:val="001A4060"/>
    <w:rsid w:val="001A462D"/>
    <w:rsid w:val="001A4C3D"/>
    <w:rsid w:val="001A4C96"/>
    <w:rsid w:val="001A50D6"/>
    <w:rsid w:val="001A50DF"/>
    <w:rsid w:val="001A5429"/>
    <w:rsid w:val="001A551F"/>
    <w:rsid w:val="001A555E"/>
    <w:rsid w:val="001A56F1"/>
    <w:rsid w:val="001A5726"/>
    <w:rsid w:val="001A57EF"/>
    <w:rsid w:val="001A5974"/>
    <w:rsid w:val="001A5A47"/>
    <w:rsid w:val="001A5B29"/>
    <w:rsid w:val="001A5C70"/>
    <w:rsid w:val="001A5CBA"/>
    <w:rsid w:val="001A5D66"/>
    <w:rsid w:val="001A5EB9"/>
    <w:rsid w:val="001A5EDD"/>
    <w:rsid w:val="001A6003"/>
    <w:rsid w:val="001A6753"/>
    <w:rsid w:val="001A6892"/>
    <w:rsid w:val="001A6A20"/>
    <w:rsid w:val="001A6C5E"/>
    <w:rsid w:val="001A6EDE"/>
    <w:rsid w:val="001A70A1"/>
    <w:rsid w:val="001A70F5"/>
    <w:rsid w:val="001A7410"/>
    <w:rsid w:val="001A75E5"/>
    <w:rsid w:val="001A7B62"/>
    <w:rsid w:val="001A7EFD"/>
    <w:rsid w:val="001A7F20"/>
    <w:rsid w:val="001A7FC2"/>
    <w:rsid w:val="001B0073"/>
    <w:rsid w:val="001B01C8"/>
    <w:rsid w:val="001B0481"/>
    <w:rsid w:val="001B0AD8"/>
    <w:rsid w:val="001B0B52"/>
    <w:rsid w:val="001B0BD7"/>
    <w:rsid w:val="001B0E1C"/>
    <w:rsid w:val="001B0EC6"/>
    <w:rsid w:val="001B0F69"/>
    <w:rsid w:val="001B1226"/>
    <w:rsid w:val="001B13F6"/>
    <w:rsid w:val="001B1429"/>
    <w:rsid w:val="001B145C"/>
    <w:rsid w:val="001B14E1"/>
    <w:rsid w:val="001B151E"/>
    <w:rsid w:val="001B163E"/>
    <w:rsid w:val="001B1747"/>
    <w:rsid w:val="001B1890"/>
    <w:rsid w:val="001B1B0D"/>
    <w:rsid w:val="001B1BCE"/>
    <w:rsid w:val="001B1CDD"/>
    <w:rsid w:val="001B1F6B"/>
    <w:rsid w:val="001B2133"/>
    <w:rsid w:val="001B2268"/>
    <w:rsid w:val="001B276B"/>
    <w:rsid w:val="001B2BFD"/>
    <w:rsid w:val="001B2D44"/>
    <w:rsid w:val="001B2F36"/>
    <w:rsid w:val="001B30CF"/>
    <w:rsid w:val="001B3236"/>
    <w:rsid w:val="001B327B"/>
    <w:rsid w:val="001B348B"/>
    <w:rsid w:val="001B3BE0"/>
    <w:rsid w:val="001B3CF3"/>
    <w:rsid w:val="001B3E8E"/>
    <w:rsid w:val="001B3FFD"/>
    <w:rsid w:val="001B4063"/>
    <w:rsid w:val="001B40DF"/>
    <w:rsid w:val="001B4279"/>
    <w:rsid w:val="001B435E"/>
    <w:rsid w:val="001B4774"/>
    <w:rsid w:val="001B4DB8"/>
    <w:rsid w:val="001B4F2A"/>
    <w:rsid w:val="001B51D0"/>
    <w:rsid w:val="001B53D6"/>
    <w:rsid w:val="001B53DE"/>
    <w:rsid w:val="001B5404"/>
    <w:rsid w:val="001B56D5"/>
    <w:rsid w:val="001B5734"/>
    <w:rsid w:val="001B5B55"/>
    <w:rsid w:val="001B5CC8"/>
    <w:rsid w:val="001B612B"/>
    <w:rsid w:val="001B620F"/>
    <w:rsid w:val="001B6358"/>
    <w:rsid w:val="001B64BE"/>
    <w:rsid w:val="001B65EF"/>
    <w:rsid w:val="001B67A8"/>
    <w:rsid w:val="001B68DB"/>
    <w:rsid w:val="001B6E60"/>
    <w:rsid w:val="001B70E6"/>
    <w:rsid w:val="001B7146"/>
    <w:rsid w:val="001B7297"/>
    <w:rsid w:val="001B7301"/>
    <w:rsid w:val="001B73D7"/>
    <w:rsid w:val="001B752A"/>
    <w:rsid w:val="001B755D"/>
    <w:rsid w:val="001B764B"/>
    <w:rsid w:val="001B7926"/>
    <w:rsid w:val="001B7942"/>
    <w:rsid w:val="001B797B"/>
    <w:rsid w:val="001B7A2E"/>
    <w:rsid w:val="001B7AE3"/>
    <w:rsid w:val="001B7C71"/>
    <w:rsid w:val="001B7D06"/>
    <w:rsid w:val="001B7D56"/>
    <w:rsid w:val="001B7E45"/>
    <w:rsid w:val="001B7E79"/>
    <w:rsid w:val="001C0329"/>
    <w:rsid w:val="001C05C0"/>
    <w:rsid w:val="001C0648"/>
    <w:rsid w:val="001C0995"/>
    <w:rsid w:val="001C0A74"/>
    <w:rsid w:val="001C0ADC"/>
    <w:rsid w:val="001C0E4D"/>
    <w:rsid w:val="001C12FB"/>
    <w:rsid w:val="001C14D7"/>
    <w:rsid w:val="001C1520"/>
    <w:rsid w:val="001C1D5A"/>
    <w:rsid w:val="001C1F80"/>
    <w:rsid w:val="001C217B"/>
    <w:rsid w:val="001C2261"/>
    <w:rsid w:val="001C2395"/>
    <w:rsid w:val="001C23DA"/>
    <w:rsid w:val="001C289C"/>
    <w:rsid w:val="001C2927"/>
    <w:rsid w:val="001C2DB4"/>
    <w:rsid w:val="001C2E11"/>
    <w:rsid w:val="001C2F7A"/>
    <w:rsid w:val="001C3228"/>
    <w:rsid w:val="001C338B"/>
    <w:rsid w:val="001C35E9"/>
    <w:rsid w:val="001C3681"/>
    <w:rsid w:val="001C36BD"/>
    <w:rsid w:val="001C3733"/>
    <w:rsid w:val="001C3740"/>
    <w:rsid w:val="001C3785"/>
    <w:rsid w:val="001C3856"/>
    <w:rsid w:val="001C3BE0"/>
    <w:rsid w:val="001C3C65"/>
    <w:rsid w:val="001C3D82"/>
    <w:rsid w:val="001C3F3E"/>
    <w:rsid w:val="001C3FCD"/>
    <w:rsid w:val="001C4188"/>
    <w:rsid w:val="001C4516"/>
    <w:rsid w:val="001C466D"/>
    <w:rsid w:val="001C46C5"/>
    <w:rsid w:val="001C46D5"/>
    <w:rsid w:val="001C485E"/>
    <w:rsid w:val="001C497B"/>
    <w:rsid w:val="001C49B3"/>
    <w:rsid w:val="001C49C4"/>
    <w:rsid w:val="001C5135"/>
    <w:rsid w:val="001C5232"/>
    <w:rsid w:val="001C5341"/>
    <w:rsid w:val="001C55A0"/>
    <w:rsid w:val="001C55FF"/>
    <w:rsid w:val="001C5632"/>
    <w:rsid w:val="001C5A1C"/>
    <w:rsid w:val="001C5B30"/>
    <w:rsid w:val="001C5C22"/>
    <w:rsid w:val="001C5E59"/>
    <w:rsid w:val="001C62A2"/>
    <w:rsid w:val="001C64DA"/>
    <w:rsid w:val="001C6523"/>
    <w:rsid w:val="001C66A9"/>
    <w:rsid w:val="001C66D0"/>
    <w:rsid w:val="001C675F"/>
    <w:rsid w:val="001C6A52"/>
    <w:rsid w:val="001C6A89"/>
    <w:rsid w:val="001C6B08"/>
    <w:rsid w:val="001C6B23"/>
    <w:rsid w:val="001C6F1E"/>
    <w:rsid w:val="001C708E"/>
    <w:rsid w:val="001C70E9"/>
    <w:rsid w:val="001C73A2"/>
    <w:rsid w:val="001C7526"/>
    <w:rsid w:val="001C756C"/>
    <w:rsid w:val="001C7662"/>
    <w:rsid w:val="001C7702"/>
    <w:rsid w:val="001C7760"/>
    <w:rsid w:val="001C77DA"/>
    <w:rsid w:val="001C785A"/>
    <w:rsid w:val="001C78FF"/>
    <w:rsid w:val="001C7A76"/>
    <w:rsid w:val="001D0149"/>
    <w:rsid w:val="001D069B"/>
    <w:rsid w:val="001D0805"/>
    <w:rsid w:val="001D081B"/>
    <w:rsid w:val="001D0848"/>
    <w:rsid w:val="001D085D"/>
    <w:rsid w:val="001D0BAB"/>
    <w:rsid w:val="001D0BF5"/>
    <w:rsid w:val="001D0D24"/>
    <w:rsid w:val="001D0E96"/>
    <w:rsid w:val="001D0EF9"/>
    <w:rsid w:val="001D0FA0"/>
    <w:rsid w:val="001D1159"/>
    <w:rsid w:val="001D1269"/>
    <w:rsid w:val="001D1493"/>
    <w:rsid w:val="001D1631"/>
    <w:rsid w:val="001D185C"/>
    <w:rsid w:val="001D1889"/>
    <w:rsid w:val="001D19B8"/>
    <w:rsid w:val="001D1B11"/>
    <w:rsid w:val="001D1EAC"/>
    <w:rsid w:val="001D1EFA"/>
    <w:rsid w:val="001D20E7"/>
    <w:rsid w:val="001D213E"/>
    <w:rsid w:val="001D2186"/>
    <w:rsid w:val="001D2400"/>
    <w:rsid w:val="001D2753"/>
    <w:rsid w:val="001D27DD"/>
    <w:rsid w:val="001D2912"/>
    <w:rsid w:val="001D2C95"/>
    <w:rsid w:val="001D2DD5"/>
    <w:rsid w:val="001D35AE"/>
    <w:rsid w:val="001D3661"/>
    <w:rsid w:val="001D3790"/>
    <w:rsid w:val="001D39BD"/>
    <w:rsid w:val="001D3A32"/>
    <w:rsid w:val="001D3BCA"/>
    <w:rsid w:val="001D3C05"/>
    <w:rsid w:val="001D41AF"/>
    <w:rsid w:val="001D4BDD"/>
    <w:rsid w:val="001D4CFA"/>
    <w:rsid w:val="001D4D10"/>
    <w:rsid w:val="001D4E4B"/>
    <w:rsid w:val="001D4E61"/>
    <w:rsid w:val="001D4E99"/>
    <w:rsid w:val="001D4EEE"/>
    <w:rsid w:val="001D50DC"/>
    <w:rsid w:val="001D51E0"/>
    <w:rsid w:val="001D56E2"/>
    <w:rsid w:val="001D5718"/>
    <w:rsid w:val="001D58A7"/>
    <w:rsid w:val="001D5A25"/>
    <w:rsid w:val="001D5AA9"/>
    <w:rsid w:val="001D5BFE"/>
    <w:rsid w:val="001D5D78"/>
    <w:rsid w:val="001D6210"/>
    <w:rsid w:val="001D6670"/>
    <w:rsid w:val="001D68BD"/>
    <w:rsid w:val="001D6AF4"/>
    <w:rsid w:val="001D6B87"/>
    <w:rsid w:val="001D6BAB"/>
    <w:rsid w:val="001D784E"/>
    <w:rsid w:val="001D7CD4"/>
    <w:rsid w:val="001D7D3A"/>
    <w:rsid w:val="001D7E1F"/>
    <w:rsid w:val="001E0202"/>
    <w:rsid w:val="001E06AB"/>
    <w:rsid w:val="001E06B8"/>
    <w:rsid w:val="001E083C"/>
    <w:rsid w:val="001E0961"/>
    <w:rsid w:val="001E0ACE"/>
    <w:rsid w:val="001E0B7B"/>
    <w:rsid w:val="001E0CC1"/>
    <w:rsid w:val="001E0E21"/>
    <w:rsid w:val="001E1021"/>
    <w:rsid w:val="001E12AC"/>
    <w:rsid w:val="001E1430"/>
    <w:rsid w:val="001E1550"/>
    <w:rsid w:val="001E1741"/>
    <w:rsid w:val="001E18EB"/>
    <w:rsid w:val="001E1A82"/>
    <w:rsid w:val="001E1ABD"/>
    <w:rsid w:val="001E1C10"/>
    <w:rsid w:val="001E2194"/>
    <w:rsid w:val="001E2467"/>
    <w:rsid w:val="001E2B62"/>
    <w:rsid w:val="001E2D80"/>
    <w:rsid w:val="001E2D9E"/>
    <w:rsid w:val="001E2FB1"/>
    <w:rsid w:val="001E30C6"/>
    <w:rsid w:val="001E37E8"/>
    <w:rsid w:val="001E3AA1"/>
    <w:rsid w:val="001E3BC7"/>
    <w:rsid w:val="001E3CC0"/>
    <w:rsid w:val="001E3E31"/>
    <w:rsid w:val="001E3EE2"/>
    <w:rsid w:val="001E3F28"/>
    <w:rsid w:val="001E4060"/>
    <w:rsid w:val="001E4730"/>
    <w:rsid w:val="001E47BF"/>
    <w:rsid w:val="001E4A15"/>
    <w:rsid w:val="001E513D"/>
    <w:rsid w:val="001E5144"/>
    <w:rsid w:val="001E5604"/>
    <w:rsid w:val="001E5B16"/>
    <w:rsid w:val="001E5BEE"/>
    <w:rsid w:val="001E60DC"/>
    <w:rsid w:val="001E6159"/>
    <w:rsid w:val="001E6291"/>
    <w:rsid w:val="001E65CB"/>
    <w:rsid w:val="001E665D"/>
    <w:rsid w:val="001E675C"/>
    <w:rsid w:val="001E6C02"/>
    <w:rsid w:val="001E6C27"/>
    <w:rsid w:val="001E6FF2"/>
    <w:rsid w:val="001E752A"/>
    <w:rsid w:val="001E7555"/>
    <w:rsid w:val="001E77C3"/>
    <w:rsid w:val="001E793A"/>
    <w:rsid w:val="001E79BA"/>
    <w:rsid w:val="001E7A84"/>
    <w:rsid w:val="001E7AF1"/>
    <w:rsid w:val="001F07AE"/>
    <w:rsid w:val="001F090B"/>
    <w:rsid w:val="001F0B9D"/>
    <w:rsid w:val="001F0CB6"/>
    <w:rsid w:val="001F0E6E"/>
    <w:rsid w:val="001F10D3"/>
    <w:rsid w:val="001F127C"/>
    <w:rsid w:val="001F130F"/>
    <w:rsid w:val="001F1483"/>
    <w:rsid w:val="001F174A"/>
    <w:rsid w:val="001F180A"/>
    <w:rsid w:val="001F1860"/>
    <w:rsid w:val="001F19AD"/>
    <w:rsid w:val="001F1A28"/>
    <w:rsid w:val="001F1AD0"/>
    <w:rsid w:val="001F1D4E"/>
    <w:rsid w:val="001F1DE3"/>
    <w:rsid w:val="001F1EE0"/>
    <w:rsid w:val="001F23F5"/>
    <w:rsid w:val="001F2403"/>
    <w:rsid w:val="001F24F9"/>
    <w:rsid w:val="001F279A"/>
    <w:rsid w:val="001F28C5"/>
    <w:rsid w:val="001F2A02"/>
    <w:rsid w:val="001F2A3C"/>
    <w:rsid w:val="001F2C7F"/>
    <w:rsid w:val="001F2CE4"/>
    <w:rsid w:val="001F2D84"/>
    <w:rsid w:val="001F2DFF"/>
    <w:rsid w:val="001F2FCA"/>
    <w:rsid w:val="001F3087"/>
    <w:rsid w:val="001F30B7"/>
    <w:rsid w:val="001F3188"/>
    <w:rsid w:val="001F324A"/>
    <w:rsid w:val="001F35C6"/>
    <w:rsid w:val="001F35E8"/>
    <w:rsid w:val="001F36CA"/>
    <w:rsid w:val="001F3953"/>
    <w:rsid w:val="001F3D48"/>
    <w:rsid w:val="001F3FA7"/>
    <w:rsid w:val="001F4014"/>
    <w:rsid w:val="001F4116"/>
    <w:rsid w:val="001F41D8"/>
    <w:rsid w:val="001F42A6"/>
    <w:rsid w:val="001F4351"/>
    <w:rsid w:val="001F4392"/>
    <w:rsid w:val="001F445E"/>
    <w:rsid w:val="001F4507"/>
    <w:rsid w:val="001F462C"/>
    <w:rsid w:val="001F4664"/>
    <w:rsid w:val="001F480B"/>
    <w:rsid w:val="001F4822"/>
    <w:rsid w:val="001F49AC"/>
    <w:rsid w:val="001F4C26"/>
    <w:rsid w:val="001F4C5E"/>
    <w:rsid w:val="001F508E"/>
    <w:rsid w:val="001F5275"/>
    <w:rsid w:val="001F52B0"/>
    <w:rsid w:val="001F5336"/>
    <w:rsid w:val="001F56EA"/>
    <w:rsid w:val="001F5767"/>
    <w:rsid w:val="001F5876"/>
    <w:rsid w:val="001F5A8A"/>
    <w:rsid w:val="001F5B3B"/>
    <w:rsid w:val="001F5F7E"/>
    <w:rsid w:val="001F6107"/>
    <w:rsid w:val="001F6139"/>
    <w:rsid w:val="001F6233"/>
    <w:rsid w:val="001F64B6"/>
    <w:rsid w:val="001F6647"/>
    <w:rsid w:val="001F680F"/>
    <w:rsid w:val="001F6997"/>
    <w:rsid w:val="001F6A31"/>
    <w:rsid w:val="001F6CDB"/>
    <w:rsid w:val="001F701A"/>
    <w:rsid w:val="001F766D"/>
    <w:rsid w:val="001F76E4"/>
    <w:rsid w:val="001F7815"/>
    <w:rsid w:val="001F7C49"/>
    <w:rsid w:val="001F7E80"/>
    <w:rsid w:val="001F7FF1"/>
    <w:rsid w:val="0020003F"/>
    <w:rsid w:val="0020004F"/>
    <w:rsid w:val="002003B0"/>
    <w:rsid w:val="002003CF"/>
    <w:rsid w:val="002004C8"/>
    <w:rsid w:val="002004DF"/>
    <w:rsid w:val="0020051F"/>
    <w:rsid w:val="002005AB"/>
    <w:rsid w:val="0020067B"/>
    <w:rsid w:val="00200716"/>
    <w:rsid w:val="00201062"/>
    <w:rsid w:val="00201076"/>
    <w:rsid w:val="002011B6"/>
    <w:rsid w:val="00201213"/>
    <w:rsid w:val="0020161D"/>
    <w:rsid w:val="0020165E"/>
    <w:rsid w:val="002016E5"/>
    <w:rsid w:val="002016E9"/>
    <w:rsid w:val="00201B42"/>
    <w:rsid w:val="00201D7C"/>
    <w:rsid w:val="0020251E"/>
    <w:rsid w:val="002027B8"/>
    <w:rsid w:val="00202A29"/>
    <w:rsid w:val="00202A92"/>
    <w:rsid w:val="00202BF3"/>
    <w:rsid w:val="00202DB0"/>
    <w:rsid w:val="00202E50"/>
    <w:rsid w:val="00202FBA"/>
    <w:rsid w:val="002032F0"/>
    <w:rsid w:val="0020376F"/>
    <w:rsid w:val="0020386B"/>
    <w:rsid w:val="00203E73"/>
    <w:rsid w:val="0020466E"/>
    <w:rsid w:val="002047A0"/>
    <w:rsid w:val="00204A5B"/>
    <w:rsid w:val="00205180"/>
    <w:rsid w:val="0020535C"/>
    <w:rsid w:val="00205623"/>
    <w:rsid w:val="00205C02"/>
    <w:rsid w:val="00205E2D"/>
    <w:rsid w:val="00205E55"/>
    <w:rsid w:val="00205EB2"/>
    <w:rsid w:val="00206413"/>
    <w:rsid w:val="00206483"/>
    <w:rsid w:val="00206773"/>
    <w:rsid w:val="00206867"/>
    <w:rsid w:val="002068D1"/>
    <w:rsid w:val="00206A88"/>
    <w:rsid w:val="00206D18"/>
    <w:rsid w:val="00206E2D"/>
    <w:rsid w:val="00206E74"/>
    <w:rsid w:val="00206EDC"/>
    <w:rsid w:val="00206F3B"/>
    <w:rsid w:val="00206FFE"/>
    <w:rsid w:val="002072C1"/>
    <w:rsid w:val="00207593"/>
    <w:rsid w:val="00207E1B"/>
    <w:rsid w:val="00207E8E"/>
    <w:rsid w:val="00207F81"/>
    <w:rsid w:val="00207FA0"/>
    <w:rsid w:val="0021041E"/>
    <w:rsid w:val="0021044F"/>
    <w:rsid w:val="00210456"/>
    <w:rsid w:val="0021051A"/>
    <w:rsid w:val="002105FA"/>
    <w:rsid w:val="002106E4"/>
    <w:rsid w:val="00210860"/>
    <w:rsid w:val="002109F4"/>
    <w:rsid w:val="00210B58"/>
    <w:rsid w:val="00210C93"/>
    <w:rsid w:val="00210D47"/>
    <w:rsid w:val="00210FDC"/>
    <w:rsid w:val="00211388"/>
    <w:rsid w:val="002119B0"/>
    <w:rsid w:val="00211BAA"/>
    <w:rsid w:val="00211C9F"/>
    <w:rsid w:val="00211FBF"/>
    <w:rsid w:val="00211FDA"/>
    <w:rsid w:val="0021203D"/>
    <w:rsid w:val="002121FB"/>
    <w:rsid w:val="00212498"/>
    <w:rsid w:val="002124DC"/>
    <w:rsid w:val="002125B1"/>
    <w:rsid w:val="002128F9"/>
    <w:rsid w:val="00212E0E"/>
    <w:rsid w:val="00212F01"/>
    <w:rsid w:val="002130E6"/>
    <w:rsid w:val="00213191"/>
    <w:rsid w:val="002131B3"/>
    <w:rsid w:val="002134B3"/>
    <w:rsid w:val="002134D1"/>
    <w:rsid w:val="00213760"/>
    <w:rsid w:val="00213766"/>
    <w:rsid w:val="0021377E"/>
    <w:rsid w:val="002139ED"/>
    <w:rsid w:val="00213AAB"/>
    <w:rsid w:val="00213F0D"/>
    <w:rsid w:val="00214276"/>
    <w:rsid w:val="002142EA"/>
    <w:rsid w:val="00214389"/>
    <w:rsid w:val="0021441E"/>
    <w:rsid w:val="00214668"/>
    <w:rsid w:val="00214860"/>
    <w:rsid w:val="0021499B"/>
    <w:rsid w:val="00214B01"/>
    <w:rsid w:val="00214C93"/>
    <w:rsid w:val="00215130"/>
    <w:rsid w:val="0021552D"/>
    <w:rsid w:val="00215652"/>
    <w:rsid w:val="00215700"/>
    <w:rsid w:val="00215FDA"/>
    <w:rsid w:val="002160C2"/>
    <w:rsid w:val="00216339"/>
    <w:rsid w:val="00216347"/>
    <w:rsid w:val="0021644B"/>
    <w:rsid w:val="002165E0"/>
    <w:rsid w:val="0021664F"/>
    <w:rsid w:val="002166F3"/>
    <w:rsid w:val="00216A34"/>
    <w:rsid w:val="00216B6C"/>
    <w:rsid w:val="00216CA4"/>
    <w:rsid w:val="00216CD3"/>
    <w:rsid w:val="00216D4A"/>
    <w:rsid w:val="00216EF9"/>
    <w:rsid w:val="00216F07"/>
    <w:rsid w:val="00216F25"/>
    <w:rsid w:val="00217039"/>
    <w:rsid w:val="002172CC"/>
    <w:rsid w:val="002173AA"/>
    <w:rsid w:val="0021749B"/>
    <w:rsid w:val="0021799F"/>
    <w:rsid w:val="002201FD"/>
    <w:rsid w:val="00220275"/>
    <w:rsid w:val="002203BB"/>
    <w:rsid w:val="002203BE"/>
    <w:rsid w:val="00220420"/>
    <w:rsid w:val="00220A9A"/>
    <w:rsid w:val="00220AE2"/>
    <w:rsid w:val="00220E93"/>
    <w:rsid w:val="00220EF2"/>
    <w:rsid w:val="00220FE0"/>
    <w:rsid w:val="0022104D"/>
    <w:rsid w:val="002211AB"/>
    <w:rsid w:val="0022138B"/>
    <w:rsid w:val="00221748"/>
    <w:rsid w:val="00221AD1"/>
    <w:rsid w:val="00221B7C"/>
    <w:rsid w:val="00221C5A"/>
    <w:rsid w:val="00221C79"/>
    <w:rsid w:val="00221D41"/>
    <w:rsid w:val="00221D6E"/>
    <w:rsid w:val="00221FDB"/>
    <w:rsid w:val="00221FE9"/>
    <w:rsid w:val="0022242C"/>
    <w:rsid w:val="0022253D"/>
    <w:rsid w:val="0022254E"/>
    <w:rsid w:val="002225D9"/>
    <w:rsid w:val="002227CA"/>
    <w:rsid w:val="002229E3"/>
    <w:rsid w:val="00222ACB"/>
    <w:rsid w:val="00222AD9"/>
    <w:rsid w:val="00222BB9"/>
    <w:rsid w:val="00222C1A"/>
    <w:rsid w:val="00222C9E"/>
    <w:rsid w:val="00222CDE"/>
    <w:rsid w:val="00222F15"/>
    <w:rsid w:val="002234C2"/>
    <w:rsid w:val="00223748"/>
    <w:rsid w:val="0022381B"/>
    <w:rsid w:val="002238CE"/>
    <w:rsid w:val="00223C0B"/>
    <w:rsid w:val="00223CCE"/>
    <w:rsid w:val="00223F3D"/>
    <w:rsid w:val="002240AB"/>
    <w:rsid w:val="00224139"/>
    <w:rsid w:val="002241E9"/>
    <w:rsid w:val="0022432A"/>
    <w:rsid w:val="002243A9"/>
    <w:rsid w:val="002244C3"/>
    <w:rsid w:val="0022456A"/>
    <w:rsid w:val="00224591"/>
    <w:rsid w:val="00224947"/>
    <w:rsid w:val="002249A9"/>
    <w:rsid w:val="00224ABE"/>
    <w:rsid w:val="00224DE5"/>
    <w:rsid w:val="00224E3B"/>
    <w:rsid w:val="00225043"/>
    <w:rsid w:val="00225162"/>
    <w:rsid w:val="00225193"/>
    <w:rsid w:val="002252BA"/>
    <w:rsid w:val="00225431"/>
    <w:rsid w:val="002256C6"/>
    <w:rsid w:val="00225794"/>
    <w:rsid w:val="0022588A"/>
    <w:rsid w:val="002258D6"/>
    <w:rsid w:val="00225E4E"/>
    <w:rsid w:val="00226135"/>
    <w:rsid w:val="00226392"/>
    <w:rsid w:val="00226544"/>
    <w:rsid w:val="00226783"/>
    <w:rsid w:val="0022692F"/>
    <w:rsid w:val="00226B93"/>
    <w:rsid w:val="00226F8C"/>
    <w:rsid w:val="00227016"/>
    <w:rsid w:val="002270F7"/>
    <w:rsid w:val="002271DF"/>
    <w:rsid w:val="00227381"/>
    <w:rsid w:val="0022744B"/>
    <w:rsid w:val="002274FB"/>
    <w:rsid w:val="00227508"/>
    <w:rsid w:val="002275E9"/>
    <w:rsid w:val="00227633"/>
    <w:rsid w:val="0022766A"/>
    <w:rsid w:val="0022767A"/>
    <w:rsid w:val="00227911"/>
    <w:rsid w:val="00227DBC"/>
    <w:rsid w:val="00227F6F"/>
    <w:rsid w:val="00230006"/>
    <w:rsid w:val="00230044"/>
    <w:rsid w:val="002300C0"/>
    <w:rsid w:val="0023035D"/>
    <w:rsid w:val="002305FC"/>
    <w:rsid w:val="002306A6"/>
    <w:rsid w:val="002306F5"/>
    <w:rsid w:val="00230794"/>
    <w:rsid w:val="002309D2"/>
    <w:rsid w:val="00230A62"/>
    <w:rsid w:val="00231029"/>
    <w:rsid w:val="002318E8"/>
    <w:rsid w:val="00231994"/>
    <w:rsid w:val="00231B61"/>
    <w:rsid w:val="00231FE9"/>
    <w:rsid w:val="00232061"/>
    <w:rsid w:val="00232546"/>
    <w:rsid w:val="00232750"/>
    <w:rsid w:val="0023277C"/>
    <w:rsid w:val="0023282B"/>
    <w:rsid w:val="002329E2"/>
    <w:rsid w:val="00232B91"/>
    <w:rsid w:val="00232C84"/>
    <w:rsid w:val="00232C91"/>
    <w:rsid w:val="00232D05"/>
    <w:rsid w:val="00232D88"/>
    <w:rsid w:val="00232DC8"/>
    <w:rsid w:val="00232EB0"/>
    <w:rsid w:val="00232FA1"/>
    <w:rsid w:val="0023315B"/>
    <w:rsid w:val="0023320F"/>
    <w:rsid w:val="002333F6"/>
    <w:rsid w:val="00233426"/>
    <w:rsid w:val="0023342C"/>
    <w:rsid w:val="002335ED"/>
    <w:rsid w:val="00233705"/>
    <w:rsid w:val="0023391B"/>
    <w:rsid w:val="0023399F"/>
    <w:rsid w:val="00233A30"/>
    <w:rsid w:val="00233A31"/>
    <w:rsid w:val="00233B5B"/>
    <w:rsid w:val="00233EDA"/>
    <w:rsid w:val="002340BF"/>
    <w:rsid w:val="0023413F"/>
    <w:rsid w:val="00234235"/>
    <w:rsid w:val="002346F0"/>
    <w:rsid w:val="0023477D"/>
    <w:rsid w:val="002347DA"/>
    <w:rsid w:val="002347FE"/>
    <w:rsid w:val="00234F0C"/>
    <w:rsid w:val="00234F3E"/>
    <w:rsid w:val="002351AA"/>
    <w:rsid w:val="002351DE"/>
    <w:rsid w:val="0023523F"/>
    <w:rsid w:val="00235646"/>
    <w:rsid w:val="00235691"/>
    <w:rsid w:val="00235899"/>
    <w:rsid w:val="00235A72"/>
    <w:rsid w:val="00236102"/>
    <w:rsid w:val="0023621C"/>
    <w:rsid w:val="002369A0"/>
    <w:rsid w:val="00236A31"/>
    <w:rsid w:val="00236C40"/>
    <w:rsid w:val="00236D9B"/>
    <w:rsid w:val="00236E9F"/>
    <w:rsid w:val="00236F9B"/>
    <w:rsid w:val="00237036"/>
    <w:rsid w:val="0023730E"/>
    <w:rsid w:val="002373E4"/>
    <w:rsid w:val="0023742D"/>
    <w:rsid w:val="0023743C"/>
    <w:rsid w:val="00237D25"/>
    <w:rsid w:val="00237E69"/>
    <w:rsid w:val="00237F1B"/>
    <w:rsid w:val="00237F4B"/>
    <w:rsid w:val="00240007"/>
    <w:rsid w:val="002400C8"/>
    <w:rsid w:val="0024040A"/>
    <w:rsid w:val="00240727"/>
    <w:rsid w:val="002407E6"/>
    <w:rsid w:val="00241152"/>
    <w:rsid w:val="002412CE"/>
    <w:rsid w:val="00241623"/>
    <w:rsid w:val="0024178D"/>
    <w:rsid w:val="00241985"/>
    <w:rsid w:val="00241C8C"/>
    <w:rsid w:val="002420A9"/>
    <w:rsid w:val="002423A7"/>
    <w:rsid w:val="00242584"/>
    <w:rsid w:val="002426E0"/>
    <w:rsid w:val="00242702"/>
    <w:rsid w:val="00242B03"/>
    <w:rsid w:val="00242B7F"/>
    <w:rsid w:val="00242F0A"/>
    <w:rsid w:val="0024300D"/>
    <w:rsid w:val="0024310B"/>
    <w:rsid w:val="002437D3"/>
    <w:rsid w:val="0024392B"/>
    <w:rsid w:val="00243A8D"/>
    <w:rsid w:val="00243B2F"/>
    <w:rsid w:val="00243BF1"/>
    <w:rsid w:val="00243CAD"/>
    <w:rsid w:val="00243CD3"/>
    <w:rsid w:val="00244404"/>
    <w:rsid w:val="0024459F"/>
    <w:rsid w:val="00244740"/>
    <w:rsid w:val="002447CE"/>
    <w:rsid w:val="0024481F"/>
    <w:rsid w:val="00244A4A"/>
    <w:rsid w:val="0024507C"/>
    <w:rsid w:val="002450C6"/>
    <w:rsid w:val="002450ED"/>
    <w:rsid w:val="00245746"/>
    <w:rsid w:val="0024599A"/>
    <w:rsid w:val="002459DB"/>
    <w:rsid w:val="00245C95"/>
    <w:rsid w:val="00245DCF"/>
    <w:rsid w:val="0024614B"/>
    <w:rsid w:val="002461A5"/>
    <w:rsid w:val="002468C2"/>
    <w:rsid w:val="00246B92"/>
    <w:rsid w:val="00246C65"/>
    <w:rsid w:val="00246C6E"/>
    <w:rsid w:val="00246CC3"/>
    <w:rsid w:val="00246CE9"/>
    <w:rsid w:val="00246D09"/>
    <w:rsid w:val="00246EDF"/>
    <w:rsid w:val="002470CE"/>
    <w:rsid w:val="00247284"/>
    <w:rsid w:val="00247299"/>
    <w:rsid w:val="002474FE"/>
    <w:rsid w:val="00247503"/>
    <w:rsid w:val="00247555"/>
    <w:rsid w:val="002475F6"/>
    <w:rsid w:val="002479AD"/>
    <w:rsid w:val="00247D48"/>
    <w:rsid w:val="00250243"/>
    <w:rsid w:val="002502DF"/>
    <w:rsid w:val="002507F4"/>
    <w:rsid w:val="002509FC"/>
    <w:rsid w:val="00250A47"/>
    <w:rsid w:val="00250B46"/>
    <w:rsid w:val="00251108"/>
    <w:rsid w:val="002511A4"/>
    <w:rsid w:val="002512BE"/>
    <w:rsid w:val="00251359"/>
    <w:rsid w:val="00251407"/>
    <w:rsid w:val="00251548"/>
    <w:rsid w:val="002515F3"/>
    <w:rsid w:val="002520D2"/>
    <w:rsid w:val="00252491"/>
    <w:rsid w:val="00252511"/>
    <w:rsid w:val="0025259E"/>
    <w:rsid w:val="002525C0"/>
    <w:rsid w:val="00252A88"/>
    <w:rsid w:val="00252AA7"/>
    <w:rsid w:val="00252ABA"/>
    <w:rsid w:val="00252B34"/>
    <w:rsid w:val="00252C2E"/>
    <w:rsid w:val="00252D19"/>
    <w:rsid w:val="00252D26"/>
    <w:rsid w:val="00252D90"/>
    <w:rsid w:val="00252DD2"/>
    <w:rsid w:val="00252EF5"/>
    <w:rsid w:val="002532BE"/>
    <w:rsid w:val="002533E6"/>
    <w:rsid w:val="002537B3"/>
    <w:rsid w:val="002537C9"/>
    <w:rsid w:val="00253E4C"/>
    <w:rsid w:val="00254043"/>
    <w:rsid w:val="002540B4"/>
    <w:rsid w:val="002542A8"/>
    <w:rsid w:val="002542EC"/>
    <w:rsid w:val="002543BC"/>
    <w:rsid w:val="00254627"/>
    <w:rsid w:val="002546BD"/>
    <w:rsid w:val="00254BB6"/>
    <w:rsid w:val="00254C84"/>
    <w:rsid w:val="00255605"/>
    <w:rsid w:val="0025561C"/>
    <w:rsid w:val="00255780"/>
    <w:rsid w:val="00255A4D"/>
    <w:rsid w:val="00255ADA"/>
    <w:rsid w:val="00255B67"/>
    <w:rsid w:val="00255C51"/>
    <w:rsid w:val="0025625B"/>
    <w:rsid w:val="002566D4"/>
    <w:rsid w:val="0025685C"/>
    <w:rsid w:val="00256A97"/>
    <w:rsid w:val="00256E2E"/>
    <w:rsid w:val="00256EFE"/>
    <w:rsid w:val="002570F0"/>
    <w:rsid w:val="00257183"/>
    <w:rsid w:val="0025763D"/>
    <w:rsid w:val="00257A23"/>
    <w:rsid w:val="00257F34"/>
    <w:rsid w:val="00260668"/>
    <w:rsid w:val="00260688"/>
    <w:rsid w:val="00260753"/>
    <w:rsid w:val="002608E5"/>
    <w:rsid w:val="002609CA"/>
    <w:rsid w:val="00260A11"/>
    <w:rsid w:val="00260AA2"/>
    <w:rsid w:val="00260CD1"/>
    <w:rsid w:val="00260F34"/>
    <w:rsid w:val="0026100D"/>
    <w:rsid w:val="0026114A"/>
    <w:rsid w:val="00261403"/>
    <w:rsid w:val="0026145F"/>
    <w:rsid w:val="0026169A"/>
    <w:rsid w:val="002617FF"/>
    <w:rsid w:val="00261893"/>
    <w:rsid w:val="002619D3"/>
    <w:rsid w:val="00261AA0"/>
    <w:rsid w:val="00261C2A"/>
    <w:rsid w:val="00261C90"/>
    <w:rsid w:val="00261CCF"/>
    <w:rsid w:val="00261DF3"/>
    <w:rsid w:val="00261FD7"/>
    <w:rsid w:val="002621B7"/>
    <w:rsid w:val="00262763"/>
    <w:rsid w:val="002627A8"/>
    <w:rsid w:val="00262831"/>
    <w:rsid w:val="00262882"/>
    <w:rsid w:val="00262C8A"/>
    <w:rsid w:val="00263140"/>
    <w:rsid w:val="002631FA"/>
    <w:rsid w:val="002636A5"/>
    <w:rsid w:val="00263C83"/>
    <w:rsid w:val="00263CE0"/>
    <w:rsid w:val="00263CE7"/>
    <w:rsid w:val="00263D94"/>
    <w:rsid w:val="00263DCE"/>
    <w:rsid w:val="00263E5D"/>
    <w:rsid w:val="00263FDF"/>
    <w:rsid w:val="002640B0"/>
    <w:rsid w:val="00264210"/>
    <w:rsid w:val="002642EB"/>
    <w:rsid w:val="00264512"/>
    <w:rsid w:val="0026491A"/>
    <w:rsid w:val="00264BEA"/>
    <w:rsid w:val="00264C20"/>
    <w:rsid w:val="00264DB4"/>
    <w:rsid w:val="00265515"/>
    <w:rsid w:val="00265745"/>
    <w:rsid w:val="00265B63"/>
    <w:rsid w:val="00266285"/>
    <w:rsid w:val="002662B5"/>
    <w:rsid w:val="00266546"/>
    <w:rsid w:val="0026662E"/>
    <w:rsid w:val="0026696E"/>
    <w:rsid w:val="00266B24"/>
    <w:rsid w:val="00266D3F"/>
    <w:rsid w:val="00266DB2"/>
    <w:rsid w:val="00266DD1"/>
    <w:rsid w:val="00266F5C"/>
    <w:rsid w:val="002670A6"/>
    <w:rsid w:val="00267101"/>
    <w:rsid w:val="00267128"/>
    <w:rsid w:val="002671B8"/>
    <w:rsid w:val="00267593"/>
    <w:rsid w:val="00267737"/>
    <w:rsid w:val="002677D0"/>
    <w:rsid w:val="00267850"/>
    <w:rsid w:val="00267BA8"/>
    <w:rsid w:val="00267DD7"/>
    <w:rsid w:val="0027041D"/>
    <w:rsid w:val="002708BB"/>
    <w:rsid w:val="002709D4"/>
    <w:rsid w:val="002709E7"/>
    <w:rsid w:val="00270B44"/>
    <w:rsid w:val="00270D0D"/>
    <w:rsid w:val="00270E2E"/>
    <w:rsid w:val="00271032"/>
    <w:rsid w:val="00271271"/>
    <w:rsid w:val="00271ADD"/>
    <w:rsid w:val="00271D4C"/>
    <w:rsid w:val="00271FE7"/>
    <w:rsid w:val="0027225B"/>
    <w:rsid w:val="00272465"/>
    <w:rsid w:val="00272497"/>
    <w:rsid w:val="00272AEF"/>
    <w:rsid w:val="00272B8B"/>
    <w:rsid w:val="00272D5E"/>
    <w:rsid w:val="002731D1"/>
    <w:rsid w:val="00273462"/>
    <w:rsid w:val="00273577"/>
    <w:rsid w:val="0027361A"/>
    <w:rsid w:val="0027362F"/>
    <w:rsid w:val="00273880"/>
    <w:rsid w:val="0027398E"/>
    <w:rsid w:val="00273B81"/>
    <w:rsid w:val="00273C25"/>
    <w:rsid w:val="00273E3E"/>
    <w:rsid w:val="00273F25"/>
    <w:rsid w:val="00274022"/>
    <w:rsid w:val="00274039"/>
    <w:rsid w:val="0027403B"/>
    <w:rsid w:val="00274147"/>
    <w:rsid w:val="002743CC"/>
    <w:rsid w:val="00274446"/>
    <w:rsid w:val="0027475E"/>
    <w:rsid w:val="00274830"/>
    <w:rsid w:val="002748BD"/>
    <w:rsid w:val="002749F8"/>
    <w:rsid w:val="00274D57"/>
    <w:rsid w:val="00274D66"/>
    <w:rsid w:val="00274E74"/>
    <w:rsid w:val="002750B7"/>
    <w:rsid w:val="00275172"/>
    <w:rsid w:val="00275189"/>
    <w:rsid w:val="00275286"/>
    <w:rsid w:val="0027529A"/>
    <w:rsid w:val="0027564E"/>
    <w:rsid w:val="00275697"/>
    <w:rsid w:val="002756DC"/>
    <w:rsid w:val="00275AFB"/>
    <w:rsid w:val="00275EE5"/>
    <w:rsid w:val="0027601C"/>
    <w:rsid w:val="002762B5"/>
    <w:rsid w:val="00276412"/>
    <w:rsid w:val="00276437"/>
    <w:rsid w:val="002764D8"/>
    <w:rsid w:val="002766CE"/>
    <w:rsid w:val="00276888"/>
    <w:rsid w:val="00276A9D"/>
    <w:rsid w:val="00276E51"/>
    <w:rsid w:val="002774EF"/>
    <w:rsid w:val="002774F9"/>
    <w:rsid w:val="002775BF"/>
    <w:rsid w:val="00277716"/>
    <w:rsid w:val="00277773"/>
    <w:rsid w:val="00277862"/>
    <w:rsid w:val="00277921"/>
    <w:rsid w:val="00277D34"/>
    <w:rsid w:val="00277DB7"/>
    <w:rsid w:val="00277E10"/>
    <w:rsid w:val="00277EB9"/>
    <w:rsid w:val="00277F60"/>
    <w:rsid w:val="0028063F"/>
    <w:rsid w:val="00280740"/>
    <w:rsid w:val="0028081E"/>
    <w:rsid w:val="00280F27"/>
    <w:rsid w:val="00281076"/>
    <w:rsid w:val="00281084"/>
    <w:rsid w:val="0028108F"/>
    <w:rsid w:val="002810C8"/>
    <w:rsid w:val="002812A9"/>
    <w:rsid w:val="002813BC"/>
    <w:rsid w:val="002815E6"/>
    <w:rsid w:val="002816C0"/>
    <w:rsid w:val="002818D9"/>
    <w:rsid w:val="00281A5C"/>
    <w:rsid w:val="00281B0B"/>
    <w:rsid w:val="00281B59"/>
    <w:rsid w:val="00281C43"/>
    <w:rsid w:val="00281DBD"/>
    <w:rsid w:val="00281ED3"/>
    <w:rsid w:val="002822C1"/>
    <w:rsid w:val="0028236C"/>
    <w:rsid w:val="0028254D"/>
    <w:rsid w:val="0028263E"/>
    <w:rsid w:val="0028265E"/>
    <w:rsid w:val="002826F6"/>
    <w:rsid w:val="002828EC"/>
    <w:rsid w:val="00282987"/>
    <w:rsid w:val="00282A7F"/>
    <w:rsid w:val="00282C85"/>
    <w:rsid w:val="002830C6"/>
    <w:rsid w:val="00283164"/>
    <w:rsid w:val="002832DB"/>
    <w:rsid w:val="00283521"/>
    <w:rsid w:val="002835FA"/>
    <w:rsid w:val="0028380F"/>
    <w:rsid w:val="00283A55"/>
    <w:rsid w:val="00283B02"/>
    <w:rsid w:val="00283B1E"/>
    <w:rsid w:val="00283C5D"/>
    <w:rsid w:val="00283C6A"/>
    <w:rsid w:val="00283F33"/>
    <w:rsid w:val="00284155"/>
    <w:rsid w:val="002844B0"/>
    <w:rsid w:val="0028469E"/>
    <w:rsid w:val="002846E9"/>
    <w:rsid w:val="00284714"/>
    <w:rsid w:val="0028489D"/>
    <w:rsid w:val="00284ADE"/>
    <w:rsid w:val="00284F54"/>
    <w:rsid w:val="00285161"/>
    <w:rsid w:val="002853BC"/>
    <w:rsid w:val="002853D5"/>
    <w:rsid w:val="0028551D"/>
    <w:rsid w:val="00285594"/>
    <w:rsid w:val="00285680"/>
    <w:rsid w:val="00285759"/>
    <w:rsid w:val="00285E09"/>
    <w:rsid w:val="00285F0C"/>
    <w:rsid w:val="0028622F"/>
    <w:rsid w:val="002862B3"/>
    <w:rsid w:val="00286322"/>
    <w:rsid w:val="00286323"/>
    <w:rsid w:val="0028632B"/>
    <w:rsid w:val="002864EF"/>
    <w:rsid w:val="00286565"/>
    <w:rsid w:val="00286588"/>
    <w:rsid w:val="00286612"/>
    <w:rsid w:val="0028662B"/>
    <w:rsid w:val="00286AFF"/>
    <w:rsid w:val="00287094"/>
    <w:rsid w:val="0028709E"/>
    <w:rsid w:val="002876EF"/>
    <w:rsid w:val="00287857"/>
    <w:rsid w:val="00287928"/>
    <w:rsid w:val="00287A1E"/>
    <w:rsid w:val="00287A3B"/>
    <w:rsid w:val="00287B47"/>
    <w:rsid w:val="00287F8E"/>
    <w:rsid w:val="00290024"/>
    <w:rsid w:val="002901F7"/>
    <w:rsid w:val="00290563"/>
    <w:rsid w:val="0029065B"/>
    <w:rsid w:val="002906C0"/>
    <w:rsid w:val="0029074A"/>
    <w:rsid w:val="002908BF"/>
    <w:rsid w:val="00290B47"/>
    <w:rsid w:val="00290E76"/>
    <w:rsid w:val="00290EBB"/>
    <w:rsid w:val="00291022"/>
    <w:rsid w:val="002910C9"/>
    <w:rsid w:val="002911B6"/>
    <w:rsid w:val="00291337"/>
    <w:rsid w:val="0029146E"/>
    <w:rsid w:val="00291766"/>
    <w:rsid w:val="0029186B"/>
    <w:rsid w:val="00291B37"/>
    <w:rsid w:val="00291BED"/>
    <w:rsid w:val="00291EBC"/>
    <w:rsid w:val="00291EC2"/>
    <w:rsid w:val="002920C2"/>
    <w:rsid w:val="00292105"/>
    <w:rsid w:val="002923BC"/>
    <w:rsid w:val="0029253B"/>
    <w:rsid w:val="002928DE"/>
    <w:rsid w:val="00292986"/>
    <w:rsid w:val="00292D63"/>
    <w:rsid w:val="00292FD7"/>
    <w:rsid w:val="002930AD"/>
    <w:rsid w:val="00293234"/>
    <w:rsid w:val="002932AC"/>
    <w:rsid w:val="00293364"/>
    <w:rsid w:val="00293485"/>
    <w:rsid w:val="0029349E"/>
    <w:rsid w:val="0029349F"/>
    <w:rsid w:val="002934AF"/>
    <w:rsid w:val="0029358F"/>
    <w:rsid w:val="00293846"/>
    <w:rsid w:val="00293F81"/>
    <w:rsid w:val="002941EA"/>
    <w:rsid w:val="002942D0"/>
    <w:rsid w:val="00294696"/>
    <w:rsid w:val="002947EB"/>
    <w:rsid w:val="002948A2"/>
    <w:rsid w:val="00294901"/>
    <w:rsid w:val="00294929"/>
    <w:rsid w:val="002949BC"/>
    <w:rsid w:val="00294AA6"/>
    <w:rsid w:val="00294D3E"/>
    <w:rsid w:val="002950D0"/>
    <w:rsid w:val="00295410"/>
    <w:rsid w:val="0029552B"/>
    <w:rsid w:val="00295904"/>
    <w:rsid w:val="00295A16"/>
    <w:rsid w:val="00295B3E"/>
    <w:rsid w:val="00295B47"/>
    <w:rsid w:val="00295D83"/>
    <w:rsid w:val="002961ED"/>
    <w:rsid w:val="002962B6"/>
    <w:rsid w:val="00296792"/>
    <w:rsid w:val="00296B03"/>
    <w:rsid w:val="00296C1F"/>
    <w:rsid w:val="00296DBF"/>
    <w:rsid w:val="0029717D"/>
    <w:rsid w:val="0029718E"/>
    <w:rsid w:val="002974B1"/>
    <w:rsid w:val="00297B68"/>
    <w:rsid w:val="00297C5D"/>
    <w:rsid w:val="002A00D3"/>
    <w:rsid w:val="002A0150"/>
    <w:rsid w:val="002A01E1"/>
    <w:rsid w:val="002A02AF"/>
    <w:rsid w:val="002A03D0"/>
    <w:rsid w:val="002A0931"/>
    <w:rsid w:val="002A09A4"/>
    <w:rsid w:val="002A0B83"/>
    <w:rsid w:val="002A0BC9"/>
    <w:rsid w:val="002A0DE6"/>
    <w:rsid w:val="002A10CD"/>
    <w:rsid w:val="002A1510"/>
    <w:rsid w:val="002A16BF"/>
    <w:rsid w:val="002A1831"/>
    <w:rsid w:val="002A212D"/>
    <w:rsid w:val="002A22F6"/>
    <w:rsid w:val="002A2B1F"/>
    <w:rsid w:val="002A2C33"/>
    <w:rsid w:val="002A2D0C"/>
    <w:rsid w:val="002A2EF3"/>
    <w:rsid w:val="002A2FBD"/>
    <w:rsid w:val="002A30EC"/>
    <w:rsid w:val="002A31B9"/>
    <w:rsid w:val="002A31D6"/>
    <w:rsid w:val="002A31EE"/>
    <w:rsid w:val="002A3257"/>
    <w:rsid w:val="002A325A"/>
    <w:rsid w:val="002A32FB"/>
    <w:rsid w:val="002A33D4"/>
    <w:rsid w:val="002A3449"/>
    <w:rsid w:val="002A374D"/>
    <w:rsid w:val="002A37D6"/>
    <w:rsid w:val="002A3931"/>
    <w:rsid w:val="002A3A9F"/>
    <w:rsid w:val="002A3ACB"/>
    <w:rsid w:val="002A3F5F"/>
    <w:rsid w:val="002A4070"/>
    <w:rsid w:val="002A41E6"/>
    <w:rsid w:val="002A42BA"/>
    <w:rsid w:val="002A4364"/>
    <w:rsid w:val="002A44C8"/>
    <w:rsid w:val="002A4663"/>
    <w:rsid w:val="002A4752"/>
    <w:rsid w:val="002A47F5"/>
    <w:rsid w:val="002A4E90"/>
    <w:rsid w:val="002A512F"/>
    <w:rsid w:val="002A52BB"/>
    <w:rsid w:val="002A53BB"/>
    <w:rsid w:val="002A5A9F"/>
    <w:rsid w:val="002A5D83"/>
    <w:rsid w:val="002A5E48"/>
    <w:rsid w:val="002A615B"/>
    <w:rsid w:val="002A6300"/>
    <w:rsid w:val="002A646F"/>
    <w:rsid w:val="002A647E"/>
    <w:rsid w:val="002A6791"/>
    <w:rsid w:val="002A6990"/>
    <w:rsid w:val="002A6A44"/>
    <w:rsid w:val="002A6A71"/>
    <w:rsid w:val="002A6A80"/>
    <w:rsid w:val="002A6B1D"/>
    <w:rsid w:val="002A6B7A"/>
    <w:rsid w:val="002A6DFA"/>
    <w:rsid w:val="002A6E07"/>
    <w:rsid w:val="002A6E19"/>
    <w:rsid w:val="002A6EDA"/>
    <w:rsid w:val="002A70D2"/>
    <w:rsid w:val="002A71E2"/>
    <w:rsid w:val="002A71FB"/>
    <w:rsid w:val="002A737B"/>
    <w:rsid w:val="002A76C6"/>
    <w:rsid w:val="002A78C8"/>
    <w:rsid w:val="002A793D"/>
    <w:rsid w:val="002A79E7"/>
    <w:rsid w:val="002A7ADA"/>
    <w:rsid w:val="002A7E32"/>
    <w:rsid w:val="002A7E6D"/>
    <w:rsid w:val="002A7F11"/>
    <w:rsid w:val="002B0059"/>
    <w:rsid w:val="002B0455"/>
    <w:rsid w:val="002B0ACA"/>
    <w:rsid w:val="002B0DCA"/>
    <w:rsid w:val="002B0E5D"/>
    <w:rsid w:val="002B0EFF"/>
    <w:rsid w:val="002B1132"/>
    <w:rsid w:val="002B12D0"/>
    <w:rsid w:val="002B18C0"/>
    <w:rsid w:val="002B1B49"/>
    <w:rsid w:val="002B1BC3"/>
    <w:rsid w:val="002B1EB8"/>
    <w:rsid w:val="002B1EF1"/>
    <w:rsid w:val="002B1EFF"/>
    <w:rsid w:val="002B1F65"/>
    <w:rsid w:val="002B202F"/>
    <w:rsid w:val="002B21D1"/>
    <w:rsid w:val="002B261C"/>
    <w:rsid w:val="002B2701"/>
    <w:rsid w:val="002B2980"/>
    <w:rsid w:val="002B2A59"/>
    <w:rsid w:val="002B2A77"/>
    <w:rsid w:val="002B2BEE"/>
    <w:rsid w:val="002B2D44"/>
    <w:rsid w:val="002B2D7B"/>
    <w:rsid w:val="002B2EA2"/>
    <w:rsid w:val="002B2EDC"/>
    <w:rsid w:val="002B32F9"/>
    <w:rsid w:val="002B3307"/>
    <w:rsid w:val="002B35C5"/>
    <w:rsid w:val="002B3910"/>
    <w:rsid w:val="002B3935"/>
    <w:rsid w:val="002B3C92"/>
    <w:rsid w:val="002B3D86"/>
    <w:rsid w:val="002B406A"/>
    <w:rsid w:val="002B41D4"/>
    <w:rsid w:val="002B4261"/>
    <w:rsid w:val="002B4280"/>
    <w:rsid w:val="002B428F"/>
    <w:rsid w:val="002B43AA"/>
    <w:rsid w:val="002B4485"/>
    <w:rsid w:val="002B45E0"/>
    <w:rsid w:val="002B460E"/>
    <w:rsid w:val="002B474A"/>
    <w:rsid w:val="002B4A3A"/>
    <w:rsid w:val="002B4C5B"/>
    <w:rsid w:val="002B4D36"/>
    <w:rsid w:val="002B4DBF"/>
    <w:rsid w:val="002B4E5A"/>
    <w:rsid w:val="002B512F"/>
    <w:rsid w:val="002B520F"/>
    <w:rsid w:val="002B52ED"/>
    <w:rsid w:val="002B5357"/>
    <w:rsid w:val="002B53B0"/>
    <w:rsid w:val="002B543F"/>
    <w:rsid w:val="002B55B9"/>
    <w:rsid w:val="002B578A"/>
    <w:rsid w:val="002B58D2"/>
    <w:rsid w:val="002B5EC6"/>
    <w:rsid w:val="002B638E"/>
    <w:rsid w:val="002B639D"/>
    <w:rsid w:val="002B642D"/>
    <w:rsid w:val="002B6767"/>
    <w:rsid w:val="002B67E0"/>
    <w:rsid w:val="002B6980"/>
    <w:rsid w:val="002B6A0F"/>
    <w:rsid w:val="002B6A8F"/>
    <w:rsid w:val="002B6AF8"/>
    <w:rsid w:val="002B6B33"/>
    <w:rsid w:val="002B6FAD"/>
    <w:rsid w:val="002B7037"/>
    <w:rsid w:val="002B71F0"/>
    <w:rsid w:val="002B7579"/>
    <w:rsid w:val="002B7637"/>
    <w:rsid w:val="002B76A9"/>
    <w:rsid w:val="002B78F6"/>
    <w:rsid w:val="002B7B62"/>
    <w:rsid w:val="002B7C35"/>
    <w:rsid w:val="002B7D73"/>
    <w:rsid w:val="002B7DAD"/>
    <w:rsid w:val="002C0137"/>
    <w:rsid w:val="002C0466"/>
    <w:rsid w:val="002C0648"/>
    <w:rsid w:val="002C06E3"/>
    <w:rsid w:val="002C07CA"/>
    <w:rsid w:val="002C07DB"/>
    <w:rsid w:val="002C0801"/>
    <w:rsid w:val="002C094F"/>
    <w:rsid w:val="002C0CA4"/>
    <w:rsid w:val="002C0EE6"/>
    <w:rsid w:val="002C0F91"/>
    <w:rsid w:val="002C0FA3"/>
    <w:rsid w:val="002C0FBF"/>
    <w:rsid w:val="002C109F"/>
    <w:rsid w:val="002C13C6"/>
    <w:rsid w:val="002C16AE"/>
    <w:rsid w:val="002C1851"/>
    <w:rsid w:val="002C1B7A"/>
    <w:rsid w:val="002C1C80"/>
    <w:rsid w:val="002C1DEA"/>
    <w:rsid w:val="002C1F62"/>
    <w:rsid w:val="002C2050"/>
    <w:rsid w:val="002C2128"/>
    <w:rsid w:val="002C2673"/>
    <w:rsid w:val="002C2BBA"/>
    <w:rsid w:val="002C2BC4"/>
    <w:rsid w:val="002C2C89"/>
    <w:rsid w:val="002C31B6"/>
    <w:rsid w:val="002C3335"/>
    <w:rsid w:val="002C33B3"/>
    <w:rsid w:val="002C35C5"/>
    <w:rsid w:val="002C3A07"/>
    <w:rsid w:val="002C3E9C"/>
    <w:rsid w:val="002C403A"/>
    <w:rsid w:val="002C4262"/>
    <w:rsid w:val="002C4273"/>
    <w:rsid w:val="002C4311"/>
    <w:rsid w:val="002C44B0"/>
    <w:rsid w:val="002C4713"/>
    <w:rsid w:val="002C47AF"/>
    <w:rsid w:val="002C4857"/>
    <w:rsid w:val="002C4B08"/>
    <w:rsid w:val="002C4C10"/>
    <w:rsid w:val="002C4C61"/>
    <w:rsid w:val="002C4E07"/>
    <w:rsid w:val="002C5113"/>
    <w:rsid w:val="002C522B"/>
    <w:rsid w:val="002C524B"/>
    <w:rsid w:val="002C5350"/>
    <w:rsid w:val="002C53C8"/>
    <w:rsid w:val="002C586D"/>
    <w:rsid w:val="002C592B"/>
    <w:rsid w:val="002C5AF0"/>
    <w:rsid w:val="002C5B74"/>
    <w:rsid w:val="002C5BE7"/>
    <w:rsid w:val="002C5BE9"/>
    <w:rsid w:val="002C6182"/>
    <w:rsid w:val="002C64A9"/>
    <w:rsid w:val="002C6942"/>
    <w:rsid w:val="002C6A2D"/>
    <w:rsid w:val="002C6AE7"/>
    <w:rsid w:val="002C6C13"/>
    <w:rsid w:val="002C6CD0"/>
    <w:rsid w:val="002C6EB0"/>
    <w:rsid w:val="002C737A"/>
    <w:rsid w:val="002C741C"/>
    <w:rsid w:val="002C75BE"/>
    <w:rsid w:val="002C7600"/>
    <w:rsid w:val="002C784B"/>
    <w:rsid w:val="002C7ABA"/>
    <w:rsid w:val="002C7DE6"/>
    <w:rsid w:val="002D0328"/>
    <w:rsid w:val="002D0586"/>
    <w:rsid w:val="002D08DC"/>
    <w:rsid w:val="002D1023"/>
    <w:rsid w:val="002D13E5"/>
    <w:rsid w:val="002D1449"/>
    <w:rsid w:val="002D1459"/>
    <w:rsid w:val="002D1470"/>
    <w:rsid w:val="002D1638"/>
    <w:rsid w:val="002D16B9"/>
    <w:rsid w:val="002D19BA"/>
    <w:rsid w:val="002D1B6C"/>
    <w:rsid w:val="002D1D7B"/>
    <w:rsid w:val="002D1D8C"/>
    <w:rsid w:val="002D1F91"/>
    <w:rsid w:val="002D21CF"/>
    <w:rsid w:val="002D23E2"/>
    <w:rsid w:val="002D244F"/>
    <w:rsid w:val="002D24E8"/>
    <w:rsid w:val="002D2631"/>
    <w:rsid w:val="002D2981"/>
    <w:rsid w:val="002D29C8"/>
    <w:rsid w:val="002D2A17"/>
    <w:rsid w:val="002D2E7B"/>
    <w:rsid w:val="002D332B"/>
    <w:rsid w:val="002D349C"/>
    <w:rsid w:val="002D35C4"/>
    <w:rsid w:val="002D3779"/>
    <w:rsid w:val="002D396E"/>
    <w:rsid w:val="002D39C6"/>
    <w:rsid w:val="002D4245"/>
    <w:rsid w:val="002D4346"/>
    <w:rsid w:val="002D437A"/>
    <w:rsid w:val="002D456B"/>
    <w:rsid w:val="002D459F"/>
    <w:rsid w:val="002D469C"/>
    <w:rsid w:val="002D4705"/>
    <w:rsid w:val="002D4727"/>
    <w:rsid w:val="002D4A19"/>
    <w:rsid w:val="002D4CBF"/>
    <w:rsid w:val="002D4DCE"/>
    <w:rsid w:val="002D4E0C"/>
    <w:rsid w:val="002D4FE3"/>
    <w:rsid w:val="002D50AF"/>
    <w:rsid w:val="002D54CE"/>
    <w:rsid w:val="002D5838"/>
    <w:rsid w:val="002D5923"/>
    <w:rsid w:val="002D5A64"/>
    <w:rsid w:val="002D5AE3"/>
    <w:rsid w:val="002D5B65"/>
    <w:rsid w:val="002D5FDA"/>
    <w:rsid w:val="002D6396"/>
    <w:rsid w:val="002D639C"/>
    <w:rsid w:val="002D6670"/>
    <w:rsid w:val="002D6733"/>
    <w:rsid w:val="002D6858"/>
    <w:rsid w:val="002D6A4E"/>
    <w:rsid w:val="002D6CB6"/>
    <w:rsid w:val="002D737C"/>
    <w:rsid w:val="002D7506"/>
    <w:rsid w:val="002D77F9"/>
    <w:rsid w:val="002D796F"/>
    <w:rsid w:val="002D7A05"/>
    <w:rsid w:val="002D7E5E"/>
    <w:rsid w:val="002D7EB7"/>
    <w:rsid w:val="002E00E5"/>
    <w:rsid w:val="002E01E4"/>
    <w:rsid w:val="002E02B1"/>
    <w:rsid w:val="002E0541"/>
    <w:rsid w:val="002E0719"/>
    <w:rsid w:val="002E07EF"/>
    <w:rsid w:val="002E0871"/>
    <w:rsid w:val="002E0BDB"/>
    <w:rsid w:val="002E0C1A"/>
    <w:rsid w:val="002E0D06"/>
    <w:rsid w:val="002E0E09"/>
    <w:rsid w:val="002E0FFB"/>
    <w:rsid w:val="002E1194"/>
    <w:rsid w:val="002E1203"/>
    <w:rsid w:val="002E13E3"/>
    <w:rsid w:val="002E1810"/>
    <w:rsid w:val="002E184F"/>
    <w:rsid w:val="002E1898"/>
    <w:rsid w:val="002E1970"/>
    <w:rsid w:val="002E1A30"/>
    <w:rsid w:val="002E1A52"/>
    <w:rsid w:val="002E1AE4"/>
    <w:rsid w:val="002E1B82"/>
    <w:rsid w:val="002E1D76"/>
    <w:rsid w:val="002E20B2"/>
    <w:rsid w:val="002E23B0"/>
    <w:rsid w:val="002E2524"/>
    <w:rsid w:val="002E2820"/>
    <w:rsid w:val="002E28CD"/>
    <w:rsid w:val="002E2A51"/>
    <w:rsid w:val="002E2C0A"/>
    <w:rsid w:val="002E2CC3"/>
    <w:rsid w:val="002E2D6F"/>
    <w:rsid w:val="002E2FC3"/>
    <w:rsid w:val="002E3061"/>
    <w:rsid w:val="002E30CA"/>
    <w:rsid w:val="002E3325"/>
    <w:rsid w:val="002E379B"/>
    <w:rsid w:val="002E37DC"/>
    <w:rsid w:val="002E39DC"/>
    <w:rsid w:val="002E3D1A"/>
    <w:rsid w:val="002E3DA7"/>
    <w:rsid w:val="002E3DD3"/>
    <w:rsid w:val="002E40B4"/>
    <w:rsid w:val="002E411F"/>
    <w:rsid w:val="002E416E"/>
    <w:rsid w:val="002E42C9"/>
    <w:rsid w:val="002E431C"/>
    <w:rsid w:val="002E4361"/>
    <w:rsid w:val="002E463D"/>
    <w:rsid w:val="002E474D"/>
    <w:rsid w:val="002E4BCD"/>
    <w:rsid w:val="002E4D2C"/>
    <w:rsid w:val="002E4E94"/>
    <w:rsid w:val="002E5061"/>
    <w:rsid w:val="002E50C9"/>
    <w:rsid w:val="002E515D"/>
    <w:rsid w:val="002E52B9"/>
    <w:rsid w:val="002E5499"/>
    <w:rsid w:val="002E5622"/>
    <w:rsid w:val="002E564B"/>
    <w:rsid w:val="002E5651"/>
    <w:rsid w:val="002E582F"/>
    <w:rsid w:val="002E5B98"/>
    <w:rsid w:val="002E5BAE"/>
    <w:rsid w:val="002E5BF9"/>
    <w:rsid w:val="002E5C63"/>
    <w:rsid w:val="002E5C92"/>
    <w:rsid w:val="002E5DE2"/>
    <w:rsid w:val="002E5DED"/>
    <w:rsid w:val="002E5E65"/>
    <w:rsid w:val="002E5EF9"/>
    <w:rsid w:val="002E6189"/>
    <w:rsid w:val="002E61AF"/>
    <w:rsid w:val="002E661C"/>
    <w:rsid w:val="002E678A"/>
    <w:rsid w:val="002E6792"/>
    <w:rsid w:val="002E6E6F"/>
    <w:rsid w:val="002E6EC0"/>
    <w:rsid w:val="002E710C"/>
    <w:rsid w:val="002E7263"/>
    <w:rsid w:val="002E72D2"/>
    <w:rsid w:val="002E7426"/>
    <w:rsid w:val="002E7443"/>
    <w:rsid w:val="002E7526"/>
    <w:rsid w:val="002E7625"/>
    <w:rsid w:val="002E7718"/>
    <w:rsid w:val="002E7885"/>
    <w:rsid w:val="002E7B5A"/>
    <w:rsid w:val="002E7C67"/>
    <w:rsid w:val="002E7CBB"/>
    <w:rsid w:val="002E7CF5"/>
    <w:rsid w:val="002E7F1A"/>
    <w:rsid w:val="002F0042"/>
    <w:rsid w:val="002F0101"/>
    <w:rsid w:val="002F027C"/>
    <w:rsid w:val="002F02EA"/>
    <w:rsid w:val="002F0550"/>
    <w:rsid w:val="002F05C3"/>
    <w:rsid w:val="002F0608"/>
    <w:rsid w:val="002F060A"/>
    <w:rsid w:val="002F08E8"/>
    <w:rsid w:val="002F0C03"/>
    <w:rsid w:val="002F0CE3"/>
    <w:rsid w:val="002F0E57"/>
    <w:rsid w:val="002F0EC0"/>
    <w:rsid w:val="002F0ED7"/>
    <w:rsid w:val="002F104D"/>
    <w:rsid w:val="002F10D6"/>
    <w:rsid w:val="002F1114"/>
    <w:rsid w:val="002F1422"/>
    <w:rsid w:val="002F172B"/>
    <w:rsid w:val="002F1734"/>
    <w:rsid w:val="002F1965"/>
    <w:rsid w:val="002F1B40"/>
    <w:rsid w:val="002F1BCA"/>
    <w:rsid w:val="002F1C59"/>
    <w:rsid w:val="002F1D81"/>
    <w:rsid w:val="002F1F28"/>
    <w:rsid w:val="002F237B"/>
    <w:rsid w:val="002F26CD"/>
    <w:rsid w:val="002F27E7"/>
    <w:rsid w:val="002F28C7"/>
    <w:rsid w:val="002F2952"/>
    <w:rsid w:val="002F308E"/>
    <w:rsid w:val="002F315E"/>
    <w:rsid w:val="002F3252"/>
    <w:rsid w:val="002F32FB"/>
    <w:rsid w:val="002F3367"/>
    <w:rsid w:val="002F3664"/>
    <w:rsid w:val="002F37BD"/>
    <w:rsid w:val="002F38C1"/>
    <w:rsid w:val="002F38ED"/>
    <w:rsid w:val="002F3924"/>
    <w:rsid w:val="002F39D1"/>
    <w:rsid w:val="002F3CD4"/>
    <w:rsid w:val="002F3FF7"/>
    <w:rsid w:val="002F4083"/>
    <w:rsid w:val="002F4168"/>
    <w:rsid w:val="002F41D2"/>
    <w:rsid w:val="002F43CA"/>
    <w:rsid w:val="002F4773"/>
    <w:rsid w:val="002F492A"/>
    <w:rsid w:val="002F4F84"/>
    <w:rsid w:val="002F5290"/>
    <w:rsid w:val="002F5360"/>
    <w:rsid w:val="002F5695"/>
    <w:rsid w:val="002F5784"/>
    <w:rsid w:val="002F57AA"/>
    <w:rsid w:val="002F5889"/>
    <w:rsid w:val="002F5918"/>
    <w:rsid w:val="002F5A61"/>
    <w:rsid w:val="002F5C42"/>
    <w:rsid w:val="002F5CDD"/>
    <w:rsid w:val="002F5CFE"/>
    <w:rsid w:val="002F5D58"/>
    <w:rsid w:val="002F5D73"/>
    <w:rsid w:val="002F5DF7"/>
    <w:rsid w:val="002F624B"/>
    <w:rsid w:val="002F6464"/>
    <w:rsid w:val="002F6571"/>
    <w:rsid w:val="002F6770"/>
    <w:rsid w:val="002F68A4"/>
    <w:rsid w:val="002F68F1"/>
    <w:rsid w:val="002F6A5E"/>
    <w:rsid w:val="002F6C19"/>
    <w:rsid w:val="002F6FF7"/>
    <w:rsid w:val="002F714C"/>
    <w:rsid w:val="002F7159"/>
    <w:rsid w:val="002F71AD"/>
    <w:rsid w:val="002F728E"/>
    <w:rsid w:val="002F72B3"/>
    <w:rsid w:val="002F733C"/>
    <w:rsid w:val="002F7470"/>
    <w:rsid w:val="002F751E"/>
    <w:rsid w:val="002F75AC"/>
    <w:rsid w:val="002F773B"/>
    <w:rsid w:val="002F77BF"/>
    <w:rsid w:val="002F783A"/>
    <w:rsid w:val="002F7CBC"/>
    <w:rsid w:val="002F7D78"/>
    <w:rsid w:val="002F7D80"/>
    <w:rsid w:val="002F7F22"/>
    <w:rsid w:val="002F7F63"/>
    <w:rsid w:val="00300066"/>
    <w:rsid w:val="003002A3"/>
    <w:rsid w:val="00300346"/>
    <w:rsid w:val="003004A2"/>
    <w:rsid w:val="003006AA"/>
    <w:rsid w:val="00300BB7"/>
    <w:rsid w:val="00300D02"/>
    <w:rsid w:val="00301158"/>
    <w:rsid w:val="0030131B"/>
    <w:rsid w:val="00301505"/>
    <w:rsid w:val="00301665"/>
    <w:rsid w:val="00301752"/>
    <w:rsid w:val="00301C43"/>
    <w:rsid w:val="00301F6E"/>
    <w:rsid w:val="00302047"/>
    <w:rsid w:val="0030206C"/>
    <w:rsid w:val="00302443"/>
    <w:rsid w:val="00302694"/>
    <w:rsid w:val="00302778"/>
    <w:rsid w:val="00302981"/>
    <w:rsid w:val="00302A77"/>
    <w:rsid w:val="003030EE"/>
    <w:rsid w:val="00303328"/>
    <w:rsid w:val="0030373B"/>
    <w:rsid w:val="00303DD5"/>
    <w:rsid w:val="00303E20"/>
    <w:rsid w:val="00303F38"/>
    <w:rsid w:val="0030408C"/>
    <w:rsid w:val="003041FF"/>
    <w:rsid w:val="003043FF"/>
    <w:rsid w:val="00304486"/>
    <w:rsid w:val="00304AD2"/>
    <w:rsid w:val="00304BA9"/>
    <w:rsid w:val="00304EE4"/>
    <w:rsid w:val="00305318"/>
    <w:rsid w:val="003054D7"/>
    <w:rsid w:val="003055D2"/>
    <w:rsid w:val="00305643"/>
    <w:rsid w:val="00305A08"/>
    <w:rsid w:val="00305A50"/>
    <w:rsid w:val="00305D44"/>
    <w:rsid w:val="00306033"/>
    <w:rsid w:val="0030606A"/>
    <w:rsid w:val="0030627F"/>
    <w:rsid w:val="00306605"/>
    <w:rsid w:val="00306755"/>
    <w:rsid w:val="003068D1"/>
    <w:rsid w:val="00306AC0"/>
    <w:rsid w:val="00306B56"/>
    <w:rsid w:val="00306CA8"/>
    <w:rsid w:val="00306D79"/>
    <w:rsid w:val="00306DCA"/>
    <w:rsid w:val="003070A6"/>
    <w:rsid w:val="0030710D"/>
    <w:rsid w:val="003072B3"/>
    <w:rsid w:val="00307390"/>
    <w:rsid w:val="003073FC"/>
    <w:rsid w:val="00307504"/>
    <w:rsid w:val="0030753B"/>
    <w:rsid w:val="0030765D"/>
    <w:rsid w:val="00307667"/>
    <w:rsid w:val="0030772D"/>
    <w:rsid w:val="0030783B"/>
    <w:rsid w:val="00307A1F"/>
    <w:rsid w:val="00307B43"/>
    <w:rsid w:val="00307B74"/>
    <w:rsid w:val="00307D2E"/>
    <w:rsid w:val="00307FDB"/>
    <w:rsid w:val="0031015D"/>
    <w:rsid w:val="003102FB"/>
    <w:rsid w:val="00310764"/>
    <w:rsid w:val="003107C5"/>
    <w:rsid w:val="00310FBD"/>
    <w:rsid w:val="003110A1"/>
    <w:rsid w:val="003111A8"/>
    <w:rsid w:val="003116D0"/>
    <w:rsid w:val="0031175C"/>
    <w:rsid w:val="003117B5"/>
    <w:rsid w:val="003117C5"/>
    <w:rsid w:val="003119CB"/>
    <w:rsid w:val="00311A54"/>
    <w:rsid w:val="00311C2D"/>
    <w:rsid w:val="0031241E"/>
    <w:rsid w:val="0031243B"/>
    <w:rsid w:val="003124BE"/>
    <w:rsid w:val="0031257A"/>
    <w:rsid w:val="00312A00"/>
    <w:rsid w:val="00312B99"/>
    <w:rsid w:val="00312C0A"/>
    <w:rsid w:val="00312EB9"/>
    <w:rsid w:val="00312F58"/>
    <w:rsid w:val="003132F3"/>
    <w:rsid w:val="003134C2"/>
    <w:rsid w:val="00313883"/>
    <w:rsid w:val="00313E17"/>
    <w:rsid w:val="003142A5"/>
    <w:rsid w:val="0031478A"/>
    <w:rsid w:val="00314948"/>
    <w:rsid w:val="00314B5D"/>
    <w:rsid w:val="00314BBC"/>
    <w:rsid w:val="00314E10"/>
    <w:rsid w:val="00314E93"/>
    <w:rsid w:val="00314EDB"/>
    <w:rsid w:val="003150AA"/>
    <w:rsid w:val="00315407"/>
    <w:rsid w:val="00315722"/>
    <w:rsid w:val="003157DD"/>
    <w:rsid w:val="00315841"/>
    <w:rsid w:val="00315AA9"/>
    <w:rsid w:val="00315B8D"/>
    <w:rsid w:val="00315BF6"/>
    <w:rsid w:val="00315C44"/>
    <w:rsid w:val="00315C62"/>
    <w:rsid w:val="00315E46"/>
    <w:rsid w:val="00315EF0"/>
    <w:rsid w:val="00316221"/>
    <w:rsid w:val="003162AA"/>
    <w:rsid w:val="00316462"/>
    <w:rsid w:val="00316640"/>
    <w:rsid w:val="00316779"/>
    <w:rsid w:val="003169EF"/>
    <w:rsid w:val="00316A04"/>
    <w:rsid w:val="00316A5C"/>
    <w:rsid w:val="00316B18"/>
    <w:rsid w:val="00316B8A"/>
    <w:rsid w:val="00316FBA"/>
    <w:rsid w:val="003171F7"/>
    <w:rsid w:val="003172E9"/>
    <w:rsid w:val="003173F3"/>
    <w:rsid w:val="003176A6"/>
    <w:rsid w:val="0031784A"/>
    <w:rsid w:val="0031786D"/>
    <w:rsid w:val="0031790E"/>
    <w:rsid w:val="00317933"/>
    <w:rsid w:val="00317AC2"/>
    <w:rsid w:val="00317F6B"/>
    <w:rsid w:val="003200DB"/>
    <w:rsid w:val="00320203"/>
    <w:rsid w:val="003208DF"/>
    <w:rsid w:val="00320B41"/>
    <w:rsid w:val="00320B67"/>
    <w:rsid w:val="00320CE2"/>
    <w:rsid w:val="00320DB7"/>
    <w:rsid w:val="00320EC2"/>
    <w:rsid w:val="00321046"/>
    <w:rsid w:val="00321082"/>
    <w:rsid w:val="003210A7"/>
    <w:rsid w:val="0032112F"/>
    <w:rsid w:val="003211CD"/>
    <w:rsid w:val="00321241"/>
    <w:rsid w:val="003217D9"/>
    <w:rsid w:val="00321A5D"/>
    <w:rsid w:val="00321B1C"/>
    <w:rsid w:val="00321C24"/>
    <w:rsid w:val="00321C82"/>
    <w:rsid w:val="00321CBD"/>
    <w:rsid w:val="00321EDD"/>
    <w:rsid w:val="00321F63"/>
    <w:rsid w:val="00322002"/>
    <w:rsid w:val="0032201A"/>
    <w:rsid w:val="00322192"/>
    <w:rsid w:val="00322B1E"/>
    <w:rsid w:val="00322C3E"/>
    <w:rsid w:val="00322C46"/>
    <w:rsid w:val="003230C3"/>
    <w:rsid w:val="00323A29"/>
    <w:rsid w:val="00323AF2"/>
    <w:rsid w:val="00323B2E"/>
    <w:rsid w:val="00323B7F"/>
    <w:rsid w:val="00323D2C"/>
    <w:rsid w:val="00324299"/>
    <w:rsid w:val="00324323"/>
    <w:rsid w:val="0032432D"/>
    <w:rsid w:val="00324369"/>
    <w:rsid w:val="003247B0"/>
    <w:rsid w:val="003247DE"/>
    <w:rsid w:val="0032505C"/>
    <w:rsid w:val="0032505D"/>
    <w:rsid w:val="003250D0"/>
    <w:rsid w:val="00325722"/>
    <w:rsid w:val="00325BB1"/>
    <w:rsid w:val="00325E81"/>
    <w:rsid w:val="00325EB0"/>
    <w:rsid w:val="00325EB9"/>
    <w:rsid w:val="00325F37"/>
    <w:rsid w:val="00325FB8"/>
    <w:rsid w:val="0032615E"/>
    <w:rsid w:val="0032623B"/>
    <w:rsid w:val="0032623F"/>
    <w:rsid w:val="003262C9"/>
    <w:rsid w:val="00326444"/>
    <w:rsid w:val="003264F5"/>
    <w:rsid w:val="003265C7"/>
    <w:rsid w:val="003268CF"/>
    <w:rsid w:val="00326904"/>
    <w:rsid w:val="00326948"/>
    <w:rsid w:val="00326ADC"/>
    <w:rsid w:val="00326C6B"/>
    <w:rsid w:val="00326C6D"/>
    <w:rsid w:val="00326E8C"/>
    <w:rsid w:val="00326F43"/>
    <w:rsid w:val="0032700C"/>
    <w:rsid w:val="00327027"/>
    <w:rsid w:val="00327052"/>
    <w:rsid w:val="0032736A"/>
    <w:rsid w:val="0032740D"/>
    <w:rsid w:val="003276AF"/>
    <w:rsid w:val="003278EC"/>
    <w:rsid w:val="003279AB"/>
    <w:rsid w:val="00327BCA"/>
    <w:rsid w:val="00327C62"/>
    <w:rsid w:val="00327DBE"/>
    <w:rsid w:val="00327E41"/>
    <w:rsid w:val="00327F55"/>
    <w:rsid w:val="00330415"/>
    <w:rsid w:val="003306C0"/>
    <w:rsid w:val="00330C47"/>
    <w:rsid w:val="00330C64"/>
    <w:rsid w:val="00330D07"/>
    <w:rsid w:val="00330E72"/>
    <w:rsid w:val="00331442"/>
    <w:rsid w:val="0033149A"/>
    <w:rsid w:val="003314D3"/>
    <w:rsid w:val="00331518"/>
    <w:rsid w:val="003315A1"/>
    <w:rsid w:val="00331772"/>
    <w:rsid w:val="00331B5D"/>
    <w:rsid w:val="00331C6E"/>
    <w:rsid w:val="00331F27"/>
    <w:rsid w:val="0033228D"/>
    <w:rsid w:val="003322ED"/>
    <w:rsid w:val="00332347"/>
    <w:rsid w:val="00332359"/>
    <w:rsid w:val="003323BF"/>
    <w:rsid w:val="003323E5"/>
    <w:rsid w:val="003324CD"/>
    <w:rsid w:val="00332643"/>
    <w:rsid w:val="003326CA"/>
    <w:rsid w:val="00332750"/>
    <w:rsid w:val="003329A4"/>
    <w:rsid w:val="003329D3"/>
    <w:rsid w:val="00332A48"/>
    <w:rsid w:val="00332C03"/>
    <w:rsid w:val="00332D0A"/>
    <w:rsid w:val="00332D4D"/>
    <w:rsid w:val="00332F94"/>
    <w:rsid w:val="00333068"/>
    <w:rsid w:val="0033317A"/>
    <w:rsid w:val="0033333D"/>
    <w:rsid w:val="003333BF"/>
    <w:rsid w:val="00333AA1"/>
    <w:rsid w:val="00333B49"/>
    <w:rsid w:val="00333B8F"/>
    <w:rsid w:val="00333EF1"/>
    <w:rsid w:val="00333FF4"/>
    <w:rsid w:val="00334010"/>
    <w:rsid w:val="0033414F"/>
    <w:rsid w:val="00334247"/>
    <w:rsid w:val="0033443F"/>
    <w:rsid w:val="00334488"/>
    <w:rsid w:val="0033456B"/>
    <w:rsid w:val="0033481E"/>
    <w:rsid w:val="0033486D"/>
    <w:rsid w:val="00334A8D"/>
    <w:rsid w:val="00334CD6"/>
    <w:rsid w:val="00334D90"/>
    <w:rsid w:val="00334F26"/>
    <w:rsid w:val="00334FC5"/>
    <w:rsid w:val="003350EC"/>
    <w:rsid w:val="00335182"/>
    <w:rsid w:val="003351D2"/>
    <w:rsid w:val="00335312"/>
    <w:rsid w:val="003354D1"/>
    <w:rsid w:val="00335646"/>
    <w:rsid w:val="003356C6"/>
    <w:rsid w:val="003358A9"/>
    <w:rsid w:val="00335AC3"/>
    <w:rsid w:val="00335CC2"/>
    <w:rsid w:val="00335CCD"/>
    <w:rsid w:val="00335DF4"/>
    <w:rsid w:val="0033619B"/>
    <w:rsid w:val="0033633C"/>
    <w:rsid w:val="003363CC"/>
    <w:rsid w:val="0033643C"/>
    <w:rsid w:val="00336491"/>
    <w:rsid w:val="003365AD"/>
    <w:rsid w:val="003366D6"/>
    <w:rsid w:val="003367C4"/>
    <w:rsid w:val="00336842"/>
    <w:rsid w:val="0033686F"/>
    <w:rsid w:val="00336888"/>
    <w:rsid w:val="003368BB"/>
    <w:rsid w:val="003368CE"/>
    <w:rsid w:val="00336BF5"/>
    <w:rsid w:val="00336D8E"/>
    <w:rsid w:val="00336E91"/>
    <w:rsid w:val="00337077"/>
    <w:rsid w:val="0033708E"/>
    <w:rsid w:val="0033713B"/>
    <w:rsid w:val="00337278"/>
    <w:rsid w:val="003373B3"/>
    <w:rsid w:val="003374E7"/>
    <w:rsid w:val="003376B3"/>
    <w:rsid w:val="003378E0"/>
    <w:rsid w:val="0033794F"/>
    <w:rsid w:val="00337989"/>
    <w:rsid w:val="00337D71"/>
    <w:rsid w:val="00337F94"/>
    <w:rsid w:val="00340415"/>
    <w:rsid w:val="003404C6"/>
    <w:rsid w:val="003404FF"/>
    <w:rsid w:val="00340640"/>
    <w:rsid w:val="00340748"/>
    <w:rsid w:val="00340978"/>
    <w:rsid w:val="003409DE"/>
    <w:rsid w:val="00340D0F"/>
    <w:rsid w:val="00340DDC"/>
    <w:rsid w:val="00341168"/>
    <w:rsid w:val="00341538"/>
    <w:rsid w:val="0034177F"/>
    <w:rsid w:val="003418D7"/>
    <w:rsid w:val="00341A48"/>
    <w:rsid w:val="00341A4C"/>
    <w:rsid w:val="00341AA5"/>
    <w:rsid w:val="00341CBE"/>
    <w:rsid w:val="00342395"/>
    <w:rsid w:val="003425A8"/>
    <w:rsid w:val="00342ABF"/>
    <w:rsid w:val="00342AF6"/>
    <w:rsid w:val="00342CC0"/>
    <w:rsid w:val="00342CF9"/>
    <w:rsid w:val="00342E05"/>
    <w:rsid w:val="003431D7"/>
    <w:rsid w:val="00343221"/>
    <w:rsid w:val="00343365"/>
    <w:rsid w:val="00343442"/>
    <w:rsid w:val="00343748"/>
    <w:rsid w:val="00343815"/>
    <w:rsid w:val="00343AE4"/>
    <w:rsid w:val="00343D1B"/>
    <w:rsid w:val="00343E45"/>
    <w:rsid w:val="00343F00"/>
    <w:rsid w:val="00343F4F"/>
    <w:rsid w:val="00343F62"/>
    <w:rsid w:val="00343FFA"/>
    <w:rsid w:val="0034411B"/>
    <w:rsid w:val="0034418E"/>
    <w:rsid w:val="00344411"/>
    <w:rsid w:val="0034458F"/>
    <w:rsid w:val="00344645"/>
    <w:rsid w:val="0034479B"/>
    <w:rsid w:val="0034490B"/>
    <w:rsid w:val="00344C30"/>
    <w:rsid w:val="00344D48"/>
    <w:rsid w:val="00344F1D"/>
    <w:rsid w:val="003450E3"/>
    <w:rsid w:val="00345132"/>
    <w:rsid w:val="0034516D"/>
    <w:rsid w:val="00345439"/>
    <w:rsid w:val="00345608"/>
    <w:rsid w:val="0034580A"/>
    <w:rsid w:val="0034586A"/>
    <w:rsid w:val="003459BB"/>
    <w:rsid w:val="00345A89"/>
    <w:rsid w:val="00345C85"/>
    <w:rsid w:val="00345E2C"/>
    <w:rsid w:val="00345F79"/>
    <w:rsid w:val="00345F9C"/>
    <w:rsid w:val="00346105"/>
    <w:rsid w:val="00346230"/>
    <w:rsid w:val="0034638C"/>
    <w:rsid w:val="00346425"/>
    <w:rsid w:val="00346489"/>
    <w:rsid w:val="003464B3"/>
    <w:rsid w:val="003464E2"/>
    <w:rsid w:val="00346BAA"/>
    <w:rsid w:val="00346DB0"/>
    <w:rsid w:val="00346F5A"/>
    <w:rsid w:val="0034704C"/>
    <w:rsid w:val="00347099"/>
    <w:rsid w:val="00347583"/>
    <w:rsid w:val="00347643"/>
    <w:rsid w:val="00347686"/>
    <w:rsid w:val="00347776"/>
    <w:rsid w:val="003478D6"/>
    <w:rsid w:val="0034797B"/>
    <w:rsid w:val="003479A4"/>
    <w:rsid w:val="003479A9"/>
    <w:rsid w:val="00347AC9"/>
    <w:rsid w:val="00347B74"/>
    <w:rsid w:val="00347CBC"/>
    <w:rsid w:val="00347DF0"/>
    <w:rsid w:val="00347E7A"/>
    <w:rsid w:val="00350475"/>
    <w:rsid w:val="003504AC"/>
    <w:rsid w:val="00350528"/>
    <w:rsid w:val="0035056B"/>
    <w:rsid w:val="003505DE"/>
    <w:rsid w:val="003508EE"/>
    <w:rsid w:val="00350916"/>
    <w:rsid w:val="00350990"/>
    <w:rsid w:val="00350AC0"/>
    <w:rsid w:val="00350DA3"/>
    <w:rsid w:val="00350DA6"/>
    <w:rsid w:val="00350E08"/>
    <w:rsid w:val="00350F0E"/>
    <w:rsid w:val="00351090"/>
    <w:rsid w:val="00351689"/>
    <w:rsid w:val="00351906"/>
    <w:rsid w:val="003519F4"/>
    <w:rsid w:val="00351A1B"/>
    <w:rsid w:val="00351A91"/>
    <w:rsid w:val="00351B28"/>
    <w:rsid w:val="00351BE6"/>
    <w:rsid w:val="00351BF4"/>
    <w:rsid w:val="00351D24"/>
    <w:rsid w:val="00351D8E"/>
    <w:rsid w:val="00351F44"/>
    <w:rsid w:val="00351F58"/>
    <w:rsid w:val="00352015"/>
    <w:rsid w:val="003520C4"/>
    <w:rsid w:val="003521B0"/>
    <w:rsid w:val="003521FE"/>
    <w:rsid w:val="00352210"/>
    <w:rsid w:val="00352254"/>
    <w:rsid w:val="00352457"/>
    <w:rsid w:val="0035260F"/>
    <w:rsid w:val="003528F3"/>
    <w:rsid w:val="00352C87"/>
    <w:rsid w:val="00352CFA"/>
    <w:rsid w:val="00352F6E"/>
    <w:rsid w:val="0035315B"/>
    <w:rsid w:val="0035318C"/>
    <w:rsid w:val="003531EF"/>
    <w:rsid w:val="003533AE"/>
    <w:rsid w:val="00353C77"/>
    <w:rsid w:val="00353D2B"/>
    <w:rsid w:val="00353DFC"/>
    <w:rsid w:val="00354028"/>
    <w:rsid w:val="00354108"/>
    <w:rsid w:val="00354231"/>
    <w:rsid w:val="003542A2"/>
    <w:rsid w:val="00354882"/>
    <w:rsid w:val="00354A82"/>
    <w:rsid w:val="00354BEF"/>
    <w:rsid w:val="00354C84"/>
    <w:rsid w:val="00354CDD"/>
    <w:rsid w:val="00354E2D"/>
    <w:rsid w:val="00354EFB"/>
    <w:rsid w:val="00355526"/>
    <w:rsid w:val="00355B55"/>
    <w:rsid w:val="00355E14"/>
    <w:rsid w:val="00355E47"/>
    <w:rsid w:val="0035608F"/>
    <w:rsid w:val="003564BA"/>
    <w:rsid w:val="00356584"/>
    <w:rsid w:val="00356722"/>
    <w:rsid w:val="00356A10"/>
    <w:rsid w:val="00356C95"/>
    <w:rsid w:val="00356CDC"/>
    <w:rsid w:val="003574E0"/>
    <w:rsid w:val="00357768"/>
    <w:rsid w:val="0035776B"/>
    <w:rsid w:val="00357834"/>
    <w:rsid w:val="00357AD9"/>
    <w:rsid w:val="00357B9C"/>
    <w:rsid w:val="00357CD9"/>
    <w:rsid w:val="00360098"/>
    <w:rsid w:val="00360307"/>
    <w:rsid w:val="0036054B"/>
    <w:rsid w:val="00360709"/>
    <w:rsid w:val="003607FE"/>
    <w:rsid w:val="0036097C"/>
    <w:rsid w:val="003609C6"/>
    <w:rsid w:val="00360AFF"/>
    <w:rsid w:val="00360B36"/>
    <w:rsid w:val="00360CF3"/>
    <w:rsid w:val="00360D56"/>
    <w:rsid w:val="00360ED0"/>
    <w:rsid w:val="00360F6C"/>
    <w:rsid w:val="00360F8B"/>
    <w:rsid w:val="00360FA8"/>
    <w:rsid w:val="00361060"/>
    <w:rsid w:val="0036113D"/>
    <w:rsid w:val="0036114D"/>
    <w:rsid w:val="00361280"/>
    <w:rsid w:val="0036139E"/>
    <w:rsid w:val="0036140E"/>
    <w:rsid w:val="003614D5"/>
    <w:rsid w:val="0036156E"/>
    <w:rsid w:val="003615F1"/>
    <w:rsid w:val="003619AA"/>
    <w:rsid w:val="00361A2D"/>
    <w:rsid w:val="00361A6E"/>
    <w:rsid w:val="00361AFB"/>
    <w:rsid w:val="00361F21"/>
    <w:rsid w:val="003620BC"/>
    <w:rsid w:val="0036223E"/>
    <w:rsid w:val="003624DE"/>
    <w:rsid w:val="003625DB"/>
    <w:rsid w:val="00362692"/>
    <w:rsid w:val="00362EA1"/>
    <w:rsid w:val="00362EAD"/>
    <w:rsid w:val="00363106"/>
    <w:rsid w:val="00363302"/>
    <w:rsid w:val="003635A3"/>
    <w:rsid w:val="0036362C"/>
    <w:rsid w:val="00363C9C"/>
    <w:rsid w:val="00363D08"/>
    <w:rsid w:val="00363D14"/>
    <w:rsid w:val="00363D7F"/>
    <w:rsid w:val="00364302"/>
    <w:rsid w:val="00364436"/>
    <w:rsid w:val="00364758"/>
    <w:rsid w:val="003649C1"/>
    <w:rsid w:val="00364A8A"/>
    <w:rsid w:val="00364B67"/>
    <w:rsid w:val="00364F37"/>
    <w:rsid w:val="0036511B"/>
    <w:rsid w:val="00365130"/>
    <w:rsid w:val="003656BA"/>
    <w:rsid w:val="00365920"/>
    <w:rsid w:val="00365AF5"/>
    <w:rsid w:val="00365D45"/>
    <w:rsid w:val="00365EDC"/>
    <w:rsid w:val="00365F0E"/>
    <w:rsid w:val="00365F3C"/>
    <w:rsid w:val="00365F50"/>
    <w:rsid w:val="00366161"/>
    <w:rsid w:val="0036631C"/>
    <w:rsid w:val="00366337"/>
    <w:rsid w:val="003663DA"/>
    <w:rsid w:val="003664CA"/>
    <w:rsid w:val="003664F4"/>
    <w:rsid w:val="003665CB"/>
    <w:rsid w:val="00366621"/>
    <w:rsid w:val="003668E5"/>
    <w:rsid w:val="00366D3C"/>
    <w:rsid w:val="00366F3F"/>
    <w:rsid w:val="00367156"/>
    <w:rsid w:val="0036757F"/>
    <w:rsid w:val="0036763B"/>
    <w:rsid w:val="00367640"/>
    <w:rsid w:val="003676BC"/>
    <w:rsid w:val="00367948"/>
    <w:rsid w:val="003679A6"/>
    <w:rsid w:val="00367C29"/>
    <w:rsid w:val="00367C66"/>
    <w:rsid w:val="00367D46"/>
    <w:rsid w:val="00367E6C"/>
    <w:rsid w:val="00367EAE"/>
    <w:rsid w:val="003700B2"/>
    <w:rsid w:val="003701D3"/>
    <w:rsid w:val="0037029F"/>
    <w:rsid w:val="00370300"/>
    <w:rsid w:val="00370391"/>
    <w:rsid w:val="00370453"/>
    <w:rsid w:val="003704BD"/>
    <w:rsid w:val="0037054F"/>
    <w:rsid w:val="00370997"/>
    <w:rsid w:val="003709ED"/>
    <w:rsid w:val="00370D10"/>
    <w:rsid w:val="00370FAA"/>
    <w:rsid w:val="00371051"/>
    <w:rsid w:val="00371714"/>
    <w:rsid w:val="00371761"/>
    <w:rsid w:val="003718E7"/>
    <w:rsid w:val="00371956"/>
    <w:rsid w:val="00371A32"/>
    <w:rsid w:val="00371DD9"/>
    <w:rsid w:val="00371E2A"/>
    <w:rsid w:val="00371FDC"/>
    <w:rsid w:val="0037233D"/>
    <w:rsid w:val="0037234B"/>
    <w:rsid w:val="0037259B"/>
    <w:rsid w:val="003727BF"/>
    <w:rsid w:val="003729A8"/>
    <w:rsid w:val="00372DD4"/>
    <w:rsid w:val="00372F79"/>
    <w:rsid w:val="00372F83"/>
    <w:rsid w:val="00373154"/>
    <w:rsid w:val="00373255"/>
    <w:rsid w:val="003734C6"/>
    <w:rsid w:val="0037365E"/>
    <w:rsid w:val="003736EF"/>
    <w:rsid w:val="0037374A"/>
    <w:rsid w:val="003737E3"/>
    <w:rsid w:val="00373A08"/>
    <w:rsid w:val="00373A24"/>
    <w:rsid w:val="00373FE6"/>
    <w:rsid w:val="0037423F"/>
    <w:rsid w:val="00374564"/>
    <w:rsid w:val="003746D9"/>
    <w:rsid w:val="0037473D"/>
    <w:rsid w:val="00374808"/>
    <w:rsid w:val="0037494E"/>
    <w:rsid w:val="00374993"/>
    <w:rsid w:val="0037499F"/>
    <w:rsid w:val="00374BF7"/>
    <w:rsid w:val="00374C89"/>
    <w:rsid w:val="00374D34"/>
    <w:rsid w:val="00374DD5"/>
    <w:rsid w:val="00374DFF"/>
    <w:rsid w:val="00374EDE"/>
    <w:rsid w:val="00375071"/>
    <w:rsid w:val="00375148"/>
    <w:rsid w:val="003751C6"/>
    <w:rsid w:val="00375344"/>
    <w:rsid w:val="00375482"/>
    <w:rsid w:val="003756BA"/>
    <w:rsid w:val="0037574D"/>
    <w:rsid w:val="00375966"/>
    <w:rsid w:val="00375C81"/>
    <w:rsid w:val="00375E4C"/>
    <w:rsid w:val="00375FBF"/>
    <w:rsid w:val="00375FCC"/>
    <w:rsid w:val="003760DF"/>
    <w:rsid w:val="003763A9"/>
    <w:rsid w:val="003765E2"/>
    <w:rsid w:val="003766C1"/>
    <w:rsid w:val="00376703"/>
    <w:rsid w:val="00376A31"/>
    <w:rsid w:val="00376C83"/>
    <w:rsid w:val="00376CB6"/>
    <w:rsid w:val="00376D4C"/>
    <w:rsid w:val="00376DD5"/>
    <w:rsid w:val="00376F92"/>
    <w:rsid w:val="003770C5"/>
    <w:rsid w:val="00377129"/>
    <w:rsid w:val="00377593"/>
    <w:rsid w:val="003777C7"/>
    <w:rsid w:val="003778CB"/>
    <w:rsid w:val="00377905"/>
    <w:rsid w:val="00377D43"/>
    <w:rsid w:val="00377E84"/>
    <w:rsid w:val="00380078"/>
    <w:rsid w:val="003802B2"/>
    <w:rsid w:val="003802CF"/>
    <w:rsid w:val="003802E4"/>
    <w:rsid w:val="003802F5"/>
    <w:rsid w:val="00380445"/>
    <w:rsid w:val="003804AE"/>
    <w:rsid w:val="003806BF"/>
    <w:rsid w:val="00380A1A"/>
    <w:rsid w:val="00380AD2"/>
    <w:rsid w:val="00380BD8"/>
    <w:rsid w:val="00380D03"/>
    <w:rsid w:val="00380D80"/>
    <w:rsid w:val="00380ED9"/>
    <w:rsid w:val="003810EA"/>
    <w:rsid w:val="00381268"/>
    <w:rsid w:val="00381284"/>
    <w:rsid w:val="0038142F"/>
    <w:rsid w:val="003817CB"/>
    <w:rsid w:val="00381846"/>
    <w:rsid w:val="00381967"/>
    <w:rsid w:val="00381B40"/>
    <w:rsid w:val="00381C34"/>
    <w:rsid w:val="00381CBC"/>
    <w:rsid w:val="00381D82"/>
    <w:rsid w:val="00381E5F"/>
    <w:rsid w:val="00381EB5"/>
    <w:rsid w:val="00382014"/>
    <w:rsid w:val="0038216A"/>
    <w:rsid w:val="00382284"/>
    <w:rsid w:val="003822A4"/>
    <w:rsid w:val="003822A9"/>
    <w:rsid w:val="00382635"/>
    <w:rsid w:val="003826D4"/>
    <w:rsid w:val="00382725"/>
    <w:rsid w:val="003828B7"/>
    <w:rsid w:val="003828BF"/>
    <w:rsid w:val="00382928"/>
    <w:rsid w:val="00382C92"/>
    <w:rsid w:val="00382E93"/>
    <w:rsid w:val="00383044"/>
    <w:rsid w:val="00383245"/>
    <w:rsid w:val="00383F6A"/>
    <w:rsid w:val="00384772"/>
    <w:rsid w:val="00384932"/>
    <w:rsid w:val="003849D4"/>
    <w:rsid w:val="003849F9"/>
    <w:rsid w:val="00384AA0"/>
    <w:rsid w:val="00384AF9"/>
    <w:rsid w:val="00384C7E"/>
    <w:rsid w:val="0038500E"/>
    <w:rsid w:val="00385225"/>
    <w:rsid w:val="0038527A"/>
    <w:rsid w:val="0038537D"/>
    <w:rsid w:val="00385B7D"/>
    <w:rsid w:val="00385CB1"/>
    <w:rsid w:val="00385CBB"/>
    <w:rsid w:val="00386166"/>
    <w:rsid w:val="00386207"/>
    <w:rsid w:val="0038645E"/>
    <w:rsid w:val="003864E1"/>
    <w:rsid w:val="00386698"/>
    <w:rsid w:val="003869B6"/>
    <w:rsid w:val="00386AC5"/>
    <w:rsid w:val="00386BE6"/>
    <w:rsid w:val="003871B8"/>
    <w:rsid w:val="0038723D"/>
    <w:rsid w:val="0038724F"/>
    <w:rsid w:val="00387271"/>
    <w:rsid w:val="0038745D"/>
    <w:rsid w:val="003875AF"/>
    <w:rsid w:val="0038761D"/>
    <w:rsid w:val="003876DC"/>
    <w:rsid w:val="003878E9"/>
    <w:rsid w:val="00387933"/>
    <w:rsid w:val="00387B2C"/>
    <w:rsid w:val="00387C60"/>
    <w:rsid w:val="003903C7"/>
    <w:rsid w:val="003904AE"/>
    <w:rsid w:val="003906F8"/>
    <w:rsid w:val="0039073B"/>
    <w:rsid w:val="00390B06"/>
    <w:rsid w:val="00390E10"/>
    <w:rsid w:val="00390EFD"/>
    <w:rsid w:val="00390F6D"/>
    <w:rsid w:val="00391439"/>
    <w:rsid w:val="0039145F"/>
    <w:rsid w:val="003914CE"/>
    <w:rsid w:val="0039163C"/>
    <w:rsid w:val="003916E2"/>
    <w:rsid w:val="003917E5"/>
    <w:rsid w:val="00391863"/>
    <w:rsid w:val="003919BB"/>
    <w:rsid w:val="003919CD"/>
    <w:rsid w:val="00391B1D"/>
    <w:rsid w:val="00391E00"/>
    <w:rsid w:val="00391E57"/>
    <w:rsid w:val="0039204C"/>
    <w:rsid w:val="00392532"/>
    <w:rsid w:val="00392847"/>
    <w:rsid w:val="00392A45"/>
    <w:rsid w:val="00392CF5"/>
    <w:rsid w:val="00392E84"/>
    <w:rsid w:val="00392FEB"/>
    <w:rsid w:val="003931D9"/>
    <w:rsid w:val="003934E3"/>
    <w:rsid w:val="00393550"/>
    <w:rsid w:val="003935EE"/>
    <w:rsid w:val="00393662"/>
    <w:rsid w:val="003937D3"/>
    <w:rsid w:val="003939B8"/>
    <w:rsid w:val="00393B34"/>
    <w:rsid w:val="00393DDE"/>
    <w:rsid w:val="00393F0C"/>
    <w:rsid w:val="00393F6F"/>
    <w:rsid w:val="0039408A"/>
    <w:rsid w:val="003940BD"/>
    <w:rsid w:val="0039410D"/>
    <w:rsid w:val="003941DE"/>
    <w:rsid w:val="003943B2"/>
    <w:rsid w:val="0039446F"/>
    <w:rsid w:val="003945D9"/>
    <w:rsid w:val="003945F5"/>
    <w:rsid w:val="003946B6"/>
    <w:rsid w:val="003947A1"/>
    <w:rsid w:val="003949DC"/>
    <w:rsid w:val="00394F3A"/>
    <w:rsid w:val="00394F53"/>
    <w:rsid w:val="00394FD3"/>
    <w:rsid w:val="00395004"/>
    <w:rsid w:val="00395051"/>
    <w:rsid w:val="00395222"/>
    <w:rsid w:val="00395854"/>
    <w:rsid w:val="00395856"/>
    <w:rsid w:val="00395D33"/>
    <w:rsid w:val="00395D40"/>
    <w:rsid w:val="00395FAF"/>
    <w:rsid w:val="0039612C"/>
    <w:rsid w:val="00396277"/>
    <w:rsid w:val="00396345"/>
    <w:rsid w:val="00396386"/>
    <w:rsid w:val="003963C2"/>
    <w:rsid w:val="0039645A"/>
    <w:rsid w:val="003964C0"/>
    <w:rsid w:val="003964F1"/>
    <w:rsid w:val="003964F4"/>
    <w:rsid w:val="0039673D"/>
    <w:rsid w:val="003969CA"/>
    <w:rsid w:val="00396AF7"/>
    <w:rsid w:val="00396FE2"/>
    <w:rsid w:val="00397214"/>
    <w:rsid w:val="003972DF"/>
    <w:rsid w:val="00397595"/>
    <w:rsid w:val="003975C5"/>
    <w:rsid w:val="003975DA"/>
    <w:rsid w:val="00397893"/>
    <w:rsid w:val="00397E17"/>
    <w:rsid w:val="003A00CA"/>
    <w:rsid w:val="003A022A"/>
    <w:rsid w:val="003A0498"/>
    <w:rsid w:val="003A0677"/>
    <w:rsid w:val="003A06A5"/>
    <w:rsid w:val="003A072B"/>
    <w:rsid w:val="003A0AFE"/>
    <w:rsid w:val="003A0B6C"/>
    <w:rsid w:val="003A0C4E"/>
    <w:rsid w:val="003A0CBE"/>
    <w:rsid w:val="003A0EDD"/>
    <w:rsid w:val="003A1003"/>
    <w:rsid w:val="003A1171"/>
    <w:rsid w:val="003A131F"/>
    <w:rsid w:val="003A1B1E"/>
    <w:rsid w:val="003A1B46"/>
    <w:rsid w:val="003A1C29"/>
    <w:rsid w:val="003A21D5"/>
    <w:rsid w:val="003A2407"/>
    <w:rsid w:val="003A24A1"/>
    <w:rsid w:val="003A256C"/>
    <w:rsid w:val="003A261B"/>
    <w:rsid w:val="003A261C"/>
    <w:rsid w:val="003A2B5C"/>
    <w:rsid w:val="003A2CF0"/>
    <w:rsid w:val="003A2E51"/>
    <w:rsid w:val="003A331D"/>
    <w:rsid w:val="003A33D3"/>
    <w:rsid w:val="003A3682"/>
    <w:rsid w:val="003A36DC"/>
    <w:rsid w:val="003A3880"/>
    <w:rsid w:val="003A3CF7"/>
    <w:rsid w:val="003A3D25"/>
    <w:rsid w:val="003A3D56"/>
    <w:rsid w:val="003A425F"/>
    <w:rsid w:val="003A4330"/>
    <w:rsid w:val="003A4355"/>
    <w:rsid w:val="003A4419"/>
    <w:rsid w:val="003A44D3"/>
    <w:rsid w:val="003A44E9"/>
    <w:rsid w:val="003A453E"/>
    <w:rsid w:val="003A45BF"/>
    <w:rsid w:val="003A45E7"/>
    <w:rsid w:val="003A48E2"/>
    <w:rsid w:val="003A494A"/>
    <w:rsid w:val="003A4995"/>
    <w:rsid w:val="003A49C6"/>
    <w:rsid w:val="003A4C26"/>
    <w:rsid w:val="003A4F65"/>
    <w:rsid w:val="003A51F3"/>
    <w:rsid w:val="003A53F4"/>
    <w:rsid w:val="003A5468"/>
    <w:rsid w:val="003A547F"/>
    <w:rsid w:val="003A5485"/>
    <w:rsid w:val="003A5640"/>
    <w:rsid w:val="003A5669"/>
    <w:rsid w:val="003A56FD"/>
    <w:rsid w:val="003A5BC5"/>
    <w:rsid w:val="003A5D55"/>
    <w:rsid w:val="003A5EB9"/>
    <w:rsid w:val="003A5ECD"/>
    <w:rsid w:val="003A5FA6"/>
    <w:rsid w:val="003A613B"/>
    <w:rsid w:val="003A6199"/>
    <w:rsid w:val="003A62DF"/>
    <w:rsid w:val="003A663E"/>
    <w:rsid w:val="003A67D9"/>
    <w:rsid w:val="003A67E7"/>
    <w:rsid w:val="003A6855"/>
    <w:rsid w:val="003A6878"/>
    <w:rsid w:val="003A689C"/>
    <w:rsid w:val="003A6A8F"/>
    <w:rsid w:val="003A6AB5"/>
    <w:rsid w:val="003A6C48"/>
    <w:rsid w:val="003A6CC1"/>
    <w:rsid w:val="003A6CC4"/>
    <w:rsid w:val="003A6D5D"/>
    <w:rsid w:val="003A6F60"/>
    <w:rsid w:val="003A70DB"/>
    <w:rsid w:val="003A717B"/>
    <w:rsid w:val="003A742E"/>
    <w:rsid w:val="003A75E6"/>
    <w:rsid w:val="003A75EB"/>
    <w:rsid w:val="003A79BB"/>
    <w:rsid w:val="003A7BC9"/>
    <w:rsid w:val="003A7F27"/>
    <w:rsid w:val="003B0258"/>
    <w:rsid w:val="003B02AE"/>
    <w:rsid w:val="003B0346"/>
    <w:rsid w:val="003B0453"/>
    <w:rsid w:val="003B0643"/>
    <w:rsid w:val="003B0901"/>
    <w:rsid w:val="003B0ECF"/>
    <w:rsid w:val="003B101A"/>
    <w:rsid w:val="003B114B"/>
    <w:rsid w:val="003B12EB"/>
    <w:rsid w:val="003B1814"/>
    <w:rsid w:val="003B18AF"/>
    <w:rsid w:val="003B1AC2"/>
    <w:rsid w:val="003B1B63"/>
    <w:rsid w:val="003B1B7A"/>
    <w:rsid w:val="003B207E"/>
    <w:rsid w:val="003B21CA"/>
    <w:rsid w:val="003B21EB"/>
    <w:rsid w:val="003B2389"/>
    <w:rsid w:val="003B24AC"/>
    <w:rsid w:val="003B255B"/>
    <w:rsid w:val="003B25CF"/>
    <w:rsid w:val="003B271C"/>
    <w:rsid w:val="003B2780"/>
    <w:rsid w:val="003B292D"/>
    <w:rsid w:val="003B2A16"/>
    <w:rsid w:val="003B2A9A"/>
    <w:rsid w:val="003B2D6C"/>
    <w:rsid w:val="003B30CC"/>
    <w:rsid w:val="003B3317"/>
    <w:rsid w:val="003B390A"/>
    <w:rsid w:val="003B3E07"/>
    <w:rsid w:val="003B4091"/>
    <w:rsid w:val="003B4147"/>
    <w:rsid w:val="003B44C3"/>
    <w:rsid w:val="003B45DE"/>
    <w:rsid w:val="003B489E"/>
    <w:rsid w:val="003B4968"/>
    <w:rsid w:val="003B49C8"/>
    <w:rsid w:val="003B4A22"/>
    <w:rsid w:val="003B4B2F"/>
    <w:rsid w:val="003B4B6C"/>
    <w:rsid w:val="003B4BB6"/>
    <w:rsid w:val="003B4D4C"/>
    <w:rsid w:val="003B515D"/>
    <w:rsid w:val="003B52D4"/>
    <w:rsid w:val="003B54A1"/>
    <w:rsid w:val="003B55F6"/>
    <w:rsid w:val="003B56CF"/>
    <w:rsid w:val="003B5781"/>
    <w:rsid w:val="003B57CB"/>
    <w:rsid w:val="003B5813"/>
    <w:rsid w:val="003B5A2C"/>
    <w:rsid w:val="003B5AA4"/>
    <w:rsid w:val="003B5C35"/>
    <w:rsid w:val="003B5C62"/>
    <w:rsid w:val="003B5C79"/>
    <w:rsid w:val="003B5E7F"/>
    <w:rsid w:val="003B5EB9"/>
    <w:rsid w:val="003B62A0"/>
    <w:rsid w:val="003B631E"/>
    <w:rsid w:val="003B68AC"/>
    <w:rsid w:val="003B6904"/>
    <w:rsid w:val="003B6A41"/>
    <w:rsid w:val="003B6A9E"/>
    <w:rsid w:val="003B6B66"/>
    <w:rsid w:val="003B6D25"/>
    <w:rsid w:val="003B6D7E"/>
    <w:rsid w:val="003B6E0B"/>
    <w:rsid w:val="003B6ED2"/>
    <w:rsid w:val="003B6ED5"/>
    <w:rsid w:val="003B703D"/>
    <w:rsid w:val="003B71E2"/>
    <w:rsid w:val="003B746D"/>
    <w:rsid w:val="003B74D0"/>
    <w:rsid w:val="003B7584"/>
    <w:rsid w:val="003B7718"/>
    <w:rsid w:val="003B77A7"/>
    <w:rsid w:val="003B77AC"/>
    <w:rsid w:val="003B78B9"/>
    <w:rsid w:val="003B7A4E"/>
    <w:rsid w:val="003B7B46"/>
    <w:rsid w:val="003B7CEE"/>
    <w:rsid w:val="003B7EC2"/>
    <w:rsid w:val="003B7F31"/>
    <w:rsid w:val="003B7F47"/>
    <w:rsid w:val="003C000A"/>
    <w:rsid w:val="003C003D"/>
    <w:rsid w:val="003C0880"/>
    <w:rsid w:val="003C08DA"/>
    <w:rsid w:val="003C0B15"/>
    <w:rsid w:val="003C0B8B"/>
    <w:rsid w:val="003C0BA1"/>
    <w:rsid w:val="003C0E8D"/>
    <w:rsid w:val="003C0E94"/>
    <w:rsid w:val="003C0FDF"/>
    <w:rsid w:val="003C116F"/>
    <w:rsid w:val="003C11A9"/>
    <w:rsid w:val="003C11C1"/>
    <w:rsid w:val="003C154C"/>
    <w:rsid w:val="003C16C7"/>
    <w:rsid w:val="003C1BBD"/>
    <w:rsid w:val="003C1C12"/>
    <w:rsid w:val="003C1C69"/>
    <w:rsid w:val="003C1CA5"/>
    <w:rsid w:val="003C1D10"/>
    <w:rsid w:val="003C1D93"/>
    <w:rsid w:val="003C1DD3"/>
    <w:rsid w:val="003C1EAD"/>
    <w:rsid w:val="003C1EC7"/>
    <w:rsid w:val="003C2004"/>
    <w:rsid w:val="003C2332"/>
    <w:rsid w:val="003C24D5"/>
    <w:rsid w:val="003C27CC"/>
    <w:rsid w:val="003C2A8C"/>
    <w:rsid w:val="003C2B1C"/>
    <w:rsid w:val="003C2D54"/>
    <w:rsid w:val="003C2F1B"/>
    <w:rsid w:val="003C3165"/>
    <w:rsid w:val="003C3494"/>
    <w:rsid w:val="003C35DD"/>
    <w:rsid w:val="003C3740"/>
    <w:rsid w:val="003C3748"/>
    <w:rsid w:val="003C3944"/>
    <w:rsid w:val="003C3C64"/>
    <w:rsid w:val="003C3D8E"/>
    <w:rsid w:val="003C3F55"/>
    <w:rsid w:val="003C403E"/>
    <w:rsid w:val="003C4287"/>
    <w:rsid w:val="003C4293"/>
    <w:rsid w:val="003C42D8"/>
    <w:rsid w:val="003C441A"/>
    <w:rsid w:val="003C46E8"/>
    <w:rsid w:val="003C4793"/>
    <w:rsid w:val="003C4901"/>
    <w:rsid w:val="003C4CD1"/>
    <w:rsid w:val="003C4D8D"/>
    <w:rsid w:val="003C4E88"/>
    <w:rsid w:val="003C4EF6"/>
    <w:rsid w:val="003C4F28"/>
    <w:rsid w:val="003C5086"/>
    <w:rsid w:val="003C5182"/>
    <w:rsid w:val="003C5278"/>
    <w:rsid w:val="003C540B"/>
    <w:rsid w:val="003C5611"/>
    <w:rsid w:val="003C5693"/>
    <w:rsid w:val="003C57B0"/>
    <w:rsid w:val="003C5A0D"/>
    <w:rsid w:val="003C5B92"/>
    <w:rsid w:val="003C5C33"/>
    <w:rsid w:val="003C5E37"/>
    <w:rsid w:val="003C5E8D"/>
    <w:rsid w:val="003C6426"/>
    <w:rsid w:val="003C64A0"/>
    <w:rsid w:val="003C650C"/>
    <w:rsid w:val="003C695C"/>
    <w:rsid w:val="003C6BAA"/>
    <w:rsid w:val="003C6CCA"/>
    <w:rsid w:val="003C6F0B"/>
    <w:rsid w:val="003C6F47"/>
    <w:rsid w:val="003C7017"/>
    <w:rsid w:val="003C72F9"/>
    <w:rsid w:val="003C78B8"/>
    <w:rsid w:val="003C7913"/>
    <w:rsid w:val="003C7928"/>
    <w:rsid w:val="003C7B1E"/>
    <w:rsid w:val="003C7BA3"/>
    <w:rsid w:val="003C7C64"/>
    <w:rsid w:val="003C7FBD"/>
    <w:rsid w:val="003D03C9"/>
    <w:rsid w:val="003D0732"/>
    <w:rsid w:val="003D0A12"/>
    <w:rsid w:val="003D0D0E"/>
    <w:rsid w:val="003D103C"/>
    <w:rsid w:val="003D1331"/>
    <w:rsid w:val="003D180B"/>
    <w:rsid w:val="003D1810"/>
    <w:rsid w:val="003D1D82"/>
    <w:rsid w:val="003D22EA"/>
    <w:rsid w:val="003D23F9"/>
    <w:rsid w:val="003D24D8"/>
    <w:rsid w:val="003D28B9"/>
    <w:rsid w:val="003D2DAB"/>
    <w:rsid w:val="003D2DFE"/>
    <w:rsid w:val="003D2E19"/>
    <w:rsid w:val="003D2FF0"/>
    <w:rsid w:val="003D30C0"/>
    <w:rsid w:val="003D31EF"/>
    <w:rsid w:val="003D3267"/>
    <w:rsid w:val="003D3670"/>
    <w:rsid w:val="003D39F5"/>
    <w:rsid w:val="003D3A1F"/>
    <w:rsid w:val="003D3B6A"/>
    <w:rsid w:val="003D3B95"/>
    <w:rsid w:val="003D3E52"/>
    <w:rsid w:val="003D3F99"/>
    <w:rsid w:val="003D41D3"/>
    <w:rsid w:val="003D42E0"/>
    <w:rsid w:val="003D4875"/>
    <w:rsid w:val="003D4923"/>
    <w:rsid w:val="003D4C31"/>
    <w:rsid w:val="003D4E9C"/>
    <w:rsid w:val="003D4ED7"/>
    <w:rsid w:val="003D514F"/>
    <w:rsid w:val="003D55D2"/>
    <w:rsid w:val="003D5606"/>
    <w:rsid w:val="003D56D3"/>
    <w:rsid w:val="003D582F"/>
    <w:rsid w:val="003D5EB2"/>
    <w:rsid w:val="003D6180"/>
    <w:rsid w:val="003D626E"/>
    <w:rsid w:val="003D6273"/>
    <w:rsid w:val="003D64CC"/>
    <w:rsid w:val="003D6776"/>
    <w:rsid w:val="003D6D50"/>
    <w:rsid w:val="003D6D92"/>
    <w:rsid w:val="003D6F01"/>
    <w:rsid w:val="003D71E4"/>
    <w:rsid w:val="003D73EC"/>
    <w:rsid w:val="003D7608"/>
    <w:rsid w:val="003D7634"/>
    <w:rsid w:val="003D7666"/>
    <w:rsid w:val="003D7780"/>
    <w:rsid w:val="003D79A6"/>
    <w:rsid w:val="003D7AAD"/>
    <w:rsid w:val="003D7C77"/>
    <w:rsid w:val="003D7E01"/>
    <w:rsid w:val="003E0616"/>
    <w:rsid w:val="003E0979"/>
    <w:rsid w:val="003E0B6E"/>
    <w:rsid w:val="003E0B7B"/>
    <w:rsid w:val="003E0BA2"/>
    <w:rsid w:val="003E0D78"/>
    <w:rsid w:val="003E0FE1"/>
    <w:rsid w:val="003E144F"/>
    <w:rsid w:val="003E1467"/>
    <w:rsid w:val="003E16A8"/>
    <w:rsid w:val="003E1A5D"/>
    <w:rsid w:val="003E1C2A"/>
    <w:rsid w:val="003E1C72"/>
    <w:rsid w:val="003E1CB1"/>
    <w:rsid w:val="003E1D35"/>
    <w:rsid w:val="003E1FE0"/>
    <w:rsid w:val="003E21AC"/>
    <w:rsid w:val="003E22CC"/>
    <w:rsid w:val="003E2390"/>
    <w:rsid w:val="003E2771"/>
    <w:rsid w:val="003E2845"/>
    <w:rsid w:val="003E2A10"/>
    <w:rsid w:val="003E2C5D"/>
    <w:rsid w:val="003E2FBD"/>
    <w:rsid w:val="003E3042"/>
    <w:rsid w:val="003E30F9"/>
    <w:rsid w:val="003E3245"/>
    <w:rsid w:val="003E328E"/>
    <w:rsid w:val="003E3293"/>
    <w:rsid w:val="003E356E"/>
    <w:rsid w:val="003E3627"/>
    <w:rsid w:val="003E37AB"/>
    <w:rsid w:val="003E38B5"/>
    <w:rsid w:val="003E39E0"/>
    <w:rsid w:val="003E3A1D"/>
    <w:rsid w:val="003E3AC5"/>
    <w:rsid w:val="003E3AD6"/>
    <w:rsid w:val="003E3C04"/>
    <w:rsid w:val="003E3C3A"/>
    <w:rsid w:val="003E3D76"/>
    <w:rsid w:val="003E3E56"/>
    <w:rsid w:val="003E3E9A"/>
    <w:rsid w:val="003E3F4C"/>
    <w:rsid w:val="003E40F2"/>
    <w:rsid w:val="003E417F"/>
    <w:rsid w:val="003E4434"/>
    <w:rsid w:val="003E4465"/>
    <w:rsid w:val="003E462C"/>
    <w:rsid w:val="003E465C"/>
    <w:rsid w:val="003E4852"/>
    <w:rsid w:val="003E48EE"/>
    <w:rsid w:val="003E49AD"/>
    <w:rsid w:val="003E4A8D"/>
    <w:rsid w:val="003E4CEA"/>
    <w:rsid w:val="003E4D2F"/>
    <w:rsid w:val="003E5B96"/>
    <w:rsid w:val="003E5DA4"/>
    <w:rsid w:val="003E5F63"/>
    <w:rsid w:val="003E6181"/>
    <w:rsid w:val="003E6233"/>
    <w:rsid w:val="003E62C2"/>
    <w:rsid w:val="003E641D"/>
    <w:rsid w:val="003E64A1"/>
    <w:rsid w:val="003E66E8"/>
    <w:rsid w:val="003E6922"/>
    <w:rsid w:val="003E6CA0"/>
    <w:rsid w:val="003E6D7F"/>
    <w:rsid w:val="003E748C"/>
    <w:rsid w:val="003E765D"/>
    <w:rsid w:val="003E7880"/>
    <w:rsid w:val="003E797E"/>
    <w:rsid w:val="003E7FCC"/>
    <w:rsid w:val="003F00A7"/>
    <w:rsid w:val="003F0379"/>
    <w:rsid w:val="003F06BE"/>
    <w:rsid w:val="003F07CE"/>
    <w:rsid w:val="003F08A6"/>
    <w:rsid w:val="003F0A2C"/>
    <w:rsid w:val="003F0A3F"/>
    <w:rsid w:val="003F0B06"/>
    <w:rsid w:val="003F12B3"/>
    <w:rsid w:val="003F130E"/>
    <w:rsid w:val="003F1616"/>
    <w:rsid w:val="003F173C"/>
    <w:rsid w:val="003F18C7"/>
    <w:rsid w:val="003F1AE0"/>
    <w:rsid w:val="003F1C06"/>
    <w:rsid w:val="003F1C81"/>
    <w:rsid w:val="003F1CAF"/>
    <w:rsid w:val="003F1E89"/>
    <w:rsid w:val="003F1F41"/>
    <w:rsid w:val="003F216D"/>
    <w:rsid w:val="003F2190"/>
    <w:rsid w:val="003F223A"/>
    <w:rsid w:val="003F2598"/>
    <w:rsid w:val="003F2795"/>
    <w:rsid w:val="003F280F"/>
    <w:rsid w:val="003F284C"/>
    <w:rsid w:val="003F292D"/>
    <w:rsid w:val="003F2B6F"/>
    <w:rsid w:val="003F2D8B"/>
    <w:rsid w:val="003F2E20"/>
    <w:rsid w:val="003F2F7D"/>
    <w:rsid w:val="003F2F9A"/>
    <w:rsid w:val="003F2FDE"/>
    <w:rsid w:val="003F3250"/>
    <w:rsid w:val="003F32F8"/>
    <w:rsid w:val="003F330B"/>
    <w:rsid w:val="003F3778"/>
    <w:rsid w:val="003F3829"/>
    <w:rsid w:val="003F3A66"/>
    <w:rsid w:val="003F3ACF"/>
    <w:rsid w:val="003F3C1B"/>
    <w:rsid w:val="003F3EF1"/>
    <w:rsid w:val="003F3F66"/>
    <w:rsid w:val="003F3F77"/>
    <w:rsid w:val="003F41C5"/>
    <w:rsid w:val="003F429C"/>
    <w:rsid w:val="003F432D"/>
    <w:rsid w:val="003F457C"/>
    <w:rsid w:val="003F4784"/>
    <w:rsid w:val="003F4836"/>
    <w:rsid w:val="003F492D"/>
    <w:rsid w:val="003F495D"/>
    <w:rsid w:val="003F4D02"/>
    <w:rsid w:val="003F4D6A"/>
    <w:rsid w:val="003F4E9B"/>
    <w:rsid w:val="003F4EFC"/>
    <w:rsid w:val="003F4F7B"/>
    <w:rsid w:val="003F5576"/>
    <w:rsid w:val="003F5767"/>
    <w:rsid w:val="003F57D0"/>
    <w:rsid w:val="003F5BCA"/>
    <w:rsid w:val="003F5CFE"/>
    <w:rsid w:val="003F5D52"/>
    <w:rsid w:val="003F62CB"/>
    <w:rsid w:val="003F6322"/>
    <w:rsid w:val="003F66E9"/>
    <w:rsid w:val="003F6FC2"/>
    <w:rsid w:val="003F6FD8"/>
    <w:rsid w:val="003F6FDF"/>
    <w:rsid w:val="003F7299"/>
    <w:rsid w:val="003F729D"/>
    <w:rsid w:val="003F72B2"/>
    <w:rsid w:val="003F72F3"/>
    <w:rsid w:val="003F7547"/>
    <w:rsid w:val="003F7615"/>
    <w:rsid w:val="003F7A1E"/>
    <w:rsid w:val="003F7E92"/>
    <w:rsid w:val="003F7F45"/>
    <w:rsid w:val="00400073"/>
    <w:rsid w:val="004002E9"/>
    <w:rsid w:val="00400529"/>
    <w:rsid w:val="00400747"/>
    <w:rsid w:val="00400B0B"/>
    <w:rsid w:val="00400B2B"/>
    <w:rsid w:val="00400B8C"/>
    <w:rsid w:val="00400B9D"/>
    <w:rsid w:val="00400CB9"/>
    <w:rsid w:val="0040114B"/>
    <w:rsid w:val="0040126F"/>
    <w:rsid w:val="004014B8"/>
    <w:rsid w:val="004016DD"/>
    <w:rsid w:val="004016F5"/>
    <w:rsid w:val="00401B43"/>
    <w:rsid w:val="00401DFD"/>
    <w:rsid w:val="00401E35"/>
    <w:rsid w:val="0040243C"/>
    <w:rsid w:val="004025D6"/>
    <w:rsid w:val="00402766"/>
    <w:rsid w:val="004028EE"/>
    <w:rsid w:val="004029B3"/>
    <w:rsid w:val="00402A14"/>
    <w:rsid w:val="00402A78"/>
    <w:rsid w:val="00402C77"/>
    <w:rsid w:val="00402C90"/>
    <w:rsid w:val="00402F43"/>
    <w:rsid w:val="004031BA"/>
    <w:rsid w:val="00403297"/>
    <w:rsid w:val="00403314"/>
    <w:rsid w:val="0040339E"/>
    <w:rsid w:val="004037DD"/>
    <w:rsid w:val="00403801"/>
    <w:rsid w:val="0040397A"/>
    <w:rsid w:val="004039FF"/>
    <w:rsid w:val="00403ACC"/>
    <w:rsid w:val="00403AEF"/>
    <w:rsid w:val="00403D87"/>
    <w:rsid w:val="00403E6C"/>
    <w:rsid w:val="00404028"/>
    <w:rsid w:val="004044E3"/>
    <w:rsid w:val="004045A1"/>
    <w:rsid w:val="004045AA"/>
    <w:rsid w:val="004045F9"/>
    <w:rsid w:val="004046E5"/>
    <w:rsid w:val="00404823"/>
    <w:rsid w:val="00404B97"/>
    <w:rsid w:val="00404BE1"/>
    <w:rsid w:val="00404C2D"/>
    <w:rsid w:val="00404ECF"/>
    <w:rsid w:val="004052D4"/>
    <w:rsid w:val="004053A6"/>
    <w:rsid w:val="0040549A"/>
    <w:rsid w:val="004057C3"/>
    <w:rsid w:val="00405987"/>
    <w:rsid w:val="00405A27"/>
    <w:rsid w:val="00405CC9"/>
    <w:rsid w:val="00405E0C"/>
    <w:rsid w:val="00405E3A"/>
    <w:rsid w:val="00405FA8"/>
    <w:rsid w:val="004062C1"/>
    <w:rsid w:val="004063EF"/>
    <w:rsid w:val="004064F2"/>
    <w:rsid w:val="00406688"/>
    <w:rsid w:val="004072D0"/>
    <w:rsid w:val="004074EF"/>
    <w:rsid w:val="0040798F"/>
    <w:rsid w:val="00407A07"/>
    <w:rsid w:val="00407BF1"/>
    <w:rsid w:val="00407D1C"/>
    <w:rsid w:val="00407D67"/>
    <w:rsid w:val="00407FB9"/>
    <w:rsid w:val="00410140"/>
    <w:rsid w:val="00410229"/>
    <w:rsid w:val="004105D0"/>
    <w:rsid w:val="0041072E"/>
    <w:rsid w:val="004108AE"/>
    <w:rsid w:val="00410959"/>
    <w:rsid w:val="004109AB"/>
    <w:rsid w:val="00410A61"/>
    <w:rsid w:val="00410B14"/>
    <w:rsid w:val="00410CF0"/>
    <w:rsid w:val="00410E43"/>
    <w:rsid w:val="00410FE5"/>
    <w:rsid w:val="00411199"/>
    <w:rsid w:val="0041128C"/>
    <w:rsid w:val="00411660"/>
    <w:rsid w:val="004116D2"/>
    <w:rsid w:val="004119F2"/>
    <w:rsid w:val="00411AB4"/>
    <w:rsid w:val="00411B18"/>
    <w:rsid w:val="00411C47"/>
    <w:rsid w:val="00411F6D"/>
    <w:rsid w:val="004121AC"/>
    <w:rsid w:val="0041245F"/>
    <w:rsid w:val="00412617"/>
    <w:rsid w:val="004127E4"/>
    <w:rsid w:val="0041295F"/>
    <w:rsid w:val="00413002"/>
    <w:rsid w:val="004133AE"/>
    <w:rsid w:val="00413410"/>
    <w:rsid w:val="00413581"/>
    <w:rsid w:val="00413663"/>
    <w:rsid w:val="004137BD"/>
    <w:rsid w:val="004138DE"/>
    <w:rsid w:val="00413A6A"/>
    <w:rsid w:val="00413B92"/>
    <w:rsid w:val="00413BCE"/>
    <w:rsid w:val="00413D42"/>
    <w:rsid w:val="00413D65"/>
    <w:rsid w:val="00413D94"/>
    <w:rsid w:val="00413E39"/>
    <w:rsid w:val="00414136"/>
    <w:rsid w:val="00414185"/>
    <w:rsid w:val="004141CA"/>
    <w:rsid w:val="004141D0"/>
    <w:rsid w:val="00414252"/>
    <w:rsid w:val="0041465F"/>
    <w:rsid w:val="00414699"/>
    <w:rsid w:val="0041487D"/>
    <w:rsid w:val="004148CA"/>
    <w:rsid w:val="00414940"/>
    <w:rsid w:val="00414A7B"/>
    <w:rsid w:val="00414B2F"/>
    <w:rsid w:val="00414BEC"/>
    <w:rsid w:val="00414E78"/>
    <w:rsid w:val="00415134"/>
    <w:rsid w:val="004151E1"/>
    <w:rsid w:val="004152F3"/>
    <w:rsid w:val="0041559C"/>
    <w:rsid w:val="004155AA"/>
    <w:rsid w:val="004155BC"/>
    <w:rsid w:val="004157A4"/>
    <w:rsid w:val="004158EB"/>
    <w:rsid w:val="00415CC0"/>
    <w:rsid w:val="00415E58"/>
    <w:rsid w:val="00416181"/>
    <w:rsid w:val="004161EF"/>
    <w:rsid w:val="0041622F"/>
    <w:rsid w:val="00416231"/>
    <w:rsid w:val="00416282"/>
    <w:rsid w:val="004166EB"/>
    <w:rsid w:val="00416862"/>
    <w:rsid w:val="0041686C"/>
    <w:rsid w:val="00416897"/>
    <w:rsid w:val="00416D8F"/>
    <w:rsid w:val="00416DA5"/>
    <w:rsid w:val="00416E2A"/>
    <w:rsid w:val="004170BD"/>
    <w:rsid w:val="004174C1"/>
    <w:rsid w:val="00417A4B"/>
    <w:rsid w:val="00417B71"/>
    <w:rsid w:val="00417DD1"/>
    <w:rsid w:val="004200B0"/>
    <w:rsid w:val="00420174"/>
    <w:rsid w:val="0042036B"/>
    <w:rsid w:val="004205D7"/>
    <w:rsid w:val="00420798"/>
    <w:rsid w:val="004208AB"/>
    <w:rsid w:val="00420B23"/>
    <w:rsid w:val="00420E69"/>
    <w:rsid w:val="00420FD3"/>
    <w:rsid w:val="004215E6"/>
    <w:rsid w:val="004219EF"/>
    <w:rsid w:val="00421D48"/>
    <w:rsid w:val="00421D93"/>
    <w:rsid w:val="00422136"/>
    <w:rsid w:val="00422329"/>
    <w:rsid w:val="00422698"/>
    <w:rsid w:val="004226BC"/>
    <w:rsid w:val="00422887"/>
    <w:rsid w:val="00422C17"/>
    <w:rsid w:val="00422C53"/>
    <w:rsid w:val="00422DFB"/>
    <w:rsid w:val="00422F26"/>
    <w:rsid w:val="004230F4"/>
    <w:rsid w:val="004231D1"/>
    <w:rsid w:val="00423779"/>
    <w:rsid w:val="004237E8"/>
    <w:rsid w:val="00423890"/>
    <w:rsid w:val="00423910"/>
    <w:rsid w:val="00423958"/>
    <w:rsid w:val="00423C14"/>
    <w:rsid w:val="00423C7F"/>
    <w:rsid w:val="00423C81"/>
    <w:rsid w:val="00423E55"/>
    <w:rsid w:val="00423E5A"/>
    <w:rsid w:val="00423ECD"/>
    <w:rsid w:val="004240DE"/>
    <w:rsid w:val="0042418A"/>
    <w:rsid w:val="004242DC"/>
    <w:rsid w:val="00424354"/>
    <w:rsid w:val="00424360"/>
    <w:rsid w:val="004243BA"/>
    <w:rsid w:val="00424467"/>
    <w:rsid w:val="004244E1"/>
    <w:rsid w:val="004245DD"/>
    <w:rsid w:val="00424CFF"/>
    <w:rsid w:val="00424D2E"/>
    <w:rsid w:val="00424DA2"/>
    <w:rsid w:val="004250DB"/>
    <w:rsid w:val="0042533F"/>
    <w:rsid w:val="0042543A"/>
    <w:rsid w:val="004255D6"/>
    <w:rsid w:val="00425611"/>
    <w:rsid w:val="00425830"/>
    <w:rsid w:val="00425B2B"/>
    <w:rsid w:val="00425BE0"/>
    <w:rsid w:val="004260C7"/>
    <w:rsid w:val="00426691"/>
    <w:rsid w:val="004268A5"/>
    <w:rsid w:val="00426997"/>
    <w:rsid w:val="00426A57"/>
    <w:rsid w:val="00426AA9"/>
    <w:rsid w:val="00426AFD"/>
    <w:rsid w:val="00426B62"/>
    <w:rsid w:val="00426B71"/>
    <w:rsid w:val="00426CD9"/>
    <w:rsid w:val="00427132"/>
    <w:rsid w:val="00427175"/>
    <w:rsid w:val="004273DA"/>
    <w:rsid w:val="0042753A"/>
    <w:rsid w:val="00427930"/>
    <w:rsid w:val="004304A0"/>
    <w:rsid w:val="00430CD2"/>
    <w:rsid w:val="00430D1C"/>
    <w:rsid w:val="00430E94"/>
    <w:rsid w:val="00430FEB"/>
    <w:rsid w:val="004310EE"/>
    <w:rsid w:val="00431106"/>
    <w:rsid w:val="00431525"/>
    <w:rsid w:val="0043186F"/>
    <w:rsid w:val="00431949"/>
    <w:rsid w:val="00431972"/>
    <w:rsid w:val="004319B4"/>
    <w:rsid w:val="00431AC1"/>
    <w:rsid w:val="00431B34"/>
    <w:rsid w:val="00431D38"/>
    <w:rsid w:val="00431D43"/>
    <w:rsid w:val="00431E3B"/>
    <w:rsid w:val="00432002"/>
    <w:rsid w:val="0043208F"/>
    <w:rsid w:val="004321B1"/>
    <w:rsid w:val="00432476"/>
    <w:rsid w:val="00432589"/>
    <w:rsid w:val="00432695"/>
    <w:rsid w:val="0043284E"/>
    <w:rsid w:val="004329A5"/>
    <w:rsid w:val="00432B51"/>
    <w:rsid w:val="00432D83"/>
    <w:rsid w:val="00432E9C"/>
    <w:rsid w:val="00433119"/>
    <w:rsid w:val="00433231"/>
    <w:rsid w:val="004333AE"/>
    <w:rsid w:val="00433677"/>
    <w:rsid w:val="00433753"/>
    <w:rsid w:val="004339D8"/>
    <w:rsid w:val="00433BA8"/>
    <w:rsid w:val="00433C3A"/>
    <w:rsid w:val="00433E08"/>
    <w:rsid w:val="00433F44"/>
    <w:rsid w:val="004340D5"/>
    <w:rsid w:val="004341E2"/>
    <w:rsid w:val="00434204"/>
    <w:rsid w:val="004344BB"/>
    <w:rsid w:val="00434880"/>
    <w:rsid w:val="004348FE"/>
    <w:rsid w:val="00434D43"/>
    <w:rsid w:val="00434D46"/>
    <w:rsid w:val="00434D9A"/>
    <w:rsid w:val="00435267"/>
    <w:rsid w:val="0043526D"/>
    <w:rsid w:val="00435550"/>
    <w:rsid w:val="004355BF"/>
    <w:rsid w:val="00435630"/>
    <w:rsid w:val="00435B78"/>
    <w:rsid w:val="00435BF7"/>
    <w:rsid w:val="00435CB2"/>
    <w:rsid w:val="00435F0A"/>
    <w:rsid w:val="004361A8"/>
    <w:rsid w:val="004362DD"/>
    <w:rsid w:val="0043640C"/>
    <w:rsid w:val="0043658E"/>
    <w:rsid w:val="00436DE1"/>
    <w:rsid w:val="00436FF4"/>
    <w:rsid w:val="004371A4"/>
    <w:rsid w:val="004375F4"/>
    <w:rsid w:val="004378B6"/>
    <w:rsid w:val="004378FF"/>
    <w:rsid w:val="00437ABE"/>
    <w:rsid w:val="00437B1B"/>
    <w:rsid w:val="00437B30"/>
    <w:rsid w:val="00437D3A"/>
    <w:rsid w:val="0044010D"/>
    <w:rsid w:val="00440268"/>
    <w:rsid w:val="004403E7"/>
    <w:rsid w:val="0044052D"/>
    <w:rsid w:val="00440590"/>
    <w:rsid w:val="004405A6"/>
    <w:rsid w:val="0044067C"/>
    <w:rsid w:val="004408CC"/>
    <w:rsid w:val="00440946"/>
    <w:rsid w:val="00440F27"/>
    <w:rsid w:val="00441009"/>
    <w:rsid w:val="004412BA"/>
    <w:rsid w:val="004414D0"/>
    <w:rsid w:val="004415B7"/>
    <w:rsid w:val="00441641"/>
    <w:rsid w:val="0044177D"/>
    <w:rsid w:val="00441799"/>
    <w:rsid w:val="004419A4"/>
    <w:rsid w:val="004419B1"/>
    <w:rsid w:val="004419EE"/>
    <w:rsid w:val="00441B72"/>
    <w:rsid w:val="00441BA4"/>
    <w:rsid w:val="004420DF"/>
    <w:rsid w:val="00442195"/>
    <w:rsid w:val="0044226F"/>
    <w:rsid w:val="00442280"/>
    <w:rsid w:val="004423F0"/>
    <w:rsid w:val="004425F2"/>
    <w:rsid w:val="004426C9"/>
    <w:rsid w:val="0044290F"/>
    <w:rsid w:val="00442945"/>
    <w:rsid w:val="00442DDE"/>
    <w:rsid w:val="00442E97"/>
    <w:rsid w:val="00443175"/>
    <w:rsid w:val="0044320D"/>
    <w:rsid w:val="00443300"/>
    <w:rsid w:val="004435C5"/>
    <w:rsid w:val="00443A17"/>
    <w:rsid w:val="00443AFD"/>
    <w:rsid w:val="00443B8C"/>
    <w:rsid w:val="00443D17"/>
    <w:rsid w:val="00443DAF"/>
    <w:rsid w:val="00443DCF"/>
    <w:rsid w:val="00443F73"/>
    <w:rsid w:val="0044437B"/>
    <w:rsid w:val="00444C53"/>
    <w:rsid w:val="00444C8C"/>
    <w:rsid w:val="00444CA2"/>
    <w:rsid w:val="00444DC8"/>
    <w:rsid w:val="00444E6B"/>
    <w:rsid w:val="00444ED4"/>
    <w:rsid w:val="00445051"/>
    <w:rsid w:val="00445118"/>
    <w:rsid w:val="0044516B"/>
    <w:rsid w:val="004451CD"/>
    <w:rsid w:val="004457BB"/>
    <w:rsid w:val="00445907"/>
    <w:rsid w:val="00445EB1"/>
    <w:rsid w:val="004460A4"/>
    <w:rsid w:val="004460E9"/>
    <w:rsid w:val="0044615B"/>
    <w:rsid w:val="004461BE"/>
    <w:rsid w:val="0044625D"/>
    <w:rsid w:val="00446516"/>
    <w:rsid w:val="00446BB2"/>
    <w:rsid w:val="00446CFF"/>
    <w:rsid w:val="00446D04"/>
    <w:rsid w:val="00446DA3"/>
    <w:rsid w:val="00446E4E"/>
    <w:rsid w:val="00446EEE"/>
    <w:rsid w:val="00446F0A"/>
    <w:rsid w:val="00447070"/>
    <w:rsid w:val="004470E1"/>
    <w:rsid w:val="00447551"/>
    <w:rsid w:val="004475B7"/>
    <w:rsid w:val="0044761D"/>
    <w:rsid w:val="00447643"/>
    <w:rsid w:val="00447907"/>
    <w:rsid w:val="00447A07"/>
    <w:rsid w:val="00447A39"/>
    <w:rsid w:val="00447B6F"/>
    <w:rsid w:val="00447F4A"/>
    <w:rsid w:val="00450046"/>
    <w:rsid w:val="004500A7"/>
    <w:rsid w:val="00450477"/>
    <w:rsid w:val="00450808"/>
    <w:rsid w:val="00450870"/>
    <w:rsid w:val="00450A1E"/>
    <w:rsid w:val="00450A65"/>
    <w:rsid w:val="00450ED8"/>
    <w:rsid w:val="00450EEE"/>
    <w:rsid w:val="00450F62"/>
    <w:rsid w:val="00451213"/>
    <w:rsid w:val="00451229"/>
    <w:rsid w:val="00451241"/>
    <w:rsid w:val="004513CB"/>
    <w:rsid w:val="0045172B"/>
    <w:rsid w:val="0045179C"/>
    <w:rsid w:val="004518AB"/>
    <w:rsid w:val="00451AC5"/>
    <w:rsid w:val="00451B00"/>
    <w:rsid w:val="00451C3F"/>
    <w:rsid w:val="00451ED1"/>
    <w:rsid w:val="00451FBF"/>
    <w:rsid w:val="00452285"/>
    <w:rsid w:val="00452309"/>
    <w:rsid w:val="00452596"/>
    <w:rsid w:val="00452611"/>
    <w:rsid w:val="00452996"/>
    <w:rsid w:val="00452B97"/>
    <w:rsid w:val="00452E42"/>
    <w:rsid w:val="00452E8B"/>
    <w:rsid w:val="00453101"/>
    <w:rsid w:val="0045328D"/>
    <w:rsid w:val="0045360E"/>
    <w:rsid w:val="0045361A"/>
    <w:rsid w:val="00453623"/>
    <w:rsid w:val="004536FE"/>
    <w:rsid w:val="004537DB"/>
    <w:rsid w:val="00453965"/>
    <w:rsid w:val="00453B6B"/>
    <w:rsid w:val="00453BE2"/>
    <w:rsid w:val="00453C11"/>
    <w:rsid w:val="00453FAD"/>
    <w:rsid w:val="00454006"/>
    <w:rsid w:val="004541D6"/>
    <w:rsid w:val="0045422E"/>
    <w:rsid w:val="0045474E"/>
    <w:rsid w:val="00454821"/>
    <w:rsid w:val="0045488E"/>
    <w:rsid w:val="00455026"/>
    <w:rsid w:val="004557B0"/>
    <w:rsid w:val="00455895"/>
    <w:rsid w:val="00455921"/>
    <w:rsid w:val="0045594F"/>
    <w:rsid w:val="00455955"/>
    <w:rsid w:val="00455A65"/>
    <w:rsid w:val="00455AB9"/>
    <w:rsid w:val="00455CB1"/>
    <w:rsid w:val="00455CE7"/>
    <w:rsid w:val="00455D36"/>
    <w:rsid w:val="00455F5C"/>
    <w:rsid w:val="00455FC4"/>
    <w:rsid w:val="00456271"/>
    <w:rsid w:val="00456508"/>
    <w:rsid w:val="00456660"/>
    <w:rsid w:val="004568E0"/>
    <w:rsid w:val="00456A30"/>
    <w:rsid w:val="00456BF8"/>
    <w:rsid w:val="00456C63"/>
    <w:rsid w:val="00456CFE"/>
    <w:rsid w:val="00456D8F"/>
    <w:rsid w:val="0045731D"/>
    <w:rsid w:val="004575D2"/>
    <w:rsid w:val="0045760B"/>
    <w:rsid w:val="00457946"/>
    <w:rsid w:val="00457D7C"/>
    <w:rsid w:val="00457D8B"/>
    <w:rsid w:val="00457E86"/>
    <w:rsid w:val="00457F27"/>
    <w:rsid w:val="00457FFA"/>
    <w:rsid w:val="00460040"/>
    <w:rsid w:val="00460288"/>
    <w:rsid w:val="004605A8"/>
    <w:rsid w:val="00460731"/>
    <w:rsid w:val="0046083D"/>
    <w:rsid w:val="00460975"/>
    <w:rsid w:val="00460A17"/>
    <w:rsid w:val="00460C31"/>
    <w:rsid w:val="00460D22"/>
    <w:rsid w:val="00460D4B"/>
    <w:rsid w:val="00460E21"/>
    <w:rsid w:val="00461235"/>
    <w:rsid w:val="0046132A"/>
    <w:rsid w:val="00461553"/>
    <w:rsid w:val="00461637"/>
    <w:rsid w:val="004616A3"/>
    <w:rsid w:val="0046177B"/>
    <w:rsid w:val="004617D9"/>
    <w:rsid w:val="00461A8C"/>
    <w:rsid w:val="00461CE6"/>
    <w:rsid w:val="004620F2"/>
    <w:rsid w:val="0046224F"/>
    <w:rsid w:val="004623C4"/>
    <w:rsid w:val="0046241E"/>
    <w:rsid w:val="004625A3"/>
    <w:rsid w:val="00462713"/>
    <w:rsid w:val="004627A0"/>
    <w:rsid w:val="00462952"/>
    <w:rsid w:val="004629B2"/>
    <w:rsid w:val="00462F79"/>
    <w:rsid w:val="0046300C"/>
    <w:rsid w:val="0046318E"/>
    <w:rsid w:val="00463358"/>
    <w:rsid w:val="004633EA"/>
    <w:rsid w:val="00463673"/>
    <w:rsid w:val="00463758"/>
    <w:rsid w:val="00463A53"/>
    <w:rsid w:val="00463AC6"/>
    <w:rsid w:val="00463ECE"/>
    <w:rsid w:val="00464046"/>
    <w:rsid w:val="004645B4"/>
    <w:rsid w:val="004646D6"/>
    <w:rsid w:val="004648AC"/>
    <w:rsid w:val="0046498B"/>
    <w:rsid w:val="0046498D"/>
    <w:rsid w:val="00464AC0"/>
    <w:rsid w:val="00464AFC"/>
    <w:rsid w:val="00464D24"/>
    <w:rsid w:val="00464E45"/>
    <w:rsid w:val="00464E79"/>
    <w:rsid w:val="004652FB"/>
    <w:rsid w:val="0046553C"/>
    <w:rsid w:val="004657F7"/>
    <w:rsid w:val="004658D4"/>
    <w:rsid w:val="00465B41"/>
    <w:rsid w:val="00465B8B"/>
    <w:rsid w:val="00465B9D"/>
    <w:rsid w:val="00465DAE"/>
    <w:rsid w:val="00465DFD"/>
    <w:rsid w:val="00465E1D"/>
    <w:rsid w:val="00465E26"/>
    <w:rsid w:val="00465F16"/>
    <w:rsid w:val="00466404"/>
    <w:rsid w:val="004667F1"/>
    <w:rsid w:val="0046682F"/>
    <w:rsid w:val="004668FE"/>
    <w:rsid w:val="00466932"/>
    <w:rsid w:val="00466CDF"/>
    <w:rsid w:val="00466E33"/>
    <w:rsid w:val="00467722"/>
    <w:rsid w:val="0046780E"/>
    <w:rsid w:val="00467936"/>
    <w:rsid w:val="004679EF"/>
    <w:rsid w:val="00467A78"/>
    <w:rsid w:val="00467E43"/>
    <w:rsid w:val="00470087"/>
    <w:rsid w:val="0047009A"/>
    <w:rsid w:val="004700A9"/>
    <w:rsid w:val="004700E8"/>
    <w:rsid w:val="004706B2"/>
    <w:rsid w:val="0047079B"/>
    <w:rsid w:val="004709FF"/>
    <w:rsid w:val="00470A8C"/>
    <w:rsid w:val="00470C19"/>
    <w:rsid w:val="00470CB5"/>
    <w:rsid w:val="00470CD6"/>
    <w:rsid w:val="00470E2F"/>
    <w:rsid w:val="00470EDA"/>
    <w:rsid w:val="004710E0"/>
    <w:rsid w:val="00471178"/>
    <w:rsid w:val="004711CB"/>
    <w:rsid w:val="0047144C"/>
    <w:rsid w:val="004714EB"/>
    <w:rsid w:val="004715F3"/>
    <w:rsid w:val="0047166F"/>
    <w:rsid w:val="00471909"/>
    <w:rsid w:val="00471D45"/>
    <w:rsid w:val="00471D7C"/>
    <w:rsid w:val="00471E72"/>
    <w:rsid w:val="00471E82"/>
    <w:rsid w:val="00471EAB"/>
    <w:rsid w:val="00471F38"/>
    <w:rsid w:val="004723EA"/>
    <w:rsid w:val="004723EE"/>
    <w:rsid w:val="0047253B"/>
    <w:rsid w:val="004729A5"/>
    <w:rsid w:val="00472E70"/>
    <w:rsid w:val="00473108"/>
    <w:rsid w:val="0047326E"/>
    <w:rsid w:val="00473698"/>
    <w:rsid w:val="004736F6"/>
    <w:rsid w:val="00473710"/>
    <w:rsid w:val="00473742"/>
    <w:rsid w:val="0047376A"/>
    <w:rsid w:val="004737DD"/>
    <w:rsid w:val="004739F2"/>
    <w:rsid w:val="00473B4D"/>
    <w:rsid w:val="00473CA4"/>
    <w:rsid w:val="00473E5E"/>
    <w:rsid w:val="00473E6B"/>
    <w:rsid w:val="00474416"/>
    <w:rsid w:val="00474455"/>
    <w:rsid w:val="00474558"/>
    <w:rsid w:val="00474694"/>
    <w:rsid w:val="004747B5"/>
    <w:rsid w:val="0047498B"/>
    <w:rsid w:val="00474AC1"/>
    <w:rsid w:val="00474B9B"/>
    <w:rsid w:val="00474DFE"/>
    <w:rsid w:val="00474E2B"/>
    <w:rsid w:val="00474EA1"/>
    <w:rsid w:val="00474EA2"/>
    <w:rsid w:val="004755AD"/>
    <w:rsid w:val="00475945"/>
    <w:rsid w:val="0047599B"/>
    <w:rsid w:val="00475A4D"/>
    <w:rsid w:val="00475A92"/>
    <w:rsid w:val="00475B69"/>
    <w:rsid w:val="00475C4B"/>
    <w:rsid w:val="00475E6B"/>
    <w:rsid w:val="00476112"/>
    <w:rsid w:val="00476228"/>
    <w:rsid w:val="00476455"/>
    <w:rsid w:val="0047647E"/>
    <w:rsid w:val="00476484"/>
    <w:rsid w:val="00476543"/>
    <w:rsid w:val="004768BA"/>
    <w:rsid w:val="00476908"/>
    <w:rsid w:val="00476A27"/>
    <w:rsid w:val="00476CAA"/>
    <w:rsid w:val="00476FE1"/>
    <w:rsid w:val="0047747B"/>
    <w:rsid w:val="004775FE"/>
    <w:rsid w:val="00477BB9"/>
    <w:rsid w:val="00477ED2"/>
    <w:rsid w:val="00477FD6"/>
    <w:rsid w:val="0048012E"/>
    <w:rsid w:val="00480166"/>
    <w:rsid w:val="00480196"/>
    <w:rsid w:val="00480291"/>
    <w:rsid w:val="0048065D"/>
    <w:rsid w:val="004808C0"/>
    <w:rsid w:val="00480A0C"/>
    <w:rsid w:val="00480B3A"/>
    <w:rsid w:val="00480D47"/>
    <w:rsid w:val="004810AC"/>
    <w:rsid w:val="004813BC"/>
    <w:rsid w:val="004815AE"/>
    <w:rsid w:val="004815D8"/>
    <w:rsid w:val="004815DB"/>
    <w:rsid w:val="00481617"/>
    <w:rsid w:val="0048167D"/>
    <w:rsid w:val="004816E7"/>
    <w:rsid w:val="004817B1"/>
    <w:rsid w:val="0048183A"/>
    <w:rsid w:val="00481EB0"/>
    <w:rsid w:val="00481FA2"/>
    <w:rsid w:val="00481FFC"/>
    <w:rsid w:val="0048218C"/>
    <w:rsid w:val="00482242"/>
    <w:rsid w:val="004827BD"/>
    <w:rsid w:val="0048292C"/>
    <w:rsid w:val="00482B07"/>
    <w:rsid w:val="00482E7B"/>
    <w:rsid w:val="00482FAD"/>
    <w:rsid w:val="0048381F"/>
    <w:rsid w:val="00483EB9"/>
    <w:rsid w:val="0048451D"/>
    <w:rsid w:val="0048452E"/>
    <w:rsid w:val="00484590"/>
    <w:rsid w:val="004845F1"/>
    <w:rsid w:val="00484856"/>
    <w:rsid w:val="00484A96"/>
    <w:rsid w:val="00484AD5"/>
    <w:rsid w:val="00484C28"/>
    <w:rsid w:val="00484F05"/>
    <w:rsid w:val="00485271"/>
    <w:rsid w:val="004852F7"/>
    <w:rsid w:val="004858E5"/>
    <w:rsid w:val="00485CC6"/>
    <w:rsid w:val="00485D26"/>
    <w:rsid w:val="00485DC1"/>
    <w:rsid w:val="00485F0A"/>
    <w:rsid w:val="00485FB5"/>
    <w:rsid w:val="00486199"/>
    <w:rsid w:val="004861DE"/>
    <w:rsid w:val="00486318"/>
    <w:rsid w:val="00486532"/>
    <w:rsid w:val="004865C2"/>
    <w:rsid w:val="00486A9D"/>
    <w:rsid w:val="00487017"/>
    <w:rsid w:val="0048703A"/>
    <w:rsid w:val="00487113"/>
    <w:rsid w:val="004871F9"/>
    <w:rsid w:val="00487366"/>
    <w:rsid w:val="004873E4"/>
    <w:rsid w:val="00487484"/>
    <w:rsid w:val="004875AD"/>
    <w:rsid w:val="004876C3"/>
    <w:rsid w:val="00487951"/>
    <w:rsid w:val="0049072C"/>
    <w:rsid w:val="0049095C"/>
    <w:rsid w:val="00490AF1"/>
    <w:rsid w:val="00490BFA"/>
    <w:rsid w:val="00490CC2"/>
    <w:rsid w:val="00490CC8"/>
    <w:rsid w:val="00490E3A"/>
    <w:rsid w:val="00490F93"/>
    <w:rsid w:val="00490FD1"/>
    <w:rsid w:val="00490FDA"/>
    <w:rsid w:val="0049100C"/>
    <w:rsid w:val="0049137E"/>
    <w:rsid w:val="00491481"/>
    <w:rsid w:val="004919DF"/>
    <w:rsid w:val="00491AD2"/>
    <w:rsid w:val="00491B86"/>
    <w:rsid w:val="00491B92"/>
    <w:rsid w:val="00491F90"/>
    <w:rsid w:val="004920E8"/>
    <w:rsid w:val="0049229C"/>
    <w:rsid w:val="00492418"/>
    <w:rsid w:val="0049247A"/>
    <w:rsid w:val="0049270C"/>
    <w:rsid w:val="00492769"/>
    <w:rsid w:val="004928CD"/>
    <w:rsid w:val="00492BA3"/>
    <w:rsid w:val="00492C09"/>
    <w:rsid w:val="00492E06"/>
    <w:rsid w:val="00492F75"/>
    <w:rsid w:val="004932F5"/>
    <w:rsid w:val="00493394"/>
    <w:rsid w:val="004934AB"/>
    <w:rsid w:val="00493502"/>
    <w:rsid w:val="004935C0"/>
    <w:rsid w:val="00493649"/>
    <w:rsid w:val="0049368D"/>
    <w:rsid w:val="00493A8E"/>
    <w:rsid w:val="00493B43"/>
    <w:rsid w:val="00493BD3"/>
    <w:rsid w:val="00493E1A"/>
    <w:rsid w:val="00493E8B"/>
    <w:rsid w:val="0049413D"/>
    <w:rsid w:val="00494217"/>
    <w:rsid w:val="00494267"/>
    <w:rsid w:val="004943A5"/>
    <w:rsid w:val="004944DD"/>
    <w:rsid w:val="00494506"/>
    <w:rsid w:val="0049450B"/>
    <w:rsid w:val="00494601"/>
    <w:rsid w:val="0049464B"/>
    <w:rsid w:val="0049472C"/>
    <w:rsid w:val="004947F1"/>
    <w:rsid w:val="00494A1A"/>
    <w:rsid w:val="00494EB1"/>
    <w:rsid w:val="0049525D"/>
    <w:rsid w:val="00495639"/>
    <w:rsid w:val="004957F2"/>
    <w:rsid w:val="004958EC"/>
    <w:rsid w:val="00495B6B"/>
    <w:rsid w:val="00495C60"/>
    <w:rsid w:val="00495C7E"/>
    <w:rsid w:val="00495D41"/>
    <w:rsid w:val="0049618C"/>
    <w:rsid w:val="00496315"/>
    <w:rsid w:val="00496414"/>
    <w:rsid w:val="00496454"/>
    <w:rsid w:val="0049658F"/>
    <w:rsid w:val="00496780"/>
    <w:rsid w:val="00496896"/>
    <w:rsid w:val="00496915"/>
    <w:rsid w:val="004970AF"/>
    <w:rsid w:val="0049712D"/>
    <w:rsid w:val="0049733B"/>
    <w:rsid w:val="0049755E"/>
    <w:rsid w:val="0049776D"/>
    <w:rsid w:val="004978C6"/>
    <w:rsid w:val="0049799E"/>
    <w:rsid w:val="00497A38"/>
    <w:rsid w:val="00497A4A"/>
    <w:rsid w:val="00497DC9"/>
    <w:rsid w:val="00497FDB"/>
    <w:rsid w:val="004A0243"/>
    <w:rsid w:val="004A02C8"/>
    <w:rsid w:val="004A02DB"/>
    <w:rsid w:val="004A041E"/>
    <w:rsid w:val="004A04A2"/>
    <w:rsid w:val="004A04F4"/>
    <w:rsid w:val="004A0DB5"/>
    <w:rsid w:val="004A0E05"/>
    <w:rsid w:val="004A1025"/>
    <w:rsid w:val="004A120F"/>
    <w:rsid w:val="004A148E"/>
    <w:rsid w:val="004A152F"/>
    <w:rsid w:val="004A191F"/>
    <w:rsid w:val="004A1AC8"/>
    <w:rsid w:val="004A1B9D"/>
    <w:rsid w:val="004A1BD1"/>
    <w:rsid w:val="004A23B9"/>
    <w:rsid w:val="004A2C2A"/>
    <w:rsid w:val="004A2EA7"/>
    <w:rsid w:val="004A2F11"/>
    <w:rsid w:val="004A2F19"/>
    <w:rsid w:val="004A333A"/>
    <w:rsid w:val="004A3468"/>
    <w:rsid w:val="004A3635"/>
    <w:rsid w:val="004A3D6C"/>
    <w:rsid w:val="004A3FA4"/>
    <w:rsid w:val="004A4402"/>
    <w:rsid w:val="004A4584"/>
    <w:rsid w:val="004A45BD"/>
    <w:rsid w:val="004A4656"/>
    <w:rsid w:val="004A467C"/>
    <w:rsid w:val="004A48AF"/>
    <w:rsid w:val="004A4910"/>
    <w:rsid w:val="004A4AC4"/>
    <w:rsid w:val="004A4ADF"/>
    <w:rsid w:val="004A4C2C"/>
    <w:rsid w:val="004A4C76"/>
    <w:rsid w:val="004A4DAF"/>
    <w:rsid w:val="004A4E6C"/>
    <w:rsid w:val="004A519A"/>
    <w:rsid w:val="004A5424"/>
    <w:rsid w:val="004A5578"/>
    <w:rsid w:val="004A55C6"/>
    <w:rsid w:val="004A5682"/>
    <w:rsid w:val="004A5831"/>
    <w:rsid w:val="004A59B2"/>
    <w:rsid w:val="004A5A7D"/>
    <w:rsid w:val="004A5BCA"/>
    <w:rsid w:val="004A5BDB"/>
    <w:rsid w:val="004A5CF5"/>
    <w:rsid w:val="004A5DCA"/>
    <w:rsid w:val="004A5F69"/>
    <w:rsid w:val="004A5FF4"/>
    <w:rsid w:val="004A6000"/>
    <w:rsid w:val="004A626D"/>
    <w:rsid w:val="004A63BF"/>
    <w:rsid w:val="004A6798"/>
    <w:rsid w:val="004A6821"/>
    <w:rsid w:val="004A6A15"/>
    <w:rsid w:val="004A6B15"/>
    <w:rsid w:val="004A70E2"/>
    <w:rsid w:val="004A7257"/>
    <w:rsid w:val="004A7463"/>
    <w:rsid w:val="004A768A"/>
    <w:rsid w:val="004A77B0"/>
    <w:rsid w:val="004A78D1"/>
    <w:rsid w:val="004A7D50"/>
    <w:rsid w:val="004A7E8A"/>
    <w:rsid w:val="004B00AD"/>
    <w:rsid w:val="004B00B8"/>
    <w:rsid w:val="004B021A"/>
    <w:rsid w:val="004B022B"/>
    <w:rsid w:val="004B057E"/>
    <w:rsid w:val="004B08A9"/>
    <w:rsid w:val="004B0935"/>
    <w:rsid w:val="004B0BC9"/>
    <w:rsid w:val="004B0C98"/>
    <w:rsid w:val="004B0E34"/>
    <w:rsid w:val="004B0EAB"/>
    <w:rsid w:val="004B0EB8"/>
    <w:rsid w:val="004B1574"/>
    <w:rsid w:val="004B1615"/>
    <w:rsid w:val="004B1743"/>
    <w:rsid w:val="004B188F"/>
    <w:rsid w:val="004B1910"/>
    <w:rsid w:val="004B1996"/>
    <w:rsid w:val="004B1CED"/>
    <w:rsid w:val="004B2152"/>
    <w:rsid w:val="004B2161"/>
    <w:rsid w:val="004B217C"/>
    <w:rsid w:val="004B2264"/>
    <w:rsid w:val="004B22E9"/>
    <w:rsid w:val="004B2781"/>
    <w:rsid w:val="004B29C5"/>
    <w:rsid w:val="004B2BDC"/>
    <w:rsid w:val="004B2C86"/>
    <w:rsid w:val="004B2CC2"/>
    <w:rsid w:val="004B2EDE"/>
    <w:rsid w:val="004B2F48"/>
    <w:rsid w:val="004B3235"/>
    <w:rsid w:val="004B34A7"/>
    <w:rsid w:val="004B3597"/>
    <w:rsid w:val="004B3730"/>
    <w:rsid w:val="004B3A97"/>
    <w:rsid w:val="004B3B06"/>
    <w:rsid w:val="004B42D9"/>
    <w:rsid w:val="004B4321"/>
    <w:rsid w:val="004B4643"/>
    <w:rsid w:val="004B4801"/>
    <w:rsid w:val="004B4860"/>
    <w:rsid w:val="004B48A0"/>
    <w:rsid w:val="004B4A68"/>
    <w:rsid w:val="004B4B62"/>
    <w:rsid w:val="004B4DB4"/>
    <w:rsid w:val="004B4F83"/>
    <w:rsid w:val="004B50F7"/>
    <w:rsid w:val="004B5155"/>
    <w:rsid w:val="004B5236"/>
    <w:rsid w:val="004B54C1"/>
    <w:rsid w:val="004B55AE"/>
    <w:rsid w:val="004B55C4"/>
    <w:rsid w:val="004B5701"/>
    <w:rsid w:val="004B57B9"/>
    <w:rsid w:val="004B5801"/>
    <w:rsid w:val="004B588D"/>
    <w:rsid w:val="004B590B"/>
    <w:rsid w:val="004B5921"/>
    <w:rsid w:val="004B5A15"/>
    <w:rsid w:val="004B5A66"/>
    <w:rsid w:val="004B5C37"/>
    <w:rsid w:val="004B5C78"/>
    <w:rsid w:val="004B5DB5"/>
    <w:rsid w:val="004B5FD7"/>
    <w:rsid w:val="004B605F"/>
    <w:rsid w:val="004B607C"/>
    <w:rsid w:val="004B6267"/>
    <w:rsid w:val="004B6306"/>
    <w:rsid w:val="004B6404"/>
    <w:rsid w:val="004B642F"/>
    <w:rsid w:val="004B6460"/>
    <w:rsid w:val="004B6775"/>
    <w:rsid w:val="004B6835"/>
    <w:rsid w:val="004B68A1"/>
    <w:rsid w:val="004B6AFB"/>
    <w:rsid w:val="004B6BAF"/>
    <w:rsid w:val="004B6C2F"/>
    <w:rsid w:val="004B6C76"/>
    <w:rsid w:val="004B7802"/>
    <w:rsid w:val="004B7BFD"/>
    <w:rsid w:val="004B7F67"/>
    <w:rsid w:val="004C036D"/>
    <w:rsid w:val="004C043A"/>
    <w:rsid w:val="004C087A"/>
    <w:rsid w:val="004C089E"/>
    <w:rsid w:val="004C0A27"/>
    <w:rsid w:val="004C0E24"/>
    <w:rsid w:val="004C0E50"/>
    <w:rsid w:val="004C116C"/>
    <w:rsid w:val="004C13B9"/>
    <w:rsid w:val="004C1896"/>
    <w:rsid w:val="004C197C"/>
    <w:rsid w:val="004C1994"/>
    <w:rsid w:val="004C1EA6"/>
    <w:rsid w:val="004C1FCD"/>
    <w:rsid w:val="004C231F"/>
    <w:rsid w:val="004C24CA"/>
    <w:rsid w:val="004C2731"/>
    <w:rsid w:val="004C2AD5"/>
    <w:rsid w:val="004C2D15"/>
    <w:rsid w:val="004C2E29"/>
    <w:rsid w:val="004C2EE3"/>
    <w:rsid w:val="004C30C0"/>
    <w:rsid w:val="004C31F5"/>
    <w:rsid w:val="004C3693"/>
    <w:rsid w:val="004C3825"/>
    <w:rsid w:val="004C3949"/>
    <w:rsid w:val="004C3AA7"/>
    <w:rsid w:val="004C3AF1"/>
    <w:rsid w:val="004C3C7B"/>
    <w:rsid w:val="004C406D"/>
    <w:rsid w:val="004C4C3B"/>
    <w:rsid w:val="004C53A0"/>
    <w:rsid w:val="004C59B7"/>
    <w:rsid w:val="004C59BA"/>
    <w:rsid w:val="004C5A07"/>
    <w:rsid w:val="004C5BB6"/>
    <w:rsid w:val="004C5D2B"/>
    <w:rsid w:val="004C5D36"/>
    <w:rsid w:val="004C5DE3"/>
    <w:rsid w:val="004C5E42"/>
    <w:rsid w:val="004C5E65"/>
    <w:rsid w:val="004C6313"/>
    <w:rsid w:val="004C651E"/>
    <w:rsid w:val="004C669A"/>
    <w:rsid w:val="004C6760"/>
    <w:rsid w:val="004C687E"/>
    <w:rsid w:val="004C6936"/>
    <w:rsid w:val="004C6992"/>
    <w:rsid w:val="004C699C"/>
    <w:rsid w:val="004C6B5C"/>
    <w:rsid w:val="004C6B92"/>
    <w:rsid w:val="004C6C88"/>
    <w:rsid w:val="004C6DEB"/>
    <w:rsid w:val="004C6E9D"/>
    <w:rsid w:val="004C7389"/>
    <w:rsid w:val="004C7641"/>
    <w:rsid w:val="004C7685"/>
    <w:rsid w:val="004C76F2"/>
    <w:rsid w:val="004D00F4"/>
    <w:rsid w:val="004D0164"/>
    <w:rsid w:val="004D01AF"/>
    <w:rsid w:val="004D01C2"/>
    <w:rsid w:val="004D029D"/>
    <w:rsid w:val="004D0407"/>
    <w:rsid w:val="004D0A63"/>
    <w:rsid w:val="004D0B1B"/>
    <w:rsid w:val="004D0B72"/>
    <w:rsid w:val="004D0CE4"/>
    <w:rsid w:val="004D1134"/>
    <w:rsid w:val="004D1458"/>
    <w:rsid w:val="004D1867"/>
    <w:rsid w:val="004D1A5C"/>
    <w:rsid w:val="004D1B67"/>
    <w:rsid w:val="004D1CD3"/>
    <w:rsid w:val="004D204D"/>
    <w:rsid w:val="004D205A"/>
    <w:rsid w:val="004D20C9"/>
    <w:rsid w:val="004D2119"/>
    <w:rsid w:val="004D21B9"/>
    <w:rsid w:val="004D21D1"/>
    <w:rsid w:val="004D2675"/>
    <w:rsid w:val="004D271D"/>
    <w:rsid w:val="004D2878"/>
    <w:rsid w:val="004D28F2"/>
    <w:rsid w:val="004D2A85"/>
    <w:rsid w:val="004D2AB5"/>
    <w:rsid w:val="004D2E4D"/>
    <w:rsid w:val="004D305D"/>
    <w:rsid w:val="004D30BC"/>
    <w:rsid w:val="004D371B"/>
    <w:rsid w:val="004D37E9"/>
    <w:rsid w:val="004D3AEA"/>
    <w:rsid w:val="004D3E27"/>
    <w:rsid w:val="004D3E45"/>
    <w:rsid w:val="004D3ED4"/>
    <w:rsid w:val="004D3F93"/>
    <w:rsid w:val="004D4080"/>
    <w:rsid w:val="004D42B9"/>
    <w:rsid w:val="004D445E"/>
    <w:rsid w:val="004D47E2"/>
    <w:rsid w:val="004D48C9"/>
    <w:rsid w:val="004D4AE9"/>
    <w:rsid w:val="004D4F02"/>
    <w:rsid w:val="004D51D5"/>
    <w:rsid w:val="004D57C4"/>
    <w:rsid w:val="004D5BA6"/>
    <w:rsid w:val="004D60CF"/>
    <w:rsid w:val="004D6263"/>
    <w:rsid w:val="004D6415"/>
    <w:rsid w:val="004D65AD"/>
    <w:rsid w:val="004D66A7"/>
    <w:rsid w:val="004D6711"/>
    <w:rsid w:val="004D67CF"/>
    <w:rsid w:val="004D6822"/>
    <w:rsid w:val="004D6AEA"/>
    <w:rsid w:val="004D6DD4"/>
    <w:rsid w:val="004D6E7A"/>
    <w:rsid w:val="004D71DA"/>
    <w:rsid w:val="004D725F"/>
    <w:rsid w:val="004D741C"/>
    <w:rsid w:val="004D76B5"/>
    <w:rsid w:val="004D7A2A"/>
    <w:rsid w:val="004D7A6D"/>
    <w:rsid w:val="004D7D10"/>
    <w:rsid w:val="004D7D34"/>
    <w:rsid w:val="004D7D78"/>
    <w:rsid w:val="004D7EE7"/>
    <w:rsid w:val="004E00E6"/>
    <w:rsid w:val="004E0330"/>
    <w:rsid w:val="004E05FD"/>
    <w:rsid w:val="004E0669"/>
    <w:rsid w:val="004E0765"/>
    <w:rsid w:val="004E07CA"/>
    <w:rsid w:val="004E085E"/>
    <w:rsid w:val="004E0925"/>
    <w:rsid w:val="004E0A60"/>
    <w:rsid w:val="004E0A95"/>
    <w:rsid w:val="004E100A"/>
    <w:rsid w:val="004E10ED"/>
    <w:rsid w:val="004E1304"/>
    <w:rsid w:val="004E1509"/>
    <w:rsid w:val="004E1781"/>
    <w:rsid w:val="004E1A0D"/>
    <w:rsid w:val="004E1BDC"/>
    <w:rsid w:val="004E1CF8"/>
    <w:rsid w:val="004E1D29"/>
    <w:rsid w:val="004E1EB5"/>
    <w:rsid w:val="004E2348"/>
    <w:rsid w:val="004E23F5"/>
    <w:rsid w:val="004E256C"/>
    <w:rsid w:val="004E26A5"/>
    <w:rsid w:val="004E2DF9"/>
    <w:rsid w:val="004E300B"/>
    <w:rsid w:val="004E3122"/>
    <w:rsid w:val="004E34C3"/>
    <w:rsid w:val="004E35AA"/>
    <w:rsid w:val="004E36F3"/>
    <w:rsid w:val="004E376D"/>
    <w:rsid w:val="004E37A0"/>
    <w:rsid w:val="004E37BF"/>
    <w:rsid w:val="004E37E2"/>
    <w:rsid w:val="004E39FE"/>
    <w:rsid w:val="004E3D07"/>
    <w:rsid w:val="004E3D13"/>
    <w:rsid w:val="004E3F81"/>
    <w:rsid w:val="004E40C6"/>
    <w:rsid w:val="004E4505"/>
    <w:rsid w:val="004E45B3"/>
    <w:rsid w:val="004E4987"/>
    <w:rsid w:val="004E4E86"/>
    <w:rsid w:val="004E5221"/>
    <w:rsid w:val="004E5350"/>
    <w:rsid w:val="004E5356"/>
    <w:rsid w:val="004E53B1"/>
    <w:rsid w:val="004E53CA"/>
    <w:rsid w:val="004E5418"/>
    <w:rsid w:val="004E5878"/>
    <w:rsid w:val="004E5BED"/>
    <w:rsid w:val="004E61DD"/>
    <w:rsid w:val="004E63E5"/>
    <w:rsid w:val="004E6843"/>
    <w:rsid w:val="004E68AA"/>
    <w:rsid w:val="004E6B76"/>
    <w:rsid w:val="004E6B99"/>
    <w:rsid w:val="004E6C17"/>
    <w:rsid w:val="004E6CB5"/>
    <w:rsid w:val="004E7277"/>
    <w:rsid w:val="004E73A8"/>
    <w:rsid w:val="004E7687"/>
    <w:rsid w:val="004E773D"/>
    <w:rsid w:val="004E7D13"/>
    <w:rsid w:val="004E7DB1"/>
    <w:rsid w:val="004E7E2D"/>
    <w:rsid w:val="004E7E57"/>
    <w:rsid w:val="004E7FDB"/>
    <w:rsid w:val="004F0176"/>
    <w:rsid w:val="004F019B"/>
    <w:rsid w:val="004F0631"/>
    <w:rsid w:val="004F0B78"/>
    <w:rsid w:val="004F0CB1"/>
    <w:rsid w:val="004F106F"/>
    <w:rsid w:val="004F1197"/>
    <w:rsid w:val="004F129E"/>
    <w:rsid w:val="004F130B"/>
    <w:rsid w:val="004F14A6"/>
    <w:rsid w:val="004F14D6"/>
    <w:rsid w:val="004F160A"/>
    <w:rsid w:val="004F1875"/>
    <w:rsid w:val="004F18E7"/>
    <w:rsid w:val="004F1B45"/>
    <w:rsid w:val="004F1D77"/>
    <w:rsid w:val="004F1E77"/>
    <w:rsid w:val="004F1F30"/>
    <w:rsid w:val="004F2039"/>
    <w:rsid w:val="004F20F6"/>
    <w:rsid w:val="004F215E"/>
    <w:rsid w:val="004F21C4"/>
    <w:rsid w:val="004F21CD"/>
    <w:rsid w:val="004F2214"/>
    <w:rsid w:val="004F23A4"/>
    <w:rsid w:val="004F2528"/>
    <w:rsid w:val="004F25E4"/>
    <w:rsid w:val="004F2A12"/>
    <w:rsid w:val="004F2A67"/>
    <w:rsid w:val="004F3174"/>
    <w:rsid w:val="004F3402"/>
    <w:rsid w:val="004F3540"/>
    <w:rsid w:val="004F36DD"/>
    <w:rsid w:val="004F37BA"/>
    <w:rsid w:val="004F38D9"/>
    <w:rsid w:val="004F3BB4"/>
    <w:rsid w:val="004F3DC6"/>
    <w:rsid w:val="004F3F78"/>
    <w:rsid w:val="004F3FE7"/>
    <w:rsid w:val="004F4680"/>
    <w:rsid w:val="004F4819"/>
    <w:rsid w:val="004F4BAE"/>
    <w:rsid w:val="004F4C18"/>
    <w:rsid w:val="004F51D1"/>
    <w:rsid w:val="004F52DB"/>
    <w:rsid w:val="004F538C"/>
    <w:rsid w:val="004F5447"/>
    <w:rsid w:val="004F5624"/>
    <w:rsid w:val="004F564E"/>
    <w:rsid w:val="004F56AA"/>
    <w:rsid w:val="004F582A"/>
    <w:rsid w:val="004F5988"/>
    <w:rsid w:val="004F5A17"/>
    <w:rsid w:val="004F5AD1"/>
    <w:rsid w:val="004F5B09"/>
    <w:rsid w:val="004F5DA4"/>
    <w:rsid w:val="004F5EFB"/>
    <w:rsid w:val="004F61A5"/>
    <w:rsid w:val="004F61AB"/>
    <w:rsid w:val="004F62B2"/>
    <w:rsid w:val="004F635A"/>
    <w:rsid w:val="004F637E"/>
    <w:rsid w:val="004F63B1"/>
    <w:rsid w:val="004F6424"/>
    <w:rsid w:val="004F6597"/>
    <w:rsid w:val="004F66AA"/>
    <w:rsid w:val="004F694B"/>
    <w:rsid w:val="004F6E91"/>
    <w:rsid w:val="004F7269"/>
    <w:rsid w:val="004F73DA"/>
    <w:rsid w:val="004F7579"/>
    <w:rsid w:val="004F76A1"/>
    <w:rsid w:val="004F772F"/>
    <w:rsid w:val="004F7858"/>
    <w:rsid w:val="004F7A82"/>
    <w:rsid w:val="004F7DE8"/>
    <w:rsid w:val="004F7EDF"/>
    <w:rsid w:val="004F7FE4"/>
    <w:rsid w:val="005001CB"/>
    <w:rsid w:val="0050022B"/>
    <w:rsid w:val="00500247"/>
    <w:rsid w:val="00500370"/>
    <w:rsid w:val="00500374"/>
    <w:rsid w:val="0050057A"/>
    <w:rsid w:val="0050070D"/>
    <w:rsid w:val="005007D6"/>
    <w:rsid w:val="005007F1"/>
    <w:rsid w:val="00500AD2"/>
    <w:rsid w:val="00500B0C"/>
    <w:rsid w:val="00500E18"/>
    <w:rsid w:val="00500E7D"/>
    <w:rsid w:val="00500FA4"/>
    <w:rsid w:val="00501137"/>
    <w:rsid w:val="005012DD"/>
    <w:rsid w:val="005017D5"/>
    <w:rsid w:val="00501E16"/>
    <w:rsid w:val="00501F33"/>
    <w:rsid w:val="00501F8E"/>
    <w:rsid w:val="005020B7"/>
    <w:rsid w:val="0050216A"/>
    <w:rsid w:val="005021FD"/>
    <w:rsid w:val="0050260D"/>
    <w:rsid w:val="00502961"/>
    <w:rsid w:val="00502BFE"/>
    <w:rsid w:val="00502D8E"/>
    <w:rsid w:val="00503102"/>
    <w:rsid w:val="0050321C"/>
    <w:rsid w:val="00503241"/>
    <w:rsid w:val="0050333C"/>
    <w:rsid w:val="00503351"/>
    <w:rsid w:val="00503373"/>
    <w:rsid w:val="005033FA"/>
    <w:rsid w:val="0050343A"/>
    <w:rsid w:val="00503533"/>
    <w:rsid w:val="00503540"/>
    <w:rsid w:val="0050355F"/>
    <w:rsid w:val="00503678"/>
    <w:rsid w:val="00503785"/>
    <w:rsid w:val="00503E9A"/>
    <w:rsid w:val="0050405C"/>
    <w:rsid w:val="005040CD"/>
    <w:rsid w:val="0050456A"/>
    <w:rsid w:val="00504728"/>
    <w:rsid w:val="00504B46"/>
    <w:rsid w:val="00504BEE"/>
    <w:rsid w:val="00504D56"/>
    <w:rsid w:val="00504E77"/>
    <w:rsid w:val="0050506E"/>
    <w:rsid w:val="005050EC"/>
    <w:rsid w:val="00505194"/>
    <w:rsid w:val="00505229"/>
    <w:rsid w:val="00505368"/>
    <w:rsid w:val="00505695"/>
    <w:rsid w:val="00505696"/>
    <w:rsid w:val="00505910"/>
    <w:rsid w:val="00505944"/>
    <w:rsid w:val="00505C00"/>
    <w:rsid w:val="00505D5E"/>
    <w:rsid w:val="00505DF3"/>
    <w:rsid w:val="00505EF7"/>
    <w:rsid w:val="00506043"/>
    <w:rsid w:val="00506146"/>
    <w:rsid w:val="005062F5"/>
    <w:rsid w:val="00506420"/>
    <w:rsid w:val="005064CE"/>
    <w:rsid w:val="0050676F"/>
    <w:rsid w:val="00506CF8"/>
    <w:rsid w:val="00506D97"/>
    <w:rsid w:val="005071B8"/>
    <w:rsid w:val="00507407"/>
    <w:rsid w:val="00507C57"/>
    <w:rsid w:val="00507D29"/>
    <w:rsid w:val="00507F98"/>
    <w:rsid w:val="00510377"/>
    <w:rsid w:val="005108A3"/>
    <w:rsid w:val="00510921"/>
    <w:rsid w:val="005109A4"/>
    <w:rsid w:val="00510BF2"/>
    <w:rsid w:val="00510DCD"/>
    <w:rsid w:val="00510EB4"/>
    <w:rsid w:val="00510ED6"/>
    <w:rsid w:val="00510F27"/>
    <w:rsid w:val="00510F6E"/>
    <w:rsid w:val="005113BB"/>
    <w:rsid w:val="005113F1"/>
    <w:rsid w:val="005115AE"/>
    <w:rsid w:val="0051162B"/>
    <w:rsid w:val="0051162D"/>
    <w:rsid w:val="005117C7"/>
    <w:rsid w:val="005118AE"/>
    <w:rsid w:val="00511D3C"/>
    <w:rsid w:val="00511E87"/>
    <w:rsid w:val="00511FF5"/>
    <w:rsid w:val="005120BA"/>
    <w:rsid w:val="00512161"/>
    <w:rsid w:val="0051250D"/>
    <w:rsid w:val="00512C74"/>
    <w:rsid w:val="00512D3B"/>
    <w:rsid w:val="00512D88"/>
    <w:rsid w:val="00512E11"/>
    <w:rsid w:val="00512EDF"/>
    <w:rsid w:val="00512F97"/>
    <w:rsid w:val="00513054"/>
    <w:rsid w:val="005133ED"/>
    <w:rsid w:val="005136A6"/>
    <w:rsid w:val="005139A3"/>
    <w:rsid w:val="00513AC2"/>
    <w:rsid w:val="00513CA0"/>
    <w:rsid w:val="00513D2D"/>
    <w:rsid w:val="00513EF6"/>
    <w:rsid w:val="00513F2B"/>
    <w:rsid w:val="00513FC5"/>
    <w:rsid w:val="005140D4"/>
    <w:rsid w:val="00514207"/>
    <w:rsid w:val="00514304"/>
    <w:rsid w:val="00514372"/>
    <w:rsid w:val="00514375"/>
    <w:rsid w:val="005146CA"/>
    <w:rsid w:val="00514794"/>
    <w:rsid w:val="0051494A"/>
    <w:rsid w:val="00514B05"/>
    <w:rsid w:val="00514CBF"/>
    <w:rsid w:val="00514DC0"/>
    <w:rsid w:val="00514E20"/>
    <w:rsid w:val="00514E6B"/>
    <w:rsid w:val="00514F9E"/>
    <w:rsid w:val="00515236"/>
    <w:rsid w:val="00515298"/>
    <w:rsid w:val="005154CD"/>
    <w:rsid w:val="0051571C"/>
    <w:rsid w:val="0051587A"/>
    <w:rsid w:val="005158FA"/>
    <w:rsid w:val="00515958"/>
    <w:rsid w:val="00515B8B"/>
    <w:rsid w:val="00515C47"/>
    <w:rsid w:val="00515CA0"/>
    <w:rsid w:val="00515ED7"/>
    <w:rsid w:val="0051607C"/>
    <w:rsid w:val="0051649F"/>
    <w:rsid w:val="005164AB"/>
    <w:rsid w:val="00516520"/>
    <w:rsid w:val="0051670A"/>
    <w:rsid w:val="00516836"/>
    <w:rsid w:val="005169AD"/>
    <w:rsid w:val="00516A19"/>
    <w:rsid w:val="00516B09"/>
    <w:rsid w:val="00516E9A"/>
    <w:rsid w:val="00516F41"/>
    <w:rsid w:val="00516FC3"/>
    <w:rsid w:val="00517056"/>
    <w:rsid w:val="00517195"/>
    <w:rsid w:val="0051724C"/>
    <w:rsid w:val="00517314"/>
    <w:rsid w:val="00517711"/>
    <w:rsid w:val="005177FD"/>
    <w:rsid w:val="00517832"/>
    <w:rsid w:val="00517AF1"/>
    <w:rsid w:val="00517EA4"/>
    <w:rsid w:val="00520272"/>
    <w:rsid w:val="005203D5"/>
    <w:rsid w:val="0052050F"/>
    <w:rsid w:val="005205A7"/>
    <w:rsid w:val="00520622"/>
    <w:rsid w:val="005208B9"/>
    <w:rsid w:val="00520F58"/>
    <w:rsid w:val="00520F62"/>
    <w:rsid w:val="00520F6D"/>
    <w:rsid w:val="005211EE"/>
    <w:rsid w:val="0052159A"/>
    <w:rsid w:val="00521677"/>
    <w:rsid w:val="00521802"/>
    <w:rsid w:val="00521BB5"/>
    <w:rsid w:val="00521C0F"/>
    <w:rsid w:val="00521C9F"/>
    <w:rsid w:val="00521F1A"/>
    <w:rsid w:val="005220CB"/>
    <w:rsid w:val="005220D7"/>
    <w:rsid w:val="005221F0"/>
    <w:rsid w:val="00522388"/>
    <w:rsid w:val="00522780"/>
    <w:rsid w:val="005228EE"/>
    <w:rsid w:val="00522A40"/>
    <w:rsid w:val="00522B51"/>
    <w:rsid w:val="00522CC2"/>
    <w:rsid w:val="00522E61"/>
    <w:rsid w:val="00522F72"/>
    <w:rsid w:val="005231B7"/>
    <w:rsid w:val="00523436"/>
    <w:rsid w:val="005237C6"/>
    <w:rsid w:val="005237DC"/>
    <w:rsid w:val="0052395C"/>
    <w:rsid w:val="00523A0B"/>
    <w:rsid w:val="00523C45"/>
    <w:rsid w:val="00523DA1"/>
    <w:rsid w:val="00523E40"/>
    <w:rsid w:val="00523E5C"/>
    <w:rsid w:val="00524027"/>
    <w:rsid w:val="0052440E"/>
    <w:rsid w:val="0052472E"/>
    <w:rsid w:val="00524807"/>
    <w:rsid w:val="005249B0"/>
    <w:rsid w:val="00524AEA"/>
    <w:rsid w:val="00524BA0"/>
    <w:rsid w:val="00525097"/>
    <w:rsid w:val="005251ED"/>
    <w:rsid w:val="00525585"/>
    <w:rsid w:val="0052572C"/>
    <w:rsid w:val="00525824"/>
    <w:rsid w:val="0052584C"/>
    <w:rsid w:val="0052589D"/>
    <w:rsid w:val="005258C3"/>
    <w:rsid w:val="00525D61"/>
    <w:rsid w:val="00525DFD"/>
    <w:rsid w:val="00525E37"/>
    <w:rsid w:val="00525FF9"/>
    <w:rsid w:val="00526189"/>
    <w:rsid w:val="005263C2"/>
    <w:rsid w:val="00526401"/>
    <w:rsid w:val="0052649E"/>
    <w:rsid w:val="00526844"/>
    <w:rsid w:val="00526A29"/>
    <w:rsid w:val="00526C5C"/>
    <w:rsid w:val="00526CA1"/>
    <w:rsid w:val="00526E56"/>
    <w:rsid w:val="00526EE7"/>
    <w:rsid w:val="00526FF4"/>
    <w:rsid w:val="00527212"/>
    <w:rsid w:val="00527385"/>
    <w:rsid w:val="00527395"/>
    <w:rsid w:val="005273DE"/>
    <w:rsid w:val="005276EC"/>
    <w:rsid w:val="005279B0"/>
    <w:rsid w:val="00527A84"/>
    <w:rsid w:val="00527C14"/>
    <w:rsid w:val="00527C9A"/>
    <w:rsid w:val="00527D51"/>
    <w:rsid w:val="005300B0"/>
    <w:rsid w:val="00530253"/>
    <w:rsid w:val="00530258"/>
    <w:rsid w:val="005303AE"/>
    <w:rsid w:val="00530534"/>
    <w:rsid w:val="005305D2"/>
    <w:rsid w:val="00530600"/>
    <w:rsid w:val="00530633"/>
    <w:rsid w:val="00530639"/>
    <w:rsid w:val="005306B8"/>
    <w:rsid w:val="005306DF"/>
    <w:rsid w:val="00530788"/>
    <w:rsid w:val="005308A4"/>
    <w:rsid w:val="00530C8C"/>
    <w:rsid w:val="00530DC9"/>
    <w:rsid w:val="005310BC"/>
    <w:rsid w:val="0053114F"/>
    <w:rsid w:val="00531186"/>
    <w:rsid w:val="005313D7"/>
    <w:rsid w:val="005314C0"/>
    <w:rsid w:val="00531510"/>
    <w:rsid w:val="00531663"/>
    <w:rsid w:val="005317B5"/>
    <w:rsid w:val="00531B4A"/>
    <w:rsid w:val="00531C35"/>
    <w:rsid w:val="00531C93"/>
    <w:rsid w:val="00531E9A"/>
    <w:rsid w:val="00532023"/>
    <w:rsid w:val="00532087"/>
    <w:rsid w:val="0053213D"/>
    <w:rsid w:val="005324F1"/>
    <w:rsid w:val="0053260E"/>
    <w:rsid w:val="00532761"/>
    <w:rsid w:val="005328B1"/>
    <w:rsid w:val="005328D6"/>
    <w:rsid w:val="00532B38"/>
    <w:rsid w:val="00532B9B"/>
    <w:rsid w:val="00532C15"/>
    <w:rsid w:val="00532C41"/>
    <w:rsid w:val="00532CB8"/>
    <w:rsid w:val="00532D3F"/>
    <w:rsid w:val="005331FE"/>
    <w:rsid w:val="00533232"/>
    <w:rsid w:val="005332AC"/>
    <w:rsid w:val="005332D9"/>
    <w:rsid w:val="005332E9"/>
    <w:rsid w:val="005333DB"/>
    <w:rsid w:val="00533838"/>
    <w:rsid w:val="0053386D"/>
    <w:rsid w:val="00533A5A"/>
    <w:rsid w:val="00533A5C"/>
    <w:rsid w:val="00533B44"/>
    <w:rsid w:val="00533D94"/>
    <w:rsid w:val="00533EC7"/>
    <w:rsid w:val="00534245"/>
    <w:rsid w:val="0053450E"/>
    <w:rsid w:val="00534700"/>
    <w:rsid w:val="005348A0"/>
    <w:rsid w:val="00534A7C"/>
    <w:rsid w:val="00534B36"/>
    <w:rsid w:val="00534B44"/>
    <w:rsid w:val="005353E2"/>
    <w:rsid w:val="00535700"/>
    <w:rsid w:val="00535786"/>
    <w:rsid w:val="00535A09"/>
    <w:rsid w:val="00535BA3"/>
    <w:rsid w:val="00535D15"/>
    <w:rsid w:val="00535F1E"/>
    <w:rsid w:val="0053614E"/>
    <w:rsid w:val="0053615D"/>
    <w:rsid w:val="00536285"/>
    <w:rsid w:val="00536428"/>
    <w:rsid w:val="0053688E"/>
    <w:rsid w:val="005368FE"/>
    <w:rsid w:val="00536A70"/>
    <w:rsid w:val="00536CA6"/>
    <w:rsid w:val="00536F7E"/>
    <w:rsid w:val="0053717D"/>
    <w:rsid w:val="00537196"/>
    <w:rsid w:val="0053758D"/>
    <w:rsid w:val="0053762A"/>
    <w:rsid w:val="00537686"/>
    <w:rsid w:val="0053777E"/>
    <w:rsid w:val="0053791F"/>
    <w:rsid w:val="00537B67"/>
    <w:rsid w:val="00537B75"/>
    <w:rsid w:val="00537D2E"/>
    <w:rsid w:val="005402D4"/>
    <w:rsid w:val="005403A1"/>
    <w:rsid w:val="0054074C"/>
    <w:rsid w:val="005409F3"/>
    <w:rsid w:val="00540A43"/>
    <w:rsid w:val="00540DFB"/>
    <w:rsid w:val="00540ED3"/>
    <w:rsid w:val="005410CF"/>
    <w:rsid w:val="00541127"/>
    <w:rsid w:val="005412AB"/>
    <w:rsid w:val="005413CD"/>
    <w:rsid w:val="005415AA"/>
    <w:rsid w:val="00541A13"/>
    <w:rsid w:val="00541E5D"/>
    <w:rsid w:val="00542133"/>
    <w:rsid w:val="0054223D"/>
    <w:rsid w:val="00542581"/>
    <w:rsid w:val="0054268E"/>
    <w:rsid w:val="00542B29"/>
    <w:rsid w:val="00542C49"/>
    <w:rsid w:val="00542D11"/>
    <w:rsid w:val="00542D68"/>
    <w:rsid w:val="00542DA9"/>
    <w:rsid w:val="005433DA"/>
    <w:rsid w:val="005433E4"/>
    <w:rsid w:val="005433FA"/>
    <w:rsid w:val="0054340A"/>
    <w:rsid w:val="005435A4"/>
    <w:rsid w:val="005436CF"/>
    <w:rsid w:val="00543B21"/>
    <w:rsid w:val="00543F3F"/>
    <w:rsid w:val="00544264"/>
    <w:rsid w:val="005443F8"/>
    <w:rsid w:val="005444C1"/>
    <w:rsid w:val="0054454B"/>
    <w:rsid w:val="00544AE6"/>
    <w:rsid w:val="00544B56"/>
    <w:rsid w:val="00544B66"/>
    <w:rsid w:val="00544B98"/>
    <w:rsid w:val="00544C58"/>
    <w:rsid w:val="00544C91"/>
    <w:rsid w:val="00545374"/>
    <w:rsid w:val="00545717"/>
    <w:rsid w:val="00545A2E"/>
    <w:rsid w:val="00545F2A"/>
    <w:rsid w:val="005460BC"/>
    <w:rsid w:val="0054618C"/>
    <w:rsid w:val="005461B3"/>
    <w:rsid w:val="005465C8"/>
    <w:rsid w:val="00546655"/>
    <w:rsid w:val="0054681B"/>
    <w:rsid w:val="005468B6"/>
    <w:rsid w:val="005469EA"/>
    <w:rsid w:val="00546B2F"/>
    <w:rsid w:val="00546E72"/>
    <w:rsid w:val="005471EF"/>
    <w:rsid w:val="0054721B"/>
    <w:rsid w:val="00547375"/>
    <w:rsid w:val="005473FB"/>
    <w:rsid w:val="00547538"/>
    <w:rsid w:val="00547616"/>
    <w:rsid w:val="0054763A"/>
    <w:rsid w:val="00547A40"/>
    <w:rsid w:val="00547FB4"/>
    <w:rsid w:val="00547FF1"/>
    <w:rsid w:val="0055057C"/>
    <w:rsid w:val="00550692"/>
    <w:rsid w:val="005507D9"/>
    <w:rsid w:val="00550974"/>
    <w:rsid w:val="00550A02"/>
    <w:rsid w:val="00550DB9"/>
    <w:rsid w:val="00551170"/>
    <w:rsid w:val="005511AD"/>
    <w:rsid w:val="005513F8"/>
    <w:rsid w:val="00551601"/>
    <w:rsid w:val="00551976"/>
    <w:rsid w:val="005519E5"/>
    <w:rsid w:val="00551E55"/>
    <w:rsid w:val="00551E9C"/>
    <w:rsid w:val="00551F07"/>
    <w:rsid w:val="0055209E"/>
    <w:rsid w:val="005523F1"/>
    <w:rsid w:val="0055243C"/>
    <w:rsid w:val="005525D5"/>
    <w:rsid w:val="005526EC"/>
    <w:rsid w:val="00552764"/>
    <w:rsid w:val="00552895"/>
    <w:rsid w:val="0055295B"/>
    <w:rsid w:val="00552C00"/>
    <w:rsid w:val="00552CB8"/>
    <w:rsid w:val="00552E76"/>
    <w:rsid w:val="00552F46"/>
    <w:rsid w:val="0055317A"/>
    <w:rsid w:val="0055345C"/>
    <w:rsid w:val="00553540"/>
    <w:rsid w:val="00553769"/>
    <w:rsid w:val="00553898"/>
    <w:rsid w:val="00553A2F"/>
    <w:rsid w:val="00553AF7"/>
    <w:rsid w:val="00553BFA"/>
    <w:rsid w:val="005540CF"/>
    <w:rsid w:val="00554236"/>
    <w:rsid w:val="00554297"/>
    <w:rsid w:val="00554359"/>
    <w:rsid w:val="00554377"/>
    <w:rsid w:val="0055474F"/>
    <w:rsid w:val="00554885"/>
    <w:rsid w:val="005549B8"/>
    <w:rsid w:val="00554A82"/>
    <w:rsid w:val="00554C66"/>
    <w:rsid w:val="00554D05"/>
    <w:rsid w:val="00554DFF"/>
    <w:rsid w:val="00554EAA"/>
    <w:rsid w:val="00554EE1"/>
    <w:rsid w:val="00554FE5"/>
    <w:rsid w:val="00555030"/>
    <w:rsid w:val="00555034"/>
    <w:rsid w:val="005550D1"/>
    <w:rsid w:val="00555835"/>
    <w:rsid w:val="005559EC"/>
    <w:rsid w:val="00555A02"/>
    <w:rsid w:val="00555F37"/>
    <w:rsid w:val="0055601C"/>
    <w:rsid w:val="00556213"/>
    <w:rsid w:val="005565F8"/>
    <w:rsid w:val="00556711"/>
    <w:rsid w:val="005568DF"/>
    <w:rsid w:val="00556C4D"/>
    <w:rsid w:val="00556C9D"/>
    <w:rsid w:val="00556DCC"/>
    <w:rsid w:val="00556EDE"/>
    <w:rsid w:val="00556F84"/>
    <w:rsid w:val="005570E1"/>
    <w:rsid w:val="005571C7"/>
    <w:rsid w:val="0055728B"/>
    <w:rsid w:val="00557356"/>
    <w:rsid w:val="005573E5"/>
    <w:rsid w:val="00557D87"/>
    <w:rsid w:val="00557DDB"/>
    <w:rsid w:val="005602A2"/>
    <w:rsid w:val="00560375"/>
    <w:rsid w:val="0056077E"/>
    <w:rsid w:val="00560ABA"/>
    <w:rsid w:val="00560EDA"/>
    <w:rsid w:val="00560F35"/>
    <w:rsid w:val="00560F5A"/>
    <w:rsid w:val="00561047"/>
    <w:rsid w:val="00561269"/>
    <w:rsid w:val="0056146A"/>
    <w:rsid w:val="005614B6"/>
    <w:rsid w:val="0056171B"/>
    <w:rsid w:val="005618E1"/>
    <w:rsid w:val="00561AB6"/>
    <w:rsid w:val="00561C4D"/>
    <w:rsid w:val="0056244B"/>
    <w:rsid w:val="0056294D"/>
    <w:rsid w:val="0056294F"/>
    <w:rsid w:val="005629EE"/>
    <w:rsid w:val="00562DFA"/>
    <w:rsid w:val="00562E05"/>
    <w:rsid w:val="00562FC8"/>
    <w:rsid w:val="0056323A"/>
    <w:rsid w:val="005633FA"/>
    <w:rsid w:val="00563492"/>
    <w:rsid w:val="00563544"/>
    <w:rsid w:val="005639E2"/>
    <w:rsid w:val="00563D47"/>
    <w:rsid w:val="00563DA2"/>
    <w:rsid w:val="00563DBD"/>
    <w:rsid w:val="00563EAC"/>
    <w:rsid w:val="00564125"/>
    <w:rsid w:val="00564313"/>
    <w:rsid w:val="005643C4"/>
    <w:rsid w:val="0056475E"/>
    <w:rsid w:val="00564858"/>
    <w:rsid w:val="00564889"/>
    <w:rsid w:val="005648FA"/>
    <w:rsid w:val="0056491B"/>
    <w:rsid w:val="00564D16"/>
    <w:rsid w:val="00564D50"/>
    <w:rsid w:val="00564E11"/>
    <w:rsid w:val="0056507C"/>
    <w:rsid w:val="0056521E"/>
    <w:rsid w:val="005652E5"/>
    <w:rsid w:val="0056585A"/>
    <w:rsid w:val="00565997"/>
    <w:rsid w:val="005663DB"/>
    <w:rsid w:val="00566564"/>
    <w:rsid w:val="00566A7C"/>
    <w:rsid w:val="00566AAD"/>
    <w:rsid w:val="00566BE5"/>
    <w:rsid w:val="00566E48"/>
    <w:rsid w:val="00567210"/>
    <w:rsid w:val="005672E5"/>
    <w:rsid w:val="00567325"/>
    <w:rsid w:val="00567346"/>
    <w:rsid w:val="0056738D"/>
    <w:rsid w:val="005676FB"/>
    <w:rsid w:val="00567735"/>
    <w:rsid w:val="005679C6"/>
    <w:rsid w:val="00570214"/>
    <w:rsid w:val="0057028D"/>
    <w:rsid w:val="005702EC"/>
    <w:rsid w:val="00570A57"/>
    <w:rsid w:val="00570A5C"/>
    <w:rsid w:val="00570BDB"/>
    <w:rsid w:val="00570C39"/>
    <w:rsid w:val="00570E18"/>
    <w:rsid w:val="00570FCE"/>
    <w:rsid w:val="00571196"/>
    <w:rsid w:val="005712BE"/>
    <w:rsid w:val="005714B2"/>
    <w:rsid w:val="005714EA"/>
    <w:rsid w:val="005714FC"/>
    <w:rsid w:val="00571C81"/>
    <w:rsid w:val="00571E76"/>
    <w:rsid w:val="00572151"/>
    <w:rsid w:val="005721E5"/>
    <w:rsid w:val="00572358"/>
    <w:rsid w:val="0057257C"/>
    <w:rsid w:val="0057270A"/>
    <w:rsid w:val="00572861"/>
    <w:rsid w:val="00572C59"/>
    <w:rsid w:val="00572ED8"/>
    <w:rsid w:val="005730C0"/>
    <w:rsid w:val="005731EE"/>
    <w:rsid w:val="005733CB"/>
    <w:rsid w:val="005734CD"/>
    <w:rsid w:val="0057371B"/>
    <w:rsid w:val="0057371F"/>
    <w:rsid w:val="005737D0"/>
    <w:rsid w:val="00573887"/>
    <w:rsid w:val="00573966"/>
    <w:rsid w:val="00573A77"/>
    <w:rsid w:val="00573AA0"/>
    <w:rsid w:val="00573CEA"/>
    <w:rsid w:val="00573E25"/>
    <w:rsid w:val="005743DE"/>
    <w:rsid w:val="00574524"/>
    <w:rsid w:val="00574B62"/>
    <w:rsid w:val="00574BAD"/>
    <w:rsid w:val="00574C40"/>
    <w:rsid w:val="00574D20"/>
    <w:rsid w:val="00574D46"/>
    <w:rsid w:val="00574DE2"/>
    <w:rsid w:val="00574F47"/>
    <w:rsid w:val="00575302"/>
    <w:rsid w:val="00575413"/>
    <w:rsid w:val="005755BC"/>
    <w:rsid w:val="005756CE"/>
    <w:rsid w:val="005756EC"/>
    <w:rsid w:val="00575805"/>
    <w:rsid w:val="005759EE"/>
    <w:rsid w:val="005759F0"/>
    <w:rsid w:val="00575C58"/>
    <w:rsid w:val="00575CB6"/>
    <w:rsid w:val="00575EB8"/>
    <w:rsid w:val="00575F87"/>
    <w:rsid w:val="00576119"/>
    <w:rsid w:val="00576210"/>
    <w:rsid w:val="005762B3"/>
    <w:rsid w:val="0057634F"/>
    <w:rsid w:val="00576761"/>
    <w:rsid w:val="00576806"/>
    <w:rsid w:val="00576843"/>
    <w:rsid w:val="00576A57"/>
    <w:rsid w:val="00576D42"/>
    <w:rsid w:val="005770BF"/>
    <w:rsid w:val="005771A9"/>
    <w:rsid w:val="005771EA"/>
    <w:rsid w:val="0057759C"/>
    <w:rsid w:val="0057785F"/>
    <w:rsid w:val="00577974"/>
    <w:rsid w:val="005779D0"/>
    <w:rsid w:val="00577D30"/>
    <w:rsid w:val="00577D38"/>
    <w:rsid w:val="00577E8C"/>
    <w:rsid w:val="0058021D"/>
    <w:rsid w:val="00580363"/>
    <w:rsid w:val="00580554"/>
    <w:rsid w:val="005805C8"/>
    <w:rsid w:val="005805E8"/>
    <w:rsid w:val="00580A91"/>
    <w:rsid w:val="00580B30"/>
    <w:rsid w:val="00580BE1"/>
    <w:rsid w:val="00580BEB"/>
    <w:rsid w:val="00580EF1"/>
    <w:rsid w:val="0058124F"/>
    <w:rsid w:val="00581355"/>
    <w:rsid w:val="005815F3"/>
    <w:rsid w:val="00581653"/>
    <w:rsid w:val="00581996"/>
    <w:rsid w:val="00581A4B"/>
    <w:rsid w:val="00581B09"/>
    <w:rsid w:val="00581B49"/>
    <w:rsid w:val="00581C2B"/>
    <w:rsid w:val="00581DC0"/>
    <w:rsid w:val="00581E07"/>
    <w:rsid w:val="00581FBD"/>
    <w:rsid w:val="00582088"/>
    <w:rsid w:val="00582119"/>
    <w:rsid w:val="0058228D"/>
    <w:rsid w:val="005823DD"/>
    <w:rsid w:val="005825CF"/>
    <w:rsid w:val="00582954"/>
    <w:rsid w:val="00582A9B"/>
    <w:rsid w:val="00582DAC"/>
    <w:rsid w:val="00582EF5"/>
    <w:rsid w:val="00582F86"/>
    <w:rsid w:val="005832AB"/>
    <w:rsid w:val="00583408"/>
    <w:rsid w:val="00583490"/>
    <w:rsid w:val="0058363E"/>
    <w:rsid w:val="0058374D"/>
    <w:rsid w:val="005838B5"/>
    <w:rsid w:val="0058394E"/>
    <w:rsid w:val="00583AC7"/>
    <w:rsid w:val="00583B94"/>
    <w:rsid w:val="00583D93"/>
    <w:rsid w:val="00583E0D"/>
    <w:rsid w:val="00583FD5"/>
    <w:rsid w:val="00583FDC"/>
    <w:rsid w:val="00584169"/>
    <w:rsid w:val="00584254"/>
    <w:rsid w:val="005842CD"/>
    <w:rsid w:val="0058437C"/>
    <w:rsid w:val="0058442A"/>
    <w:rsid w:val="00584A91"/>
    <w:rsid w:val="00584DE3"/>
    <w:rsid w:val="00585080"/>
    <w:rsid w:val="00585168"/>
    <w:rsid w:val="005851D4"/>
    <w:rsid w:val="00585515"/>
    <w:rsid w:val="005857AB"/>
    <w:rsid w:val="005858DA"/>
    <w:rsid w:val="00585B5F"/>
    <w:rsid w:val="00585CB3"/>
    <w:rsid w:val="00585DDD"/>
    <w:rsid w:val="00585E72"/>
    <w:rsid w:val="00585EF7"/>
    <w:rsid w:val="00585F97"/>
    <w:rsid w:val="00586312"/>
    <w:rsid w:val="005865F2"/>
    <w:rsid w:val="00586683"/>
    <w:rsid w:val="005866EB"/>
    <w:rsid w:val="005868BB"/>
    <w:rsid w:val="005868E2"/>
    <w:rsid w:val="00586C37"/>
    <w:rsid w:val="00586CCD"/>
    <w:rsid w:val="00586EB0"/>
    <w:rsid w:val="00587038"/>
    <w:rsid w:val="00587109"/>
    <w:rsid w:val="0058716A"/>
    <w:rsid w:val="005873DD"/>
    <w:rsid w:val="0058771B"/>
    <w:rsid w:val="00587C41"/>
    <w:rsid w:val="00587D44"/>
    <w:rsid w:val="00587E08"/>
    <w:rsid w:val="00587E4C"/>
    <w:rsid w:val="00587EB2"/>
    <w:rsid w:val="00587F17"/>
    <w:rsid w:val="00590057"/>
    <w:rsid w:val="00590269"/>
    <w:rsid w:val="005902B1"/>
    <w:rsid w:val="00590300"/>
    <w:rsid w:val="0059037E"/>
    <w:rsid w:val="005907E2"/>
    <w:rsid w:val="00590880"/>
    <w:rsid w:val="0059088D"/>
    <w:rsid w:val="005908A8"/>
    <w:rsid w:val="005908D4"/>
    <w:rsid w:val="0059090B"/>
    <w:rsid w:val="00590ACD"/>
    <w:rsid w:val="00590B48"/>
    <w:rsid w:val="00590F9E"/>
    <w:rsid w:val="005913FB"/>
    <w:rsid w:val="00591610"/>
    <w:rsid w:val="0059180E"/>
    <w:rsid w:val="005919E8"/>
    <w:rsid w:val="00591A32"/>
    <w:rsid w:val="00591B83"/>
    <w:rsid w:val="00591CD6"/>
    <w:rsid w:val="00591FBE"/>
    <w:rsid w:val="005921F0"/>
    <w:rsid w:val="00592412"/>
    <w:rsid w:val="005925C8"/>
    <w:rsid w:val="0059272C"/>
    <w:rsid w:val="00592862"/>
    <w:rsid w:val="005929C2"/>
    <w:rsid w:val="00592A02"/>
    <w:rsid w:val="00592B48"/>
    <w:rsid w:val="00592B8F"/>
    <w:rsid w:val="00592DF6"/>
    <w:rsid w:val="00592E24"/>
    <w:rsid w:val="00592EF6"/>
    <w:rsid w:val="00592FC6"/>
    <w:rsid w:val="00593004"/>
    <w:rsid w:val="00593399"/>
    <w:rsid w:val="00593476"/>
    <w:rsid w:val="005935F4"/>
    <w:rsid w:val="00593621"/>
    <w:rsid w:val="005937C2"/>
    <w:rsid w:val="00593A88"/>
    <w:rsid w:val="00593E0A"/>
    <w:rsid w:val="005940B3"/>
    <w:rsid w:val="00594129"/>
    <w:rsid w:val="00594422"/>
    <w:rsid w:val="005944A0"/>
    <w:rsid w:val="0059463F"/>
    <w:rsid w:val="005946D4"/>
    <w:rsid w:val="0059497B"/>
    <w:rsid w:val="00594D1B"/>
    <w:rsid w:val="00594E86"/>
    <w:rsid w:val="00594ED9"/>
    <w:rsid w:val="00595410"/>
    <w:rsid w:val="005954FD"/>
    <w:rsid w:val="005955C1"/>
    <w:rsid w:val="00595658"/>
    <w:rsid w:val="00595B6A"/>
    <w:rsid w:val="00595B6E"/>
    <w:rsid w:val="00595D1B"/>
    <w:rsid w:val="00595D33"/>
    <w:rsid w:val="00596365"/>
    <w:rsid w:val="005964D5"/>
    <w:rsid w:val="005966BE"/>
    <w:rsid w:val="00596716"/>
    <w:rsid w:val="0059696E"/>
    <w:rsid w:val="00596A32"/>
    <w:rsid w:val="00596AD6"/>
    <w:rsid w:val="00596F41"/>
    <w:rsid w:val="00597350"/>
    <w:rsid w:val="00597733"/>
    <w:rsid w:val="00597901"/>
    <w:rsid w:val="00597983"/>
    <w:rsid w:val="00597DBB"/>
    <w:rsid w:val="005A0278"/>
    <w:rsid w:val="005A050F"/>
    <w:rsid w:val="005A0658"/>
    <w:rsid w:val="005A08E2"/>
    <w:rsid w:val="005A09C8"/>
    <w:rsid w:val="005A0A83"/>
    <w:rsid w:val="005A0BD1"/>
    <w:rsid w:val="005A0C9D"/>
    <w:rsid w:val="005A0DD8"/>
    <w:rsid w:val="005A0EC0"/>
    <w:rsid w:val="005A103C"/>
    <w:rsid w:val="005A10F7"/>
    <w:rsid w:val="005A1195"/>
    <w:rsid w:val="005A167F"/>
    <w:rsid w:val="005A1920"/>
    <w:rsid w:val="005A1CB4"/>
    <w:rsid w:val="005A1D4B"/>
    <w:rsid w:val="005A1F4D"/>
    <w:rsid w:val="005A1FBB"/>
    <w:rsid w:val="005A2038"/>
    <w:rsid w:val="005A213F"/>
    <w:rsid w:val="005A216F"/>
    <w:rsid w:val="005A26F4"/>
    <w:rsid w:val="005A2838"/>
    <w:rsid w:val="005A2891"/>
    <w:rsid w:val="005A2C7A"/>
    <w:rsid w:val="005A2F95"/>
    <w:rsid w:val="005A338F"/>
    <w:rsid w:val="005A346E"/>
    <w:rsid w:val="005A3851"/>
    <w:rsid w:val="005A3A74"/>
    <w:rsid w:val="005A3D2A"/>
    <w:rsid w:val="005A3D5A"/>
    <w:rsid w:val="005A3EBA"/>
    <w:rsid w:val="005A401E"/>
    <w:rsid w:val="005A43A7"/>
    <w:rsid w:val="005A4421"/>
    <w:rsid w:val="005A460C"/>
    <w:rsid w:val="005A4A4D"/>
    <w:rsid w:val="005A4FC9"/>
    <w:rsid w:val="005A53F0"/>
    <w:rsid w:val="005A54AC"/>
    <w:rsid w:val="005A566E"/>
    <w:rsid w:val="005A5A74"/>
    <w:rsid w:val="005A5D89"/>
    <w:rsid w:val="005A5EFF"/>
    <w:rsid w:val="005A5F86"/>
    <w:rsid w:val="005A61AC"/>
    <w:rsid w:val="005A61E7"/>
    <w:rsid w:val="005A6358"/>
    <w:rsid w:val="005A6459"/>
    <w:rsid w:val="005A6495"/>
    <w:rsid w:val="005A649D"/>
    <w:rsid w:val="005A6707"/>
    <w:rsid w:val="005A6ED6"/>
    <w:rsid w:val="005A6F0C"/>
    <w:rsid w:val="005A706F"/>
    <w:rsid w:val="005A707C"/>
    <w:rsid w:val="005A7139"/>
    <w:rsid w:val="005A72B8"/>
    <w:rsid w:val="005A73CF"/>
    <w:rsid w:val="005A7584"/>
    <w:rsid w:val="005A75FF"/>
    <w:rsid w:val="005A77E8"/>
    <w:rsid w:val="005A7AAA"/>
    <w:rsid w:val="005A7B3B"/>
    <w:rsid w:val="005A7CC8"/>
    <w:rsid w:val="005B022A"/>
    <w:rsid w:val="005B042D"/>
    <w:rsid w:val="005B047F"/>
    <w:rsid w:val="005B05A6"/>
    <w:rsid w:val="005B05BD"/>
    <w:rsid w:val="005B06A4"/>
    <w:rsid w:val="005B0732"/>
    <w:rsid w:val="005B07B7"/>
    <w:rsid w:val="005B0888"/>
    <w:rsid w:val="005B0BD1"/>
    <w:rsid w:val="005B0FD2"/>
    <w:rsid w:val="005B1012"/>
    <w:rsid w:val="005B10C0"/>
    <w:rsid w:val="005B1292"/>
    <w:rsid w:val="005B135C"/>
    <w:rsid w:val="005B14EA"/>
    <w:rsid w:val="005B14F1"/>
    <w:rsid w:val="005B156A"/>
    <w:rsid w:val="005B18AF"/>
    <w:rsid w:val="005B1967"/>
    <w:rsid w:val="005B1C89"/>
    <w:rsid w:val="005B1D3E"/>
    <w:rsid w:val="005B1EC5"/>
    <w:rsid w:val="005B1F58"/>
    <w:rsid w:val="005B2188"/>
    <w:rsid w:val="005B2388"/>
    <w:rsid w:val="005B2415"/>
    <w:rsid w:val="005B244B"/>
    <w:rsid w:val="005B27C4"/>
    <w:rsid w:val="005B2802"/>
    <w:rsid w:val="005B2A63"/>
    <w:rsid w:val="005B2CB2"/>
    <w:rsid w:val="005B2F46"/>
    <w:rsid w:val="005B306B"/>
    <w:rsid w:val="005B30B0"/>
    <w:rsid w:val="005B3237"/>
    <w:rsid w:val="005B3296"/>
    <w:rsid w:val="005B344D"/>
    <w:rsid w:val="005B36F6"/>
    <w:rsid w:val="005B3753"/>
    <w:rsid w:val="005B37E5"/>
    <w:rsid w:val="005B3F6F"/>
    <w:rsid w:val="005B4096"/>
    <w:rsid w:val="005B4446"/>
    <w:rsid w:val="005B458B"/>
    <w:rsid w:val="005B4796"/>
    <w:rsid w:val="005B48FB"/>
    <w:rsid w:val="005B4973"/>
    <w:rsid w:val="005B4ED0"/>
    <w:rsid w:val="005B4F7D"/>
    <w:rsid w:val="005B51A9"/>
    <w:rsid w:val="005B52CB"/>
    <w:rsid w:val="005B5360"/>
    <w:rsid w:val="005B53D2"/>
    <w:rsid w:val="005B5461"/>
    <w:rsid w:val="005B5543"/>
    <w:rsid w:val="005B55B6"/>
    <w:rsid w:val="005B5D7E"/>
    <w:rsid w:val="005B6200"/>
    <w:rsid w:val="005B6407"/>
    <w:rsid w:val="005B655D"/>
    <w:rsid w:val="005B684B"/>
    <w:rsid w:val="005B6889"/>
    <w:rsid w:val="005B6A5B"/>
    <w:rsid w:val="005B6B16"/>
    <w:rsid w:val="005B6C4B"/>
    <w:rsid w:val="005B6D9A"/>
    <w:rsid w:val="005B6DB8"/>
    <w:rsid w:val="005B6F2F"/>
    <w:rsid w:val="005B727C"/>
    <w:rsid w:val="005B78CA"/>
    <w:rsid w:val="005B798B"/>
    <w:rsid w:val="005B7B1A"/>
    <w:rsid w:val="005B7E3C"/>
    <w:rsid w:val="005C013D"/>
    <w:rsid w:val="005C03C5"/>
    <w:rsid w:val="005C04FB"/>
    <w:rsid w:val="005C05B4"/>
    <w:rsid w:val="005C05BB"/>
    <w:rsid w:val="005C0683"/>
    <w:rsid w:val="005C0761"/>
    <w:rsid w:val="005C081C"/>
    <w:rsid w:val="005C0A53"/>
    <w:rsid w:val="005C0AD7"/>
    <w:rsid w:val="005C0B60"/>
    <w:rsid w:val="005C0B89"/>
    <w:rsid w:val="005C16D4"/>
    <w:rsid w:val="005C1727"/>
    <w:rsid w:val="005C1844"/>
    <w:rsid w:val="005C1BAD"/>
    <w:rsid w:val="005C1C5B"/>
    <w:rsid w:val="005C1FAE"/>
    <w:rsid w:val="005C2186"/>
    <w:rsid w:val="005C2397"/>
    <w:rsid w:val="005C23B2"/>
    <w:rsid w:val="005C2485"/>
    <w:rsid w:val="005C2934"/>
    <w:rsid w:val="005C2A6F"/>
    <w:rsid w:val="005C2B70"/>
    <w:rsid w:val="005C2D68"/>
    <w:rsid w:val="005C2E48"/>
    <w:rsid w:val="005C32EB"/>
    <w:rsid w:val="005C32F0"/>
    <w:rsid w:val="005C3531"/>
    <w:rsid w:val="005C3631"/>
    <w:rsid w:val="005C3652"/>
    <w:rsid w:val="005C376C"/>
    <w:rsid w:val="005C385C"/>
    <w:rsid w:val="005C388C"/>
    <w:rsid w:val="005C39E8"/>
    <w:rsid w:val="005C3A85"/>
    <w:rsid w:val="005C3E1C"/>
    <w:rsid w:val="005C4077"/>
    <w:rsid w:val="005C44ED"/>
    <w:rsid w:val="005C46B4"/>
    <w:rsid w:val="005C4D19"/>
    <w:rsid w:val="005C4D54"/>
    <w:rsid w:val="005C51EF"/>
    <w:rsid w:val="005C53ED"/>
    <w:rsid w:val="005C5660"/>
    <w:rsid w:val="005C56CA"/>
    <w:rsid w:val="005C5888"/>
    <w:rsid w:val="005C5BB6"/>
    <w:rsid w:val="005C5BE5"/>
    <w:rsid w:val="005C604D"/>
    <w:rsid w:val="005C6101"/>
    <w:rsid w:val="005C6173"/>
    <w:rsid w:val="005C66A5"/>
    <w:rsid w:val="005C676C"/>
    <w:rsid w:val="005C697C"/>
    <w:rsid w:val="005C69F9"/>
    <w:rsid w:val="005C6C7E"/>
    <w:rsid w:val="005C6D89"/>
    <w:rsid w:val="005C6DCB"/>
    <w:rsid w:val="005C6F12"/>
    <w:rsid w:val="005C70C3"/>
    <w:rsid w:val="005C71E4"/>
    <w:rsid w:val="005C74B8"/>
    <w:rsid w:val="005C74F3"/>
    <w:rsid w:val="005C79F5"/>
    <w:rsid w:val="005C7AAE"/>
    <w:rsid w:val="005C7AD5"/>
    <w:rsid w:val="005C7B9E"/>
    <w:rsid w:val="005C7BA5"/>
    <w:rsid w:val="005C7C4F"/>
    <w:rsid w:val="005C7CE8"/>
    <w:rsid w:val="005C7E85"/>
    <w:rsid w:val="005C7EED"/>
    <w:rsid w:val="005D07D8"/>
    <w:rsid w:val="005D0937"/>
    <w:rsid w:val="005D0939"/>
    <w:rsid w:val="005D0A89"/>
    <w:rsid w:val="005D0BCA"/>
    <w:rsid w:val="005D0D0B"/>
    <w:rsid w:val="005D0D49"/>
    <w:rsid w:val="005D0ED8"/>
    <w:rsid w:val="005D10E4"/>
    <w:rsid w:val="005D18C6"/>
    <w:rsid w:val="005D1A36"/>
    <w:rsid w:val="005D1A71"/>
    <w:rsid w:val="005D1BF0"/>
    <w:rsid w:val="005D1E5F"/>
    <w:rsid w:val="005D1E86"/>
    <w:rsid w:val="005D2090"/>
    <w:rsid w:val="005D21EC"/>
    <w:rsid w:val="005D26B7"/>
    <w:rsid w:val="005D2A2E"/>
    <w:rsid w:val="005D2A31"/>
    <w:rsid w:val="005D2F60"/>
    <w:rsid w:val="005D30C0"/>
    <w:rsid w:val="005D312C"/>
    <w:rsid w:val="005D31A5"/>
    <w:rsid w:val="005D331C"/>
    <w:rsid w:val="005D3A5A"/>
    <w:rsid w:val="005D3B81"/>
    <w:rsid w:val="005D3BEF"/>
    <w:rsid w:val="005D3FE7"/>
    <w:rsid w:val="005D40D9"/>
    <w:rsid w:val="005D4AD2"/>
    <w:rsid w:val="005D4B68"/>
    <w:rsid w:val="005D4C18"/>
    <w:rsid w:val="005D4CB9"/>
    <w:rsid w:val="005D4CF0"/>
    <w:rsid w:val="005D4D08"/>
    <w:rsid w:val="005D4D1A"/>
    <w:rsid w:val="005D4ECA"/>
    <w:rsid w:val="005D4FDB"/>
    <w:rsid w:val="005D50BE"/>
    <w:rsid w:val="005D562B"/>
    <w:rsid w:val="005D5716"/>
    <w:rsid w:val="005D574C"/>
    <w:rsid w:val="005D5762"/>
    <w:rsid w:val="005D5775"/>
    <w:rsid w:val="005D59DF"/>
    <w:rsid w:val="005D5E0E"/>
    <w:rsid w:val="005D61B8"/>
    <w:rsid w:val="005D6220"/>
    <w:rsid w:val="005D636D"/>
    <w:rsid w:val="005D6AF1"/>
    <w:rsid w:val="005D6B13"/>
    <w:rsid w:val="005D6C4B"/>
    <w:rsid w:val="005D6C9B"/>
    <w:rsid w:val="005D6CFB"/>
    <w:rsid w:val="005D7668"/>
    <w:rsid w:val="005D77B3"/>
    <w:rsid w:val="005D784F"/>
    <w:rsid w:val="005D7850"/>
    <w:rsid w:val="005D7A98"/>
    <w:rsid w:val="005D7C5F"/>
    <w:rsid w:val="005D7DEE"/>
    <w:rsid w:val="005D7DF3"/>
    <w:rsid w:val="005D7F8A"/>
    <w:rsid w:val="005E0129"/>
    <w:rsid w:val="005E0154"/>
    <w:rsid w:val="005E02CF"/>
    <w:rsid w:val="005E046E"/>
    <w:rsid w:val="005E0549"/>
    <w:rsid w:val="005E06C0"/>
    <w:rsid w:val="005E07A3"/>
    <w:rsid w:val="005E0D23"/>
    <w:rsid w:val="005E0D57"/>
    <w:rsid w:val="005E11C1"/>
    <w:rsid w:val="005E1304"/>
    <w:rsid w:val="005E1527"/>
    <w:rsid w:val="005E17CC"/>
    <w:rsid w:val="005E1815"/>
    <w:rsid w:val="005E1C5A"/>
    <w:rsid w:val="005E1D85"/>
    <w:rsid w:val="005E1FF4"/>
    <w:rsid w:val="005E212D"/>
    <w:rsid w:val="005E22D7"/>
    <w:rsid w:val="005E2304"/>
    <w:rsid w:val="005E2524"/>
    <w:rsid w:val="005E252D"/>
    <w:rsid w:val="005E2563"/>
    <w:rsid w:val="005E25C7"/>
    <w:rsid w:val="005E2894"/>
    <w:rsid w:val="005E29E8"/>
    <w:rsid w:val="005E2B58"/>
    <w:rsid w:val="005E2D6D"/>
    <w:rsid w:val="005E2E45"/>
    <w:rsid w:val="005E3387"/>
    <w:rsid w:val="005E394C"/>
    <w:rsid w:val="005E3C10"/>
    <w:rsid w:val="005E3FF8"/>
    <w:rsid w:val="005E42BF"/>
    <w:rsid w:val="005E43DD"/>
    <w:rsid w:val="005E4471"/>
    <w:rsid w:val="005E46D0"/>
    <w:rsid w:val="005E4942"/>
    <w:rsid w:val="005E4BF0"/>
    <w:rsid w:val="005E4E44"/>
    <w:rsid w:val="005E4E70"/>
    <w:rsid w:val="005E4F0D"/>
    <w:rsid w:val="005E5156"/>
    <w:rsid w:val="005E519A"/>
    <w:rsid w:val="005E55B9"/>
    <w:rsid w:val="005E5BC5"/>
    <w:rsid w:val="005E5E0F"/>
    <w:rsid w:val="005E5E5B"/>
    <w:rsid w:val="005E5FEA"/>
    <w:rsid w:val="005E6052"/>
    <w:rsid w:val="005E63B9"/>
    <w:rsid w:val="005E6591"/>
    <w:rsid w:val="005E65BB"/>
    <w:rsid w:val="005E6825"/>
    <w:rsid w:val="005E68EF"/>
    <w:rsid w:val="005E6ACB"/>
    <w:rsid w:val="005E6D1D"/>
    <w:rsid w:val="005E6F5B"/>
    <w:rsid w:val="005E7021"/>
    <w:rsid w:val="005E724E"/>
    <w:rsid w:val="005E7BF9"/>
    <w:rsid w:val="005E7DDA"/>
    <w:rsid w:val="005E7DF7"/>
    <w:rsid w:val="005E7FB7"/>
    <w:rsid w:val="005F01CA"/>
    <w:rsid w:val="005F03BD"/>
    <w:rsid w:val="005F0672"/>
    <w:rsid w:val="005F0C27"/>
    <w:rsid w:val="005F0DA0"/>
    <w:rsid w:val="005F110B"/>
    <w:rsid w:val="005F11A1"/>
    <w:rsid w:val="005F1285"/>
    <w:rsid w:val="005F1938"/>
    <w:rsid w:val="005F19A9"/>
    <w:rsid w:val="005F1D7F"/>
    <w:rsid w:val="005F1E02"/>
    <w:rsid w:val="005F1EA2"/>
    <w:rsid w:val="005F1EAE"/>
    <w:rsid w:val="005F1F9E"/>
    <w:rsid w:val="005F2163"/>
    <w:rsid w:val="005F23D7"/>
    <w:rsid w:val="005F26A0"/>
    <w:rsid w:val="005F28B0"/>
    <w:rsid w:val="005F2B52"/>
    <w:rsid w:val="005F2C30"/>
    <w:rsid w:val="005F2D9D"/>
    <w:rsid w:val="005F2EE8"/>
    <w:rsid w:val="005F30C5"/>
    <w:rsid w:val="005F3396"/>
    <w:rsid w:val="005F3424"/>
    <w:rsid w:val="005F3520"/>
    <w:rsid w:val="005F360B"/>
    <w:rsid w:val="005F378E"/>
    <w:rsid w:val="005F37F2"/>
    <w:rsid w:val="005F3921"/>
    <w:rsid w:val="005F39F5"/>
    <w:rsid w:val="005F3DEF"/>
    <w:rsid w:val="005F3E02"/>
    <w:rsid w:val="005F417B"/>
    <w:rsid w:val="005F4211"/>
    <w:rsid w:val="005F4257"/>
    <w:rsid w:val="005F47C6"/>
    <w:rsid w:val="005F4914"/>
    <w:rsid w:val="005F4972"/>
    <w:rsid w:val="005F4A9A"/>
    <w:rsid w:val="005F4B60"/>
    <w:rsid w:val="005F4B6E"/>
    <w:rsid w:val="005F4B8A"/>
    <w:rsid w:val="005F4D42"/>
    <w:rsid w:val="005F4E5E"/>
    <w:rsid w:val="005F4EE9"/>
    <w:rsid w:val="005F4F39"/>
    <w:rsid w:val="005F5099"/>
    <w:rsid w:val="005F5178"/>
    <w:rsid w:val="005F51C3"/>
    <w:rsid w:val="005F52AA"/>
    <w:rsid w:val="005F54E1"/>
    <w:rsid w:val="005F558F"/>
    <w:rsid w:val="005F5820"/>
    <w:rsid w:val="005F5863"/>
    <w:rsid w:val="005F587A"/>
    <w:rsid w:val="005F58D1"/>
    <w:rsid w:val="005F5B21"/>
    <w:rsid w:val="005F5B2B"/>
    <w:rsid w:val="005F5BAC"/>
    <w:rsid w:val="005F5FCF"/>
    <w:rsid w:val="005F6199"/>
    <w:rsid w:val="005F62B7"/>
    <w:rsid w:val="005F64F6"/>
    <w:rsid w:val="005F6539"/>
    <w:rsid w:val="005F66DA"/>
    <w:rsid w:val="005F670E"/>
    <w:rsid w:val="005F6869"/>
    <w:rsid w:val="005F6A87"/>
    <w:rsid w:val="005F6BB9"/>
    <w:rsid w:val="005F6D23"/>
    <w:rsid w:val="005F708E"/>
    <w:rsid w:val="005F70A3"/>
    <w:rsid w:val="005F75EF"/>
    <w:rsid w:val="005F75F8"/>
    <w:rsid w:val="005F7BFA"/>
    <w:rsid w:val="00600105"/>
    <w:rsid w:val="0060030B"/>
    <w:rsid w:val="00600351"/>
    <w:rsid w:val="00600AF3"/>
    <w:rsid w:val="00600ED7"/>
    <w:rsid w:val="006010E7"/>
    <w:rsid w:val="00601283"/>
    <w:rsid w:val="0060132A"/>
    <w:rsid w:val="00601755"/>
    <w:rsid w:val="0060196C"/>
    <w:rsid w:val="00601D2B"/>
    <w:rsid w:val="00601EC1"/>
    <w:rsid w:val="00601FA4"/>
    <w:rsid w:val="006024A2"/>
    <w:rsid w:val="00602910"/>
    <w:rsid w:val="00602940"/>
    <w:rsid w:val="00602CE4"/>
    <w:rsid w:val="00602E11"/>
    <w:rsid w:val="00602FC5"/>
    <w:rsid w:val="00603148"/>
    <w:rsid w:val="00603266"/>
    <w:rsid w:val="006033BA"/>
    <w:rsid w:val="0060345B"/>
    <w:rsid w:val="006039B8"/>
    <w:rsid w:val="00603A93"/>
    <w:rsid w:val="00603B3D"/>
    <w:rsid w:val="00603B8B"/>
    <w:rsid w:val="00604088"/>
    <w:rsid w:val="00604335"/>
    <w:rsid w:val="0060436F"/>
    <w:rsid w:val="006044D6"/>
    <w:rsid w:val="006045F1"/>
    <w:rsid w:val="0060491F"/>
    <w:rsid w:val="00604974"/>
    <w:rsid w:val="00604AE2"/>
    <w:rsid w:val="00604BE8"/>
    <w:rsid w:val="00604CE1"/>
    <w:rsid w:val="00604E7D"/>
    <w:rsid w:val="00604F40"/>
    <w:rsid w:val="0060502A"/>
    <w:rsid w:val="00605120"/>
    <w:rsid w:val="006051EC"/>
    <w:rsid w:val="006052D2"/>
    <w:rsid w:val="006053BE"/>
    <w:rsid w:val="00605435"/>
    <w:rsid w:val="006054E1"/>
    <w:rsid w:val="006057FE"/>
    <w:rsid w:val="006058A8"/>
    <w:rsid w:val="006059A8"/>
    <w:rsid w:val="00605B59"/>
    <w:rsid w:val="00605BD9"/>
    <w:rsid w:val="00605C50"/>
    <w:rsid w:val="00605F29"/>
    <w:rsid w:val="00605F81"/>
    <w:rsid w:val="00606162"/>
    <w:rsid w:val="00606238"/>
    <w:rsid w:val="00606294"/>
    <w:rsid w:val="00606362"/>
    <w:rsid w:val="006066C3"/>
    <w:rsid w:val="00606739"/>
    <w:rsid w:val="00606A57"/>
    <w:rsid w:val="00606CD9"/>
    <w:rsid w:val="00606D02"/>
    <w:rsid w:val="00606E28"/>
    <w:rsid w:val="00606E8C"/>
    <w:rsid w:val="00606F7B"/>
    <w:rsid w:val="00606FC7"/>
    <w:rsid w:val="00607160"/>
    <w:rsid w:val="006074BD"/>
    <w:rsid w:val="006075ED"/>
    <w:rsid w:val="0060782B"/>
    <w:rsid w:val="00607850"/>
    <w:rsid w:val="006079B6"/>
    <w:rsid w:val="00607AE9"/>
    <w:rsid w:val="00610040"/>
    <w:rsid w:val="0061011A"/>
    <w:rsid w:val="00610392"/>
    <w:rsid w:val="00610456"/>
    <w:rsid w:val="0061052A"/>
    <w:rsid w:val="006105DA"/>
    <w:rsid w:val="00610880"/>
    <w:rsid w:val="0061091B"/>
    <w:rsid w:val="00610A76"/>
    <w:rsid w:val="00610C64"/>
    <w:rsid w:val="00610D5D"/>
    <w:rsid w:val="00610F5C"/>
    <w:rsid w:val="006113AB"/>
    <w:rsid w:val="00611473"/>
    <w:rsid w:val="006115DE"/>
    <w:rsid w:val="006119E3"/>
    <w:rsid w:val="00611B36"/>
    <w:rsid w:val="00611B98"/>
    <w:rsid w:val="00611EAA"/>
    <w:rsid w:val="00612143"/>
    <w:rsid w:val="00612273"/>
    <w:rsid w:val="00612471"/>
    <w:rsid w:val="0061264F"/>
    <w:rsid w:val="00612A4E"/>
    <w:rsid w:val="00612B08"/>
    <w:rsid w:val="00612BF3"/>
    <w:rsid w:val="00612C29"/>
    <w:rsid w:val="00612CEE"/>
    <w:rsid w:val="00612E63"/>
    <w:rsid w:val="00613101"/>
    <w:rsid w:val="006131B1"/>
    <w:rsid w:val="00613332"/>
    <w:rsid w:val="0061347C"/>
    <w:rsid w:val="006135D9"/>
    <w:rsid w:val="00613654"/>
    <w:rsid w:val="006137B3"/>
    <w:rsid w:val="00613A13"/>
    <w:rsid w:val="00613A34"/>
    <w:rsid w:val="00613A35"/>
    <w:rsid w:val="00613B36"/>
    <w:rsid w:val="00613DF4"/>
    <w:rsid w:val="00613F9B"/>
    <w:rsid w:val="006140FD"/>
    <w:rsid w:val="00614164"/>
    <w:rsid w:val="00614270"/>
    <w:rsid w:val="00614293"/>
    <w:rsid w:val="00614363"/>
    <w:rsid w:val="00614399"/>
    <w:rsid w:val="00614402"/>
    <w:rsid w:val="006145F7"/>
    <w:rsid w:val="0061477A"/>
    <w:rsid w:val="00614863"/>
    <w:rsid w:val="00614A60"/>
    <w:rsid w:val="00614A84"/>
    <w:rsid w:val="00614CB1"/>
    <w:rsid w:val="00614E7D"/>
    <w:rsid w:val="006150AF"/>
    <w:rsid w:val="006159DC"/>
    <w:rsid w:val="00615AC5"/>
    <w:rsid w:val="00615ADA"/>
    <w:rsid w:val="006160BB"/>
    <w:rsid w:val="00616101"/>
    <w:rsid w:val="00616237"/>
    <w:rsid w:val="006163DA"/>
    <w:rsid w:val="00616505"/>
    <w:rsid w:val="0061682F"/>
    <w:rsid w:val="00616983"/>
    <w:rsid w:val="00616D68"/>
    <w:rsid w:val="00617201"/>
    <w:rsid w:val="0061723C"/>
    <w:rsid w:val="006173CB"/>
    <w:rsid w:val="006176B1"/>
    <w:rsid w:val="00617725"/>
    <w:rsid w:val="0061783E"/>
    <w:rsid w:val="00617A4C"/>
    <w:rsid w:val="00617B13"/>
    <w:rsid w:val="00617CAE"/>
    <w:rsid w:val="00617D89"/>
    <w:rsid w:val="00620825"/>
    <w:rsid w:val="0062099C"/>
    <w:rsid w:val="00620F5E"/>
    <w:rsid w:val="006210B0"/>
    <w:rsid w:val="00621104"/>
    <w:rsid w:val="0062133F"/>
    <w:rsid w:val="00621547"/>
    <w:rsid w:val="006215E8"/>
    <w:rsid w:val="006216C0"/>
    <w:rsid w:val="00621812"/>
    <w:rsid w:val="00621841"/>
    <w:rsid w:val="006218A7"/>
    <w:rsid w:val="006219ED"/>
    <w:rsid w:val="00621B13"/>
    <w:rsid w:val="00621CB4"/>
    <w:rsid w:val="00621EDA"/>
    <w:rsid w:val="00621F42"/>
    <w:rsid w:val="00622081"/>
    <w:rsid w:val="006221CD"/>
    <w:rsid w:val="00622605"/>
    <w:rsid w:val="00622A67"/>
    <w:rsid w:val="00622D7D"/>
    <w:rsid w:val="00622F68"/>
    <w:rsid w:val="00622FD6"/>
    <w:rsid w:val="006230CE"/>
    <w:rsid w:val="006231C0"/>
    <w:rsid w:val="006231EF"/>
    <w:rsid w:val="00623242"/>
    <w:rsid w:val="0062358D"/>
    <w:rsid w:val="0062363D"/>
    <w:rsid w:val="0062392F"/>
    <w:rsid w:val="00623C4F"/>
    <w:rsid w:val="00623C67"/>
    <w:rsid w:val="00623CA7"/>
    <w:rsid w:val="00623D7E"/>
    <w:rsid w:val="006240C5"/>
    <w:rsid w:val="00624160"/>
    <w:rsid w:val="00624972"/>
    <w:rsid w:val="00624C11"/>
    <w:rsid w:val="00624C9D"/>
    <w:rsid w:val="00624CC1"/>
    <w:rsid w:val="00624F3F"/>
    <w:rsid w:val="006250C8"/>
    <w:rsid w:val="00625132"/>
    <w:rsid w:val="006253DC"/>
    <w:rsid w:val="0062553C"/>
    <w:rsid w:val="00625607"/>
    <w:rsid w:val="0062573F"/>
    <w:rsid w:val="0062577A"/>
    <w:rsid w:val="00625BBF"/>
    <w:rsid w:val="00625BF9"/>
    <w:rsid w:val="00625D87"/>
    <w:rsid w:val="00625D9B"/>
    <w:rsid w:val="00625DAD"/>
    <w:rsid w:val="00625E63"/>
    <w:rsid w:val="00625E76"/>
    <w:rsid w:val="00625F26"/>
    <w:rsid w:val="00626033"/>
    <w:rsid w:val="00626407"/>
    <w:rsid w:val="006264E5"/>
    <w:rsid w:val="006265D9"/>
    <w:rsid w:val="006266A9"/>
    <w:rsid w:val="00626943"/>
    <w:rsid w:val="00626B96"/>
    <w:rsid w:val="00626DD1"/>
    <w:rsid w:val="0062736B"/>
    <w:rsid w:val="006277B1"/>
    <w:rsid w:val="006278BB"/>
    <w:rsid w:val="00627B37"/>
    <w:rsid w:val="00627B98"/>
    <w:rsid w:val="00627BF9"/>
    <w:rsid w:val="00627C01"/>
    <w:rsid w:val="00627D35"/>
    <w:rsid w:val="00627E67"/>
    <w:rsid w:val="00627EAF"/>
    <w:rsid w:val="00630402"/>
    <w:rsid w:val="00630426"/>
    <w:rsid w:val="00630598"/>
    <w:rsid w:val="006305E3"/>
    <w:rsid w:val="006308BB"/>
    <w:rsid w:val="006308CA"/>
    <w:rsid w:val="00630C91"/>
    <w:rsid w:val="00630D3D"/>
    <w:rsid w:val="00631289"/>
    <w:rsid w:val="006312C3"/>
    <w:rsid w:val="006316C1"/>
    <w:rsid w:val="006317E2"/>
    <w:rsid w:val="00631889"/>
    <w:rsid w:val="006318D2"/>
    <w:rsid w:val="006318FB"/>
    <w:rsid w:val="006319A9"/>
    <w:rsid w:val="006319EB"/>
    <w:rsid w:val="00631A1C"/>
    <w:rsid w:val="00631BBF"/>
    <w:rsid w:val="00631BFF"/>
    <w:rsid w:val="00631ED4"/>
    <w:rsid w:val="00631F14"/>
    <w:rsid w:val="00632003"/>
    <w:rsid w:val="006321DF"/>
    <w:rsid w:val="006324C6"/>
    <w:rsid w:val="0063280F"/>
    <w:rsid w:val="006329A8"/>
    <w:rsid w:val="00632A31"/>
    <w:rsid w:val="00632C04"/>
    <w:rsid w:val="0063362E"/>
    <w:rsid w:val="00633731"/>
    <w:rsid w:val="00633A00"/>
    <w:rsid w:val="00633B72"/>
    <w:rsid w:val="00633BBE"/>
    <w:rsid w:val="00633BC2"/>
    <w:rsid w:val="00633BC7"/>
    <w:rsid w:val="00633C24"/>
    <w:rsid w:val="00633E42"/>
    <w:rsid w:val="00633F0C"/>
    <w:rsid w:val="00633FF7"/>
    <w:rsid w:val="006341FF"/>
    <w:rsid w:val="00634B84"/>
    <w:rsid w:val="00634CC6"/>
    <w:rsid w:val="00634D0E"/>
    <w:rsid w:val="006350ED"/>
    <w:rsid w:val="006353D2"/>
    <w:rsid w:val="006354F7"/>
    <w:rsid w:val="00635580"/>
    <w:rsid w:val="0063561E"/>
    <w:rsid w:val="006358DF"/>
    <w:rsid w:val="00635A78"/>
    <w:rsid w:val="00635CBC"/>
    <w:rsid w:val="00635D26"/>
    <w:rsid w:val="00635D58"/>
    <w:rsid w:val="00635DDB"/>
    <w:rsid w:val="00635E9C"/>
    <w:rsid w:val="00635F00"/>
    <w:rsid w:val="00635FA2"/>
    <w:rsid w:val="00635FF2"/>
    <w:rsid w:val="006360AC"/>
    <w:rsid w:val="0063611B"/>
    <w:rsid w:val="006364DC"/>
    <w:rsid w:val="006364F5"/>
    <w:rsid w:val="0063656E"/>
    <w:rsid w:val="0063687D"/>
    <w:rsid w:val="00636E27"/>
    <w:rsid w:val="00637096"/>
    <w:rsid w:val="006370CC"/>
    <w:rsid w:val="00637824"/>
    <w:rsid w:val="006379F4"/>
    <w:rsid w:val="00637B41"/>
    <w:rsid w:val="00637BFF"/>
    <w:rsid w:val="00637D83"/>
    <w:rsid w:val="00637DC2"/>
    <w:rsid w:val="006402FB"/>
    <w:rsid w:val="00640313"/>
    <w:rsid w:val="006404A9"/>
    <w:rsid w:val="00640B61"/>
    <w:rsid w:val="00640BF5"/>
    <w:rsid w:val="00640F85"/>
    <w:rsid w:val="006414B2"/>
    <w:rsid w:val="006414EE"/>
    <w:rsid w:val="00641552"/>
    <w:rsid w:val="00641882"/>
    <w:rsid w:val="00641D2F"/>
    <w:rsid w:val="00641D4A"/>
    <w:rsid w:val="00642212"/>
    <w:rsid w:val="00642524"/>
    <w:rsid w:val="00642636"/>
    <w:rsid w:val="00642666"/>
    <w:rsid w:val="00642AA2"/>
    <w:rsid w:val="00642B10"/>
    <w:rsid w:val="00642C6B"/>
    <w:rsid w:val="00642D0A"/>
    <w:rsid w:val="00642E88"/>
    <w:rsid w:val="00643035"/>
    <w:rsid w:val="00643085"/>
    <w:rsid w:val="006430F3"/>
    <w:rsid w:val="006431A2"/>
    <w:rsid w:val="006431B2"/>
    <w:rsid w:val="0064323D"/>
    <w:rsid w:val="00643312"/>
    <w:rsid w:val="0064333F"/>
    <w:rsid w:val="0064347D"/>
    <w:rsid w:val="0064370F"/>
    <w:rsid w:val="00643712"/>
    <w:rsid w:val="0064373F"/>
    <w:rsid w:val="00643782"/>
    <w:rsid w:val="00643A30"/>
    <w:rsid w:val="00643B57"/>
    <w:rsid w:val="00643D06"/>
    <w:rsid w:val="00643D0E"/>
    <w:rsid w:val="00643F28"/>
    <w:rsid w:val="00644029"/>
    <w:rsid w:val="0064435E"/>
    <w:rsid w:val="0064481A"/>
    <w:rsid w:val="00644862"/>
    <w:rsid w:val="00644871"/>
    <w:rsid w:val="006448F9"/>
    <w:rsid w:val="0064494C"/>
    <w:rsid w:val="00644AB0"/>
    <w:rsid w:val="00644E80"/>
    <w:rsid w:val="00644FAE"/>
    <w:rsid w:val="006452B9"/>
    <w:rsid w:val="006457AA"/>
    <w:rsid w:val="006458F1"/>
    <w:rsid w:val="00645A22"/>
    <w:rsid w:val="00645A52"/>
    <w:rsid w:val="006461D6"/>
    <w:rsid w:val="00646342"/>
    <w:rsid w:val="00646450"/>
    <w:rsid w:val="00646457"/>
    <w:rsid w:val="0064654C"/>
    <w:rsid w:val="006467AA"/>
    <w:rsid w:val="0064696D"/>
    <w:rsid w:val="00646A4D"/>
    <w:rsid w:val="00646BEB"/>
    <w:rsid w:val="00646CAA"/>
    <w:rsid w:val="00646E8D"/>
    <w:rsid w:val="00646F8E"/>
    <w:rsid w:val="00646F96"/>
    <w:rsid w:val="00646FE1"/>
    <w:rsid w:val="006470E1"/>
    <w:rsid w:val="006471FF"/>
    <w:rsid w:val="006474DE"/>
    <w:rsid w:val="0064750E"/>
    <w:rsid w:val="006475C1"/>
    <w:rsid w:val="00647717"/>
    <w:rsid w:val="006477C9"/>
    <w:rsid w:val="006479D9"/>
    <w:rsid w:val="00647A3F"/>
    <w:rsid w:val="00647ADB"/>
    <w:rsid w:val="00647ADD"/>
    <w:rsid w:val="00647AED"/>
    <w:rsid w:val="00647B98"/>
    <w:rsid w:val="00647C08"/>
    <w:rsid w:val="00647F0C"/>
    <w:rsid w:val="00647FC5"/>
    <w:rsid w:val="00650250"/>
    <w:rsid w:val="0065080F"/>
    <w:rsid w:val="00650967"/>
    <w:rsid w:val="00650CFB"/>
    <w:rsid w:val="00650D4C"/>
    <w:rsid w:val="00650DBD"/>
    <w:rsid w:val="00650F11"/>
    <w:rsid w:val="00651282"/>
    <w:rsid w:val="00651296"/>
    <w:rsid w:val="00651314"/>
    <w:rsid w:val="00651BA6"/>
    <w:rsid w:val="00651EBD"/>
    <w:rsid w:val="00651F90"/>
    <w:rsid w:val="00652229"/>
    <w:rsid w:val="006522ED"/>
    <w:rsid w:val="00652639"/>
    <w:rsid w:val="00652716"/>
    <w:rsid w:val="00652859"/>
    <w:rsid w:val="00652A9B"/>
    <w:rsid w:val="00652AE5"/>
    <w:rsid w:val="00652C72"/>
    <w:rsid w:val="00652DB3"/>
    <w:rsid w:val="00652DC7"/>
    <w:rsid w:val="00652FE5"/>
    <w:rsid w:val="00653311"/>
    <w:rsid w:val="00653329"/>
    <w:rsid w:val="0065335F"/>
    <w:rsid w:val="006533C1"/>
    <w:rsid w:val="006533D2"/>
    <w:rsid w:val="0065379D"/>
    <w:rsid w:val="0065380A"/>
    <w:rsid w:val="006538A0"/>
    <w:rsid w:val="00653A23"/>
    <w:rsid w:val="00653B2F"/>
    <w:rsid w:val="00653C08"/>
    <w:rsid w:val="00653C8F"/>
    <w:rsid w:val="00653CA9"/>
    <w:rsid w:val="00653DA0"/>
    <w:rsid w:val="00653F9B"/>
    <w:rsid w:val="00654185"/>
    <w:rsid w:val="0065427B"/>
    <w:rsid w:val="006543C2"/>
    <w:rsid w:val="006545A8"/>
    <w:rsid w:val="006547BD"/>
    <w:rsid w:val="0065510E"/>
    <w:rsid w:val="00655116"/>
    <w:rsid w:val="00655175"/>
    <w:rsid w:val="00655292"/>
    <w:rsid w:val="00655362"/>
    <w:rsid w:val="006553A5"/>
    <w:rsid w:val="006555AE"/>
    <w:rsid w:val="00655687"/>
    <w:rsid w:val="006557DD"/>
    <w:rsid w:val="0065581D"/>
    <w:rsid w:val="00655842"/>
    <w:rsid w:val="006558B7"/>
    <w:rsid w:val="00655B55"/>
    <w:rsid w:val="00655C2F"/>
    <w:rsid w:val="00655DBE"/>
    <w:rsid w:val="00655DDB"/>
    <w:rsid w:val="00656058"/>
    <w:rsid w:val="006561F1"/>
    <w:rsid w:val="0065621E"/>
    <w:rsid w:val="0065625C"/>
    <w:rsid w:val="00656422"/>
    <w:rsid w:val="00656463"/>
    <w:rsid w:val="00656565"/>
    <w:rsid w:val="00656E88"/>
    <w:rsid w:val="00656EEF"/>
    <w:rsid w:val="00656FA7"/>
    <w:rsid w:val="006572DE"/>
    <w:rsid w:val="00657652"/>
    <w:rsid w:val="00657A37"/>
    <w:rsid w:val="00657A42"/>
    <w:rsid w:val="00657AFD"/>
    <w:rsid w:val="00657B11"/>
    <w:rsid w:val="00657B91"/>
    <w:rsid w:val="00657C4C"/>
    <w:rsid w:val="00657D70"/>
    <w:rsid w:val="0066028A"/>
    <w:rsid w:val="00660403"/>
    <w:rsid w:val="0066047E"/>
    <w:rsid w:val="00660532"/>
    <w:rsid w:val="0066055F"/>
    <w:rsid w:val="0066066E"/>
    <w:rsid w:val="0066089B"/>
    <w:rsid w:val="00660D45"/>
    <w:rsid w:val="00660E82"/>
    <w:rsid w:val="00660EE5"/>
    <w:rsid w:val="00661140"/>
    <w:rsid w:val="00661272"/>
    <w:rsid w:val="00661538"/>
    <w:rsid w:val="00661A7E"/>
    <w:rsid w:val="00661CD7"/>
    <w:rsid w:val="0066208A"/>
    <w:rsid w:val="006622EA"/>
    <w:rsid w:val="00662595"/>
    <w:rsid w:val="00662A5D"/>
    <w:rsid w:val="00662B75"/>
    <w:rsid w:val="00662B96"/>
    <w:rsid w:val="00662F0D"/>
    <w:rsid w:val="006631EC"/>
    <w:rsid w:val="00663402"/>
    <w:rsid w:val="0066359A"/>
    <w:rsid w:val="0066366C"/>
    <w:rsid w:val="006638A7"/>
    <w:rsid w:val="00663A5A"/>
    <w:rsid w:val="00663A76"/>
    <w:rsid w:val="00663AA6"/>
    <w:rsid w:val="00663C42"/>
    <w:rsid w:val="00664036"/>
    <w:rsid w:val="00664077"/>
    <w:rsid w:val="006640F4"/>
    <w:rsid w:val="006642C3"/>
    <w:rsid w:val="00664364"/>
    <w:rsid w:val="006647E4"/>
    <w:rsid w:val="006647F5"/>
    <w:rsid w:val="00664987"/>
    <w:rsid w:val="00664995"/>
    <w:rsid w:val="006649F6"/>
    <w:rsid w:val="00664B58"/>
    <w:rsid w:val="00664BD0"/>
    <w:rsid w:val="00664C7B"/>
    <w:rsid w:val="00664CE7"/>
    <w:rsid w:val="00664DF8"/>
    <w:rsid w:val="00664E4B"/>
    <w:rsid w:val="00664FFD"/>
    <w:rsid w:val="0066503B"/>
    <w:rsid w:val="0066565B"/>
    <w:rsid w:val="00665F18"/>
    <w:rsid w:val="00665F21"/>
    <w:rsid w:val="00665F58"/>
    <w:rsid w:val="00665FA4"/>
    <w:rsid w:val="006661DD"/>
    <w:rsid w:val="00666507"/>
    <w:rsid w:val="00666741"/>
    <w:rsid w:val="00666E56"/>
    <w:rsid w:val="00667030"/>
    <w:rsid w:val="0066708F"/>
    <w:rsid w:val="00667438"/>
    <w:rsid w:val="006675C7"/>
    <w:rsid w:val="00667938"/>
    <w:rsid w:val="00667A96"/>
    <w:rsid w:val="00667BFA"/>
    <w:rsid w:val="00667C1B"/>
    <w:rsid w:val="00670210"/>
    <w:rsid w:val="0067043E"/>
    <w:rsid w:val="00670721"/>
    <w:rsid w:val="00670A99"/>
    <w:rsid w:val="00670BB9"/>
    <w:rsid w:val="00670E36"/>
    <w:rsid w:val="00670E6E"/>
    <w:rsid w:val="0067100A"/>
    <w:rsid w:val="00671041"/>
    <w:rsid w:val="00671043"/>
    <w:rsid w:val="006710DD"/>
    <w:rsid w:val="006710EA"/>
    <w:rsid w:val="0067122E"/>
    <w:rsid w:val="00671451"/>
    <w:rsid w:val="00671528"/>
    <w:rsid w:val="00671737"/>
    <w:rsid w:val="0067187A"/>
    <w:rsid w:val="00671A1F"/>
    <w:rsid w:val="00671A26"/>
    <w:rsid w:val="00671BB0"/>
    <w:rsid w:val="00671D5A"/>
    <w:rsid w:val="00671DAE"/>
    <w:rsid w:val="00672126"/>
    <w:rsid w:val="00672363"/>
    <w:rsid w:val="006727E1"/>
    <w:rsid w:val="00672E2C"/>
    <w:rsid w:val="00672E4D"/>
    <w:rsid w:val="00672F9B"/>
    <w:rsid w:val="006730E4"/>
    <w:rsid w:val="00673200"/>
    <w:rsid w:val="006733F4"/>
    <w:rsid w:val="00673899"/>
    <w:rsid w:val="006738C8"/>
    <w:rsid w:val="00673D23"/>
    <w:rsid w:val="00673D8B"/>
    <w:rsid w:val="00673DC9"/>
    <w:rsid w:val="00673DDB"/>
    <w:rsid w:val="00673E2D"/>
    <w:rsid w:val="00673ED4"/>
    <w:rsid w:val="006742FC"/>
    <w:rsid w:val="006743A3"/>
    <w:rsid w:val="006745D2"/>
    <w:rsid w:val="00674678"/>
    <w:rsid w:val="006746FC"/>
    <w:rsid w:val="00674A2B"/>
    <w:rsid w:val="00674B4C"/>
    <w:rsid w:val="00674C34"/>
    <w:rsid w:val="00674C70"/>
    <w:rsid w:val="00674C87"/>
    <w:rsid w:val="00674EA8"/>
    <w:rsid w:val="0067501E"/>
    <w:rsid w:val="00675065"/>
    <w:rsid w:val="0067529F"/>
    <w:rsid w:val="0067577A"/>
    <w:rsid w:val="0067580C"/>
    <w:rsid w:val="00675B03"/>
    <w:rsid w:val="00675F68"/>
    <w:rsid w:val="00676070"/>
    <w:rsid w:val="006760A5"/>
    <w:rsid w:val="006760A9"/>
    <w:rsid w:val="00676161"/>
    <w:rsid w:val="00676295"/>
    <w:rsid w:val="006765E3"/>
    <w:rsid w:val="0067673D"/>
    <w:rsid w:val="006767D2"/>
    <w:rsid w:val="00676A36"/>
    <w:rsid w:val="00676B4E"/>
    <w:rsid w:val="00676B96"/>
    <w:rsid w:val="00676E6E"/>
    <w:rsid w:val="0067708C"/>
    <w:rsid w:val="0067710C"/>
    <w:rsid w:val="0067720C"/>
    <w:rsid w:val="006773D2"/>
    <w:rsid w:val="0067746E"/>
    <w:rsid w:val="00677538"/>
    <w:rsid w:val="0067781C"/>
    <w:rsid w:val="006778DE"/>
    <w:rsid w:val="0067795C"/>
    <w:rsid w:val="00677996"/>
    <w:rsid w:val="00677A26"/>
    <w:rsid w:val="00677C34"/>
    <w:rsid w:val="00677C36"/>
    <w:rsid w:val="00677D2F"/>
    <w:rsid w:val="006800FB"/>
    <w:rsid w:val="006802BE"/>
    <w:rsid w:val="0068052D"/>
    <w:rsid w:val="00680581"/>
    <w:rsid w:val="00680677"/>
    <w:rsid w:val="00680772"/>
    <w:rsid w:val="00680988"/>
    <w:rsid w:val="00680C2F"/>
    <w:rsid w:val="00680D43"/>
    <w:rsid w:val="00680F7E"/>
    <w:rsid w:val="00680FFC"/>
    <w:rsid w:val="006812AF"/>
    <w:rsid w:val="006812F2"/>
    <w:rsid w:val="0068139A"/>
    <w:rsid w:val="00681A41"/>
    <w:rsid w:val="00681C59"/>
    <w:rsid w:val="00681CCB"/>
    <w:rsid w:val="0068207B"/>
    <w:rsid w:val="006821B2"/>
    <w:rsid w:val="00682226"/>
    <w:rsid w:val="00682248"/>
    <w:rsid w:val="0068274B"/>
    <w:rsid w:val="0068275C"/>
    <w:rsid w:val="006828C3"/>
    <w:rsid w:val="006828F9"/>
    <w:rsid w:val="00682D05"/>
    <w:rsid w:val="00682DE3"/>
    <w:rsid w:val="00682F68"/>
    <w:rsid w:val="00683016"/>
    <w:rsid w:val="00683552"/>
    <w:rsid w:val="00683643"/>
    <w:rsid w:val="00683657"/>
    <w:rsid w:val="00683664"/>
    <w:rsid w:val="0068381F"/>
    <w:rsid w:val="00683825"/>
    <w:rsid w:val="0068382C"/>
    <w:rsid w:val="006838C0"/>
    <w:rsid w:val="00683DDA"/>
    <w:rsid w:val="00683E7D"/>
    <w:rsid w:val="00683F11"/>
    <w:rsid w:val="00683FAE"/>
    <w:rsid w:val="006840FC"/>
    <w:rsid w:val="00684427"/>
    <w:rsid w:val="0068471B"/>
    <w:rsid w:val="006848C8"/>
    <w:rsid w:val="006849EF"/>
    <w:rsid w:val="00684B84"/>
    <w:rsid w:val="00684E59"/>
    <w:rsid w:val="00684E94"/>
    <w:rsid w:val="00684F34"/>
    <w:rsid w:val="00684F44"/>
    <w:rsid w:val="00685156"/>
    <w:rsid w:val="006851B4"/>
    <w:rsid w:val="006851F4"/>
    <w:rsid w:val="00685394"/>
    <w:rsid w:val="006854C1"/>
    <w:rsid w:val="00685718"/>
    <w:rsid w:val="00685901"/>
    <w:rsid w:val="00685940"/>
    <w:rsid w:val="00685BB9"/>
    <w:rsid w:val="00685BF6"/>
    <w:rsid w:val="00685FE8"/>
    <w:rsid w:val="0068659F"/>
    <w:rsid w:val="006867A9"/>
    <w:rsid w:val="006869F7"/>
    <w:rsid w:val="0068718A"/>
    <w:rsid w:val="00687198"/>
    <w:rsid w:val="0068735E"/>
    <w:rsid w:val="006877BE"/>
    <w:rsid w:val="006879BC"/>
    <w:rsid w:val="00687BA7"/>
    <w:rsid w:val="00687BE5"/>
    <w:rsid w:val="00687C0C"/>
    <w:rsid w:val="00687D01"/>
    <w:rsid w:val="00687EC2"/>
    <w:rsid w:val="00687FB6"/>
    <w:rsid w:val="006900CC"/>
    <w:rsid w:val="00690127"/>
    <w:rsid w:val="006902C8"/>
    <w:rsid w:val="00690416"/>
    <w:rsid w:val="0069067A"/>
    <w:rsid w:val="006908BC"/>
    <w:rsid w:val="00690B59"/>
    <w:rsid w:val="00690EA7"/>
    <w:rsid w:val="00690F04"/>
    <w:rsid w:val="00691088"/>
    <w:rsid w:val="0069114F"/>
    <w:rsid w:val="006911B9"/>
    <w:rsid w:val="006916D4"/>
    <w:rsid w:val="00691921"/>
    <w:rsid w:val="006919C9"/>
    <w:rsid w:val="00691B49"/>
    <w:rsid w:val="00691BFF"/>
    <w:rsid w:val="006923EC"/>
    <w:rsid w:val="00692475"/>
    <w:rsid w:val="0069251D"/>
    <w:rsid w:val="006925E3"/>
    <w:rsid w:val="006926DB"/>
    <w:rsid w:val="00692803"/>
    <w:rsid w:val="00692810"/>
    <w:rsid w:val="00692AD5"/>
    <w:rsid w:val="006935B7"/>
    <w:rsid w:val="0069365F"/>
    <w:rsid w:val="006936F0"/>
    <w:rsid w:val="006936F8"/>
    <w:rsid w:val="0069376E"/>
    <w:rsid w:val="00693934"/>
    <w:rsid w:val="00693C24"/>
    <w:rsid w:val="00693D5C"/>
    <w:rsid w:val="006945AD"/>
    <w:rsid w:val="00694A34"/>
    <w:rsid w:val="00694E0D"/>
    <w:rsid w:val="00694FDC"/>
    <w:rsid w:val="00695085"/>
    <w:rsid w:val="006953C1"/>
    <w:rsid w:val="00695522"/>
    <w:rsid w:val="00695624"/>
    <w:rsid w:val="00695807"/>
    <w:rsid w:val="00695873"/>
    <w:rsid w:val="00695900"/>
    <w:rsid w:val="006963A5"/>
    <w:rsid w:val="0069662F"/>
    <w:rsid w:val="00696A31"/>
    <w:rsid w:val="00696B3E"/>
    <w:rsid w:val="00696EB2"/>
    <w:rsid w:val="00697000"/>
    <w:rsid w:val="00697466"/>
    <w:rsid w:val="0069747F"/>
    <w:rsid w:val="00697525"/>
    <w:rsid w:val="00697772"/>
    <w:rsid w:val="0069782E"/>
    <w:rsid w:val="006978DE"/>
    <w:rsid w:val="00697961"/>
    <w:rsid w:val="00697A41"/>
    <w:rsid w:val="00697A53"/>
    <w:rsid w:val="00697C45"/>
    <w:rsid w:val="00697E33"/>
    <w:rsid w:val="00697EB7"/>
    <w:rsid w:val="00697F3E"/>
    <w:rsid w:val="006A0430"/>
    <w:rsid w:val="006A05EF"/>
    <w:rsid w:val="006A09AE"/>
    <w:rsid w:val="006A09CF"/>
    <w:rsid w:val="006A0B8D"/>
    <w:rsid w:val="006A0E2B"/>
    <w:rsid w:val="006A10BC"/>
    <w:rsid w:val="006A16E9"/>
    <w:rsid w:val="006A16F9"/>
    <w:rsid w:val="006A16FF"/>
    <w:rsid w:val="006A1A47"/>
    <w:rsid w:val="006A1C41"/>
    <w:rsid w:val="006A1C5E"/>
    <w:rsid w:val="006A1E60"/>
    <w:rsid w:val="006A20F9"/>
    <w:rsid w:val="006A2260"/>
    <w:rsid w:val="006A29C8"/>
    <w:rsid w:val="006A2B31"/>
    <w:rsid w:val="006A3038"/>
    <w:rsid w:val="006A36A1"/>
    <w:rsid w:val="006A37A6"/>
    <w:rsid w:val="006A38F3"/>
    <w:rsid w:val="006A3992"/>
    <w:rsid w:val="006A39D7"/>
    <w:rsid w:val="006A3EAC"/>
    <w:rsid w:val="006A3F41"/>
    <w:rsid w:val="006A3FBA"/>
    <w:rsid w:val="006A4321"/>
    <w:rsid w:val="006A444B"/>
    <w:rsid w:val="006A45A1"/>
    <w:rsid w:val="006A491D"/>
    <w:rsid w:val="006A49DD"/>
    <w:rsid w:val="006A4B0D"/>
    <w:rsid w:val="006A4BE7"/>
    <w:rsid w:val="006A4C3E"/>
    <w:rsid w:val="006A5067"/>
    <w:rsid w:val="006A50E0"/>
    <w:rsid w:val="006A51B8"/>
    <w:rsid w:val="006A5379"/>
    <w:rsid w:val="006A5450"/>
    <w:rsid w:val="006A56F4"/>
    <w:rsid w:val="006A5834"/>
    <w:rsid w:val="006A591B"/>
    <w:rsid w:val="006A5AA7"/>
    <w:rsid w:val="006A5ABD"/>
    <w:rsid w:val="006A5AF7"/>
    <w:rsid w:val="006A5C44"/>
    <w:rsid w:val="006A5DEE"/>
    <w:rsid w:val="006A5E0D"/>
    <w:rsid w:val="006A5ECC"/>
    <w:rsid w:val="006A5F1D"/>
    <w:rsid w:val="006A6071"/>
    <w:rsid w:val="006A607D"/>
    <w:rsid w:val="006A630D"/>
    <w:rsid w:val="006A6425"/>
    <w:rsid w:val="006A65DD"/>
    <w:rsid w:val="006A664A"/>
    <w:rsid w:val="006A6727"/>
    <w:rsid w:val="006A6D7C"/>
    <w:rsid w:val="006A6DDB"/>
    <w:rsid w:val="006A739B"/>
    <w:rsid w:val="006A75A1"/>
    <w:rsid w:val="006A75E8"/>
    <w:rsid w:val="006A787C"/>
    <w:rsid w:val="006A7CD9"/>
    <w:rsid w:val="006B0199"/>
    <w:rsid w:val="006B01C5"/>
    <w:rsid w:val="006B01CE"/>
    <w:rsid w:val="006B0229"/>
    <w:rsid w:val="006B03C2"/>
    <w:rsid w:val="006B0634"/>
    <w:rsid w:val="006B06DC"/>
    <w:rsid w:val="006B0A32"/>
    <w:rsid w:val="006B0B31"/>
    <w:rsid w:val="006B0B99"/>
    <w:rsid w:val="006B0BA9"/>
    <w:rsid w:val="006B0BD8"/>
    <w:rsid w:val="006B0DB4"/>
    <w:rsid w:val="006B0E90"/>
    <w:rsid w:val="006B1036"/>
    <w:rsid w:val="006B1216"/>
    <w:rsid w:val="006B163F"/>
    <w:rsid w:val="006B17E4"/>
    <w:rsid w:val="006B183B"/>
    <w:rsid w:val="006B1931"/>
    <w:rsid w:val="006B195F"/>
    <w:rsid w:val="006B1A9C"/>
    <w:rsid w:val="006B1BF7"/>
    <w:rsid w:val="006B1D01"/>
    <w:rsid w:val="006B1D50"/>
    <w:rsid w:val="006B1F0A"/>
    <w:rsid w:val="006B21D2"/>
    <w:rsid w:val="006B232C"/>
    <w:rsid w:val="006B23C7"/>
    <w:rsid w:val="006B2475"/>
    <w:rsid w:val="006B2522"/>
    <w:rsid w:val="006B2A0E"/>
    <w:rsid w:val="006B2C43"/>
    <w:rsid w:val="006B313C"/>
    <w:rsid w:val="006B31B4"/>
    <w:rsid w:val="006B3360"/>
    <w:rsid w:val="006B3575"/>
    <w:rsid w:val="006B3600"/>
    <w:rsid w:val="006B3851"/>
    <w:rsid w:val="006B39BF"/>
    <w:rsid w:val="006B3B17"/>
    <w:rsid w:val="006B3C4A"/>
    <w:rsid w:val="006B3CCF"/>
    <w:rsid w:val="006B3D69"/>
    <w:rsid w:val="006B3F91"/>
    <w:rsid w:val="006B4109"/>
    <w:rsid w:val="006B45C0"/>
    <w:rsid w:val="006B461C"/>
    <w:rsid w:val="006B48A8"/>
    <w:rsid w:val="006B4931"/>
    <w:rsid w:val="006B4937"/>
    <w:rsid w:val="006B4941"/>
    <w:rsid w:val="006B4A1D"/>
    <w:rsid w:val="006B4AD3"/>
    <w:rsid w:val="006B4B4F"/>
    <w:rsid w:val="006B4DF2"/>
    <w:rsid w:val="006B51B1"/>
    <w:rsid w:val="006B5338"/>
    <w:rsid w:val="006B5A58"/>
    <w:rsid w:val="006B5A64"/>
    <w:rsid w:val="006B5CF2"/>
    <w:rsid w:val="006B5D62"/>
    <w:rsid w:val="006B5D9E"/>
    <w:rsid w:val="006B5FCF"/>
    <w:rsid w:val="006B60E3"/>
    <w:rsid w:val="006B6308"/>
    <w:rsid w:val="006B630B"/>
    <w:rsid w:val="006B6563"/>
    <w:rsid w:val="006B6CE4"/>
    <w:rsid w:val="006B6D92"/>
    <w:rsid w:val="006B6E52"/>
    <w:rsid w:val="006B6E81"/>
    <w:rsid w:val="006B6EF0"/>
    <w:rsid w:val="006B6F27"/>
    <w:rsid w:val="006B6F98"/>
    <w:rsid w:val="006B7125"/>
    <w:rsid w:val="006B7176"/>
    <w:rsid w:val="006B7408"/>
    <w:rsid w:val="006B752F"/>
    <w:rsid w:val="006B7CED"/>
    <w:rsid w:val="006B7E1F"/>
    <w:rsid w:val="006C005D"/>
    <w:rsid w:val="006C0251"/>
    <w:rsid w:val="006C0621"/>
    <w:rsid w:val="006C0BF1"/>
    <w:rsid w:val="006C0F19"/>
    <w:rsid w:val="006C0F53"/>
    <w:rsid w:val="006C13B6"/>
    <w:rsid w:val="006C13CD"/>
    <w:rsid w:val="006C14B4"/>
    <w:rsid w:val="006C14D2"/>
    <w:rsid w:val="006C16BC"/>
    <w:rsid w:val="006C1764"/>
    <w:rsid w:val="006C18D3"/>
    <w:rsid w:val="006C1C42"/>
    <w:rsid w:val="006C1DCA"/>
    <w:rsid w:val="006C1EAD"/>
    <w:rsid w:val="006C20CA"/>
    <w:rsid w:val="006C2251"/>
    <w:rsid w:val="006C2276"/>
    <w:rsid w:val="006C2382"/>
    <w:rsid w:val="006C2747"/>
    <w:rsid w:val="006C27A5"/>
    <w:rsid w:val="006C29BB"/>
    <w:rsid w:val="006C2ABD"/>
    <w:rsid w:val="006C2B9A"/>
    <w:rsid w:val="006C2E3A"/>
    <w:rsid w:val="006C2EA1"/>
    <w:rsid w:val="006C3146"/>
    <w:rsid w:val="006C32BA"/>
    <w:rsid w:val="006C32F2"/>
    <w:rsid w:val="006C3498"/>
    <w:rsid w:val="006C34A0"/>
    <w:rsid w:val="006C3619"/>
    <w:rsid w:val="006C362F"/>
    <w:rsid w:val="006C3720"/>
    <w:rsid w:val="006C3772"/>
    <w:rsid w:val="006C3908"/>
    <w:rsid w:val="006C3998"/>
    <w:rsid w:val="006C39B1"/>
    <w:rsid w:val="006C39BB"/>
    <w:rsid w:val="006C3DFA"/>
    <w:rsid w:val="006C3F7D"/>
    <w:rsid w:val="006C3F91"/>
    <w:rsid w:val="006C411E"/>
    <w:rsid w:val="006C41E7"/>
    <w:rsid w:val="006C4250"/>
    <w:rsid w:val="006C4358"/>
    <w:rsid w:val="006C43D8"/>
    <w:rsid w:val="006C43E8"/>
    <w:rsid w:val="006C44EF"/>
    <w:rsid w:val="006C44FA"/>
    <w:rsid w:val="006C4502"/>
    <w:rsid w:val="006C4549"/>
    <w:rsid w:val="006C4734"/>
    <w:rsid w:val="006C4AA5"/>
    <w:rsid w:val="006C4E18"/>
    <w:rsid w:val="006C5057"/>
    <w:rsid w:val="006C5B93"/>
    <w:rsid w:val="006C609B"/>
    <w:rsid w:val="006C6160"/>
    <w:rsid w:val="006C61AF"/>
    <w:rsid w:val="006C63C4"/>
    <w:rsid w:val="006C63F8"/>
    <w:rsid w:val="006C666E"/>
    <w:rsid w:val="006C671B"/>
    <w:rsid w:val="006C6853"/>
    <w:rsid w:val="006C6A97"/>
    <w:rsid w:val="006C6AB4"/>
    <w:rsid w:val="006C6CC1"/>
    <w:rsid w:val="006C6CFC"/>
    <w:rsid w:val="006C6DC7"/>
    <w:rsid w:val="006C6DFC"/>
    <w:rsid w:val="006C71A4"/>
    <w:rsid w:val="006C7296"/>
    <w:rsid w:val="006C7411"/>
    <w:rsid w:val="006C74AE"/>
    <w:rsid w:val="006C7823"/>
    <w:rsid w:val="006C7D99"/>
    <w:rsid w:val="006C7E4A"/>
    <w:rsid w:val="006C7FEF"/>
    <w:rsid w:val="006C7FF1"/>
    <w:rsid w:val="006D0157"/>
    <w:rsid w:val="006D0255"/>
    <w:rsid w:val="006D0337"/>
    <w:rsid w:val="006D0409"/>
    <w:rsid w:val="006D06A5"/>
    <w:rsid w:val="006D083F"/>
    <w:rsid w:val="006D0892"/>
    <w:rsid w:val="006D09CE"/>
    <w:rsid w:val="006D0D4F"/>
    <w:rsid w:val="006D0D6D"/>
    <w:rsid w:val="006D0F32"/>
    <w:rsid w:val="006D0F93"/>
    <w:rsid w:val="006D0F99"/>
    <w:rsid w:val="006D107A"/>
    <w:rsid w:val="006D11AB"/>
    <w:rsid w:val="006D13D4"/>
    <w:rsid w:val="006D145E"/>
    <w:rsid w:val="006D17B3"/>
    <w:rsid w:val="006D1E49"/>
    <w:rsid w:val="006D2097"/>
    <w:rsid w:val="006D20C7"/>
    <w:rsid w:val="006D2341"/>
    <w:rsid w:val="006D297B"/>
    <w:rsid w:val="006D2A47"/>
    <w:rsid w:val="006D2ABA"/>
    <w:rsid w:val="006D2B88"/>
    <w:rsid w:val="006D2D8A"/>
    <w:rsid w:val="006D2EB4"/>
    <w:rsid w:val="006D3642"/>
    <w:rsid w:val="006D36F7"/>
    <w:rsid w:val="006D3748"/>
    <w:rsid w:val="006D3A1E"/>
    <w:rsid w:val="006D3A21"/>
    <w:rsid w:val="006D4464"/>
    <w:rsid w:val="006D446B"/>
    <w:rsid w:val="006D4567"/>
    <w:rsid w:val="006D48E3"/>
    <w:rsid w:val="006D496E"/>
    <w:rsid w:val="006D4B81"/>
    <w:rsid w:val="006D4E81"/>
    <w:rsid w:val="006D5029"/>
    <w:rsid w:val="006D50A2"/>
    <w:rsid w:val="006D50A8"/>
    <w:rsid w:val="006D51BB"/>
    <w:rsid w:val="006D5209"/>
    <w:rsid w:val="006D551E"/>
    <w:rsid w:val="006D553C"/>
    <w:rsid w:val="006D55AA"/>
    <w:rsid w:val="006D56E5"/>
    <w:rsid w:val="006D59C6"/>
    <w:rsid w:val="006D5BA3"/>
    <w:rsid w:val="006D5E91"/>
    <w:rsid w:val="006D5F91"/>
    <w:rsid w:val="006D60F4"/>
    <w:rsid w:val="006D622E"/>
    <w:rsid w:val="006D6233"/>
    <w:rsid w:val="006D6514"/>
    <w:rsid w:val="006D657A"/>
    <w:rsid w:val="006D66F6"/>
    <w:rsid w:val="006D6703"/>
    <w:rsid w:val="006D68A9"/>
    <w:rsid w:val="006D68E7"/>
    <w:rsid w:val="006D7095"/>
    <w:rsid w:val="006D70D5"/>
    <w:rsid w:val="006D72E4"/>
    <w:rsid w:val="006D7687"/>
    <w:rsid w:val="006D7A86"/>
    <w:rsid w:val="006D7EA0"/>
    <w:rsid w:val="006E0196"/>
    <w:rsid w:val="006E04DE"/>
    <w:rsid w:val="006E0608"/>
    <w:rsid w:val="006E0AFB"/>
    <w:rsid w:val="006E0BA0"/>
    <w:rsid w:val="006E0C46"/>
    <w:rsid w:val="006E0C93"/>
    <w:rsid w:val="006E0DA1"/>
    <w:rsid w:val="006E0E6A"/>
    <w:rsid w:val="006E0EA6"/>
    <w:rsid w:val="006E106B"/>
    <w:rsid w:val="006E1189"/>
    <w:rsid w:val="006E14B0"/>
    <w:rsid w:val="006E14E6"/>
    <w:rsid w:val="006E16F8"/>
    <w:rsid w:val="006E1AEE"/>
    <w:rsid w:val="006E1B6D"/>
    <w:rsid w:val="006E1BDD"/>
    <w:rsid w:val="006E1D1F"/>
    <w:rsid w:val="006E1E5F"/>
    <w:rsid w:val="006E1E77"/>
    <w:rsid w:val="006E2103"/>
    <w:rsid w:val="006E22B7"/>
    <w:rsid w:val="006E24A9"/>
    <w:rsid w:val="006E2577"/>
    <w:rsid w:val="006E25E0"/>
    <w:rsid w:val="006E2632"/>
    <w:rsid w:val="006E27EF"/>
    <w:rsid w:val="006E2886"/>
    <w:rsid w:val="006E28B4"/>
    <w:rsid w:val="006E2986"/>
    <w:rsid w:val="006E2A79"/>
    <w:rsid w:val="006E2D09"/>
    <w:rsid w:val="006E2F52"/>
    <w:rsid w:val="006E30CD"/>
    <w:rsid w:val="006E3441"/>
    <w:rsid w:val="006E3546"/>
    <w:rsid w:val="006E3672"/>
    <w:rsid w:val="006E3B9C"/>
    <w:rsid w:val="006E3BC9"/>
    <w:rsid w:val="006E3D87"/>
    <w:rsid w:val="006E4246"/>
    <w:rsid w:val="006E42C2"/>
    <w:rsid w:val="006E468E"/>
    <w:rsid w:val="006E4894"/>
    <w:rsid w:val="006E492B"/>
    <w:rsid w:val="006E4AD0"/>
    <w:rsid w:val="006E4DB8"/>
    <w:rsid w:val="006E51A2"/>
    <w:rsid w:val="006E5404"/>
    <w:rsid w:val="006E579D"/>
    <w:rsid w:val="006E57EC"/>
    <w:rsid w:val="006E586D"/>
    <w:rsid w:val="006E5DB9"/>
    <w:rsid w:val="006E611A"/>
    <w:rsid w:val="006E664C"/>
    <w:rsid w:val="006E6743"/>
    <w:rsid w:val="006E68BB"/>
    <w:rsid w:val="006E6B8D"/>
    <w:rsid w:val="006E6CF4"/>
    <w:rsid w:val="006E6DA1"/>
    <w:rsid w:val="006E6DB1"/>
    <w:rsid w:val="006E6DC0"/>
    <w:rsid w:val="006E6DEF"/>
    <w:rsid w:val="006E6E54"/>
    <w:rsid w:val="006E6EDA"/>
    <w:rsid w:val="006E72C1"/>
    <w:rsid w:val="006E73D9"/>
    <w:rsid w:val="006E73FB"/>
    <w:rsid w:val="006E7B28"/>
    <w:rsid w:val="006E7B75"/>
    <w:rsid w:val="006E7CDC"/>
    <w:rsid w:val="006E7CE7"/>
    <w:rsid w:val="006E7DEB"/>
    <w:rsid w:val="006E7E3E"/>
    <w:rsid w:val="006E7ED4"/>
    <w:rsid w:val="006E7F70"/>
    <w:rsid w:val="006F00F3"/>
    <w:rsid w:val="006F01D8"/>
    <w:rsid w:val="006F0283"/>
    <w:rsid w:val="006F02D2"/>
    <w:rsid w:val="006F0679"/>
    <w:rsid w:val="006F09D0"/>
    <w:rsid w:val="006F0A3F"/>
    <w:rsid w:val="006F0A5D"/>
    <w:rsid w:val="006F0DE2"/>
    <w:rsid w:val="006F0FA5"/>
    <w:rsid w:val="006F109C"/>
    <w:rsid w:val="006F112A"/>
    <w:rsid w:val="006F1394"/>
    <w:rsid w:val="006F13B8"/>
    <w:rsid w:val="006F1504"/>
    <w:rsid w:val="006F1518"/>
    <w:rsid w:val="006F16A1"/>
    <w:rsid w:val="006F1880"/>
    <w:rsid w:val="006F1901"/>
    <w:rsid w:val="006F1939"/>
    <w:rsid w:val="006F195A"/>
    <w:rsid w:val="006F1B79"/>
    <w:rsid w:val="006F1EEA"/>
    <w:rsid w:val="006F2022"/>
    <w:rsid w:val="006F23A1"/>
    <w:rsid w:val="006F254D"/>
    <w:rsid w:val="006F2992"/>
    <w:rsid w:val="006F2BEC"/>
    <w:rsid w:val="006F2D4F"/>
    <w:rsid w:val="006F3401"/>
    <w:rsid w:val="006F343D"/>
    <w:rsid w:val="006F3495"/>
    <w:rsid w:val="006F3573"/>
    <w:rsid w:val="006F36F4"/>
    <w:rsid w:val="006F3732"/>
    <w:rsid w:val="006F3818"/>
    <w:rsid w:val="006F3822"/>
    <w:rsid w:val="006F3853"/>
    <w:rsid w:val="006F38AD"/>
    <w:rsid w:val="006F3B88"/>
    <w:rsid w:val="006F3C42"/>
    <w:rsid w:val="006F3D45"/>
    <w:rsid w:val="006F3F3B"/>
    <w:rsid w:val="006F417D"/>
    <w:rsid w:val="006F4569"/>
    <w:rsid w:val="006F4683"/>
    <w:rsid w:val="006F46D0"/>
    <w:rsid w:val="006F473C"/>
    <w:rsid w:val="006F48A4"/>
    <w:rsid w:val="006F4992"/>
    <w:rsid w:val="006F4EE5"/>
    <w:rsid w:val="006F54C4"/>
    <w:rsid w:val="006F5549"/>
    <w:rsid w:val="006F55DF"/>
    <w:rsid w:val="006F55F9"/>
    <w:rsid w:val="006F58DF"/>
    <w:rsid w:val="006F58E2"/>
    <w:rsid w:val="006F5C83"/>
    <w:rsid w:val="006F6014"/>
    <w:rsid w:val="006F65C7"/>
    <w:rsid w:val="006F65E5"/>
    <w:rsid w:val="006F67CC"/>
    <w:rsid w:val="006F67E8"/>
    <w:rsid w:val="006F6AB9"/>
    <w:rsid w:val="006F6BD4"/>
    <w:rsid w:val="006F6C18"/>
    <w:rsid w:val="006F711B"/>
    <w:rsid w:val="006F75C1"/>
    <w:rsid w:val="006F7BA0"/>
    <w:rsid w:val="006F7BD7"/>
    <w:rsid w:val="006F7EB4"/>
    <w:rsid w:val="00700044"/>
    <w:rsid w:val="00700402"/>
    <w:rsid w:val="00700559"/>
    <w:rsid w:val="00700770"/>
    <w:rsid w:val="00700775"/>
    <w:rsid w:val="00700882"/>
    <w:rsid w:val="0070089D"/>
    <w:rsid w:val="00700BD4"/>
    <w:rsid w:val="00700C32"/>
    <w:rsid w:val="00700CEC"/>
    <w:rsid w:val="00700D9B"/>
    <w:rsid w:val="00700F3F"/>
    <w:rsid w:val="00700F4F"/>
    <w:rsid w:val="00700FA2"/>
    <w:rsid w:val="00700FFE"/>
    <w:rsid w:val="00701067"/>
    <w:rsid w:val="0070133A"/>
    <w:rsid w:val="007013C4"/>
    <w:rsid w:val="00701497"/>
    <w:rsid w:val="007015BD"/>
    <w:rsid w:val="00701707"/>
    <w:rsid w:val="00701B06"/>
    <w:rsid w:val="00701BAE"/>
    <w:rsid w:val="00701C2D"/>
    <w:rsid w:val="00702162"/>
    <w:rsid w:val="0070226B"/>
    <w:rsid w:val="00702362"/>
    <w:rsid w:val="007024FB"/>
    <w:rsid w:val="0070296E"/>
    <w:rsid w:val="00702A14"/>
    <w:rsid w:val="00702C42"/>
    <w:rsid w:val="00702F17"/>
    <w:rsid w:val="00702F55"/>
    <w:rsid w:val="00702FC4"/>
    <w:rsid w:val="00703106"/>
    <w:rsid w:val="007033A2"/>
    <w:rsid w:val="007033C8"/>
    <w:rsid w:val="00703930"/>
    <w:rsid w:val="00703B25"/>
    <w:rsid w:val="00703CE0"/>
    <w:rsid w:val="00703FF1"/>
    <w:rsid w:val="00704097"/>
    <w:rsid w:val="0070419D"/>
    <w:rsid w:val="0070425F"/>
    <w:rsid w:val="007045E0"/>
    <w:rsid w:val="00704662"/>
    <w:rsid w:val="0070488D"/>
    <w:rsid w:val="00704944"/>
    <w:rsid w:val="00704C37"/>
    <w:rsid w:val="00704E39"/>
    <w:rsid w:val="00704EDA"/>
    <w:rsid w:val="007052A4"/>
    <w:rsid w:val="0070535F"/>
    <w:rsid w:val="00705603"/>
    <w:rsid w:val="00705949"/>
    <w:rsid w:val="00705B1F"/>
    <w:rsid w:val="00705D83"/>
    <w:rsid w:val="00705DC7"/>
    <w:rsid w:val="00705FB4"/>
    <w:rsid w:val="00705FD2"/>
    <w:rsid w:val="0070610E"/>
    <w:rsid w:val="00706652"/>
    <w:rsid w:val="007066D8"/>
    <w:rsid w:val="0070696C"/>
    <w:rsid w:val="00706C15"/>
    <w:rsid w:val="00706CBE"/>
    <w:rsid w:val="00706DCC"/>
    <w:rsid w:val="007070BD"/>
    <w:rsid w:val="0070721D"/>
    <w:rsid w:val="0070730D"/>
    <w:rsid w:val="0070738C"/>
    <w:rsid w:val="00707529"/>
    <w:rsid w:val="00707759"/>
    <w:rsid w:val="00707824"/>
    <w:rsid w:val="00707976"/>
    <w:rsid w:val="00707E6A"/>
    <w:rsid w:val="00710081"/>
    <w:rsid w:val="0071044F"/>
    <w:rsid w:val="007105D7"/>
    <w:rsid w:val="00710963"/>
    <w:rsid w:val="00710B0D"/>
    <w:rsid w:val="00711080"/>
    <w:rsid w:val="0071155A"/>
    <w:rsid w:val="0071176E"/>
    <w:rsid w:val="007117BE"/>
    <w:rsid w:val="007117CA"/>
    <w:rsid w:val="00711832"/>
    <w:rsid w:val="007119F6"/>
    <w:rsid w:val="00711BF2"/>
    <w:rsid w:val="00711DCE"/>
    <w:rsid w:val="00711EF5"/>
    <w:rsid w:val="007120D6"/>
    <w:rsid w:val="0071229C"/>
    <w:rsid w:val="00712542"/>
    <w:rsid w:val="00712625"/>
    <w:rsid w:val="00712675"/>
    <w:rsid w:val="0071275B"/>
    <w:rsid w:val="007127E3"/>
    <w:rsid w:val="0071299A"/>
    <w:rsid w:val="00712B64"/>
    <w:rsid w:val="00712E56"/>
    <w:rsid w:val="00713764"/>
    <w:rsid w:val="0071393A"/>
    <w:rsid w:val="00713CB5"/>
    <w:rsid w:val="00713D29"/>
    <w:rsid w:val="00713EB1"/>
    <w:rsid w:val="0071408D"/>
    <w:rsid w:val="007141BB"/>
    <w:rsid w:val="007143C2"/>
    <w:rsid w:val="00714482"/>
    <w:rsid w:val="00714497"/>
    <w:rsid w:val="007145E8"/>
    <w:rsid w:val="00714611"/>
    <w:rsid w:val="0071477F"/>
    <w:rsid w:val="0071478A"/>
    <w:rsid w:val="007149F2"/>
    <w:rsid w:val="00714ECF"/>
    <w:rsid w:val="00715148"/>
    <w:rsid w:val="00715508"/>
    <w:rsid w:val="0071558B"/>
    <w:rsid w:val="00715875"/>
    <w:rsid w:val="00715ADA"/>
    <w:rsid w:val="00715B86"/>
    <w:rsid w:val="00715D20"/>
    <w:rsid w:val="00715D83"/>
    <w:rsid w:val="00715D9F"/>
    <w:rsid w:val="00715DD8"/>
    <w:rsid w:val="00715EC5"/>
    <w:rsid w:val="00715F48"/>
    <w:rsid w:val="0071604F"/>
    <w:rsid w:val="007160CB"/>
    <w:rsid w:val="00716252"/>
    <w:rsid w:val="00716280"/>
    <w:rsid w:val="007163BC"/>
    <w:rsid w:val="00716601"/>
    <w:rsid w:val="0071665C"/>
    <w:rsid w:val="007167A0"/>
    <w:rsid w:val="007167CC"/>
    <w:rsid w:val="0071682A"/>
    <w:rsid w:val="0071687F"/>
    <w:rsid w:val="0071691F"/>
    <w:rsid w:val="0071695B"/>
    <w:rsid w:val="00716B2A"/>
    <w:rsid w:val="00716CA4"/>
    <w:rsid w:val="00716CEF"/>
    <w:rsid w:val="00716E01"/>
    <w:rsid w:val="00716E95"/>
    <w:rsid w:val="00716EA3"/>
    <w:rsid w:val="007170FE"/>
    <w:rsid w:val="00717250"/>
    <w:rsid w:val="00717339"/>
    <w:rsid w:val="00717554"/>
    <w:rsid w:val="0071757F"/>
    <w:rsid w:val="00717AC5"/>
    <w:rsid w:val="00717B8F"/>
    <w:rsid w:val="00717BFB"/>
    <w:rsid w:val="00717C3D"/>
    <w:rsid w:val="00717E17"/>
    <w:rsid w:val="00717E21"/>
    <w:rsid w:val="00717F28"/>
    <w:rsid w:val="00720070"/>
    <w:rsid w:val="00720383"/>
    <w:rsid w:val="0072060F"/>
    <w:rsid w:val="007206BF"/>
    <w:rsid w:val="007207DF"/>
    <w:rsid w:val="007207FF"/>
    <w:rsid w:val="0072094A"/>
    <w:rsid w:val="00720A87"/>
    <w:rsid w:val="00720C6B"/>
    <w:rsid w:val="00720D6B"/>
    <w:rsid w:val="00720E40"/>
    <w:rsid w:val="00721183"/>
    <w:rsid w:val="00721189"/>
    <w:rsid w:val="0072139A"/>
    <w:rsid w:val="007216EA"/>
    <w:rsid w:val="00721AF2"/>
    <w:rsid w:val="00721B80"/>
    <w:rsid w:val="00721CC8"/>
    <w:rsid w:val="00721E9B"/>
    <w:rsid w:val="00721F04"/>
    <w:rsid w:val="00721FAE"/>
    <w:rsid w:val="007221C3"/>
    <w:rsid w:val="007221D5"/>
    <w:rsid w:val="007222D2"/>
    <w:rsid w:val="007224AF"/>
    <w:rsid w:val="007225D9"/>
    <w:rsid w:val="0072297D"/>
    <w:rsid w:val="00722B0E"/>
    <w:rsid w:val="00722CB2"/>
    <w:rsid w:val="00722F2C"/>
    <w:rsid w:val="0072341C"/>
    <w:rsid w:val="007235C3"/>
    <w:rsid w:val="00723642"/>
    <w:rsid w:val="00723AB0"/>
    <w:rsid w:val="00723CB8"/>
    <w:rsid w:val="00723D48"/>
    <w:rsid w:val="00723D8C"/>
    <w:rsid w:val="00723FE7"/>
    <w:rsid w:val="007240FA"/>
    <w:rsid w:val="007240FE"/>
    <w:rsid w:val="0072413F"/>
    <w:rsid w:val="00724411"/>
    <w:rsid w:val="00724633"/>
    <w:rsid w:val="007246AE"/>
    <w:rsid w:val="0072477E"/>
    <w:rsid w:val="0072497A"/>
    <w:rsid w:val="00724C47"/>
    <w:rsid w:val="00724D94"/>
    <w:rsid w:val="00725307"/>
    <w:rsid w:val="00725327"/>
    <w:rsid w:val="007254D1"/>
    <w:rsid w:val="007254F4"/>
    <w:rsid w:val="007255B3"/>
    <w:rsid w:val="00725666"/>
    <w:rsid w:val="00725B32"/>
    <w:rsid w:val="00725B3C"/>
    <w:rsid w:val="00725EE0"/>
    <w:rsid w:val="00725EE3"/>
    <w:rsid w:val="00726246"/>
    <w:rsid w:val="00726492"/>
    <w:rsid w:val="00726BE6"/>
    <w:rsid w:val="00726CFC"/>
    <w:rsid w:val="00726D90"/>
    <w:rsid w:val="00726DAD"/>
    <w:rsid w:val="00726DD2"/>
    <w:rsid w:val="00726F66"/>
    <w:rsid w:val="007273E0"/>
    <w:rsid w:val="007273EE"/>
    <w:rsid w:val="007274F2"/>
    <w:rsid w:val="00727619"/>
    <w:rsid w:val="0072775F"/>
    <w:rsid w:val="00727774"/>
    <w:rsid w:val="007277DF"/>
    <w:rsid w:val="00727908"/>
    <w:rsid w:val="00727AF3"/>
    <w:rsid w:val="00727B7A"/>
    <w:rsid w:val="00727C4B"/>
    <w:rsid w:val="007300B3"/>
    <w:rsid w:val="00730165"/>
    <w:rsid w:val="007302E5"/>
    <w:rsid w:val="007304D2"/>
    <w:rsid w:val="00730505"/>
    <w:rsid w:val="00730684"/>
    <w:rsid w:val="007306F8"/>
    <w:rsid w:val="00730BB2"/>
    <w:rsid w:val="00730D65"/>
    <w:rsid w:val="00731171"/>
    <w:rsid w:val="00731226"/>
    <w:rsid w:val="007314A9"/>
    <w:rsid w:val="00731701"/>
    <w:rsid w:val="007319DB"/>
    <w:rsid w:val="00731B38"/>
    <w:rsid w:val="00731C0E"/>
    <w:rsid w:val="00731CB0"/>
    <w:rsid w:val="00731F24"/>
    <w:rsid w:val="00732171"/>
    <w:rsid w:val="0073240B"/>
    <w:rsid w:val="00732554"/>
    <w:rsid w:val="00732810"/>
    <w:rsid w:val="00732A42"/>
    <w:rsid w:val="00732A69"/>
    <w:rsid w:val="00732B11"/>
    <w:rsid w:val="00732B9C"/>
    <w:rsid w:val="007330CA"/>
    <w:rsid w:val="007330F0"/>
    <w:rsid w:val="00733205"/>
    <w:rsid w:val="00733423"/>
    <w:rsid w:val="007337C1"/>
    <w:rsid w:val="00733902"/>
    <w:rsid w:val="00733CD0"/>
    <w:rsid w:val="00733D54"/>
    <w:rsid w:val="00733E4A"/>
    <w:rsid w:val="00733FD6"/>
    <w:rsid w:val="007340C1"/>
    <w:rsid w:val="00734518"/>
    <w:rsid w:val="00734AA1"/>
    <w:rsid w:val="00734B88"/>
    <w:rsid w:val="00734E14"/>
    <w:rsid w:val="00734F76"/>
    <w:rsid w:val="00735249"/>
    <w:rsid w:val="00735272"/>
    <w:rsid w:val="007353DC"/>
    <w:rsid w:val="00735455"/>
    <w:rsid w:val="007354A7"/>
    <w:rsid w:val="007357A5"/>
    <w:rsid w:val="007360CA"/>
    <w:rsid w:val="007361AE"/>
    <w:rsid w:val="007363A1"/>
    <w:rsid w:val="00736583"/>
    <w:rsid w:val="00736A4F"/>
    <w:rsid w:val="00736C01"/>
    <w:rsid w:val="00736C81"/>
    <w:rsid w:val="00736DE5"/>
    <w:rsid w:val="007370D5"/>
    <w:rsid w:val="0073744E"/>
    <w:rsid w:val="00737753"/>
    <w:rsid w:val="007378AD"/>
    <w:rsid w:val="00737995"/>
    <w:rsid w:val="00737C41"/>
    <w:rsid w:val="00737F8D"/>
    <w:rsid w:val="00740219"/>
    <w:rsid w:val="007402D5"/>
    <w:rsid w:val="007404C1"/>
    <w:rsid w:val="0074057F"/>
    <w:rsid w:val="00740CE9"/>
    <w:rsid w:val="00740F08"/>
    <w:rsid w:val="0074114A"/>
    <w:rsid w:val="007411BA"/>
    <w:rsid w:val="007412C5"/>
    <w:rsid w:val="007412FB"/>
    <w:rsid w:val="007415F8"/>
    <w:rsid w:val="0074174B"/>
    <w:rsid w:val="00741755"/>
    <w:rsid w:val="007417EE"/>
    <w:rsid w:val="00741C4F"/>
    <w:rsid w:val="00741D81"/>
    <w:rsid w:val="00741DF0"/>
    <w:rsid w:val="00741F6F"/>
    <w:rsid w:val="00742095"/>
    <w:rsid w:val="007420F4"/>
    <w:rsid w:val="00742141"/>
    <w:rsid w:val="00742201"/>
    <w:rsid w:val="00742293"/>
    <w:rsid w:val="007422E1"/>
    <w:rsid w:val="0074256D"/>
    <w:rsid w:val="00742604"/>
    <w:rsid w:val="007428E3"/>
    <w:rsid w:val="00742B19"/>
    <w:rsid w:val="00742C55"/>
    <w:rsid w:val="00742CC7"/>
    <w:rsid w:val="00742CFF"/>
    <w:rsid w:val="00742F3B"/>
    <w:rsid w:val="00743208"/>
    <w:rsid w:val="0074323C"/>
    <w:rsid w:val="007432D7"/>
    <w:rsid w:val="0074332D"/>
    <w:rsid w:val="00743389"/>
    <w:rsid w:val="0074345B"/>
    <w:rsid w:val="007437EA"/>
    <w:rsid w:val="0074394E"/>
    <w:rsid w:val="00743B6A"/>
    <w:rsid w:val="00744165"/>
    <w:rsid w:val="007443C6"/>
    <w:rsid w:val="00744505"/>
    <w:rsid w:val="007446C4"/>
    <w:rsid w:val="00744710"/>
    <w:rsid w:val="00744723"/>
    <w:rsid w:val="007449DB"/>
    <w:rsid w:val="00744B9D"/>
    <w:rsid w:val="00744BE5"/>
    <w:rsid w:val="00744C93"/>
    <w:rsid w:val="00744D67"/>
    <w:rsid w:val="00744EBB"/>
    <w:rsid w:val="007450CC"/>
    <w:rsid w:val="007453AD"/>
    <w:rsid w:val="007453B8"/>
    <w:rsid w:val="007459C2"/>
    <w:rsid w:val="00745A6D"/>
    <w:rsid w:val="00745CEA"/>
    <w:rsid w:val="00746335"/>
    <w:rsid w:val="00746496"/>
    <w:rsid w:val="007464FE"/>
    <w:rsid w:val="0074675E"/>
    <w:rsid w:val="00746C43"/>
    <w:rsid w:val="00746C4B"/>
    <w:rsid w:val="00746DF5"/>
    <w:rsid w:val="00746EC8"/>
    <w:rsid w:val="00747038"/>
    <w:rsid w:val="007470A7"/>
    <w:rsid w:val="00747443"/>
    <w:rsid w:val="00747477"/>
    <w:rsid w:val="00747500"/>
    <w:rsid w:val="007475B9"/>
    <w:rsid w:val="00747603"/>
    <w:rsid w:val="0074778E"/>
    <w:rsid w:val="00747790"/>
    <w:rsid w:val="007479C0"/>
    <w:rsid w:val="00747ABD"/>
    <w:rsid w:val="00747DAC"/>
    <w:rsid w:val="00747F6A"/>
    <w:rsid w:val="00750248"/>
    <w:rsid w:val="00750353"/>
    <w:rsid w:val="00750453"/>
    <w:rsid w:val="00750952"/>
    <w:rsid w:val="00750CBD"/>
    <w:rsid w:val="00750D0A"/>
    <w:rsid w:val="00750DCE"/>
    <w:rsid w:val="00750F77"/>
    <w:rsid w:val="0075106D"/>
    <w:rsid w:val="007510D5"/>
    <w:rsid w:val="00751170"/>
    <w:rsid w:val="00751177"/>
    <w:rsid w:val="0075174A"/>
    <w:rsid w:val="00751BE5"/>
    <w:rsid w:val="00751D93"/>
    <w:rsid w:val="00751DC7"/>
    <w:rsid w:val="00751E17"/>
    <w:rsid w:val="00751F9E"/>
    <w:rsid w:val="00752042"/>
    <w:rsid w:val="0075214E"/>
    <w:rsid w:val="007522E8"/>
    <w:rsid w:val="00752300"/>
    <w:rsid w:val="00752391"/>
    <w:rsid w:val="00752499"/>
    <w:rsid w:val="007525A3"/>
    <w:rsid w:val="007525E6"/>
    <w:rsid w:val="00752651"/>
    <w:rsid w:val="007527C4"/>
    <w:rsid w:val="0075285A"/>
    <w:rsid w:val="007528DE"/>
    <w:rsid w:val="00752987"/>
    <w:rsid w:val="00752A27"/>
    <w:rsid w:val="00752AB7"/>
    <w:rsid w:val="00752B22"/>
    <w:rsid w:val="00752CCA"/>
    <w:rsid w:val="00753111"/>
    <w:rsid w:val="007531C4"/>
    <w:rsid w:val="00753248"/>
    <w:rsid w:val="00753306"/>
    <w:rsid w:val="00753362"/>
    <w:rsid w:val="007535B4"/>
    <w:rsid w:val="007535D0"/>
    <w:rsid w:val="007536BF"/>
    <w:rsid w:val="00753795"/>
    <w:rsid w:val="007537A7"/>
    <w:rsid w:val="00753A8F"/>
    <w:rsid w:val="007540E0"/>
    <w:rsid w:val="0075415C"/>
    <w:rsid w:val="0075453D"/>
    <w:rsid w:val="007546F8"/>
    <w:rsid w:val="00754750"/>
    <w:rsid w:val="00754BE9"/>
    <w:rsid w:val="007552CE"/>
    <w:rsid w:val="00755386"/>
    <w:rsid w:val="0075559B"/>
    <w:rsid w:val="00755832"/>
    <w:rsid w:val="00755BAB"/>
    <w:rsid w:val="00755BDF"/>
    <w:rsid w:val="00755C1F"/>
    <w:rsid w:val="00755C2C"/>
    <w:rsid w:val="00755F76"/>
    <w:rsid w:val="0075642E"/>
    <w:rsid w:val="007564AA"/>
    <w:rsid w:val="00756612"/>
    <w:rsid w:val="00756850"/>
    <w:rsid w:val="007569B4"/>
    <w:rsid w:val="00757166"/>
    <w:rsid w:val="0075717D"/>
    <w:rsid w:val="007574C5"/>
    <w:rsid w:val="007574D1"/>
    <w:rsid w:val="007575C0"/>
    <w:rsid w:val="0075768D"/>
    <w:rsid w:val="007577CA"/>
    <w:rsid w:val="007577D5"/>
    <w:rsid w:val="00757CB5"/>
    <w:rsid w:val="00757D78"/>
    <w:rsid w:val="00760254"/>
    <w:rsid w:val="00760307"/>
    <w:rsid w:val="00760706"/>
    <w:rsid w:val="0076080E"/>
    <w:rsid w:val="007609EB"/>
    <w:rsid w:val="00760A99"/>
    <w:rsid w:val="00760BA5"/>
    <w:rsid w:val="0076113B"/>
    <w:rsid w:val="0076136A"/>
    <w:rsid w:val="00761451"/>
    <w:rsid w:val="0076166B"/>
    <w:rsid w:val="00761988"/>
    <w:rsid w:val="00761A33"/>
    <w:rsid w:val="00761A5B"/>
    <w:rsid w:val="00761A8B"/>
    <w:rsid w:val="00761BCA"/>
    <w:rsid w:val="00761DB9"/>
    <w:rsid w:val="00761DDB"/>
    <w:rsid w:val="00762965"/>
    <w:rsid w:val="00762BBE"/>
    <w:rsid w:val="00762BD2"/>
    <w:rsid w:val="00762CD5"/>
    <w:rsid w:val="00762E3D"/>
    <w:rsid w:val="00762EEA"/>
    <w:rsid w:val="00763143"/>
    <w:rsid w:val="00763225"/>
    <w:rsid w:val="0076385E"/>
    <w:rsid w:val="00763871"/>
    <w:rsid w:val="007638D0"/>
    <w:rsid w:val="00763A94"/>
    <w:rsid w:val="00763C21"/>
    <w:rsid w:val="00763C56"/>
    <w:rsid w:val="00763D71"/>
    <w:rsid w:val="00763DB7"/>
    <w:rsid w:val="00763F6F"/>
    <w:rsid w:val="007640A8"/>
    <w:rsid w:val="0076411D"/>
    <w:rsid w:val="00764381"/>
    <w:rsid w:val="00764795"/>
    <w:rsid w:val="00764ABE"/>
    <w:rsid w:val="00764AC4"/>
    <w:rsid w:val="00764E1C"/>
    <w:rsid w:val="00764F3C"/>
    <w:rsid w:val="00764F9E"/>
    <w:rsid w:val="007652CE"/>
    <w:rsid w:val="007653B3"/>
    <w:rsid w:val="007654D7"/>
    <w:rsid w:val="00765613"/>
    <w:rsid w:val="00765747"/>
    <w:rsid w:val="007658C4"/>
    <w:rsid w:val="007658F5"/>
    <w:rsid w:val="00765918"/>
    <w:rsid w:val="00765957"/>
    <w:rsid w:val="007659AB"/>
    <w:rsid w:val="007659C5"/>
    <w:rsid w:val="00765AA2"/>
    <w:rsid w:val="00765BE3"/>
    <w:rsid w:val="00765EBD"/>
    <w:rsid w:val="00765F15"/>
    <w:rsid w:val="007660B9"/>
    <w:rsid w:val="0076630E"/>
    <w:rsid w:val="00766320"/>
    <w:rsid w:val="00766359"/>
    <w:rsid w:val="0076638F"/>
    <w:rsid w:val="00766618"/>
    <w:rsid w:val="00766B4F"/>
    <w:rsid w:val="00767048"/>
    <w:rsid w:val="007670B0"/>
    <w:rsid w:val="007670F8"/>
    <w:rsid w:val="007671D4"/>
    <w:rsid w:val="00767299"/>
    <w:rsid w:val="00767337"/>
    <w:rsid w:val="007673B1"/>
    <w:rsid w:val="00767477"/>
    <w:rsid w:val="007675FA"/>
    <w:rsid w:val="0076779D"/>
    <w:rsid w:val="00767AB3"/>
    <w:rsid w:val="00767BD7"/>
    <w:rsid w:val="00767C0D"/>
    <w:rsid w:val="007700C1"/>
    <w:rsid w:val="00770453"/>
    <w:rsid w:val="0077047F"/>
    <w:rsid w:val="00770481"/>
    <w:rsid w:val="00770747"/>
    <w:rsid w:val="007709A8"/>
    <w:rsid w:val="00770A85"/>
    <w:rsid w:val="00770B18"/>
    <w:rsid w:val="00770BBE"/>
    <w:rsid w:val="00770C04"/>
    <w:rsid w:val="00770C58"/>
    <w:rsid w:val="00770CA1"/>
    <w:rsid w:val="00770CF0"/>
    <w:rsid w:val="00770DF7"/>
    <w:rsid w:val="00770E60"/>
    <w:rsid w:val="00771142"/>
    <w:rsid w:val="007718C9"/>
    <w:rsid w:val="00771B50"/>
    <w:rsid w:val="00771E0B"/>
    <w:rsid w:val="00771F69"/>
    <w:rsid w:val="00771F95"/>
    <w:rsid w:val="00771FD9"/>
    <w:rsid w:val="007726FF"/>
    <w:rsid w:val="007729C2"/>
    <w:rsid w:val="00772B7E"/>
    <w:rsid w:val="00772C33"/>
    <w:rsid w:val="00772CE3"/>
    <w:rsid w:val="00772EA6"/>
    <w:rsid w:val="007734E2"/>
    <w:rsid w:val="00773749"/>
    <w:rsid w:val="00773A87"/>
    <w:rsid w:val="00773AC7"/>
    <w:rsid w:val="00773C00"/>
    <w:rsid w:val="00773C81"/>
    <w:rsid w:val="00773CD9"/>
    <w:rsid w:val="00773DC9"/>
    <w:rsid w:val="00773F2C"/>
    <w:rsid w:val="0077402B"/>
    <w:rsid w:val="0077405F"/>
    <w:rsid w:val="007740D2"/>
    <w:rsid w:val="007742F5"/>
    <w:rsid w:val="00774724"/>
    <w:rsid w:val="00774F72"/>
    <w:rsid w:val="0077508B"/>
    <w:rsid w:val="007750C6"/>
    <w:rsid w:val="007755BD"/>
    <w:rsid w:val="007756C3"/>
    <w:rsid w:val="0077572E"/>
    <w:rsid w:val="00775851"/>
    <w:rsid w:val="00775972"/>
    <w:rsid w:val="00775BD2"/>
    <w:rsid w:val="00775CA2"/>
    <w:rsid w:val="00775F4A"/>
    <w:rsid w:val="007760C3"/>
    <w:rsid w:val="007761EB"/>
    <w:rsid w:val="007762D7"/>
    <w:rsid w:val="007764A3"/>
    <w:rsid w:val="0077655A"/>
    <w:rsid w:val="00776717"/>
    <w:rsid w:val="00776B8A"/>
    <w:rsid w:val="00776C61"/>
    <w:rsid w:val="00776EAE"/>
    <w:rsid w:val="00776F7C"/>
    <w:rsid w:val="007771F5"/>
    <w:rsid w:val="00777368"/>
    <w:rsid w:val="00777378"/>
    <w:rsid w:val="007774C3"/>
    <w:rsid w:val="007775C3"/>
    <w:rsid w:val="0077783E"/>
    <w:rsid w:val="00777AFF"/>
    <w:rsid w:val="00777B52"/>
    <w:rsid w:val="00777B8A"/>
    <w:rsid w:val="00777CAC"/>
    <w:rsid w:val="00777F71"/>
    <w:rsid w:val="00777FFC"/>
    <w:rsid w:val="007801F7"/>
    <w:rsid w:val="0078031B"/>
    <w:rsid w:val="00780356"/>
    <w:rsid w:val="007809F1"/>
    <w:rsid w:val="00780A02"/>
    <w:rsid w:val="00780CA3"/>
    <w:rsid w:val="007810E6"/>
    <w:rsid w:val="0078174A"/>
    <w:rsid w:val="00781757"/>
    <w:rsid w:val="00781CA2"/>
    <w:rsid w:val="00781D2B"/>
    <w:rsid w:val="00781EB3"/>
    <w:rsid w:val="00781F7B"/>
    <w:rsid w:val="00781F9E"/>
    <w:rsid w:val="007822EC"/>
    <w:rsid w:val="007823FF"/>
    <w:rsid w:val="00782560"/>
    <w:rsid w:val="00782684"/>
    <w:rsid w:val="00782CF4"/>
    <w:rsid w:val="00782F5D"/>
    <w:rsid w:val="0078340F"/>
    <w:rsid w:val="007834BB"/>
    <w:rsid w:val="007834BC"/>
    <w:rsid w:val="007836E4"/>
    <w:rsid w:val="0078376A"/>
    <w:rsid w:val="007837B6"/>
    <w:rsid w:val="007837D9"/>
    <w:rsid w:val="00783878"/>
    <w:rsid w:val="007838AC"/>
    <w:rsid w:val="00783B36"/>
    <w:rsid w:val="00783D07"/>
    <w:rsid w:val="00783E98"/>
    <w:rsid w:val="00783FEE"/>
    <w:rsid w:val="0078442D"/>
    <w:rsid w:val="007848B7"/>
    <w:rsid w:val="00784994"/>
    <w:rsid w:val="00784A4C"/>
    <w:rsid w:val="00784AB8"/>
    <w:rsid w:val="00784AFD"/>
    <w:rsid w:val="00784BE6"/>
    <w:rsid w:val="00784EAC"/>
    <w:rsid w:val="00784ED6"/>
    <w:rsid w:val="00784F44"/>
    <w:rsid w:val="007850A1"/>
    <w:rsid w:val="0078553A"/>
    <w:rsid w:val="0078555E"/>
    <w:rsid w:val="00785587"/>
    <w:rsid w:val="007855EE"/>
    <w:rsid w:val="007859CD"/>
    <w:rsid w:val="00785B76"/>
    <w:rsid w:val="00785EF0"/>
    <w:rsid w:val="00785EFA"/>
    <w:rsid w:val="007860DB"/>
    <w:rsid w:val="007862D7"/>
    <w:rsid w:val="0078652F"/>
    <w:rsid w:val="00786578"/>
    <w:rsid w:val="00786672"/>
    <w:rsid w:val="007866EB"/>
    <w:rsid w:val="0078671A"/>
    <w:rsid w:val="00786E4C"/>
    <w:rsid w:val="007870EE"/>
    <w:rsid w:val="007872CF"/>
    <w:rsid w:val="0078749C"/>
    <w:rsid w:val="00787528"/>
    <w:rsid w:val="0078764E"/>
    <w:rsid w:val="0078768F"/>
    <w:rsid w:val="007876C9"/>
    <w:rsid w:val="00787725"/>
    <w:rsid w:val="00787849"/>
    <w:rsid w:val="00787985"/>
    <w:rsid w:val="00787CCC"/>
    <w:rsid w:val="00787D10"/>
    <w:rsid w:val="00787EF1"/>
    <w:rsid w:val="00787EFC"/>
    <w:rsid w:val="0079006B"/>
    <w:rsid w:val="007900DD"/>
    <w:rsid w:val="0079022D"/>
    <w:rsid w:val="007903EF"/>
    <w:rsid w:val="00790565"/>
    <w:rsid w:val="00790580"/>
    <w:rsid w:val="007908F2"/>
    <w:rsid w:val="00790922"/>
    <w:rsid w:val="007911B2"/>
    <w:rsid w:val="00791326"/>
    <w:rsid w:val="00791349"/>
    <w:rsid w:val="0079144C"/>
    <w:rsid w:val="00791822"/>
    <w:rsid w:val="00791884"/>
    <w:rsid w:val="007918D3"/>
    <w:rsid w:val="00791CCC"/>
    <w:rsid w:val="00791DC2"/>
    <w:rsid w:val="00791DFE"/>
    <w:rsid w:val="00791EE0"/>
    <w:rsid w:val="00791F87"/>
    <w:rsid w:val="00791F97"/>
    <w:rsid w:val="0079201C"/>
    <w:rsid w:val="0079214F"/>
    <w:rsid w:val="00792161"/>
    <w:rsid w:val="007921B9"/>
    <w:rsid w:val="0079244D"/>
    <w:rsid w:val="0079245E"/>
    <w:rsid w:val="007925E2"/>
    <w:rsid w:val="007928D4"/>
    <w:rsid w:val="0079297E"/>
    <w:rsid w:val="00792A16"/>
    <w:rsid w:val="00792A2A"/>
    <w:rsid w:val="00792B9D"/>
    <w:rsid w:val="00792BBA"/>
    <w:rsid w:val="00792D61"/>
    <w:rsid w:val="0079307F"/>
    <w:rsid w:val="00793151"/>
    <w:rsid w:val="007932EA"/>
    <w:rsid w:val="0079334B"/>
    <w:rsid w:val="007933E8"/>
    <w:rsid w:val="00793441"/>
    <w:rsid w:val="007934BA"/>
    <w:rsid w:val="00793884"/>
    <w:rsid w:val="00793AAF"/>
    <w:rsid w:val="00793BE4"/>
    <w:rsid w:val="00793D70"/>
    <w:rsid w:val="00793E2A"/>
    <w:rsid w:val="0079408D"/>
    <w:rsid w:val="007940C5"/>
    <w:rsid w:val="00794327"/>
    <w:rsid w:val="0079469A"/>
    <w:rsid w:val="00794797"/>
    <w:rsid w:val="007947C4"/>
    <w:rsid w:val="00794A42"/>
    <w:rsid w:val="00794B43"/>
    <w:rsid w:val="00794C44"/>
    <w:rsid w:val="00794E36"/>
    <w:rsid w:val="00795347"/>
    <w:rsid w:val="0079554F"/>
    <w:rsid w:val="00795924"/>
    <w:rsid w:val="00795A46"/>
    <w:rsid w:val="00795CE1"/>
    <w:rsid w:val="00795E41"/>
    <w:rsid w:val="00795E61"/>
    <w:rsid w:val="00796022"/>
    <w:rsid w:val="007960C0"/>
    <w:rsid w:val="007963A2"/>
    <w:rsid w:val="00796C63"/>
    <w:rsid w:val="00796D9E"/>
    <w:rsid w:val="00796F03"/>
    <w:rsid w:val="00796FCE"/>
    <w:rsid w:val="00797077"/>
    <w:rsid w:val="00797078"/>
    <w:rsid w:val="00797308"/>
    <w:rsid w:val="0079748F"/>
    <w:rsid w:val="007974F7"/>
    <w:rsid w:val="00797ACE"/>
    <w:rsid w:val="00797CF3"/>
    <w:rsid w:val="00797D38"/>
    <w:rsid w:val="00797FCC"/>
    <w:rsid w:val="007A01BD"/>
    <w:rsid w:val="007A052D"/>
    <w:rsid w:val="007A06AC"/>
    <w:rsid w:val="007A071B"/>
    <w:rsid w:val="007A074A"/>
    <w:rsid w:val="007A0843"/>
    <w:rsid w:val="007A0951"/>
    <w:rsid w:val="007A0C66"/>
    <w:rsid w:val="007A0D29"/>
    <w:rsid w:val="007A0E0D"/>
    <w:rsid w:val="007A1054"/>
    <w:rsid w:val="007A126C"/>
    <w:rsid w:val="007A1738"/>
    <w:rsid w:val="007A1ABE"/>
    <w:rsid w:val="007A1B87"/>
    <w:rsid w:val="007A1C8B"/>
    <w:rsid w:val="007A1FF8"/>
    <w:rsid w:val="007A200E"/>
    <w:rsid w:val="007A20EE"/>
    <w:rsid w:val="007A2121"/>
    <w:rsid w:val="007A213C"/>
    <w:rsid w:val="007A21BA"/>
    <w:rsid w:val="007A2274"/>
    <w:rsid w:val="007A2382"/>
    <w:rsid w:val="007A2692"/>
    <w:rsid w:val="007A278E"/>
    <w:rsid w:val="007A29A9"/>
    <w:rsid w:val="007A2A12"/>
    <w:rsid w:val="007A2C5C"/>
    <w:rsid w:val="007A2D4C"/>
    <w:rsid w:val="007A33DB"/>
    <w:rsid w:val="007A33F2"/>
    <w:rsid w:val="007A3517"/>
    <w:rsid w:val="007A368C"/>
    <w:rsid w:val="007A36EA"/>
    <w:rsid w:val="007A4006"/>
    <w:rsid w:val="007A401B"/>
    <w:rsid w:val="007A402A"/>
    <w:rsid w:val="007A4160"/>
    <w:rsid w:val="007A4283"/>
    <w:rsid w:val="007A42CD"/>
    <w:rsid w:val="007A4690"/>
    <w:rsid w:val="007A469B"/>
    <w:rsid w:val="007A46B6"/>
    <w:rsid w:val="007A4738"/>
    <w:rsid w:val="007A4835"/>
    <w:rsid w:val="007A4B32"/>
    <w:rsid w:val="007A4C40"/>
    <w:rsid w:val="007A4C6B"/>
    <w:rsid w:val="007A4FD2"/>
    <w:rsid w:val="007A50DA"/>
    <w:rsid w:val="007A52FD"/>
    <w:rsid w:val="007A55B5"/>
    <w:rsid w:val="007A55E2"/>
    <w:rsid w:val="007A56A7"/>
    <w:rsid w:val="007A5C0B"/>
    <w:rsid w:val="007A5C12"/>
    <w:rsid w:val="007A5C84"/>
    <w:rsid w:val="007A5DF7"/>
    <w:rsid w:val="007A608E"/>
    <w:rsid w:val="007A60DA"/>
    <w:rsid w:val="007A61BC"/>
    <w:rsid w:val="007A6464"/>
    <w:rsid w:val="007A6513"/>
    <w:rsid w:val="007A6A42"/>
    <w:rsid w:val="007A6A6B"/>
    <w:rsid w:val="007A6A98"/>
    <w:rsid w:val="007A6BE7"/>
    <w:rsid w:val="007A6C5A"/>
    <w:rsid w:val="007A70A3"/>
    <w:rsid w:val="007A7359"/>
    <w:rsid w:val="007A736B"/>
    <w:rsid w:val="007A7443"/>
    <w:rsid w:val="007A7588"/>
    <w:rsid w:val="007A766E"/>
    <w:rsid w:val="007A78DF"/>
    <w:rsid w:val="007A7975"/>
    <w:rsid w:val="007A7BAD"/>
    <w:rsid w:val="007A7F92"/>
    <w:rsid w:val="007B0062"/>
    <w:rsid w:val="007B0189"/>
    <w:rsid w:val="007B027A"/>
    <w:rsid w:val="007B0405"/>
    <w:rsid w:val="007B0907"/>
    <w:rsid w:val="007B09D5"/>
    <w:rsid w:val="007B0BDB"/>
    <w:rsid w:val="007B1014"/>
    <w:rsid w:val="007B103F"/>
    <w:rsid w:val="007B12C5"/>
    <w:rsid w:val="007B13E0"/>
    <w:rsid w:val="007B1407"/>
    <w:rsid w:val="007B1484"/>
    <w:rsid w:val="007B14A2"/>
    <w:rsid w:val="007B1655"/>
    <w:rsid w:val="007B16C6"/>
    <w:rsid w:val="007B1992"/>
    <w:rsid w:val="007B1A10"/>
    <w:rsid w:val="007B1C2E"/>
    <w:rsid w:val="007B1D8C"/>
    <w:rsid w:val="007B1DD0"/>
    <w:rsid w:val="007B1ED2"/>
    <w:rsid w:val="007B1F83"/>
    <w:rsid w:val="007B20A0"/>
    <w:rsid w:val="007B277E"/>
    <w:rsid w:val="007B27AD"/>
    <w:rsid w:val="007B2A02"/>
    <w:rsid w:val="007B2B61"/>
    <w:rsid w:val="007B2CCE"/>
    <w:rsid w:val="007B2F05"/>
    <w:rsid w:val="007B2FB1"/>
    <w:rsid w:val="007B315D"/>
    <w:rsid w:val="007B372A"/>
    <w:rsid w:val="007B37B5"/>
    <w:rsid w:val="007B3A8B"/>
    <w:rsid w:val="007B3D45"/>
    <w:rsid w:val="007B40A9"/>
    <w:rsid w:val="007B425A"/>
    <w:rsid w:val="007B444E"/>
    <w:rsid w:val="007B452C"/>
    <w:rsid w:val="007B4630"/>
    <w:rsid w:val="007B4654"/>
    <w:rsid w:val="007B4697"/>
    <w:rsid w:val="007B46D0"/>
    <w:rsid w:val="007B48FA"/>
    <w:rsid w:val="007B4925"/>
    <w:rsid w:val="007B4944"/>
    <w:rsid w:val="007B4A17"/>
    <w:rsid w:val="007B4C0B"/>
    <w:rsid w:val="007B4ECF"/>
    <w:rsid w:val="007B504A"/>
    <w:rsid w:val="007B51DA"/>
    <w:rsid w:val="007B53BE"/>
    <w:rsid w:val="007B543A"/>
    <w:rsid w:val="007B5549"/>
    <w:rsid w:val="007B5684"/>
    <w:rsid w:val="007B575B"/>
    <w:rsid w:val="007B5866"/>
    <w:rsid w:val="007B5875"/>
    <w:rsid w:val="007B5877"/>
    <w:rsid w:val="007B5CFA"/>
    <w:rsid w:val="007B5D96"/>
    <w:rsid w:val="007B5DFC"/>
    <w:rsid w:val="007B5EF7"/>
    <w:rsid w:val="007B619D"/>
    <w:rsid w:val="007B620F"/>
    <w:rsid w:val="007B626C"/>
    <w:rsid w:val="007B6338"/>
    <w:rsid w:val="007B64C7"/>
    <w:rsid w:val="007B655C"/>
    <w:rsid w:val="007B6659"/>
    <w:rsid w:val="007B6984"/>
    <w:rsid w:val="007B6A20"/>
    <w:rsid w:val="007B6C66"/>
    <w:rsid w:val="007B6D1F"/>
    <w:rsid w:val="007B70C3"/>
    <w:rsid w:val="007B7418"/>
    <w:rsid w:val="007B755F"/>
    <w:rsid w:val="007B75C8"/>
    <w:rsid w:val="007B76AB"/>
    <w:rsid w:val="007B76E5"/>
    <w:rsid w:val="007B7A01"/>
    <w:rsid w:val="007B7B3D"/>
    <w:rsid w:val="007B7BF1"/>
    <w:rsid w:val="007B7CB0"/>
    <w:rsid w:val="007B7DBD"/>
    <w:rsid w:val="007B7EEC"/>
    <w:rsid w:val="007B7F0D"/>
    <w:rsid w:val="007C0084"/>
    <w:rsid w:val="007C00E9"/>
    <w:rsid w:val="007C013C"/>
    <w:rsid w:val="007C02CC"/>
    <w:rsid w:val="007C0390"/>
    <w:rsid w:val="007C04B6"/>
    <w:rsid w:val="007C04B8"/>
    <w:rsid w:val="007C04C8"/>
    <w:rsid w:val="007C05D3"/>
    <w:rsid w:val="007C0800"/>
    <w:rsid w:val="007C084D"/>
    <w:rsid w:val="007C086D"/>
    <w:rsid w:val="007C0B86"/>
    <w:rsid w:val="007C0E61"/>
    <w:rsid w:val="007C0E99"/>
    <w:rsid w:val="007C16AC"/>
    <w:rsid w:val="007C16BF"/>
    <w:rsid w:val="007C16DB"/>
    <w:rsid w:val="007C1A2A"/>
    <w:rsid w:val="007C1C0D"/>
    <w:rsid w:val="007C1C85"/>
    <w:rsid w:val="007C1F57"/>
    <w:rsid w:val="007C201D"/>
    <w:rsid w:val="007C2142"/>
    <w:rsid w:val="007C2346"/>
    <w:rsid w:val="007C26BE"/>
    <w:rsid w:val="007C2BF5"/>
    <w:rsid w:val="007C2DDB"/>
    <w:rsid w:val="007C2E09"/>
    <w:rsid w:val="007C3020"/>
    <w:rsid w:val="007C3034"/>
    <w:rsid w:val="007C38D1"/>
    <w:rsid w:val="007C3901"/>
    <w:rsid w:val="007C3A85"/>
    <w:rsid w:val="007C3B84"/>
    <w:rsid w:val="007C3BCC"/>
    <w:rsid w:val="007C3CA2"/>
    <w:rsid w:val="007C403B"/>
    <w:rsid w:val="007C4065"/>
    <w:rsid w:val="007C4099"/>
    <w:rsid w:val="007C4211"/>
    <w:rsid w:val="007C4247"/>
    <w:rsid w:val="007C45D3"/>
    <w:rsid w:val="007C4825"/>
    <w:rsid w:val="007C49FA"/>
    <w:rsid w:val="007C4FBC"/>
    <w:rsid w:val="007C510C"/>
    <w:rsid w:val="007C5163"/>
    <w:rsid w:val="007C53A9"/>
    <w:rsid w:val="007C53C5"/>
    <w:rsid w:val="007C5442"/>
    <w:rsid w:val="007C5593"/>
    <w:rsid w:val="007C5618"/>
    <w:rsid w:val="007C5649"/>
    <w:rsid w:val="007C56D7"/>
    <w:rsid w:val="007C5950"/>
    <w:rsid w:val="007C5968"/>
    <w:rsid w:val="007C597B"/>
    <w:rsid w:val="007C5A26"/>
    <w:rsid w:val="007C5B06"/>
    <w:rsid w:val="007C5CDB"/>
    <w:rsid w:val="007C6200"/>
    <w:rsid w:val="007C632D"/>
    <w:rsid w:val="007C6AB3"/>
    <w:rsid w:val="007C6CE4"/>
    <w:rsid w:val="007C7170"/>
    <w:rsid w:val="007C74B8"/>
    <w:rsid w:val="007C760C"/>
    <w:rsid w:val="007C7E8D"/>
    <w:rsid w:val="007C7EC7"/>
    <w:rsid w:val="007D03A0"/>
    <w:rsid w:val="007D0418"/>
    <w:rsid w:val="007D0659"/>
    <w:rsid w:val="007D0788"/>
    <w:rsid w:val="007D086B"/>
    <w:rsid w:val="007D08FD"/>
    <w:rsid w:val="007D0C75"/>
    <w:rsid w:val="007D0DB0"/>
    <w:rsid w:val="007D0F02"/>
    <w:rsid w:val="007D0F5B"/>
    <w:rsid w:val="007D10CA"/>
    <w:rsid w:val="007D11C3"/>
    <w:rsid w:val="007D144E"/>
    <w:rsid w:val="007D1584"/>
    <w:rsid w:val="007D17CB"/>
    <w:rsid w:val="007D1934"/>
    <w:rsid w:val="007D1A6A"/>
    <w:rsid w:val="007D1AAC"/>
    <w:rsid w:val="007D1BA4"/>
    <w:rsid w:val="007D1CC8"/>
    <w:rsid w:val="007D2044"/>
    <w:rsid w:val="007D23E7"/>
    <w:rsid w:val="007D256E"/>
    <w:rsid w:val="007D2A5C"/>
    <w:rsid w:val="007D2A8E"/>
    <w:rsid w:val="007D2BF7"/>
    <w:rsid w:val="007D2D4B"/>
    <w:rsid w:val="007D31B8"/>
    <w:rsid w:val="007D36AF"/>
    <w:rsid w:val="007D3987"/>
    <w:rsid w:val="007D3C89"/>
    <w:rsid w:val="007D3CA0"/>
    <w:rsid w:val="007D3DAC"/>
    <w:rsid w:val="007D3E9F"/>
    <w:rsid w:val="007D3F10"/>
    <w:rsid w:val="007D3FE4"/>
    <w:rsid w:val="007D4205"/>
    <w:rsid w:val="007D42EB"/>
    <w:rsid w:val="007D4F03"/>
    <w:rsid w:val="007D4F33"/>
    <w:rsid w:val="007D5007"/>
    <w:rsid w:val="007D5178"/>
    <w:rsid w:val="007D5230"/>
    <w:rsid w:val="007D52A9"/>
    <w:rsid w:val="007D54F3"/>
    <w:rsid w:val="007D5569"/>
    <w:rsid w:val="007D56B1"/>
    <w:rsid w:val="007D583E"/>
    <w:rsid w:val="007D5880"/>
    <w:rsid w:val="007D5BDB"/>
    <w:rsid w:val="007D5C09"/>
    <w:rsid w:val="007D5C14"/>
    <w:rsid w:val="007D639C"/>
    <w:rsid w:val="007D6430"/>
    <w:rsid w:val="007D65C7"/>
    <w:rsid w:val="007D6715"/>
    <w:rsid w:val="007D683F"/>
    <w:rsid w:val="007D6960"/>
    <w:rsid w:val="007D69E4"/>
    <w:rsid w:val="007D6E65"/>
    <w:rsid w:val="007D71C5"/>
    <w:rsid w:val="007D74D2"/>
    <w:rsid w:val="007D7880"/>
    <w:rsid w:val="007D79B5"/>
    <w:rsid w:val="007D7B89"/>
    <w:rsid w:val="007D7D8D"/>
    <w:rsid w:val="007D7EAB"/>
    <w:rsid w:val="007D7ED0"/>
    <w:rsid w:val="007E0055"/>
    <w:rsid w:val="007E0343"/>
    <w:rsid w:val="007E080F"/>
    <w:rsid w:val="007E0879"/>
    <w:rsid w:val="007E0AE2"/>
    <w:rsid w:val="007E0B8E"/>
    <w:rsid w:val="007E0D55"/>
    <w:rsid w:val="007E0D7F"/>
    <w:rsid w:val="007E0DA9"/>
    <w:rsid w:val="007E0E6B"/>
    <w:rsid w:val="007E0E70"/>
    <w:rsid w:val="007E0EC6"/>
    <w:rsid w:val="007E0F30"/>
    <w:rsid w:val="007E12D3"/>
    <w:rsid w:val="007E137F"/>
    <w:rsid w:val="007E1427"/>
    <w:rsid w:val="007E144C"/>
    <w:rsid w:val="007E16A6"/>
    <w:rsid w:val="007E16ED"/>
    <w:rsid w:val="007E187D"/>
    <w:rsid w:val="007E193E"/>
    <w:rsid w:val="007E1DCD"/>
    <w:rsid w:val="007E1FEB"/>
    <w:rsid w:val="007E2334"/>
    <w:rsid w:val="007E23CE"/>
    <w:rsid w:val="007E29FA"/>
    <w:rsid w:val="007E2C12"/>
    <w:rsid w:val="007E2CAB"/>
    <w:rsid w:val="007E2CE7"/>
    <w:rsid w:val="007E2E42"/>
    <w:rsid w:val="007E33B3"/>
    <w:rsid w:val="007E3704"/>
    <w:rsid w:val="007E3C48"/>
    <w:rsid w:val="007E3D56"/>
    <w:rsid w:val="007E3DB6"/>
    <w:rsid w:val="007E3FFD"/>
    <w:rsid w:val="007E4370"/>
    <w:rsid w:val="007E4378"/>
    <w:rsid w:val="007E43D0"/>
    <w:rsid w:val="007E4666"/>
    <w:rsid w:val="007E4AA4"/>
    <w:rsid w:val="007E4D87"/>
    <w:rsid w:val="007E4E70"/>
    <w:rsid w:val="007E4F00"/>
    <w:rsid w:val="007E4FE7"/>
    <w:rsid w:val="007E50F7"/>
    <w:rsid w:val="007E5214"/>
    <w:rsid w:val="007E548C"/>
    <w:rsid w:val="007E54F8"/>
    <w:rsid w:val="007E55C2"/>
    <w:rsid w:val="007E55CE"/>
    <w:rsid w:val="007E5987"/>
    <w:rsid w:val="007E5B77"/>
    <w:rsid w:val="007E5BD8"/>
    <w:rsid w:val="007E5F0C"/>
    <w:rsid w:val="007E64BE"/>
    <w:rsid w:val="007E6679"/>
    <w:rsid w:val="007E6840"/>
    <w:rsid w:val="007E6950"/>
    <w:rsid w:val="007E6A0B"/>
    <w:rsid w:val="007E6BA8"/>
    <w:rsid w:val="007E6CFE"/>
    <w:rsid w:val="007E6DBA"/>
    <w:rsid w:val="007E6DF0"/>
    <w:rsid w:val="007E6EF2"/>
    <w:rsid w:val="007E70C9"/>
    <w:rsid w:val="007E710B"/>
    <w:rsid w:val="007E756B"/>
    <w:rsid w:val="007E76C1"/>
    <w:rsid w:val="007E77DF"/>
    <w:rsid w:val="007E7BF9"/>
    <w:rsid w:val="007E7C69"/>
    <w:rsid w:val="007F01BC"/>
    <w:rsid w:val="007F02BC"/>
    <w:rsid w:val="007F0331"/>
    <w:rsid w:val="007F0412"/>
    <w:rsid w:val="007F057E"/>
    <w:rsid w:val="007F06B6"/>
    <w:rsid w:val="007F0701"/>
    <w:rsid w:val="007F0AA1"/>
    <w:rsid w:val="007F0BC0"/>
    <w:rsid w:val="007F0D1C"/>
    <w:rsid w:val="007F0E62"/>
    <w:rsid w:val="007F0FBD"/>
    <w:rsid w:val="007F12D4"/>
    <w:rsid w:val="007F1800"/>
    <w:rsid w:val="007F19D2"/>
    <w:rsid w:val="007F1AE2"/>
    <w:rsid w:val="007F1B65"/>
    <w:rsid w:val="007F1C21"/>
    <w:rsid w:val="007F1D17"/>
    <w:rsid w:val="007F1F46"/>
    <w:rsid w:val="007F1FAA"/>
    <w:rsid w:val="007F20E7"/>
    <w:rsid w:val="007F2662"/>
    <w:rsid w:val="007F2684"/>
    <w:rsid w:val="007F26CE"/>
    <w:rsid w:val="007F274C"/>
    <w:rsid w:val="007F2857"/>
    <w:rsid w:val="007F2AE7"/>
    <w:rsid w:val="007F2C25"/>
    <w:rsid w:val="007F2C5F"/>
    <w:rsid w:val="007F2D9A"/>
    <w:rsid w:val="007F2E65"/>
    <w:rsid w:val="007F2F89"/>
    <w:rsid w:val="007F32E0"/>
    <w:rsid w:val="007F339C"/>
    <w:rsid w:val="007F35AB"/>
    <w:rsid w:val="007F3B08"/>
    <w:rsid w:val="007F3CD1"/>
    <w:rsid w:val="007F3D53"/>
    <w:rsid w:val="007F3DCD"/>
    <w:rsid w:val="007F3DF9"/>
    <w:rsid w:val="007F3F5B"/>
    <w:rsid w:val="007F4008"/>
    <w:rsid w:val="007F400A"/>
    <w:rsid w:val="007F43BA"/>
    <w:rsid w:val="007F4407"/>
    <w:rsid w:val="007F449D"/>
    <w:rsid w:val="007F44C8"/>
    <w:rsid w:val="007F4575"/>
    <w:rsid w:val="007F45D1"/>
    <w:rsid w:val="007F45E4"/>
    <w:rsid w:val="007F4A62"/>
    <w:rsid w:val="007F5317"/>
    <w:rsid w:val="007F5473"/>
    <w:rsid w:val="007F56B2"/>
    <w:rsid w:val="007F57B6"/>
    <w:rsid w:val="007F58DB"/>
    <w:rsid w:val="007F59B0"/>
    <w:rsid w:val="007F5B7D"/>
    <w:rsid w:val="007F5BA4"/>
    <w:rsid w:val="007F5C1D"/>
    <w:rsid w:val="007F5E6B"/>
    <w:rsid w:val="007F60ED"/>
    <w:rsid w:val="007F64B4"/>
    <w:rsid w:val="007F64BE"/>
    <w:rsid w:val="007F6669"/>
    <w:rsid w:val="007F67A8"/>
    <w:rsid w:val="007F6942"/>
    <w:rsid w:val="007F6C82"/>
    <w:rsid w:val="007F6DC3"/>
    <w:rsid w:val="007F6E2E"/>
    <w:rsid w:val="007F6F93"/>
    <w:rsid w:val="007F6FE0"/>
    <w:rsid w:val="007F765E"/>
    <w:rsid w:val="007F7706"/>
    <w:rsid w:val="007F7891"/>
    <w:rsid w:val="007F78D1"/>
    <w:rsid w:val="007F78DD"/>
    <w:rsid w:val="0080006B"/>
    <w:rsid w:val="00800133"/>
    <w:rsid w:val="0080017F"/>
    <w:rsid w:val="0080058F"/>
    <w:rsid w:val="008006B4"/>
    <w:rsid w:val="00800AAA"/>
    <w:rsid w:val="00801546"/>
    <w:rsid w:val="008015B6"/>
    <w:rsid w:val="0080176E"/>
    <w:rsid w:val="00801828"/>
    <w:rsid w:val="0080184C"/>
    <w:rsid w:val="008018D2"/>
    <w:rsid w:val="008020F2"/>
    <w:rsid w:val="008022DF"/>
    <w:rsid w:val="008022FE"/>
    <w:rsid w:val="008023C2"/>
    <w:rsid w:val="00802467"/>
    <w:rsid w:val="00802701"/>
    <w:rsid w:val="00802CB5"/>
    <w:rsid w:val="00803356"/>
    <w:rsid w:val="0080346E"/>
    <w:rsid w:val="00803CB9"/>
    <w:rsid w:val="00803DCA"/>
    <w:rsid w:val="00803FD4"/>
    <w:rsid w:val="008041B1"/>
    <w:rsid w:val="0080430D"/>
    <w:rsid w:val="00804343"/>
    <w:rsid w:val="00804427"/>
    <w:rsid w:val="008044B6"/>
    <w:rsid w:val="008044CB"/>
    <w:rsid w:val="00804561"/>
    <w:rsid w:val="00804657"/>
    <w:rsid w:val="00804665"/>
    <w:rsid w:val="0080481C"/>
    <w:rsid w:val="008048CF"/>
    <w:rsid w:val="00804C54"/>
    <w:rsid w:val="0080505B"/>
    <w:rsid w:val="008054FB"/>
    <w:rsid w:val="008056DD"/>
    <w:rsid w:val="008058BF"/>
    <w:rsid w:val="008059F3"/>
    <w:rsid w:val="00805D36"/>
    <w:rsid w:val="00805F1A"/>
    <w:rsid w:val="00805F93"/>
    <w:rsid w:val="008060F6"/>
    <w:rsid w:val="0080636A"/>
    <w:rsid w:val="00806383"/>
    <w:rsid w:val="0080688B"/>
    <w:rsid w:val="008068C6"/>
    <w:rsid w:val="00806990"/>
    <w:rsid w:val="00806BA6"/>
    <w:rsid w:val="00806DDB"/>
    <w:rsid w:val="008070A2"/>
    <w:rsid w:val="00807249"/>
    <w:rsid w:val="00807348"/>
    <w:rsid w:val="00807353"/>
    <w:rsid w:val="0080736B"/>
    <w:rsid w:val="008073C6"/>
    <w:rsid w:val="00807439"/>
    <w:rsid w:val="00807727"/>
    <w:rsid w:val="00807A81"/>
    <w:rsid w:val="00807AEE"/>
    <w:rsid w:val="00807CD1"/>
    <w:rsid w:val="00807FEF"/>
    <w:rsid w:val="008101DA"/>
    <w:rsid w:val="00810208"/>
    <w:rsid w:val="008102D5"/>
    <w:rsid w:val="008105F9"/>
    <w:rsid w:val="008106B5"/>
    <w:rsid w:val="008108F1"/>
    <w:rsid w:val="00810E40"/>
    <w:rsid w:val="00810E47"/>
    <w:rsid w:val="00810FD0"/>
    <w:rsid w:val="0081104C"/>
    <w:rsid w:val="008110B3"/>
    <w:rsid w:val="00811144"/>
    <w:rsid w:val="00811776"/>
    <w:rsid w:val="00811898"/>
    <w:rsid w:val="00811B97"/>
    <w:rsid w:val="00811C26"/>
    <w:rsid w:val="00811DE7"/>
    <w:rsid w:val="00811E93"/>
    <w:rsid w:val="00811EC6"/>
    <w:rsid w:val="008120D4"/>
    <w:rsid w:val="0081229F"/>
    <w:rsid w:val="00812655"/>
    <w:rsid w:val="008128A6"/>
    <w:rsid w:val="0081295C"/>
    <w:rsid w:val="00812D16"/>
    <w:rsid w:val="00812D51"/>
    <w:rsid w:val="00812F69"/>
    <w:rsid w:val="00812FED"/>
    <w:rsid w:val="008132AF"/>
    <w:rsid w:val="00813330"/>
    <w:rsid w:val="008133C5"/>
    <w:rsid w:val="008134FA"/>
    <w:rsid w:val="00813B80"/>
    <w:rsid w:val="00813D75"/>
    <w:rsid w:val="00813DAF"/>
    <w:rsid w:val="00813F09"/>
    <w:rsid w:val="00814487"/>
    <w:rsid w:val="00814986"/>
    <w:rsid w:val="00814CC4"/>
    <w:rsid w:val="00814F26"/>
    <w:rsid w:val="00814FA2"/>
    <w:rsid w:val="008151F2"/>
    <w:rsid w:val="00815363"/>
    <w:rsid w:val="008154DF"/>
    <w:rsid w:val="0081564C"/>
    <w:rsid w:val="008156E2"/>
    <w:rsid w:val="0081575F"/>
    <w:rsid w:val="008157BF"/>
    <w:rsid w:val="00815B25"/>
    <w:rsid w:val="00815D13"/>
    <w:rsid w:val="00815D96"/>
    <w:rsid w:val="00815E65"/>
    <w:rsid w:val="00816177"/>
    <w:rsid w:val="00816476"/>
    <w:rsid w:val="00816627"/>
    <w:rsid w:val="00816749"/>
    <w:rsid w:val="00816899"/>
    <w:rsid w:val="00816B89"/>
    <w:rsid w:val="00816C51"/>
    <w:rsid w:val="00816E67"/>
    <w:rsid w:val="00816FD1"/>
    <w:rsid w:val="0081734D"/>
    <w:rsid w:val="00817393"/>
    <w:rsid w:val="008173F1"/>
    <w:rsid w:val="00817493"/>
    <w:rsid w:val="0081753E"/>
    <w:rsid w:val="00817998"/>
    <w:rsid w:val="00817A5E"/>
    <w:rsid w:val="00817DA7"/>
    <w:rsid w:val="00820422"/>
    <w:rsid w:val="00820B4A"/>
    <w:rsid w:val="00820EB4"/>
    <w:rsid w:val="00821199"/>
    <w:rsid w:val="0082154B"/>
    <w:rsid w:val="00821865"/>
    <w:rsid w:val="00821A7A"/>
    <w:rsid w:val="00821A84"/>
    <w:rsid w:val="00821B1F"/>
    <w:rsid w:val="00821BC9"/>
    <w:rsid w:val="00821C55"/>
    <w:rsid w:val="00821FF6"/>
    <w:rsid w:val="00822083"/>
    <w:rsid w:val="008220B7"/>
    <w:rsid w:val="008221A1"/>
    <w:rsid w:val="00822336"/>
    <w:rsid w:val="00822730"/>
    <w:rsid w:val="00822C14"/>
    <w:rsid w:val="00822C20"/>
    <w:rsid w:val="00822C61"/>
    <w:rsid w:val="00822C83"/>
    <w:rsid w:val="00822D8A"/>
    <w:rsid w:val="00822FA8"/>
    <w:rsid w:val="00823176"/>
    <w:rsid w:val="0082325D"/>
    <w:rsid w:val="0082327D"/>
    <w:rsid w:val="00823318"/>
    <w:rsid w:val="00823483"/>
    <w:rsid w:val="00823685"/>
    <w:rsid w:val="00823901"/>
    <w:rsid w:val="008239DD"/>
    <w:rsid w:val="00823C96"/>
    <w:rsid w:val="00823CD5"/>
    <w:rsid w:val="00823E41"/>
    <w:rsid w:val="00824062"/>
    <w:rsid w:val="00824063"/>
    <w:rsid w:val="00824304"/>
    <w:rsid w:val="0082433D"/>
    <w:rsid w:val="008244FF"/>
    <w:rsid w:val="00824684"/>
    <w:rsid w:val="0082493D"/>
    <w:rsid w:val="00824CFD"/>
    <w:rsid w:val="00824D14"/>
    <w:rsid w:val="0082542C"/>
    <w:rsid w:val="00825480"/>
    <w:rsid w:val="00825703"/>
    <w:rsid w:val="0082580A"/>
    <w:rsid w:val="0082587E"/>
    <w:rsid w:val="00825A69"/>
    <w:rsid w:val="00825BA2"/>
    <w:rsid w:val="00825BED"/>
    <w:rsid w:val="008261B3"/>
    <w:rsid w:val="008261BE"/>
    <w:rsid w:val="00826509"/>
    <w:rsid w:val="0082662F"/>
    <w:rsid w:val="00826779"/>
    <w:rsid w:val="0082677C"/>
    <w:rsid w:val="00826931"/>
    <w:rsid w:val="00826F73"/>
    <w:rsid w:val="008270E9"/>
    <w:rsid w:val="00827326"/>
    <w:rsid w:val="00827581"/>
    <w:rsid w:val="008275CC"/>
    <w:rsid w:val="00827615"/>
    <w:rsid w:val="00827BA0"/>
    <w:rsid w:val="00827CC6"/>
    <w:rsid w:val="00827DD7"/>
    <w:rsid w:val="00827E90"/>
    <w:rsid w:val="00827EE3"/>
    <w:rsid w:val="00827F27"/>
    <w:rsid w:val="00827FD1"/>
    <w:rsid w:val="008302CB"/>
    <w:rsid w:val="00830396"/>
    <w:rsid w:val="0083039B"/>
    <w:rsid w:val="008304F5"/>
    <w:rsid w:val="00830758"/>
    <w:rsid w:val="00830974"/>
    <w:rsid w:val="00830EB0"/>
    <w:rsid w:val="00830EC7"/>
    <w:rsid w:val="00830F11"/>
    <w:rsid w:val="00830F7C"/>
    <w:rsid w:val="0083127D"/>
    <w:rsid w:val="008314B0"/>
    <w:rsid w:val="00831B88"/>
    <w:rsid w:val="00831D1F"/>
    <w:rsid w:val="0083203F"/>
    <w:rsid w:val="008320AE"/>
    <w:rsid w:val="008323A1"/>
    <w:rsid w:val="008324A7"/>
    <w:rsid w:val="00832571"/>
    <w:rsid w:val="00832727"/>
    <w:rsid w:val="008327F1"/>
    <w:rsid w:val="00832916"/>
    <w:rsid w:val="00832B04"/>
    <w:rsid w:val="00832B92"/>
    <w:rsid w:val="008332F5"/>
    <w:rsid w:val="0083354D"/>
    <w:rsid w:val="00833623"/>
    <w:rsid w:val="008336CC"/>
    <w:rsid w:val="008337AB"/>
    <w:rsid w:val="00833CFB"/>
    <w:rsid w:val="00833DE7"/>
    <w:rsid w:val="00833E96"/>
    <w:rsid w:val="00833FBA"/>
    <w:rsid w:val="00834225"/>
    <w:rsid w:val="00834314"/>
    <w:rsid w:val="00834602"/>
    <w:rsid w:val="00834919"/>
    <w:rsid w:val="00834C8C"/>
    <w:rsid w:val="00835161"/>
    <w:rsid w:val="0083521E"/>
    <w:rsid w:val="008354A4"/>
    <w:rsid w:val="008355B8"/>
    <w:rsid w:val="0083561B"/>
    <w:rsid w:val="00835991"/>
    <w:rsid w:val="008359EF"/>
    <w:rsid w:val="00835A86"/>
    <w:rsid w:val="00835AE2"/>
    <w:rsid w:val="00835C06"/>
    <w:rsid w:val="00835DAD"/>
    <w:rsid w:val="00835DDA"/>
    <w:rsid w:val="00836417"/>
    <w:rsid w:val="00836762"/>
    <w:rsid w:val="0083690B"/>
    <w:rsid w:val="00836B82"/>
    <w:rsid w:val="00836B92"/>
    <w:rsid w:val="00837246"/>
    <w:rsid w:val="00837973"/>
    <w:rsid w:val="00837D78"/>
    <w:rsid w:val="00837EF4"/>
    <w:rsid w:val="00837FA7"/>
    <w:rsid w:val="0084007B"/>
    <w:rsid w:val="00840165"/>
    <w:rsid w:val="00840413"/>
    <w:rsid w:val="0084066D"/>
    <w:rsid w:val="0084074C"/>
    <w:rsid w:val="00840D0F"/>
    <w:rsid w:val="00840D5E"/>
    <w:rsid w:val="00840D79"/>
    <w:rsid w:val="00840E63"/>
    <w:rsid w:val="00841142"/>
    <w:rsid w:val="00841271"/>
    <w:rsid w:val="00841292"/>
    <w:rsid w:val="0084131B"/>
    <w:rsid w:val="008413D3"/>
    <w:rsid w:val="008414FB"/>
    <w:rsid w:val="00841557"/>
    <w:rsid w:val="00841908"/>
    <w:rsid w:val="00841A71"/>
    <w:rsid w:val="00841B84"/>
    <w:rsid w:val="00841CA8"/>
    <w:rsid w:val="00841D66"/>
    <w:rsid w:val="00842025"/>
    <w:rsid w:val="00842106"/>
    <w:rsid w:val="00842256"/>
    <w:rsid w:val="0084245C"/>
    <w:rsid w:val="008424E5"/>
    <w:rsid w:val="008425BE"/>
    <w:rsid w:val="00842859"/>
    <w:rsid w:val="00842A21"/>
    <w:rsid w:val="00842BF7"/>
    <w:rsid w:val="00842D10"/>
    <w:rsid w:val="00842EFA"/>
    <w:rsid w:val="00843119"/>
    <w:rsid w:val="0084329C"/>
    <w:rsid w:val="00843319"/>
    <w:rsid w:val="008433BD"/>
    <w:rsid w:val="0084365E"/>
    <w:rsid w:val="00843749"/>
    <w:rsid w:val="00843863"/>
    <w:rsid w:val="00843984"/>
    <w:rsid w:val="00843A27"/>
    <w:rsid w:val="00843D9E"/>
    <w:rsid w:val="00843FC3"/>
    <w:rsid w:val="00843FF7"/>
    <w:rsid w:val="008441AD"/>
    <w:rsid w:val="00844245"/>
    <w:rsid w:val="008443FF"/>
    <w:rsid w:val="0084481F"/>
    <w:rsid w:val="0084492A"/>
    <w:rsid w:val="00844A57"/>
    <w:rsid w:val="00844C20"/>
    <w:rsid w:val="00844DCE"/>
    <w:rsid w:val="00844EA9"/>
    <w:rsid w:val="00844F37"/>
    <w:rsid w:val="00844F56"/>
    <w:rsid w:val="00845005"/>
    <w:rsid w:val="00845178"/>
    <w:rsid w:val="0084533D"/>
    <w:rsid w:val="008455B8"/>
    <w:rsid w:val="0084584D"/>
    <w:rsid w:val="00845DAD"/>
    <w:rsid w:val="00845ED4"/>
    <w:rsid w:val="0084601F"/>
    <w:rsid w:val="0084609B"/>
    <w:rsid w:val="0084620F"/>
    <w:rsid w:val="00846224"/>
    <w:rsid w:val="008462DF"/>
    <w:rsid w:val="00846A15"/>
    <w:rsid w:val="00846C0B"/>
    <w:rsid w:val="00846C0E"/>
    <w:rsid w:val="00846CB2"/>
    <w:rsid w:val="00846F7E"/>
    <w:rsid w:val="008470C2"/>
    <w:rsid w:val="00847142"/>
    <w:rsid w:val="0084727C"/>
    <w:rsid w:val="00847540"/>
    <w:rsid w:val="00847945"/>
    <w:rsid w:val="00847964"/>
    <w:rsid w:val="00847973"/>
    <w:rsid w:val="00847A48"/>
    <w:rsid w:val="00847AA6"/>
    <w:rsid w:val="0085006E"/>
    <w:rsid w:val="008501BD"/>
    <w:rsid w:val="00850388"/>
    <w:rsid w:val="008507BE"/>
    <w:rsid w:val="00850876"/>
    <w:rsid w:val="00850A5F"/>
    <w:rsid w:val="00850BF5"/>
    <w:rsid w:val="00850D8B"/>
    <w:rsid w:val="00851076"/>
    <w:rsid w:val="008512A2"/>
    <w:rsid w:val="00851377"/>
    <w:rsid w:val="008515B5"/>
    <w:rsid w:val="008517B8"/>
    <w:rsid w:val="008519C3"/>
    <w:rsid w:val="008519FF"/>
    <w:rsid w:val="00851ADB"/>
    <w:rsid w:val="00851BA9"/>
    <w:rsid w:val="00851E17"/>
    <w:rsid w:val="00851EE4"/>
    <w:rsid w:val="00852000"/>
    <w:rsid w:val="008520B7"/>
    <w:rsid w:val="00852755"/>
    <w:rsid w:val="00852868"/>
    <w:rsid w:val="0085293B"/>
    <w:rsid w:val="00852A97"/>
    <w:rsid w:val="00852B8F"/>
    <w:rsid w:val="00852CED"/>
    <w:rsid w:val="00852DA2"/>
    <w:rsid w:val="0085307E"/>
    <w:rsid w:val="00853085"/>
    <w:rsid w:val="00853232"/>
    <w:rsid w:val="0085329C"/>
    <w:rsid w:val="00853336"/>
    <w:rsid w:val="008534DB"/>
    <w:rsid w:val="00853A79"/>
    <w:rsid w:val="00853ECD"/>
    <w:rsid w:val="00854018"/>
    <w:rsid w:val="00854084"/>
    <w:rsid w:val="008541AC"/>
    <w:rsid w:val="008542EE"/>
    <w:rsid w:val="008545BE"/>
    <w:rsid w:val="0085468A"/>
    <w:rsid w:val="008547F7"/>
    <w:rsid w:val="0085483A"/>
    <w:rsid w:val="008548C2"/>
    <w:rsid w:val="008549A3"/>
    <w:rsid w:val="00854A8D"/>
    <w:rsid w:val="00854B2F"/>
    <w:rsid w:val="00854DD3"/>
    <w:rsid w:val="00854EDC"/>
    <w:rsid w:val="00854F06"/>
    <w:rsid w:val="00854F39"/>
    <w:rsid w:val="008551EA"/>
    <w:rsid w:val="00855212"/>
    <w:rsid w:val="0085544F"/>
    <w:rsid w:val="00855481"/>
    <w:rsid w:val="0085556C"/>
    <w:rsid w:val="008555CF"/>
    <w:rsid w:val="008557A4"/>
    <w:rsid w:val="00855A15"/>
    <w:rsid w:val="00855C84"/>
    <w:rsid w:val="00855CD4"/>
    <w:rsid w:val="00856016"/>
    <w:rsid w:val="00856280"/>
    <w:rsid w:val="00856354"/>
    <w:rsid w:val="008564DC"/>
    <w:rsid w:val="008567A7"/>
    <w:rsid w:val="00856859"/>
    <w:rsid w:val="008568E1"/>
    <w:rsid w:val="008569A3"/>
    <w:rsid w:val="00856AA7"/>
    <w:rsid w:val="00856BE9"/>
    <w:rsid w:val="00856C26"/>
    <w:rsid w:val="00856DAB"/>
    <w:rsid w:val="0085706F"/>
    <w:rsid w:val="00857244"/>
    <w:rsid w:val="00857574"/>
    <w:rsid w:val="008578F8"/>
    <w:rsid w:val="008579D2"/>
    <w:rsid w:val="00857C8E"/>
    <w:rsid w:val="00857D7C"/>
    <w:rsid w:val="008601E7"/>
    <w:rsid w:val="00860247"/>
    <w:rsid w:val="0086025B"/>
    <w:rsid w:val="00860263"/>
    <w:rsid w:val="00860361"/>
    <w:rsid w:val="0086039E"/>
    <w:rsid w:val="00860566"/>
    <w:rsid w:val="0086088E"/>
    <w:rsid w:val="008609E7"/>
    <w:rsid w:val="00860A2A"/>
    <w:rsid w:val="00860BE2"/>
    <w:rsid w:val="00860D43"/>
    <w:rsid w:val="00860E36"/>
    <w:rsid w:val="00861309"/>
    <w:rsid w:val="00861406"/>
    <w:rsid w:val="0086143B"/>
    <w:rsid w:val="008615E1"/>
    <w:rsid w:val="0086165C"/>
    <w:rsid w:val="00861940"/>
    <w:rsid w:val="00861B26"/>
    <w:rsid w:val="00861C3C"/>
    <w:rsid w:val="00861EC0"/>
    <w:rsid w:val="00861F46"/>
    <w:rsid w:val="0086209A"/>
    <w:rsid w:val="00862103"/>
    <w:rsid w:val="00862348"/>
    <w:rsid w:val="0086236E"/>
    <w:rsid w:val="008625AB"/>
    <w:rsid w:val="008625B2"/>
    <w:rsid w:val="0086281D"/>
    <w:rsid w:val="008628B4"/>
    <w:rsid w:val="00862B0D"/>
    <w:rsid w:val="00862EB3"/>
    <w:rsid w:val="00862EED"/>
    <w:rsid w:val="00862F7B"/>
    <w:rsid w:val="00862F90"/>
    <w:rsid w:val="00862FBE"/>
    <w:rsid w:val="008630FB"/>
    <w:rsid w:val="00863172"/>
    <w:rsid w:val="00863397"/>
    <w:rsid w:val="00863406"/>
    <w:rsid w:val="00863585"/>
    <w:rsid w:val="008637FA"/>
    <w:rsid w:val="00863FD1"/>
    <w:rsid w:val="008643FC"/>
    <w:rsid w:val="008644B7"/>
    <w:rsid w:val="008644B8"/>
    <w:rsid w:val="00864501"/>
    <w:rsid w:val="00864645"/>
    <w:rsid w:val="00864681"/>
    <w:rsid w:val="008647DF"/>
    <w:rsid w:val="00864810"/>
    <w:rsid w:val="008649B9"/>
    <w:rsid w:val="00864A50"/>
    <w:rsid w:val="00865055"/>
    <w:rsid w:val="008651C2"/>
    <w:rsid w:val="00865744"/>
    <w:rsid w:val="008659BC"/>
    <w:rsid w:val="00865B3D"/>
    <w:rsid w:val="00865B6E"/>
    <w:rsid w:val="00865C64"/>
    <w:rsid w:val="00865C6D"/>
    <w:rsid w:val="00865DE2"/>
    <w:rsid w:val="008660D2"/>
    <w:rsid w:val="00866447"/>
    <w:rsid w:val="008667C7"/>
    <w:rsid w:val="0086689E"/>
    <w:rsid w:val="00866A47"/>
    <w:rsid w:val="00866B26"/>
    <w:rsid w:val="00866CD4"/>
    <w:rsid w:val="00866EFA"/>
    <w:rsid w:val="00867018"/>
    <w:rsid w:val="00867054"/>
    <w:rsid w:val="00867307"/>
    <w:rsid w:val="00867329"/>
    <w:rsid w:val="0086735A"/>
    <w:rsid w:val="008673D5"/>
    <w:rsid w:val="008675FD"/>
    <w:rsid w:val="00867628"/>
    <w:rsid w:val="00867639"/>
    <w:rsid w:val="0086784F"/>
    <w:rsid w:val="00867A65"/>
    <w:rsid w:val="00867B56"/>
    <w:rsid w:val="00867BB7"/>
    <w:rsid w:val="00867D85"/>
    <w:rsid w:val="008700A6"/>
    <w:rsid w:val="0087022D"/>
    <w:rsid w:val="00870394"/>
    <w:rsid w:val="00870401"/>
    <w:rsid w:val="00870600"/>
    <w:rsid w:val="0087073B"/>
    <w:rsid w:val="00870AD7"/>
    <w:rsid w:val="00870AED"/>
    <w:rsid w:val="00870C08"/>
    <w:rsid w:val="00870C3D"/>
    <w:rsid w:val="00870CD1"/>
    <w:rsid w:val="00870E19"/>
    <w:rsid w:val="00870E65"/>
    <w:rsid w:val="00871144"/>
    <w:rsid w:val="008711C7"/>
    <w:rsid w:val="0087131D"/>
    <w:rsid w:val="0087149D"/>
    <w:rsid w:val="0087156A"/>
    <w:rsid w:val="00871781"/>
    <w:rsid w:val="00871896"/>
    <w:rsid w:val="00871A9A"/>
    <w:rsid w:val="00871AB5"/>
    <w:rsid w:val="00871C09"/>
    <w:rsid w:val="00871F5E"/>
    <w:rsid w:val="0087218B"/>
    <w:rsid w:val="0087230B"/>
    <w:rsid w:val="0087282D"/>
    <w:rsid w:val="00872905"/>
    <w:rsid w:val="008729AF"/>
    <w:rsid w:val="008731A9"/>
    <w:rsid w:val="0087336B"/>
    <w:rsid w:val="008735D4"/>
    <w:rsid w:val="00873768"/>
    <w:rsid w:val="0087378D"/>
    <w:rsid w:val="00873819"/>
    <w:rsid w:val="00873967"/>
    <w:rsid w:val="00873DA8"/>
    <w:rsid w:val="008746E6"/>
    <w:rsid w:val="008747A8"/>
    <w:rsid w:val="008748AB"/>
    <w:rsid w:val="008748C1"/>
    <w:rsid w:val="0087499E"/>
    <w:rsid w:val="00874C3D"/>
    <w:rsid w:val="00874C48"/>
    <w:rsid w:val="00874ED3"/>
    <w:rsid w:val="00874EFD"/>
    <w:rsid w:val="00875121"/>
    <w:rsid w:val="00875194"/>
    <w:rsid w:val="00875336"/>
    <w:rsid w:val="00875644"/>
    <w:rsid w:val="00875D1B"/>
    <w:rsid w:val="00875E83"/>
    <w:rsid w:val="00875E9C"/>
    <w:rsid w:val="00876020"/>
    <w:rsid w:val="00876312"/>
    <w:rsid w:val="00876366"/>
    <w:rsid w:val="008763AE"/>
    <w:rsid w:val="00876C86"/>
    <w:rsid w:val="00876F36"/>
    <w:rsid w:val="008770D4"/>
    <w:rsid w:val="0087722B"/>
    <w:rsid w:val="008772F2"/>
    <w:rsid w:val="00877607"/>
    <w:rsid w:val="0087764B"/>
    <w:rsid w:val="00877719"/>
    <w:rsid w:val="00877873"/>
    <w:rsid w:val="00877930"/>
    <w:rsid w:val="00877B72"/>
    <w:rsid w:val="00877C84"/>
    <w:rsid w:val="00877DFC"/>
    <w:rsid w:val="0088002F"/>
    <w:rsid w:val="00880127"/>
    <w:rsid w:val="0088031A"/>
    <w:rsid w:val="00880682"/>
    <w:rsid w:val="00880AF1"/>
    <w:rsid w:val="00880F25"/>
    <w:rsid w:val="00880FF3"/>
    <w:rsid w:val="0088127F"/>
    <w:rsid w:val="008813E3"/>
    <w:rsid w:val="0088141C"/>
    <w:rsid w:val="0088153C"/>
    <w:rsid w:val="008815EF"/>
    <w:rsid w:val="0088167E"/>
    <w:rsid w:val="0088172D"/>
    <w:rsid w:val="0088179A"/>
    <w:rsid w:val="00881954"/>
    <w:rsid w:val="00881B41"/>
    <w:rsid w:val="00881C42"/>
    <w:rsid w:val="00881CBE"/>
    <w:rsid w:val="00881CD6"/>
    <w:rsid w:val="008822DB"/>
    <w:rsid w:val="00882429"/>
    <w:rsid w:val="00882519"/>
    <w:rsid w:val="008827C2"/>
    <w:rsid w:val="00882842"/>
    <w:rsid w:val="00882998"/>
    <w:rsid w:val="00882A24"/>
    <w:rsid w:val="00882C24"/>
    <w:rsid w:val="00883066"/>
    <w:rsid w:val="0088382E"/>
    <w:rsid w:val="0088388B"/>
    <w:rsid w:val="00883A7B"/>
    <w:rsid w:val="00883BE1"/>
    <w:rsid w:val="0088427C"/>
    <w:rsid w:val="008842A4"/>
    <w:rsid w:val="00884345"/>
    <w:rsid w:val="00884875"/>
    <w:rsid w:val="00884C0C"/>
    <w:rsid w:val="00884D1A"/>
    <w:rsid w:val="00884E06"/>
    <w:rsid w:val="00884EF8"/>
    <w:rsid w:val="00884FEF"/>
    <w:rsid w:val="008850BB"/>
    <w:rsid w:val="00885273"/>
    <w:rsid w:val="00885314"/>
    <w:rsid w:val="00885552"/>
    <w:rsid w:val="008855F2"/>
    <w:rsid w:val="008858F6"/>
    <w:rsid w:val="008859A1"/>
    <w:rsid w:val="00885AD6"/>
    <w:rsid w:val="00885B8B"/>
    <w:rsid w:val="00885C65"/>
    <w:rsid w:val="00885F2C"/>
    <w:rsid w:val="0088613F"/>
    <w:rsid w:val="00886386"/>
    <w:rsid w:val="00886641"/>
    <w:rsid w:val="00886AAA"/>
    <w:rsid w:val="00886D53"/>
    <w:rsid w:val="0088701C"/>
    <w:rsid w:val="0088709B"/>
    <w:rsid w:val="00887447"/>
    <w:rsid w:val="0088746B"/>
    <w:rsid w:val="008874DD"/>
    <w:rsid w:val="008876F0"/>
    <w:rsid w:val="0088788A"/>
    <w:rsid w:val="00887B0B"/>
    <w:rsid w:val="00887C47"/>
    <w:rsid w:val="00890168"/>
    <w:rsid w:val="00890380"/>
    <w:rsid w:val="008903B0"/>
    <w:rsid w:val="008903C2"/>
    <w:rsid w:val="008905E5"/>
    <w:rsid w:val="00890614"/>
    <w:rsid w:val="00890667"/>
    <w:rsid w:val="00890704"/>
    <w:rsid w:val="00890829"/>
    <w:rsid w:val="00890A9A"/>
    <w:rsid w:val="00890DF9"/>
    <w:rsid w:val="00890F0D"/>
    <w:rsid w:val="008912B8"/>
    <w:rsid w:val="008914DE"/>
    <w:rsid w:val="00891695"/>
    <w:rsid w:val="00891707"/>
    <w:rsid w:val="008918CF"/>
    <w:rsid w:val="00891AA5"/>
    <w:rsid w:val="00891B05"/>
    <w:rsid w:val="00891CBE"/>
    <w:rsid w:val="00891F10"/>
    <w:rsid w:val="00891FDF"/>
    <w:rsid w:val="008924C8"/>
    <w:rsid w:val="00892666"/>
    <w:rsid w:val="0089271E"/>
    <w:rsid w:val="00892895"/>
    <w:rsid w:val="008929AA"/>
    <w:rsid w:val="00892AA5"/>
    <w:rsid w:val="00892AC5"/>
    <w:rsid w:val="00892C8A"/>
    <w:rsid w:val="00892CDC"/>
    <w:rsid w:val="0089311D"/>
    <w:rsid w:val="0089312A"/>
    <w:rsid w:val="00893139"/>
    <w:rsid w:val="0089314C"/>
    <w:rsid w:val="008933E4"/>
    <w:rsid w:val="00893452"/>
    <w:rsid w:val="008935F8"/>
    <w:rsid w:val="00893C45"/>
    <w:rsid w:val="00893EB5"/>
    <w:rsid w:val="00894294"/>
    <w:rsid w:val="0089440E"/>
    <w:rsid w:val="00894674"/>
    <w:rsid w:val="0089499B"/>
    <w:rsid w:val="00894AAA"/>
    <w:rsid w:val="00894ACA"/>
    <w:rsid w:val="00894BB5"/>
    <w:rsid w:val="00894CBB"/>
    <w:rsid w:val="00894EC5"/>
    <w:rsid w:val="00894F9F"/>
    <w:rsid w:val="00894FCF"/>
    <w:rsid w:val="0089527E"/>
    <w:rsid w:val="00895AC2"/>
    <w:rsid w:val="00895B29"/>
    <w:rsid w:val="00896276"/>
    <w:rsid w:val="00896543"/>
    <w:rsid w:val="00896551"/>
    <w:rsid w:val="00896658"/>
    <w:rsid w:val="0089665A"/>
    <w:rsid w:val="008967B5"/>
    <w:rsid w:val="0089692B"/>
    <w:rsid w:val="00896EA3"/>
    <w:rsid w:val="008970CD"/>
    <w:rsid w:val="00897434"/>
    <w:rsid w:val="00897727"/>
    <w:rsid w:val="00897979"/>
    <w:rsid w:val="008979F9"/>
    <w:rsid w:val="00897B98"/>
    <w:rsid w:val="00897BCD"/>
    <w:rsid w:val="00897C2D"/>
    <w:rsid w:val="00897CF6"/>
    <w:rsid w:val="00897E20"/>
    <w:rsid w:val="00897FB5"/>
    <w:rsid w:val="008A03AC"/>
    <w:rsid w:val="008A03FD"/>
    <w:rsid w:val="008A069B"/>
    <w:rsid w:val="008A08F3"/>
    <w:rsid w:val="008A0919"/>
    <w:rsid w:val="008A0C9B"/>
    <w:rsid w:val="008A0C9F"/>
    <w:rsid w:val="008A0CA7"/>
    <w:rsid w:val="008A0E65"/>
    <w:rsid w:val="008A0EA3"/>
    <w:rsid w:val="008A0EDC"/>
    <w:rsid w:val="008A10B2"/>
    <w:rsid w:val="008A153E"/>
    <w:rsid w:val="008A155D"/>
    <w:rsid w:val="008A193D"/>
    <w:rsid w:val="008A19F2"/>
    <w:rsid w:val="008A1C26"/>
    <w:rsid w:val="008A214B"/>
    <w:rsid w:val="008A225F"/>
    <w:rsid w:val="008A2282"/>
    <w:rsid w:val="008A25B2"/>
    <w:rsid w:val="008A2787"/>
    <w:rsid w:val="008A27B5"/>
    <w:rsid w:val="008A289D"/>
    <w:rsid w:val="008A2A6F"/>
    <w:rsid w:val="008A2EDE"/>
    <w:rsid w:val="008A2F7F"/>
    <w:rsid w:val="008A3376"/>
    <w:rsid w:val="008A33E0"/>
    <w:rsid w:val="008A345A"/>
    <w:rsid w:val="008A34E7"/>
    <w:rsid w:val="008A35A9"/>
    <w:rsid w:val="008A3708"/>
    <w:rsid w:val="008A3785"/>
    <w:rsid w:val="008A3B7F"/>
    <w:rsid w:val="008A3DB9"/>
    <w:rsid w:val="008A3F91"/>
    <w:rsid w:val="008A400A"/>
    <w:rsid w:val="008A40AA"/>
    <w:rsid w:val="008A4401"/>
    <w:rsid w:val="008A4654"/>
    <w:rsid w:val="008A4696"/>
    <w:rsid w:val="008A4822"/>
    <w:rsid w:val="008A49D7"/>
    <w:rsid w:val="008A4D83"/>
    <w:rsid w:val="008A4E4C"/>
    <w:rsid w:val="008A5152"/>
    <w:rsid w:val="008A5421"/>
    <w:rsid w:val="008A5458"/>
    <w:rsid w:val="008A5461"/>
    <w:rsid w:val="008A5500"/>
    <w:rsid w:val="008A5A40"/>
    <w:rsid w:val="008A5BBA"/>
    <w:rsid w:val="008A608C"/>
    <w:rsid w:val="008A63D9"/>
    <w:rsid w:val="008A642C"/>
    <w:rsid w:val="008A6520"/>
    <w:rsid w:val="008A6560"/>
    <w:rsid w:val="008A66B5"/>
    <w:rsid w:val="008A6835"/>
    <w:rsid w:val="008A6A5C"/>
    <w:rsid w:val="008A6B10"/>
    <w:rsid w:val="008A6B8D"/>
    <w:rsid w:val="008A6C00"/>
    <w:rsid w:val="008A6C7E"/>
    <w:rsid w:val="008A6CC3"/>
    <w:rsid w:val="008A6EBC"/>
    <w:rsid w:val="008A7316"/>
    <w:rsid w:val="008A7371"/>
    <w:rsid w:val="008A73ED"/>
    <w:rsid w:val="008A74BF"/>
    <w:rsid w:val="008A756F"/>
    <w:rsid w:val="008A79BB"/>
    <w:rsid w:val="008A79D6"/>
    <w:rsid w:val="008A7E94"/>
    <w:rsid w:val="008A7EEE"/>
    <w:rsid w:val="008A7FCD"/>
    <w:rsid w:val="008B0160"/>
    <w:rsid w:val="008B0390"/>
    <w:rsid w:val="008B0399"/>
    <w:rsid w:val="008B0937"/>
    <w:rsid w:val="008B097E"/>
    <w:rsid w:val="008B0A16"/>
    <w:rsid w:val="008B0A97"/>
    <w:rsid w:val="008B0D03"/>
    <w:rsid w:val="008B0D13"/>
    <w:rsid w:val="008B0E34"/>
    <w:rsid w:val="008B0ECF"/>
    <w:rsid w:val="008B10DD"/>
    <w:rsid w:val="008B156A"/>
    <w:rsid w:val="008B1672"/>
    <w:rsid w:val="008B1872"/>
    <w:rsid w:val="008B1944"/>
    <w:rsid w:val="008B1B7B"/>
    <w:rsid w:val="008B1D37"/>
    <w:rsid w:val="008B1D9C"/>
    <w:rsid w:val="008B1E52"/>
    <w:rsid w:val="008B1F0E"/>
    <w:rsid w:val="008B1FB6"/>
    <w:rsid w:val="008B209A"/>
    <w:rsid w:val="008B2218"/>
    <w:rsid w:val="008B25F3"/>
    <w:rsid w:val="008B2659"/>
    <w:rsid w:val="008B2895"/>
    <w:rsid w:val="008B2C20"/>
    <w:rsid w:val="008B2D0B"/>
    <w:rsid w:val="008B2DBD"/>
    <w:rsid w:val="008B2EAC"/>
    <w:rsid w:val="008B2FBF"/>
    <w:rsid w:val="008B2FF8"/>
    <w:rsid w:val="008B302E"/>
    <w:rsid w:val="008B3035"/>
    <w:rsid w:val="008B3166"/>
    <w:rsid w:val="008B3590"/>
    <w:rsid w:val="008B36F5"/>
    <w:rsid w:val="008B3783"/>
    <w:rsid w:val="008B3A0E"/>
    <w:rsid w:val="008B3B61"/>
    <w:rsid w:val="008B3B93"/>
    <w:rsid w:val="008B3C26"/>
    <w:rsid w:val="008B3D0A"/>
    <w:rsid w:val="008B3D87"/>
    <w:rsid w:val="008B3F12"/>
    <w:rsid w:val="008B4101"/>
    <w:rsid w:val="008B44E7"/>
    <w:rsid w:val="008B4578"/>
    <w:rsid w:val="008B48B1"/>
    <w:rsid w:val="008B4E19"/>
    <w:rsid w:val="008B500A"/>
    <w:rsid w:val="008B5162"/>
    <w:rsid w:val="008B531D"/>
    <w:rsid w:val="008B54D5"/>
    <w:rsid w:val="008B5561"/>
    <w:rsid w:val="008B566A"/>
    <w:rsid w:val="008B58F9"/>
    <w:rsid w:val="008B5A48"/>
    <w:rsid w:val="008B5A8E"/>
    <w:rsid w:val="008B5EF7"/>
    <w:rsid w:val="008B6027"/>
    <w:rsid w:val="008B6035"/>
    <w:rsid w:val="008B6120"/>
    <w:rsid w:val="008B6366"/>
    <w:rsid w:val="008B64AE"/>
    <w:rsid w:val="008B64D1"/>
    <w:rsid w:val="008B65F9"/>
    <w:rsid w:val="008B668B"/>
    <w:rsid w:val="008B6691"/>
    <w:rsid w:val="008B687C"/>
    <w:rsid w:val="008B688B"/>
    <w:rsid w:val="008B69E5"/>
    <w:rsid w:val="008B6B0E"/>
    <w:rsid w:val="008B6BC7"/>
    <w:rsid w:val="008B6C63"/>
    <w:rsid w:val="008B6ED6"/>
    <w:rsid w:val="008B6F5F"/>
    <w:rsid w:val="008B6FD3"/>
    <w:rsid w:val="008B701C"/>
    <w:rsid w:val="008B70E4"/>
    <w:rsid w:val="008B7177"/>
    <w:rsid w:val="008B7186"/>
    <w:rsid w:val="008B726D"/>
    <w:rsid w:val="008B7691"/>
    <w:rsid w:val="008B773D"/>
    <w:rsid w:val="008B7A6D"/>
    <w:rsid w:val="008B7B27"/>
    <w:rsid w:val="008C02C0"/>
    <w:rsid w:val="008C035C"/>
    <w:rsid w:val="008C0413"/>
    <w:rsid w:val="008C048B"/>
    <w:rsid w:val="008C074B"/>
    <w:rsid w:val="008C081D"/>
    <w:rsid w:val="008C0985"/>
    <w:rsid w:val="008C0A06"/>
    <w:rsid w:val="008C0B99"/>
    <w:rsid w:val="008C0C95"/>
    <w:rsid w:val="008C0CED"/>
    <w:rsid w:val="008C0E1F"/>
    <w:rsid w:val="008C0E4F"/>
    <w:rsid w:val="008C0FA5"/>
    <w:rsid w:val="008C0FB4"/>
    <w:rsid w:val="008C1293"/>
    <w:rsid w:val="008C14C2"/>
    <w:rsid w:val="008C1586"/>
    <w:rsid w:val="008C1610"/>
    <w:rsid w:val="008C16B0"/>
    <w:rsid w:val="008C1CA2"/>
    <w:rsid w:val="008C1D20"/>
    <w:rsid w:val="008C1F9D"/>
    <w:rsid w:val="008C21E7"/>
    <w:rsid w:val="008C229D"/>
    <w:rsid w:val="008C2388"/>
    <w:rsid w:val="008C2C0E"/>
    <w:rsid w:val="008C2D68"/>
    <w:rsid w:val="008C2F1E"/>
    <w:rsid w:val="008C309D"/>
    <w:rsid w:val="008C30E5"/>
    <w:rsid w:val="008C3194"/>
    <w:rsid w:val="008C31D7"/>
    <w:rsid w:val="008C3360"/>
    <w:rsid w:val="008C3411"/>
    <w:rsid w:val="008C34FB"/>
    <w:rsid w:val="008C35D3"/>
    <w:rsid w:val="008C3AD0"/>
    <w:rsid w:val="008C3AFA"/>
    <w:rsid w:val="008C3B5B"/>
    <w:rsid w:val="008C3C0B"/>
    <w:rsid w:val="008C3CC6"/>
    <w:rsid w:val="008C3DFE"/>
    <w:rsid w:val="008C409F"/>
    <w:rsid w:val="008C40C9"/>
    <w:rsid w:val="008C413E"/>
    <w:rsid w:val="008C4169"/>
    <w:rsid w:val="008C46CD"/>
    <w:rsid w:val="008C4D07"/>
    <w:rsid w:val="008C4F31"/>
    <w:rsid w:val="008C4FAF"/>
    <w:rsid w:val="008C5448"/>
    <w:rsid w:val="008C554D"/>
    <w:rsid w:val="008C5849"/>
    <w:rsid w:val="008C598C"/>
    <w:rsid w:val="008C5AB6"/>
    <w:rsid w:val="008C5BBA"/>
    <w:rsid w:val="008C5CB1"/>
    <w:rsid w:val="008C5F59"/>
    <w:rsid w:val="008C602D"/>
    <w:rsid w:val="008C642E"/>
    <w:rsid w:val="008C6936"/>
    <w:rsid w:val="008C697E"/>
    <w:rsid w:val="008C6AC8"/>
    <w:rsid w:val="008C6B8B"/>
    <w:rsid w:val="008C6BCC"/>
    <w:rsid w:val="008C710C"/>
    <w:rsid w:val="008C717F"/>
    <w:rsid w:val="008C71DA"/>
    <w:rsid w:val="008C7376"/>
    <w:rsid w:val="008C7420"/>
    <w:rsid w:val="008C7640"/>
    <w:rsid w:val="008C7746"/>
    <w:rsid w:val="008C78A9"/>
    <w:rsid w:val="008C7A7E"/>
    <w:rsid w:val="008C7DEF"/>
    <w:rsid w:val="008C7F97"/>
    <w:rsid w:val="008D0047"/>
    <w:rsid w:val="008D0098"/>
    <w:rsid w:val="008D01A0"/>
    <w:rsid w:val="008D0262"/>
    <w:rsid w:val="008D05D5"/>
    <w:rsid w:val="008D061A"/>
    <w:rsid w:val="008D095A"/>
    <w:rsid w:val="008D098D"/>
    <w:rsid w:val="008D0A86"/>
    <w:rsid w:val="008D0C1B"/>
    <w:rsid w:val="008D0C3C"/>
    <w:rsid w:val="008D0F20"/>
    <w:rsid w:val="008D120C"/>
    <w:rsid w:val="008D130A"/>
    <w:rsid w:val="008D135A"/>
    <w:rsid w:val="008D148D"/>
    <w:rsid w:val="008D14BA"/>
    <w:rsid w:val="008D18E4"/>
    <w:rsid w:val="008D1B6C"/>
    <w:rsid w:val="008D1E67"/>
    <w:rsid w:val="008D2128"/>
    <w:rsid w:val="008D2205"/>
    <w:rsid w:val="008D2331"/>
    <w:rsid w:val="008D237D"/>
    <w:rsid w:val="008D2571"/>
    <w:rsid w:val="008D25AD"/>
    <w:rsid w:val="008D27C6"/>
    <w:rsid w:val="008D2B92"/>
    <w:rsid w:val="008D3017"/>
    <w:rsid w:val="008D3192"/>
    <w:rsid w:val="008D3212"/>
    <w:rsid w:val="008D344F"/>
    <w:rsid w:val="008D35CD"/>
    <w:rsid w:val="008D36CD"/>
    <w:rsid w:val="008D3704"/>
    <w:rsid w:val="008D3A4F"/>
    <w:rsid w:val="008D3C0A"/>
    <w:rsid w:val="008D4116"/>
    <w:rsid w:val="008D41CF"/>
    <w:rsid w:val="008D4380"/>
    <w:rsid w:val="008D48D1"/>
    <w:rsid w:val="008D493B"/>
    <w:rsid w:val="008D4AB8"/>
    <w:rsid w:val="008D4B58"/>
    <w:rsid w:val="008D4C72"/>
    <w:rsid w:val="008D4ED5"/>
    <w:rsid w:val="008D4FAD"/>
    <w:rsid w:val="008D5280"/>
    <w:rsid w:val="008D56B8"/>
    <w:rsid w:val="008D56EE"/>
    <w:rsid w:val="008D56F1"/>
    <w:rsid w:val="008D5A7C"/>
    <w:rsid w:val="008D5C66"/>
    <w:rsid w:val="008D5D80"/>
    <w:rsid w:val="008D61F8"/>
    <w:rsid w:val="008D62C6"/>
    <w:rsid w:val="008D632D"/>
    <w:rsid w:val="008D63C7"/>
    <w:rsid w:val="008D64B1"/>
    <w:rsid w:val="008D664A"/>
    <w:rsid w:val="008D674D"/>
    <w:rsid w:val="008D6879"/>
    <w:rsid w:val="008D6B03"/>
    <w:rsid w:val="008D6BE8"/>
    <w:rsid w:val="008D6DC7"/>
    <w:rsid w:val="008D6E90"/>
    <w:rsid w:val="008D7052"/>
    <w:rsid w:val="008D7244"/>
    <w:rsid w:val="008D7757"/>
    <w:rsid w:val="008D79CA"/>
    <w:rsid w:val="008D7A7A"/>
    <w:rsid w:val="008D7D96"/>
    <w:rsid w:val="008E01A3"/>
    <w:rsid w:val="008E0268"/>
    <w:rsid w:val="008E0429"/>
    <w:rsid w:val="008E04F8"/>
    <w:rsid w:val="008E0761"/>
    <w:rsid w:val="008E0C18"/>
    <w:rsid w:val="008E0D36"/>
    <w:rsid w:val="008E0FC6"/>
    <w:rsid w:val="008E10B8"/>
    <w:rsid w:val="008E1168"/>
    <w:rsid w:val="008E12E2"/>
    <w:rsid w:val="008E1AEE"/>
    <w:rsid w:val="008E1E97"/>
    <w:rsid w:val="008E1EBF"/>
    <w:rsid w:val="008E1FC9"/>
    <w:rsid w:val="008E20C1"/>
    <w:rsid w:val="008E2223"/>
    <w:rsid w:val="008E2760"/>
    <w:rsid w:val="008E27E9"/>
    <w:rsid w:val="008E324F"/>
    <w:rsid w:val="008E35DC"/>
    <w:rsid w:val="008E3749"/>
    <w:rsid w:val="008E381E"/>
    <w:rsid w:val="008E38F4"/>
    <w:rsid w:val="008E3940"/>
    <w:rsid w:val="008E3E56"/>
    <w:rsid w:val="008E4134"/>
    <w:rsid w:val="008E4302"/>
    <w:rsid w:val="008E47E1"/>
    <w:rsid w:val="008E4BB9"/>
    <w:rsid w:val="008E4CB8"/>
    <w:rsid w:val="008E4CD2"/>
    <w:rsid w:val="008E4DE6"/>
    <w:rsid w:val="008E5031"/>
    <w:rsid w:val="008E50B4"/>
    <w:rsid w:val="008E51D7"/>
    <w:rsid w:val="008E5397"/>
    <w:rsid w:val="008E54B2"/>
    <w:rsid w:val="008E54B7"/>
    <w:rsid w:val="008E5601"/>
    <w:rsid w:val="008E5BFD"/>
    <w:rsid w:val="008E5CEF"/>
    <w:rsid w:val="008E6422"/>
    <w:rsid w:val="008E644F"/>
    <w:rsid w:val="008E646C"/>
    <w:rsid w:val="008E6559"/>
    <w:rsid w:val="008E6CA0"/>
    <w:rsid w:val="008E6F6D"/>
    <w:rsid w:val="008E7029"/>
    <w:rsid w:val="008E7206"/>
    <w:rsid w:val="008E736F"/>
    <w:rsid w:val="008E757B"/>
    <w:rsid w:val="008E79E8"/>
    <w:rsid w:val="008E7D01"/>
    <w:rsid w:val="008F0255"/>
    <w:rsid w:val="008F0360"/>
    <w:rsid w:val="008F059F"/>
    <w:rsid w:val="008F05C8"/>
    <w:rsid w:val="008F06F3"/>
    <w:rsid w:val="008F086C"/>
    <w:rsid w:val="008F0C4F"/>
    <w:rsid w:val="008F0EF5"/>
    <w:rsid w:val="008F0F39"/>
    <w:rsid w:val="008F119A"/>
    <w:rsid w:val="008F11B5"/>
    <w:rsid w:val="008F131F"/>
    <w:rsid w:val="008F1354"/>
    <w:rsid w:val="008F1576"/>
    <w:rsid w:val="008F18B7"/>
    <w:rsid w:val="008F1A05"/>
    <w:rsid w:val="008F1B83"/>
    <w:rsid w:val="008F1F1D"/>
    <w:rsid w:val="008F20C7"/>
    <w:rsid w:val="008F23CD"/>
    <w:rsid w:val="008F2405"/>
    <w:rsid w:val="008F254F"/>
    <w:rsid w:val="008F2663"/>
    <w:rsid w:val="008F26D7"/>
    <w:rsid w:val="008F292E"/>
    <w:rsid w:val="008F2ACA"/>
    <w:rsid w:val="008F2C49"/>
    <w:rsid w:val="008F2C56"/>
    <w:rsid w:val="008F2E3A"/>
    <w:rsid w:val="008F3047"/>
    <w:rsid w:val="008F33C8"/>
    <w:rsid w:val="008F36B5"/>
    <w:rsid w:val="008F36F0"/>
    <w:rsid w:val="008F3FC8"/>
    <w:rsid w:val="008F4013"/>
    <w:rsid w:val="008F4194"/>
    <w:rsid w:val="008F4434"/>
    <w:rsid w:val="008F486B"/>
    <w:rsid w:val="008F4898"/>
    <w:rsid w:val="008F4B8E"/>
    <w:rsid w:val="008F4C07"/>
    <w:rsid w:val="008F4C12"/>
    <w:rsid w:val="008F4DE1"/>
    <w:rsid w:val="008F504F"/>
    <w:rsid w:val="008F5075"/>
    <w:rsid w:val="008F509E"/>
    <w:rsid w:val="008F54B2"/>
    <w:rsid w:val="008F54C7"/>
    <w:rsid w:val="008F5931"/>
    <w:rsid w:val="008F5A6F"/>
    <w:rsid w:val="008F600A"/>
    <w:rsid w:val="008F601E"/>
    <w:rsid w:val="008F6021"/>
    <w:rsid w:val="008F6178"/>
    <w:rsid w:val="008F6481"/>
    <w:rsid w:val="008F65FD"/>
    <w:rsid w:val="008F6943"/>
    <w:rsid w:val="008F6A26"/>
    <w:rsid w:val="008F6E23"/>
    <w:rsid w:val="008F709B"/>
    <w:rsid w:val="008F7164"/>
    <w:rsid w:val="008F72D8"/>
    <w:rsid w:val="008F74A4"/>
    <w:rsid w:val="008F74DD"/>
    <w:rsid w:val="008F7807"/>
    <w:rsid w:val="008F7A63"/>
    <w:rsid w:val="008F7BE6"/>
    <w:rsid w:val="008F7C03"/>
    <w:rsid w:val="008F7CFF"/>
    <w:rsid w:val="008F7ED1"/>
    <w:rsid w:val="009000C4"/>
    <w:rsid w:val="009002A9"/>
    <w:rsid w:val="0090064D"/>
    <w:rsid w:val="0090074B"/>
    <w:rsid w:val="00900790"/>
    <w:rsid w:val="009007E9"/>
    <w:rsid w:val="00900949"/>
    <w:rsid w:val="00900A59"/>
    <w:rsid w:val="009011B4"/>
    <w:rsid w:val="00901283"/>
    <w:rsid w:val="009014D6"/>
    <w:rsid w:val="009015FE"/>
    <w:rsid w:val="009016DC"/>
    <w:rsid w:val="009018CA"/>
    <w:rsid w:val="00901B2C"/>
    <w:rsid w:val="00901B34"/>
    <w:rsid w:val="00901BFB"/>
    <w:rsid w:val="00901C8D"/>
    <w:rsid w:val="00901EA3"/>
    <w:rsid w:val="009026F8"/>
    <w:rsid w:val="0090289C"/>
    <w:rsid w:val="00902977"/>
    <w:rsid w:val="00902A9B"/>
    <w:rsid w:val="00902E36"/>
    <w:rsid w:val="00903325"/>
    <w:rsid w:val="009037F7"/>
    <w:rsid w:val="00903AD2"/>
    <w:rsid w:val="00903AD3"/>
    <w:rsid w:val="00903B78"/>
    <w:rsid w:val="00903C13"/>
    <w:rsid w:val="00903C5E"/>
    <w:rsid w:val="00903E15"/>
    <w:rsid w:val="00903F13"/>
    <w:rsid w:val="00903F2F"/>
    <w:rsid w:val="0090435D"/>
    <w:rsid w:val="009047EF"/>
    <w:rsid w:val="00904902"/>
    <w:rsid w:val="00904937"/>
    <w:rsid w:val="00904A4D"/>
    <w:rsid w:val="00904AEC"/>
    <w:rsid w:val="00904B8A"/>
    <w:rsid w:val="00904BA8"/>
    <w:rsid w:val="00904BBA"/>
    <w:rsid w:val="00904C7B"/>
    <w:rsid w:val="00904C7F"/>
    <w:rsid w:val="00904CC9"/>
    <w:rsid w:val="00904E97"/>
    <w:rsid w:val="009050D0"/>
    <w:rsid w:val="00905149"/>
    <w:rsid w:val="00905214"/>
    <w:rsid w:val="0090527B"/>
    <w:rsid w:val="009054BC"/>
    <w:rsid w:val="00905956"/>
    <w:rsid w:val="00905A46"/>
    <w:rsid w:val="00905A7D"/>
    <w:rsid w:val="00905C47"/>
    <w:rsid w:val="00905D49"/>
    <w:rsid w:val="00905E15"/>
    <w:rsid w:val="00905E21"/>
    <w:rsid w:val="00905EE9"/>
    <w:rsid w:val="009063D1"/>
    <w:rsid w:val="009064F1"/>
    <w:rsid w:val="009065F4"/>
    <w:rsid w:val="009066CF"/>
    <w:rsid w:val="0090686C"/>
    <w:rsid w:val="00906A32"/>
    <w:rsid w:val="00906CB0"/>
    <w:rsid w:val="00906DE8"/>
    <w:rsid w:val="00906F0B"/>
    <w:rsid w:val="00907039"/>
    <w:rsid w:val="009070E0"/>
    <w:rsid w:val="00907122"/>
    <w:rsid w:val="00907188"/>
    <w:rsid w:val="009075A7"/>
    <w:rsid w:val="00907821"/>
    <w:rsid w:val="009079F0"/>
    <w:rsid w:val="00907DB3"/>
    <w:rsid w:val="00907DFB"/>
    <w:rsid w:val="00907E0F"/>
    <w:rsid w:val="0091021A"/>
    <w:rsid w:val="00910235"/>
    <w:rsid w:val="0091047E"/>
    <w:rsid w:val="009105D8"/>
    <w:rsid w:val="00910624"/>
    <w:rsid w:val="00910BC7"/>
    <w:rsid w:val="00910C2D"/>
    <w:rsid w:val="00910E7B"/>
    <w:rsid w:val="00910EEB"/>
    <w:rsid w:val="00910F7A"/>
    <w:rsid w:val="00910FBA"/>
    <w:rsid w:val="009110D9"/>
    <w:rsid w:val="009111C0"/>
    <w:rsid w:val="00911653"/>
    <w:rsid w:val="00911674"/>
    <w:rsid w:val="00911BCC"/>
    <w:rsid w:val="00911C30"/>
    <w:rsid w:val="00911D39"/>
    <w:rsid w:val="00911D96"/>
    <w:rsid w:val="00911DD1"/>
    <w:rsid w:val="00911FF2"/>
    <w:rsid w:val="0091200A"/>
    <w:rsid w:val="0091206A"/>
    <w:rsid w:val="0091219E"/>
    <w:rsid w:val="0091247E"/>
    <w:rsid w:val="009124F8"/>
    <w:rsid w:val="009125A5"/>
    <w:rsid w:val="00912947"/>
    <w:rsid w:val="00912B9F"/>
    <w:rsid w:val="00912D68"/>
    <w:rsid w:val="00912DC1"/>
    <w:rsid w:val="0091301B"/>
    <w:rsid w:val="00913122"/>
    <w:rsid w:val="00913335"/>
    <w:rsid w:val="009133AF"/>
    <w:rsid w:val="0091356C"/>
    <w:rsid w:val="00913574"/>
    <w:rsid w:val="00913799"/>
    <w:rsid w:val="00913A33"/>
    <w:rsid w:val="00913B1A"/>
    <w:rsid w:val="00913BEB"/>
    <w:rsid w:val="00914290"/>
    <w:rsid w:val="009144DA"/>
    <w:rsid w:val="00914505"/>
    <w:rsid w:val="00914635"/>
    <w:rsid w:val="0091474D"/>
    <w:rsid w:val="00914DC1"/>
    <w:rsid w:val="00914E36"/>
    <w:rsid w:val="00914EF8"/>
    <w:rsid w:val="00915080"/>
    <w:rsid w:val="0091520E"/>
    <w:rsid w:val="009152BB"/>
    <w:rsid w:val="0091541D"/>
    <w:rsid w:val="0091557C"/>
    <w:rsid w:val="0091557E"/>
    <w:rsid w:val="0091591B"/>
    <w:rsid w:val="00915AEA"/>
    <w:rsid w:val="00915B24"/>
    <w:rsid w:val="00915C91"/>
    <w:rsid w:val="00915EEF"/>
    <w:rsid w:val="00916099"/>
    <w:rsid w:val="0091626F"/>
    <w:rsid w:val="00916335"/>
    <w:rsid w:val="009164E7"/>
    <w:rsid w:val="00916829"/>
    <w:rsid w:val="009168FB"/>
    <w:rsid w:val="00916D59"/>
    <w:rsid w:val="00916D86"/>
    <w:rsid w:val="00916DAA"/>
    <w:rsid w:val="00917052"/>
    <w:rsid w:val="00917161"/>
    <w:rsid w:val="0091717E"/>
    <w:rsid w:val="00917275"/>
    <w:rsid w:val="009172AB"/>
    <w:rsid w:val="009172B3"/>
    <w:rsid w:val="00917606"/>
    <w:rsid w:val="00917889"/>
    <w:rsid w:val="00917C0F"/>
    <w:rsid w:val="00917E98"/>
    <w:rsid w:val="00917EA1"/>
    <w:rsid w:val="0092040E"/>
    <w:rsid w:val="0092056D"/>
    <w:rsid w:val="009207C4"/>
    <w:rsid w:val="00920882"/>
    <w:rsid w:val="00920904"/>
    <w:rsid w:val="0092098B"/>
    <w:rsid w:val="009209C8"/>
    <w:rsid w:val="00920B3F"/>
    <w:rsid w:val="00920C6C"/>
    <w:rsid w:val="009211FB"/>
    <w:rsid w:val="009212DD"/>
    <w:rsid w:val="0092135C"/>
    <w:rsid w:val="00921419"/>
    <w:rsid w:val="009214E0"/>
    <w:rsid w:val="0092156B"/>
    <w:rsid w:val="0092157D"/>
    <w:rsid w:val="009217B0"/>
    <w:rsid w:val="009217E9"/>
    <w:rsid w:val="00921985"/>
    <w:rsid w:val="00921A59"/>
    <w:rsid w:val="00921C6D"/>
    <w:rsid w:val="009220D3"/>
    <w:rsid w:val="00922132"/>
    <w:rsid w:val="00922184"/>
    <w:rsid w:val="0092258D"/>
    <w:rsid w:val="009226F1"/>
    <w:rsid w:val="009227D9"/>
    <w:rsid w:val="009228C9"/>
    <w:rsid w:val="00922979"/>
    <w:rsid w:val="009229BE"/>
    <w:rsid w:val="009229EB"/>
    <w:rsid w:val="009230F3"/>
    <w:rsid w:val="00923101"/>
    <w:rsid w:val="00923301"/>
    <w:rsid w:val="009234D0"/>
    <w:rsid w:val="00923567"/>
    <w:rsid w:val="0092385A"/>
    <w:rsid w:val="0092399A"/>
    <w:rsid w:val="00923BD8"/>
    <w:rsid w:val="00923C44"/>
    <w:rsid w:val="00923D5F"/>
    <w:rsid w:val="0092410D"/>
    <w:rsid w:val="0092447F"/>
    <w:rsid w:val="00924606"/>
    <w:rsid w:val="0092470B"/>
    <w:rsid w:val="009249B5"/>
    <w:rsid w:val="00924D72"/>
    <w:rsid w:val="0092509C"/>
    <w:rsid w:val="009250FB"/>
    <w:rsid w:val="009252AA"/>
    <w:rsid w:val="009252C4"/>
    <w:rsid w:val="009253DB"/>
    <w:rsid w:val="00925712"/>
    <w:rsid w:val="00925BB9"/>
    <w:rsid w:val="00925DFA"/>
    <w:rsid w:val="00926011"/>
    <w:rsid w:val="00926051"/>
    <w:rsid w:val="009260BD"/>
    <w:rsid w:val="00926423"/>
    <w:rsid w:val="00926653"/>
    <w:rsid w:val="009266DD"/>
    <w:rsid w:val="009269B8"/>
    <w:rsid w:val="00926AB0"/>
    <w:rsid w:val="00926CED"/>
    <w:rsid w:val="00926E18"/>
    <w:rsid w:val="00926EB4"/>
    <w:rsid w:val="00926FEB"/>
    <w:rsid w:val="0092710C"/>
    <w:rsid w:val="00927791"/>
    <w:rsid w:val="00927FB5"/>
    <w:rsid w:val="00930053"/>
    <w:rsid w:val="00930607"/>
    <w:rsid w:val="00930655"/>
    <w:rsid w:val="009306F6"/>
    <w:rsid w:val="009307B0"/>
    <w:rsid w:val="009307F6"/>
    <w:rsid w:val="00930D0A"/>
    <w:rsid w:val="00930D49"/>
    <w:rsid w:val="00930DD9"/>
    <w:rsid w:val="00930E30"/>
    <w:rsid w:val="00931258"/>
    <w:rsid w:val="00931690"/>
    <w:rsid w:val="009319B4"/>
    <w:rsid w:val="00931A92"/>
    <w:rsid w:val="00931B3B"/>
    <w:rsid w:val="00931C86"/>
    <w:rsid w:val="009321E4"/>
    <w:rsid w:val="0093239E"/>
    <w:rsid w:val="009325D5"/>
    <w:rsid w:val="00932782"/>
    <w:rsid w:val="009327CD"/>
    <w:rsid w:val="009328E4"/>
    <w:rsid w:val="009329BA"/>
    <w:rsid w:val="00932AF2"/>
    <w:rsid w:val="00932B6A"/>
    <w:rsid w:val="00932CA1"/>
    <w:rsid w:val="0093304D"/>
    <w:rsid w:val="00933158"/>
    <w:rsid w:val="009335CE"/>
    <w:rsid w:val="0093376E"/>
    <w:rsid w:val="0093390A"/>
    <w:rsid w:val="009339F5"/>
    <w:rsid w:val="00933A85"/>
    <w:rsid w:val="00933DBA"/>
    <w:rsid w:val="009343D5"/>
    <w:rsid w:val="00934403"/>
    <w:rsid w:val="0093440C"/>
    <w:rsid w:val="00934604"/>
    <w:rsid w:val="00934834"/>
    <w:rsid w:val="00934884"/>
    <w:rsid w:val="00934DC6"/>
    <w:rsid w:val="00934ECB"/>
    <w:rsid w:val="00935019"/>
    <w:rsid w:val="0093509D"/>
    <w:rsid w:val="009352B2"/>
    <w:rsid w:val="00935366"/>
    <w:rsid w:val="009353C8"/>
    <w:rsid w:val="009353CD"/>
    <w:rsid w:val="00935484"/>
    <w:rsid w:val="009356A9"/>
    <w:rsid w:val="0093599C"/>
    <w:rsid w:val="009359B9"/>
    <w:rsid w:val="00935B37"/>
    <w:rsid w:val="00935D7D"/>
    <w:rsid w:val="00935FCF"/>
    <w:rsid w:val="0093603D"/>
    <w:rsid w:val="00936778"/>
    <w:rsid w:val="009367EE"/>
    <w:rsid w:val="009368A2"/>
    <w:rsid w:val="00936939"/>
    <w:rsid w:val="00936B18"/>
    <w:rsid w:val="00936D2D"/>
    <w:rsid w:val="00936D8F"/>
    <w:rsid w:val="00936FEC"/>
    <w:rsid w:val="00937044"/>
    <w:rsid w:val="00937117"/>
    <w:rsid w:val="00937198"/>
    <w:rsid w:val="00937485"/>
    <w:rsid w:val="009376B3"/>
    <w:rsid w:val="0093791E"/>
    <w:rsid w:val="00937B63"/>
    <w:rsid w:val="00937EDC"/>
    <w:rsid w:val="00937FD1"/>
    <w:rsid w:val="0094053B"/>
    <w:rsid w:val="009405FF"/>
    <w:rsid w:val="00940A9B"/>
    <w:rsid w:val="00940AA9"/>
    <w:rsid w:val="00940B2D"/>
    <w:rsid w:val="00940C68"/>
    <w:rsid w:val="00940C9C"/>
    <w:rsid w:val="00940C9E"/>
    <w:rsid w:val="00940EC2"/>
    <w:rsid w:val="009413B6"/>
    <w:rsid w:val="00941647"/>
    <w:rsid w:val="009416E8"/>
    <w:rsid w:val="009418B3"/>
    <w:rsid w:val="009418C9"/>
    <w:rsid w:val="00941933"/>
    <w:rsid w:val="009419E6"/>
    <w:rsid w:val="00941B00"/>
    <w:rsid w:val="00941CCD"/>
    <w:rsid w:val="00942040"/>
    <w:rsid w:val="009420A9"/>
    <w:rsid w:val="009420D7"/>
    <w:rsid w:val="00942451"/>
    <w:rsid w:val="00942557"/>
    <w:rsid w:val="00942AF0"/>
    <w:rsid w:val="00942C9F"/>
    <w:rsid w:val="00943021"/>
    <w:rsid w:val="00943023"/>
    <w:rsid w:val="00943086"/>
    <w:rsid w:val="00943243"/>
    <w:rsid w:val="0094327A"/>
    <w:rsid w:val="00943307"/>
    <w:rsid w:val="009433CA"/>
    <w:rsid w:val="009433DC"/>
    <w:rsid w:val="00943447"/>
    <w:rsid w:val="00943656"/>
    <w:rsid w:val="0094373B"/>
    <w:rsid w:val="00943DDC"/>
    <w:rsid w:val="00943FF3"/>
    <w:rsid w:val="00944759"/>
    <w:rsid w:val="009449FD"/>
    <w:rsid w:val="00944BBD"/>
    <w:rsid w:val="00944C1A"/>
    <w:rsid w:val="00944D9F"/>
    <w:rsid w:val="00944EBC"/>
    <w:rsid w:val="0094532B"/>
    <w:rsid w:val="00945386"/>
    <w:rsid w:val="009453BC"/>
    <w:rsid w:val="00945505"/>
    <w:rsid w:val="00945547"/>
    <w:rsid w:val="009455D8"/>
    <w:rsid w:val="00945631"/>
    <w:rsid w:val="00945B17"/>
    <w:rsid w:val="00945DB5"/>
    <w:rsid w:val="009463E0"/>
    <w:rsid w:val="00946C1B"/>
    <w:rsid w:val="00946CCA"/>
    <w:rsid w:val="00946F06"/>
    <w:rsid w:val="00946FC0"/>
    <w:rsid w:val="00947037"/>
    <w:rsid w:val="0094719D"/>
    <w:rsid w:val="009472D2"/>
    <w:rsid w:val="0094732C"/>
    <w:rsid w:val="00947457"/>
    <w:rsid w:val="00947549"/>
    <w:rsid w:val="00947CA5"/>
    <w:rsid w:val="00947D40"/>
    <w:rsid w:val="00947E81"/>
    <w:rsid w:val="00950202"/>
    <w:rsid w:val="00950551"/>
    <w:rsid w:val="0095059F"/>
    <w:rsid w:val="0095063D"/>
    <w:rsid w:val="00950709"/>
    <w:rsid w:val="00950A8F"/>
    <w:rsid w:val="00951070"/>
    <w:rsid w:val="00951388"/>
    <w:rsid w:val="0095143D"/>
    <w:rsid w:val="0095150C"/>
    <w:rsid w:val="00951574"/>
    <w:rsid w:val="0095160D"/>
    <w:rsid w:val="00951672"/>
    <w:rsid w:val="009516A9"/>
    <w:rsid w:val="00951AB5"/>
    <w:rsid w:val="00951AD8"/>
    <w:rsid w:val="00951BE7"/>
    <w:rsid w:val="00951C5D"/>
    <w:rsid w:val="00951CED"/>
    <w:rsid w:val="00951D03"/>
    <w:rsid w:val="00951D0E"/>
    <w:rsid w:val="00951E50"/>
    <w:rsid w:val="00951FC2"/>
    <w:rsid w:val="009527D0"/>
    <w:rsid w:val="00952934"/>
    <w:rsid w:val="009529C7"/>
    <w:rsid w:val="009529D9"/>
    <w:rsid w:val="00952D61"/>
    <w:rsid w:val="00952F0C"/>
    <w:rsid w:val="00952F56"/>
    <w:rsid w:val="00952FA3"/>
    <w:rsid w:val="00953304"/>
    <w:rsid w:val="0095374F"/>
    <w:rsid w:val="009537B0"/>
    <w:rsid w:val="00953821"/>
    <w:rsid w:val="00953B21"/>
    <w:rsid w:val="00953DBF"/>
    <w:rsid w:val="009541FC"/>
    <w:rsid w:val="0095444F"/>
    <w:rsid w:val="00954463"/>
    <w:rsid w:val="0095488A"/>
    <w:rsid w:val="0095497A"/>
    <w:rsid w:val="00954A79"/>
    <w:rsid w:val="00954BBA"/>
    <w:rsid w:val="00954BCF"/>
    <w:rsid w:val="00954FE6"/>
    <w:rsid w:val="009551C2"/>
    <w:rsid w:val="00955229"/>
    <w:rsid w:val="00955314"/>
    <w:rsid w:val="009554E4"/>
    <w:rsid w:val="0095550F"/>
    <w:rsid w:val="009556CC"/>
    <w:rsid w:val="009559E6"/>
    <w:rsid w:val="00955B29"/>
    <w:rsid w:val="00955C28"/>
    <w:rsid w:val="00955C62"/>
    <w:rsid w:val="00955E94"/>
    <w:rsid w:val="00955EC4"/>
    <w:rsid w:val="00955F84"/>
    <w:rsid w:val="00956101"/>
    <w:rsid w:val="00956445"/>
    <w:rsid w:val="009566E3"/>
    <w:rsid w:val="0095687A"/>
    <w:rsid w:val="00956911"/>
    <w:rsid w:val="00956C26"/>
    <w:rsid w:val="00957022"/>
    <w:rsid w:val="009576CC"/>
    <w:rsid w:val="00957705"/>
    <w:rsid w:val="0095787A"/>
    <w:rsid w:val="0095793C"/>
    <w:rsid w:val="00957A86"/>
    <w:rsid w:val="00957FF1"/>
    <w:rsid w:val="009601E2"/>
    <w:rsid w:val="00960270"/>
    <w:rsid w:val="00960758"/>
    <w:rsid w:val="00960C2D"/>
    <w:rsid w:val="00960C4C"/>
    <w:rsid w:val="0096111E"/>
    <w:rsid w:val="00961125"/>
    <w:rsid w:val="0096176D"/>
    <w:rsid w:val="0096194D"/>
    <w:rsid w:val="00961CE7"/>
    <w:rsid w:val="00961D23"/>
    <w:rsid w:val="00962174"/>
    <w:rsid w:val="00962425"/>
    <w:rsid w:val="0096265B"/>
    <w:rsid w:val="009628FC"/>
    <w:rsid w:val="00962997"/>
    <w:rsid w:val="00962C5C"/>
    <w:rsid w:val="00962E1D"/>
    <w:rsid w:val="00962F3F"/>
    <w:rsid w:val="0096317A"/>
    <w:rsid w:val="00963362"/>
    <w:rsid w:val="009634BA"/>
    <w:rsid w:val="00963BD1"/>
    <w:rsid w:val="00963D03"/>
    <w:rsid w:val="0096408B"/>
    <w:rsid w:val="009646AB"/>
    <w:rsid w:val="009646F9"/>
    <w:rsid w:val="009648A8"/>
    <w:rsid w:val="009648B7"/>
    <w:rsid w:val="00964BDF"/>
    <w:rsid w:val="00964C32"/>
    <w:rsid w:val="00964DE5"/>
    <w:rsid w:val="00965012"/>
    <w:rsid w:val="00965126"/>
    <w:rsid w:val="009654B4"/>
    <w:rsid w:val="0096560C"/>
    <w:rsid w:val="0096567D"/>
    <w:rsid w:val="00965807"/>
    <w:rsid w:val="009658AC"/>
    <w:rsid w:val="00965A05"/>
    <w:rsid w:val="009662AB"/>
    <w:rsid w:val="00966369"/>
    <w:rsid w:val="00966542"/>
    <w:rsid w:val="009665B9"/>
    <w:rsid w:val="00966658"/>
    <w:rsid w:val="00966832"/>
    <w:rsid w:val="009668CA"/>
    <w:rsid w:val="00966A58"/>
    <w:rsid w:val="00966B1F"/>
    <w:rsid w:val="00966E6C"/>
    <w:rsid w:val="00967114"/>
    <w:rsid w:val="009672AE"/>
    <w:rsid w:val="009677BC"/>
    <w:rsid w:val="00967C24"/>
    <w:rsid w:val="00967CB5"/>
    <w:rsid w:val="00967E37"/>
    <w:rsid w:val="00967F08"/>
    <w:rsid w:val="0097009C"/>
    <w:rsid w:val="0097091C"/>
    <w:rsid w:val="009709D5"/>
    <w:rsid w:val="00970A7E"/>
    <w:rsid w:val="00970D26"/>
    <w:rsid w:val="00970D66"/>
    <w:rsid w:val="00971133"/>
    <w:rsid w:val="0097116E"/>
    <w:rsid w:val="00971A88"/>
    <w:rsid w:val="00971CC7"/>
    <w:rsid w:val="00971E85"/>
    <w:rsid w:val="00972003"/>
    <w:rsid w:val="009721E4"/>
    <w:rsid w:val="009725C2"/>
    <w:rsid w:val="009726EB"/>
    <w:rsid w:val="00972B18"/>
    <w:rsid w:val="00972EB6"/>
    <w:rsid w:val="0097315D"/>
    <w:rsid w:val="009731F8"/>
    <w:rsid w:val="009733C7"/>
    <w:rsid w:val="009733E8"/>
    <w:rsid w:val="00973477"/>
    <w:rsid w:val="009736AD"/>
    <w:rsid w:val="009736DE"/>
    <w:rsid w:val="00973855"/>
    <w:rsid w:val="009738A7"/>
    <w:rsid w:val="00973C48"/>
    <w:rsid w:val="00973EAD"/>
    <w:rsid w:val="009740F7"/>
    <w:rsid w:val="00974111"/>
    <w:rsid w:val="009741D5"/>
    <w:rsid w:val="00974259"/>
    <w:rsid w:val="0097445D"/>
    <w:rsid w:val="00974518"/>
    <w:rsid w:val="0097476F"/>
    <w:rsid w:val="00974788"/>
    <w:rsid w:val="00974AB0"/>
    <w:rsid w:val="00974B2B"/>
    <w:rsid w:val="00974C54"/>
    <w:rsid w:val="00974E4E"/>
    <w:rsid w:val="00974EC7"/>
    <w:rsid w:val="0097516F"/>
    <w:rsid w:val="009751CD"/>
    <w:rsid w:val="009755C6"/>
    <w:rsid w:val="00975641"/>
    <w:rsid w:val="00975685"/>
    <w:rsid w:val="009758D8"/>
    <w:rsid w:val="009759CF"/>
    <w:rsid w:val="00975A21"/>
    <w:rsid w:val="00976115"/>
    <w:rsid w:val="00976674"/>
    <w:rsid w:val="00976683"/>
    <w:rsid w:val="00976706"/>
    <w:rsid w:val="009768D0"/>
    <w:rsid w:val="00976DE3"/>
    <w:rsid w:val="00976EFA"/>
    <w:rsid w:val="009777BA"/>
    <w:rsid w:val="00977B1E"/>
    <w:rsid w:val="00977DE2"/>
    <w:rsid w:val="00977E22"/>
    <w:rsid w:val="00977EAA"/>
    <w:rsid w:val="009804B4"/>
    <w:rsid w:val="00980CDD"/>
    <w:rsid w:val="00980FE0"/>
    <w:rsid w:val="0098101D"/>
    <w:rsid w:val="0098102A"/>
    <w:rsid w:val="0098108E"/>
    <w:rsid w:val="009814B6"/>
    <w:rsid w:val="00981835"/>
    <w:rsid w:val="00981A1F"/>
    <w:rsid w:val="00981A5F"/>
    <w:rsid w:val="009821AD"/>
    <w:rsid w:val="00982245"/>
    <w:rsid w:val="00982271"/>
    <w:rsid w:val="00982491"/>
    <w:rsid w:val="00982676"/>
    <w:rsid w:val="009827F6"/>
    <w:rsid w:val="009829E8"/>
    <w:rsid w:val="00982A6E"/>
    <w:rsid w:val="00982A98"/>
    <w:rsid w:val="00982D08"/>
    <w:rsid w:val="00982D5B"/>
    <w:rsid w:val="00982E7A"/>
    <w:rsid w:val="009836F9"/>
    <w:rsid w:val="0098396B"/>
    <w:rsid w:val="00983983"/>
    <w:rsid w:val="009839DF"/>
    <w:rsid w:val="00983B1E"/>
    <w:rsid w:val="00983BA2"/>
    <w:rsid w:val="00983C80"/>
    <w:rsid w:val="00983D09"/>
    <w:rsid w:val="00983D76"/>
    <w:rsid w:val="00983E93"/>
    <w:rsid w:val="00984155"/>
    <w:rsid w:val="0098427C"/>
    <w:rsid w:val="00984354"/>
    <w:rsid w:val="009849A7"/>
    <w:rsid w:val="00984D60"/>
    <w:rsid w:val="00984EA1"/>
    <w:rsid w:val="0098514B"/>
    <w:rsid w:val="009852F7"/>
    <w:rsid w:val="009853AC"/>
    <w:rsid w:val="009857E9"/>
    <w:rsid w:val="009857F2"/>
    <w:rsid w:val="009858A4"/>
    <w:rsid w:val="00985900"/>
    <w:rsid w:val="0098597E"/>
    <w:rsid w:val="00985A40"/>
    <w:rsid w:val="00985B66"/>
    <w:rsid w:val="00985BC5"/>
    <w:rsid w:val="00985E75"/>
    <w:rsid w:val="0098609A"/>
    <w:rsid w:val="00986204"/>
    <w:rsid w:val="0098644A"/>
    <w:rsid w:val="00986609"/>
    <w:rsid w:val="00986AF2"/>
    <w:rsid w:val="00986C8E"/>
    <w:rsid w:val="00986F5C"/>
    <w:rsid w:val="00986FE6"/>
    <w:rsid w:val="00987077"/>
    <w:rsid w:val="00987963"/>
    <w:rsid w:val="00987996"/>
    <w:rsid w:val="00987B6E"/>
    <w:rsid w:val="00987B73"/>
    <w:rsid w:val="00987E66"/>
    <w:rsid w:val="0099018A"/>
    <w:rsid w:val="009904EE"/>
    <w:rsid w:val="009908C9"/>
    <w:rsid w:val="00990C3B"/>
    <w:rsid w:val="0099117C"/>
    <w:rsid w:val="009914FE"/>
    <w:rsid w:val="00991676"/>
    <w:rsid w:val="0099187A"/>
    <w:rsid w:val="009918BD"/>
    <w:rsid w:val="009918D2"/>
    <w:rsid w:val="00991A3A"/>
    <w:rsid w:val="00991AEA"/>
    <w:rsid w:val="00991B60"/>
    <w:rsid w:val="00991BBE"/>
    <w:rsid w:val="00991C7C"/>
    <w:rsid w:val="00991CBD"/>
    <w:rsid w:val="00991D20"/>
    <w:rsid w:val="00991D63"/>
    <w:rsid w:val="009921CA"/>
    <w:rsid w:val="00992854"/>
    <w:rsid w:val="009928B7"/>
    <w:rsid w:val="009929F1"/>
    <w:rsid w:val="00992BEA"/>
    <w:rsid w:val="00992C0A"/>
    <w:rsid w:val="00992E26"/>
    <w:rsid w:val="00993142"/>
    <w:rsid w:val="0099318D"/>
    <w:rsid w:val="0099321A"/>
    <w:rsid w:val="0099362B"/>
    <w:rsid w:val="009936A1"/>
    <w:rsid w:val="009938D7"/>
    <w:rsid w:val="009939A3"/>
    <w:rsid w:val="00993A4D"/>
    <w:rsid w:val="00993D1B"/>
    <w:rsid w:val="00993EE2"/>
    <w:rsid w:val="009944BC"/>
    <w:rsid w:val="009944CC"/>
    <w:rsid w:val="0099450E"/>
    <w:rsid w:val="009946A7"/>
    <w:rsid w:val="009947E5"/>
    <w:rsid w:val="009947E8"/>
    <w:rsid w:val="0099489E"/>
    <w:rsid w:val="009948DB"/>
    <w:rsid w:val="0099494C"/>
    <w:rsid w:val="00994DCA"/>
    <w:rsid w:val="00994FD3"/>
    <w:rsid w:val="00995039"/>
    <w:rsid w:val="00995186"/>
    <w:rsid w:val="009954BC"/>
    <w:rsid w:val="00995701"/>
    <w:rsid w:val="0099598B"/>
    <w:rsid w:val="00995EB7"/>
    <w:rsid w:val="0099600D"/>
    <w:rsid w:val="009960B7"/>
    <w:rsid w:val="009962E6"/>
    <w:rsid w:val="0099646B"/>
    <w:rsid w:val="00996579"/>
    <w:rsid w:val="009965D1"/>
    <w:rsid w:val="00996845"/>
    <w:rsid w:val="009969F8"/>
    <w:rsid w:val="00996A1D"/>
    <w:rsid w:val="00996A4D"/>
    <w:rsid w:val="00996A9D"/>
    <w:rsid w:val="00996B7A"/>
    <w:rsid w:val="00996B7E"/>
    <w:rsid w:val="00996D0F"/>
    <w:rsid w:val="00997272"/>
    <w:rsid w:val="009972FE"/>
    <w:rsid w:val="00997549"/>
    <w:rsid w:val="0099754F"/>
    <w:rsid w:val="0099777E"/>
    <w:rsid w:val="00997C4F"/>
    <w:rsid w:val="00997C65"/>
    <w:rsid w:val="00997E18"/>
    <w:rsid w:val="00997F5C"/>
    <w:rsid w:val="00997FAB"/>
    <w:rsid w:val="009A03CF"/>
    <w:rsid w:val="009A05AA"/>
    <w:rsid w:val="009A0689"/>
    <w:rsid w:val="009A0A35"/>
    <w:rsid w:val="009A0BA6"/>
    <w:rsid w:val="009A0C98"/>
    <w:rsid w:val="009A0CD0"/>
    <w:rsid w:val="009A0E51"/>
    <w:rsid w:val="009A0F84"/>
    <w:rsid w:val="009A1013"/>
    <w:rsid w:val="009A120A"/>
    <w:rsid w:val="009A124F"/>
    <w:rsid w:val="009A1651"/>
    <w:rsid w:val="009A19D6"/>
    <w:rsid w:val="009A1BB5"/>
    <w:rsid w:val="009A21F3"/>
    <w:rsid w:val="009A232A"/>
    <w:rsid w:val="009A2484"/>
    <w:rsid w:val="009A25E4"/>
    <w:rsid w:val="009A29CA"/>
    <w:rsid w:val="009A2B5F"/>
    <w:rsid w:val="009A2B95"/>
    <w:rsid w:val="009A2BFB"/>
    <w:rsid w:val="009A2CDF"/>
    <w:rsid w:val="009A30CA"/>
    <w:rsid w:val="009A30FE"/>
    <w:rsid w:val="009A3110"/>
    <w:rsid w:val="009A31F9"/>
    <w:rsid w:val="009A376A"/>
    <w:rsid w:val="009A3866"/>
    <w:rsid w:val="009A38DC"/>
    <w:rsid w:val="009A3B5D"/>
    <w:rsid w:val="009A3B8C"/>
    <w:rsid w:val="009A3BEA"/>
    <w:rsid w:val="009A40B3"/>
    <w:rsid w:val="009A40EF"/>
    <w:rsid w:val="009A4415"/>
    <w:rsid w:val="009A44EA"/>
    <w:rsid w:val="009A45BD"/>
    <w:rsid w:val="009A4C38"/>
    <w:rsid w:val="009A4CB2"/>
    <w:rsid w:val="009A4E7D"/>
    <w:rsid w:val="009A4EA6"/>
    <w:rsid w:val="009A507C"/>
    <w:rsid w:val="009A51E4"/>
    <w:rsid w:val="009A5345"/>
    <w:rsid w:val="009A56BD"/>
    <w:rsid w:val="009A58D7"/>
    <w:rsid w:val="009A5945"/>
    <w:rsid w:val="009A5CC2"/>
    <w:rsid w:val="009A5E90"/>
    <w:rsid w:val="009A6070"/>
    <w:rsid w:val="009A61BF"/>
    <w:rsid w:val="009A62A0"/>
    <w:rsid w:val="009A62AD"/>
    <w:rsid w:val="009A630F"/>
    <w:rsid w:val="009A648A"/>
    <w:rsid w:val="009A6525"/>
    <w:rsid w:val="009A6636"/>
    <w:rsid w:val="009A6651"/>
    <w:rsid w:val="009A6957"/>
    <w:rsid w:val="009A6BBE"/>
    <w:rsid w:val="009A6C14"/>
    <w:rsid w:val="009A6E3B"/>
    <w:rsid w:val="009A6EB7"/>
    <w:rsid w:val="009A6EE4"/>
    <w:rsid w:val="009A70DF"/>
    <w:rsid w:val="009A7305"/>
    <w:rsid w:val="009A7E37"/>
    <w:rsid w:val="009B0156"/>
    <w:rsid w:val="009B0282"/>
    <w:rsid w:val="009B02B7"/>
    <w:rsid w:val="009B02C0"/>
    <w:rsid w:val="009B06DB"/>
    <w:rsid w:val="009B0882"/>
    <w:rsid w:val="009B0904"/>
    <w:rsid w:val="009B0E4E"/>
    <w:rsid w:val="009B0E7B"/>
    <w:rsid w:val="009B0F82"/>
    <w:rsid w:val="009B134A"/>
    <w:rsid w:val="009B134E"/>
    <w:rsid w:val="009B14E0"/>
    <w:rsid w:val="009B1683"/>
    <w:rsid w:val="009B1692"/>
    <w:rsid w:val="009B186D"/>
    <w:rsid w:val="009B1948"/>
    <w:rsid w:val="009B197B"/>
    <w:rsid w:val="009B1A3F"/>
    <w:rsid w:val="009B1ACA"/>
    <w:rsid w:val="009B1E12"/>
    <w:rsid w:val="009B1FDC"/>
    <w:rsid w:val="009B2213"/>
    <w:rsid w:val="009B22A4"/>
    <w:rsid w:val="009B2369"/>
    <w:rsid w:val="009B23D0"/>
    <w:rsid w:val="009B2428"/>
    <w:rsid w:val="009B2546"/>
    <w:rsid w:val="009B2967"/>
    <w:rsid w:val="009B2B39"/>
    <w:rsid w:val="009B2BE6"/>
    <w:rsid w:val="009B31E6"/>
    <w:rsid w:val="009B3345"/>
    <w:rsid w:val="009B3346"/>
    <w:rsid w:val="009B340F"/>
    <w:rsid w:val="009B37D8"/>
    <w:rsid w:val="009B385B"/>
    <w:rsid w:val="009B39D0"/>
    <w:rsid w:val="009B3A99"/>
    <w:rsid w:val="009B3B5C"/>
    <w:rsid w:val="009B41B2"/>
    <w:rsid w:val="009B42FE"/>
    <w:rsid w:val="009B4894"/>
    <w:rsid w:val="009B4A9D"/>
    <w:rsid w:val="009B4CA4"/>
    <w:rsid w:val="009B4D95"/>
    <w:rsid w:val="009B4F5A"/>
    <w:rsid w:val="009B4FCC"/>
    <w:rsid w:val="009B501D"/>
    <w:rsid w:val="009B52D4"/>
    <w:rsid w:val="009B536C"/>
    <w:rsid w:val="009B5665"/>
    <w:rsid w:val="009B5680"/>
    <w:rsid w:val="009B5726"/>
    <w:rsid w:val="009B589C"/>
    <w:rsid w:val="009B59E1"/>
    <w:rsid w:val="009B5B96"/>
    <w:rsid w:val="009B5C19"/>
    <w:rsid w:val="009B5C99"/>
    <w:rsid w:val="009B5CF7"/>
    <w:rsid w:val="009B5EF3"/>
    <w:rsid w:val="009B60CB"/>
    <w:rsid w:val="009B6282"/>
    <w:rsid w:val="009B6496"/>
    <w:rsid w:val="009B6761"/>
    <w:rsid w:val="009B67D8"/>
    <w:rsid w:val="009B6802"/>
    <w:rsid w:val="009B69BF"/>
    <w:rsid w:val="009B6B14"/>
    <w:rsid w:val="009B6B75"/>
    <w:rsid w:val="009B6BC4"/>
    <w:rsid w:val="009B6C49"/>
    <w:rsid w:val="009B6E10"/>
    <w:rsid w:val="009B6E48"/>
    <w:rsid w:val="009B709A"/>
    <w:rsid w:val="009B7158"/>
    <w:rsid w:val="009B735A"/>
    <w:rsid w:val="009B7609"/>
    <w:rsid w:val="009B7650"/>
    <w:rsid w:val="009B7958"/>
    <w:rsid w:val="009B7B11"/>
    <w:rsid w:val="009B7BEF"/>
    <w:rsid w:val="009B7C82"/>
    <w:rsid w:val="009B7CA0"/>
    <w:rsid w:val="009B7DF7"/>
    <w:rsid w:val="009B7E8F"/>
    <w:rsid w:val="009B7E98"/>
    <w:rsid w:val="009B7F19"/>
    <w:rsid w:val="009C0041"/>
    <w:rsid w:val="009C01DA"/>
    <w:rsid w:val="009C064F"/>
    <w:rsid w:val="009C0CD4"/>
    <w:rsid w:val="009C0CEC"/>
    <w:rsid w:val="009C11E9"/>
    <w:rsid w:val="009C13F1"/>
    <w:rsid w:val="009C1528"/>
    <w:rsid w:val="009C1772"/>
    <w:rsid w:val="009C1A73"/>
    <w:rsid w:val="009C1ADB"/>
    <w:rsid w:val="009C1B82"/>
    <w:rsid w:val="009C20AF"/>
    <w:rsid w:val="009C20CC"/>
    <w:rsid w:val="009C225C"/>
    <w:rsid w:val="009C2308"/>
    <w:rsid w:val="009C29A1"/>
    <w:rsid w:val="009C3057"/>
    <w:rsid w:val="009C310F"/>
    <w:rsid w:val="009C314B"/>
    <w:rsid w:val="009C3222"/>
    <w:rsid w:val="009C336A"/>
    <w:rsid w:val="009C3558"/>
    <w:rsid w:val="009C38EA"/>
    <w:rsid w:val="009C3936"/>
    <w:rsid w:val="009C3B87"/>
    <w:rsid w:val="009C3C28"/>
    <w:rsid w:val="009C3FB7"/>
    <w:rsid w:val="009C40D2"/>
    <w:rsid w:val="009C4178"/>
    <w:rsid w:val="009C478E"/>
    <w:rsid w:val="009C47AE"/>
    <w:rsid w:val="009C47CA"/>
    <w:rsid w:val="009C480D"/>
    <w:rsid w:val="009C4D36"/>
    <w:rsid w:val="009C4E3A"/>
    <w:rsid w:val="009C5004"/>
    <w:rsid w:val="009C523C"/>
    <w:rsid w:val="009C55BA"/>
    <w:rsid w:val="009C562E"/>
    <w:rsid w:val="009C56C6"/>
    <w:rsid w:val="009C56F8"/>
    <w:rsid w:val="009C5D48"/>
    <w:rsid w:val="009C6022"/>
    <w:rsid w:val="009C60AC"/>
    <w:rsid w:val="009C6181"/>
    <w:rsid w:val="009C61BF"/>
    <w:rsid w:val="009C65E9"/>
    <w:rsid w:val="009C665A"/>
    <w:rsid w:val="009C66EE"/>
    <w:rsid w:val="009C67D6"/>
    <w:rsid w:val="009C682F"/>
    <w:rsid w:val="009C6890"/>
    <w:rsid w:val="009C6AF2"/>
    <w:rsid w:val="009C6B4D"/>
    <w:rsid w:val="009C6C3F"/>
    <w:rsid w:val="009C6E86"/>
    <w:rsid w:val="009C6F69"/>
    <w:rsid w:val="009C708C"/>
    <w:rsid w:val="009C72B9"/>
    <w:rsid w:val="009C73C7"/>
    <w:rsid w:val="009C74A7"/>
    <w:rsid w:val="009C7531"/>
    <w:rsid w:val="009C7ADA"/>
    <w:rsid w:val="009C7F6E"/>
    <w:rsid w:val="009D02FA"/>
    <w:rsid w:val="009D05D5"/>
    <w:rsid w:val="009D07DA"/>
    <w:rsid w:val="009D08AF"/>
    <w:rsid w:val="009D0ADC"/>
    <w:rsid w:val="009D0D10"/>
    <w:rsid w:val="009D0D52"/>
    <w:rsid w:val="009D0DED"/>
    <w:rsid w:val="009D0E2E"/>
    <w:rsid w:val="009D15B7"/>
    <w:rsid w:val="009D1686"/>
    <w:rsid w:val="009D16B7"/>
    <w:rsid w:val="009D1937"/>
    <w:rsid w:val="009D1A8F"/>
    <w:rsid w:val="009D1B76"/>
    <w:rsid w:val="009D1BE5"/>
    <w:rsid w:val="009D1C1B"/>
    <w:rsid w:val="009D1C69"/>
    <w:rsid w:val="009D1CE5"/>
    <w:rsid w:val="009D1D0F"/>
    <w:rsid w:val="009D1F6E"/>
    <w:rsid w:val="009D220C"/>
    <w:rsid w:val="009D221F"/>
    <w:rsid w:val="009D25B4"/>
    <w:rsid w:val="009D2628"/>
    <w:rsid w:val="009D2649"/>
    <w:rsid w:val="009D2672"/>
    <w:rsid w:val="009D26FA"/>
    <w:rsid w:val="009D27D9"/>
    <w:rsid w:val="009D288C"/>
    <w:rsid w:val="009D292D"/>
    <w:rsid w:val="009D29A0"/>
    <w:rsid w:val="009D3313"/>
    <w:rsid w:val="009D33AA"/>
    <w:rsid w:val="009D3427"/>
    <w:rsid w:val="009D344C"/>
    <w:rsid w:val="009D393E"/>
    <w:rsid w:val="009D3944"/>
    <w:rsid w:val="009D399F"/>
    <w:rsid w:val="009D3B1A"/>
    <w:rsid w:val="009D3C3E"/>
    <w:rsid w:val="009D3D85"/>
    <w:rsid w:val="009D3DDE"/>
    <w:rsid w:val="009D3E4A"/>
    <w:rsid w:val="009D3EEA"/>
    <w:rsid w:val="009D3F81"/>
    <w:rsid w:val="009D40B5"/>
    <w:rsid w:val="009D40BA"/>
    <w:rsid w:val="009D4C17"/>
    <w:rsid w:val="009D4D7D"/>
    <w:rsid w:val="009D5117"/>
    <w:rsid w:val="009D53FD"/>
    <w:rsid w:val="009D5418"/>
    <w:rsid w:val="009D5846"/>
    <w:rsid w:val="009D5ADA"/>
    <w:rsid w:val="009D5D8B"/>
    <w:rsid w:val="009D5E75"/>
    <w:rsid w:val="009D5F98"/>
    <w:rsid w:val="009D616C"/>
    <w:rsid w:val="009D61A1"/>
    <w:rsid w:val="009D6288"/>
    <w:rsid w:val="009D6861"/>
    <w:rsid w:val="009D688E"/>
    <w:rsid w:val="009D6E1A"/>
    <w:rsid w:val="009D7047"/>
    <w:rsid w:val="009D7214"/>
    <w:rsid w:val="009D72CD"/>
    <w:rsid w:val="009D72D2"/>
    <w:rsid w:val="009D7386"/>
    <w:rsid w:val="009D7884"/>
    <w:rsid w:val="009D7B4B"/>
    <w:rsid w:val="009D7D34"/>
    <w:rsid w:val="009D7DB8"/>
    <w:rsid w:val="009D7E06"/>
    <w:rsid w:val="009D7EBA"/>
    <w:rsid w:val="009D7FE0"/>
    <w:rsid w:val="009E02C7"/>
    <w:rsid w:val="009E038F"/>
    <w:rsid w:val="009E0705"/>
    <w:rsid w:val="009E0796"/>
    <w:rsid w:val="009E0850"/>
    <w:rsid w:val="009E09C5"/>
    <w:rsid w:val="009E09F0"/>
    <w:rsid w:val="009E0D54"/>
    <w:rsid w:val="009E0FB4"/>
    <w:rsid w:val="009E122B"/>
    <w:rsid w:val="009E126B"/>
    <w:rsid w:val="009E1351"/>
    <w:rsid w:val="009E139B"/>
    <w:rsid w:val="009E152A"/>
    <w:rsid w:val="009E1643"/>
    <w:rsid w:val="009E18BD"/>
    <w:rsid w:val="009E19E8"/>
    <w:rsid w:val="009E1B4A"/>
    <w:rsid w:val="009E1B9A"/>
    <w:rsid w:val="009E1C41"/>
    <w:rsid w:val="009E1D9B"/>
    <w:rsid w:val="009E1E72"/>
    <w:rsid w:val="009E202D"/>
    <w:rsid w:val="009E20E4"/>
    <w:rsid w:val="009E219B"/>
    <w:rsid w:val="009E234F"/>
    <w:rsid w:val="009E2404"/>
    <w:rsid w:val="009E2551"/>
    <w:rsid w:val="009E257B"/>
    <w:rsid w:val="009E25D3"/>
    <w:rsid w:val="009E2BED"/>
    <w:rsid w:val="009E2EB5"/>
    <w:rsid w:val="009E3094"/>
    <w:rsid w:val="009E3124"/>
    <w:rsid w:val="009E3148"/>
    <w:rsid w:val="009E31CC"/>
    <w:rsid w:val="009E3321"/>
    <w:rsid w:val="009E3403"/>
    <w:rsid w:val="009E377C"/>
    <w:rsid w:val="009E38E2"/>
    <w:rsid w:val="009E3C46"/>
    <w:rsid w:val="009E3D73"/>
    <w:rsid w:val="009E3E85"/>
    <w:rsid w:val="009E4019"/>
    <w:rsid w:val="009E411C"/>
    <w:rsid w:val="009E4427"/>
    <w:rsid w:val="009E4430"/>
    <w:rsid w:val="009E458A"/>
    <w:rsid w:val="009E476D"/>
    <w:rsid w:val="009E4BEE"/>
    <w:rsid w:val="009E4CAC"/>
    <w:rsid w:val="009E4E04"/>
    <w:rsid w:val="009E5150"/>
    <w:rsid w:val="009E5268"/>
    <w:rsid w:val="009E5274"/>
    <w:rsid w:val="009E52F6"/>
    <w:rsid w:val="009E5316"/>
    <w:rsid w:val="009E5378"/>
    <w:rsid w:val="009E53E5"/>
    <w:rsid w:val="009E5522"/>
    <w:rsid w:val="009E57C8"/>
    <w:rsid w:val="009E5868"/>
    <w:rsid w:val="009E58EB"/>
    <w:rsid w:val="009E595F"/>
    <w:rsid w:val="009E5B87"/>
    <w:rsid w:val="009E5CC1"/>
    <w:rsid w:val="009E5D7C"/>
    <w:rsid w:val="009E5DFC"/>
    <w:rsid w:val="009E5F65"/>
    <w:rsid w:val="009E6130"/>
    <w:rsid w:val="009E6465"/>
    <w:rsid w:val="009E653D"/>
    <w:rsid w:val="009E678F"/>
    <w:rsid w:val="009E67F5"/>
    <w:rsid w:val="009E69A7"/>
    <w:rsid w:val="009E6C99"/>
    <w:rsid w:val="009E6D26"/>
    <w:rsid w:val="009E70C2"/>
    <w:rsid w:val="009E718C"/>
    <w:rsid w:val="009E7552"/>
    <w:rsid w:val="009E7562"/>
    <w:rsid w:val="009E75A8"/>
    <w:rsid w:val="009E78DB"/>
    <w:rsid w:val="009E78EC"/>
    <w:rsid w:val="009E79F0"/>
    <w:rsid w:val="009E7B3C"/>
    <w:rsid w:val="009E7BBE"/>
    <w:rsid w:val="009E7CB0"/>
    <w:rsid w:val="009E7EDA"/>
    <w:rsid w:val="009E7FD2"/>
    <w:rsid w:val="009F014A"/>
    <w:rsid w:val="009F01DB"/>
    <w:rsid w:val="009F0245"/>
    <w:rsid w:val="009F0278"/>
    <w:rsid w:val="009F027A"/>
    <w:rsid w:val="009F061C"/>
    <w:rsid w:val="009F08C7"/>
    <w:rsid w:val="009F0AE9"/>
    <w:rsid w:val="009F0B53"/>
    <w:rsid w:val="009F0B69"/>
    <w:rsid w:val="009F0C81"/>
    <w:rsid w:val="009F0C92"/>
    <w:rsid w:val="009F0D63"/>
    <w:rsid w:val="009F0F15"/>
    <w:rsid w:val="009F111A"/>
    <w:rsid w:val="009F1280"/>
    <w:rsid w:val="009F1433"/>
    <w:rsid w:val="009F1509"/>
    <w:rsid w:val="009F165B"/>
    <w:rsid w:val="009F1789"/>
    <w:rsid w:val="009F1D5B"/>
    <w:rsid w:val="009F206E"/>
    <w:rsid w:val="009F2172"/>
    <w:rsid w:val="009F221F"/>
    <w:rsid w:val="009F2302"/>
    <w:rsid w:val="009F2547"/>
    <w:rsid w:val="009F2870"/>
    <w:rsid w:val="009F28B1"/>
    <w:rsid w:val="009F2E3B"/>
    <w:rsid w:val="009F2F90"/>
    <w:rsid w:val="009F3191"/>
    <w:rsid w:val="009F3192"/>
    <w:rsid w:val="009F3617"/>
    <w:rsid w:val="009F36D2"/>
    <w:rsid w:val="009F36FC"/>
    <w:rsid w:val="009F3A95"/>
    <w:rsid w:val="009F3AAE"/>
    <w:rsid w:val="009F3B6B"/>
    <w:rsid w:val="009F3D9E"/>
    <w:rsid w:val="009F4305"/>
    <w:rsid w:val="009F4504"/>
    <w:rsid w:val="009F471D"/>
    <w:rsid w:val="009F4AD4"/>
    <w:rsid w:val="009F4AF7"/>
    <w:rsid w:val="009F4E1E"/>
    <w:rsid w:val="009F4FAC"/>
    <w:rsid w:val="009F4FE1"/>
    <w:rsid w:val="009F502C"/>
    <w:rsid w:val="009F505F"/>
    <w:rsid w:val="009F5175"/>
    <w:rsid w:val="009F5351"/>
    <w:rsid w:val="009F553A"/>
    <w:rsid w:val="009F5874"/>
    <w:rsid w:val="009F5989"/>
    <w:rsid w:val="009F603B"/>
    <w:rsid w:val="009F60E9"/>
    <w:rsid w:val="009F6100"/>
    <w:rsid w:val="009F61AF"/>
    <w:rsid w:val="009F6228"/>
    <w:rsid w:val="009F6545"/>
    <w:rsid w:val="009F6912"/>
    <w:rsid w:val="009F6987"/>
    <w:rsid w:val="009F69B7"/>
    <w:rsid w:val="009F6B48"/>
    <w:rsid w:val="009F6CFC"/>
    <w:rsid w:val="009F6E14"/>
    <w:rsid w:val="009F7011"/>
    <w:rsid w:val="009F7105"/>
    <w:rsid w:val="009F7126"/>
    <w:rsid w:val="009F720F"/>
    <w:rsid w:val="009F750E"/>
    <w:rsid w:val="009F7846"/>
    <w:rsid w:val="009F7A00"/>
    <w:rsid w:val="009F7B06"/>
    <w:rsid w:val="009F7B95"/>
    <w:rsid w:val="009F7C57"/>
    <w:rsid w:val="009F7C63"/>
    <w:rsid w:val="009F7DD9"/>
    <w:rsid w:val="00A000C5"/>
    <w:rsid w:val="00A00192"/>
    <w:rsid w:val="00A001A1"/>
    <w:rsid w:val="00A003C7"/>
    <w:rsid w:val="00A0046D"/>
    <w:rsid w:val="00A00644"/>
    <w:rsid w:val="00A00689"/>
    <w:rsid w:val="00A0090A"/>
    <w:rsid w:val="00A00C20"/>
    <w:rsid w:val="00A00D4C"/>
    <w:rsid w:val="00A00FCB"/>
    <w:rsid w:val="00A010E7"/>
    <w:rsid w:val="00A015AF"/>
    <w:rsid w:val="00A01775"/>
    <w:rsid w:val="00A01817"/>
    <w:rsid w:val="00A01A17"/>
    <w:rsid w:val="00A01A60"/>
    <w:rsid w:val="00A01D54"/>
    <w:rsid w:val="00A01F61"/>
    <w:rsid w:val="00A02233"/>
    <w:rsid w:val="00A0264D"/>
    <w:rsid w:val="00A0265B"/>
    <w:rsid w:val="00A02AD6"/>
    <w:rsid w:val="00A02B25"/>
    <w:rsid w:val="00A02B8D"/>
    <w:rsid w:val="00A02C41"/>
    <w:rsid w:val="00A02CD0"/>
    <w:rsid w:val="00A02E21"/>
    <w:rsid w:val="00A02EF8"/>
    <w:rsid w:val="00A03345"/>
    <w:rsid w:val="00A03921"/>
    <w:rsid w:val="00A03C24"/>
    <w:rsid w:val="00A03CD7"/>
    <w:rsid w:val="00A03CDD"/>
    <w:rsid w:val="00A03F1A"/>
    <w:rsid w:val="00A0428C"/>
    <w:rsid w:val="00A042DC"/>
    <w:rsid w:val="00A0447C"/>
    <w:rsid w:val="00A045A2"/>
    <w:rsid w:val="00A047B4"/>
    <w:rsid w:val="00A04A84"/>
    <w:rsid w:val="00A04CB5"/>
    <w:rsid w:val="00A04CC6"/>
    <w:rsid w:val="00A04E38"/>
    <w:rsid w:val="00A0511B"/>
    <w:rsid w:val="00A0514F"/>
    <w:rsid w:val="00A054BB"/>
    <w:rsid w:val="00A05610"/>
    <w:rsid w:val="00A057E6"/>
    <w:rsid w:val="00A05A52"/>
    <w:rsid w:val="00A05B88"/>
    <w:rsid w:val="00A05E4B"/>
    <w:rsid w:val="00A05FD9"/>
    <w:rsid w:val="00A06059"/>
    <w:rsid w:val="00A06240"/>
    <w:rsid w:val="00A06316"/>
    <w:rsid w:val="00A0650A"/>
    <w:rsid w:val="00A06651"/>
    <w:rsid w:val="00A06A13"/>
    <w:rsid w:val="00A06A34"/>
    <w:rsid w:val="00A06A42"/>
    <w:rsid w:val="00A06A72"/>
    <w:rsid w:val="00A06B9E"/>
    <w:rsid w:val="00A06EB9"/>
    <w:rsid w:val="00A07097"/>
    <w:rsid w:val="00A07183"/>
    <w:rsid w:val="00A0730B"/>
    <w:rsid w:val="00A0744A"/>
    <w:rsid w:val="00A0769B"/>
    <w:rsid w:val="00A076F9"/>
    <w:rsid w:val="00A07997"/>
    <w:rsid w:val="00A07ABC"/>
    <w:rsid w:val="00A07C1C"/>
    <w:rsid w:val="00A07CA4"/>
    <w:rsid w:val="00A07F87"/>
    <w:rsid w:val="00A07FEB"/>
    <w:rsid w:val="00A10014"/>
    <w:rsid w:val="00A10206"/>
    <w:rsid w:val="00A1042E"/>
    <w:rsid w:val="00A105F2"/>
    <w:rsid w:val="00A1082D"/>
    <w:rsid w:val="00A10994"/>
    <w:rsid w:val="00A10A6A"/>
    <w:rsid w:val="00A10A93"/>
    <w:rsid w:val="00A10D47"/>
    <w:rsid w:val="00A10D66"/>
    <w:rsid w:val="00A10D69"/>
    <w:rsid w:val="00A10DE2"/>
    <w:rsid w:val="00A10E0C"/>
    <w:rsid w:val="00A1114A"/>
    <w:rsid w:val="00A1157C"/>
    <w:rsid w:val="00A11664"/>
    <w:rsid w:val="00A1171A"/>
    <w:rsid w:val="00A117CD"/>
    <w:rsid w:val="00A119AA"/>
    <w:rsid w:val="00A119CC"/>
    <w:rsid w:val="00A11A79"/>
    <w:rsid w:val="00A11AB0"/>
    <w:rsid w:val="00A11BB8"/>
    <w:rsid w:val="00A11BDB"/>
    <w:rsid w:val="00A11C58"/>
    <w:rsid w:val="00A11DE1"/>
    <w:rsid w:val="00A1208E"/>
    <w:rsid w:val="00A12543"/>
    <w:rsid w:val="00A125DB"/>
    <w:rsid w:val="00A12908"/>
    <w:rsid w:val="00A12BC8"/>
    <w:rsid w:val="00A12BE0"/>
    <w:rsid w:val="00A12E5F"/>
    <w:rsid w:val="00A12F83"/>
    <w:rsid w:val="00A13266"/>
    <w:rsid w:val="00A13373"/>
    <w:rsid w:val="00A13495"/>
    <w:rsid w:val="00A13531"/>
    <w:rsid w:val="00A135AF"/>
    <w:rsid w:val="00A136DC"/>
    <w:rsid w:val="00A1387C"/>
    <w:rsid w:val="00A13920"/>
    <w:rsid w:val="00A13FCE"/>
    <w:rsid w:val="00A140B4"/>
    <w:rsid w:val="00A14151"/>
    <w:rsid w:val="00A144FE"/>
    <w:rsid w:val="00A1473E"/>
    <w:rsid w:val="00A1476C"/>
    <w:rsid w:val="00A14845"/>
    <w:rsid w:val="00A14962"/>
    <w:rsid w:val="00A14A89"/>
    <w:rsid w:val="00A14AE2"/>
    <w:rsid w:val="00A1523B"/>
    <w:rsid w:val="00A153FD"/>
    <w:rsid w:val="00A1547B"/>
    <w:rsid w:val="00A154A3"/>
    <w:rsid w:val="00A154F9"/>
    <w:rsid w:val="00A15542"/>
    <w:rsid w:val="00A155F2"/>
    <w:rsid w:val="00A1583E"/>
    <w:rsid w:val="00A16231"/>
    <w:rsid w:val="00A1627F"/>
    <w:rsid w:val="00A16390"/>
    <w:rsid w:val="00A1667D"/>
    <w:rsid w:val="00A16942"/>
    <w:rsid w:val="00A169D2"/>
    <w:rsid w:val="00A16A82"/>
    <w:rsid w:val="00A16BAD"/>
    <w:rsid w:val="00A17157"/>
    <w:rsid w:val="00A17244"/>
    <w:rsid w:val="00A1737F"/>
    <w:rsid w:val="00A17639"/>
    <w:rsid w:val="00A1766A"/>
    <w:rsid w:val="00A17743"/>
    <w:rsid w:val="00A17C19"/>
    <w:rsid w:val="00A17EA2"/>
    <w:rsid w:val="00A17EE5"/>
    <w:rsid w:val="00A17F49"/>
    <w:rsid w:val="00A2038A"/>
    <w:rsid w:val="00A2041F"/>
    <w:rsid w:val="00A2068A"/>
    <w:rsid w:val="00A206ED"/>
    <w:rsid w:val="00A2079A"/>
    <w:rsid w:val="00A20806"/>
    <w:rsid w:val="00A208DB"/>
    <w:rsid w:val="00A20C7F"/>
    <w:rsid w:val="00A20EC6"/>
    <w:rsid w:val="00A2104B"/>
    <w:rsid w:val="00A21097"/>
    <w:rsid w:val="00A21221"/>
    <w:rsid w:val="00A215BF"/>
    <w:rsid w:val="00A2163A"/>
    <w:rsid w:val="00A21771"/>
    <w:rsid w:val="00A2184D"/>
    <w:rsid w:val="00A219E5"/>
    <w:rsid w:val="00A21C49"/>
    <w:rsid w:val="00A21D41"/>
    <w:rsid w:val="00A21DC0"/>
    <w:rsid w:val="00A21DCF"/>
    <w:rsid w:val="00A220D7"/>
    <w:rsid w:val="00A2216A"/>
    <w:rsid w:val="00A222D6"/>
    <w:rsid w:val="00A22430"/>
    <w:rsid w:val="00A226A1"/>
    <w:rsid w:val="00A22D67"/>
    <w:rsid w:val="00A22DBA"/>
    <w:rsid w:val="00A2329D"/>
    <w:rsid w:val="00A234D9"/>
    <w:rsid w:val="00A23596"/>
    <w:rsid w:val="00A23A8C"/>
    <w:rsid w:val="00A23B66"/>
    <w:rsid w:val="00A23C02"/>
    <w:rsid w:val="00A23D9C"/>
    <w:rsid w:val="00A24122"/>
    <w:rsid w:val="00A24EE9"/>
    <w:rsid w:val="00A24F7C"/>
    <w:rsid w:val="00A253FD"/>
    <w:rsid w:val="00A2572A"/>
    <w:rsid w:val="00A2584D"/>
    <w:rsid w:val="00A259BC"/>
    <w:rsid w:val="00A25B87"/>
    <w:rsid w:val="00A25BFF"/>
    <w:rsid w:val="00A25CD7"/>
    <w:rsid w:val="00A260CE"/>
    <w:rsid w:val="00A2646A"/>
    <w:rsid w:val="00A26C86"/>
    <w:rsid w:val="00A26C8F"/>
    <w:rsid w:val="00A26E2B"/>
    <w:rsid w:val="00A26EF4"/>
    <w:rsid w:val="00A26EFE"/>
    <w:rsid w:val="00A270A3"/>
    <w:rsid w:val="00A271D7"/>
    <w:rsid w:val="00A271EE"/>
    <w:rsid w:val="00A27248"/>
    <w:rsid w:val="00A274FC"/>
    <w:rsid w:val="00A27522"/>
    <w:rsid w:val="00A275ED"/>
    <w:rsid w:val="00A2761C"/>
    <w:rsid w:val="00A2786A"/>
    <w:rsid w:val="00A279CC"/>
    <w:rsid w:val="00A27A51"/>
    <w:rsid w:val="00A27B8E"/>
    <w:rsid w:val="00A27CE7"/>
    <w:rsid w:val="00A27D0D"/>
    <w:rsid w:val="00A27D50"/>
    <w:rsid w:val="00A300AF"/>
    <w:rsid w:val="00A300E6"/>
    <w:rsid w:val="00A30841"/>
    <w:rsid w:val="00A30D27"/>
    <w:rsid w:val="00A312CF"/>
    <w:rsid w:val="00A31729"/>
    <w:rsid w:val="00A31846"/>
    <w:rsid w:val="00A31985"/>
    <w:rsid w:val="00A31B27"/>
    <w:rsid w:val="00A31F4D"/>
    <w:rsid w:val="00A3213A"/>
    <w:rsid w:val="00A32211"/>
    <w:rsid w:val="00A3264B"/>
    <w:rsid w:val="00A32792"/>
    <w:rsid w:val="00A32899"/>
    <w:rsid w:val="00A328EE"/>
    <w:rsid w:val="00A32995"/>
    <w:rsid w:val="00A32ADC"/>
    <w:rsid w:val="00A32B38"/>
    <w:rsid w:val="00A32BD5"/>
    <w:rsid w:val="00A32D62"/>
    <w:rsid w:val="00A32F86"/>
    <w:rsid w:val="00A3319E"/>
    <w:rsid w:val="00A3334A"/>
    <w:rsid w:val="00A33590"/>
    <w:rsid w:val="00A3382C"/>
    <w:rsid w:val="00A33B18"/>
    <w:rsid w:val="00A33C87"/>
    <w:rsid w:val="00A33E78"/>
    <w:rsid w:val="00A34014"/>
    <w:rsid w:val="00A34045"/>
    <w:rsid w:val="00A34108"/>
    <w:rsid w:val="00A342B2"/>
    <w:rsid w:val="00A34362"/>
    <w:rsid w:val="00A343A6"/>
    <w:rsid w:val="00A3440E"/>
    <w:rsid w:val="00A34A43"/>
    <w:rsid w:val="00A34BD5"/>
    <w:rsid w:val="00A34D0C"/>
    <w:rsid w:val="00A34D76"/>
    <w:rsid w:val="00A34DD4"/>
    <w:rsid w:val="00A34DD9"/>
    <w:rsid w:val="00A34E8C"/>
    <w:rsid w:val="00A3534C"/>
    <w:rsid w:val="00A35479"/>
    <w:rsid w:val="00A3557A"/>
    <w:rsid w:val="00A35767"/>
    <w:rsid w:val="00A35894"/>
    <w:rsid w:val="00A35B7A"/>
    <w:rsid w:val="00A35D07"/>
    <w:rsid w:val="00A35D69"/>
    <w:rsid w:val="00A35E19"/>
    <w:rsid w:val="00A35FFC"/>
    <w:rsid w:val="00A36034"/>
    <w:rsid w:val="00A365C1"/>
    <w:rsid w:val="00A365D0"/>
    <w:rsid w:val="00A366EB"/>
    <w:rsid w:val="00A368E1"/>
    <w:rsid w:val="00A36C75"/>
    <w:rsid w:val="00A36C9A"/>
    <w:rsid w:val="00A36D02"/>
    <w:rsid w:val="00A36D75"/>
    <w:rsid w:val="00A36F03"/>
    <w:rsid w:val="00A36FC8"/>
    <w:rsid w:val="00A3703B"/>
    <w:rsid w:val="00A3737F"/>
    <w:rsid w:val="00A3743B"/>
    <w:rsid w:val="00A3788E"/>
    <w:rsid w:val="00A37B05"/>
    <w:rsid w:val="00A37F39"/>
    <w:rsid w:val="00A402B8"/>
    <w:rsid w:val="00A4043E"/>
    <w:rsid w:val="00A404EC"/>
    <w:rsid w:val="00A40583"/>
    <w:rsid w:val="00A406CF"/>
    <w:rsid w:val="00A4082E"/>
    <w:rsid w:val="00A4084C"/>
    <w:rsid w:val="00A40A41"/>
    <w:rsid w:val="00A40A89"/>
    <w:rsid w:val="00A40ADE"/>
    <w:rsid w:val="00A40D88"/>
    <w:rsid w:val="00A4112A"/>
    <w:rsid w:val="00A411D8"/>
    <w:rsid w:val="00A41363"/>
    <w:rsid w:val="00A413D5"/>
    <w:rsid w:val="00A4149B"/>
    <w:rsid w:val="00A41783"/>
    <w:rsid w:val="00A41927"/>
    <w:rsid w:val="00A41A2A"/>
    <w:rsid w:val="00A41C25"/>
    <w:rsid w:val="00A41D9F"/>
    <w:rsid w:val="00A41E96"/>
    <w:rsid w:val="00A41EAF"/>
    <w:rsid w:val="00A41FBA"/>
    <w:rsid w:val="00A424D7"/>
    <w:rsid w:val="00A42734"/>
    <w:rsid w:val="00A427B6"/>
    <w:rsid w:val="00A42DF0"/>
    <w:rsid w:val="00A42DFC"/>
    <w:rsid w:val="00A42E53"/>
    <w:rsid w:val="00A42F70"/>
    <w:rsid w:val="00A43148"/>
    <w:rsid w:val="00A4342C"/>
    <w:rsid w:val="00A43655"/>
    <w:rsid w:val="00A437DF"/>
    <w:rsid w:val="00A4383F"/>
    <w:rsid w:val="00A43931"/>
    <w:rsid w:val="00A43C6A"/>
    <w:rsid w:val="00A43C7A"/>
    <w:rsid w:val="00A43D03"/>
    <w:rsid w:val="00A43D6A"/>
    <w:rsid w:val="00A43E90"/>
    <w:rsid w:val="00A43F6D"/>
    <w:rsid w:val="00A441DC"/>
    <w:rsid w:val="00A44244"/>
    <w:rsid w:val="00A443A6"/>
    <w:rsid w:val="00A4445B"/>
    <w:rsid w:val="00A44710"/>
    <w:rsid w:val="00A449B9"/>
    <w:rsid w:val="00A44DD9"/>
    <w:rsid w:val="00A44DF0"/>
    <w:rsid w:val="00A451CD"/>
    <w:rsid w:val="00A45518"/>
    <w:rsid w:val="00A4587A"/>
    <w:rsid w:val="00A45A1A"/>
    <w:rsid w:val="00A45ABF"/>
    <w:rsid w:val="00A45B03"/>
    <w:rsid w:val="00A45E06"/>
    <w:rsid w:val="00A45E61"/>
    <w:rsid w:val="00A45F23"/>
    <w:rsid w:val="00A460B6"/>
    <w:rsid w:val="00A4611A"/>
    <w:rsid w:val="00A461A6"/>
    <w:rsid w:val="00A4658D"/>
    <w:rsid w:val="00A467A4"/>
    <w:rsid w:val="00A468D1"/>
    <w:rsid w:val="00A46A45"/>
    <w:rsid w:val="00A46B7F"/>
    <w:rsid w:val="00A46F01"/>
    <w:rsid w:val="00A46FDE"/>
    <w:rsid w:val="00A470DF"/>
    <w:rsid w:val="00A47174"/>
    <w:rsid w:val="00A4724C"/>
    <w:rsid w:val="00A47B6A"/>
    <w:rsid w:val="00A47EA4"/>
    <w:rsid w:val="00A47EAF"/>
    <w:rsid w:val="00A47EC5"/>
    <w:rsid w:val="00A47F32"/>
    <w:rsid w:val="00A47FA2"/>
    <w:rsid w:val="00A5022F"/>
    <w:rsid w:val="00A502E0"/>
    <w:rsid w:val="00A503B3"/>
    <w:rsid w:val="00A50B6C"/>
    <w:rsid w:val="00A50BCB"/>
    <w:rsid w:val="00A50EE5"/>
    <w:rsid w:val="00A50F34"/>
    <w:rsid w:val="00A50F80"/>
    <w:rsid w:val="00A51225"/>
    <w:rsid w:val="00A51A0F"/>
    <w:rsid w:val="00A51AF9"/>
    <w:rsid w:val="00A51C9E"/>
    <w:rsid w:val="00A51CEE"/>
    <w:rsid w:val="00A51DA8"/>
    <w:rsid w:val="00A51ECC"/>
    <w:rsid w:val="00A52195"/>
    <w:rsid w:val="00A521C6"/>
    <w:rsid w:val="00A522DA"/>
    <w:rsid w:val="00A52464"/>
    <w:rsid w:val="00A52800"/>
    <w:rsid w:val="00A528B2"/>
    <w:rsid w:val="00A52A70"/>
    <w:rsid w:val="00A52A7A"/>
    <w:rsid w:val="00A52A97"/>
    <w:rsid w:val="00A52EF5"/>
    <w:rsid w:val="00A52EFE"/>
    <w:rsid w:val="00A52FAA"/>
    <w:rsid w:val="00A5319B"/>
    <w:rsid w:val="00A53220"/>
    <w:rsid w:val="00A53226"/>
    <w:rsid w:val="00A532BE"/>
    <w:rsid w:val="00A535AC"/>
    <w:rsid w:val="00A5375B"/>
    <w:rsid w:val="00A538AB"/>
    <w:rsid w:val="00A538E6"/>
    <w:rsid w:val="00A53B3F"/>
    <w:rsid w:val="00A53CFE"/>
    <w:rsid w:val="00A53E65"/>
    <w:rsid w:val="00A53F30"/>
    <w:rsid w:val="00A5400C"/>
    <w:rsid w:val="00A54231"/>
    <w:rsid w:val="00A5474D"/>
    <w:rsid w:val="00A5483F"/>
    <w:rsid w:val="00A548BB"/>
    <w:rsid w:val="00A54982"/>
    <w:rsid w:val="00A549E6"/>
    <w:rsid w:val="00A54C56"/>
    <w:rsid w:val="00A54DE3"/>
    <w:rsid w:val="00A54FA8"/>
    <w:rsid w:val="00A54FC1"/>
    <w:rsid w:val="00A5512F"/>
    <w:rsid w:val="00A552EB"/>
    <w:rsid w:val="00A5545C"/>
    <w:rsid w:val="00A55C3B"/>
    <w:rsid w:val="00A55E42"/>
    <w:rsid w:val="00A55E78"/>
    <w:rsid w:val="00A56057"/>
    <w:rsid w:val="00A56102"/>
    <w:rsid w:val="00A56167"/>
    <w:rsid w:val="00A561EB"/>
    <w:rsid w:val="00A563D3"/>
    <w:rsid w:val="00A56617"/>
    <w:rsid w:val="00A56751"/>
    <w:rsid w:val="00A56800"/>
    <w:rsid w:val="00A56AF8"/>
    <w:rsid w:val="00A56B06"/>
    <w:rsid w:val="00A56D7E"/>
    <w:rsid w:val="00A57086"/>
    <w:rsid w:val="00A57214"/>
    <w:rsid w:val="00A57404"/>
    <w:rsid w:val="00A574DE"/>
    <w:rsid w:val="00A57528"/>
    <w:rsid w:val="00A57565"/>
    <w:rsid w:val="00A575BD"/>
    <w:rsid w:val="00A57756"/>
    <w:rsid w:val="00A57758"/>
    <w:rsid w:val="00A577DA"/>
    <w:rsid w:val="00A577EA"/>
    <w:rsid w:val="00A57896"/>
    <w:rsid w:val="00A57CD2"/>
    <w:rsid w:val="00A57D68"/>
    <w:rsid w:val="00A57E14"/>
    <w:rsid w:val="00A57E36"/>
    <w:rsid w:val="00A57F01"/>
    <w:rsid w:val="00A57F7A"/>
    <w:rsid w:val="00A60189"/>
    <w:rsid w:val="00A6018B"/>
    <w:rsid w:val="00A601A5"/>
    <w:rsid w:val="00A603AA"/>
    <w:rsid w:val="00A605B3"/>
    <w:rsid w:val="00A605DB"/>
    <w:rsid w:val="00A6092A"/>
    <w:rsid w:val="00A60A08"/>
    <w:rsid w:val="00A60A09"/>
    <w:rsid w:val="00A60DD8"/>
    <w:rsid w:val="00A60EEC"/>
    <w:rsid w:val="00A60FBC"/>
    <w:rsid w:val="00A6185A"/>
    <w:rsid w:val="00A61D78"/>
    <w:rsid w:val="00A62207"/>
    <w:rsid w:val="00A622ED"/>
    <w:rsid w:val="00A625BF"/>
    <w:rsid w:val="00A62BE6"/>
    <w:rsid w:val="00A62C53"/>
    <w:rsid w:val="00A62EEA"/>
    <w:rsid w:val="00A630E0"/>
    <w:rsid w:val="00A633DC"/>
    <w:rsid w:val="00A636A4"/>
    <w:rsid w:val="00A63765"/>
    <w:rsid w:val="00A638AE"/>
    <w:rsid w:val="00A63BEB"/>
    <w:rsid w:val="00A63F3A"/>
    <w:rsid w:val="00A640EC"/>
    <w:rsid w:val="00A64225"/>
    <w:rsid w:val="00A64367"/>
    <w:rsid w:val="00A64381"/>
    <w:rsid w:val="00A643E6"/>
    <w:rsid w:val="00A6443D"/>
    <w:rsid w:val="00A64673"/>
    <w:rsid w:val="00A64925"/>
    <w:rsid w:val="00A64943"/>
    <w:rsid w:val="00A64FF9"/>
    <w:rsid w:val="00A65265"/>
    <w:rsid w:val="00A654B5"/>
    <w:rsid w:val="00A6583D"/>
    <w:rsid w:val="00A65B69"/>
    <w:rsid w:val="00A65BD9"/>
    <w:rsid w:val="00A65CFC"/>
    <w:rsid w:val="00A65D70"/>
    <w:rsid w:val="00A65E69"/>
    <w:rsid w:val="00A6618F"/>
    <w:rsid w:val="00A66407"/>
    <w:rsid w:val="00A66718"/>
    <w:rsid w:val="00A66A5F"/>
    <w:rsid w:val="00A66B1E"/>
    <w:rsid w:val="00A66EC7"/>
    <w:rsid w:val="00A66F26"/>
    <w:rsid w:val="00A6718F"/>
    <w:rsid w:val="00A6723F"/>
    <w:rsid w:val="00A675AC"/>
    <w:rsid w:val="00A6760A"/>
    <w:rsid w:val="00A67677"/>
    <w:rsid w:val="00A67701"/>
    <w:rsid w:val="00A678D2"/>
    <w:rsid w:val="00A67953"/>
    <w:rsid w:val="00A67C43"/>
    <w:rsid w:val="00A67CAB"/>
    <w:rsid w:val="00A67D44"/>
    <w:rsid w:val="00A67DB6"/>
    <w:rsid w:val="00A67FBA"/>
    <w:rsid w:val="00A70172"/>
    <w:rsid w:val="00A701C9"/>
    <w:rsid w:val="00A70409"/>
    <w:rsid w:val="00A7065C"/>
    <w:rsid w:val="00A70711"/>
    <w:rsid w:val="00A70B31"/>
    <w:rsid w:val="00A70C8D"/>
    <w:rsid w:val="00A70E77"/>
    <w:rsid w:val="00A70F90"/>
    <w:rsid w:val="00A713CD"/>
    <w:rsid w:val="00A71415"/>
    <w:rsid w:val="00A7148E"/>
    <w:rsid w:val="00A714D8"/>
    <w:rsid w:val="00A716BF"/>
    <w:rsid w:val="00A71811"/>
    <w:rsid w:val="00A718CA"/>
    <w:rsid w:val="00A71982"/>
    <w:rsid w:val="00A71B5A"/>
    <w:rsid w:val="00A71BBF"/>
    <w:rsid w:val="00A71CB5"/>
    <w:rsid w:val="00A71CD9"/>
    <w:rsid w:val="00A71D05"/>
    <w:rsid w:val="00A71E22"/>
    <w:rsid w:val="00A7230E"/>
    <w:rsid w:val="00A72400"/>
    <w:rsid w:val="00A7248F"/>
    <w:rsid w:val="00A726A6"/>
    <w:rsid w:val="00A72AC7"/>
    <w:rsid w:val="00A72BD1"/>
    <w:rsid w:val="00A72E0C"/>
    <w:rsid w:val="00A7318B"/>
    <w:rsid w:val="00A732D8"/>
    <w:rsid w:val="00A73302"/>
    <w:rsid w:val="00A733F6"/>
    <w:rsid w:val="00A7348C"/>
    <w:rsid w:val="00A7349D"/>
    <w:rsid w:val="00A73912"/>
    <w:rsid w:val="00A739CF"/>
    <w:rsid w:val="00A73A74"/>
    <w:rsid w:val="00A73B10"/>
    <w:rsid w:val="00A73CC8"/>
    <w:rsid w:val="00A73E56"/>
    <w:rsid w:val="00A74122"/>
    <w:rsid w:val="00A741D4"/>
    <w:rsid w:val="00A743CE"/>
    <w:rsid w:val="00A743DA"/>
    <w:rsid w:val="00A74457"/>
    <w:rsid w:val="00A74489"/>
    <w:rsid w:val="00A7451D"/>
    <w:rsid w:val="00A74572"/>
    <w:rsid w:val="00A745C8"/>
    <w:rsid w:val="00A746FE"/>
    <w:rsid w:val="00A74704"/>
    <w:rsid w:val="00A74B15"/>
    <w:rsid w:val="00A7501A"/>
    <w:rsid w:val="00A7510B"/>
    <w:rsid w:val="00A75365"/>
    <w:rsid w:val="00A75390"/>
    <w:rsid w:val="00A754C6"/>
    <w:rsid w:val="00A754EC"/>
    <w:rsid w:val="00A7562A"/>
    <w:rsid w:val="00A75947"/>
    <w:rsid w:val="00A7597B"/>
    <w:rsid w:val="00A759EC"/>
    <w:rsid w:val="00A759FE"/>
    <w:rsid w:val="00A75A9C"/>
    <w:rsid w:val="00A75B6C"/>
    <w:rsid w:val="00A75EA3"/>
    <w:rsid w:val="00A75EAA"/>
    <w:rsid w:val="00A7603A"/>
    <w:rsid w:val="00A7631D"/>
    <w:rsid w:val="00A7638E"/>
    <w:rsid w:val="00A76562"/>
    <w:rsid w:val="00A76647"/>
    <w:rsid w:val="00A767E7"/>
    <w:rsid w:val="00A76A5A"/>
    <w:rsid w:val="00A76B54"/>
    <w:rsid w:val="00A76BB8"/>
    <w:rsid w:val="00A76D67"/>
    <w:rsid w:val="00A76D84"/>
    <w:rsid w:val="00A76E80"/>
    <w:rsid w:val="00A76F36"/>
    <w:rsid w:val="00A76FEE"/>
    <w:rsid w:val="00A77054"/>
    <w:rsid w:val="00A7724B"/>
    <w:rsid w:val="00A77434"/>
    <w:rsid w:val="00A774EF"/>
    <w:rsid w:val="00A77541"/>
    <w:rsid w:val="00A775A0"/>
    <w:rsid w:val="00A776B8"/>
    <w:rsid w:val="00A77704"/>
    <w:rsid w:val="00A77892"/>
    <w:rsid w:val="00A778B6"/>
    <w:rsid w:val="00A77909"/>
    <w:rsid w:val="00A77A97"/>
    <w:rsid w:val="00A77D5C"/>
    <w:rsid w:val="00A8001D"/>
    <w:rsid w:val="00A80127"/>
    <w:rsid w:val="00A8019B"/>
    <w:rsid w:val="00A8028D"/>
    <w:rsid w:val="00A80358"/>
    <w:rsid w:val="00A80A36"/>
    <w:rsid w:val="00A80A86"/>
    <w:rsid w:val="00A80E93"/>
    <w:rsid w:val="00A80EAE"/>
    <w:rsid w:val="00A80FCF"/>
    <w:rsid w:val="00A811A4"/>
    <w:rsid w:val="00A813E7"/>
    <w:rsid w:val="00A81614"/>
    <w:rsid w:val="00A8178A"/>
    <w:rsid w:val="00A818D3"/>
    <w:rsid w:val="00A819BE"/>
    <w:rsid w:val="00A81BA7"/>
    <w:rsid w:val="00A81EB6"/>
    <w:rsid w:val="00A81F98"/>
    <w:rsid w:val="00A81FAE"/>
    <w:rsid w:val="00A821C3"/>
    <w:rsid w:val="00A82289"/>
    <w:rsid w:val="00A82393"/>
    <w:rsid w:val="00A82664"/>
    <w:rsid w:val="00A828E1"/>
    <w:rsid w:val="00A829F4"/>
    <w:rsid w:val="00A82A3D"/>
    <w:rsid w:val="00A82E42"/>
    <w:rsid w:val="00A8308D"/>
    <w:rsid w:val="00A83118"/>
    <w:rsid w:val="00A83425"/>
    <w:rsid w:val="00A834C6"/>
    <w:rsid w:val="00A834D1"/>
    <w:rsid w:val="00A835D8"/>
    <w:rsid w:val="00A8363B"/>
    <w:rsid w:val="00A8374C"/>
    <w:rsid w:val="00A837FE"/>
    <w:rsid w:val="00A83B3B"/>
    <w:rsid w:val="00A83DE5"/>
    <w:rsid w:val="00A83DEE"/>
    <w:rsid w:val="00A83E9C"/>
    <w:rsid w:val="00A83FCC"/>
    <w:rsid w:val="00A84014"/>
    <w:rsid w:val="00A84040"/>
    <w:rsid w:val="00A84164"/>
    <w:rsid w:val="00A84263"/>
    <w:rsid w:val="00A845AC"/>
    <w:rsid w:val="00A848E4"/>
    <w:rsid w:val="00A84BC2"/>
    <w:rsid w:val="00A84D95"/>
    <w:rsid w:val="00A84FB9"/>
    <w:rsid w:val="00A850D7"/>
    <w:rsid w:val="00A85114"/>
    <w:rsid w:val="00A85357"/>
    <w:rsid w:val="00A85794"/>
    <w:rsid w:val="00A859B7"/>
    <w:rsid w:val="00A85C0E"/>
    <w:rsid w:val="00A85F01"/>
    <w:rsid w:val="00A85F07"/>
    <w:rsid w:val="00A862E6"/>
    <w:rsid w:val="00A862F6"/>
    <w:rsid w:val="00A86336"/>
    <w:rsid w:val="00A866EB"/>
    <w:rsid w:val="00A8692B"/>
    <w:rsid w:val="00A86F03"/>
    <w:rsid w:val="00A86F4D"/>
    <w:rsid w:val="00A87755"/>
    <w:rsid w:val="00A8784A"/>
    <w:rsid w:val="00A8785B"/>
    <w:rsid w:val="00A87958"/>
    <w:rsid w:val="00A879C1"/>
    <w:rsid w:val="00A87A0B"/>
    <w:rsid w:val="00A87B02"/>
    <w:rsid w:val="00A87C02"/>
    <w:rsid w:val="00A87C2A"/>
    <w:rsid w:val="00A87C2F"/>
    <w:rsid w:val="00A87F01"/>
    <w:rsid w:val="00A87F2C"/>
    <w:rsid w:val="00A87F66"/>
    <w:rsid w:val="00A900E1"/>
    <w:rsid w:val="00A902DD"/>
    <w:rsid w:val="00A902FE"/>
    <w:rsid w:val="00A90316"/>
    <w:rsid w:val="00A90368"/>
    <w:rsid w:val="00A9038F"/>
    <w:rsid w:val="00A90404"/>
    <w:rsid w:val="00A908E0"/>
    <w:rsid w:val="00A90CA7"/>
    <w:rsid w:val="00A90ED9"/>
    <w:rsid w:val="00A90F34"/>
    <w:rsid w:val="00A911D4"/>
    <w:rsid w:val="00A9122C"/>
    <w:rsid w:val="00A91617"/>
    <w:rsid w:val="00A91AEB"/>
    <w:rsid w:val="00A91B12"/>
    <w:rsid w:val="00A921E8"/>
    <w:rsid w:val="00A923B1"/>
    <w:rsid w:val="00A9264C"/>
    <w:rsid w:val="00A926A1"/>
    <w:rsid w:val="00A929E4"/>
    <w:rsid w:val="00A92A53"/>
    <w:rsid w:val="00A92CFD"/>
    <w:rsid w:val="00A92E43"/>
    <w:rsid w:val="00A92FA6"/>
    <w:rsid w:val="00A930F5"/>
    <w:rsid w:val="00A93A37"/>
    <w:rsid w:val="00A93B5F"/>
    <w:rsid w:val="00A93D04"/>
    <w:rsid w:val="00A93DCD"/>
    <w:rsid w:val="00A93EA5"/>
    <w:rsid w:val="00A9405F"/>
    <w:rsid w:val="00A9408D"/>
    <w:rsid w:val="00A9414E"/>
    <w:rsid w:val="00A94173"/>
    <w:rsid w:val="00A9431F"/>
    <w:rsid w:val="00A946D3"/>
    <w:rsid w:val="00A949FB"/>
    <w:rsid w:val="00A94BA1"/>
    <w:rsid w:val="00A94EE5"/>
    <w:rsid w:val="00A94F36"/>
    <w:rsid w:val="00A950BA"/>
    <w:rsid w:val="00A95140"/>
    <w:rsid w:val="00A951BA"/>
    <w:rsid w:val="00A952C4"/>
    <w:rsid w:val="00A959C3"/>
    <w:rsid w:val="00A96180"/>
    <w:rsid w:val="00A96367"/>
    <w:rsid w:val="00A964D6"/>
    <w:rsid w:val="00A96578"/>
    <w:rsid w:val="00A965AE"/>
    <w:rsid w:val="00A965C5"/>
    <w:rsid w:val="00A9660A"/>
    <w:rsid w:val="00A9663A"/>
    <w:rsid w:val="00A96777"/>
    <w:rsid w:val="00A969DA"/>
    <w:rsid w:val="00A96A58"/>
    <w:rsid w:val="00A96F30"/>
    <w:rsid w:val="00A96F73"/>
    <w:rsid w:val="00A96FA8"/>
    <w:rsid w:val="00A97088"/>
    <w:rsid w:val="00A97174"/>
    <w:rsid w:val="00A97315"/>
    <w:rsid w:val="00A97567"/>
    <w:rsid w:val="00A9761D"/>
    <w:rsid w:val="00A976DB"/>
    <w:rsid w:val="00A9770A"/>
    <w:rsid w:val="00A9781C"/>
    <w:rsid w:val="00A97882"/>
    <w:rsid w:val="00A97ECD"/>
    <w:rsid w:val="00AA0501"/>
    <w:rsid w:val="00AA053B"/>
    <w:rsid w:val="00AA0917"/>
    <w:rsid w:val="00AA0A43"/>
    <w:rsid w:val="00AA0D49"/>
    <w:rsid w:val="00AA0DD3"/>
    <w:rsid w:val="00AA0FF0"/>
    <w:rsid w:val="00AA1270"/>
    <w:rsid w:val="00AA156E"/>
    <w:rsid w:val="00AA1671"/>
    <w:rsid w:val="00AA1718"/>
    <w:rsid w:val="00AA1834"/>
    <w:rsid w:val="00AA186A"/>
    <w:rsid w:val="00AA1B06"/>
    <w:rsid w:val="00AA1C07"/>
    <w:rsid w:val="00AA1C90"/>
    <w:rsid w:val="00AA21A0"/>
    <w:rsid w:val="00AA2367"/>
    <w:rsid w:val="00AA2497"/>
    <w:rsid w:val="00AA2788"/>
    <w:rsid w:val="00AA29C9"/>
    <w:rsid w:val="00AA2B55"/>
    <w:rsid w:val="00AA2C61"/>
    <w:rsid w:val="00AA30EB"/>
    <w:rsid w:val="00AA33EB"/>
    <w:rsid w:val="00AA3559"/>
    <w:rsid w:val="00AA3688"/>
    <w:rsid w:val="00AA3772"/>
    <w:rsid w:val="00AA3904"/>
    <w:rsid w:val="00AA3C67"/>
    <w:rsid w:val="00AA3CF1"/>
    <w:rsid w:val="00AA3E8B"/>
    <w:rsid w:val="00AA3FFB"/>
    <w:rsid w:val="00AA412F"/>
    <w:rsid w:val="00AA4516"/>
    <w:rsid w:val="00AA4B14"/>
    <w:rsid w:val="00AA5442"/>
    <w:rsid w:val="00AA5463"/>
    <w:rsid w:val="00AA5634"/>
    <w:rsid w:val="00AA56B8"/>
    <w:rsid w:val="00AA56DB"/>
    <w:rsid w:val="00AA5887"/>
    <w:rsid w:val="00AA598F"/>
    <w:rsid w:val="00AA5A1C"/>
    <w:rsid w:val="00AA5A8F"/>
    <w:rsid w:val="00AA5C43"/>
    <w:rsid w:val="00AA5E8C"/>
    <w:rsid w:val="00AA5EE2"/>
    <w:rsid w:val="00AA5F08"/>
    <w:rsid w:val="00AA60CE"/>
    <w:rsid w:val="00AA60D7"/>
    <w:rsid w:val="00AA6244"/>
    <w:rsid w:val="00AA62E0"/>
    <w:rsid w:val="00AA633A"/>
    <w:rsid w:val="00AA6395"/>
    <w:rsid w:val="00AA662D"/>
    <w:rsid w:val="00AA67E7"/>
    <w:rsid w:val="00AA6CC8"/>
    <w:rsid w:val="00AA6D7A"/>
    <w:rsid w:val="00AA708A"/>
    <w:rsid w:val="00AA7214"/>
    <w:rsid w:val="00AA730B"/>
    <w:rsid w:val="00AA7564"/>
    <w:rsid w:val="00AA76E3"/>
    <w:rsid w:val="00AA7C3B"/>
    <w:rsid w:val="00AA7C45"/>
    <w:rsid w:val="00AA7C69"/>
    <w:rsid w:val="00AB01B4"/>
    <w:rsid w:val="00AB049C"/>
    <w:rsid w:val="00AB0A08"/>
    <w:rsid w:val="00AB0AF1"/>
    <w:rsid w:val="00AB0F73"/>
    <w:rsid w:val="00AB1140"/>
    <w:rsid w:val="00AB11FA"/>
    <w:rsid w:val="00AB121D"/>
    <w:rsid w:val="00AB15FB"/>
    <w:rsid w:val="00AB1727"/>
    <w:rsid w:val="00AB1790"/>
    <w:rsid w:val="00AB1819"/>
    <w:rsid w:val="00AB190C"/>
    <w:rsid w:val="00AB19F8"/>
    <w:rsid w:val="00AB1C63"/>
    <w:rsid w:val="00AB1C77"/>
    <w:rsid w:val="00AB1DED"/>
    <w:rsid w:val="00AB1FBC"/>
    <w:rsid w:val="00AB2277"/>
    <w:rsid w:val="00AB22A7"/>
    <w:rsid w:val="00AB23AF"/>
    <w:rsid w:val="00AB2563"/>
    <w:rsid w:val="00AB274A"/>
    <w:rsid w:val="00AB2769"/>
    <w:rsid w:val="00AB28D4"/>
    <w:rsid w:val="00AB2A61"/>
    <w:rsid w:val="00AB2E5B"/>
    <w:rsid w:val="00AB30BA"/>
    <w:rsid w:val="00AB3101"/>
    <w:rsid w:val="00AB39AE"/>
    <w:rsid w:val="00AB3A00"/>
    <w:rsid w:val="00AB3A12"/>
    <w:rsid w:val="00AB3B84"/>
    <w:rsid w:val="00AB3BBD"/>
    <w:rsid w:val="00AB3DFC"/>
    <w:rsid w:val="00AB3F11"/>
    <w:rsid w:val="00AB3FE7"/>
    <w:rsid w:val="00AB4211"/>
    <w:rsid w:val="00AB4409"/>
    <w:rsid w:val="00AB45AF"/>
    <w:rsid w:val="00AB4657"/>
    <w:rsid w:val="00AB4746"/>
    <w:rsid w:val="00AB4A1C"/>
    <w:rsid w:val="00AB4ADB"/>
    <w:rsid w:val="00AB4CE7"/>
    <w:rsid w:val="00AB4D7C"/>
    <w:rsid w:val="00AB4F37"/>
    <w:rsid w:val="00AB4F67"/>
    <w:rsid w:val="00AB52DE"/>
    <w:rsid w:val="00AB5391"/>
    <w:rsid w:val="00AB5A48"/>
    <w:rsid w:val="00AB5A8D"/>
    <w:rsid w:val="00AB5BFC"/>
    <w:rsid w:val="00AB5C6B"/>
    <w:rsid w:val="00AB5E4D"/>
    <w:rsid w:val="00AB5F59"/>
    <w:rsid w:val="00AB603E"/>
    <w:rsid w:val="00AB63D3"/>
    <w:rsid w:val="00AB6642"/>
    <w:rsid w:val="00AB6799"/>
    <w:rsid w:val="00AB680D"/>
    <w:rsid w:val="00AB6C70"/>
    <w:rsid w:val="00AB6C74"/>
    <w:rsid w:val="00AB6D7B"/>
    <w:rsid w:val="00AB6F12"/>
    <w:rsid w:val="00AB71A6"/>
    <w:rsid w:val="00AB71A7"/>
    <w:rsid w:val="00AB727C"/>
    <w:rsid w:val="00AB757A"/>
    <w:rsid w:val="00AB75C1"/>
    <w:rsid w:val="00AB7714"/>
    <w:rsid w:val="00AB798F"/>
    <w:rsid w:val="00AB7BED"/>
    <w:rsid w:val="00AC01EF"/>
    <w:rsid w:val="00AC0380"/>
    <w:rsid w:val="00AC0714"/>
    <w:rsid w:val="00AC075A"/>
    <w:rsid w:val="00AC0893"/>
    <w:rsid w:val="00AC0A36"/>
    <w:rsid w:val="00AC0A8D"/>
    <w:rsid w:val="00AC0B11"/>
    <w:rsid w:val="00AC0EB3"/>
    <w:rsid w:val="00AC10FF"/>
    <w:rsid w:val="00AC115E"/>
    <w:rsid w:val="00AC1211"/>
    <w:rsid w:val="00AC148C"/>
    <w:rsid w:val="00AC17D8"/>
    <w:rsid w:val="00AC184A"/>
    <w:rsid w:val="00AC190B"/>
    <w:rsid w:val="00AC1926"/>
    <w:rsid w:val="00AC1C3C"/>
    <w:rsid w:val="00AC202E"/>
    <w:rsid w:val="00AC22E7"/>
    <w:rsid w:val="00AC2313"/>
    <w:rsid w:val="00AC2450"/>
    <w:rsid w:val="00AC2673"/>
    <w:rsid w:val="00AC2901"/>
    <w:rsid w:val="00AC29B7"/>
    <w:rsid w:val="00AC2A76"/>
    <w:rsid w:val="00AC2B01"/>
    <w:rsid w:val="00AC2CD6"/>
    <w:rsid w:val="00AC2D75"/>
    <w:rsid w:val="00AC2EFE"/>
    <w:rsid w:val="00AC2F54"/>
    <w:rsid w:val="00AC3271"/>
    <w:rsid w:val="00AC3357"/>
    <w:rsid w:val="00AC34B3"/>
    <w:rsid w:val="00AC34EB"/>
    <w:rsid w:val="00AC3561"/>
    <w:rsid w:val="00AC3598"/>
    <w:rsid w:val="00AC3709"/>
    <w:rsid w:val="00AC389C"/>
    <w:rsid w:val="00AC390E"/>
    <w:rsid w:val="00AC3930"/>
    <w:rsid w:val="00AC3AB1"/>
    <w:rsid w:val="00AC3B60"/>
    <w:rsid w:val="00AC3E0C"/>
    <w:rsid w:val="00AC3ECF"/>
    <w:rsid w:val="00AC3F44"/>
    <w:rsid w:val="00AC3F55"/>
    <w:rsid w:val="00AC406E"/>
    <w:rsid w:val="00AC4265"/>
    <w:rsid w:val="00AC433E"/>
    <w:rsid w:val="00AC43CF"/>
    <w:rsid w:val="00AC45FF"/>
    <w:rsid w:val="00AC468D"/>
    <w:rsid w:val="00AC46F1"/>
    <w:rsid w:val="00AC4860"/>
    <w:rsid w:val="00AC4DCF"/>
    <w:rsid w:val="00AC4FEC"/>
    <w:rsid w:val="00AC5564"/>
    <w:rsid w:val="00AC5873"/>
    <w:rsid w:val="00AC58AC"/>
    <w:rsid w:val="00AC58DA"/>
    <w:rsid w:val="00AC5937"/>
    <w:rsid w:val="00AC59D1"/>
    <w:rsid w:val="00AC5C36"/>
    <w:rsid w:val="00AC5C9D"/>
    <w:rsid w:val="00AC5F45"/>
    <w:rsid w:val="00AC61A4"/>
    <w:rsid w:val="00AC63B8"/>
    <w:rsid w:val="00AC63C3"/>
    <w:rsid w:val="00AC6826"/>
    <w:rsid w:val="00AC68AD"/>
    <w:rsid w:val="00AC68C6"/>
    <w:rsid w:val="00AC6BF1"/>
    <w:rsid w:val="00AC6BFF"/>
    <w:rsid w:val="00AC6D56"/>
    <w:rsid w:val="00AC6F04"/>
    <w:rsid w:val="00AC70FA"/>
    <w:rsid w:val="00AC7224"/>
    <w:rsid w:val="00AC72CD"/>
    <w:rsid w:val="00AC7514"/>
    <w:rsid w:val="00AC758A"/>
    <w:rsid w:val="00AC77A0"/>
    <w:rsid w:val="00AC79C1"/>
    <w:rsid w:val="00AC79C6"/>
    <w:rsid w:val="00AC7C97"/>
    <w:rsid w:val="00AC7CA4"/>
    <w:rsid w:val="00AC7EE9"/>
    <w:rsid w:val="00AD0411"/>
    <w:rsid w:val="00AD042B"/>
    <w:rsid w:val="00AD0571"/>
    <w:rsid w:val="00AD0582"/>
    <w:rsid w:val="00AD0933"/>
    <w:rsid w:val="00AD0A0B"/>
    <w:rsid w:val="00AD0A93"/>
    <w:rsid w:val="00AD0CD5"/>
    <w:rsid w:val="00AD0CE9"/>
    <w:rsid w:val="00AD0D3F"/>
    <w:rsid w:val="00AD0E4C"/>
    <w:rsid w:val="00AD0E9E"/>
    <w:rsid w:val="00AD0F4F"/>
    <w:rsid w:val="00AD10A4"/>
    <w:rsid w:val="00AD12A2"/>
    <w:rsid w:val="00AD13F7"/>
    <w:rsid w:val="00AD14FD"/>
    <w:rsid w:val="00AD170F"/>
    <w:rsid w:val="00AD181C"/>
    <w:rsid w:val="00AD199E"/>
    <w:rsid w:val="00AD19E9"/>
    <w:rsid w:val="00AD1A79"/>
    <w:rsid w:val="00AD1D5C"/>
    <w:rsid w:val="00AD1FFF"/>
    <w:rsid w:val="00AD20AB"/>
    <w:rsid w:val="00AD2126"/>
    <w:rsid w:val="00AD2405"/>
    <w:rsid w:val="00AD243B"/>
    <w:rsid w:val="00AD246D"/>
    <w:rsid w:val="00AD24D2"/>
    <w:rsid w:val="00AD24DA"/>
    <w:rsid w:val="00AD2611"/>
    <w:rsid w:val="00AD2C90"/>
    <w:rsid w:val="00AD2CD0"/>
    <w:rsid w:val="00AD312F"/>
    <w:rsid w:val="00AD343A"/>
    <w:rsid w:val="00AD3601"/>
    <w:rsid w:val="00AD3604"/>
    <w:rsid w:val="00AD39AD"/>
    <w:rsid w:val="00AD3A51"/>
    <w:rsid w:val="00AD3C31"/>
    <w:rsid w:val="00AD3E77"/>
    <w:rsid w:val="00AD3F00"/>
    <w:rsid w:val="00AD3F01"/>
    <w:rsid w:val="00AD3F6F"/>
    <w:rsid w:val="00AD402D"/>
    <w:rsid w:val="00AD40E0"/>
    <w:rsid w:val="00AD4358"/>
    <w:rsid w:val="00AD43FB"/>
    <w:rsid w:val="00AD4469"/>
    <w:rsid w:val="00AD494A"/>
    <w:rsid w:val="00AD4972"/>
    <w:rsid w:val="00AD4A64"/>
    <w:rsid w:val="00AD4C4E"/>
    <w:rsid w:val="00AD4E16"/>
    <w:rsid w:val="00AD4F30"/>
    <w:rsid w:val="00AD53BD"/>
    <w:rsid w:val="00AD5423"/>
    <w:rsid w:val="00AD56D8"/>
    <w:rsid w:val="00AD5715"/>
    <w:rsid w:val="00AD58BB"/>
    <w:rsid w:val="00AD598F"/>
    <w:rsid w:val="00AD5B04"/>
    <w:rsid w:val="00AD5F19"/>
    <w:rsid w:val="00AD61DD"/>
    <w:rsid w:val="00AD6337"/>
    <w:rsid w:val="00AD6C86"/>
    <w:rsid w:val="00AD6D09"/>
    <w:rsid w:val="00AD6DDA"/>
    <w:rsid w:val="00AD6E2E"/>
    <w:rsid w:val="00AD6E8A"/>
    <w:rsid w:val="00AD6FC7"/>
    <w:rsid w:val="00AD7723"/>
    <w:rsid w:val="00AD791D"/>
    <w:rsid w:val="00AD7A95"/>
    <w:rsid w:val="00AD7A9D"/>
    <w:rsid w:val="00AD7BD1"/>
    <w:rsid w:val="00AD7D2E"/>
    <w:rsid w:val="00AD7E0C"/>
    <w:rsid w:val="00AE0356"/>
    <w:rsid w:val="00AE0363"/>
    <w:rsid w:val="00AE03F6"/>
    <w:rsid w:val="00AE0508"/>
    <w:rsid w:val="00AE0569"/>
    <w:rsid w:val="00AE05A2"/>
    <w:rsid w:val="00AE0764"/>
    <w:rsid w:val="00AE07DA"/>
    <w:rsid w:val="00AE0923"/>
    <w:rsid w:val="00AE098E"/>
    <w:rsid w:val="00AE0B81"/>
    <w:rsid w:val="00AE0BBA"/>
    <w:rsid w:val="00AE0DBE"/>
    <w:rsid w:val="00AE113B"/>
    <w:rsid w:val="00AE191E"/>
    <w:rsid w:val="00AE1927"/>
    <w:rsid w:val="00AE1942"/>
    <w:rsid w:val="00AE1B4E"/>
    <w:rsid w:val="00AE1B50"/>
    <w:rsid w:val="00AE1CB1"/>
    <w:rsid w:val="00AE1DD3"/>
    <w:rsid w:val="00AE1FB5"/>
    <w:rsid w:val="00AE2108"/>
    <w:rsid w:val="00AE2291"/>
    <w:rsid w:val="00AE25C8"/>
    <w:rsid w:val="00AE2626"/>
    <w:rsid w:val="00AE2657"/>
    <w:rsid w:val="00AE2667"/>
    <w:rsid w:val="00AE2732"/>
    <w:rsid w:val="00AE2891"/>
    <w:rsid w:val="00AE28B5"/>
    <w:rsid w:val="00AE2D1C"/>
    <w:rsid w:val="00AE2FB3"/>
    <w:rsid w:val="00AE343E"/>
    <w:rsid w:val="00AE351B"/>
    <w:rsid w:val="00AE3600"/>
    <w:rsid w:val="00AE37E9"/>
    <w:rsid w:val="00AE37FB"/>
    <w:rsid w:val="00AE382A"/>
    <w:rsid w:val="00AE384A"/>
    <w:rsid w:val="00AE39A4"/>
    <w:rsid w:val="00AE3A70"/>
    <w:rsid w:val="00AE3C96"/>
    <w:rsid w:val="00AE3D13"/>
    <w:rsid w:val="00AE4113"/>
    <w:rsid w:val="00AE4195"/>
    <w:rsid w:val="00AE42AB"/>
    <w:rsid w:val="00AE4380"/>
    <w:rsid w:val="00AE44BA"/>
    <w:rsid w:val="00AE4938"/>
    <w:rsid w:val="00AE4968"/>
    <w:rsid w:val="00AE499B"/>
    <w:rsid w:val="00AE4D8C"/>
    <w:rsid w:val="00AE4F7C"/>
    <w:rsid w:val="00AE4FAC"/>
    <w:rsid w:val="00AE5304"/>
    <w:rsid w:val="00AE53B6"/>
    <w:rsid w:val="00AE54F6"/>
    <w:rsid w:val="00AE5525"/>
    <w:rsid w:val="00AE5809"/>
    <w:rsid w:val="00AE594A"/>
    <w:rsid w:val="00AE5A44"/>
    <w:rsid w:val="00AE5B98"/>
    <w:rsid w:val="00AE5BFB"/>
    <w:rsid w:val="00AE5D56"/>
    <w:rsid w:val="00AE6090"/>
    <w:rsid w:val="00AE628E"/>
    <w:rsid w:val="00AE6381"/>
    <w:rsid w:val="00AE656F"/>
    <w:rsid w:val="00AE662A"/>
    <w:rsid w:val="00AE666E"/>
    <w:rsid w:val="00AE6848"/>
    <w:rsid w:val="00AE6A8A"/>
    <w:rsid w:val="00AE7272"/>
    <w:rsid w:val="00AE74E3"/>
    <w:rsid w:val="00AE771E"/>
    <w:rsid w:val="00AE789B"/>
    <w:rsid w:val="00AE799B"/>
    <w:rsid w:val="00AE7A5F"/>
    <w:rsid w:val="00AE7A89"/>
    <w:rsid w:val="00AE7AB7"/>
    <w:rsid w:val="00AE7D78"/>
    <w:rsid w:val="00AF0676"/>
    <w:rsid w:val="00AF0AB1"/>
    <w:rsid w:val="00AF0B08"/>
    <w:rsid w:val="00AF1057"/>
    <w:rsid w:val="00AF10D5"/>
    <w:rsid w:val="00AF14BA"/>
    <w:rsid w:val="00AF176C"/>
    <w:rsid w:val="00AF17F9"/>
    <w:rsid w:val="00AF197A"/>
    <w:rsid w:val="00AF19BC"/>
    <w:rsid w:val="00AF1BCC"/>
    <w:rsid w:val="00AF1C0B"/>
    <w:rsid w:val="00AF1E80"/>
    <w:rsid w:val="00AF1E94"/>
    <w:rsid w:val="00AF20DA"/>
    <w:rsid w:val="00AF22AE"/>
    <w:rsid w:val="00AF2471"/>
    <w:rsid w:val="00AF2705"/>
    <w:rsid w:val="00AF2854"/>
    <w:rsid w:val="00AF28DB"/>
    <w:rsid w:val="00AF29DC"/>
    <w:rsid w:val="00AF2BA0"/>
    <w:rsid w:val="00AF2EB2"/>
    <w:rsid w:val="00AF2F41"/>
    <w:rsid w:val="00AF3011"/>
    <w:rsid w:val="00AF30C2"/>
    <w:rsid w:val="00AF320F"/>
    <w:rsid w:val="00AF34B6"/>
    <w:rsid w:val="00AF3604"/>
    <w:rsid w:val="00AF38C0"/>
    <w:rsid w:val="00AF3B82"/>
    <w:rsid w:val="00AF3C88"/>
    <w:rsid w:val="00AF413D"/>
    <w:rsid w:val="00AF4168"/>
    <w:rsid w:val="00AF41F6"/>
    <w:rsid w:val="00AF4263"/>
    <w:rsid w:val="00AF432D"/>
    <w:rsid w:val="00AF438E"/>
    <w:rsid w:val="00AF4547"/>
    <w:rsid w:val="00AF45CA"/>
    <w:rsid w:val="00AF48AA"/>
    <w:rsid w:val="00AF4ABA"/>
    <w:rsid w:val="00AF4B1D"/>
    <w:rsid w:val="00AF4C8E"/>
    <w:rsid w:val="00AF4EC5"/>
    <w:rsid w:val="00AF504A"/>
    <w:rsid w:val="00AF5286"/>
    <w:rsid w:val="00AF52F7"/>
    <w:rsid w:val="00AF53B9"/>
    <w:rsid w:val="00AF53E8"/>
    <w:rsid w:val="00AF546E"/>
    <w:rsid w:val="00AF5587"/>
    <w:rsid w:val="00AF5653"/>
    <w:rsid w:val="00AF57F2"/>
    <w:rsid w:val="00AF5CEE"/>
    <w:rsid w:val="00AF5D66"/>
    <w:rsid w:val="00AF5E9F"/>
    <w:rsid w:val="00AF5F7B"/>
    <w:rsid w:val="00AF6047"/>
    <w:rsid w:val="00AF640B"/>
    <w:rsid w:val="00AF66A8"/>
    <w:rsid w:val="00AF6909"/>
    <w:rsid w:val="00AF6979"/>
    <w:rsid w:val="00AF6A69"/>
    <w:rsid w:val="00AF70D2"/>
    <w:rsid w:val="00AF7123"/>
    <w:rsid w:val="00AF7175"/>
    <w:rsid w:val="00AF7471"/>
    <w:rsid w:val="00AF7506"/>
    <w:rsid w:val="00AF76CF"/>
    <w:rsid w:val="00AF78A4"/>
    <w:rsid w:val="00AF799F"/>
    <w:rsid w:val="00AF7BB9"/>
    <w:rsid w:val="00AF7CE1"/>
    <w:rsid w:val="00AF7CEC"/>
    <w:rsid w:val="00AF7D84"/>
    <w:rsid w:val="00AF7EFC"/>
    <w:rsid w:val="00AF7F0C"/>
    <w:rsid w:val="00AF7F5C"/>
    <w:rsid w:val="00B00030"/>
    <w:rsid w:val="00B0004D"/>
    <w:rsid w:val="00B00078"/>
    <w:rsid w:val="00B00211"/>
    <w:rsid w:val="00B0046C"/>
    <w:rsid w:val="00B00668"/>
    <w:rsid w:val="00B007DD"/>
    <w:rsid w:val="00B00972"/>
    <w:rsid w:val="00B0098A"/>
    <w:rsid w:val="00B00B70"/>
    <w:rsid w:val="00B00BC0"/>
    <w:rsid w:val="00B00BD6"/>
    <w:rsid w:val="00B01016"/>
    <w:rsid w:val="00B010EB"/>
    <w:rsid w:val="00B01360"/>
    <w:rsid w:val="00B01445"/>
    <w:rsid w:val="00B0146E"/>
    <w:rsid w:val="00B01657"/>
    <w:rsid w:val="00B01675"/>
    <w:rsid w:val="00B019D3"/>
    <w:rsid w:val="00B01B7D"/>
    <w:rsid w:val="00B01E49"/>
    <w:rsid w:val="00B01E96"/>
    <w:rsid w:val="00B02160"/>
    <w:rsid w:val="00B02417"/>
    <w:rsid w:val="00B027CB"/>
    <w:rsid w:val="00B02945"/>
    <w:rsid w:val="00B02ACC"/>
    <w:rsid w:val="00B02BC4"/>
    <w:rsid w:val="00B02BFA"/>
    <w:rsid w:val="00B02C2B"/>
    <w:rsid w:val="00B02F77"/>
    <w:rsid w:val="00B0352B"/>
    <w:rsid w:val="00B0358B"/>
    <w:rsid w:val="00B03751"/>
    <w:rsid w:val="00B03832"/>
    <w:rsid w:val="00B03857"/>
    <w:rsid w:val="00B03B15"/>
    <w:rsid w:val="00B03E03"/>
    <w:rsid w:val="00B040B3"/>
    <w:rsid w:val="00B041B8"/>
    <w:rsid w:val="00B043C7"/>
    <w:rsid w:val="00B045F4"/>
    <w:rsid w:val="00B04726"/>
    <w:rsid w:val="00B049A2"/>
    <w:rsid w:val="00B049EA"/>
    <w:rsid w:val="00B049F0"/>
    <w:rsid w:val="00B04A4B"/>
    <w:rsid w:val="00B04B95"/>
    <w:rsid w:val="00B04DD8"/>
    <w:rsid w:val="00B04FB7"/>
    <w:rsid w:val="00B05104"/>
    <w:rsid w:val="00B05472"/>
    <w:rsid w:val="00B05508"/>
    <w:rsid w:val="00B056DC"/>
    <w:rsid w:val="00B05AF1"/>
    <w:rsid w:val="00B05C07"/>
    <w:rsid w:val="00B05DB7"/>
    <w:rsid w:val="00B0605F"/>
    <w:rsid w:val="00B06147"/>
    <w:rsid w:val="00B068AB"/>
    <w:rsid w:val="00B068ED"/>
    <w:rsid w:val="00B06C0A"/>
    <w:rsid w:val="00B072E8"/>
    <w:rsid w:val="00B073E6"/>
    <w:rsid w:val="00B074CE"/>
    <w:rsid w:val="00B074F8"/>
    <w:rsid w:val="00B07633"/>
    <w:rsid w:val="00B07A1D"/>
    <w:rsid w:val="00B07BD2"/>
    <w:rsid w:val="00B07C68"/>
    <w:rsid w:val="00B100FF"/>
    <w:rsid w:val="00B10403"/>
    <w:rsid w:val="00B10940"/>
    <w:rsid w:val="00B10A11"/>
    <w:rsid w:val="00B10AEB"/>
    <w:rsid w:val="00B10E61"/>
    <w:rsid w:val="00B10EAA"/>
    <w:rsid w:val="00B10FE5"/>
    <w:rsid w:val="00B110CA"/>
    <w:rsid w:val="00B111B4"/>
    <w:rsid w:val="00B11226"/>
    <w:rsid w:val="00B113FB"/>
    <w:rsid w:val="00B1154C"/>
    <w:rsid w:val="00B116E6"/>
    <w:rsid w:val="00B11AE9"/>
    <w:rsid w:val="00B11B0C"/>
    <w:rsid w:val="00B11BA4"/>
    <w:rsid w:val="00B11D80"/>
    <w:rsid w:val="00B11E15"/>
    <w:rsid w:val="00B1201D"/>
    <w:rsid w:val="00B121B0"/>
    <w:rsid w:val="00B124D4"/>
    <w:rsid w:val="00B1252C"/>
    <w:rsid w:val="00B12654"/>
    <w:rsid w:val="00B1274B"/>
    <w:rsid w:val="00B12E9C"/>
    <w:rsid w:val="00B13530"/>
    <w:rsid w:val="00B137E9"/>
    <w:rsid w:val="00B13B97"/>
    <w:rsid w:val="00B13DC3"/>
    <w:rsid w:val="00B13DEC"/>
    <w:rsid w:val="00B13E95"/>
    <w:rsid w:val="00B13F77"/>
    <w:rsid w:val="00B14048"/>
    <w:rsid w:val="00B14074"/>
    <w:rsid w:val="00B1417E"/>
    <w:rsid w:val="00B142D9"/>
    <w:rsid w:val="00B14325"/>
    <w:rsid w:val="00B1439A"/>
    <w:rsid w:val="00B143D2"/>
    <w:rsid w:val="00B145B9"/>
    <w:rsid w:val="00B14615"/>
    <w:rsid w:val="00B146F7"/>
    <w:rsid w:val="00B14718"/>
    <w:rsid w:val="00B14860"/>
    <w:rsid w:val="00B14CD0"/>
    <w:rsid w:val="00B14EA1"/>
    <w:rsid w:val="00B14F30"/>
    <w:rsid w:val="00B15562"/>
    <w:rsid w:val="00B15646"/>
    <w:rsid w:val="00B156B1"/>
    <w:rsid w:val="00B158F3"/>
    <w:rsid w:val="00B15A02"/>
    <w:rsid w:val="00B15AE0"/>
    <w:rsid w:val="00B15C59"/>
    <w:rsid w:val="00B15D1B"/>
    <w:rsid w:val="00B15D45"/>
    <w:rsid w:val="00B15F3B"/>
    <w:rsid w:val="00B15F99"/>
    <w:rsid w:val="00B163CB"/>
    <w:rsid w:val="00B16A92"/>
    <w:rsid w:val="00B16C9B"/>
    <w:rsid w:val="00B16FC2"/>
    <w:rsid w:val="00B16FEA"/>
    <w:rsid w:val="00B171F3"/>
    <w:rsid w:val="00B173C2"/>
    <w:rsid w:val="00B175E6"/>
    <w:rsid w:val="00B176AE"/>
    <w:rsid w:val="00B1772F"/>
    <w:rsid w:val="00B178D0"/>
    <w:rsid w:val="00B17CA9"/>
    <w:rsid w:val="00B17F13"/>
    <w:rsid w:val="00B17FAB"/>
    <w:rsid w:val="00B200B2"/>
    <w:rsid w:val="00B202A7"/>
    <w:rsid w:val="00B2030A"/>
    <w:rsid w:val="00B205D1"/>
    <w:rsid w:val="00B20747"/>
    <w:rsid w:val="00B207A0"/>
    <w:rsid w:val="00B207FB"/>
    <w:rsid w:val="00B20A5A"/>
    <w:rsid w:val="00B20D45"/>
    <w:rsid w:val="00B20DA1"/>
    <w:rsid w:val="00B20F62"/>
    <w:rsid w:val="00B210D4"/>
    <w:rsid w:val="00B210D6"/>
    <w:rsid w:val="00B21494"/>
    <w:rsid w:val="00B2152C"/>
    <w:rsid w:val="00B21826"/>
    <w:rsid w:val="00B21978"/>
    <w:rsid w:val="00B21A29"/>
    <w:rsid w:val="00B21CBB"/>
    <w:rsid w:val="00B21CD2"/>
    <w:rsid w:val="00B22233"/>
    <w:rsid w:val="00B22276"/>
    <w:rsid w:val="00B223E7"/>
    <w:rsid w:val="00B2254E"/>
    <w:rsid w:val="00B226D5"/>
    <w:rsid w:val="00B22835"/>
    <w:rsid w:val="00B22932"/>
    <w:rsid w:val="00B22B70"/>
    <w:rsid w:val="00B22C5F"/>
    <w:rsid w:val="00B22C6B"/>
    <w:rsid w:val="00B22C70"/>
    <w:rsid w:val="00B22CC1"/>
    <w:rsid w:val="00B22E16"/>
    <w:rsid w:val="00B22F0B"/>
    <w:rsid w:val="00B2310A"/>
    <w:rsid w:val="00B23395"/>
    <w:rsid w:val="00B23430"/>
    <w:rsid w:val="00B234BA"/>
    <w:rsid w:val="00B23641"/>
    <w:rsid w:val="00B23687"/>
    <w:rsid w:val="00B236F0"/>
    <w:rsid w:val="00B23893"/>
    <w:rsid w:val="00B23E31"/>
    <w:rsid w:val="00B23EF8"/>
    <w:rsid w:val="00B240AF"/>
    <w:rsid w:val="00B24190"/>
    <w:rsid w:val="00B244A0"/>
    <w:rsid w:val="00B24635"/>
    <w:rsid w:val="00B2482C"/>
    <w:rsid w:val="00B24973"/>
    <w:rsid w:val="00B24B75"/>
    <w:rsid w:val="00B24D0A"/>
    <w:rsid w:val="00B24ED7"/>
    <w:rsid w:val="00B24EFD"/>
    <w:rsid w:val="00B25027"/>
    <w:rsid w:val="00B255A4"/>
    <w:rsid w:val="00B256FD"/>
    <w:rsid w:val="00B25710"/>
    <w:rsid w:val="00B25815"/>
    <w:rsid w:val="00B258F9"/>
    <w:rsid w:val="00B25A5C"/>
    <w:rsid w:val="00B26021"/>
    <w:rsid w:val="00B263E7"/>
    <w:rsid w:val="00B268AE"/>
    <w:rsid w:val="00B268DB"/>
    <w:rsid w:val="00B26B98"/>
    <w:rsid w:val="00B26C74"/>
    <w:rsid w:val="00B26CBC"/>
    <w:rsid w:val="00B26D78"/>
    <w:rsid w:val="00B26E5E"/>
    <w:rsid w:val="00B26F3E"/>
    <w:rsid w:val="00B27077"/>
    <w:rsid w:val="00B27235"/>
    <w:rsid w:val="00B27263"/>
    <w:rsid w:val="00B27420"/>
    <w:rsid w:val="00B275B7"/>
    <w:rsid w:val="00B2776B"/>
    <w:rsid w:val="00B277EC"/>
    <w:rsid w:val="00B27B03"/>
    <w:rsid w:val="00B301EC"/>
    <w:rsid w:val="00B3055D"/>
    <w:rsid w:val="00B30679"/>
    <w:rsid w:val="00B306E2"/>
    <w:rsid w:val="00B30899"/>
    <w:rsid w:val="00B30B40"/>
    <w:rsid w:val="00B30BC5"/>
    <w:rsid w:val="00B30CBF"/>
    <w:rsid w:val="00B31193"/>
    <w:rsid w:val="00B31293"/>
    <w:rsid w:val="00B31510"/>
    <w:rsid w:val="00B31849"/>
    <w:rsid w:val="00B31A83"/>
    <w:rsid w:val="00B31B62"/>
    <w:rsid w:val="00B31DFB"/>
    <w:rsid w:val="00B31E20"/>
    <w:rsid w:val="00B31FA9"/>
    <w:rsid w:val="00B3208E"/>
    <w:rsid w:val="00B3241E"/>
    <w:rsid w:val="00B32501"/>
    <w:rsid w:val="00B32867"/>
    <w:rsid w:val="00B32AF5"/>
    <w:rsid w:val="00B32C8D"/>
    <w:rsid w:val="00B32DCC"/>
    <w:rsid w:val="00B32ECF"/>
    <w:rsid w:val="00B332E9"/>
    <w:rsid w:val="00B333C2"/>
    <w:rsid w:val="00B333CC"/>
    <w:rsid w:val="00B3350C"/>
    <w:rsid w:val="00B3361A"/>
    <w:rsid w:val="00B33711"/>
    <w:rsid w:val="00B33842"/>
    <w:rsid w:val="00B33A60"/>
    <w:rsid w:val="00B33EE2"/>
    <w:rsid w:val="00B3409B"/>
    <w:rsid w:val="00B3475B"/>
    <w:rsid w:val="00B347E9"/>
    <w:rsid w:val="00B34806"/>
    <w:rsid w:val="00B34889"/>
    <w:rsid w:val="00B34B1B"/>
    <w:rsid w:val="00B34D1B"/>
    <w:rsid w:val="00B34D4A"/>
    <w:rsid w:val="00B34F69"/>
    <w:rsid w:val="00B351DF"/>
    <w:rsid w:val="00B35497"/>
    <w:rsid w:val="00B3558E"/>
    <w:rsid w:val="00B3575B"/>
    <w:rsid w:val="00B3599F"/>
    <w:rsid w:val="00B35CB0"/>
    <w:rsid w:val="00B35E28"/>
    <w:rsid w:val="00B36015"/>
    <w:rsid w:val="00B3607F"/>
    <w:rsid w:val="00B36210"/>
    <w:rsid w:val="00B36687"/>
    <w:rsid w:val="00B36718"/>
    <w:rsid w:val="00B368BD"/>
    <w:rsid w:val="00B36ABB"/>
    <w:rsid w:val="00B36B73"/>
    <w:rsid w:val="00B36CFF"/>
    <w:rsid w:val="00B36E3F"/>
    <w:rsid w:val="00B36F2D"/>
    <w:rsid w:val="00B3725B"/>
    <w:rsid w:val="00B37272"/>
    <w:rsid w:val="00B37550"/>
    <w:rsid w:val="00B375E3"/>
    <w:rsid w:val="00B37663"/>
    <w:rsid w:val="00B37CB6"/>
    <w:rsid w:val="00B37D5F"/>
    <w:rsid w:val="00B37DA3"/>
    <w:rsid w:val="00B37DEE"/>
    <w:rsid w:val="00B402C6"/>
    <w:rsid w:val="00B40335"/>
    <w:rsid w:val="00B4033F"/>
    <w:rsid w:val="00B40390"/>
    <w:rsid w:val="00B403E9"/>
    <w:rsid w:val="00B405DD"/>
    <w:rsid w:val="00B406C7"/>
    <w:rsid w:val="00B40813"/>
    <w:rsid w:val="00B40865"/>
    <w:rsid w:val="00B409B1"/>
    <w:rsid w:val="00B40BEB"/>
    <w:rsid w:val="00B40C48"/>
    <w:rsid w:val="00B40CB0"/>
    <w:rsid w:val="00B40D65"/>
    <w:rsid w:val="00B40E69"/>
    <w:rsid w:val="00B40EC3"/>
    <w:rsid w:val="00B4103B"/>
    <w:rsid w:val="00B41389"/>
    <w:rsid w:val="00B4140C"/>
    <w:rsid w:val="00B41592"/>
    <w:rsid w:val="00B4168E"/>
    <w:rsid w:val="00B416D9"/>
    <w:rsid w:val="00B417D6"/>
    <w:rsid w:val="00B4180C"/>
    <w:rsid w:val="00B41946"/>
    <w:rsid w:val="00B41A7B"/>
    <w:rsid w:val="00B41B3A"/>
    <w:rsid w:val="00B41CD3"/>
    <w:rsid w:val="00B41D42"/>
    <w:rsid w:val="00B41DC1"/>
    <w:rsid w:val="00B41EBF"/>
    <w:rsid w:val="00B41F93"/>
    <w:rsid w:val="00B42162"/>
    <w:rsid w:val="00B42A6D"/>
    <w:rsid w:val="00B42D38"/>
    <w:rsid w:val="00B42D55"/>
    <w:rsid w:val="00B42E5F"/>
    <w:rsid w:val="00B42E90"/>
    <w:rsid w:val="00B43055"/>
    <w:rsid w:val="00B43098"/>
    <w:rsid w:val="00B4314B"/>
    <w:rsid w:val="00B4321A"/>
    <w:rsid w:val="00B43281"/>
    <w:rsid w:val="00B434C8"/>
    <w:rsid w:val="00B43712"/>
    <w:rsid w:val="00B437E9"/>
    <w:rsid w:val="00B43879"/>
    <w:rsid w:val="00B43972"/>
    <w:rsid w:val="00B43CAF"/>
    <w:rsid w:val="00B43F42"/>
    <w:rsid w:val="00B43FA6"/>
    <w:rsid w:val="00B440CF"/>
    <w:rsid w:val="00B442F5"/>
    <w:rsid w:val="00B44674"/>
    <w:rsid w:val="00B44718"/>
    <w:rsid w:val="00B4494B"/>
    <w:rsid w:val="00B44996"/>
    <w:rsid w:val="00B44A1C"/>
    <w:rsid w:val="00B44E94"/>
    <w:rsid w:val="00B45613"/>
    <w:rsid w:val="00B45772"/>
    <w:rsid w:val="00B45814"/>
    <w:rsid w:val="00B45819"/>
    <w:rsid w:val="00B45A34"/>
    <w:rsid w:val="00B45DEB"/>
    <w:rsid w:val="00B45ED8"/>
    <w:rsid w:val="00B46314"/>
    <w:rsid w:val="00B4641B"/>
    <w:rsid w:val="00B46544"/>
    <w:rsid w:val="00B46575"/>
    <w:rsid w:val="00B46887"/>
    <w:rsid w:val="00B46BEF"/>
    <w:rsid w:val="00B46CF1"/>
    <w:rsid w:val="00B46CFB"/>
    <w:rsid w:val="00B46EC7"/>
    <w:rsid w:val="00B472D7"/>
    <w:rsid w:val="00B4738F"/>
    <w:rsid w:val="00B473EF"/>
    <w:rsid w:val="00B473FB"/>
    <w:rsid w:val="00B47972"/>
    <w:rsid w:val="00B47A65"/>
    <w:rsid w:val="00B47BBE"/>
    <w:rsid w:val="00B47BF1"/>
    <w:rsid w:val="00B47CFA"/>
    <w:rsid w:val="00B50028"/>
    <w:rsid w:val="00B50041"/>
    <w:rsid w:val="00B50108"/>
    <w:rsid w:val="00B50112"/>
    <w:rsid w:val="00B505A4"/>
    <w:rsid w:val="00B5067D"/>
    <w:rsid w:val="00B507B0"/>
    <w:rsid w:val="00B50A91"/>
    <w:rsid w:val="00B50AE0"/>
    <w:rsid w:val="00B50E4C"/>
    <w:rsid w:val="00B50FB4"/>
    <w:rsid w:val="00B51368"/>
    <w:rsid w:val="00B51761"/>
    <w:rsid w:val="00B51848"/>
    <w:rsid w:val="00B51AAC"/>
    <w:rsid w:val="00B51B8A"/>
    <w:rsid w:val="00B51D9E"/>
    <w:rsid w:val="00B52022"/>
    <w:rsid w:val="00B52028"/>
    <w:rsid w:val="00B520CD"/>
    <w:rsid w:val="00B52130"/>
    <w:rsid w:val="00B52187"/>
    <w:rsid w:val="00B521AD"/>
    <w:rsid w:val="00B5220B"/>
    <w:rsid w:val="00B52591"/>
    <w:rsid w:val="00B527F3"/>
    <w:rsid w:val="00B52841"/>
    <w:rsid w:val="00B52A1F"/>
    <w:rsid w:val="00B52A45"/>
    <w:rsid w:val="00B52A48"/>
    <w:rsid w:val="00B52A96"/>
    <w:rsid w:val="00B52B22"/>
    <w:rsid w:val="00B52B69"/>
    <w:rsid w:val="00B52B81"/>
    <w:rsid w:val="00B52F9B"/>
    <w:rsid w:val="00B53610"/>
    <w:rsid w:val="00B536FB"/>
    <w:rsid w:val="00B53778"/>
    <w:rsid w:val="00B53834"/>
    <w:rsid w:val="00B53DEC"/>
    <w:rsid w:val="00B53F91"/>
    <w:rsid w:val="00B54143"/>
    <w:rsid w:val="00B541F4"/>
    <w:rsid w:val="00B542B4"/>
    <w:rsid w:val="00B5434A"/>
    <w:rsid w:val="00B544E1"/>
    <w:rsid w:val="00B54691"/>
    <w:rsid w:val="00B546BA"/>
    <w:rsid w:val="00B54B0B"/>
    <w:rsid w:val="00B54CA2"/>
    <w:rsid w:val="00B55188"/>
    <w:rsid w:val="00B55507"/>
    <w:rsid w:val="00B55842"/>
    <w:rsid w:val="00B55BD9"/>
    <w:rsid w:val="00B55C6C"/>
    <w:rsid w:val="00B55FE7"/>
    <w:rsid w:val="00B56028"/>
    <w:rsid w:val="00B5613F"/>
    <w:rsid w:val="00B563C2"/>
    <w:rsid w:val="00B565A0"/>
    <w:rsid w:val="00B5663E"/>
    <w:rsid w:val="00B56752"/>
    <w:rsid w:val="00B56794"/>
    <w:rsid w:val="00B567C1"/>
    <w:rsid w:val="00B5688D"/>
    <w:rsid w:val="00B568E1"/>
    <w:rsid w:val="00B56AE1"/>
    <w:rsid w:val="00B56C15"/>
    <w:rsid w:val="00B56EBF"/>
    <w:rsid w:val="00B570DC"/>
    <w:rsid w:val="00B57219"/>
    <w:rsid w:val="00B57295"/>
    <w:rsid w:val="00B5760B"/>
    <w:rsid w:val="00B57801"/>
    <w:rsid w:val="00B57B67"/>
    <w:rsid w:val="00B57F18"/>
    <w:rsid w:val="00B60021"/>
    <w:rsid w:val="00B60342"/>
    <w:rsid w:val="00B6072C"/>
    <w:rsid w:val="00B60CC1"/>
    <w:rsid w:val="00B60CCD"/>
    <w:rsid w:val="00B60DB9"/>
    <w:rsid w:val="00B60E76"/>
    <w:rsid w:val="00B61163"/>
    <w:rsid w:val="00B611E2"/>
    <w:rsid w:val="00B614B0"/>
    <w:rsid w:val="00B61573"/>
    <w:rsid w:val="00B61616"/>
    <w:rsid w:val="00B6178E"/>
    <w:rsid w:val="00B6183D"/>
    <w:rsid w:val="00B61929"/>
    <w:rsid w:val="00B620CB"/>
    <w:rsid w:val="00B621E8"/>
    <w:rsid w:val="00B624C1"/>
    <w:rsid w:val="00B62591"/>
    <w:rsid w:val="00B6263D"/>
    <w:rsid w:val="00B627CC"/>
    <w:rsid w:val="00B627E0"/>
    <w:rsid w:val="00B62854"/>
    <w:rsid w:val="00B6296D"/>
    <w:rsid w:val="00B62BC8"/>
    <w:rsid w:val="00B62EF1"/>
    <w:rsid w:val="00B62F3C"/>
    <w:rsid w:val="00B63113"/>
    <w:rsid w:val="00B63348"/>
    <w:rsid w:val="00B63397"/>
    <w:rsid w:val="00B6340C"/>
    <w:rsid w:val="00B63515"/>
    <w:rsid w:val="00B636DF"/>
    <w:rsid w:val="00B63A0E"/>
    <w:rsid w:val="00B63BF1"/>
    <w:rsid w:val="00B63FE7"/>
    <w:rsid w:val="00B640CC"/>
    <w:rsid w:val="00B6417B"/>
    <w:rsid w:val="00B643A8"/>
    <w:rsid w:val="00B64491"/>
    <w:rsid w:val="00B64503"/>
    <w:rsid w:val="00B64523"/>
    <w:rsid w:val="00B645B6"/>
    <w:rsid w:val="00B646FA"/>
    <w:rsid w:val="00B64B2F"/>
    <w:rsid w:val="00B64BCC"/>
    <w:rsid w:val="00B64CEE"/>
    <w:rsid w:val="00B64E59"/>
    <w:rsid w:val="00B6503E"/>
    <w:rsid w:val="00B65254"/>
    <w:rsid w:val="00B653FC"/>
    <w:rsid w:val="00B654F3"/>
    <w:rsid w:val="00B657D8"/>
    <w:rsid w:val="00B658F4"/>
    <w:rsid w:val="00B65D11"/>
    <w:rsid w:val="00B65DA9"/>
    <w:rsid w:val="00B65DDA"/>
    <w:rsid w:val="00B6652B"/>
    <w:rsid w:val="00B667BF"/>
    <w:rsid w:val="00B668CF"/>
    <w:rsid w:val="00B669A3"/>
    <w:rsid w:val="00B66E0F"/>
    <w:rsid w:val="00B6711C"/>
    <w:rsid w:val="00B671A3"/>
    <w:rsid w:val="00B6741F"/>
    <w:rsid w:val="00B6797D"/>
    <w:rsid w:val="00B67AB0"/>
    <w:rsid w:val="00B67AE5"/>
    <w:rsid w:val="00B67C76"/>
    <w:rsid w:val="00B67C7F"/>
    <w:rsid w:val="00B67D80"/>
    <w:rsid w:val="00B67E77"/>
    <w:rsid w:val="00B70110"/>
    <w:rsid w:val="00B7012A"/>
    <w:rsid w:val="00B7016F"/>
    <w:rsid w:val="00B701B8"/>
    <w:rsid w:val="00B70327"/>
    <w:rsid w:val="00B703BB"/>
    <w:rsid w:val="00B70559"/>
    <w:rsid w:val="00B707E6"/>
    <w:rsid w:val="00B70A9C"/>
    <w:rsid w:val="00B70E38"/>
    <w:rsid w:val="00B7134F"/>
    <w:rsid w:val="00B7154A"/>
    <w:rsid w:val="00B715CC"/>
    <w:rsid w:val="00B7160B"/>
    <w:rsid w:val="00B71BBB"/>
    <w:rsid w:val="00B71CD6"/>
    <w:rsid w:val="00B71E33"/>
    <w:rsid w:val="00B723D8"/>
    <w:rsid w:val="00B72461"/>
    <w:rsid w:val="00B725C3"/>
    <w:rsid w:val="00B72607"/>
    <w:rsid w:val="00B72735"/>
    <w:rsid w:val="00B7296B"/>
    <w:rsid w:val="00B72996"/>
    <w:rsid w:val="00B72AAD"/>
    <w:rsid w:val="00B72BCB"/>
    <w:rsid w:val="00B72DB5"/>
    <w:rsid w:val="00B72F6C"/>
    <w:rsid w:val="00B73593"/>
    <w:rsid w:val="00B735B8"/>
    <w:rsid w:val="00B735CC"/>
    <w:rsid w:val="00B73651"/>
    <w:rsid w:val="00B736C7"/>
    <w:rsid w:val="00B73736"/>
    <w:rsid w:val="00B73B6B"/>
    <w:rsid w:val="00B7405E"/>
    <w:rsid w:val="00B743D2"/>
    <w:rsid w:val="00B745E8"/>
    <w:rsid w:val="00B74858"/>
    <w:rsid w:val="00B74A86"/>
    <w:rsid w:val="00B74E98"/>
    <w:rsid w:val="00B74F8E"/>
    <w:rsid w:val="00B751C7"/>
    <w:rsid w:val="00B751D5"/>
    <w:rsid w:val="00B752B5"/>
    <w:rsid w:val="00B752EB"/>
    <w:rsid w:val="00B7546F"/>
    <w:rsid w:val="00B75803"/>
    <w:rsid w:val="00B75889"/>
    <w:rsid w:val="00B758BA"/>
    <w:rsid w:val="00B75C55"/>
    <w:rsid w:val="00B75C99"/>
    <w:rsid w:val="00B75CF1"/>
    <w:rsid w:val="00B7611C"/>
    <w:rsid w:val="00B76173"/>
    <w:rsid w:val="00B76F39"/>
    <w:rsid w:val="00B77170"/>
    <w:rsid w:val="00B771E0"/>
    <w:rsid w:val="00B7744A"/>
    <w:rsid w:val="00B778B1"/>
    <w:rsid w:val="00B77BE4"/>
    <w:rsid w:val="00B77F0C"/>
    <w:rsid w:val="00B800B8"/>
    <w:rsid w:val="00B80319"/>
    <w:rsid w:val="00B804B3"/>
    <w:rsid w:val="00B80566"/>
    <w:rsid w:val="00B806F9"/>
    <w:rsid w:val="00B80938"/>
    <w:rsid w:val="00B80AB3"/>
    <w:rsid w:val="00B80AB4"/>
    <w:rsid w:val="00B80B69"/>
    <w:rsid w:val="00B80CE8"/>
    <w:rsid w:val="00B80DD7"/>
    <w:rsid w:val="00B80EB4"/>
    <w:rsid w:val="00B810DA"/>
    <w:rsid w:val="00B8114F"/>
    <w:rsid w:val="00B812BE"/>
    <w:rsid w:val="00B813D5"/>
    <w:rsid w:val="00B81B82"/>
    <w:rsid w:val="00B81E6D"/>
    <w:rsid w:val="00B81F8E"/>
    <w:rsid w:val="00B82005"/>
    <w:rsid w:val="00B82425"/>
    <w:rsid w:val="00B825F4"/>
    <w:rsid w:val="00B82806"/>
    <w:rsid w:val="00B82867"/>
    <w:rsid w:val="00B82AB1"/>
    <w:rsid w:val="00B82D36"/>
    <w:rsid w:val="00B82EFE"/>
    <w:rsid w:val="00B82F2A"/>
    <w:rsid w:val="00B8312F"/>
    <w:rsid w:val="00B8327B"/>
    <w:rsid w:val="00B83351"/>
    <w:rsid w:val="00B834EB"/>
    <w:rsid w:val="00B8354E"/>
    <w:rsid w:val="00B836D5"/>
    <w:rsid w:val="00B837F0"/>
    <w:rsid w:val="00B838EA"/>
    <w:rsid w:val="00B83A62"/>
    <w:rsid w:val="00B83B5F"/>
    <w:rsid w:val="00B83D94"/>
    <w:rsid w:val="00B847B8"/>
    <w:rsid w:val="00B84B76"/>
    <w:rsid w:val="00B84DE2"/>
    <w:rsid w:val="00B85029"/>
    <w:rsid w:val="00B8502C"/>
    <w:rsid w:val="00B850EA"/>
    <w:rsid w:val="00B8535D"/>
    <w:rsid w:val="00B855DB"/>
    <w:rsid w:val="00B856CA"/>
    <w:rsid w:val="00B85A68"/>
    <w:rsid w:val="00B863C1"/>
    <w:rsid w:val="00B86522"/>
    <w:rsid w:val="00B86608"/>
    <w:rsid w:val="00B86758"/>
    <w:rsid w:val="00B86807"/>
    <w:rsid w:val="00B86831"/>
    <w:rsid w:val="00B8693D"/>
    <w:rsid w:val="00B86B9A"/>
    <w:rsid w:val="00B86BCE"/>
    <w:rsid w:val="00B86F1B"/>
    <w:rsid w:val="00B871D0"/>
    <w:rsid w:val="00B87274"/>
    <w:rsid w:val="00B872CC"/>
    <w:rsid w:val="00B873C5"/>
    <w:rsid w:val="00B87513"/>
    <w:rsid w:val="00B87552"/>
    <w:rsid w:val="00B8762C"/>
    <w:rsid w:val="00B87669"/>
    <w:rsid w:val="00B876C6"/>
    <w:rsid w:val="00B87726"/>
    <w:rsid w:val="00B87787"/>
    <w:rsid w:val="00B8781F"/>
    <w:rsid w:val="00B87847"/>
    <w:rsid w:val="00B879B8"/>
    <w:rsid w:val="00B87E91"/>
    <w:rsid w:val="00B87FB8"/>
    <w:rsid w:val="00B901B3"/>
    <w:rsid w:val="00B902E8"/>
    <w:rsid w:val="00B90477"/>
    <w:rsid w:val="00B90698"/>
    <w:rsid w:val="00B90732"/>
    <w:rsid w:val="00B90879"/>
    <w:rsid w:val="00B90AD0"/>
    <w:rsid w:val="00B90AD7"/>
    <w:rsid w:val="00B90BA6"/>
    <w:rsid w:val="00B90E53"/>
    <w:rsid w:val="00B90E8C"/>
    <w:rsid w:val="00B90F5E"/>
    <w:rsid w:val="00B91210"/>
    <w:rsid w:val="00B91220"/>
    <w:rsid w:val="00B9187E"/>
    <w:rsid w:val="00B91A32"/>
    <w:rsid w:val="00B91CC3"/>
    <w:rsid w:val="00B9235B"/>
    <w:rsid w:val="00B9264F"/>
    <w:rsid w:val="00B926E2"/>
    <w:rsid w:val="00B92917"/>
    <w:rsid w:val="00B9293E"/>
    <w:rsid w:val="00B92A33"/>
    <w:rsid w:val="00B92AA5"/>
    <w:rsid w:val="00B92B40"/>
    <w:rsid w:val="00B92E52"/>
    <w:rsid w:val="00B92F14"/>
    <w:rsid w:val="00B930C2"/>
    <w:rsid w:val="00B932AD"/>
    <w:rsid w:val="00B933D8"/>
    <w:rsid w:val="00B934E4"/>
    <w:rsid w:val="00B9372F"/>
    <w:rsid w:val="00B93ABB"/>
    <w:rsid w:val="00B93BAF"/>
    <w:rsid w:val="00B94017"/>
    <w:rsid w:val="00B9410B"/>
    <w:rsid w:val="00B9415E"/>
    <w:rsid w:val="00B9431F"/>
    <w:rsid w:val="00B9441A"/>
    <w:rsid w:val="00B9444D"/>
    <w:rsid w:val="00B9456A"/>
    <w:rsid w:val="00B946AF"/>
    <w:rsid w:val="00B946E6"/>
    <w:rsid w:val="00B94808"/>
    <w:rsid w:val="00B94BAD"/>
    <w:rsid w:val="00B94BFC"/>
    <w:rsid w:val="00B94DF4"/>
    <w:rsid w:val="00B95137"/>
    <w:rsid w:val="00B952EF"/>
    <w:rsid w:val="00B952F7"/>
    <w:rsid w:val="00B954E3"/>
    <w:rsid w:val="00B95578"/>
    <w:rsid w:val="00B955FE"/>
    <w:rsid w:val="00B957E5"/>
    <w:rsid w:val="00B95E6E"/>
    <w:rsid w:val="00B9609A"/>
    <w:rsid w:val="00B9626B"/>
    <w:rsid w:val="00B96287"/>
    <w:rsid w:val="00B963F9"/>
    <w:rsid w:val="00B964DD"/>
    <w:rsid w:val="00B96626"/>
    <w:rsid w:val="00B966EB"/>
    <w:rsid w:val="00B96744"/>
    <w:rsid w:val="00B9687A"/>
    <w:rsid w:val="00B96900"/>
    <w:rsid w:val="00B96D27"/>
    <w:rsid w:val="00B96DD2"/>
    <w:rsid w:val="00B96E74"/>
    <w:rsid w:val="00B9734A"/>
    <w:rsid w:val="00B973B4"/>
    <w:rsid w:val="00B97530"/>
    <w:rsid w:val="00B9761A"/>
    <w:rsid w:val="00B97AAF"/>
    <w:rsid w:val="00B97B83"/>
    <w:rsid w:val="00B97B9A"/>
    <w:rsid w:val="00B97BBB"/>
    <w:rsid w:val="00B97E96"/>
    <w:rsid w:val="00B97F4B"/>
    <w:rsid w:val="00B97F74"/>
    <w:rsid w:val="00BA0087"/>
    <w:rsid w:val="00BA009C"/>
    <w:rsid w:val="00BA0132"/>
    <w:rsid w:val="00BA0372"/>
    <w:rsid w:val="00BA042D"/>
    <w:rsid w:val="00BA069C"/>
    <w:rsid w:val="00BA0702"/>
    <w:rsid w:val="00BA0773"/>
    <w:rsid w:val="00BA080A"/>
    <w:rsid w:val="00BA085D"/>
    <w:rsid w:val="00BA091B"/>
    <w:rsid w:val="00BA0B9F"/>
    <w:rsid w:val="00BA0BDF"/>
    <w:rsid w:val="00BA0CAC"/>
    <w:rsid w:val="00BA0E51"/>
    <w:rsid w:val="00BA12FD"/>
    <w:rsid w:val="00BA1565"/>
    <w:rsid w:val="00BA1589"/>
    <w:rsid w:val="00BA17F8"/>
    <w:rsid w:val="00BA193A"/>
    <w:rsid w:val="00BA1ACA"/>
    <w:rsid w:val="00BA1D16"/>
    <w:rsid w:val="00BA1DBB"/>
    <w:rsid w:val="00BA2016"/>
    <w:rsid w:val="00BA2078"/>
    <w:rsid w:val="00BA20DB"/>
    <w:rsid w:val="00BA22DB"/>
    <w:rsid w:val="00BA24B6"/>
    <w:rsid w:val="00BA26A1"/>
    <w:rsid w:val="00BA2716"/>
    <w:rsid w:val="00BA2859"/>
    <w:rsid w:val="00BA28BB"/>
    <w:rsid w:val="00BA2A4D"/>
    <w:rsid w:val="00BA2AE8"/>
    <w:rsid w:val="00BA2C33"/>
    <w:rsid w:val="00BA2D82"/>
    <w:rsid w:val="00BA2ED2"/>
    <w:rsid w:val="00BA30BA"/>
    <w:rsid w:val="00BA31B8"/>
    <w:rsid w:val="00BA32BB"/>
    <w:rsid w:val="00BA37AB"/>
    <w:rsid w:val="00BA3821"/>
    <w:rsid w:val="00BA3E0C"/>
    <w:rsid w:val="00BA415F"/>
    <w:rsid w:val="00BA4259"/>
    <w:rsid w:val="00BA44E6"/>
    <w:rsid w:val="00BA4661"/>
    <w:rsid w:val="00BA4707"/>
    <w:rsid w:val="00BA479D"/>
    <w:rsid w:val="00BA4880"/>
    <w:rsid w:val="00BA4BD4"/>
    <w:rsid w:val="00BA4E52"/>
    <w:rsid w:val="00BA4E76"/>
    <w:rsid w:val="00BA5062"/>
    <w:rsid w:val="00BA51DD"/>
    <w:rsid w:val="00BA5231"/>
    <w:rsid w:val="00BA5307"/>
    <w:rsid w:val="00BA54D2"/>
    <w:rsid w:val="00BA5573"/>
    <w:rsid w:val="00BA55FD"/>
    <w:rsid w:val="00BA5616"/>
    <w:rsid w:val="00BA567F"/>
    <w:rsid w:val="00BA591D"/>
    <w:rsid w:val="00BA5A3B"/>
    <w:rsid w:val="00BA5D92"/>
    <w:rsid w:val="00BA6058"/>
    <w:rsid w:val="00BA6419"/>
    <w:rsid w:val="00BA6550"/>
    <w:rsid w:val="00BA6875"/>
    <w:rsid w:val="00BA6AEF"/>
    <w:rsid w:val="00BA6AF1"/>
    <w:rsid w:val="00BA6C21"/>
    <w:rsid w:val="00BA6E42"/>
    <w:rsid w:val="00BA6EDD"/>
    <w:rsid w:val="00BA6F3A"/>
    <w:rsid w:val="00BA6FB4"/>
    <w:rsid w:val="00BA7138"/>
    <w:rsid w:val="00BA713A"/>
    <w:rsid w:val="00BA71FA"/>
    <w:rsid w:val="00BA7315"/>
    <w:rsid w:val="00BA7335"/>
    <w:rsid w:val="00BA7362"/>
    <w:rsid w:val="00BA763C"/>
    <w:rsid w:val="00BA7830"/>
    <w:rsid w:val="00BA7A7F"/>
    <w:rsid w:val="00BA7ADF"/>
    <w:rsid w:val="00BA7BF1"/>
    <w:rsid w:val="00BA7CB6"/>
    <w:rsid w:val="00BB003D"/>
    <w:rsid w:val="00BB00A4"/>
    <w:rsid w:val="00BB0132"/>
    <w:rsid w:val="00BB05F1"/>
    <w:rsid w:val="00BB07C2"/>
    <w:rsid w:val="00BB081D"/>
    <w:rsid w:val="00BB0979"/>
    <w:rsid w:val="00BB0AF7"/>
    <w:rsid w:val="00BB0CB6"/>
    <w:rsid w:val="00BB0DAB"/>
    <w:rsid w:val="00BB124C"/>
    <w:rsid w:val="00BB17F3"/>
    <w:rsid w:val="00BB2022"/>
    <w:rsid w:val="00BB27DD"/>
    <w:rsid w:val="00BB293E"/>
    <w:rsid w:val="00BB2945"/>
    <w:rsid w:val="00BB2973"/>
    <w:rsid w:val="00BB2A82"/>
    <w:rsid w:val="00BB2DE0"/>
    <w:rsid w:val="00BB2FFB"/>
    <w:rsid w:val="00BB3078"/>
    <w:rsid w:val="00BB315A"/>
    <w:rsid w:val="00BB3642"/>
    <w:rsid w:val="00BB37FD"/>
    <w:rsid w:val="00BB3A2D"/>
    <w:rsid w:val="00BB3BD5"/>
    <w:rsid w:val="00BB4135"/>
    <w:rsid w:val="00BB41E6"/>
    <w:rsid w:val="00BB45D0"/>
    <w:rsid w:val="00BB4753"/>
    <w:rsid w:val="00BB4779"/>
    <w:rsid w:val="00BB4B04"/>
    <w:rsid w:val="00BB4B62"/>
    <w:rsid w:val="00BB4BF3"/>
    <w:rsid w:val="00BB4D5C"/>
    <w:rsid w:val="00BB4D7F"/>
    <w:rsid w:val="00BB4E6F"/>
    <w:rsid w:val="00BB4ECB"/>
    <w:rsid w:val="00BB51CA"/>
    <w:rsid w:val="00BB52BE"/>
    <w:rsid w:val="00BB533A"/>
    <w:rsid w:val="00BB54E6"/>
    <w:rsid w:val="00BB5849"/>
    <w:rsid w:val="00BB5922"/>
    <w:rsid w:val="00BB5972"/>
    <w:rsid w:val="00BB59F6"/>
    <w:rsid w:val="00BB5AC8"/>
    <w:rsid w:val="00BB5C21"/>
    <w:rsid w:val="00BB5CAC"/>
    <w:rsid w:val="00BB5CE9"/>
    <w:rsid w:val="00BB5F68"/>
    <w:rsid w:val="00BB6049"/>
    <w:rsid w:val="00BB64EB"/>
    <w:rsid w:val="00BB64FD"/>
    <w:rsid w:val="00BB6577"/>
    <w:rsid w:val="00BB6609"/>
    <w:rsid w:val="00BB66AB"/>
    <w:rsid w:val="00BB6CB0"/>
    <w:rsid w:val="00BB6F84"/>
    <w:rsid w:val="00BB70F5"/>
    <w:rsid w:val="00BB746E"/>
    <w:rsid w:val="00BB77EA"/>
    <w:rsid w:val="00BB77FA"/>
    <w:rsid w:val="00BB7862"/>
    <w:rsid w:val="00BB7D44"/>
    <w:rsid w:val="00BB7D71"/>
    <w:rsid w:val="00BB7F4B"/>
    <w:rsid w:val="00BC02AB"/>
    <w:rsid w:val="00BC04B2"/>
    <w:rsid w:val="00BC058D"/>
    <w:rsid w:val="00BC05ED"/>
    <w:rsid w:val="00BC0777"/>
    <w:rsid w:val="00BC07F7"/>
    <w:rsid w:val="00BC097F"/>
    <w:rsid w:val="00BC0AD6"/>
    <w:rsid w:val="00BC0C22"/>
    <w:rsid w:val="00BC0CC1"/>
    <w:rsid w:val="00BC0DDD"/>
    <w:rsid w:val="00BC10BD"/>
    <w:rsid w:val="00BC1101"/>
    <w:rsid w:val="00BC122E"/>
    <w:rsid w:val="00BC12E2"/>
    <w:rsid w:val="00BC1601"/>
    <w:rsid w:val="00BC1790"/>
    <w:rsid w:val="00BC1876"/>
    <w:rsid w:val="00BC189E"/>
    <w:rsid w:val="00BC1AFD"/>
    <w:rsid w:val="00BC1ECA"/>
    <w:rsid w:val="00BC1F77"/>
    <w:rsid w:val="00BC1F85"/>
    <w:rsid w:val="00BC2092"/>
    <w:rsid w:val="00BC2226"/>
    <w:rsid w:val="00BC238D"/>
    <w:rsid w:val="00BC251B"/>
    <w:rsid w:val="00BC2570"/>
    <w:rsid w:val="00BC26AD"/>
    <w:rsid w:val="00BC2A62"/>
    <w:rsid w:val="00BC2AB1"/>
    <w:rsid w:val="00BC2AFB"/>
    <w:rsid w:val="00BC2B32"/>
    <w:rsid w:val="00BC2B4C"/>
    <w:rsid w:val="00BC3053"/>
    <w:rsid w:val="00BC310B"/>
    <w:rsid w:val="00BC33C9"/>
    <w:rsid w:val="00BC3521"/>
    <w:rsid w:val="00BC3584"/>
    <w:rsid w:val="00BC399C"/>
    <w:rsid w:val="00BC3BAF"/>
    <w:rsid w:val="00BC3E3D"/>
    <w:rsid w:val="00BC3F9C"/>
    <w:rsid w:val="00BC401C"/>
    <w:rsid w:val="00BC43E8"/>
    <w:rsid w:val="00BC45BF"/>
    <w:rsid w:val="00BC45E6"/>
    <w:rsid w:val="00BC466A"/>
    <w:rsid w:val="00BC4A6A"/>
    <w:rsid w:val="00BC4AA6"/>
    <w:rsid w:val="00BC4F25"/>
    <w:rsid w:val="00BC5596"/>
    <w:rsid w:val="00BC5A8D"/>
    <w:rsid w:val="00BC5AE9"/>
    <w:rsid w:val="00BC5CD7"/>
    <w:rsid w:val="00BC5D18"/>
    <w:rsid w:val="00BC5DC3"/>
    <w:rsid w:val="00BC5DD5"/>
    <w:rsid w:val="00BC5DF4"/>
    <w:rsid w:val="00BC5E48"/>
    <w:rsid w:val="00BC605B"/>
    <w:rsid w:val="00BC60F2"/>
    <w:rsid w:val="00BC622B"/>
    <w:rsid w:val="00BC6230"/>
    <w:rsid w:val="00BC6243"/>
    <w:rsid w:val="00BC62B8"/>
    <w:rsid w:val="00BC6488"/>
    <w:rsid w:val="00BC6554"/>
    <w:rsid w:val="00BC65C7"/>
    <w:rsid w:val="00BC6729"/>
    <w:rsid w:val="00BC6732"/>
    <w:rsid w:val="00BC67D3"/>
    <w:rsid w:val="00BC68BF"/>
    <w:rsid w:val="00BC68F0"/>
    <w:rsid w:val="00BC6B99"/>
    <w:rsid w:val="00BC6D35"/>
    <w:rsid w:val="00BC6DAA"/>
    <w:rsid w:val="00BC754D"/>
    <w:rsid w:val="00BC7593"/>
    <w:rsid w:val="00BC771A"/>
    <w:rsid w:val="00BC78B9"/>
    <w:rsid w:val="00BC7986"/>
    <w:rsid w:val="00BC7D83"/>
    <w:rsid w:val="00BC7FAD"/>
    <w:rsid w:val="00BD020E"/>
    <w:rsid w:val="00BD0515"/>
    <w:rsid w:val="00BD0724"/>
    <w:rsid w:val="00BD097C"/>
    <w:rsid w:val="00BD09C1"/>
    <w:rsid w:val="00BD0B8E"/>
    <w:rsid w:val="00BD0C0D"/>
    <w:rsid w:val="00BD0DE1"/>
    <w:rsid w:val="00BD0F9E"/>
    <w:rsid w:val="00BD135B"/>
    <w:rsid w:val="00BD14C5"/>
    <w:rsid w:val="00BD187F"/>
    <w:rsid w:val="00BD19F6"/>
    <w:rsid w:val="00BD1ABE"/>
    <w:rsid w:val="00BD1E7D"/>
    <w:rsid w:val="00BD2007"/>
    <w:rsid w:val="00BD2546"/>
    <w:rsid w:val="00BD2626"/>
    <w:rsid w:val="00BD28E2"/>
    <w:rsid w:val="00BD28F0"/>
    <w:rsid w:val="00BD2A22"/>
    <w:rsid w:val="00BD2A39"/>
    <w:rsid w:val="00BD2AAA"/>
    <w:rsid w:val="00BD2DF3"/>
    <w:rsid w:val="00BD2EA4"/>
    <w:rsid w:val="00BD2F05"/>
    <w:rsid w:val="00BD3029"/>
    <w:rsid w:val="00BD335C"/>
    <w:rsid w:val="00BD37FD"/>
    <w:rsid w:val="00BD380B"/>
    <w:rsid w:val="00BD397E"/>
    <w:rsid w:val="00BD39AB"/>
    <w:rsid w:val="00BD3A2E"/>
    <w:rsid w:val="00BD3AE6"/>
    <w:rsid w:val="00BD3B87"/>
    <w:rsid w:val="00BD40FD"/>
    <w:rsid w:val="00BD41F5"/>
    <w:rsid w:val="00BD427E"/>
    <w:rsid w:val="00BD4626"/>
    <w:rsid w:val="00BD4650"/>
    <w:rsid w:val="00BD471F"/>
    <w:rsid w:val="00BD485B"/>
    <w:rsid w:val="00BD4865"/>
    <w:rsid w:val="00BD49D2"/>
    <w:rsid w:val="00BD4B0B"/>
    <w:rsid w:val="00BD4C8E"/>
    <w:rsid w:val="00BD4C97"/>
    <w:rsid w:val="00BD4D46"/>
    <w:rsid w:val="00BD5120"/>
    <w:rsid w:val="00BD523D"/>
    <w:rsid w:val="00BD52B8"/>
    <w:rsid w:val="00BD53A2"/>
    <w:rsid w:val="00BD5457"/>
    <w:rsid w:val="00BD5775"/>
    <w:rsid w:val="00BD5885"/>
    <w:rsid w:val="00BD59FD"/>
    <w:rsid w:val="00BD5A9B"/>
    <w:rsid w:val="00BD5B50"/>
    <w:rsid w:val="00BD5BD1"/>
    <w:rsid w:val="00BD5FEA"/>
    <w:rsid w:val="00BD6595"/>
    <w:rsid w:val="00BD6850"/>
    <w:rsid w:val="00BD68D3"/>
    <w:rsid w:val="00BD6A0E"/>
    <w:rsid w:val="00BD6BD5"/>
    <w:rsid w:val="00BD70E0"/>
    <w:rsid w:val="00BD7466"/>
    <w:rsid w:val="00BD77C2"/>
    <w:rsid w:val="00BD7821"/>
    <w:rsid w:val="00BD7A7A"/>
    <w:rsid w:val="00BD7BB3"/>
    <w:rsid w:val="00BD7D2C"/>
    <w:rsid w:val="00BD7DCD"/>
    <w:rsid w:val="00BD7E09"/>
    <w:rsid w:val="00BD7F54"/>
    <w:rsid w:val="00BE019F"/>
    <w:rsid w:val="00BE0226"/>
    <w:rsid w:val="00BE0235"/>
    <w:rsid w:val="00BE045B"/>
    <w:rsid w:val="00BE0499"/>
    <w:rsid w:val="00BE0715"/>
    <w:rsid w:val="00BE0893"/>
    <w:rsid w:val="00BE0BAC"/>
    <w:rsid w:val="00BE1099"/>
    <w:rsid w:val="00BE10D7"/>
    <w:rsid w:val="00BE1353"/>
    <w:rsid w:val="00BE14D1"/>
    <w:rsid w:val="00BE158F"/>
    <w:rsid w:val="00BE1978"/>
    <w:rsid w:val="00BE19D1"/>
    <w:rsid w:val="00BE1A73"/>
    <w:rsid w:val="00BE1B29"/>
    <w:rsid w:val="00BE1C2E"/>
    <w:rsid w:val="00BE1E5B"/>
    <w:rsid w:val="00BE20D2"/>
    <w:rsid w:val="00BE2220"/>
    <w:rsid w:val="00BE2281"/>
    <w:rsid w:val="00BE22C8"/>
    <w:rsid w:val="00BE256F"/>
    <w:rsid w:val="00BE264C"/>
    <w:rsid w:val="00BE265F"/>
    <w:rsid w:val="00BE2906"/>
    <w:rsid w:val="00BE2C56"/>
    <w:rsid w:val="00BE2CDC"/>
    <w:rsid w:val="00BE2CDE"/>
    <w:rsid w:val="00BE2D9F"/>
    <w:rsid w:val="00BE2E4F"/>
    <w:rsid w:val="00BE2E5F"/>
    <w:rsid w:val="00BE3042"/>
    <w:rsid w:val="00BE3383"/>
    <w:rsid w:val="00BE34A4"/>
    <w:rsid w:val="00BE35E6"/>
    <w:rsid w:val="00BE38F6"/>
    <w:rsid w:val="00BE3983"/>
    <w:rsid w:val="00BE3A8C"/>
    <w:rsid w:val="00BE3AE0"/>
    <w:rsid w:val="00BE414C"/>
    <w:rsid w:val="00BE42FD"/>
    <w:rsid w:val="00BE43BF"/>
    <w:rsid w:val="00BE454C"/>
    <w:rsid w:val="00BE4698"/>
    <w:rsid w:val="00BE46BC"/>
    <w:rsid w:val="00BE46F4"/>
    <w:rsid w:val="00BE4A1D"/>
    <w:rsid w:val="00BE4D7E"/>
    <w:rsid w:val="00BE4D9E"/>
    <w:rsid w:val="00BE4DFF"/>
    <w:rsid w:val="00BE4ED6"/>
    <w:rsid w:val="00BE4FA2"/>
    <w:rsid w:val="00BE5054"/>
    <w:rsid w:val="00BE50E8"/>
    <w:rsid w:val="00BE5267"/>
    <w:rsid w:val="00BE5395"/>
    <w:rsid w:val="00BE54F3"/>
    <w:rsid w:val="00BE54F5"/>
    <w:rsid w:val="00BE5645"/>
    <w:rsid w:val="00BE57B0"/>
    <w:rsid w:val="00BE57C8"/>
    <w:rsid w:val="00BE5963"/>
    <w:rsid w:val="00BE5A23"/>
    <w:rsid w:val="00BE5A4E"/>
    <w:rsid w:val="00BE5AD2"/>
    <w:rsid w:val="00BE5AE2"/>
    <w:rsid w:val="00BE5C16"/>
    <w:rsid w:val="00BE5DBC"/>
    <w:rsid w:val="00BE5E69"/>
    <w:rsid w:val="00BE5F67"/>
    <w:rsid w:val="00BE653A"/>
    <w:rsid w:val="00BE6C64"/>
    <w:rsid w:val="00BE6E03"/>
    <w:rsid w:val="00BE7189"/>
    <w:rsid w:val="00BE73E8"/>
    <w:rsid w:val="00BE746D"/>
    <w:rsid w:val="00BE7870"/>
    <w:rsid w:val="00BE78A1"/>
    <w:rsid w:val="00BE7920"/>
    <w:rsid w:val="00BE7EE4"/>
    <w:rsid w:val="00BF0047"/>
    <w:rsid w:val="00BF0109"/>
    <w:rsid w:val="00BF0327"/>
    <w:rsid w:val="00BF03BA"/>
    <w:rsid w:val="00BF0470"/>
    <w:rsid w:val="00BF0942"/>
    <w:rsid w:val="00BF0FDB"/>
    <w:rsid w:val="00BF100D"/>
    <w:rsid w:val="00BF1014"/>
    <w:rsid w:val="00BF115D"/>
    <w:rsid w:val="00BF1710"/>
    <w:rsid w:val="00BF174D"/>
    <w:rsid w:val="00BF1775"/>
    <w:rsid w:val="00BF1DB3"/>
    <w:rsid w:val="00BF1E46"/>
    <w:rsid w:val="00BF1F7C"/>
    <w:rsid w:val="00BF20CD"/>
    <w:rsid w:val="00BF21E9"/>
    <w:rsid w:val="00BF2273"/>
    <w:rsid w:val="00BF2293"/>
    <w:rsid w:val="00BF241B"/>
    <w:rsid w:val="00BF27AD"/>
    <w:rsid w:val="00BF2943"/>
    <w:rsid w:val="00BF2BD8"/>
    <w:rsid w:val="00BF2C39"/>
    <w:rsid w:val="00BF2CA2"/>
    <w:rsid w:val="00BF2CD1"/>
    <w:rsid w:val="00BF2FDD"/>
    <w:rsid w:val="00BF3016"/>
    <w:rsid w:val="00BF31C4"/>
    <w:rsid w:val="00BF33C3"/>
    <w:rsid w:val="00BF3720"/>
    <w:rsid w:val="00BF3965"/>
    <w:rsid w:val="00BF3A59"/>
    <w:rsid w:val="00BF3CCC"/>
    <w:rsid w:val="00BF3DB7"/>
    <w:rsid w:val="00BF3F9F"/>
    <w:rsid w:val="00BF3FB0"/>
    <w:rsid w:val="00BF40A0"/>
    <w:rsid w:val="00BF421C"/>
    <w:rsid w:val="00BF427A"/>
    <w:rsid w:val="00BF42BF"/>
    <w:rsid w:val="00BF43B3"/>
    <w:rsid w:val="00BF461F"/>
    <w:rsid w:val="00BF47D1"/>
    <w:rsid w:val="00BF49D3"/>
    <w:rsid w:val="00BF4B6A"/>
    <w:rsid w:val="00BF4BC2"/>
    <w:rsid w:val="00BF4F5B"/>
    <w:rsid w:val="00BF4FDD"/>
    <w:rsid w:val="00BF5135"/>
    <w:rsid w:val="00BF5507"/>
    <w:rsid w:val="00BF5585"/>
    <w:rsid w:val="00BF55F9"/>
    <w:rsid w:val="00BF56C6"/>
    <w:rsid w:val="00BF570C"/>
    <w:rsid w:val="00BF5898"/>
    <w:rsid w:val="00BF5A95"/>
    <w:rsid w:val="00BF5B87"/>
    <w:rsid w:val="00BF5C40"/>
    <w:rsid w:val="00BF5FD2"/>
    <w:rsid w:val="00BF66B4"/>
    <w:rsid w:val="00BF67E4"/>
    <w:rsid w:val="00BF695F"/>
    <w:rsid w:val="00BF6B99"/>
    <w:rsid w:val="00BF6CB3"/>
    <w:rsid w:val="00BF6F42"/>
    <w:rsid w:val="00BF716A"/>
    <w:rsid w:val="00BF7234"/>
    <w:rsid w:val="00BF74F9"/>
    <w:rsid w:val="00BF7781"/>
    <w:rsid w:val="00BF7897"/>
    <w:rsid w:val="00BF78AD"/>
    <w:rsid w:val="00BF794C"/>
    <w:rsid w:val="00BF7C3B"/>
    <w:rsid w:val="00BF7C9D"/>
    <w:rsid w:val="00BF7FE9"/>
    <w:rsid w:val="00C00210"/>
    <w:rsid w:val="00C00312"/>
    <w:rsid w:val="00C006DF"/>
    <w:rsid w:val="00C0075B"/>
    <w:rsid w:val="00C009B4"/>
    <w:rsid w:val="00C009F5"/>
    <w:rsid w:val="00C00A2F"/>
    <w:rsid w:val="00C00AB5"/>
    <w:rsid w:val="00C00B24"/>
    <w:rsid w:val="00C00C43"/>
    <w:rsid w:val="00C00EC1"/>
    <w:rsid w:val="00C00F79"/>
    <w:rsid w:val="00C01129"/>
    <w:rsid w:val="00C01214"/>
    <w:rsid w:val="00C01494"/>
    <w:rsid w:val="00C0155F"/>
    <w:rsid w:val="00C01964"/>
    <w:rsid w:val="00C01AA3"/>
    <w:rsid w:val="00C01CE8"/>
    <w:rsid w:val="00C01E65"/>
    <w:rsid w:val="00C02004"/>
    <w:rsid w:val="00C02025"/>
    <w:rsid w:val="00C020A0"/>
    <w:rsid w:val="00C02239"/>
    <w:rsid w:val="00C022E1"/>
    <w:rsid w:val="00C0238D"/>
    <w:rsid w:val="00C02496"/>
    <w:rsid w:val="00C02662"/>
    <w:rsid w:val="00C028E6"/>
    <w:rsid w:val="00C02C1B"/>
    <w:rsid w:val="00C02DCB"/>
    <w:rsid w:val="00C03236"/>
    <w:rsid w:val="00C03301"/>
    <w:rsid w:val="00C036AD"/>
    <w:rsid w:val="00C0374D"/>
    <w:rsid w:val="00C038FE"/>
    <w:rsid w:val="00C0398D"/>
    <w:rsid w:val="00C03DDD"/>
    <w:rsid w:val="00C03DDE"/>
    <w:rsid w:val="00C03F7C"/>
    <w:rsid w:val="00C03FD1"/>
    <w:rsid w:val="00C04033"/>
    <w:rsid w:val="00C04123"/>
    <w:rsid w:val="00C04150"/>
    <w:rsid w:val="00C041AC"/>
    <w:rsid w:val="00C046FB"/>
    <w:rsid w:val="00C04730"/>
    <w:rsid w:val="00C049C2"/>
    <w:rsid w:val="00C04AC1"/>
    <w:rsid w:val="00C04E01"/>
    <w:rsid w:val="00C04E20"/>
    <w:rsid w:val="00C04E2D"/>
    <w:rsid w:val="00C050B5"/>
    <w:rsid w:val="00C0517D"/>
    <w:rsid w:val="00C052AC"/>
    <w:rsid w:val="00C05323"/>
    <w:rsid w:val="00C05542"/>
    <w:rsid w:val="00C0555F"/>
    <w:rsid w:val="00C055A5"/>
    <w:rsid w:val="00C055C9"/>
    <w:rsid w:val="00C05648"/>
    <w:rsid w:val="00C05657"/>
    <w:rsid w:val="00C058D9"/>
    <w:rsid w:val="00C05B8E"/>
    <w:rsid w:val="00C05D7D"/>
    <w:rsid w:val="00C05EEC"/>
    <w:rsid w:val="00C05FDE"/>
    <w:rsid w:val="00C06058"/>
    <w:rsid w:val="00C060A6"/>
    <w:rsid w:val="00C0635A"/>
    <w:rsid w:val="00C066E0"/>
    <w:rsid w:val="00C067F9"/>
    <w:rsid w:val="00C06840"/>
    <w:rsid w:val="00C0698D"/>
    <w:rsid w:val="00C069C0"/>
    <w:rsid w:val="00C06BD8"/>
    <w:rsid w:val="00C06C0A"/>
    <w:rsid w:val="00C071AC"/>
    <w:rsid w:val="00C077ED"/>
    <w:rsid w:val="00C077F2"/>
    <w:rsid w:val="00C07B7F"/>
    <w:rsid w:val="00C07F52"/>
    <w:rsid w:val="00C1009E"/>
    <w:rsid w:val="00C1077F"/>
    <w:rsid w:val="00C1084B"/>
    <w:rsid w:val="00C10D0E"/>
    <w:rsid w:val="00C10D57"/>
    <w:rsid w:val="00C10F1E"/>
    <w:rsid w:val="00C11107"/>
    <w:rsid w:val="00C114D6"/>
    <w:rsid w:val="00C11989"/>
    <w:rsid w:val="00C11A65"/>
    <w:rsid w:val="00C11AD3"/>
    <w:rsid w:val="00C11DAA"/>
    <w:rsid w:val="00C11E4C"/>
    <w:rsid w:val="00C122A0"/>
    <w:rsid w:val="00C122AC"/>
    <w:rsid w:val="00C12360"/>
    <w:rsid w:val="00C125FB"/>
    <w:rsid w:val="00C1269A"/>
    <w:rsid w:val="00C126CC"/>
    <w:rsid w:val="00C129BE"/>
    <w:rsid w:val="00C12AFF"/>
    <w:rsid w:val="00C12B6C"/>
    <w:rsid w:val="00C12C18"/>
    <w:rsid w:val="00C12C2E"/>
    <w:rsid w:val="00C12D7F"/>
    <w:rsid w:val="00C12E0F"/>
    <w:rsid w:val="00C12E7A"/>
    <w:rsid w:val="00C131F9"/>
    <w:rsid w:val="00C1373F"/>
    <w:rsid w:val="00C13C90"/>
    <w:rsid w:val="00C13DAF"/>
    <w:rsid w:val="00C1416F"/>
    <w:rsid w:val="00C14388"/>
    <w:rsid w:val="00C14392"/>
    <w:rsid w:val="00C143F6"/>
    <w:rsid w:val="00C14767"/>
    <w:rsid w:val="00C14954"/>
    <w:rsid w:val="00C14970"/>
    <w:rsid w:val="00C1497D"/>
    <w:rsid w:val="00C149FD"/>
    <w:rsid w:val="00C14A4D"/>
    <w:rsid w:val="00C14A83"/>
    <w:rsid w:val="00C14AFD"/>
    <w:rsid w:val="00C14D25"/>
    <w:rsid w:val="00C14DBE"/>
    <w:rsid w:val="00C151E2"/>
    <w:rsid w:val="00C1560C"/>
    <w:rsid w:val="00C15A6F"/>
    <w:rsid w:val="00C15ACF"/>
    <w:rsid w:val="00C15AF9"/>
    <w:rsid w:val="00C15BFA"/>
    <w:rsid w:val="00C15C06"/>
    <w:rsid w:val="00C15D48"/>
    <w:rsid w:val="00C15D58"/>
    <w:rsid w:val="00C16322"/>
    <w:rsid w:val="00C16436"/>
    <w:rsid w:val="00C16442"/>
    <w:rsid w:val="00C165C2"/>
    <w:rsid w:val="00C1660B"/>
    <w:rsid w:val="00C167E6"/>
    <w:rsid w:val="00C1688A"/>
    <w:rsid w:val="00C168C6"/>
    <w:rsid w:val="00C16950"/>
    <w:rsid w:val="00C1699F"/>
    <w:rsid w:val="00C16A5F"/>
    <w:rsid w:val="00C16A7F"/>
    <w:rsid w:val="00C16FF0"/>
    <w:rsid w:val="00C1715A"/>
    <w:rsid w:val="00C17178"/>
    <w:rsid w:val="00C172B2"/>
    <w:rsid w:val="00C1744E"/>
    <w:rsid w:val="00C17471"/>
    <w:rsid w:val="00C174AE"/>
    <w:rsid w:val="00C179B0"/>
    <w:rsid w:val="00C17B94"/>
    <w:rsid w:val="00C17E9A"/>
    <w:rsid w:val="00C17FA1"/>
    <w:rsid w:val="00C20245"/>
    <w:rsid w:val="00C2039E"/>
    <w:rsid w:val="00C20428"/>
    <w:rsid w:val="00C20456"/>
    <w:rsid w:val="00C204A6"/>
    <w:rsid w:val="00C20674"/>
    <w:rsid w:val="00C206A1"/>
    <w:rsid w:val="00C206A6"/>
    <w:rsid w:val="00C20A0B"/>
    <w:rsid w:val="00C20CA6"/>
    <w:rsid w:val="00C20DEF"/>
    <w:rsid w:val="00C21214"/>
    <w:rsid w:val="00C21297"/>
    <w:rsid w:val="00C212D5"/>
    <w:rsid w:val="00C217CD"/>
    <w:rsid w:val="00C21865"/>
    <w:rsid w:val="00C218AC"/>
    <w:rsid w:val="00C21A4E"/>
    <w:rsid w:val="00C21D7E"/>
    <w:rsid w:val="00C21DDF"/>
    <w:rsid w:val="00C2202D"/>
    <w:rsid w:val="00C22293"/>
    <w:rsid w:val="00C22589"/>
    <w:rsid w:val="00C22635"/>
    <w:rsid w:val="00C226F9"/>
    <w:rsid w:val="00C2277E"/>
    <w:rsid w:val="00C22847"/>
    <w:rsid w:val="00C2292A"/>
    <w:rsid w:val="00C22ADB"/>
    <w:rsid w:val="00C22D15"/>
    <w:rsid w:val="00C22DC0"/>
    <w:rsid w:val="00C2324D"/>
    <w:rsid w:val="00C2325D"/>
    <w:rsid w:val="00C23398"/>
    <w:rsid w:val="00C235F2"/>
    <w:rsid w:val="00C2376C"/>
    <w:rsid w:val="00C237C4"/>
    <w:rsid w:val="00C237C6"/>
    <w:rsid w:val="00C237D3"/>
    <w:rsid w:val="00C239CB"/>
    <w:rsid w:val="00C23B23"/>
    <w:rsid w:val="00C24203"/>
    <w:rsid w:val="00C242B5"/>
    <w:rsid w:val="00C24325"/>
    <w:rsid w:val="00C248DB"/>
    <w:rsid w:val="00C24BFA"/>
    <w:rsid w:val="00C24D37"/>
    <w:rsid w:val="00C24DFD"/>
    <w:rsid w:val="00C24FE8"/>
    <w:rsid w:val="00C24FFD"/>
    <w:rsid w:val="00C2522F"/>
    <w:rsid w:val="00C252CB"/>
    <w:rsid w:val="00C2553C"/>
    <w:rsid w:val="00C2576D"/>
    <w:rsid w:val="00C25861"/>
    <w:rsid w:val="00C25875"/>
    <w:rsid w:val="00C25960"/>
    <w:rsid w:val="00C25CB9"/>
    <w:rsid w:val="00C25E07"/>
    <w:rsid w:val="00C26057"/>
    <w:rsid w:val="00C26B98"/>
    <w:rsid w:val="00C26BF8"/>
    <w:rsid w:val="00C26C22"/>
    <w:rsid w:val="00C26DF8"/>
    <w:rsid w:val="00C26E4A"/>
    <w:rsid w:val="00C26F3C"/>
    <w:rsid w:val="00C27426"/>
    <w:rsid w:val="00C276E2"/>
    <w:rsid w:val="00C27719"/>
    <w:rsid w:val="00C278F2"/>
    <w:rsid w:val="00C27A89"/>
    <w:rsid w:val="00C27B03"/>
    <w:rsid w:val="00C27C52"/>
    <w:rsid w:val="00C27E32"/>
    <w:rsid w:val="00C30109"/>
    <w:rsid w:val="00C306BB"/>
    <w:rsid w:val="00C3089B"/>
    <w:rsid w:val="00C30A56"/>
    <w:rsid w:val="00C30B46"/>
    <w:rsid w:val="00C30B8F"/>
    <w:rsid w:val="00C30BC0"/>
    <w:rsid w:val="00C30BFE"/>
    <w:rsid w:val="00C30DD8"/>
    <w:rsid w:val="00C31296"/>
    <w:rsid w:val="00C3140E"/>
    <w:rsid w:val="00C31486"/>
    <w:rsid w:val="00C31670"/>
    <w:rsid w:val="00C31715"/>
    <w:rsid w:val="00C3173E"/>
    <w:rsid w:val="00C3181C"/>
    <w:rsid w:val="00C318CD"/>
    <w:rsid w:val="00C31967"/>
    <w:rsid w:val="00C31A24"/>
    <w:rsid w:val="00C31AC2"/>
    <w:rsid w:val="00C31B53"/>
    <w:rsid w:val="00C31B79"/>
    <w:rsid w:val="00C31E6A"/>
    <w:rsid w:val="00C320BA"/>
    <w:rsid w:val="00C3218D"/>
    <w:rsid w:val="00C3220A"/>
    <w:rsid w:val="00C32395"/>
    <w:rsid w:val="00C3252B"/>
    <w:rsid w:val="00C32DD4"/>
    <w:rsid w:val="00C32E21"/>
    <w:rsid w:val="00C33183"/>
    <w:rsid w:val="00C333E9"/>
    <w:rsid w:val="00C333EF"/>
    <w:rsid w:val="00C33402"/>
    <w:rsid w:val="00C3348E"/>
    <w:rsid w:val="00C334CE"/>
    <w:rsid w:val="00C335C5"/>
    <w:rsid w:val="00C33851"/>
    <w:rsid w:val="00C33958"/>
    <w:rsid w:val="00C33BCE"/>
    <w:rsid w:val="00C33BDD"/>
    <w:rsid w:val="00C33C40"/>
    <w:rsid w:val="00C33D0E"/>
    <w:rsid w:val="00C34294"/>
    <w:rsid w:val="00C3434D"/>
    <w:rsid w:val="00C344F7"/>
    <w:rsid w:val="00C3457A"/>
    <w:rsid w:val="00C34598"/>
    <w:rsid w:val="00C34B40"/>
    <w:rsid w:val="00C34D69"/>
    <w:rsid w:val="00C34E25"/>
    <w:rsid w:val="00C350E4"/>
    <w:rsid w:val="00C35123"/>
    <w:rsid w:val="00C35191"/>
    <w:rsid w:val="00C352F5"/>
    <w:rsid w:val="00C354F8"/>
    <w:rsid w:val="00C355AA"/>
    <w:rsid w:val="00C35812"/>
    <w:rsid w:val="00C35836"/>
    <w:rsid w:val="00C359F1"/>
    <w:rsid w:val="00C35B64"/>
    <w:rsid w:val="00C35BB3"/>
    <w:rsid w:val="00C35DED"/>
    <w:rsid w:val="00C35FAD"/>
    <w:rsid w:val="00C3619F"/>
    <w:rsid w:val="00C36421"/>
    <w:rsid w:val="00C36529"/>
    <w:rsid w:val="00C365FE"/>
    <w:rsid w:val="00C36A1D"/>
    <w:rsid w:val="00C36A67"/>
    <w:rsid w:val="00C36AFF"/>
    <w:rsid w:val="00C36B2B"/>
    <w:rsid w:val="00C36BA3"/>
    <w:rsid w:val="00C36BB4"/>
    <w:rsid w:val="00C36CD1"/>
    <w:rsid w:val="00C36E02"/>
    <w:rsid w:val="00C370A7"/>
    <w:rsid w:val="00C37126"/>
    <w:rsid w:val="00C371D1"/>
    <w:rsid w:val="00C372A2"/>
    <w:rsid w:val="00C37493"/>
    <w:rsid w:val="00C374BD"/>
    <w:rsid w:val="00C377E2"/>
    <w:rsid w:val="00C3787B"/>
    <w:rsid w:val="00C37A63"/>
    <w:rsid w:val="00C37B60"/>
    <w:rsid w:val="00C37E2B"/>
    <w:rsid w:val="00C37F63"/>
    <w:rsid w:val="00C37F7E"/>
    <w:rsid w:val="00C40243"/>
    <w:rsid w:val="00C4026B"/>
    <w:rsid w:val="00C4098C"/>
    <w:rsid w:val="00C40A2F"/>
    <w:rsid w:val="00C40A76"/>
    <w:rsid w:val="00C40B4D"/>
    <w:rsid w:val="00C40B75"/>
    <w:rsid w:val="00C40D18"/>
    <w:rsid w:val="00C40D1A"/>
    <w:rsid w:val="00C41054"/>
    <w:rsid w:val="00C4114E"/>
    <w:rsid w:val="00C41198"/>
    <w:rsid w:val="00C412E2"/>
    <w:rsid w:val="00C414A5"/>
    <w:rsid w:val="00C415D7"/>
    <w:rsid w:val="00C419F0"/>
    <w:rsid w:val="00C41CD3"/>
    <w:rsid w:val="00C41D52"/>
    <w:rsid w:val="00C41EBD"/>
    <w:rsid w:val="00C41EEE"/>
    <w:rsid w:val="00C42318"/>
    <w:rsid w:val="00C4240D"/>
    <w:rsid w:val="00C42579"/>
    <w:rsid w:val="00C425C6"/>
    <w:rsid w:val="00C428DE"/>
    <w:rsid w:val="00C4291A"/>
    <w:rsid w:val="00C4321A"/>
    <w:rsid w:val="00C43438"/>
    <w:rsid w:val="00C43608"/>
    <w:rsid w:val="00C436B6"/>
    <w:rsid w:val="00C43A4D"/>
    <w:rsid w:val="00C43BB5"/>
    <w:rsid w:val="00C43C55"/>
    <w:rsid w:val="00C43CED"/>
    <w:rsid w:val="00C43DD2"/>
    <w:rsid w:val="00C43EFE"/>
    <w:rsid w:val="00C4408C"/>
    <w:rsid w:val="00C44264"/>
    <w:rsid w:val="00C449AF"/>
    <w:rsid w:val="00C44B0D"/>
    <w:rsid w:val="00C44C1C"/>
    <w:rsid w:val="00C44CED"/>
    <w:rsid w:val="00C44D67"/>
    <w:rsid w:val="00C452F8"/>
    <w:rsid w:val="00C45379"/>
    <w:rsid w:val="00C4570C"/>
    <w:rsid w:val="00C458FE"/>
    <w:rsid w:val="00C45E23"/>
    <w:rsid w:val="00C45F7D"/>
    <w:rsid w:val="00C460E5"/>
    <w:rsid w:val="00C4611C"/>
    <w:rsid w:val="00C46251"/>
    <w:rsid w:val="00C464DF"/>
    <w:rsid w:val="00C46665"/>
    <w:rsid w:val="00C46897"/>
    <w:rsid w:val="00C46BB2"/>
    <w:rsid w:val="00C46BF0"/>
    <w:rsid w:val="00C46D80"/>
    <w:rsid w:val="00C46E67"/>
    <w:rsid w:val="00C46F50"/>
    <w:rsid w:val="00C47085"/>
    <w:rsid w:val="00C4713C"/>
    <w:rsid w:val="00C47144"/>
    <w:rsid w:val="00C47320"/>
    <w:rsid w:val="00C473F9"/>
    <w:rsid w:val="00C47432"/>
    <w:rsid w:val="00C4750B"/>
    <w:rsid w:val="00C47723"/>
    <w:rsid w:val="00C47738"/>
    <w:rsid w:val="00C4790F"/>
    <w:rsid w:val="00C4795A"/>
    <w:rsid w:val="00C47A7B"/>
    <w:rsid w:val="00C47AB0"/>
    <w:rsid w:val="00C47BC9"/>
    <w:rsid w:val="00C47CCB"/>
    <w:rsid w:val="00C47CEC"/>
    <w:rsid w:val="00C47E2D"/>
    <w:rsid w:val="00C47FC0"/>
    <w:rsid w:val="00C5015F"/>
    <w:rsid w:val="00C5020C"/>
    <w:rsid w:val="00C50240"/>
    <w:rsid w:val="00C50568"/>
    <w:rsid w:val="00C506D5"/>
    <w:rsid w:val="00C509D9"/>
    <w:rsid w:val="00C509F7"/>
    <w:rsid w:val="00C50E15"/>
    <w:rsid w:val="00C50F15"/>
    <w:rsid w:val="00C50F8E"/>
    <w:rsid w:val="00C51020"/>
    <w:rsid w:val="00C51375"/>
    <w:rsid w:val="00C51413"/>
    <w:rsid w:val="00C51414"/>
    <w:rsid w:val="00C5143A"/>
    <w:rsid w:val="00C51455"/>
    <w:rsid w:val="00C5184C"/>
    <w:rsid w:val="00C51B24"/>
    <w:rsid w:val="00C51B83"/>
    <w:rsid w:val="00C51C93"/>
    <w:rsid w:val="00C51F2C"/>
    <w:rsid w:val="00C52186"/>
    <w:rsid w:val="00C5220B"/>
    <w:rsid w:val="00C52454"/>
    <w:rsid w:val="00C5249A"/>
    <w:rsid w:val="00C524BE"/>
    <w:rsid w:val="00C524D1"/>
    <w:rsid w:val="00C528CC"/>
    <w:rsid w:val="00C5290F"/>
    <w:rsid w:val="00C52A0A"/>
    <w:rsid w:val="00C52AEA"/>
    <w:rsid w:val="00C52CB8"/>
    <w:rsid w:val="00C52E90"/>
    <w:rsid w:val="00C52EC5"/>
    <w:rsid w:val="00C532E2"/>
    <w:rsid w:val="00C533FC"/>
    <w:rsid w:val="00C53787"/>
    <w:rsid w:val="00C537C1"/>
    <w:rsid w:val="00C53889"/>
    <w:rsid w:val="00C53ABD"/>
    <w:rsid w:val="00C53AD3"/>
    <w:rsid w:val="00C53C94"/>
    <w:rsid w:val="00C53E03"/>
    <w:rsid w:val="00C53E5A"/>
    <w:rsid w:val="00C53EC8"/>
    <w:rsid w:val="00C53FB2"/>
    <w:rsid w:val="00C540C9"/>
    <w:rsid w:val="00C54139"/>
    <w:rsid w:val="00C542C3"/>
    <w:rsid w:val="00C54346"/>
    <w:rsid w:val="00C5469F"/>
    <w:rsid w:val="00C54A76"/>
    <w:rsid w:val="00C54B89"/>
    <w:rsid w:val="00C55819"/>
    <w:rsid w:val="00C559ED"/>
    <w:rsid w:val="00C55C8B"/>
    <w:rsid w:val="00C55D5C"/>
    <w:rsid w:val="00C55F39"/>
    <w:rsid w:val="00C5609A"/>
    <w:rsid w:val="00C561D8"/>
    <w:rsid w:val="00C5622E"/>
    <w:rsid w:val="00C5650B"/>
    <w:rsid w:val="00C56525"/>
    <w:rsid w:val="00C568FE"/>
    <w:rsid w:val="00C56C96"/>
    <w:rsid w:val="00C57020"/>
    <w:rsid w:val="00C570D3"/>
    <w:rsid w:val="00C572C5"/>
    <w:rsid w:val="00C57530"/>
    <w:rsid w:val="00C57681"/>
    <w:rsid w:val="00C57691"/>
    <w:rsid w:val="00C57741"/>
    <w:rsid w:val="00C57790"/>
    <w:rsid w:val="00C57826"/>
    <w:rsid w:val="00C579DB"/>
    <w:rsid w:val="00C57A60"/>
    <w:rsid w:val="00C57BD6"/>
    <w:rsid w:val="00C60420"/>
    <w:rsid w:val="00C6056C"/>
    <w:rsid w:val="00C6074F"/>
    <w:rsid w:val="00C60E06"/>
    <w:rsid w:val="00C60FCC"/>
    <w:rsid w:val="00C60FE0"/>
    <w:rsid w:val="00C6168B"/>
    <w:rsid w:val="00C6170C"/>
    <w:rsid w:val="00C6189C"/>
    <w:rsid w:val="00C618DD"/>
    <w:rsid w:val="00C61905"/>
    <w:rsid w:val="00C619D7"/>
    <w:rsid w:val="00C619F6"/>
    <w:rsid w:val="00C61A95"/>
    <w:rsid w:val="00C61CB5"/>
    <w:rsid w:val="00C61CB7"/>
    <w:rsid w:val="00C6205C"/>
    <w:rsid w:val="00C62139"/>
    <w:rsid w:val="00C6213A"/>
    <w:rsid w:val="00C62568"/>
    <w:rsid w:val="00C626AA"/>
    <w:rsid w:val="00C626AB"/>
    <w:rsid w:val="00C6279C"/>
    <w:rsid w:val="00C629C4"/>
    <w:rsid w:val="00C62A80"/>
    <w:rsid w:val="00C62D7A"/>
    <w:rsid w:val="00C63242"/>
    <w:rsid w:val="00C6336A"/>
    <w:rsid w:val="00C633F1"/>
    <w:rsid w:val="00C634E3"/>
    <w:rsid w:val="00C63505"/>
    <w:rsid w:val="00C63CA6"/>
    <w:rsid w:val="00C63D1E"/>
    <w:rsid w:val="00C63E4B"/>
    <w:rsid w:val="00C63EFC"/>
    <w:rsid w:val="00C640C7"/>
    <w:rsid w:val="00C640E5"/>
    <w:rsid w:val="00C64143"/>
    <w:rsid w:val="00C6428B"/>
    <w:rsid w:val="00C6434D"/>
    <w:rsid w:val="00C644B0"/>
    <w:rsid w:val="00C646C7"/>
    <w:rsid w:val="00C647D3"/>
    <w:rsid w:val="00C64909"/>
    <w:rsid w:val="00C64D09"/>
    <w:rsid w:val="00C64EB0"/>
    <w:rsid w:val="00C64EE5"/>
    <w:rsid w:val="00C64F29"/>
    <w:rsid w:val="00C65089"/>
    <w:rsid w:val="00C6513C"/>
    <w:rsid w:val="00C652E5"/>
    <w:rsid w:val="00C65694"/>
    <w:rsid w:val="00C656EC"/>
    <w:rsid w:val="00C65746"/>
    <w:rsid w:val="00C659BA"/>
    <w:rsid w:val="00C65A8B"/>
    <w:rsid w:val="00C65C35"/>
    <w:rsid w:val="00C65CD0"/>
    <w:rsid w:val="00C66059"/>
    <w:rsid w:val="00C6616A"/>
    <w:rsid w:val="00C66753"/>
    <w:rsid w:val="00C66903"/>
    <w:rsid w:val="00C66912"/>
    <w:rsid w:val="00C66B16"/>
    <w:rsid w:val="00C66E41"/>
    <w:rsid w:val="00C671C5"/>
    <w:rsid w:val="00C6741A"/>
    <w:rsid w:val="00C67446"/>
    <w:rsid w:val="00C676EA"/>
    <w:rsid w:val="00C677D4"/>
    <w:rsid w:val="00C67823"/>
    <w:rsid w:val="00C6797C"/>
    <w:rsid w:val="00C67AEA"/>
    <w:rsid w:val="00C67BAB"/>
    <w:rsid w:val="00C67EF5"/>
    <w:rsid w:val="00C67F2D"/>
    <w:rsid w:val="00C701B7"/>
    <w:rsid w:val="00C702D8"/>
    <w:rsid w:val="00C70471"/>
    <w:rsid w:val="00C70918"/>
    <w:rsid w:val="00C709C7"/>
    <w:rsid w:val="00C70C98"/>
    <w:rsid w:val="00C70D7C"/>
    <w:rsid w:val="00C70ED6"/>
    <w:rsid w:val="00C71250"/>
    <w:rsid w:val="00C71449"/>
    <w:rsid w:val="00C7159C"/>
    <w:rsid w:val="00C71686"/>
    <w:rsid w:val="00C71BE0"/>
    <w:rsid w:val="00C71BFC"/>
    <w:rsid w:val="00C71C0A"/>
    <w:rsid w:val="00C725E5"/>
    <w:rsid w:val="00C7299C"/>
    <w:rsid w:val="00C72C65"/>
    <w:rsid w:val="00C72D51"/>
    <w:rsid w:val="00C72DCB"/>
    <w:rsid w:val="00C72E6B"/>
    <w:rsid w:val="00C72EA1"/>
    <w:rsid w:val="00C72EDE"/>
    <w:rsid w:val="00C72F99"/>
    <w:rsid w:val="00C72FFA"/>
    <w:rsid w:val="00C73114"/>
    <w:rsid w:val="00C7314F"/>
    <w:rsid w:val="00C734BC"/>
    <w:rsid w:val="00C734C7"/>
    <w:rsid w:val="00C73659"/>
    <w:rsid w:val="00C73724"/>
    <w:rsid w:val="00C7392D"/>
    <w:rsid w:val="00C73CD9"/>
    <w:rsid w:val="00C73DD0"/>
    <w:rsid w:val="00C73E01"/>
    <w:rsid w:val="00C7445D"/>
    <w:rsid w:val="00C74529"/>
    <w:rsid w:val="00C745A1"/>
    <w:rsid w:val="00C74697"/>
    <w:rsid w:val="00C7494B"/>
    <w:rsid w:val="00C74AFF"/>
    <w:rsid w:val="00C74C7F"/>
    <w:rsid w:val="00C74E2D"/>
    <w:rsid w:val="00C74F2D"/>
    <w:rsid w:val="00C7521F"/>
    <w:rsid w:val="00C75225"/>
    <w:rsid w:val="00C753B2"/>
    <w:rsid w:val="00C75C62"/>
    <w:rsid w:val="00C75CC4"/>
    <w:rsid w:val="00C75D3C"/>
    <w:rsid w:val="00C75E7C"/>
    <w:rsid w:val="00C75EB7"/>
    <w:rsid w:val="00C760E4"/>
    <w:rsid w:val="00C760E6"/>
    <w:rsid w:val="00C7611D"/>
    <w:rsid w:val="00C76518"/>
    <w:rsid w:val="00C76631"/>
    <w:rsid w:val="00C7688F"/>
    <w:rsid w:val="00C7689C"/>
    <w:rsid w:val="00C768AB"/>
    <w:rsid w:val="00C7697F"/>
    <w:rsid w:val="00C76AFE"/>
    <w:rsid w:val="00C76C1F"/>
    <w:rsid w:val="00C76C4F"/>
    <w:rsid w:val="00C76DB8"/>
    <w:rsid w:val="00C76E79"/>
    <w:rsid w:val="00C76FB2"/>
    <w:rsid w:val="00C7722A"/>
    <w:rsid w:val="00C77291"/>
    <w:rsid w:val="00C773D4"/>
    <w:rsid w:val="00C77472"/>
    <w:rsid w:val="00C774E9"/>
    <w:rsid w:val="00C77651"/>
    <w:rsid w:val="00C777AC"/>
    <w:rsid w:val="00C77887"/>
    <w:rsid w:val="00C77A40"/>
    <w:rsid w:val="00C77AFD"/>
    <w:rsid w:val="00C77B70"/>
    <w:rsid w:val="00C77B8B"/>
    <w:rsid w:val="00C77BC4"/>
    <w:rsid w:val="00C77BF1"/>
    <w:rsid w:val="00C77E27"/>
    <w:rsid w:val="00C77FCC"/>
    <w:rsid w:val="00C80090"/>
    <w:rsid w:val="00C802A8"/>
    <w:rsid w:val="00C80369"/>
    <w:rsid w:val="00C8055F"/>
    <w:rsid w:val="00C807A3"/>
    <w:rsid w:val="00C807BE"/>
    <w:rsid w:val="00C80894"/>
    <w:rsid w:val="00C80A21"/>
    <w:rsid w:val="00C80A3C"/>
    <w:rsid w:val="00C80DAB"/>
    <w:rsid w:val="00C80E41"/>
    <w:rsid w:val="00C80F44"/>
    <w:rsid w:val="00C8136C"/>
    <w:rsid w:val="00C816DC"/>
    <w:rsid w:val="00C81843"/>
    <w:rsid w:val="00C81893"/>
    <w:rsid w:val="00C8198C"/>
    <w:rsid w:val="00C819CE"/>
    <w:rsid w:val="00C81A67"/>
    <w:rsid w:val="00C81AFD"/>
    <w:rsid w:val="00C81C05"/>
    <w:rsid w:val="00C81F27"/>
    <w:rsid w:val="00C81FD7"/>
    <w:rsid w:val="00C8201C"/>
    <w:rsid w:val="00C82817"/>
    <w:rsid w:val="00C8283B"/>
    <w:rsid w:val="00C82A40"/>
    <w:rsid w:val="00C82B1D"/>
    <w:rsid w:val="00C82BEB"/>
    <w:rsid w:val="00C82F49"/>
    <w:rsid w:val="00C82FFA"/>
    <w:rsid w:val="00C832CA"/>
    <w:rsid w:val="00C83845"/>
    <w:rsid w:val="00C83895"/>
    <w:rsid w:val="00C839E6"/>
    <w:rsid w:val="00C83B0A"/>
    <w:rsid w:val="00C83E4C"/>
    <w:rsid w:val="00C83FAE"/>
    <w:rsid w:val="00C841C8"/>
    <w:rsid w:val="00C841D2"/>
    <w:rsid w:val="00C84395"/>
    <w:rsid w:val="00C844A7"/>
    <w:rsid w:val="00C8456B"/>
    <w:rsid w:val="00C84B8D"/>
    <w:rsid w:val="00C84BB7"/>
    <w:rsid w:val="00C84BD1"/>
    <w:rsid w:val="00C84D51"/>
    <w:rsid w:val="00C85067"/>
    <w:rsid w:val="00C85185"/>
    <w:rsid w:val="00C85212"/>
    <w:rsid w:val="00C85521"/>
    <w:rsid w:val="00C856C0"/>
    <w:rsid w:val="00C857A7"/>
    <w:rsid w:val="00C8584A"/>
    <w:rsid w:val="00C85ACB"/>
    <w:rsid w:val="00C85AED"/>
    <w:rsid w:val="00C85C53"/>
    <w:rsid w:val="00C860E2"/>
    <w:rsid w:val="00C86337"/>
    <w:rsid w:val="00C863EE"/>
    <w:rsid w:val="00C864FA"/>
    <w:rsid w:val="00C8652D"/>
    <w:rsid w:val="00C86791"/>
    <w:rsid w:val="00C8684B"/>
    <w:rsid w:val="00C86A6A"/>
    <w:rsid w:val="00C86A6C"/>
    <w:rsid w:val="00C86A74"/>
    <w:rsid w:val="00C86BD8"/>
    <w:rsid w:val="00C86D10"/>
    <w:rsid w:val="00C86E56"/>
    <w:rsid w:val="00C873C6"/>
    <w:rsid w:val="00C87442"/>
    <w:rsid w:val="00C87FED"/>
    <w:rsid w:val="00C900C2"/>
    <w:rsid w:val="00C9014C"/>
    <w:rsid w:val="00C90183"/>
    <w:rsid w:val="00C901C2"/>
    <w:rsid w:val="00C9029F"/>
    <w:rsid w:val="00C9040D"/>
    <w:rsid w:val="00C90513"/>
    <w:rsid w:val="00C9059D"/>
    <w:rsid w:val="00C906FE"/>
    <w:rsid w:val="00C90885"/>
    <w:rsid w:val="00C90930"/>
    <w:rsid w:val="00C90CD5"/>
    <w:rsid w:val="00C90CF5"/>
    <w:rsid w:val="00C90E03"/>
    <w:rsid w:val="00C90E35"/>
    <w:rsid w:val="00C90EA3"/>
    <w:rsid w:val="00C90F4B"/>
    <w:rsid w:val="00C90FC8"/>
    <w:rsid w:val="00C9108E"/>
    <w:rsid w:val="00C914FE"/>
    <w:rsid w:val="00C916D8"/>
    <w:rsid w:val="00C91919"/>
    <w:rsid w:val="00C91E86"/>
    <w:rsid w:val="00C91F8E"/>
    <w:rsid w:val="00C92042"/>
    <w:rsid w:val="00C9238F"/>
    <w:rsid w:val="00C925A9"/>
    <w:rsid w:val="00C92646"/>
    <w:rsid w:val="00C9270D"/>
    <w:rsid w:val="00C9270F"/>
    <w:rsid w:val="00C9279C"/>
    <w:rsid w:val="00C92AEA"/>
    <w:rsid w:val="00C92C0C"/>
    <w:rsid w:val="00C9316A"/>
    <w:rsid w:val="00C93323"/>
    <w:rsid w:val="00C93420"/>
    <w:rsid w:val="00C9353C"/>
    <w:rsid w:val="00C9358B"/>
    <w:rsid w:val="00C93659"/>
    <w:rsid w:val="00C937E7"/>
    <w:rsid w:val="00C93997"/>
    <w:rsid w:val="00C93ADD"/>
    <w:rsid w:val="00C93B23"/>
    <w:rsid w:val="00C93B5E"/>
    <w:rsid w:val="00C93BA2"/>
    <w:rsid w:val="00C93D8F"/>
    <w:rsid w:val="00C93E73"/>
    <w:rsid w:val="00C93EE5"/>
    <w:rsid w:val="00C93FEC"/>
    <w:rsid w:val="00C943D7"/>
    <w:rsid w:val="00C94559"/>
    <w:rsid w:val="00C9455C"/>
    <w:rsid w:val="00C9471E"/>
    <w:rsid w:val="00C94A64"/>
    <w:rsid w:val="00C94B81"/>
    <w:rsid w:val="00C94F4C"/>
    <w:rsid w:val="00C95104"/>
    <w:rsid w:val="00C95215"/>
    <w:rsid w:val="00C95338"/>
    <w:rsid w:val="00C9533E"/>
    <w:rsid w:val="00C953BB"/>
    <w:rsid w:val="00C953D9"/>
    <w:rsid w:val="00C95459"/>
    <w:rsid w:val="00C95470"/>
    <w:rsid w:val="00C95489"/>
    <w:rsid w:val="00C95B5B"/>
    <w:rsid w:val="00C95D8D"/>
    <w:rsid w:val="00C9628A"/>
    <w:rsid w:val="00C96757"/>
    <w:rsid w:val="00C96F7A"/>
    <w:rsid w:val="00C96FC2"/>
    <w:rsid w:val="00C97045"/>
    <w:rsid w:val="00C9708F"/>
    <w:rsid w:val="00C9738C"/>
    <w:rsid w:val="00C97B87"/>
    <w:rsid w:val="00C97C7F"/>
    <w:rsid w:val="00C97D73"/>
    <w:rsid w:val="00C97FDA"/>
    <w:rsid w:val="00C97FE1"/>
    <w:rsid w:val="00C97FE4"/>
    <w:rsid w:val="00CA0111"/>
    <w:rsid w:val="00CA03FF"/>
    <w:rsid w:val="00CA0656"/>
    <w:rsid w:val="00CA0B13"/>
    <w:rsid w:val="00CA0C00"/>
    <w:rsid w:val="00CA0F2D"/>
    <w:rsid w:val="00CA10D8"/>
    <w:rsid w:val="00CA1615"/>
    <w:rsid w:val="00CA168D"/>
    <w:rsid w:val="00CA1974"/>
    <w:rsid w:val="00CA1BE8"/>
    <w:rsid w:val="00CA1DEB"/>
    <w:rsid w:val="00CA1E63"/>
    <w:rsid w:val="00CA1ED9"/>
    <w:rsid w:val="00CA2092"/>
    <w:rsid w:val="00CA21DE"/>
    <w:rsid w:val="00CA2283"/>
    <w:rsid w:val="00CA22F4"/>
    <w:rsid w:val="00CA2530"/>
    <w:rsid w:val="00CA299D"/>
    <w:rsid w:val="00CA2A03"/>
    <w:rsid w:val="00CA2AEF"/>
    <w:rsid w:val="00CA2E96"/>
    <w:rsid w:val="00CA325F"/>
    <w:rsid w:val="00CA33B8"/>
    <w:rsid w:val="00CA3413"/>
    <w:rsid w:val="00CA3473"/>
    <w:rsid w:val="00CA36C0"/>
    <w:rsid w:val="00CA3982"/>
    <w:rsid w:val="00CA39C3"/>
    <w:rsid w:val="00CA3BBB"/>
    <w:rsid w:val="00CA3C99"/>
    <w:rsid w:val="00CA4106"/>
    <w:rsid w:val="00CA423D"/>
    <w:rsid w:val="00CA4306"/>
    <w:rsid w:val="00CA434A"/>
    <w:rsid w:val="00CA4827"/>
    <w:rsid w:val="00CA491E"/>
    <w:rsid w:val="00CA4B96"/>
    <w:rsid w:val="00CA4B98"/>
    <w:rsid w:val="00CA4C9C"/>
    <w:rsid w:val="00CA4D87"/>
    <w:rsid w:val="00CA4FB9"/>
    <w:rsid w:val="00CA51C4"/>
    <w:rsid w:val="00CA51DC"/>
    <w:rsid w:val="00CA51F2"/>
    <w:rsid w:val="00CA523E"/>
    <w:rsid w:val="00CA539A"/>
    <w:rsid w:val="00CA54D8"/>
    <w:rsid w:val="00CA5591"/>
    <w:rsid w:val="00CA5854"/>
    <w:rsid w:val="00CA5858"/>
    <w:rsid w:val="00CA5AA4"/>
    <w:rsid w:val="00CA5B82"/>
    <w:rsid w:val="00CA614D"/>
    <w:rsid w:val="00CA659C"/>
    <w:rsid w:val="00CA662D"/>
    <w:rsid w:val="00CA665B"/>
    <w:rsid w:val="00CA67C2"/>
    <w:rsid w:val="00CA69A5"/>
    <w:rsid w:val="00CA6ADD"/>
    <w:rsid w:val="00CA6B57"/>
    <w:rsid w:val="00CA6F5B"/>
    <w:rsid w:val="00CA6FB7"/>
    <w:rsid w:val="00CA71D6"/>
    <w:rsid w:val="00CA74D5"/>
    <w:rsid w:val="00CA7660"/>
    <w:rsid w:val="00CA773C"/>
    <w:rsid w:val="00CA791A"/>
    <w:rsid w:val="00CA794D"/>
    <w:rsid w:val="00CA7988"/>
    <w:rsid w:val="00CA7C36"/>
    <w:rsid w:val="00CA7CE3"/>
    <w:rsid w:val="00CA7DA1"/>
    <w:rsid w:val="00CA7EDF"/>
    <w:rsid w:val="00CB0040"/>
    <w:rsid w:val="00CB0273"/>
    <w:rsid w:val="00CB03D6"/>
    <w:rsid w:val="00CB0455"/>
    <w:rsid w:val="00CB08FF"/>
    <w:rsid w:val="00CB0AE5"/>
    <w:rsid w:val="00CB0B78"/>
    <w:rsid w:val="00CB0D45"/>
    <w:rsid w:val="00CB0FE5"/>
    <w:rsid w:val="00CB1410"/>
    <w:rsid w:val="00CB1482"/>
    <w:rsid w:val="00CB14E6"/>
    <w:rsid w:val="00CB1582"/>
    <w:rsid w:val="00CB199A"/>
    <w:rsid w:val="00CB1BD1"/>
    <w:rsid w:val="00CB1EE7"/>
    <w:rsid w:val="00CB20FA"/>
    <w:rsid w:val="00CB21D9"/>
    <w:rsid w:val="00CB2204"/>
    <w:rsid w:val="00CB22B7"/>
    <w:rsid w:val="00CB22C2"/>
    <w:rsid w:val="00CB22DB"/>
    <w:rsid w:val="00CB23C7"/>
    <w:rsid w:val="00CB2428"/>
    <w:rsid w:val="00CB252A"/>
    <w:rsid w:val="00CB2663"/>
    <w:rsid w:val="00CB2773"/>
    <w:rsid w:val="00CB279A"/>
    <w:rsid w:val="00CB2819"/>
    <w:rsid w:val="00CB290C"/>
    <w:rsid w:val="00CB2BAF"/>
    <w:rsid w:val="00CB2D4D"/>
    <w:rsid w:val="00CB2D7F"/>
    <w:rsid w:val="00CB2E67"/>
    <w:rsid w:val="00CB31DA"/>
    <w:rsid w:val="00CB3286"/>
    <w:rsid w:val="00CB32C2"/>
    <w:rsid w:val="00CB3319"/>
    <w:rsid w:val="00CB345F"/>
    <w:rsid w:val="00CB35B7"/>
    <w:rsid w:val="00CB3814"/>
    <w:rsid w:val="00CB3BC7"/>
    <w:rsid w:val="00CB3D01"/>
    <w:rsid w:val="00CB3D99"/>
    <w:rsid w:val="00CB413B"/>
    <w:rsid w:val="00CB41AE"/>
    <w:rsid w:val="00CB42E6"/>
    <w:rsid w:val="00CB445B"/>
    <w:rsid w:val="00CB4621"/>
    <w:rsid w:val="00CB48C2"/>
    <w:rsid w:val="00CB4937"/>
    <w:rsid w:val="00CB4A02"/>
    <w:rsid w:val="00CB4BAC"/>
    <w:rsid w:val="00CB4C2D"/>
    <w:rsid w:val="00CB4F77"/>
    <w:rsid w:val="00CB5032"/>
    <w:rsid w:val="00CB503E"/>
    <w:rsid w:val="00CB504A"/>
    <w:rsid w:val="00CB52D1"/>
    <w:rsid w:val="00CB533C"/>
    <w:rsid w:val="00CB5393"/>
    <w:rsid w:val="00CB53EE"/>
    <w:rsid w:val="00CB5411"/>
    <w:rsid w:val="00CB553D"/>
    <w:rsid w:val="00CB591F"/>
    <w:rsid w:val="00CB5A4E"/>
    <w:rsid w:val="00CB5B31"/>
    <w:rsid w:val="00CB5BBF"/>
    <w:rsid w:val="00CB5D46"/>
    <w:rsid w:val="00CB5E06"/>
    <w:rsid w:val="00CB5EAC"/>
    <w:rsid w:val="00CB648D"/>
    <w:rsid w:val="00CB667F"/>
    <w:rsid w:val="00CB6745"/>
    <w:rsid w:val="00CB690F"/>
    <w:rsid w:val="00CB6A6D"/>
    <w:rsid w:val="00CB6A92"/>
    <w:rsid w:val="00CB6BB3"/>
    <w:rsid w:val="00CB6BDD"/>
    <w:rsid w:val="00CB6BE4"/>
    <w:rsid w:val="00CB6E77"/>
    <w:rsid w:val="00CB6FA8"/>
    <w:rsid w:val="00CB7286"/>
    <w:rsid w:val="00CB75FE"/>
    <w:rsid w:val="00CB78D2"/>
    <w:rsid w:val="00CB7CC3"/>
    <w:rsid w:val="00CB7DB5"/>
    <w:rsid w:val="00CB7DF6"/>
    <w:rsid w:val="00CB7E7E"/>
    <w:rsid w:val="00CB7E90"/>
    <w:rsid w:val="00CC02E7"/>
    <w:rsid w:val="00CC0318"/>
    <w:rsid w:val="00CC0350"/>
    <w:rsid w:val="00CC045A"/>
    <w:rsid w:val="00CC0751"/>
    <w:rsid w:val="00CC0763"/>
    <w:rsid w:val="00CC0893"/>
    <w:rsid w:val="00CC0AEE"/>
    <w:rsid w:val="00CC0B08"/>
    <w:rsid w:val="00CC0B1F"/>
    <w:rsid w:val="00CC0B86"/>
    <w:rsid w:val="00CC0C60"/>
    <w:rsid w:val="00CC0CD8"/>
    <w:rsid w:val="00CC1446"/>
    <w:rsid w:val="00CC14E8"/>
    <w:rsid w:val="00CC16D7"/>
    <w:rsid w:val="00CC183E"/>
    <w:rsid w:val="00CC1930"/>
    <w:rsid w:val="00CC19A0"/>
    <w:rsid w:val="00CC1ACB"/>
    <w:rsid w:val="00CC1C2F"/>
    <w:rsid w:val="00CC1C86"/>
    <w:rsid w:val="00CC2251"/>
    <w:rsid w:val="00CC2278"/>
    <w:rsid w:val="00CC248D"/>
    <w:rsid w:val="00CC2691"/>
    <w:rsid w:val="00CC29F2"/>
    <w:rsid w:val="00CC2A25"/>
    <w:rsid w:val="00CC2B5C"/>
    <w:rsid w:val="00CC2CAB"/>
    <w:rsid w:val="00CC2D57"/>
    <w:rsid w:val="00CC303F"/>
    <w:rsid w:val="00CC3752"/>
    <w:rsid w:val="00CC3832"/>
    <w:rsid w:val="00CC38FB"/>
    <w:rsid w:val="00CC3C96"/>
    <w:rsid w:val="00CC3F4E"/>
    <w:rsid w:val="00CC4180"/>
    <w:rsid w:val="00CC44AE"/>
    <w:rsid w:val="00CC4562"/>
    <w:rsid w:val="00CC4CFB"/>
    <w:rsid w:val="00CC516B"/>
    <w:rsid w:val="00CC5470"/>
    <w:rsid w:val="00CC561A"/>
    <w:rsid w:val="00CC5D10"/>
    <w:rsid w:val="00CC5D5B"/>
    <w:rsid w:val="00CC601E"/>
    <w:rsid w:val="00CC60E4"/>
    <w:rsid w:val="00CC6284"/>
    <w:rsid w:val="00CC62F1"/>
    <w:rsid w:val="00CC6560"/>
    <w:rsid w:val="00CC666D"/>
    <w:rsid w:val="00CC6786"/>
    <w:rsid w:val="00CC67A2"/>
    <w:rsid w:val="00CC6889"/>
    <w:rsid w:val="00CC68D2"/>
    <w:rsid w:val="00CC69FC"/>
    <w:rsid w:val="00CC72C9"/>
    <w:rsid w:val="00CC734E"/>
    <w:rsid w:val="00CC73FF"/>
    <w:rsid w:val="00CC7506"/>
    <w:rsid w:val="00CC75CC"/>
    <w:rsid w:val="00CC7607"/>
    <w:rsid w:val="00CC7A7F"/>
    <w:rsid w:val="00CC7C17"/>
    <w:rsid w:val="00CC7C67"/>
    <w:rsid w:val="00CC7D32"/>
    <w:rsid w:val="00CD0166"/>
    <w:rsid w:val="00CD02DC"/>
    <w:rsid w:val="00CD03F8"/>
    <w:rsid w:val="00CD051D"/>
    <w:rsid w:val="00CD0551"/>
    <w:rsid w:val="00CD070D"/>
    <w:rsid w:val="00CD077C"/>
    <w:rsid w:val="00CD09AA"/>
    <w:rsid w:val="00CD0CAD"/>
    <w:rsid w:val="00CD0DDC"/>
    <w:rsid w:val="00CD0DE6"/>
    <w:rsid w:val="00CD0E52"/>
    <w:rsid w:val="00CD1026"/>
    <w:rsid w:val="00CD1304"/>
    <w:rsid w:val="00CD14D6"/>
    <w:rsid w:val="00CD159E"/>
    <w:rsid w:val="00CD168A"/>
    <w:rsid w:val="00CD18F7"/>
    <w:rsid w:val="00CD194F"/>
    <w:rsid w:val="00CD195A"/>
    <w:rsid w:val="00CD1A14"/>
    <w:rsid w:val="00CD1BE7"/>
    <w:rsid w:val="00CD1D08"/>
    <w:rsid w:val="00CD1D62"/>
    <w:rsid w:val="00CD1DD3"/>
    <w:rsid w:val="00CD1E06"/>
    <w:rsid w:val="00CD1E2B"/>
    <w:rsid w:val="00CD1EFB"/>
    <w:rsid w:val="00CD20A8"/>
    <w:rsid w:val="00CD22E7"/>
    <w:rsid w:val="00CD24A2"/>
    <w:rsid w:val="00CD25ED"/>
    <w:rsid w:val="00CD28BB"/>
    <w:rsid w:val="00CD28CD"/>
    <w:rsid w:val="00CD29E8"/>
    <w:rsid w:val="00CD2A77"/>
    <w:rsid w:val="00CD2A86"/>
    <w:rsid w:val="00CD2B48"/>
    <w:rsid w:val="00CD2B49"/>
    <w:rsid w:val="00CD2E4B"/>
    <w:rsid w:val="00CD2EA8"/>
    <w:rsid w:val="00CD2F67"/>
    <w:rsid w:val="00CD313A"/>
    <w:rsid w:val="00CD32DC"/>
    <w:rsid w:val="00CD342A"/>
    <w:rsid w:val="00CD34A2"/>
    <w:rsid w:val="00CD3762"/>
    <w:rsid w:val="00CD3921"/>
    <w:rsid w:val="00CD3940"/>
    <w:rsid w:val="00CD3C80"/>
    <w:rsid w:val="00CD3C8D"/>
    <w:rsid w:val="00CD3CE1"/>
    <w:rsid w:val="00CD3ECF"/>
    <w:rsid w:val="00CD43CF"/>
    <w:rsid w:val="00CD4521"/>
    <w:rsid w:val="00CD47FB"/>
    <w:rsid w:val="00CD4855"/>
    <w:rsid w:val="00CD4D29"/>
    <w:rsid w:val="00CD4E19"/>
    <w:rsid w:val="00CD4E82"/>
    <w:rsid w:val="00CD4F04"/>
    <w:rsid w:val="00CD4FA5"/>
    <w:rsid w:val="00CD53BA"/>
    <w:rsid w:val="00CD5671"/>
    <w:rsid w:val="00CD5912"/>
    <w:rsid w:val="00CD5A5C"/>
    <w:rsid w:val="00CD5B30"/>
    <w:rsid w:val="00CD5C1C"/>
    <w:rsid w:val="00CD5C28"/>
    <w:rsid w:val="00CD6283"/>
    <w:rsid w:val="00CD6311"/>
    <w:rsid w:val="00CD635B"/>
    <w:rsid w:val="00CD695F"/>
    <w:rsid w:val="00CD6A53"/>
    <w:rsid w:val="00CD6AB4"/>
    <w:rsid w:val="00CD6AD0"/>
    <w:rsid w:val="00CD6C42"/>
    <w:rsid w:val="00CD6CA7"/>
    <w:rsid w:val="00CD6CFF"/>
    <w:rsid w:val="00CD6DBE"/>
    <w:rsid w:val="00CD6DDB"/>
    <w:rsid w:val="00CD718A"/>
    <w:rsid w:val="00CD71A4"/>
    <w:rsid w:val="00CD73BA"/>
    <w:rsid w:val="00CD7486"/>
    <w:rsid w:val="00CD7561"/>
    <w:rsid w:val="00CD7C24"/>
    <w:rsid w:val="00CD7CA2"/>
    <w:rsid w:val="00CE029E"/>
    <w:rsid w:val="00CE047B"/>
    <w:rsid w:val="00CE061B"/>
    <w:rsid w:val="00CE0797"/>
    <w:rsid w:val="00CE08E8"/>
    <w:rsid w:val="00CE0929"/>
    <w:rsid w:val="00CE0A7B"/>
    <w:rsid w:val="00CE0DCB"/>
    <w:rsid w:val="00CE1012"/>
    <w:rsid w:val="00CE10CB"/>
    <w:rsid w:val="00CE112D"/>
    <w:rsid w:val="00CE1151"/>
    <w:rsid w:val="00CE1296"/>
    <w:rsid w:val="00CE13D8"/>
    <w:rsid w:val="00CE169B"/>
    <w:rsid w:val="00CE16BC"/>
    <w:rsid w:val="00CE1869"/>
    <w:rsid w:val="00CE18C0"/>
    <w:rsid w:val="00CE18DC"/>
    <w:rsid w:val="00CE19CF"/>
    <w:rsid w:val="00CE1AB0"/>
    <w:rsid w:val="00CE233D"/>
    <w:rsid w:val="00CE2492"/>
    <w:rsid w:val="00CE2753"/>
    <w:rsid w:val="00CE2A6F"/>
    <w:rsid w:val="00CE2BFD"/>
    <w:rsid w:val="00CE2C2D"/>
    <w:rsid w:val="00CE2D23"/>
    <w:rsid w:val="00CE2DC8"/>
    <w:rsid w:val="00CE2E0F"/>
    <w:rsid w:val="00CE2E30"/>
    <w:rsid w:val="00CE2E9D"/>
    <w:rsid w:val="00CE308E"/>
    <w:rsid w:val="00CE3270"/>
    <w:rsid w:val="00CE3939"/>
    <w:rsid w:val="00CE395B"/>
    <w:rsid w:val="00CE3984"/>
    <w:rsid w:val="00CE39B6"/>
    <w:rsid w:val="00CE39BF"/>
    <w:rsid w:val="00CE3B77"/>
    <w:rsid w:val="00CE3D8F"/>
    <w:rsid w:val="00CE3ED7"/>
    <w:rsid w:val="00CE40F8"/>
    <w:rsid w:val="00CE477F"/>
    <w:rsid w:val="00CE4F0C"/>
    <w:rsid w:val="00CE5144"/>
    <w:rsid w:val="00CE5179"/>
    <w:rsid w:val="00CE5471"/>
    <w:rsid w:val="00CE5607"/>
    <w:rsid w:val="00CE5804"/>
    <w:rsid w:val="00CE5906"/>
    <w:rsid w:val="00CE5B39"/>
    <w:rsid w:val="00CE5B89"/>
    <w:rsid w:val="00CE5DF1"/>
    <w:rsid w:val="00CE5FB1"/>
    <w:rsid w:val="00CE644C"/>
    <w:rsid w:val="00CE64C1"/>
    <w:rsid w:val="00CE6619"/>
    <w:rsid w:val="00CE67C0"/>
    <w:rsid w:val="00CE6982"/>
    <w:rsid w:val="00CE6A0B"/>
    <w:rsid w:val="00CE6C0B"/>
    <w:rsid w:val="00CE6C90"/>
    <w:rsid w:val="00CE70D7"/>
    <w:rsid w:val="00CE791A"/>
    <w:rsid w:val="00CE7A84"/>
    <w:rsid w:val="00CE7C59"/>
    <w:rsid w:val="00CE7C6A"/>
    <w:rsid w:val="00CE7C9C"/>
    <w:rsid w:val="00CE7F59"/>
    <w:rsid w:val="00CF01EE"/>
    <w:rsid w:val="00CF02E3"/>
    <w:rsid w:val="00CF0377"/>
    <w:rsid w:val="00CF0402"/>
    <w:rsid w:val="00CF0498"/>
    <w:rsid w:val="00CF071A"/>
    <w:rsid w:val="00CF0950"/>
    <w:rsid w:val="00CF09C3"/>
    <w:rsid w:val="00CF0B98"/>
    <w:rsid w:val="00CF0C6C"/>
    <w:rsid w:val="00CF1257"/>
    <w:rsid w:val="00CF1386"/>
    <w:rsid w:val="00CF145F"/>
    <w:rsid w:val="00CF17D4"/>
    <w:rsid w:val="00CF18BF"/>
    <w:rsid w:val="00CF19D7"/>
    <w:rsid w:val="00CF1B5D"/>
    <w:rsid w:val="00CF1B92"/>
    <w:rsid w:val="00CF1C6C"/>
    <w:rsid w:val="00CF1F47"/>
    <w:rsid w:val="00CF21C8"/>
    <w:rsid w:val="00CF283B"/>
    <w:rsid w:val="00CF286F"/>
    <w:rsid w:val="00CF2A3A"/>
    <w:rsid w:val="00CF2FA6"/>
    <w:rsid w:val="00CF3036"/>
    <w:rsid w:val="00CF33C2"/>
    <w:rsid w:val="00CF34C4"/>
    <w:rsid w:val="00CF3758"/>
    <w:rsid w:val="00CF37EF"/>
    <w:rsid w:val="00CF38B4"/>
    <w:rsid w:val="00CF38BB"/>
    <w:rsid w:val="00CF38DE"/>
    <w:rsid w:val="00CF3B07"/>
    <w:rsid w:val="00CF3B98"/>
    <w:rsid w:val="00CF405C"/>
    <w:rsid w:val="00CF435A"/>
    <w:rsid w:val="00CF4397"/>
    <w:rsid w:val="00CF4421"/>
    <w:rsid w:val="00CF4518"/>
    <w:rsid w:val="00CF4965"/>
    <w:rsid w:val="00CF4C13"/>
    <w:rsid w:val="00CF4CF0"/>
    <w:rsid w:val="00CF50B0"/>
    <w:rsid w:val="00CF5337"/>
    <w:rsid w:val="00CF53B9"/>
    <w:rsid w:val="00CF5666"/>
    <w:rsid w:val="00CF58B9"/>
    <w:rsid w:val="00CF595C"/>
    <w:rsid w:val="00CF5AE3"/>
    <w:rsid w:val="00CF5B1D"/>
    <w:rsid w:val="00CF5F20"/>
    <w:rsid w:val="00CF5FD3"/>
    <w:rsid w:val="00CF60F9"/>
    <w:rsid w:val="00CF61C4"/>
    <w:rsid w:val="00CF633D"/>
    <w:rsid w:val="00CF6384"/>
    <w:rsid w:val="00CF643A"/>
    <w:rsid w:val="00CF649B"/>
    <w:rsid w:val="00CF66D2"/>
    <w:rsid w:val="00CF66EF"/>
    <w:rsid w:val="00CF6902"/>
    <w:rsid w:val="00CF6A5D"/>
    <w:rsid w:val="00CF6B05"/>
    <w:rsid w:val="00CF6B73"/>
    <w:rsid w:val="00CF6D7A"/>
    <w:rsid w:val="00CF6E99"/>
    <w:rsid w:val="00CF7242"/>
    <w:rsid w:val="00CF7298"/>
    <w:rsid w:val="00CF7340"/>
    <w:rsid w:val="00CF74D5"/>
    <w:rsid w:val="00CF7502"/>
    <w:rsid w:val="00CF7614"/>
    <w:rsid w:val="00CF770D"/>
    <w:rsid w:val="00CF7C43"/>
    <w:rsid w:val="00CF7C7F"/>
    <w:rsid w:val="00D00231"/>
    <w:rsid w:val="00D0035E"/>
    <w:rsid w:val="00D00B3E"/>
    <w:rsid w:val="00D00CB1"/>
    <w:rsid w:val="00D00E9A"/>
    <w:rsid w:val="00D00F37"/>
    <w:rsid w:val="00D01095"/>
    <w:rsid w:val="00D0153E"/>
    <w:rsid w:val="00D018F6"/>
    <w:rsid w:val="00D01906"/>
    <w:rsid w:val="00D01C9C"/>
    <w:rsid w:val="00D01CBD"/>
    <w:rsid w:val="00D01EF9"/>
    <w:rsid w:val="00D0202F"/>
    <w:rsid w:val="00D020BA"/>
    <w:rsid w:val="00D021BF"/>
    <w:rsid w:val="00D02355"/>
    <w:rsid w:val="00D023AD"/>
    <w:rsid w:val="00D02426"/>
    <w:rsid w:val="00D0247D"/>
    <w:rsid w:val="00D02717"/>
    <w:rsid w:val="00D028A4"/>
    <w:rsid w:val="00D028E0"/>
    <w:rsid w:val="00D0290A"/>
    <w:rsid w:val="00D02921"/>
    <w:rsid w:val="00D029D6"/>
    <w:rsid w:val="00D02A9B"/>
    <w:rsid w:val="00D033FD"/>
    <w:rsid w:val="00D03480"/>
    <w:rsid w:val="00D03496"/>
    <w:rsid w:val="00D034D2"/>
    <w:rsid w:val="00D03620"/>
    <w:rsid w:val="00D03962"/>
    <w:rsid w:val="00D03AFB"/>
    <w:rsid w:val="00D03B22"/>
    <w:rsid w:val="00D03BD5"/>
    <w:rsid w:val="00D03F07"/>
    <w:rsid w:val="00D03F6E"/>
    <w:rsid w:val="00D03F89"/>
    <w:rsid w:val="00D04063"/>
    <w:rsid w:val="00D04121"/>
    <w:rsid w:val="00D04D9E"/>
    <w:rsid w:val="00D04FAE"/>
    <w:rsid w:val="00D055CA"/>
    <w:rsid w:val="00D055D8"/>
    <w:rsid w:val="00D0565A"/>
    <w:rsid w:val="00D057D0"/>
    <w:rsid w:val="00D05836"/>
    <w:rsid w:val="00D05860"/>
    <w:rsid w:val="00D05920"/>
    <w:rsid w:val="00D0592D"/>
    <w:rsid w:val="00D05A88"/>
    <w:rsid w:val="00D05EC3"/>
    <w:rsid w:val="00D06083"/>
    <w:rsid w:val="00D0637C"/>
    <w:rsid w:val="00D06410"/>
    <w:rsid w:val="00D06425"/>
    <w:rsid w:val="00D06518"/>
    <w:rsid w:val="00D06675"/>
    <w:rsid w:val="00D06770"/>
    <w:rsid w:val="00D067CA"/>
    <w:rsid w:val="00D06DB7"/>
    <w:rsid w:val="00D06E45"/>
    <w:rsid w:val="00D06E88"/>
    <w:rsid w:val="00D06FBA"/>
    <w:rsid w:val="00D075BE"/>
    <w:rsid w:val="00D078A8"/>
    <w:rsid w:val="00D07A7D"/>
    <w:rsid w:val="00D07BFA"/>
    <w:rsid w:val="00D07FDC"/>
    <w:rsid w:val="00D10106"/>
    <w:rsid w:val="00D10154"/>
    <w:rsid w:val="00D10326"/>
    <w:rsid w:val="00D103A3"/>
    <w:rsid w:val="00D103CC"/>
    <w:rsid w:val="00D104CF"/>
    <w:rsid w:val="00D10953"/>
    <w:rsid w:val="00D10CD4"/>
    <w:rsid w:val="00D10CF9"/>
    <w:rsid w:val="00D10DBC"/>
    <w:rsid w:val="00D112B5"/>
    <w:rsid w:val="00D1153B"/>
    <w:rsid w:val="00D11BCF"/>
    <w:rsid w:val="00D11F90"/>
    <w:rsid w:val="00D11FCA"/>
    <w:rsid w:val="00D11FD9"/>
    <w:rsid w:val="00D125A6"/>
    <w:rsid w:val="00D125A7"/>
    <w:rsid w:val="00D1287D"/>
    <w:rsid w:val="00D12938"/>
    <w:rsid w:val="00D12EAF"/>
    <w:rsid w:val="00D1329F"/>
    <w:rsid w:val="00D132B2"/>
    <w:rsid w:val="00D13394"/>
    <w:rsid w:val="00D13527"/>
    <w:rsid w:val="00D136A1"/>
    <w:rsid w:val="00D13819"/>
    <w:rsid w:val="00D1396F"/>
    <w:rsid w:val="00D13B70"/>
    <w:rsid w:val="00D13BD4"/>
    <w:rsid w:val="00D13D9B"/>
    <w:rsid w:val="00D13EB4"/>
    <w:rsid w:val="00D13FB1"/>
    <w:rsid w:val="00D14081"/>
    <w:rsid w:val="00D1460F"/>
    <w:rsid w:val="00D1486F"/>
    <w:rsid w:val="00D148F3"/>
    <w:rsid w:val="00D14931"/>
    <w:rsid w:val="00D149D7"/>
    <w:rsid w:val="00D14AD7"/>
    <w:rsid w:val="00D14EF5"/>
    <w:rsid w:val="00D15039"/>
    <w:rsid w:val="00D1506F"/>
    <w:rsid w:val="00D15160"/>
    <w:rsid w:val="00D15340"/>
    <w:rsid w:val="00D1564F"/>
    <w:rsid w:val="00D157F1"/>
    <w:rsid w:val="00D15A8D"/>
    <w:rsid w:val="00D15B3C"/>
    <w:rsid w:val="00D15B88"/>
    <w:rsid w:val="00D15CEF"/>
    <w:rsid w:val="00D15D51"/>
    <w:rsid w:val="00D15DCD"/>
    <w:rsid w:val="00D15E29"/>
    <w:rsid w:val="00D15E4E"/>
    <w:rsid w:val="00D16087"/>
    <w:rsid w:val="00D1623D"/>
    <w:rsid w:val="00D1630D"/>
    <w:rsid w:val="00D16736"/>
    <w:rsid w:val="00D16854"/>
    <w:rsid w:val="00D168FD"/>
    <w:rsid w:val="00D16AD4"/>
    <w:rsid w:val="00D16D2F"/>
    <w:rsid w:val="00D17320"/>
    <w:rsid w:val="00D17601"/>
    <w:rsid w:val="00D1792E"/>
    <w:rsid w:val="00D17B62"/>
    <w:rsid w:val="00D17EA4"/>
    <w:rsid w:val="00D17F3A"/>
    <w:rsid w:val="00D20091"/>
    <w:rsid w:val="00D201A8"/>
    <w:rsid w:val="00D2039E"/>
    <w:rsid w:val="00D2078F"/>
    <w:rsid w:val="00D207E5"/>
    <w:rsid w:val="00D20910"/>
    <w:rsid w:val="00D20B7A"/>
    <w:rsid w:val="00D20D6E"/>
    <w:rsid w:val="00D20DDB"/>
    <w:rsid w:val="00D210D9"/>
    <w:rsid w:val="00D21300"/>
    <w:rsid w:val="00D21458"/>
    <w:rsid w:val="00D2187C"/>
    <w:rsid w:val="00D21BC7"/>
    <w:rsid w:val="00D21D81"/>
    <w:rsid w:val="00D21ECA"/>
    <w:rsid w:val="00D21F53"/>
    <w:rsid w:val="00D21F89"/>
    <w:rsid w:val="00D22021"/>
    <w:rsid w:val="00D221D9"/>
    <w:rsid w:val="00D2234B"/>
    <w:rsid w:val="00D22823"/>
    <w:rsid w:val="00D22855"/>
    <w:rsid w:val="00D228A5"/>
    <w:rsid w:val="00D22A33"/>
    <w:rsid w:val="00D22E14"/>
    <w:rsid w:val="00D22F7B"/>
    <w:rsid w:val="00D230A5"/>
    <w:rsid w:val="00D230DC"/>
    <w:rsid w:val="00D230F4"/>
    <w:rsid w:val="00D23328"/>
    <w:rsid w:val="00D23347"/>
    <w:rsid w:val="00D23739"/>
    <w:rsid w:val="00D23761"/>
    <w:rsid w:val="00D23A38"/>
    <w:rsid w:val="00D23A8D"/>
    <w:rsid w:val="00D23C34"/>
    <w:rsid w:val="00D23DFC"/>
    <w:rsid w:val="00D23E64"/>
    <w:rsid w:val="00D23EDC"/>
    <w:rsid w:val="00D23EFA"/>
    <w:rsid w:val="00D241AD"/>
    <w:rsid w:val="00D24282"/>
    <w:rsid w:val="00D243E7"/>
    <w:rsid w:val="00D245B1"/>
    <w:rsid w:val="00D24699"/>
    <w:rsid w:val="00D24956"/>
    <w:rsid w:val="00D24A77"/>
    <w:rsid w:val="00D24B37"/>
    <w:rsid w:val="00D24BF0"/>
    <w:rsid w:val="00D24C0C"/>
    <w:rsid w:val="00D250AC"/>
    <w:rsid w:val="00D252F4"/>
    <w:rsid w:val="00D253DD"/>
    <w:rsid w:val="00D2554F"/>
    <w:rsid w:val="00D25558"/>
    <w:rsid w:val="00D257EF"/>
    <w:rsid w:val="00D25836"/>
    <w:rsid w:val="00D25894"/>
    <w:rsid w:val="00D25947"/>
    <w:rsid w:val="00D25A75"/>
    <w:rsid w:val="00D25AB9"/>
    <w:rsid w:val="00D25AC3"/>
    <w:rsid w:val="00D25B32"/>
    <w:rsid w:val="00D25E11"/>
    <w:rsid w:val="00D25F90"/>
    <w:rsid w:val="00D260E7"/>
    <w:rsid w:val="00D2628E"/>
    <w:rsid w:val="00D262DB"/>
    <w:rsid w:val="00D2630F"/>
    <w:rsid w:val="00D2631D"/>
    <w:rsid w:val="00D264F6"/>
    <w:rsid w:val="00D26634"/>
    <w:rsid w:val="00D268EC"/>
    <w:rsid w:val="00D26AAB"/>
    <w:rsid w:val="00D26C27"/>
    <w:rsid w:val="00D26C9A"/>
    <w:rsid w:val="00D26E30"/>
    <w:rsid w:val="00D27001"/>
    <w:rsid w:val="00D270A5"/>
    <w:rsid w:val="00D270DA"/>
    <w:rsid w:val="00D27213"/>
    <w:rsid w:val="00D272D3"/>
    <w:rsid w:val="00D27538"/>
    <w:rsid w:val="00D27566"/>
    <w:rsid w:val="00D2762D"/>
    <w:rsid w:val="00D27806"/>
    <w:rsid w:val="00D279AD"/>
    <w:rsid w:val="00D279C4"/>
    <w:rsid w:val="00D27CCF"/>
    <w:rsid w:val="00D27F8B"/>
    <w:rsid w:val="00D27FF6"/>
    <w:rsid w:val="00D30084"/>
    <w:rsid w:val="00D300BE"/>
    <w:rsid w:val="00D302D8"/>
    <w:rsid w:val="00D302FF"/>
    <w:rsid w:val="00D30366"/>
    <w:rsid w:val="00D303CB"/>
    <w:rsid w:val="00D303E8"/>
    <w:rsid w:val="00D30544"/>
    <w:rsid w:val="00D3085B"/>
    <w:rsid w:val="00D308CA"/>
    <w:rsid w:val="00D30993"/>
    <w:rsid w:val="00D30BA8"/>
    <w:rsid w:val="00D30C81"/>
    <w:rsid w:val="00D30D25"/>
    <w:rsid w:val="00D30D68"/>
    <w:rsid w:val="00D31211"/>
    <w:rsid w:val="00D3132B"/>
    <w:rsid w:val="00D31688"/>
    <w:rsid w:val="00D31708"/>
    <w:rsid w:val="00D3174B"/>
    <w:rsid w:val="00D31778"/>
    <w:rsid w:val="00D3191E"/>
    <w:rsid w:val="00D31B0B"/>
    <w:rsid w:val="00D31B38"/>
    <w:rsid w:val="00D31BA6"/>
    <w:rsid w:val="00D31CC5"/>
    <w:rsid w:val="00D31E18"/>
    <w:rsid w:val="00D31F90"/>
    <w:rsid w:val="00D32009"/>
    <w:rsid w:val="00D32033"/>
    <w:rsid w:val="00D321C8"/>
    <w:rsid w:val="00D321CE"/>
    <w:rsid w:val="00D322C5"/>
    <w:rsid w:val="00D3230E"/>
    <w:rsid w:val="00D323CB"/>
    <w:rsid w:val="00D32469"/>
    <w:rsid w:val="00D3252F"/>
    <w:rsid w:val="00D325D1"/>
    <w:rsid w:val="00D32949"/>
    <w:rsid w:val="00D32E50"/>
    <w:rsid w:val="00D32EA3"/>
    <w:rsid w:val="00D33056"/>
    <w:rsid w:val="00D33199"/>
    <w:rsid w:val="00D334E7"/>
    <w:rsid w:val="00D33587"/>
    <w:rsid w:val="00D335E1"/>
    <w:rsid w:val="00D3391B"/>
    <w:rsid w:val="00D33963"/>
    <w:rsid w:val="00D33A46"/>
    <w:rsid w:val="00D33C46"/>
    <w:rsid w:val="00D340BF"/>
    <w:rsid w:val="00D345D8"/>
    <w:rsid w:val="00D345FE"/>
    <w:rsid w:val="00D34B46"/>
    <w:rsid w:val="00D34B79"/>
    <w:rsid w:val="00D34C9F"/>
    <w:rsid w:val="00D34E54"/>
    <w:rsid w:val="00D34E9C"/>
    <w:rsid w:val="00D3528B"/>
    <w:rsid w:val="00D352AC"/>
    <w:rsid w:val="00D35349"/>
    <w:rsid w:val="00D3545E"/>
    <w:rsid w:val="00D3573D"/>
    <w:rsid w:val="00D357E0"/>
    <w:rsid w:val="00D35A37"/>
    <w:rsid w:val="00D35ACB"/>
    <w:rsid w:val="00D35BD7"/>
    <w:rsid w:val="00D35BF6"/>
    <w:rsid w:val="00D35C68"/>
    <w:rsid w:val="00D35FEA"/>
    <w:rsid w:val="00D36015"/>
    <w:rsid w:val="00D36361"/>
    <w:rsid w:val="00D36387"/>
    <w:rsid w:val="00D3643B"/>
    <w:rsid w:val="00D365EB"/>
    <w:rsid w:val="00D366E4"/>
    <w:rsid w:val="00D3679A"/>
    <w:rsid w:val="00D368CC"/>
    <w:rsid w:val="00D36B1E"/>
    <w:rsid w:val="00D36B7F"/>
    <w:rsid w:val="00D36DAC"/>
    <w:rsid w:val="00D36DAE"/>
    <w:rsid w:val="00D36E66"/>
    <w:rsid w:val="00D36EB1"/>
    <w:rsid w:val="00D36EF2"/>
    <w:rsid w:val="00D36F8E"/>
    <w:rsid w:val="00D36FCA"/>
    <w:rsid w:val="00D3705D"/>
    <w:rsid w:val="00D371FC"/>
    <w:rsid w:val="00D37447"/>
    <w:rsid w:val="00D375BB"/>
    <w:rsid w:val="00D3767F"/>
    <w:rsid w:val="00D37833"/>
    <w:rsid w:val="00D37A27"/>
    <w:rsid w:val="00D37F0A"/>
    <w:rsid w:val="00D4007B"/>
    <w:rsid w:val="00D40194"/>
    <w:rsid w:val="00D4024C"/>
    <w:rsid w:val="00D4028A"/>
    <w:rsid w:val="00D4038C"/>
    <w:rsid w:val="00D40414"/>
    <w:rsid w:val="00D40487"/>
    <w:rsid w:val="00D404A3"/>
    <w:rsid w:val="00D40852"/>
    <w:rsid w:val="00D40DAC"/>
    <w:rsid w:val="00D40F43"/>
    <w:rsid w:val="00D4103A"/>
    <w:rsid w:val="00D411A6"/>
    <w:rsid w:val="00D411AD"/>
    <w:rsid w:val="00D41401"/>
    <w:rsid w:val="00D41722"/>
    <w:rsid w:val="00D41768"/>
    <w:rsid w:val="00D417F2"/>
    <w:rsid w:val="00D41CAA"/>
    <w:rsid w:val="00D41D4E"/>
    <w:rsid w:val="00D41E4F"/>
    <w:rsid w:val="00D41E97"/>
    <w:rsid w:val="00D42243"/>
    <w:rsid w:val="00D42368"/>
    <w:rsid w:val="00D423AC"/>
    <w:rsid w:val="00D42502"/>
    <w:rsid w:val="00D42590"/>
    <w:rsid w:val="00D426BE"/>
    <w:rsid w:val="00D426FC"/>
    <w:rsid w:val="00D427AC"/>
    <w:rsid w:val="00D4280D"/>
    <w:rsid w:val="00D42B9E"/>
    <w:rsid w:val="00D42C24"/>
    <w:rsid w:val="00D42EDE"/>
    <w:rsid w:val="00D42F0B"/>
    <w:rsid w:val="00D436A8"/>
    <w:rsid w:val="00D4373B"/>
    <w:rsid w:val="00D43789"/>
    <w:rsid w:val="00D4386D"/>
    <w:rsid w:val="00D43909"/>
    <w:rsid w:val="00D43D9B"/>
    <w:rsid w:val="00D43E09"/>
    <w:rsid w:val="00D44143"/>
    <w:rsid w:val="00D4423B"/>
    <w:rsid w:val="00D448C7"/>
    <w:rsid w:val="00D4493B"/>
    <w:rsid w:val="00D449B1"/>
    <w:rsid w:val="00D44D75"/>
    <w:rsid w:val="00D44DC6"/>
    <w:rsid w:val="00D4541E"/>
    <w:rsid w:val="00D45611"/>
    <w:rsid w:val="00D457F3"/>
    <w:rsid w:val="00D45902"/>
    <w:rsid w:val="00D45923"/>
    <w:rsid w:val="00D45C0F"/>
    <w:rsid w:val="00D45D7F"/>
    <w:rsid w:val="00D45DC4"/>
    <w:rsid w:val="00D4614D"/>
    <w:rsid w:val="00D46621"/>
    <w:rsid w:val="00D466A1"/>
    <w:rsid w:val="00D4690C"/>
    <w:rsid w:val="00D46B36"/>
    <w:rsid w:val="00D47032"/>
    <w:rsid w:val="00D47081"/>
    <w:rsid w:val="00D470F3"/>
    <w:rsid w:val="00D4714F"/>
    <w:rsid w:val="00D471F4"/>
    <w:rsid w:val="00D47313"/>
    <w:rsid w:val="00D4735D"/>
    <w:rsid w:val="00D476D2"/>
    <w:rsid w:val="00D47AA6"/>
    <w:rsid w:val="00D50313"/>
    <w:rsid w:val="00D505B7"/>
    <w:rsid w:val="00D506F8"/>
    <w:rsid w:val="00D50714"/>
    <w:rsid w:val="00D5079F"/>
    <w:rsid w:val="00D507F5"/>
    <w:rsid w:val="00D50804"/>
    <w:rsid w:val="00D50919"/>
    <w:rsid w:val="00D5093C"/>
    <w:rsid w:val="00D50E71"/>
    <w:rsid w:val="00D50E7E"/>
    <w:rsid w:val="00D50EB4"/>
    <w:rsid w:val="00D512A2"/>
    <w:rsid w:val="00D5132A"/>
    <w:rsid w:val="00D514E5"/>
    <w:rsid w:val="00D5159D"/>
    <w:rsid w:val="00D5159E"/>
    <w:rsid w:val="00D5162D"/>
    <w:rsid w:val="00D517F9"/>
    <w:rsid w:val="00D51893"/>
    <w:rsid w:val="00D519B6"/>
    <w:rsid w:val="00D51CA9"/>
    <w:rsid w:val="00D52031"/>
    <w:rsid w:val="00D5212F"/>
    <w:rsid w:val="00D523AD"/>
    <w:rsid w:val="00D524A0"/>
    <w:rsid w:val="00D5250C"/>
    <w:rsid w:val="00D5270B"/>
    <w:rsid w:val="00D529AE"/>
    <w:rsid w:val="00D52E77"/>
    <w:rsid w:val="00D52FCB"/>
    <w:rsid w:val="00D530DB"/>
    <w:rsid w:val="00D532EF"/>
    <w:rsid w:val="00D5347D"/>
    <w:rsid w:val="00D53589"/>
    <w:rsid w:val="00D536A8"/>
    <w:rsid w:val="00D539D5"/>
    <w:rsid w:val="00D53ADD"/>
    <w:rsid w:val="00D53EB4"/>
    <w:rsid w:val="00D53F39"/>
    <w:rsid w:val="00D540AE"/>
    <w:rsid w:val="00D5412D"/>
    <w:rsid w:val="00D5424A"/>
    <w:rsid w:val="00D544D5"/>
    <w:rsid w:val="00D54F8E"/>
    <w:rsid w:val="00D552BE"/>
    <w:rsid w:val="00D5530A"/>
    <w:rsid w:val="00D553E4"/>
    <w:rsid w:val="00D55478"/>
    <w:rsid w:val="00D557E3"/>
    <w:rsid w:val="00D558D8"/>
    <w:rsid w:val="00D558DC"/>
    <w:rsid w:val="00D558EF"/>
    <w:rsid w:val="00D559C0"/>
    <w:rsid w:val="00D55D96"/>
    <w:rsid w:val="00D55EB9"/>
    <w:rsid w:val="00D56102"/>
    <w:rsid w:val="00D56464"/>
    <w:rsid w:val="00D565C7"/>
    <w:rsid w:val="00D56775"/>
    <w:rsid w:val="00D568C9"/>
    <w:rsid w:val="00D56C3D"/>
    <w:rsid w:val="00D56DD9"/>
    <w:rsid w:val="00D56E97"/>
    <w:rsid w:val="00D570F8"/>
    <w:rsid w:val="00D571F2"/>
    <w:rsid w:val="00D572DE"/>
    <w:rsid w:val="00D57387"/>
    <w:rsid w:val="00D5752D"/>
    <w:rsid w:val="00D57624"/>
    <w:rsid w:val="00D576BD"/>
    <w:rsid w:val="00D577D4"/>
    <w:rsid w:val="00D57918"/>
    <w:rsid w:val="00D57A4C"/>
    <w:rsid w:val="00D57B59"/>
    <w:rsid w:val="00D57DC9"/>
    <w:rsid w:val="00D57F89"/>
    <w:rsid w:val="00D57F8D"/>
    <w:rsid w:val="00D60030"/>
    <w:rsid w:val="00D602DE"/>
    <w:rsid w:val="00D60418"/>
    <w:rsid w:val="00D60540"/>
    <w:rsid w:val="00D60670"/>
    <w:rsid w:val="00D60760"/>
    <w:rsid w:val="00D6096A"/>
    <w:rsid w:val="00D60ABE"/>
    <w:rsid w:val="00D60CE5"/>
    <w:rsid w:val="00D60F1B"/>
    <w:rsid w:val="00D60F9D"/>
    <w:rsid w:val="00D60FA6"/>
    <w:rsid w:val="00D61280"/>
    <w:rsid w:val="00D61811"/>
    <w:rsid w:val="00D618C7"/>
    <w:rsid w:val="00D61A85"/>
    <w:rsid w:val="00D61AE3"/>
    <w:rsid w:val="00D61CD5"/>
    <w:rsid w:val="00D61DBB"/>
    <w:rsid w:val="00D61EAF"/>
    <w:rsid w:val="00D61EEB"/>
    <w:rsid w:val="00D61F8E"/>
    <w:rsid w:val="00D61F96"/>
    <w:rsid w:val="00D62089"/>
    <w:rsid w:val="00D620E3"/>
    <w:rsid w:val="00D62301"/>
    <w:rsid w:val="00D62376"/>
    <w:rsid w:val="00D62443"/>
    <w:rsid w:val="00D6260D"/>
    <w:rsid w:val="00D628DB"/>
    <w:rsid w:val="00D62BBB"/>
    <w:rsid w:val="00D62D26"/>
    <w:rsid w:val="00D62E20"/>
    <w:rsid w:val="00D63017"/>
    <w:rsid w:val="00D63151"/>
    <w:rsid w:val="00D635CF"/>
    <w:rsid w:val="00D638CE"/>
    <w:rsid w:val="00D63ADA"/>
    <w:rsid w:val="00D63BAF"/>
    <w:rsid w:val="00D63F9F"/>
    <w:rsid w:val="00D64051"/>
    <w:rsid w:val="00D64349"/>
    <w:rsid w:val="00D64563"/>
    <w:rsid w:val="00D64611"/>
    <w:rsid w:val="00D64619"/>
    <w:rsid w:val="00D646D3"/>
    <w:rsid w:val="00D6470E"/>
    <w:rsid w:val="00D64722"/>
    <w:rsid w:val="00D64C71"/>
    <w:rsid w:val="00D64F6B"/>
    <w:rsid w:val="00D65208"/>
    <w:rsid w:val="00D652C4"/>
    <w:rsid w:val="00D652E9"/>
    <w:rsid w:val="00D6565E"/>
    <w:rsid w:val="00D656BE"/>
    <w:rsid w:val="00D658D0"/>
    <w:rsid w:val="00D65A61"/>
    <w:rsid w:val="00D65A87"/>
    <w:rsid w:val="00D65D00"/>
    <w:rsid w:val="00D65F29"/>
    <w:rsid w:val="00D65F2E"/>
    <w:rsid w:val="00D66087"/>
    <w:rsid w:val="00D662F2"/>
    <w:rsid w:val="00D663DD"/>
    <w:rsid w:val="00D665F1"/>
    <w:rsid w:val="00D66851"/>
    <w:rsid w:val="00D6688C"/>
    <w:rsid w:val="00D66B3D"/>
    <w:rsid w:val="00D6711E"/>
    <w:rsid w:val="00D67175"/>
    <w:rsid w:val="00D67370"/>
    <w:rsid w:val="00D676ED"/>
    <w:rsid w:val="00D6779E"/>
    <w:rsid w:val="00D677A1"/>
    <w:rsid w:val="00D70411"/>
    <w:rsid w:val="00D704FC"/>
    <w:rsid w:val="00D7051A"/>
    <w:rsid w:val="00D705E3"/>
    <w:rsid w:val="00D707C4"/>
    <w:rsid w:val="00D70A56"/>
    <w:rsid w:val="00D70B8A"/>
    <w:rsid w:val="00D70C30"/>
    <w:rsid w:val="00D70DB4"/>
    <w:rsid w:val="00D70E26"/>
    <w:rsid w:val="00D71338"/>
    <w:rsid w:val="00D71404"/>
    <w:rsid w:val="00D71476"/>
    <w:rsid w:val="00D714AA"/>
    <w:rsid w:val="00D716C5"/>
    <w:rsid w:val="00D716D0"/>
    <w:rsid w:val="00D71725"/>
    <w:rsid w:val="00D717B3"/>
    <w:rsid w:val="00D71830"/>
    <w:rsid w:val="00D71C09"/>
    <w:rsid w:val="00D71C63"/>
    <w:rsid w:val="00D71CC7"/>
    <w:rsid w:val="00D720DA"/>
    <w:rsid w:val="00D720FE"/>
    <w:rsid w:val="00D72204"/>
    <w:rsid w:val="00D7236A"/>
    <w:rsid w:val="00D724A9"/>
    <w:rsid w:val="00D7254C"/>
    <w:rsid w:val="00D725C0"/>
    <w:rsid w:val="00D72816"/>
    <w:rsid w:val="00D7285E"/>
    <w:rsid w:val="00D72B4A"/>
    <w:rsid w:val="00D72C05"/>
    <w:rsid w:val="00D72CDC"/>
    <w:rsid w:val="00D72D62"/>
    <w:rsid w:val="00D72DB4"/>
    <w:rsid w:val="00D72E93"/>
    <w:rsid w:val="00D72F6B"/>
    <w:rsid w:val="00D72FCF"/>
    <w:rsid w:val="00D73112"/>
    <w:rsid w:val="00D7329E"/>
    <w:rsid w:val="00D73324"/>
    <w:rsid w:val="00D73713"/>
    <w:rsid w:val="00D73724"/>
    <w:rsid w:val="00D73756"/>
    <w:rsid w:val="00D73802"/>
    <w:rsid w:val="00D73990"/>
    <w:rsid w:val="00D7399F"/>
    <w:rsid w:val="00D73B08"/>
    <w:rsid w:val="00D73B13"/>
    <w:rsid w:val="00D73DAE"/>
    <w:rsid w:val="00D74239"/>
    <w:rsid w:val="00D74AE4"/>
    <w:rsid w:val="00D74B1E"/>
    <w:rsid w:val="00D74B3D"/>
    <w:rsid w:val="00D74D88"/>
    <w:rsid w:val="00D74E0B"/>
    <w:rsid w:val="00D74E3D"/>
    <w:rsid w:val="00D7500A"/>
    <w:rsid w:val="00D751C2"/>
    <w:rsid w:val="00D75296"/>
    <w:rsid w:val="00D754FB"/>
    <w:rsid w:val="00D755FB"/>
    <w:rsid w:val="00D756A4"/>
    <w:rsid w:val="00D758E9"/>
    <w:rsid w:val="00D75A5F"/>
    <w:rsid w:val="00D75B17"/>
    <w:rsid w:val="00D75DB7"/>
    <w:rsid w:val="00D75F0C"/>
    <w:rsid w:val="00D760A1"/>
    <w:rsid w:val="00D760D3"/>
    <w:rsid w:val="00D76297"/>
    <w:rsid w:val="00D762C1"/>
    <w:rsid w:val="00D763D7"/>
    <w:rsid w:val="00D764FB"/>
    <w:rsid w:val="00D76502"/>
    <w:rsid w:val="00D765B8"/>
    <w:rsid w:val="00D76944"/>
    <w:rsid w:val="00D76B0E"/>
    <w:rsid w:val="00D76C83"/>
    <w:rsid w:val="00D76D1B"/>
    <w:rsid w:val="00D76D6D"/>
    <w:rsid w:val="00D76ECF"/>
    <w:rsid w:val="00D76F7F"/>
    <w:rsid w:val="00D76F9B"/>
    <w:rsid w:val="00D772FE"/>
    <w:rsid w:val="00D773E3"/>
    <w:rsid w:val="00D7741A"/>
    <w:rsid w:val="00D776FF"/>
    <w:rsid w:val="00D77832"/>
    <w:rsid w:val="00D77891"/>
    <w:rsid w:val="00D77A57"/>
    <w:rsid w:val="00D77EAA"/>
    <w:rsid w:val="00D77EFB"/>
    <w:rsid w:val="00D77F07"/>
    <w:rsid w:val="00D80115"/>
    <w:rsid w:val="00D80127"/>
    <w:rsid w:val="00D80198"/>
    <w:rsid w:val="00D8033F"/>
    <w:rsid w:val="00D803E0"/>
    <w:rsid w:val="00D804E2"/>
    <w:rsid w:val="00D805D1"/>
    <w:rsid w:val="00D806CF"/>
    <w:rsid w:val="00D80733"/>
    <w:rsid w:val="00D80781"/>
    <w:rsid w:val="00D80796"/>
    <w:rsid w:val="00D809B5"/>
    <w:rsid w:val="00D80A4D"/>
    <w:rsid w:val="00D80E2B"/>
    <w:rsid w:val="00D8109E"/>
    <w:rsid w:val="00D81312"/>
    <w:rsid w:val="00D81392"/>
    <w:rsid w:val="00D813BC"/>
    <w:rsid w:val="00D8148F"/>
    <w:rsid w:val="00D817AE"/>
    <w:rsid w:val="00D817CA"/>
    <w:rsid w:val="00D81998"/>
    <w:rsid w:val="00D819BB"/>
    <w:rsid w:val="00D81C78"/>
    <w:rsid w:val="00D8200C"/>
    <w:rsid w:val="00D82171"/>
    <w:rsid w:val="00D8247B"/>
    <w:rsid w:val="00D826DA"/>
    <w:rsid w:val="00D82704"/>
    <w:rsid w:val="00D82823"/>
    <w:rsid w:val="00D82897"/>
    <w:rsid w:val="00D82DB5"/>
    <w:rsid w:val="00D82E2E"/>
    <w:rsid w:val="00D82E83"/>
    <w:rsid w:val="00D82EA2"/>
    <w:rsid w:val="00D82FC1"/>
    <w:rsid w:val="00D82FD7"/>
    <w:rsid w:val="00D8320D"/>
    <w:rsid w:val="00D83D19"/>
    <w:rsid w:val="00D83E21"/>
    <w:rsid w:val="00D84054"/>
    <w:rsid w:val="00D84137"/>
    <w:rsid w:val="00D84890"/>
    <w:rsid w:val="00D84AED"/>
    <w:rsid w:val="00D84E31"/>
    <w:rsid w:val="00D84FA6"/>
    <w:rsid w:val="00D850F1"/>
    <w:rsid w:val="00D85179"/>
    <w:rsid w:val="00D851C6"/>
    <w:rsid w:val="00D85215"/>
    <w:rsid w:val="00D8521D"/>
    <w:rsid w:val="00D857A9"/>
    <w:rsid w:val="00D859FB"/>
    <w:rsid w:val="00D85C5F"/>
    <w:rsid w:val="00D85EA2"/>
    <w:rsid w:val="00D85ECC"/>
    <w:rsid w:val="00D85F93"/>
    <w:rsid w:val="00D85FE1"/>
    <w:rsid w:val="00D8601A"/>
    <w:rsid w:val="00D860D9"/>
    <w:rsid w:val="00D861BF"/>
    <w:rsid w:val="00D86390"/>
    <w:rsid w:val="00D864C7"/>
    <w:rsid w:val="00D864CD"/>
    <w:rsid w:val="00D86D41"/>
    <w:rsid w:val="00D86EB7"/>
    <w:rsid w:val="00D871F3"/>
    <w:rsid w:val="00D87236"/>
    <w:rsid w:val="00D87390"/>
    <w:rsid w:val="00D874E7"/>
    <w:rsid w:val="00D87546"/>
    <w:rsid w:val="00D87757"/>
    <w:rsid w:val="00D877F4"/>
    <w:rsid w:val="00D87803"/>
    <w:rsid w:val="00D87C7F"/>
    <w:rsid w:val="00D87D68"/>
    <w:rsid w:val="00D87E40"/>
    <w:rsid w:val="00D87E64"/>
    <w:rsid w:val="00D87EA8"/>
    <w:rsid w:val="00D87EF6"/>
    <w:rsid w:val="00D9029A"/>
    <w:rsid w:val="00D90319"/>
    <w:rsid w:val="00D903B9"/>
    <w:rsid w:val="00D903E3"/>
    <w:rsid w:val="00D90EE2"/>
    <w:rsid w:val="00D912CE"/>
    <w:rsid w:val="00D91400"/>
    <w:rsid w:val="00D919FB"/>
    <w:rsid w:val="00D9210D"/>
    <w:rsid w:val="00D92676"/>
    <w:rsid w:val="00D927C4"/>
    <w:rsid w:val="00D927C6"/>
    <w:rsid w:val="00D92996"/>
    <w:rsid w:val="00D92B5E"/>
    <w:rsid w:val="00D92D55"/>
    <w:rsid w:val="00D92D57"/>
    <w:rsid w:val="00D92DCE"/>
    <w:rsid w:val="00D93071"/>
    <w:rsid w:val="00D93388"/>
    <w:rsid w:val="00D93588"/>
    <w:rsid w:val="00D93603"/>
    <w:rsid w:val="00D937CF"/>
    <w:rsid w:val="00D93A4F"/>
    <w:rsid w:val="00D93D60"/>
    <w:rsid w:val="00D93D7A"/>
    <w:rsid w:val="00D940B5"/>
    <w:rsid w:val="00D94429"/>
    <w:rsid w:val="00D9462C"/>
    <w:rsid w:val="00D947F8"/>
    <w:rsid w:val="00D94853"/>
    <w:rsid w:val="00D94927"/>
    <w:rsid w:val="00D949F1"/>
    <w:rsid w:val="00D94ACB"/>
    <w:rsid w:val="00D94CEB"/>
    <w:rsid w:val="00D94F16"/>
    <w:rsid w:val="00D94F63"/>
    <w:rsid w:val="00D94FB0"/>
    <w:rsid w:val="00D951D3"/>
    <w:rsid w:val="00D9529D"/>
    <w:rsid w:val="00D95457"/>
    <w:rsid w:val="00D9587C"/>
    <w:rsid w:val="00D958C1"/>
    <w:rsid w:val="00D95D82"/>
    <w:rsid w:val="00D95FAE"/>
    <w:rsid w:val="00D96175"/>
    <w:rsid w:val="00D96663"/>
    <w:rsid w:val="00D968AC"/>
    <w:rsid w:val="00D96982"/>
    <w:rsid w:val="00D96B3C"/>
    <w:rsid w:val="00D96E96"/>
    <w:rsid w:val="00D96EA6"/>
    <w:rsid w:val="00D97124"/>
    <w:rsid w:val="00D97276"/>
    <w:rsid w:val="00D9732C"/>
    <w:rsid w:val="00D97507"/>
    <w:rsid w:val="00D97920"/>
    <w:rsid w:val="00D97931"/>
    <w:rsid w:val="00D97A3B"/>
    <w:rsid w:val="00D97A63"/>
    <w:rsid w:val="00D97A7B"/>
    <w:rsid w:val="00D97AE7"/>
    <w:rsid w:val="00D97BBE"/>
    <w:rsid w:val="00D97D26"/>
    <w:rsid w:val="00D97E1C"/>
    <w:rsid w:val="00D97EF7"/>
    <w:rsid w:val="00D97F11"/>
    <w:rsid w:val="00DA04F9"/>
    <w:rsid w:val="00DA04FF"/>
    <w:rsid w:val="00DA07F5"/>
    <w:rsid w:val="00DA08B0"/>
    <w:rsid w:val="00DA096E"/>
    <w:rsid w:val="00DA106B"/>
    <w:rsid w:val="00DA121D"/>
    <w:rsid w:val="00DA1259"/>
    <w:rsid w:val="00DA1316"/>
    <w:rsid w:val="00DA1423"/>
    <w:rsid w:val="00DA142C"/>
    <w:rsid w:val="00DA17A6"/>
    <w:rsid w:val="00DA17C8"/>
    <w:rsid w:val="00DA17E3"/>
    <w:rsid w:val="00DA1920"/>
    <w:rsid w:val="00DA196F"/>
    <w:rsid w:val="00DA1AAD"/>
    <w:rsid w:val="00DA1C88"/>
    <w:rsid w:val="00DA1E08"/>
    <w:rsid w:val="00DA1EA7"/>
    <w:rsid w:val="00DA20DF"/>
    <w:rsid w:val="00DA2637"/>
    <w:rsid w:val="00DA277B"/>
    <w:rsid w:val="00DA2983"/>
    <w:rsid w:val="00DA2BBA"/>
    <w:rsid w:val="00DA2DBF"/>
    <w:rsid w:val="00DA2DCA"/>
    <w:rsid w:val="00DA3031"/>
    <w:rsid w:val="00DA31A5"/>
    <w:rsid w:val="00DA338F"/>
    <w:rsid w:val="00DA3501"/>
    <w:rsid w:val="00DA350E"/>
    <w:rsid w:val="00DA3762"/>
    <w:rsid w:val="00DA3B58"/>
    <w:rsid w:val="00DA3E0B"/>
    <w:rsid w:val="00DA3E92"/>
    <w:rsid w:val="00DA3F08"/>
    <w:rsid w:val="00DA3F75"/>
    <w:rsid w:val="00DA3F98"/>
    <w:rsid w:val="00DA4234"/>
    <w:rsid w:val="00DA4263"/>
    <w:rsid w:val="00DA42FD"/>
    <w:rsid w:val="00DA4402"/>
    <w:rsid w:val="00DA4677"/>
    <w:rsid w:val="00DA4708"/>
    <w:rsid w:val="00DA48AD"/>
    <w:rsid w:val="00DA48C7"/>
    <w:rsid w:val="00DA49F5"/>
    <w:rsid w:val="00DA4A52"/>
    <w:rsid w:val="00DA4DD7"/>
    <w:rsid w:val="00DA4E8A"/>
    <w:rsid w:val="00DA4FBC"/>
    <w:rsid w:val="00DA587F"/>
    <w:rsid w:val="00DA59FA"/>
    <w:rsid w:val="00DA5A59"/>
    <w:rsid w:val="00DA5D88"/>
    <w:rsid w:val="00DA5DF9"/>
    <w:rsid w:val="00DA60AF"/>
    <w:rsid w:val="00DA61AA"/>
    <w:rsid w:val="00DA633D"/>
    <w:rsid w:val="00DA65BA"/>
    <w:rsid w:val="00DA6952"/>
    <w:rsid w:val="00DA6A87"/>
    <w:rsid w:val="00DA6BFC"/>
    <w:rsid w:val="00DA6CB8"/>
    <w:rsid w:val="00DA6DFF"/>
    <w:rsid w:val="00DA6E4B"/>
    <w:rsid w:val="00DA6F3A"/>
    <w:rsid w:val="00DA704D"/>
    <w:rsid w:val="00DA7182"/>
    <w:rsid w:val="00DA7457"/>
    <w:rsid w:val="00DA7DFB"/>
    <w:rsid w:val="00DA7F31"/>
    <w:rsid w:val="00DB0232"/>
    <w:rsid w:val="00DB0343"/>
    <w:rsid w:val="00DB0455"/>
    <w:rsid w:val="00DB04C3"/>
    <w:rsid w:val="00DB0644"/>
    <w:rsid w:val="00DB06B9"/>
    <w:rsid w:val="00DB07C5"/>
    <w:rsid w:val="00DB07D0"/>
    <w:rsid w:val="00DB0931"/>
    <w:rsid w:val="00DB0CB2"/>
    <w:rsid w:val="00DB1083"/>
    <w:rsid w:val="00DB11F5"/>
    <w:rsid w:val="00DB1359"/>
    <w:rsid w:val="00DB1742"/>
    <w:rsid w:val="00DB17D1"/>
    <w:rsid w:val="00DB18C4"/>
    <w:rsid w:val="00DB1BC3"/>
    <w:rsid w:val="00DB1F1B"/>
    <w:rsid w:val="00DB212C"/>
    <w:rsid w:val="00DB25BF"/>
    <w:rsid w:val="00DB26BC"/>
    <w:rsid w:val="00DB2995"/>
    <w:rsid w:val="00DB2A92"/>
    <w:rsid w:val="00DB2D71"/>
    <w:rsid w:val="00DB2ED0"/>
    <w:rsid w:val="00DB31E5"/>
    <w:rsid w:val="00DB32A3"/>
    <w:rsid w:val="00DB32F1"/>
    <w:rsid w:val="00DB3316"/>
    <w:rsid w:val="00DB3337"/>
    <w:rsid w:val="00DB3387"/>
    <w:rsid w:val="00DB3402"/>
    <w:rsid w:val="00DB3410"/>
    <w:rsid w:val="00DB354B"/>
    <w:rsid w:val="00DB35CF"/>
    <w:rsid w:val="00DB37A5"/>
    <w:rsid w:val="00DB3809"/>
    <w:rsid w:val="00DB381E"/>
    <w:rsid w:val="00DB385E"/>
    <w:rsid w:val="00DB38F0"/>
    <w:rsid w:val="00DB3AC9"/>
    <w:rsid w:val="00DB3BA6"/>
    <w:rsid w:val="00DB3CB1"/>
    <w:rsid w:val="00DB3E7A"/>
    <w:rsid w:val="00DB3EB5"/>
    <w:rsid w:val="00DB3EE8"/>
    <w:rsid w:val="00DB3F06"/>
    <w:rsid w:val="00DB41AF"/>
    <w:rsid w:val="00DB41B8"/>
    <w:rsid w:val="00DB4202"/>
    <w:rsid w:val="00DB4282"/>
    <w:rsid w:val="00DB4349"/>
    <w:rsid w:val="00DB4701"/>
    <w:rsid w:val="00DB4734"/>
    <w:rsid w:val="00DB47ED"/>
    <w:rsid w:val="00DB4882"/>
    <w:rsid w:val="00DB4B72"/>
    <w:rsid w:val="00DB4C83"/>
    <w:rsid w:val="00DB4DD4"/>
    <w:rsid w:val="00DB51EC"/>
    <w:rsid w:val="00DB5219"/>
    <w:rsid w:val="00DB5502"/>
    <w:rsid w:val="00DB563F"/>
    <w:rsid w:val="00DB5788"/>
    <w:rsid w:val="00DB57D4"/>
    <w:rsid w:val="00DB587D"/>
    <w:rsid w:val="00DB58C4"/>
    <w:rsid w:val="00DB59C0"/>
    <w:rsid w:val="00DB5A8E"/>
    <w:rsid w:val="00DB5B41"/>
    <w:rsid w:val="00DB5C3C"/>
    <w:rsid w:val="00DB5CDE"/>
    <w:rsid w:val="00DB5FA4"/>
    <w:rsid w:val="00DB6036"/>
    <w:rsid w:val="00DB6081"/>
    <w:rsid w:val="00DB610A"/>
    <w:rsid w:val="00DB6200"/>
    <w:rsid w:val="00DB66C9"/>
    <w:rsid w:val="00DB66E4"/>
    <w:rsid w:val="00DB6703"/>
    <w:rsid w:val="00DB693D"/>
    <w:rsid w:val="00DB6A22"/>
    <w:rsid w:val="00DB6A9F"/>
    <w:rsid w:val="00DB6DBA"/>
    <w:rsid w:val="00DB6FD1"/>
    <w:rsid w:val="00DB7008"/>
    <w:rsid w:val="00DB7060"/>
    <w:rsid w:val="00DB7537"/>
    <w:rsid w:val="00DB75D2"/>
    <w:rsid w:val="00DB75F8"/>
    <w:rsid w:val="00DB7638"/>
    <w:rsid w:val="00DB77DE"/>
    <w:rsid w:val="00DB7A7D"/>
    <w:rsid w:val="00DB7A93"/>
    <w:rsid w:val="00DB7CDF"/>
    <w:rsid w:val="00DB7D1A"/>
    <w:rsid w:val="00DB7E21"/>
    <w:rsid w:val="00DB7EA2"/>
    <w:rsid w:val="00DB7EC0"/>
    <w:rsid w:val="00DC00E0"/>
    <w:rsid w:val="00DC0146"/>
    <w:rsid w:val="00DC017B"/>
    <w:rsid w:val="00DC029A"/>
    <w:rsid w:val="00DC03EE"/>
    <w:rsid w:val="00DC07AC"/>
    <w:rsid w:val="00DC08B2"/>
    <w:rsid w:val="00DC08B6"/>
    <w:rsid w:val="00DC0AB2"/>
    <w:rsid w:val="00DC0C27"/>
    <w:rsid w:val="00DC0E07"/>
    <w:rsid w:val="00DC0F52"/>
    <w:rsid w:val="00DC0FB1"/>
    <w:rsid w:val="00DC1044"/>
    <w:rsid w:val="00DC1057"/>
    <w:rsid w:val="00DC10D6"/>
    <w:rsid w:val="00DC10EE"/>
    <w:rsid w:val="00DC129A"/>
    <w:rsid w:val="00DC1789"/>
    <w:rsid w:val="00DC1A49"/>
    <w:rsid w:val="00DC1DA7"/>
    <w:rsid w:val="00DC1DB3"/>
    <w:rsid w:val="00DC1E66"/>
    <w:rsid w:val="00DC1E91"/>
    <w:rsid w:val="00DC1FD7"/>
    <w:rsid w:val="00DC2241"/>
    <w:rsid w:val="00DC2273"/>
    <w:rsid w:val="00DC23F3"/>
    <w:rsid w:val="00DC24FB"/>
    <w:rsid w:val="00DC260A"/>
    <w:rsid w:val="00DC2626"/>
    <w:rsid w:val="00DC265F"/>
    <w:rsid w:val="00DC2747"/>
    <w:rsid w:val="00DC2967"/>
    <w:rsid w:val="00DC2A50"/>
    <w:rsid w:val="00DC2BA0"/>
    <w:rsid w:val="00DC2DA0"/>
    <w:rsid w:val="00DC2DC6"/>
    <w:rsid w:val="00DC3211"/>
    <w:rsid w:val="00DC3265"/>
    <w:rsid w:val="00DC3373"/>
    <w:rsid w:val="00DC36B8"/>
    <w:rsid w:val="00DC379F"/>
    <w:rsid w:val="00DC3CBC"/>
    <w:rsid w:val="00DC3CE1"/>
    <w:rsid w:val="00DC3D36"/>
    <w:rsid w:val="00DC3D99"/>
    <w:rsid w:val="00DC3DDB"/>
    <w:rsid w:val="00DC40AB"/>
    <w:rsid w:val="00DC4104"/>
    <w:rsid w:val="00DC42AC"/>
    <w:rsid w:val="00DC436A"/>
    <w:rsid w:val="00DC467E"/>
    <w:rsid w:val="00DC48C0"/>
    <w:rsid w:val="00DC4DA4"/>
    <w:rsid w:val="00DC4E30"/>
    <w:rsid w:val="00DC4F93"/>
    <w:rsid w:val="00DC53F2"/>
    <w:rsid w:val="00DC550E"/>
    <w:rsid w:val="00DC557E"/>
    <w:rsid w:val="00DC5610"/>
    <w:rsid w:val="00DC5678"/>
    <w:rsid w:val="00DC5B7A"/>
    <w:rsid w:val="00DC5C1B"/>
    <w:rsid w:val="00DC5CAD"/>
    <w:rsid w:val="00DC5D5B"/>
    <w:rsid w:val="00DC5DD7"/>
    <w:rsid w:val="00DC5F29"/>
    <w:rsid w:val="00DC6003"/>
    <w:rsid w:val="00DC6650"/>
    <w:rsid w:val="00DC6979"/>
    <w:rsid w:val="00DC6B01"/>
    <w:rsid w:val="00DC6BFA"/>
    <w:rsid w:val="00DC6E86"/>
    <w:rsid w:val="00DC6ECD"/>
    <w:rsid w:val="00DC709A"/>
    <w:rsid w:val="00DC70F6"/>
    <w:rsid w:val="00DC7797"/>
    <w:rsid w:val="00DC7AAF"/>
    <w:rsid w:val="00DC7E43"/>
    <w:rsid w:val="00DD01AA"/>
    <w:rsid w:val="00DD0300"/>
    <w:rsid w:val="00DD03F2"/>
    <w:rsid w:val="00DD05E9"/>
    <w:rsid w:val="00DD0622"/>
    <w:rsid w:val="00DD0632"/>
    <w:rsid w:val="00DD077E"/>
    <w:rsid w:val="00DD078A"/>
    <w:rsid w:val="00DD0A4E"/>
    <w:rsid w:val="00DD0CAB"/>
    <w:rsid w:val="00DD0D91"/>
    <w:rsid w:val="00DD0EDF"/>
    <w:rsid w:val="00DD0F57"/>
    <w:rsid w:val="00DD0FE1"/>
    <w:rsid w:val="00DD1036"/>
    <w:rsid w:val="00DD1257"/>
    <w:rsid w:val="00DD12F2"/>
    <w:rsid w:val="00DD134C"/>
    <w:rsid w:val="00DD1387"/>
    <w:rsid w:val="00DD1595"/>
    <w:rsid w:val="00DD1737"/>
    <w:rsid w:val="00DD1C89"/>
    <w:rsid w:val="00DD1D87"/>
    <w:rsid w:val="00DD2054"/>
    <w:rsid w:val="00DD2101"/>
    <w:rsid w:val="00DD2215"/>
    <w:rsid w:val="00DD2216"/>
    <w:rsid w:val="00DD2244"/>
    <w:rsid w:val="00DD2436"/>
    <w:rsid w:val="00DD27EB"/>
    <w:rsid w:val="00DD2AA5"/>
    <w:rsid w:val="00DD2AAE"/>
    <w:rsid w:val="00DD2AC2"/>
    <w:rsid w:val="00DD2B65"/>
    <w:rsid w:val="00DD2CBA"/>
    <w:rsid w:val="00DD2D21"/>
    <w:rsid w:val="00DD2DAE"/>
    <w:rsid w:val="00DD2E35"/>
    <w:rsid w:val="00DD3425"/>
    <w:rsid w:val="00DD3461"/>
    <w:rsid w:val="00DD34E1"/>
    <w:rsid w:val="00DD35BB"/>
    <w:rsid w:val="00DD3673"/>
    <w:rsid w:val="00DD3864"/>
    <w:rsid w:val="00DD387D"/>
    <w:rsid w:val="00DD38E4"/>
    <w:rsid w:val="00DD3AC1"/>
    <w:rsid w:val="00DD3B59"/>
    <w:rsid w:val="00DD3E63"/>
    <w:rsid w:val="00DD3F43"/>
    <w:rsid w:val="00DD3F7D"/>
    <w:rsid w:val="00DD402A"/>
    <w:rsid w:val="00DD4552"/>
    <w:rsid w:val="00DD4B2D"/>
    <w:rsid w:val="00DD4CEC"/>
    <w:rsid w:val="00DD4D8C"/>
    <w:rsid w:val="00DD4EA2"/>
    <w:rsid w:val="00DD51F1"/>
    <w:rsid w:val="00DD52B4"/>
    <w:rsid w:val="00DD52E7"/>
    <w:rsid w:val="00DD57BE"/>
    <w:rsid w:val="00DD58E6"/>
    <w:rsid w:val="00DD59D7"/>
    <w:rsid w:val="00DD5B57"/>
    <w:rsid w:val="00DD5BAD"/>
    <w:rsid w:val="00DD5BE7"/>
    <w:rsid w:val="00DD5CB9"/>
    <w:rsid w:val="00DD5E56"/>
    <w:rsid w:val="00DD608D"/>
    <w:rsid w:val="00DD61B8"/>
    <w:rsid w:val="00DD6279"/>
    <w:rsid w:val="00DD6367"/>
    <w:rsid w:val="00DD64B7"/>
    <w:rsid w:val="00DD659C"/>
    <w:rsid w:val="00DD65EE"/>
    <w:rsid w:val="00DD69E9"/>
    <w:rsid w:val="00DD6A4B"/>
    <w:rsid w:val="00DD6B84"/>
    <w:rsid w:val="00DD6CA7"/>
    <w:rsid w:val="00DD7101"/>
    <w:rsid w:val="00DD719F"/>
    <w:rsid w:val="00DD7613"/>
    <w:rsid w:val="00DD7667"/>
    <w:rsid w:val="00DD777C"/>
    <w:rsid w:val="00DD79B1"/>
    <w:rsid w:val="00DD7C27"/>
    <w:rsid w:val="00DD7D63"/>
    <w:rsid w:val="00DE0104"/>
    <w:rsid w:val="00DE010B"/>
    <w:rsid w:val="00DE03D8"/>
    <w:rsid w:val="00DE0541"/>
    <w:rsid w:val="00DE05FF"/>
    <w:rsid w:val="00DE07D1"/>
    <w:rsid w:val="00DE0D2F"/>
    <w:rsid w:val="00DE0D75"/>
    <w:rsid w:val="00DE0E55"/>
    <w:rsid w:val="00DE0EFC"/>
    <w:rsid w:val="00DE0FDE"/>
    <w:rsid w:val="00DE1122"/>
    <w:rsid w:val="00DE1465"/>
    <w:rsid w:val="00DE1616"/>
    <w:rsid w:val="00DE1858"/>
    <w:rsid w:val="00DE18C0"/>
    <w:rsid w:val="00DE19EB"/>
    <w:rsid w:val="00DE228D"/>
    <w:rsid w:val="00DE2440"/>
    <w:rsid w:val="00DE25C5"/>
    <w:rsid w:val="00DE2A12"/>
    <w:rsid w:val="00DE2BA7"/>
    <w:rsid w:val="00DE2C5F"/>
    <w:rsid w:val="00DE3209"/>
    <w:rsid w:val="00DE333B"/>
    <w:rsid w:val="00DE35D1"/>
    <w:rsid w:val="00DE36AF"/>
    <w:rsid w:val="00DE3A3C"/>
    <w:rsid w:val="00DE3D9E"/>
    <w:rsid w:val="00DE41A7"/>
    <w:rsid w:val="00DE4399"/>
    <w:rsid w:val="00DE4495"/>
    <w:rsid w:val="00DE4728"/>
    <w:rsid w:val="00DE4826"/>
    <w:rsid w:val="00DE48B1"/>
    <w:rsid w:val="00DE48C5"/>
    <w:rsid w:val="00DE48E1"/>
    <w:rsid w:val="00DE49E6"/>
    <w:rsid w:val="00DE4AB4"/>
    <w:rsid w:val="00DE4AF9"/>
    <w:rsid w:val="00DE4BF5"/>
    <w:rsid w:val="00DE4E96"/>
    <w:rsid w:val="00DE51F8"/>
    <w:rsid w:val="00DE5B0F"/>
    <w:rsid w:val="00DE5D87"/>
    <w:rsid w:val="00DE5D92"/>
    <w:rsid w:val="00DE5E73"/>
    <w:rsid w:val="00DE5FF6"/>
    <w:rsid w:val="00DE61A9"/>
    <w:rsid w:val="00DE631D"/>
    <w:rsid w:val="00DE65C4"/>
    <w:rsid w:val="00DE65E1"/>
    <w:rsid w:val="00DE66E5"/>
    <w:rsid w:val="00DE6913"/>
    <w:rsid w:val="00DE696F"/>
    <w:rsid w:val="00DE6B1E"/>
    <w:rsid w:val="00DE6B30"/>
    <w:rsid w:val="00DE6EC5"/>
    <w:rsid w:val="00DE6F3E"/>
    <w:rsid w:val="00DE712B"/>
    <w:rsid w:val="00DE7156"/>
    <w:rsid w:val="00DE7185"/>
    <w:rsid w:val="00DE7211"/>
    <w:rsid w:val="00DE7223"/>
    <w:rsid w:val="00DE74D4"/>
    <w:rsid w:val="00DE76A6"/>
    <w:rsid w:val="00DE78CD"/>
    <w:rsid w:val="00DE7A52"/>
    <w:rsid w:val="00DE7BA9"/>
    <w:rsid w:val="00DE7D58"/>
    <w:rsid w:val="00DE7D59"/>
    <w:rsid w:val="00DE7DF8"/>
    <w:rsid w:val="00DE7E54"/>
    <w:rsid w:val="00DE7FCE"/>
    <w:rsid w:val="00DF00DC"/>
    <w:rsid w:val="00DF01B2"/>
    <w:rsid w:val="00DF02A1"/>
    <w:rsid w:val="00DF09CF"/>
    <w:rsid w:val="00DF0A26"/>
    <w:rsid w:val="00DF0B90"/>
    <w:rsid w:val="00DF0CB9"/>
    <w:rsid w:val="00DF0D09"/>
    <w:rsid w:val="00DF0F80"/>
    <w:rsid w:val="00DF0FE3"/>
    <w:rsid w:val="00DF10B4"/>
    <w:rsid w:val="00DF10B7"/>
    <w:rsid w:val="00DF12C4"/>
    <w:rsid w:val="00DF1495"/>
    <w:rsid w:val="00DF15D4"/>
    <w:rsid w:val="00DF1733"/>
    <w:rsid w:val="00DF197B"/>
    <w:rsid w:val="00DF1A74"/>
    <w:rsid w:val="00DF1B2E"/>
    <w:rsid w:val="00DF1C42"/>
    <w:rsid w:val="00DF1D09"/>
    <w:rsid w:val="00DF1EDF"/>
    <w:rsid w:val="00DF2015"/>
    <w:rsid w:val="00DF2448"/>
    <w:rsid w:val="00DF244B"/>
    <w:rsid w:val="00DF247F"/>
    <w:rsid w:val="00DF281C"/>
    <w:rsid w:val="00DF29F8"/>
    <w:rsid w:val="00DF2AA9"/>
    <w:rsid w:val="00DF2B07"/>
    <w:rsid w:val="00DF2CB1"/>
    <w:rsid w:val="00DF2D8D"/>
    <w:rsid w:val="00DF2EB1"/>
    <w:rsid w:val="00DF2EC3"/>
    <w:rsid w:val="00DF30D9"/>
    <w:rsid w:val="00DF3440"/>
    <w:rsid w:val="00DF34D2"/>
    <w:rsid w:val="00DF3833"/>
    <w:rsid w:val="00DF3855"/>
    <w:rsid w:val="00DF3864"/>
    <w:rsid w:val="00DF38EC"/>
    <w:rsid w:val="00DF3967"/>
    <w:rsid w:val="00DF39DB"/>
    <w:rsid w:val="00DF3AED"/>
    <w:rsid w:val="00DF3B2C"/>
    <w:rsid w:val="00DF3C04"/>
    <w:rsid w:val="00DF3C07"/>
    <w:rsid w:val="00DF3D24"/>
    <w:rsid w:val="00DF4063"/>
    <w:rsid w:val="00DF42D2"/>
    <w:rsid w:val="00DF4AF2"/>
    <w:rsid w:val="00DF4C19"/>
    <w:rsid w:val="00DF4C7B"/>
    <w:rsid w:val="00DF4CE1"/>
    <w:rsid w:val="00DF5091"/>
    <w:rsid w:val="00DF50F3"/>
    <w:rsid w:val="00DF513C"/>
    <w:rsid w:val="00DF5151"/>
    <w:rsid w:val="00DF5191"/>
    <w:rsid w:val="00DF5198"/>
    <w:rsid w:val="00DF58D3"/>
    <w:rsid w:val="00DF592A"/>
    <w:rsid w:val="00DF5B15"/>
    <w:rsid w:val="00DF5CA5"/>
    <w:rsid w:val="00DF5CC9"/>
    <w:rsid w:val="00DF5CCA"/>
    <w:rsid w:val="00DF65DD"/>
    <w:rsid w:val="00DF660E"/>
    <w:rsid w:val="00DF663A"/>
    <w:rsid w:val="00DF6935"/>
    <w:rsid w:val="00DF6946"/>
    <w:rsid w:val="00DF69F9"/>
    <w:rsid w:val="00DF6A51"/>
    <w:rsid w:val="00DF6D1C"/>
    <w:rsid w:val="00DF6D4D"/>
    <w:rsid w:val="00DF6F45"/>
    <w:rsid w:val="00DF6FA5"/>
    <w:rsid w:val="00DF7553"/>
    <w:rsid w:val="00DF76BD"/>
    <w:rsid w:val="00DF76EE"/>
    <w:rsid w:val="00DF773B"/>
    <w:rsid w:val="00DF7BFB"/>
    <w:rsid w:val="00DF7D52"/>
    <w:rsid w:val="00E000EB"/>
    <w:rsid w:val="00E00211"/>
    <w:rsid w:val="00E00354"/>
    <w:rsid w:val="00E00375"/>
    <w:rsid w:val="00E00642"/>
    <w:rsid w:val="00E008C9"/>
    <w:rsid w:val="00E0096B"/>
    <w:rsid w:val="00E00C0B"/>
    <w:rsid w:val="00E00D19"/>
    <w:rsid w:val="00E00FCF"/>
    <w:rsid w:val="00E01038"/>
    <w:rsid w:val="00E0141A"/>
    <w:rsid w:val="00E01BC5"/>
    <w:rsid w:val="00E01BF3"/>
    <w:rsid w:val="00E01C6B"/>
    <w:rsid w:val="00E01DDC"/>
    <w:rsid w:val="00E02077"/>
    <w:rsid w:val="00E020C8"/>
    <w:rsid w:val="00E0244B"/>
    <w:rsid w:val="00E02579"/>
    <w:rsid w:val="00E02719"/>
    <w:rsid w:val="00E027F5"/>
    <w:rsid w:val="00E0295B"/>
    <w:rsid w:val="00E02B50"/>
    <w:rsid w:val="00E02C47"/>
    <w:rsid w:val="00E02D0C"/>
    <w:rsid w:val="00E02D1E"/>
    <w:rsid w:val="00E02E22"/>
    <w:rsid w:val="00E02EBB"/>
    <w:rsid w:val="00E0312A"/>
    <w:rsid w:val="00E0314F"/>
    <w:rsid w:val="00E03216"/>
    <w:rsid w:val="00E034A4"/>
    <w:rsid w:val="00E034DA"/>
    <w:rsid w:val="00E03631"/>
    <w:rsid w:val="00E03634"/>
    <w:rsid w:val="00E03BAD"/>
    <w:rsid w:val="00E03E9F"/>
    <w:rsid w:val="00E03ECC"/>
    <w:rsid w:val="00E03F9C"/>
    <w:rsid w:val="00E04078"/>
    <w:rsid w:val="00E043C6"/>
    <w:rsid w:val="00E0450F"/>
    <w:rsid w:val="00E04563"/>
    <w:rsid w:val="00E04598"/>
    <w:rsid w:val="00E047A4"/>
    <w:rsid w:val="00E047BF"/>
    <w:rsid w:val="00E04AA0"/>
    <w:rsid w:val="00E04B1F"/>
    <w:rsid w:val="00E04B3F"/>
    <w:rsid w:val="00E04E44"/>
    <w:rsid w:val="00E0546E"/>
    <w:rsid w:val="00E055EA"/>
    <w:rsid w:val="00E0561C"/>
    <w:rsid w:val="00E0562B"/>
    <w:rsid w:val="00E0571C"/>
    <w:rsid w:val="00E05BD4"/>
    <w:rsid w:val="00E05FA9"/>
    <w:rsid w:val="00E0604F"/>
    <w:rsid w:val="00E060C1"/>
    <w:rsid w:val="00E06140"/>
    <w:rsid w:val="00E061B9"/>
    <w:rsid w:val="00E06255"/>
    <w:rsid w:val="00E0654B"/>
    <w:rsid w:val="00E065C9"/>
    <w:rsid w:val="00E06908"/>
    <w:rsid w:val="00E06B1E"/>
    <w:rsid w:val="00E06BB0"/>
    <w:rsid w:val="00E07078"/>
    <w:rsid w:val="00E070CD"/>
    <w:rsid w:val="00E07169"/>
    <w:rsid w:val="00E074C4"/>
    <w:rsid w:val="00E0770D"/>
    <w:rsid w:val="00E07775"/>
    <w:rsid w:val="00E07787"/>
    <w:rsid w:val="00E07A09"/>
    <w:rsid w:val="00E07DA3"/>
    <w:rsid w:val="00E100AF"/>
    <w:rsid w:val="00E101A8"/>
    <w:rsid w:val="00E105A4"/>
    <w:rsid w:val="00E10692"/>
    <w:rsid w:val="00E108BB"/>
    <w:rsid w:val="00E108D5"/>
    <w:rsid w:val="00E10AAF"/>
    <w:rsid w:val="00E10C4C"/>
    <w:rsid w:val="00E10F8D"/>
    <w:rsid w:val="00E10FF2"/>
    <w:rsid w:val="00E11047"/>
    <w:rsid w:val="00E1104B"/>
    <w:rsid w:val="00E11273"/>
    <w:rsid w:val="00E11529"/>
    <w:rsid w:val="00E118D5"/>
    <w:rsid w:val="00E11CD7"/>
    <w:rsid w:val="00E11D41"/>
    <w:rsid w:val="00E11FA4"/>
    <w:rsid w:val="00E121A2"/>
    <w:rsid w:val="00E12327"/>
    <w:rsid w:val="00E12435"/>
    <w:rsid w:val="00E125BD"/>
    <w:rsid w:val="00E125CB"/>
    <w:rsid w:val="00E12A67"/>
    <w:rsid w:val="00E13207"/>
    <w:rsid w:val="00E132EC"/>
    <w:rsid w:val="00E1330C"/>
    <w:rsid w:val="00E134F1"/>
    <w:rsid w:val="00E1355E"/>
    <w:rsid w:val="00E13667"/>
    <w:rsid w:val="00E138AF"/>
    <w:rsid w:val="00E138DB"/>
    <w:rsid w:val="00E13F4E"/>
    <w:rsid w:val="00E1417C"/>
    <w:rsid w:val="00E14436"/>
    <w:rsid w:val="00E14447"/>
    <w:rsid w:val="00E146E0"/>
    <w:rsid w:val="00E147D5"/>
    <w:rsid w:val="00E147E1"/>
    <w:rsid w:val="00E149C8"/>
    <w:rsid w:val="00E14BE9"/>
    <w:rsid w:val="00E14C0E"/>
    <w:rsid w:val="00E14D08"/>
    <w:rsid w:val="00E14D59"/>
    <w:rsid w:val="00E14DDB"/>
    <w:rsid w:val="00E14DF0"/>
    <w:rsid w:val="00E14E5B"/>
    <w:rsid w:val="00E14ED5"/>
    <w:rsid w:val="00E14F28"/>
    <w:rsid w:val="00E14F84"/>
    <w:rsid w:val="00E15402"/>
    <w:rsid w:val="00E155FB"/>
    <w:rsid w:val="00E15A24"/>
    <w:rsid w:val="00E15A35"/>
    <w:rsid w:val="00E15AB8"/>
    <w:rsid w:val="00E15BCD"/>
    <w:rsid w:val="00E15C23"/>
    <w:rsid w:val="00E15C93"/>
    <w:rsid w:val="00E15E6D"/>
    <w:rsid w:val="00E162C2"/>
    <w:rsid w:val="00E163CD"/>
    <w:rsid w:val="00E164C5"/>
    <w:rsid w:val="00E16566"/>
    <w:rsid w:val="00E165C4"/>
    <w:rsid w:val="00E16642"/>
    <w:rsid w:val="00E169DB"/>
    <w:rsid w:val="00E16A6C"/>
    <w:rsid w:val="00E16C6A"/>
    <w:rsid w:val="00E1718A"/>
    <w:rsid w:val="00E173B7"/>
    <w:rsid w:val="00E175EF"/>
    <w:rsid w:val="00E1787C"/>
    <w:rsid w:val="00E178F5"/>
    <w:rsid w:val="00E17930"/>
    <w:rsid w:val="00E201B1"/>
    <w:rsid w:val="00E2027A"/>
    <w:rsid w:val="00E203B2"/>
    <w:rsid w:val="00E207DF"/>
    <w:rsid w:val="00E20813"/>
    <w:rsid w:val="00E20876"/>
    <w:rsid w:val="00E208F6"/>
    <w:rsid w:val="00E20931"/>
    <w:rsid w:val="00E20997"/>
    <w:rsid w:val="00E20B0A"/>
    <w:rsid w:val="00E20CC6"/>
    <w:rsid w:val="00E20D89"/>
    <w:rsid w:val="00E211BD"/>
    <w:rsid w:val="00E21564"/>
    <w:rsid w:val="00E215DF"/>
    <w:rsid w:val="00E21711"/>
    <w:rsid w:val="00E21C98"/>
    <w:rsid w:val="00E21E72"/>
    <w:rsid w:val="00E22029"/>
    <w:rsid w:val="00E22118"/>
    <w:rsid w:val="00E2223A"/>
    <w:rsid w:val="00E22369"/>
    <w:rsid w:val="00E2249E"/>
    <w:rsid w:val="00E2268F"/>
    <w:rsid w:val="00E22862"/>
    <w:rsid w:val="00E228B7"/>
    <w:rsid w:val="00E22B76"/>
    <w:rsid w:val="00E22CAA"/>
    <w:rsid w:val="00E22CBC"/>
    <w:rsid w:val="00E22D75"/>
    <w:rsid w:val="00E22EBE"/>
    <w:rsid w:val="00E232C6"/>
    <w:rsid w:val="00E234D7"/>
    <w:rsid w:val="00E234F1"/>
    <w:rsid w:val="00E237FD"/>
    <w:rsid w:val="00E23ABE"/>
    <w:rsid w:val="00E23B5C"/>
    <w:rsid w:val="00E23BD6"/>
    <w:rsid w:val="00E23E45"/>
    <w:rsid w:val="00E24010"/>
    <w:rsid w:val="00E241ED"/>
    <w:rsid w:val="00E24288"/>
    <w:rsid w:val="00E243DE"/>
    <w:rsid w:val="00E24596"/>
    <w:rsid w:val="00E2472E"/>
    <w:rsid w:val="00E24ACB"/>
    <w:rsid w:val="00E24E3A"/>
    <w:rsid w:val="00E24FB6"/>
    <w:rsid w:val="00E250D2"/>
    <w:rsid w:val="00E25139"/>
    <w:rsid w:val="00E2520F"/>
    <w:rsid w:val="00E25483"/>
    <w:rsid w:val="00E25803"/>
    <w:rsid w:val="00E25AF8"/>
    <w:rsid w:val="00E25CBC"/>
    <w:rsid w:val="00E25D27"/>
    <w:rsid w:val="00E25E70"/>
    <w:rsid w:val="00E25F8B"/>
    <w:rsid w:val="00E2605B"/>
    <w:rsid w:val="00E2616F"/>
    <w:rsid w:val="00E26293"/>
    <w:rsid w:val="00E266F1"/>
    <w:rsid w:val="00E26A82"/>
    <w:rsid w:val="00E26B03"/>
    <w:rsid w:val="00E26B3B"/>
    <w:rsid w:val="00E26C55"/>
    <w:rsid w:val="00E26E19"/>
    <w:rsid w:val="00E26F6C"/>
    <w:rsid w:val="00E26FA5"/>
    <w:rsid w:val="00E27007"/>
    <w:rsid w:val="00E270B7"/>
    <w:rsid w:val="00E2716B"/>
    <w:rsid w:val="00E27206"/>
    <w:rsid w:val="00E27261"/>
    <w:rsid w:val="00E27371"/>
    <w:rsid w:val="00E27395"/>
    <w:rsid w:val="00E276E0"/>
    <w:rsid w:val="00E2770D"/>
    <w:rsid w:val="00E27B61"/>
    <w:rsid w:val="00E27B77"/>
    <w:rsid w:val="00E27D22"/>
    <w:rsid w:val="00E30040"/>
    <w:rsid w:val="00E3006F"/>
    <w:rsid w:val="00E3038C"/>
    <w:rsid w:val="00E303F4"/>
    <w:rsid w:val="00E305D9"/>
    <w:rsid w:val="00E3061C"/>
    <w:rsid w:val="00E309BC"/>
    <w:rsid w:val="00E30AA4"/>
    <w:rsid w:val="00E30ED1"/>
    <w:rsid w:val="00E30F09"/>
    <w:rsid w:val="00E31221"/>
    <w:rsid w:val="00E3130F"/>
    <w:rsid w:val="00E3167F"/>
    <w:rsid w:val="00E31766"/>
    <w:rsid w:val="00E31BD0"/>
    <w:rsid w:val="00E31CD4"/>
    <w:rsid w:val="00E31DE4"/>
    <w:rsid w:val="00E31EC0"/>
    <w:rsid w:val="00E32038"/>
    <w:rsid w:val="00E3207D"/>
    <w:rsid w:val="00E32471"/>
    <w:rsid w:val="00E329EF"/>
    <w:rsid w:val="00E32C6B"/>
    <w:rsid w:val="00E32D9D"/>
    <w:rsid w:val="00E32ED6"/>
    <w:rsid w:val="00E331FD"/>
    <w:rsid w:val="00E3323E"/>
    <w:rsid w:val="00E335F4"/>
    <w:rsid w:val="00E33640"/>
    <w:rsid w:val="00E33695"/>
    <w:rsid w:val="00E33793"/>
    <w:rsid w:val="00E337EF"/>
    <w:rsid w:val="00E33973"/>
    <w:rsid w:val="00E33AFF"/>
    <w:rsid w:val="00E33E24"/>
    <w:rsid w:val="00E340B8"/>
    <w:rsid w:val="00E34123"/>
    <w:rsid w:val="00E3413B"/>
    <w:rsid w:val="00E34144"/>
    <w:rsid w:val="00E341A9"/>
    <w:rsid w:val="00E3450E"/>
    <w:rsid w:val="00E345F2"/>
    <w:rsid w:val="00E34A9B"/>
    <w:rsid w:val="00E34CA3"/>
    <w:rsid w:val="00E34DAC"/>
    <w:rsid w:val="00E35033"/>
    <w:rsid w:val="00E35144"/>
    <w:rsid w:val="00E352BD"/>
    <w:rsid w:val="00E3534E"/>
    <w:rsid w:val="00E3579A"/>
    <w:rsid w:val="00E358C2"/>
    <w:rsid w:val="00E35C4A"/>
    <w:rsid w:val="00E35C86"/>
    <w:rsid w:val="00E35FD7"/>
    <w:rsid w:val="00E361DA"/>
    <w:rsid w:val="00E3640F"/>
    <w:rsid w:val="00E365AB"/>
    <w:rsid w:val="00E365F2"/>
    <w:rsid w:val="00E36852"/>
    <w:rsid w:val="00E36C3E"/>
    <w:rsid w:val="00E36C60"/>
    <w:rsid w:val="00E36C72"/>
    <w:rsid w:val="00E36D8D"/>
    <w:rsid w:val="00E36FBB"/>
    <w:rsid w:val="00E36FC8"/>
    <w:rsid w:val="00E37109"/>
    <w:rsid w:val="00E3718C"/>
    <w:rsid w:val="00E371B7"/>
    <w:rsid w:val="00E37511"/>
    <w:rsid w:val="00E37558"/>
    <w:rsid w:val="00E376BB"/>
    <w:rsid w:val="00E376F3"/>
    <w:rsid w:val="00E37918"/>
    <w:rsid w:val="00E37998"/>
    <w:rsid w:val="00E37DA6"/>
    <w:rsid w:val="00E37E97"/>
    <w:rsid w:val="00E37F27"/>
    <w:rsid w:val="00E37FAB"/>
    <w:rsid w:val="00E37FE3"/>
    <w:rsid w:val="00E400B9"/>
    <w:rsid w:val="00E40953"/>
    <w:rsid w:val="00E409FA"/>
    <w:rsid w:val="00E40C2F"/>
    <w:rsid w:val="00E40D5B"/>
    <w:rsid w:val="00E40F5A"/>
    <w:rsid w:val="00E41181"/>
    <w:rsid w:val="00E411E3"/>
    <w:rsid w:val="00E412C0"/>
    <w:rsid w:val="00E4136D"/>
    <w:rsid w:val="00E414DC"/>
    <w:rsid w:val="00E41584"/>
    <w:rsid w:val="00E4169A"/>
    <w:rsid w:val="00E41836"/>
    <w:rsid w:val="00E419C2"/>
    <w:rsid w:val="00E419DA"/>
    <w:rsid w:val="00E41A17"/>
    <w:rsid w:val="00E41AC7"/>
    <w:rsid w:val="00E41CD4"/>
    <w:rsid w:val="00E41E4B"/>
    <w:rsid w:val="00E41F3C"/>
    <w:rsid w:val="00E42001"/>
    <w:rsid w:val="00E42094"/>
    <w:rsid w:val="00E4225C"/>
    <w:rsid w:val="00E4273E"/>
    <w:rsid w:val="00E427C9"/>
    <w:rsid w:val="00E42C8B"/>
    <w:rsid w:val="00E42D09"/>
    <w:rsid w:val="00E42F7D"/>
    <w:rsid w:val="00E43089"/>
    <w:rsid w:val="00E432BD"/>
    <w:rsid w:val="00E43368"/>
    <w:rsid w:val="00E43483"/>
    <w:rsid w:val="00E43665"/>
    <w:rsid w:val="00E43963"/>
    <w:rsid w:val="00E43A99"/>
    <w:rsid w:val="00E43AAA"/>
    <w:rsid w:val="00E43AAF"/>
    <w:rsid w:val="00E43C10"/>
    <w:rsid w:val="00E43C4C"/>
    <w:rsid w:val="00E43CA4"/>
    <w:rsid w:val="00E44A52"/>
    <w:rsid w:val="00E44C62"/>
    <w:rsid w:val="00E44CB6"/>
    <w:rsid w:val="00E44E45"/>
    <w:rsid w:val="00E44FFE"/>
    <w:rsid w:val="00E453B7"/>
    <w:rsid w:val="00E45443"/>
    <w:rsid w:val="00E454B5"/>
    <w:rsid w:val="00E45594"/>
    <w:rsid w:val="00E45900"/>
    <w:rsid w:val="00E45A36"/>
    <w:rsid w:val="00E45A72"/>
    <w:rsid w:val="00E45D50"/>
    <w:rsid w:val="00E45DEA"/>
    <w:rsid w:val="00E46266"/>
    <w:rsid w:val="00E4632C"/>
    <w:rsid w:val="00E465CC"/>
    <w:rsid w:val="00E4674A"/>
    <w:rsid w:val="00E46E26"/>
    <w:rsid w:val="00E4717F"/>
    <w:rsid w:val="00E47363"/>
    <w:rsid w:val="00E47612"/>
    <w:rsid w:val="00E4787E"/>
    <w:rsid w:val="00E47B8E"/>
    <w:rsid w:val="00E47C2B"/>
    <w:rsid w:val="00E47C40"/>
    <w:rsid w:val="00E5014B"/>
    <w:rsid w:val="00E50C61"/>
    <w:rsid w:val="00E50D58"/>
    <w:rsid w:val="00E50FA2"/>
    <w:rsid w:val="00E50FCD"/>
    <w:rsid w:val="00E511C6"/>
    <w:rsid w:val="00E51379"/>
    <w:rsid w:val="00E513D5"/>
    <w:rsid w:val="00E51471"/>
    <w:rsid w:val="00E51498"/>
    <w:rsid w:val="00E514EE"/>
    <w:rsid w:val="00E51A9E"/>
    <w:rsid w:val="00E51CC0"/>
    <w:rsid w:val="00E51FB0"/>
    <w:rsid w:val="00E52074"/>
    <w:rsid w:val="00E52115"/>
    <w:rsid w:val="00E521DC"/>
    <w:rsid w:val="00E525F1"/>
    <w:rsid w:val="00E52813"/>
    <w:rsid w:val="00E52897"/>
    <w:rsid w:val="00E528CB"/>
    <w:rsid w:val="00E529FE"/>
    <w:rsid w:val="00E52A53"/>
    <w:rsid w:val="00E52C01"/>
    <w:rsid w:val="00E52CE4"/>
    <w:rsid w:val="00E52DB7"/>
    <w:rsid w:val="00E52E65"/>
    <w:rsid w:val="00E53063"/>
    <w:rsid w:val="00E53141"/>
    <w:rsid w:val="00E5319B"/>
    <w:rsid w:val="00E53453"/>
    <w:rsid w:val="00E535CE"/>
    <w:rsid w:val="00E53811"/>
    <w:rsid w:val="00E53C72"/>
    <w:rsid w:val="00E53CF9"/>
    <w:rsid w:val="00E53D9F"/>
    <w:rsid w:val="00E53EEE"/>
    <w:rsid w:val="00E53F17"/>
    <w:rsid w:val="00E53F43"/>
    <w:rsid w:val="00E53FD9"/>
    <w:rsid w:val="00E540B5"/>
    <w:rsid w:val="00E542D6"/>
    <w:rsid w:val="00E544AA"/>
    <w:rsid w:val="00E544E2"/>
    <w:rsid w:val="00E54538"/>
    <w:rsid w:val="00E54544"/>
    <w:rsid w:val="00E5468D"/>
    <w:rsid w:val="00E546BD"/>
    <w:rsid w:val="00E546EF"/>
    <w:rsid w:val="00E5478A"/>
    <w:rsid w:val="00E548F7"/>
    <w:rsid w:val="00E54B60"/>
    <w:rsid w:val="00E54CFC"/>
    <w:rsid w:val="00E54EF2"/>
    <w:rsid w:val="00E54FCD"/>
    <w:rsid w:val="00E55030"/>
    <w:rsid w:val="00E55053"/>
    <w:rsid w:val="00E5537C"/>
    <w:rsid w:val="00E55523"/>
    <w:rsid w:val="00E55749"/>
    <w:rsid w:val="00E557CE"/>
    <w:rsid w:val="00E5587B"/>
    <w:rsid w:val="00E55D11"/>
    <w:rsid w:val="00E55E99"/>
    <w:rsid w:val="00E55F17"/>
    <w:rsid w:val="00E55FD3"/>
    <w:rsid w:val="00E560F5"/>
    <w:rsid w:val="00E561AC"/>
    <w:rsid w:val="00E562C0"/>
    <w:rsid w:val="00E5654C"/>
    <w:rsid w:val="00E56739"/>
    <w:rsid w:val="00E5689E"/>
    <w:rsid w:val="00E5691C"/>
    <w:rsid w:val="00E56AA5"/>
    <w:rsid w:val="00E571AA"/>
    <w:rsid w:val="00E573BA"/>
    <w:rsid w:val="00E57425"/>
    <w:rsid w:val="00E5745B"/>
    <w:rsid w:val="00E57563"/>
    <w:rsid w:val="00E57B86"/>
    <w:rsid w:val="00E57BE1"/>
    <w:rsid w:val="00E57CC1"/>
    <w:rsid w:val="00E57E60"/>
    <w:rsid w:val="00E60050"/>
    <w:rsid w:val="00E60211"/>
    <w:rsid w:val="00E6038D"/>
    <w:rsid w:val="00E604C4"/>
    <w:rsid w:val="00E6061B"/>
    <w:rsid w:val="00E60627"/>
    <w:rsid w:val="00E60746"/>
    <w:rsid w:val="00E6074C"/>
    <w:rsid w:val="00E608C5"/>
    <w:rsid w:val="00E609DF"/>
    <w:rsid w:val="00E60AE5"/>
    <w:rsid w:val="00E60C0E"/>
    <w:rsid w:val="00E60C7A"/>
    <w:rsid w:val="00E60DC5"/>
    <w:rsid w:val="00E61101"/>
    <w:rsid w:val="00E6123E"/>
    <w:rsid w:val="00E6131D"/>
    <w:rsid w:val="00E6154E"/>
    <w:rsid w:val="00E61566"/>
    <w:rsid w:val="00E6190D"/>
    <w:rsid w:val="00E61A04"/>
    <w:rsid w:val="00E61B45"/>
    <w:rsid w:val="00E61CE7"/>
    <w:rsid w:val="00E61F17"/>
    <w:rsid w:val="00E61F8D"/>
    <w:rsid w:val="00E620CD"/>
    <w:rsid w:val="00E623AE"/>
    <w:rsid w:val="00E62793"/>
    <w:rsid w:val="00E628B6"/>
    <w:rsid w:val="00E628C4"/>
    <w:rsid w:val="00E62919"/>
    <w:rsid w:val="00E62B8B"/>
    <w:rsid w:val="00E62EBD"/>
    <w:rsid w:val="00E63030"/>
    <w:rsid w:val="00E630D0"/>
    <w:rsid w:val="00E63135"/>
    <w:rsid w:val="00E6319D"/>
    <w:rsid w:val="00E631F0"/>
    <w:rsid w:val="00E63559"/>
    <w:rsid w:val="00E636D1"/>
    <w:rsid w:val="00E63860"/>
    <w:rsid w:val="00E63AAA"/>
    <w:rsid w:val="00E63DA0"/>
    <w:rsid w:val="00E63F2C"/>
    <w:rsid w:val="00E64054"/>
    <w:rsid w:val="00E64249"/>
    <w:rsid w:val="00E64259"/>
    <w:rsid w:val="00E64355"/>
    <w:rsid w:val="00E64490"/>
    <w:rsid w:val="00E64668"/>
    <w:rsid w:val="00E6470B"/>
    <w:rsid w:val="00E6481D"/>
    <w:rsid w:val="00E6499F"/>
    <w:rsid w:val="00E64B66"/>
    <w:rsid w:val="00E64F99"/>
    <w:rsid w:val="00E65157"/>
    <w:rsid w:val="00E65218"/>
    <w:rsid w:val="00E652D5"/>
    <w:rsid w:val="00E65336"/>
    <w:rsid w:val="00E65348"/>
    <w:rsid w:val="00E653C5"/>
    <w:rsid w:val="00E65444"/>
    <w:rsid w:val="00E6553E"/>
    <w:rsid w:val="00E6596F"/>
    <w:rsid w:val="00E65A65"/>
    <w:rsid w:val="00E65BC1"/>
    <w:rsid w:val="00E65BC8"/>
    <w:rsid w:val="00E65DAF"/>
    <w:rsid w:val="00E65EAD"/>
    <w:rsid w:val="00E65F2E"/>
    <w:rsid w:val="00E65F75"/>
    <w:rsid w:val="00E661A5"/>
    <w:rsid w:val="00E66495"/>
    <w:rsid w:val="00E665C2"/>
    <w:rsid w:val="00E666B4"/>
    <w:rsid w:val="00E666D9"/>
    <w:rsid w:val="00E669DA"/>
    <w:rsid w:val="00E66A67"/>
    <w:rsid w:val="00E66B63"/>
    <w:rsid w:val="00E66CB2"/>
    <w:rsid w:val="00E66DCD"/>
    <w:rsid w:val="00E66DF5"/>
    <w:rsid w:val="00E66FC8"/>
    <w:rsid w:val="00E670F0"/>
    <w:rsid w:val="00E67180"/>
    <w:rsid w:val="00E67539"/>
    <w:rsid w:val="00E6758E"/>
    <w:rsid w:val="00E676E2"/>
    <w:rsid w:val="00E67F07"/>
    <w:rsid w:val="00E7010A"/>
    <w:rsid w:val="00E70307"/>
    <w:rsid w:val="00E7086A"/>
    <w:rsid w:val="00E708B1"/>
    <w:rsid w:val="00E70945"/>
    <w:rsid w:val="00E70AAB"/>
    <w:rsid w:val="00E70C94"/>
    <w:rsid w:val="00E70DE4"/>
    <w:rsid w:val="00E70F7E"/>
    <w:rsid w:val="00E7122D"/>
    <w:rsid w:val="00E712F8"/>
    <w:rsid w:val="00E7130E"/>
    <w:rsid w:val="00E71616"/>
    <w:rsid w:val="00E71628"/>
    <w:rsid w:val="00E7170B"/>
    <w:rsid w:val="00E71923"/>
    <w:rsid w:val="00E71BFE"/>
    <w:rsid w:val="00E71CD9"/>
    <w:rsid w:val="00E71D0F"/>
    <w:rsid w:val="00E71E4C"/>
    <w:rsid w:val="00E71E96"/>
    <w:rsid w:val="00E72211"/>
    <w:rsid w:val="00E72383"/>
    <w:rsid w:val="00E72A00"/>
    <w:rsid w:val="00E72C4E"/>
    <w:rsid w:val="00E72CDE"/>
    <w:rsid w:val="00E72D07"/>
    <w:rsid w:val="00E72E84"/>
    <w:rsid w:val="00E72F28"/>
    <w:rsid w:val="00E7307F"/>
    <w:rsid w:val="00E73094"/>
    <w:rsid w:val="00E73118"/>
    <w:rsid w:val="00E732D1"/>
    <w:rsid w:val="00E732E8"/>
    <w:rsid w:val="00E732F1"/>
    <w:rsid w:val="00E7334E"/>
    <w:rsid w:val="00E733B3"/>
    <w:rsid w:val="00E733E9"/>
    <w:rsid w:val="00E736B2"/>
    <w:rsid w:val="00E737AC"/>
    <w:rsid w:val="00E73EB0"/>
    <w:rsid w:val="00E74263"/>
    <w:rsid w:val="00E743FF"/>
    <w:rsid w:val="00E746FE"/>
    <w:rsid w:val="00E747A3"/>
    <w:rsid w:val="00E749AD"/>
    <w:rsid w:val="00E74C41"/>
    <w:rsid w:val="00E74D94"/>
    <w:rsid w:val="00E74E79"/>
    <w:rsid w:val="00E74FA5"/>
    <w:rsid w:val="00E75033"/>
    <w:rsid w:val="00E750C1"/>
    <w:rsid w:val="00E750F5"/>
    <w:rsid w:val="00E75180"/>
    <w:rsid w:val="00E7545D"/>
    <w:rsid w:val="00E754C7"/>
    <w:rsid w:val="00E7556C"/>
    <w:rsid w:val="00E756A8"/>
    <w:rsid w:val="00E757D9"/>
    <w:rsid w:val="00E7580B"/>
    <w:rsid w:val="00E75855"/>
    <w:rsid w:val="00E75AC8"/>
    <w:rsid w:val="00E75B74"/>
    <w:rsid w:val="00E75DC6"/>
    <w:rsid w:val="00E75DD5"/>
    <w:rsid w:val="00E76032"/>
    <w:rsid w:val="00E7612D"/>
    <w:rsid w:val="00E761FC"/>
    <w:rsid w:val="00E76347"/>
    <w:rsid w:val="00E763D2"/>
    <w:rsid w:val="00E7671B"/>
    <w:rsid w:val="00E767B8"/>
    <w:rsid w:val="00E76822"/>
    <w:rsid w:val="00E768F2"/>
    <w:rsid w:val="00E76A69"/>
    <w:rsid w:val="00E76B84"/>
    <w:rsid w:val="00E77039"/>
    <w:rsid w:val="00E770A1"/>
    <w:rsid w:val="00E7721A"/>
    <w:rsid w:val="00E77294"/>
    <w:rsid w:val="00E774E4"/>
    <w:rsid w:val="00E77655"/>
    <w:rsid w:val="00E77B71"/>
    <w:rsid w:val="00E77E9E"/>
    <w:rsid w:val="00E77EF3"/>
    <w:rsid w:val="00E801DF"/>
    <w:rsid w:val="00E804A5"/>
    <w:rsid w:val="00E80775"/>
    <w:rsid w:val="00E80C7F"/>
    <w:rsid w:val="00E80FFB"/>
    <w:rsid w:val="00E810B9"/>
    <w:rsid w:val="00E816AF"/>
    <w:rsid w:val="00E816DE"/>
    <w:rsid w:val="00E81718"/>
    <w:rsid w:val="00E8176B"/>
    <w:rsid w:val="00E819D6"/>
    <w:rsid w:val="00E81B0D"/>
    <w:rsid w:val="00E81DED"/>
    <w:rsid w:val="00E82157"/>
    <w:rsid w:val="00E82316"/>
    <w:rsid w:val="00E823BA"/>
    <w:rsid w:val="00E8250E"/>
    <w:rsid w:val="00E825B3"/>
    <w:rsid w:val="00E828D7"/>
    <w:rsid w:val="00E82BA0"/>
    <w:rsid w:val="00E82BFA"/>
    <w:rsid w:val="00E82D22"/>
    <w:rsid w:val="00E832A3"/>
    <w:rsid w:val="00E837B5"/>
    <w:rsid w:val="00E83809"/>
    <w:rsid w:val="00E8391F"/>
    <w:rsid w:val="00E83E31"/>
    <w:rsid w:val="00E83E41"/>
    <w:rsid w:val="00E83ECA"/>
    <w:rsid w:val="00E8405F"/>
    <w:rsid w:val="00E84101"/>
    <w:rsid w:val="00E841A5"/>
    <w:rsid w:val="00E8423E"/>
    <w:rsid w:val="00E844E8"/>
    <w:rsid w:val="00E8457F"/>
    <w:rsid w:val="00E84730"/>
    <w:rsid w:val="00E848B9"/>
    <w:rsid w:val="00E8496E"/>
    <w:rsid w:val="00E849A3"/>
    <w:rsid w:val="00E849DE"/>
    <w:rsid w:val="00E84A45"/>
    <w:rsid w:val="00E84C3D"/>
    <w:rsid w:val="00E85014"/>
    <w:rsid w:val="00E85215"/>
    <w:rsid w:val="00E853EE"/>
    <w:rsid w:val="00E8589A"/>
    <w:rsid w:val="00E85948"/>
    <w:rsid w:val="00E85B12"/>
    <w:rsid w:val="00E85D29"/>
    <w:rsid w:val="00E85DC1"/>
    <w:rsid w:val="00E85E30"/>
    <w:rsid w:val="00E85E6A"/>
    <w:rsid w:val="00E85F4F"/>
    <w:rsid w:val="00E86105"/>
    <w:rsid w:val="00E86225"/>
    <w:rsid w:val="00E86413"/>
    <w:rsid w:val="00E86536"/>
    <w:rsid w:val="00E86C5F"/>
    <w:rsid w:val="00E86E9D"/>
    <w:rsid w:val="00E87019"/>
    <w:rsid w:val="00E87512"/>
    <w:rsid w:val="00E8763C"/>
    <w:rsid w:val="00E87884"/>
    <w:rsid w:val="00E8788A"/>
    <w:rsid w:val="00E8794B"/>
    <w:rsid w:val="00E87999"/>
    <w:rsid w:val="00E87A0B"/>
    <w:rsid w:val="00E87E80"/>
    <w:rsid w:val="00E87FD0"/>
    <w:rsid w:val="00E9016A"/>
    <w:rsid w:val="00E9046B"/>
    <w:rsid w:val="00E9048B"/>
    <w:rsid w:val="00E9057B"/>
    <w:rsid w:val="00E906DE"/>
    <w:rsid w:val="00E90B8B"/>
    <w:rsid w:val="00E90BB9"/>
    <w:rsid w:val="00E90CE0"/>
    <w:rsid w:val="00E90E1F"/>
    <w:rsid w:val="00E90FD7"/>
    <w:rsid w:val="00E910F0"/>
    <w:rsid w:val="00E914D1"/>
    <w:rsid w:val="00E914D9"/>
    <w:rsid w:val="00E9167E"/>
    <w:rsid w:val="00E91921"/>
    <w:rsid w:val="00E91B28"/>
    <w:rsid w:val="00E91D69"/>
    <w:rsid w:val="00E91DEA"/>
    <w:rsid w:val="00E91FA9"/>
    <w:rsid w:val="00E91FF2"/>
    <w:rsid w:val="00E921B5"/>
    <w:rsid w:val="00E922A4"/>
    <w:rsid w:val="00E925C2"/>
    <w:rsid w:val="00E925CE"/>
    <w:rsid w:val="00E92778"/>
    <w:rsid w:val="00E92916"/>
    <w:rsid w:val="00E92D0C"/>
    <w:rsid w:val="00E930AA"/>
    <w:rsid w:val="00E93265"/>
    <w:rsid w:val="00E93463"/>
    <w:rsid w:val="00E935B4"/>
    <w:rsid w:val="00E936D5"/>
    <w:rsid w:val="00E938D3"/>
    <w:rsid w:val="00E938DF"/>
    <w:rsid w:val="00E93917"/>
    <w:rsid w:val="00E93A12"/>
    <w:rsid w:val="00E93F3F"/>
    <w:rsid w:val="00E944FE"/>
    <w:rsid w:val="00E94584"/>
    <w:rsid w:val="00E946CE"/>
    <w:rsid w:val="00E946F3"/>
    <w:rsid w:val="00E94A54"/>
    <w:rsid w:val="00E94AE3"/>
    <w:rsid w:val="00E95037"/>
    <w:rsid w:val="00E9503D"/>
    <w:rsid w:val="00E9505F"/>
    <w:rsid w:val="00E95103"/>
    <w:rsid w:val="00E951F4"/>
    <w:rsid w:val="00E95842"/>
    <w:rsid w:val="00E958C1"/>
    <w:rsid w:val="00E9590B"/>
    <w:rsid w:val="00E95BF9"/>
    <w:rsid w:val="00E95C23"/>
    <w:rsid w:val="00E95C48"/>
    <w:rsid w:val="00E95C8B"/>
    <w:rsid w:val="00E95CED"/>
    <w:rsid w:val="00E95CF8"/>
    <w:rsid w:val="00E95EDE"/>
    <w:rsid w:val="00E96034"/>
    <w:rsid w:val="00E9616C"/>
    <w:rsid w:val="00E961FD"/>
    <w:rsid w:val="00E962D9"/>
    <w:rsid w:val="00E962F6"/>
    <w:rsid w:val="00E96546"/>
    <w:rsid w:val="00E966E4"/>
    <w:rsid w:val="00E9679A"/>
    <w:rsid w:val="00E96863"/>
    <w:rsid w:val="00E96E07"/>
    <w:rsid w:val="00E97102"/>
    <w:rsid w:val="00E97425"/>
    <w:rsid w:val="00E9772D"/>
    <w:rsid w:val="00E9776F"/>
    <w:rsid w:val="00E9797D"/>
    <w:rsid w:val="00E97A6A"/>
    <w:rsid w:val="00E97D83"/>
    <w:rsid w:val="00E97E40"/>
    <w:rsid w:val="00E97EF9"/>
    <w:rsid w:val="00EA0397"/>
    <w:rsid w:val="00EA05D9"/>
    <w:rsid w:val="00EA0732"/>
    <w:rsid w:val="00EA0D41"/>
    <w:rsid w:val="00EA0E08"/>
    <w:rsid w:val="00EA0FB9"/>
    <w:rsid w:val="00EA1104"/>
    <w:rsid w:val="00EA146B"/>
    <w:rsid w:val="00EA1626"/>
    <w:rsid w:val="00EA168D"/>
    <w:rsid w:val="00EA184F"/>
    <w:rsid w:val="00EA1913"/>
    <w:rsid w:val="00EA19D7"/>
    <w:rsid w:val="00EA1F00"/>
    <w:rsid w:val="00EA209F"/>
    <w:rsid w:val="00EA23DC"/>
    <w:rsid w:val="00EA25A3"/>
    <w:rsid w:val="00EA2740"/>
    <w:rsid w:val="00EA2A02"/>
    <w:rsid w:val="00EA2CA8"/>
    <w:rsid w:val="00EA2CB3"/>
    <w:rsid w:val="00EA2DD4"/>
    <w:rsid w:val="00EA2ED9"/>
    <w:rsid w:val="00EA2F1C"/>
    <w:rsid w:val="00EA2F48"/>
    <w:rsid w:val="00EA3002"/>
    <w:rsid w:val="00EA3254"/>
    <w:rsid w:val="00EA3348"/>
    <w:rsid w:val="00EA3375"/>
    <w:rsid w:val="00EA3521"/>
    <w:rsid w:val="00EA364B"/>
    <w:rsid w:val="00EA384A"/>
    <w:rsid w:val="00EA3AE9"/>
    <w:rsid w:val="00EA3BF0"/>
    <w:rsid w:val="00EA40B0"/>
    <w:rsid w:val="00EA444E"/>
    <w:rsid w:val="00EA448C"/>
    <w:rsid w:val="00EA466C"/>
    <w:rsid w:val="00EA4A58"/>
    <w:rsid w:val="00EA4AD2"/>
    <w:rsid w:val="00EA4F31"/>
    <w:rsid w:val="00EA4F41"/>
    <w:rsid w:val="00EA517A"/>
    <w:rsid w:val="00EA5257"/>
    <w:rsid w:val="00EA531F"/>
    <w:rsid w:val="00EA5339"/>
    <w:rsid w:val="00EA534B"/>
    <w:rsid w:val="00EA53E2"/>
    <w:rsid w:val="00EA573F"/>
    <w:rsid w:val="00EA57F1"/>
    <w:rsid w:val="00EA591A"/>
    <w:rsid w:val="00EA59B6"/>
    <w:rsid w:val="00EA5AA3"/>
    <w:rsid w:val="00EA5E11"/>
    <w:rsid w:val="00EA615B"/>
    <w:rsid w:val="00EA621D"/>
    <w:rsid w:val="00EA6848"/>
    <w:rsid w:val="00EA6AB3"/>
    <w:rsid w:val="00EA6B2C"/>
    <w:rsid w:val="00EA6C52"/>
    <w:rsid w:val="00EA6D9D"/>
    <w:rsid w:val="00EA7247"/>
    <w:rsid w:val="00EA72E5"/>
    <w:rsid w:val="00EA7455"/>
    <w:rsid w:val="00EA7A46"/>
    <w:rsid w:val="00EA7BA5"/>
    <w:rsid w:val="00EA7BAA"/>
    <w:rsid w:val="00EA7D36"/>
    <w:rsid w:val="00EA7D63"/>
    <w:rsid w:val="00EA7E73"/>
    <w:rsid w:val="00EB023F"/>
    <w:rsid w:val="00EB03E6"/>
    <w:rsid w:val="00EB0433"/>
    <w:rsid w:val="00EB08EE"/>
    <w:rsid w:val="00EB0CFA"/>
    <w:rsid w:val="00EB0E12"/>
    <w:rsid w:val="00EB1011"/>
    <w:rsid w:val="00EB1217"/>
    <w:rsid w:val="00EB18D0"/>
    <w:rsid w:val="00EB1974"/>
    <w:rsid w:val="00EB1B8B"/>
    <w:rsid w:val="00EB1D07"/>
    <w:rsid w:val="00EB1D16"/>
    <w:rsid w:val="00EB2039"/>
    <w:rsid w:val="00EB22C9"/>
    <w:rsid w:val="00EB2345"/>
    <w:rsid w:val="00EB234B"/>
    <w:rsid w:val="00EB2861"/>
    <w:rsid w:val="00EB2DF6"/>
    <w:rsid w:val="00EB2F31"/>
    <w:rsid w:val="00EB367D"/>
    <w:rsid w:val="00EB3697"/>
    <w:rsid w:val="00EB38AF"/>
    <w:rsid w:val="00EB395E"/>
    <w:rsid w:val="00EB3AD3"/>
    <w:rsid w:val="00EB3B7A"/>
    <w:rsid w:val="00EB3C54"/>
    <w:rsid w:val="00EB3F40"/>
    <w:rsid w:val="00EB427B"/>
    <w:rsid w:val="00EB455E"/>
    <w:rsid w:val="00EB4716"/>
    <w:rsid w:val="00EB47F1"/>
    <w:rsid w:val="00EB486E"/>
    <w:rsid w:val="00EB48FF"/>
    <w:rsid w:val="00EB4951"/>
    <w:rsid w:val="00EB49D0"/>
    <w:rsid w:val="00EB4A12"/>
    <w:rsid w:val="00EB4C43"/>
    <w:rsid w:val="00EB526B"/>
    <w:rsid w:val="00EB5331"/>
    <w:rsid w:val="00EB5390"/>
    <w:rsid w:val="00EB53CA"/>
    <w:rsid w:val="00EB580F"/>
    <w:rsid w:val="00EB5AE7"/>
    <w:rsid w:val="00EB5B89"/>
    <w:rsid w:val="00EB5C8A"/>
    <w:rsid w:val="00EB5E28"/>
    <w:rsid w:val="00EB5E5D"/>
    <w:rsid w:val="00EB60F8"/>
    <w:rsid w:val="00EB628F"/>
    <w:rsid w:val="00EB62B5"/>
    <w:rsid w:val="00EB63C2"/>
    <w:rsid w:val="00EB656D"/>
    <w:rsid w:val="00EB658C"/>
    <w:rsid w:val="00EB65AC"/>
    <w:rsid w:val="00EB68C6"/>
    <w:rsid w:val="00EB6A9E"/>
    <w:rsid w:val="00EB6BF9"/>
    <w:rsid w:val="00EB6E76"/>
    <w:rsid w:val="00EB7667"/>
    <w:rsid w:val="00EB769F"/>
    <w:rsid w:val="00EB799F"/>
    <w:rsid w:val="00EB7AD0"/>
    <w:rsid w:val="00EB7C1C"/>
    <w:rsid w:val="00EB7C64"/>
    <w:rsid w:val="00EB7D8A"/>
    <w:rsid w:val="00EB7E4E"/>
    <w:rsid w:val="00EB7E58"/>
    <w:rsid w:val="00EB7ED6"/>
    <w:rsid w:val="00EB7F12"/>
    <w:rsid w:val="00EC0416"/>
    <w:rsid w:val="00EC0499"/>
    <w:rsid w:val="00EC0577"/>
    <w:rsid w:val="00EC07CD"/>
    <w:rsid w:val="00EC08C6"/>
    <w:rsid w:val="00EC098E"/>
    <w:rsid w:val="00EC099C"/>
    <w:rsid w:val="00EC0AF7"/>
    <w:rsid w:val="00EC0BCB"/>
    <w:rsid w:val="00EC0D04"/>
    <w:rsid w:val="00EC0E71"/>
    <w:rsid w:val="00EC0F0A"/>
    <w:rsid w:val="00EC0F63"/>
    <w:rsid w:val="00EC0F94"/>
    <w:rsid w:val="00EC1148"/>
    <w:rsid w:val="00EC125E"/>
    <w:rsid w:val="00EC147B"/>
    <w:rsid w:val="00EC17AA"/>
    <w:rsid w:val="00EC1BB5"/>
    <w:rsid w:val="00EC1EB9"/>
    <w:rsid w:val="00EC1EE6"/>
    <w:rsid w:val="00EC1F36"/>
    <w:rsid w:val="00EC2500"/>
    <w:rsid w:val="00EC26F8"/>
    <w:rsid w:val="00EC27F2"/>
    <w:rsid w:val="00EC2885"/>
    <w:rsid w:val="00EC28B0"/>
    <w:rsid w:val="00EC28BD"/>
    <w:rsid w:val="00EC2C0A"/>
    <w:rsid w:val="00EC2DB1"/>
    <w:rsid w:val="00EC2FDD"/>
    <w:rsid w:val="00EC3244"/>
    <w:rsid w:val="00EC33D6"/>
    <w:rsid w:val="00EC3449"/>
    <w:rsid w:val="00EC381D"/>
    <w:rsid w:val="00EC3BEB"/>
    <w:rsid w:val="00EC3E81"/>
    <w:rsid w:val="00EC445E"/>
    <w:rsid w:val="00EC4680"/>
    <w:rsid w:val="00EC49B0"/>
    <w:rsid w:val="00EC4D7A"/>
    <w:rsid w:val="00EC4D96"/>
    <w:rsid w:val="00EC4FD0"/>
    <w:rsid w:val="00EC5105"/>
    <w:rsid w:val="00EC51E4"/>
    <w:rsid w:val="00EC5674"/>
    <w:rsid w:val="00EC5712"/>
    <w:rsid w:val="00EC5846"/>
    <w:rsid w:val="00EC5B06"/>
    <w:rsid w:val="00EC5E88"/>
    <w:rsid w:val="00EC6006"/>
    <w:rsid w:val="00EC6068"/>
    <w:rsid w:val="00EC639F"/>
    <w:rsid w:val="00EC6621"/>
    <w:rsid w:val="00EC6674"/>
    <w:rsid w:val="00EC6682"/>
    <w:rsid w:val="00EC66D6"/>
    <w:rsid w:val="00EC66E6"/>
    <w:rsid w:val="00EC675D"/>
    <w:rsid w:val="00EC6776"/>
    <w:rsid w:val="00EC6A3F"/>
    <w:rsid w:val="00EC6AFE"/>
    <w:rsid w:val="00EC6B19"/>
    <w:rsid w:val="00EC6FBC"/>
    <w:rsid w:val="00EC7133"/>
    <w:rsid w:val="00EC71C9"/>
    <w:rsid w:val="00EC74F1"/>
    <w:rsid w:val="00EC760B"/>
    <w:rsid w:val="00EC76F3"/>
    <w:rsid w:val="00EC7847"/>
    <w:rsid w:val="00EC7AD0"/>
    <w:rsid w:val="00EC7BA8"/>
    <w:rsid w:val="00EC7E31"/>
    <w:rsid w:val="00EC7F97"/>
    <w:rsid w:val="00EC7FF7"/>
    <w:rsid w:val="00ED0245"/>
    <w:rsid w:val="00ED0527"/>
    <w:rsid w:val="00ED0B77"/>
    <w:rsid w:val="00ED0C5B"/>
    <w:rsid w:val="00ED104B"/>
    <w:rsid w:val="00ED10B7"/>
    <w:rsid w:val="00ED1105"/>
    <w:rsid w:val="00ED124C"/>
    <w:rsid w:val="00ED12B4"/>
    <w:rsid w:val="00ED135E"/>
    <w:rsid w:val="00ED1407"/>
    <w:rsid w:val="00ED16D4"/>
    <w:rsid w:val="00ED1823"/>
    <w:rsid w:val="00ED1D5D"/>
    <w:rsid w:val="00ED1E40"/>
    <w:rsid w:val="00ED1EE5"/>
    <w:rsid w:val="00ED227E"/>
    <w:rsid w:val="00ED233A"/>
    <w:rsid w:val="00ED24B4"/>
    <w:rsid w:val="00ED25B8"/>
    <w:rsid w:val="00ED25E7"/>
    <w:rsid w:val="00ED262F"/>
    <w:rsid w:val="00ED2634"/>
    <w:rsid w:val="00ED2B2B"/>
    <w:rsid w:val="00ED2CF9"/>
    <w:rsid w:val="00ED2F41"/>
    <w:rsid w:val="00ED2FE4"/>
    <w:rsid w:val="00ED3046"/>
    <w:rsid w:val="00ED3081"/>
    <w:rsid w:val="00ED334A"/>
    <w:rsid w:val="00ED3369"/>
    <w:rsid w:val="00ED336B"/>
    <w:rsid w:val="00ED3522"/>
    <w:rsid w:val="00ED35BE"/>
    <w:rsid w:val="00ED36A8"/>
    <w:rsid w:val="00ED3734"/>
    <w:rsid w:val="00ED3795"/>
    <w:rsid w:val="00ED384B"/>
    <w:rsid w:val="00ED4078"/>
    <w:rsid w:val="00ED41E2"/>
    <w:rsid w:val="00ED4248"/>
    <w:rsid w:val="00ED455A"/>
    <w:rsid w:val="00ED4658"/>
    <w:rsid w:val="00ED4773"/>
    <w:rsid w:val="00ED4A6C"/>
    <w:rsid w:val="00ED4B56"/>
    <w:rsid w:val="00ED4C60"/>
    <w:rsid w:val="00ED528F"/>
    <w:rsid w:val="00ED52F7"/>
    <w:rsid w:val="00ED5358"/>
    <w:rsid w:val="00ED541B"/>
    <w:rsid w:val="00ED5434"/>
    <w:rsid w:val="00ED55B9"/>
    <w:rsid w:val="00ED58F1"/>
    <w:rsid w:val="00ED5ADF"/>
    <w:rsid w:val="00ED5B31"/>
    <w:rsid w:val="00ED5CA7"/>
    <w:rsid w:val="00ED5DA5"/>
    <w:rsid w:val="00ED5F61"/>
    <w:rsid w:val="00ED60CD"/>
    <w:rsid w:val="00ED613A"/>
    <w:rsid w:val="00ED63C9"/>
    <w:rsid w:val="00ED63D2"/>
    <w:rsid w:val="00ED685B"/>
    <w:rsid w:val="00ED6CCB"/>
    <w:rsid w:val="00ED6CFA"/>
    <w:rsid w:val="00ED6D53"/>
    <w:rsid w:val="00ED6EDE"/>
    <w:rsid w:val="00ED6FFD"/>
    <w:rsid w:val="00ED71AD"/>
    <w:rsid w:val="00ED786F"/>
    <w:rsid w:val="00ED7A08"/>
    <w:rsid w:val="00ED7B42"/>
    <w:rsid w:val="00ED7BB3"/>
    <w:rsid w:val="00ED7CC3"/>
    <w:rsid w:val="00ED7CCC"/>
    <w:rsid w:val="00ED7E0B"/>
    <w:rsid w:val="00ED7F0D"/>
    <w:rsid w:val="00EE003C"/>
    <w:rsid w:val="00EE0155"/>
    <w:rsid w:val="00EE0419"/>
    <w:rsid w:val="00EE058D"/>
    <w:rsid w:val="00EE05B1"/>
    <w:rsid w:val="00EE07E0"/>
    <w:rsid w:val="00EE0ACB"/>
    <w:rsid w:val="00EE0F90"/>
    <w:rsid w:val="00EE0F9A"/>
    <w:rsid w:val="00EE11A8"/>
    <w:rsid w:val="00EE13F2"/>
    <w:rsid w:val="00EE142A"/>
    <w:rsid w:val="00EE1494"/>
    <w:rsid w:val="00EE14B0"/>
    <w:rsid w:val="00EE15D9"/>
    <w:rsid w:val="00EE16C5"/>
    <w:rsid w:val="00EE17E3"/>
    <w:rsid w:val="00EE1855"/>
    <w:rsid w:val="00EE189D"/>
    <w:rsid w:val="00EE1A38"/>
    <w:rsid w:val="00EE21BA"/>
    <w:rsid w:val="00EE231A"/>
    <w:rsid w:val="00EE234A"/>
    <w:rsid w:val="00EE23B3"/>
    <w:rsid w:val="00EE2643"/>
    <w:rsid w:val="00EE2960"/>
    <w:rsid w:val="00EE2977"/>
    <w:rsid w:val="00EE2B68"/>
    <w:rsid w:val="00EE2CF1"/>
    <w:rsid w:val="00EE2D55"/>
    <w:rsid w:val="00EE2EA4"/>
    <w:rsid w:val="00EE30CE"/>
    <w:rsid w:val="00EE3261"/>
    <w:rsid w:val="00EE32A3"/>
    <w:rsid w:val="00EE3381"/>
    <w:rsid w:val="00EE339E"/>
    <w:rsid w:val="00EE3733"/>
    <w:rsid w:val="00EE3A3E"/>
    <w:rsid w:val="00EE3C77"/>
    <w:rsid w:val="00EE3D5E"/>
    <w:rsid w:val="00EE3DB3"/>
    <w:rsid w:val="00EE3DB5"/>
    <w:rsid w:val="00EE40A7"/>
    <w:rsid w:val="00EE40B2"/>
    <w:rsid w:val="00EE445E"/>
    <w:rsid w:val="00EE4511"/>
    <w:rsid w:val="00EE460C"/>
    <w:rsid w:val="00EE479F"/>
    <w:rsid w:val="00EE4912"/>
    <w:rsid w:val="00EE4A81"/>
    <w:rsid w:val="00EE4C1F"/>
    <w:rsid w:val="00EE4C8F"/>
    <w:rsid w:val="00EE5192"/>
    <w:rsid w:val="00EE5266"/>
    <w:rsid w:val="00EE57A7"/>
    <w:rsid w:val="00EE596F"/>
    <w:rsid w:val="00EE597A"/>
    <w:rsid w:val="00EE5C1A"/>
    <w:rsid w:val="00EE5DC7"/>
    <w:rsid w:val="00EE5F45"/>
    <w:rsid w:val="00EE62C5"/>
    <w:rsid w:val="00EE671A"/>
    <w:rsid w:val="00EE673D"/>
    <w:rsid w:val="00EE69C2"/>
    <w:rsid w:val="00EE6B55"/>
    <w:rsid w:val="00EE6C17"/>
    <w:rsid w:val="00EE6D70"/>
    <w:rsid w:val="00EE7119"/>
    <w:rsid w:val="00EE7525"/>
    <w:rsid w:val="00EE7606"/>
    <w:rsid w:val="00EE799B"/>
    <w:rsid w:val="00EE7C1D"/>
    <w:rsid w:val="00EE7D60"/>
    <w:rsid w:val="00EE7FF5"/>
    <w:rsid w:val="00EF00AF"/>
    <w:rsid w:val="00EF0320"/>
    <w:rsid w:val="00EF0396"/>
    <w:rsid w:val="00EF0484"/>
    <w:rsid w:val="00EF0596"/>
    <w:rsid w:val="00EF060B"/>
    <w:rsid w:val="00EF0A5A"/>
    <w:rsid w:val="00EF0B97"/>
    <w:rsid w:val="00EF0BA2"/>
    <w:rsid w:val="00EF0D57"/>
    <w:rsid w:val="00EF0DC7"/>
    <w:rsid w:val="00EF0E79"/>
    <w:rsid w:val="00EF0EFE"/>
    <w:rsid w:val="00EF0F06"/>
    <w:rsid w:val="00EF0F08"/>
    <w:rsid w:val="00EF0F27"/>
    <w:rsid w:val="00EF10E6"/>
    <w:rsid w:val="00EF1178"/>
    <w:rsid w:val="00EF124C"/>
    <w:rsid w:val="00EF1270"/>
    <w:rsid w:val="00EF1279"/>
    <w:rsid w:val="00EF12BD"/>
    <w:rsid w:val="00EF1386"/>
    <w:rsid w:val="00EF158C"/>
    <w:rsid w:val="00EF1591"/>
    <w:rsid w:val="00EF15A6"/>
    <w:rsid w:val="00EF15D0"/>
    <w:rsid w:val="00EF16A3"/>
    <w:rsid w:val="00EF18DA"/>
    <w:rsid w:val="00EF1F13"/>
    <w:rsid w:val="00EF21A9"/>
    <w:rsid w:val="00EF2235"/>
    <w:rsid w:val="00EF23E2"/>
    <w:rsid w:val="00EF23F0"/>
    <w:rsid w:val="00EF2491"/>
    <w:rsid w:val="00EF256B"/>
    <w:rsid w:val="00EF268A"/>
    <w:rsid w:val="00EF2A5D"/>
    <w:rsid w:val="00EF2E31"/>
    <w:rsid w:val="00EF2F9B"/>
    <w:rsid w:val="00EF300F"/>
    <w:rsid w:val="00EF30E1"/>
    <w:rsid w:val="00EF31A7"/>
    <w:rsid w:val="00EF33C0"/>
    <w:rsid w:val="00EF3639"/>
    <w:rsid w:val="00EF3AC0"/>
    <w:rsid w:val="00EF3C30"/>
    <w:rsid w:val="00EF3D9B"/>
    <w:rsid w:val="00EF3E80"/>
    <w:rsid w:val="00EF3EFC"/>
    <w:rsid w:val="00EF4458"/>
    <w:rsid w:val="00EF45EA"/>
    <w:rsid w:val="00EF460A"/>
    <w:rsid w:val="00EF4674"/>
    <w:rsid w:val="00EF47D7"/>
    <w:rsid w:val="00EF48F1"/>
    <w:rsid w:val="00EF4A3E"/>
    <w:rsid w:val="00EF4D0B"/>
    <w:rsid w:val="00EF4D47"/>
    <w:rsid w:val="00EF4D5B"/>
    <w:rsid w:val="00EF4EEC"/>
    <w:rsid w:val="00EF509D"/>
    <w:rsid w:val="00EF5277"/>
    <w:rsid w:val="00EF5335"/>
    <w:rsid w:val="00EF53B0"/>
    <w:rsid w:val="00EF5424"/>
    <w:rsid w:val="00EF569C"/>
    <w:rsid w:val="00EF5930"/>
    <w:rsid w:val="00EF5CAD"/>
    <w:rsid w:val="00EF5F93"/>
    <w:rsid w:val="00EF5F9B"/>
    <w:rsid w:val="00EF60B0"/>
    <w:rsid w:val="00EF611F"/>
    <w:rsid w:val="00EF62B0"/>
    <w:rsid w:val="00EF676E"/>
    <w:rsid w:val="00EF6812"/>
    <w:rsid w:val="00EF69B2"/>
    <w:rsid w:val="00EF6ACC"/>
    <w:rsid w:val="00EF6B4E"/>
    <w:rsid w:val="00EF6D99"/>
    <w:rsid w:val="00EF6FC2"/>
    <w:rsid w:val="00EF7199"/>
    <w:rsid w:val="00EF71E1"/>
    <w:rsid w:val="00EF7311"/>
    <w:rsid w:val="00EF75EC"/>
    <w:rsid w:val="00EF76E1"/>
    <w:rsid w:val="00EF7833"/>
    <w:rsid w:val="00EF79EA"/>
    <w:rsid w:val="00EF7C40"/>
    <w:rsid w:val="00EF7E02"/>
    <w:rsid w:val="00EF7FF6"/>
    <w:rsid w:val="00F0010B"/>
    <w:rsid w:val="00F00545"/>
    <w:rsid w:val="00F0064C"/>
    <w:rsid w:val="00F00672"/>
    <w:rsid w:val="00F00722"/>
    <w:rsid w:val="00F00766"/>
    <w:rsid w:val="00F009BC"/>
    <w:rsid w:val="00F00AD9"/>
    <w:rsid w:val="00F00CE3"/>
    <w:rsid w:val="00F00DB2"/>
    <w:rsid w:val="00F00EAC"/>
    <w:rsid w:val="00F0102E"/>
    <w:rsid w:val="00F01176"/>
    <w:rsid w:val="00F01441"/>
    <w:rsid w:val="00F01555"/>
    <w:rsid w:val="00F01EB2"/>
    <w:rsid w:val="00F01F22"/>
    <w:rsid w:val="00F01F3F"/>
    <w:rsid w:val="00F025A2"/>
    <w:rsid w:val="00F02904"/>
    <w:rsid w:val="00F02C08"/>
    <w:rsid w:val="00F02F52"/>
    <w:rsid w:val="00F02FE4"/>
    <w:rsid w:val="00F03137"/>
    <w:rsid w:val="00F031A3"/>
    <w:rsid w:val="00F032AF"/>
    <w:rsid w:val="00F033C5"/>
    <w:rsid w:val="00F036B3"/>
    <w:rsid w:val="00F03A37"/>
    <w:rsid w:val="00F03D55"/>
    <w:rsid w:val="00F03D56"/>
    <w:rsid w:val="00F03E4A"/>
    <w:rsid w:val="00F04190"/>
    <w:rsid w:val="00F041DE"/>
    <w:rsid w:val="00F04235"/>
    <w:rsid w:val="00F04499"/>
    <w:rsid w:val="00F045EF"/>
    <w:rsid w:val="00F0491C"/>
    <w:rsid w:val="00F04A06"/>
    <w:rsid w:val="00F04AEE"/>
    <w:rsid w:val="00F04B21"/>
    <w:rsid w:val="00F04BA0"/>
    <w:rsid w:val="00F04C5C"/>
    <w:rsid w:val="00F04E0A"/>
    <w:rsid w:val="00F05178"/>
    <w:rsid w:val="00F05246"/>
    <w:rsid w:val="00F05481"/>
    <w:rsid w:val="00F05814"/>
    <w:rsid w:val="00F0582D"/>
    <w:rsid w:val="00F05C94"/>
    <w:rsid w:val="00F05D15"/>
    <w:rsid w:val="00F0615C"/>
    <w:rsid w:val="00F06731"/>
    <w:rsid w:val="00F067DB"/>
    <w:rsid w:val="00F06990"/>
    <w:rsid w:val="00F069BD"/>
    <w:rsid w:val="00F06BCD"/>
    <w:rsid w:val="00F06D2E"/>
    <w:rsid w:val="00F06EA5"/>
    <w:rsid w:val="00F06F8B"/>
    <w:rsid w:val="00F06FA4"/>
    <w:rsid w:val="00F070A3"/>
    <w:rsid w:val="00F07118"/>
    <w:rsid w:val="00F071C2"/>
    <w:rsid w:val="00F07408"/>
    <w:rsid w:val="00F074A1"/>
    <w:rsid w:val="00F0794F"/>
    <w:rsid w:val="00F07965"/>
    <w:rsid w:val="00F07BAE"/>
    <w:rsid w:val="00F07BDD"/>
    <w:rsid w:val="00F07DAA"/>
    <w:rsid w:val="00F07F3C"/>
    <w:rsid w:val="00F1030E"/>
    <w:rsid w:val="00F10440"/>
    <w:rsid w:val="00F10632"/>
    <w:rsid w:val="00F10687"/>
    <w:rsid w:val="00F10877"/>
    <w:rsid w:val="00F10925"/>
    <w:rsid w:val="00F109E1"/>
    <w:rsid w:val="00F10AE7"/>
    <w:rsid w:val="00F10D9A"/>
    <w:rsid w:val="00F10F0C"/>
    <w:rsid w:val="00F10F77"/>
    <w:rsid w:val="00F1169C"/>
    <w:rsid w:val="00F117B9"/>
    <w:rsid w:val="00F119DB"/>
    <w:rsid w:val="00F11CD4"/>
    <w:rsid w:val="00F11D4F"/>
    <w:rsid w:val="00F11DEB"/>
    <w:rsid w:val="00F11E85"/>
    <w:rsid w:val="00F1215A"/>
    <w:rsid w:val="00F1218D"/>
    <w:rsid w:val="00F122EA"/>
    <w:rsid w:val="00F12343"/>
    <w:rsid w:val="00F124FB"/>
    <w:rsid w:val="00F12673"/>
    <w:rsid w:val="00F12803"/>
    <w:rsid w:val="00F12917"/>
    <w:rsid w:val="00F12962"/>
    <w:rsid w:val="00F12B82"/>
    <w:rsid w:val="00F12DAE"/>
    <w:rsid w:val="00F12E90"/>
    <w:rsid w:val="00F12F6C"/>
    <w:rsid w:val="00F131E7"/>
    <w:rsid w:val="00F135A7"/>
    <w:rsid w:val="00F13676"/>
    <w:rsid w:val="00F13B8B"/>
    <w:rsid w:val="00F13BAF"/>
    <w:rsid w:val="00F13DAE"/>
    <w:rsid w:val="00F13EDB"/>
    <w:rsid w:val="00F13F06"/>
    <w:rsid w:val="00F13FED"/>
    <w:rsid w:val="00F14009"/>
    <w:rsid w:val="00F14565"/>
    <w:rsid w:val="00F145CD"/>
    <w:rsid w:val="00F14668"/>
    <w:rsid w:val="00F14C78"/>
    <w:rsid w:val="00F14D18"/>
    <w:rsid w:val="00F14D7E"/>
    <w:rsid w:val="00F14F2B"/>
    <w:rsid w:val="00F15180"/>
    <w:rsid w:val="00F153CE"/>
    <w:rsid w:val="00F15582"/>
    <w:rsid w:val="00F157D8"/>
    <w:rsid w:val="00F1591E"/>
    <w:rsid w:val="00F15990"/>
    <w:rsid w:val="00F15BDB"/>
    <w:rsid w:val="00F15C61"/>
    <w:rsid w:val="00F15CE2"/>
    <w:rsid w:val="00F160F7"/>
    <w:rsid w:val="00F16240"/>
    <w:rsid w:val="00F1635C"/>
    <w:rsid w:val="00F165CE"/>
    <w:rsid w:val="00F166FD"/>
    <w:rsid w:val="00F1685E"/>
    <w:rsid w:val="00F16ACB"/>
    <w:rsid w:val="00F17174"/>
    <w:rsid w:val="00F17520"/>
    <w:rsid w:val="00F17629"/>
    <w:rsid w:val="00F17D0A"/>
    <w:rsid w:val="00F17FFC"/>
    <w:rsid w:val="00F201AD"/>
    <w:rsid w:val="00F202C2"/>
    <w:rsid w:val="00F206A6"/>
    <w:rsid w:val="00F206C9"/>
    <w:rsid w:val="00F20719"/>
    <w:rsid w:val="00F20797"/>
    <w:rsid w:val="00F2083E"/>
    <w:rsid w:val="00F208A0"/>
    <w:rsid w:val="00F20B3D"/>
    <w:rsid w:val="00F20CED"/>
    <w:rsid w:val="00F2129C"/>
    <w:rsid w:val="00F21458"/>
    <w:rsid w:val="00F21481"/>
    <w:rsid w:val="00F215DB"/>
    <w:rsid w:val="00F21998"/>
    <w:rsid w:val="00F219B0"/>
    <w:rsid w:val="00F21A33"/>
    <w:rsid w:val="00F21A7A"/>
    <w:rsid w:val="00F21B21"/>
    <w:rsid w:val="00F21CB8"/>
    <w:rsid w:val="00F21F67"/>
    <w:rsid w:val="00F22226"/>
    <w:rsid w:val="00F22255"/>
    <w:rsid w:val="00F222BB"/>
    <w:rsid w:val="00F224FE"/>
    <w:rsid w:val="00F225B3"/>
    <w:rsid w:val="00F228D0"/>
    <w:rsid w:val="00F2298E"/>
    <w:rsid w:val="00F229A3"/>
    <w:rsid w:val="00F229C8"/>
    <w:rsid w:val="00F22C2A"/>
    <w:rsid w:val="00F22D1F"/>
    <w:rsid w:val="00F230AA"/>
    <w:rsid w:val="00F234C1"/>
    <w:rsid w:val="00F23BBE"/>
    <w:rsid w:val="00F23D82"/>
    <w:rsid w:val="00F24098"/>
    <w:rsid w:val="00F240BD"/>
    <w:rsid w:val="00F246B3"/>
    <w:rsid w:val="00F2481C"/>
    <w:rsid w:val="00F2491A"/>
    <w:rsid w:val="00F24AB3"/>
    <w:rsid w:val="00F24C87"/>
    <w:rsid w:val="00F24DA0"/>
    <w:rsid w:val="00F24E1F"/>
    <w:rsid w:val="00F24E38"/>
    <w:rsid w:val="00F24EF6"/>
    <w:rsid w:val="00F254E4"/>
    <w:rsid w:val="00F256CB"/>
    <w:rsid w:val="00F257F7"/>
    <w:rsid w:val="00F258AC"/>
    <w:rsid w:val="00F25916"/>
    <w:rsid w:val="00F259FF"/>
    <w:rsid w:val="00F25ACF"/>
    <w:rsid w:val="00F25CCA"/>
    <w:rsid w:val="00F2600B"/>
    <w:rsid w:val="00F262D8"/>
    <w:rsid w:val="00F26623"/>
    <w:rsid w:val="00F2674A"/>
    <w:rsid w:val="00F26797"/>
    <w:rsid w:val="00F267D1"/>
    <w:rsid w:val="00F2689C"/>
    <w:rsid w:val="00F268E5"/>
    <w:rsid w:val="00F26BE1"/>
    <w:rsid w:val="00F26C1B"/>
    <w:rsid w:val="00F26D3C"/>
    <w:rsid w:val="00F26DCB"/>
    <w:rsid w:val="00F26F5D"/>
    <w:rsid w:val="00F26F85"/>
    <w:rsid w:val="00F272AB"/>
    <w:rsid w:val="00F273B0"/>
    <w:rsid w:val="00F27404"/>
    <w:rsid w:val="00F27452"/>
    <w:rsid w:val="00F2745C"/>
    <w:rsid w:val="00F2755E"/>
    <w:rsid w:val="00F27A52"/>
    <w:rsid w:val="00F27A97"/>
    <w:rsid w:val="00F27C5E"/>
    <w:rsid w:val="00F27CDC"/>
    <w:rsid w:val="00F27F3E"/>
    <w:rsid w:val="00F30147"/>
    <w:rsid w:val="00F305A6"/>
    <w:rsid w:val="00F305EF"/>
    <w:rsid w:val="00F30877"/>
    <w:rsid w:val="00F308C7"/>
    <w:rsid w:val="00F308DA"/>
    <w:rsid w:val="00F3092A"/>
    <w:rsid w:val="00F30A10"/>
    <w:rsid w:val="00F30BC2"/>
    <w:rsid w:val="00F30E2C"/>
    <w:rsid w:val="00F30E8D"/>
    <w:rsid w:val="00F30F7A"/>
    <w:rsid w:val="00F310F3"/>
    <w:rsid w:val="00F31104"/>
    <w:rsid w:val="00F3176A"/>
    <w:rsid w:val="00F31C4E"/>
    <w:rsid w:val="00F31D3C"/>
    <w:rsid w:val="00F31DE0"/>
    <w:rsid w:val="00F31E24"/>
    <w:rsid w:val="00F31F42"/>
    <w:rsid w:val="00F3203A"/>
    <w:rsid w:val="00F32481"/>
    <w:rsid w:val="00F3275C"/>
    <w:rsid w:val="00F329E0"/>
    <w:rsid w:val="00F32B27"/>
    <w:rsid w:val="00F32B9C"/>
    <w:rsid w:val="00F32FA1"/>
    <w:rsid w:val="00F33102"/>
    <w:rsid w:val="00F334B1"/>
    <w:rsid w:val="00F3367F"/>
    <w:rsid w:val="00F33981"/>
    <w:rsid w:val="00F339CB"/>
    <w:rsid w:val="00F33A04"/>
    <w:rsid w:val="00F33B19"/>
    <w:rsid w:val="00F33BF3"/>
    <w:rsid w:val="00F33C1F"/>
    <w:rsid w:val="00F33CA5"/>
    <w:rsid w:val="00F33D4C"/>
    <w:rsid w:val="00F34064"/>
    <w:rsid w:val="00F34154"/>
    <w:rsid w:val="00F3417C"/>
    <w:rsid w:val="00F3430D"/>
    <w:rsid w:val="00F3450E"/>
    <w:rsid w:val="00F34512"/>
    <w:rsid w:val="00F3465B"/>
    <w:rsid w:val="00F347F8"/>
    <w:rsid w:val="00F34B35"/>
    <w:rsid w:val="00F34D65"/>
    <w:rsid w:val="00F34E53"/>
    <w:rsid w:val="00F34EB3"/>
    <w:rsid w:val="00F350E7"/>
    <w:rsid w:val="00F35327"/>
    <w:rsid w:val="00F3542C"/>
    <w:rsid w:val="00F35508"/>
    <w:rsid w:val="00F355EB"/>
    <w:rsid w:val="00F35967"/>
    <w:rsid w:val="00F35B5C"/>
    <w:rsid w:val="00F35D19"/>
    <w:rsid w:val="00F36080"/>
    <w:rsid w:val="00F36188"/>
    <w:rsid w:val="00F361BC"/>
    <w:rsid w:val="00F365E3"/>
    <w:rsid w:val="00F366C4"/>
    <w:rsid w:val="00F36790"/>
    <w:rsid w:val="00F36B64"/>
    <w:rsid w:val="00F3707F"/>
    <w:rsid w:val="00F37101"/>
    <w:rsid w:val="00F371A4"/>
    <w:rsid w:val="00F371F1"/>
    <w:rsid w:val="00F37423"/>
    <w:rsid w:val="00F375A7"/>
    <w:rsid w:val="00F378A8"/>
    <w:rsid w:val="00F37966"/>
    <w:rsid w:val="00F37AD3"/>
    <w:rsid w:val="00F40192"/>
    <w:rsid w:val="00F401E6"/>
    <w:rsid w:val="00F4055C"/>
    <w:rsid w:val="00F40560"/>
    <w:rsid w:val="00F405E6"/>
    <w:rsid w:val="00F407D8"/>
    <w:rsid w:val="00F40A66"/>
    <w:rsid w:val="00F40C59"/>
    <w:rsid w:val="00F40F4C"/>
    <w:rsid w:val="00F41108"/>
    <w:rsid w:val="00F411EF"/>
    <w:rsid w:val="00F411F8"/>
    <w:rsid w:val="00F41269"/>
    <w:rsid w:val="00F41319"/>
    <w:rsid w:val="00F4131D"/>
    <w:rsid w:val="00F41354"/>
    <w:rsid w:val="00F414C3"/>
    <w:rsid w:val="00F4160B"/>
    <w:rsid w:val="00F41817"/>
    <w:rsid w:val="00F41AB2"/>
    <w:rsid w:val="00F41B35"/>
    <w:rsid w:val="00F41DB9"/>
    <w:rsid w:val="00F420D8"/>
    <w:rsid w:val="00F42299"/>
    <w:rsid w:val="00F42B99"/>
    <w:rsid w:val="00F42FE6"/>
    <w:rsid w:val="00F4307D"/>
    <w:rsid w:val="00F433E0"/>
    <w:rsid w:val="00F43A6D"/>
    <w:rsid w:val="00F43B10"/>
    <w:rsid w:val="00F43BAE"/>
    <w:rsid w:val="00F43CD0"/>
    <w:rsid w:val="00F43DF0"/>
    <w:rsid w:val="00F44119"/>
    <w:rsid w:val="00F4437F"/>
    <w:rsid w:val="00F4465D"/>
    <w:rsid w:val="00F44809"/>
    <w:rsid w:val="00F44856"/>
    <w:rsid w:val="00F448D2"/>
    <w:rsid w:val="00F44AEB"/>
    <w:rsid w:val="00F44B13"/>
    <w:rsid w:val="00F44B68"/>
    <w:rsid w:val="00F44B76"/>
    <w:rsid w:val="00F44BF4"/>
    <w:rsid w:val="00F45160"/>
    <w:rsid w:val="00F453C8"/>
    <w:rsid w:val="00F454AD"/>
    <w:rsid w:val="00F454CC"/>
    <w:rsid w:val="00F4569C"/>
    <w:rsid w:val="00F45812"/>
    <w:rsid w:val="00F45A73"/>
    <w:rsid w:val="00F45AA5"/>
    <w:rsid w:val="00F45BE7"/>
    <w:rsid w:val="00F45CF5"/>
    <w:rsid w:val="00F45D7F"/>
    <w:rsid w:val="00F45E5C"/>
    <w:rsid w:val="00F45F0B"/>
    <w:rsid w:val="00F460BB"/>
    <w:rsid w:val="00F46152"/>
    <w:rsid w:val="00F46203"/>
    <w:rsid w:val="00F463D7"/>
    <w:rsid w:val="00F46578"/>
    <w:rsid w:val="00F46B59"/>
    <w:rsid w:val="00F46B6D"/>
    <w:rsid w:val="00F46D78"/>
    <w:rsid w:val="00F46D88"/>
    <w:rsid w:val="00F46F0F"/>
    <w:rsid w:val="00F46F41"/>
    <w:rsid w:val="00F46F4B"/>
    <w:rsid w:val="00F47146"/>
    <w:rsid w:val="00F4747F"/>
    <w:rsid w:val="00F47767"/>
    <w:rsid w:val="00F47828"/>
    <w:rsid w:val="00F47865"/>
    <w:rsid w:val="00F478BD"/>
    <w:rsid w:val="00F47D92"/>
    <w:rsid w:val="00F50163"/>
    <w:rsid w:val="00F5024B"/>
    <w:rsid w:val="00F502D0"/>
    <w:rsid w:val="00F505DD"/>
    <w:rsid w:val="00F50684"/>
    <w:rsid w:val="00F5078E"/>
    <w:rsid w:val="00F509C5"/>
    <w:rsid w:val="00F50A7F"/>
    <w:rsid w:val="00F50AFF"/>
    <w:rsid w:val="00F50FE4"/>
    <w:rsid w:val="00F510E2"/>
    <w:rsid w:val="00F512B9"/>
    <w:rsid w:val="00F51368"/>
    <w:rsid w:val="00F51575"/>
    <w:rsid w:val="00F515F1"/>
    <w:rsid w:val="00F51624"/>
    <w:rsid w:val="00F516E1"/>
    <w:rsid w:val="00F518BB"/>
    <w:rsid w:val="00F5196A"/>
    <w:rsid w:val="00F51A1E"/>
    <w:rsid w:val="00F524DB"/>
    <w:rsid w:val="00F524F9"/>
    <w:rsid w:val="00F5273A"/>
    <w:rsid w:val="00F529DB"/>
    <w:rsid w:val="00F52C20"/>
    <w:rsid w:val="00F52C58"/>
    <w:rsid w:val="00F52D6B"/>
    <w:rsid w:val="00F52E18"/>
    <w:rsid w:val="00F52EC3"/>
    <w:rsid w:val="00F52F84"/>
    <w:rsid w:val="00F52FFC"/>
    <w:rsid w:val="00F53017"/>
    <w:rsid w:val="00F53048"/>
    <w:rsid w:val="00F5320F"/>
    <w:rsid w:val="00F533F0"/>
    <w:rsid w:val="00F5359D"/>
    <w:rsid w:val="00F536FD"/>
    <w:rsid w:val="00F537E9"/>
    <w:rsid w:val="00F538B8"/>
    <w:rsid w:val="00F53938"/>
    <w:rsid w:val="00F53B90"/>
    <w:rsid w:val="00F53D23"/>
    <w:rsid w:val="00F53D89"/>
    <w:rsid w:val="00F5429D"/>
    <w:rsid w:val="00F5445A"/>
    <w:rsid w:val="00F54463"/>
    <w:rsid w:val="00F546FB"/>
    <w:rsid w:val="00F549A1"/>
    <w:rsid w:val="00F54AD4"/>
    <w:rsid w:val="00F54D70"/>
    <w:rsid w:val="00F55043"/>
    <w:rsid w:val="00F5518B"/>
    <w:rsid w:val="00F55335"/>
    <w:rsid w:val="00F5562A"/>
    <w:rsid w:val="00F55636"/>
    <w:rsid w:val="00F5568B"/>
    <w:rsid w:val="00F5574A"/>
    <w:rsid w:val="00F5597F"/>
    <w:rsid w:val="00F55CF7"/>
    <w:rsid w:val="00F55F31"/>
    <w:rsid w:val="00F55F49"/>
    <w:rsid w:val="00F5602C"/>
    <w:rsid w:val="00F560C5"/>
    <w:rsid w:val="00F5625B"/>
    <w:rsid w:val="00F562B9"/>
    <w:rsid w:val="00F56726"/>
    <w:rsid w:val="00F5676C"/>
    <w:rsid w:val="00F56988"/>
    <w:rsid w:val="00F56A5C"/>
    <w:rsid w:val="00F56B92"/>
    <w:rsid w:val="00F56C25"/>
    <w:rsid w:val="00F56CE3"/>
    <w:rsid w:val="00F56E89"/>
    <w:rsid w:val="00F56FEF"/>
    <w:rsid w:val="00F570B6"/>
    <w:rsid w:val="00F570D4"/>
    <w:rsid w:val="00F57284"/>
    <w:rsid w:val="00F5734F"/>
    <w:rsid w:val="00F57468"/>
    <w:rsid w:val="00F57696"/>
    <w:rsid w:val="00F579EC"/>
    <w:rsid w:val="00F57A7E"/>
    <w:rsid w:val="00F57BE9"/>
    <w:rsid w:val="00F57BF7"/>
    <w:rsid w:val="00F57D1C"/>
    <w:rsid w:val="00F57D7F"/>
    <w:rsid w:val="00F6022E"/>
    <w:rsid w:val="00F606B9"/>
    <w:rsid w:val="00F6086A"/>
    <w:rsid w:val="00F60875"/>
    <w:rsid w:val="00F608E8"/>
    <w:rsid w:val="00F60A21"/>
    <w:rsid w:val="00F60C27"/>
    <w:rsid w:val="00F60D2F"/>
    <w:rsid w:val="00F60FD3"/>
    <w:rsid w:val="00F6105F"/>
    <w:rsid w:val="00F611D3"/>
    <w:rsid w:val="00F61257"/>
    <w:rsid w:val="00F614EF"/>
    <w:rsid w:val="00F6169B"/>
    <w:rsid w:val="00F616E1"/>
    <w:rsid w:val="00F618B7"/>
    <w:rsid w:val="00F61A8E"/>
    <w:rsid w:val="00F61BE8"/>
    <w:rsid w:val="00F61C11"/>
    <w:rsid w:val="00F61C53"/>
    <w:rsid w:val="00F622E1"/>
    <w:rsid w:val="00F6261C"/>
    <w:rsid w:val="00F62824"/>
    <w:rsid w:val="00F62876"/>
    <w:rsid w:val="00F62CDA"/>
    <w:rsid w:val="00F62D7C"/>
    <w:rsid w:val="00F62E9E"/>
    <w:rsid w:val="00F62EC9"/>
    <w:rsid w:val="00F62FA3"/>
    <w:rsid w:val="00F63159"/>
    <w:rsid w:val="00F63421"/>
    <w:rsid w:val="00F634C8"/>
    <w:rsid w:val="00F63531"/>
    <w:rsid w:val="00F6377E"/>
    <w:rsid w:val="00F63791"/>
    <w:rsid w:val="00F639ED"/>
    <w:rsid w:val="00F63B63"/>
    <w:rsid w:val="00F63D90"/>
    <w:rsid w:val="00F63F50"/>
    <w:rsid w:val="00F6414B"/>
    <w:rsid w:val="00F64241"/>
    <w:rsid w:val="00F64698"/>
    <w:rsid w:val="00F646A2"/>
    <w:rsid w:val="00F647B0"/>
    <w:rsid w:val="00F64849"/>
    <w:rsid w:val="00F64921"/>
    <w:rsid w:val="00F64B18"/>
    <w:rsid w:val="00F64CD3"/>
    <w:rsid w:val="00F64D79"/>
    <w:rsid w:val="00F64E07"/>
    <w:rsid w:val="00F64EBC"/>
    <w:rsid w:val="00F65020"/>
    <w:rsid w:val="00F651B3"/>
    <w:rsid w:val="00F651C8"/>
    <w:rsid w:val="00F65436"/>
    <w:rsid w:val="00F654C8"/>
    <w:rsid w:val="00F656F7"/>
    <w:rsid w:val="00F6576D"/>
    <w:rsid w:val="00F658C9"/>
    <w:rsid w:val="00F65977"/>
    <w:rsid w:val="00F65A3D"/>
    <w:rsid w:val="00F65CA5"/>
    <w:rsid w:val="00F65DB5"/>
    <w:rsid w:val="00F65F6E"/>
    <w:rsid w:val="00F65FF1"/>
    <w:rsid w:val="00F66223"/>
    <w:rsid w:val="00F66274"/>
    <w:rsid w:val="00F663CA"/>
    <w:rsid w:val="00F6669E"/>
    <w:rsid w:val="00F66976"/>
    <w:rsid w:val="00F66A58"/>
    <w:rsid w:val="00F66F95"/>
    <w:rsid w:val="00F66FD5"/>
    <w:rsid w:val="00F6713D"/>
    <w:rsid w:val="00F67155"/>
    <w:rsid w:val="00F672E1"/>
    <w:rsid w:val="00F67443"/>
    <w:rsid w:val="00F675BD"/>
    <w:rsid w:val="00F676E7"/>
    <w:rsid w:val="00F678A5"/>
    <w:rsid w:val="00F67BC4"/>
    <w:rsid w:val="00F67D94"/>
    <w:rsid w:val="00F701E8"/>
    <w:rsid w:val="00F702AA"/>
    <w:rsid w:val="00F702E0"/>
    <w:rsid w:val="00F704A9"/>
    <w:rsid w:val="00F7058F"/>
    <w:rsid w:val="00F7070B"/>
    <w:rsid w:val="00F707ED"/>
    <w:rsid w:val="00F70829"/>
    <w:rsid w:val="00F7088E"/>
    <w:rsid w:val="00F70991"/>
    <w:rsid w:val="00F709C9"/>
    <w:rsid w:val="00F70B24"/>
    <w:rsid w:val="00F70D21"/>
    <w:rsid w:val="00F70DBA"/>
    <w:rsid w:val="00F70EC8"/>
    <w:rsid w:val="00F70FEF"/>
    <w:rsid w:val="00F71121"/>
    <w:rsid w:val="00F71237"/>
    <w:rsid w:val="00F712BE"/>
    <w:rsid w:val="00F713CB"/>
    <w:rsid w:val="00F713E4"/>
    <w:rsid w:val="00F71400"/>
    <w:rsid w:val="00F7144E"/>
    <w:rsid w:val="00F71591"/>
    <w:rsid w:val="00F71643"/>
    <w:rsid w:val="00F717D0"/>
    <w:rsid w:val="00F717EE"/>
    <w:rsid w:val="00F71CD0"/>
    <w:rsid w:val="00F71DA3"/>
    <w:rsid w:val="00F72045"/>
    <w:rsid w:val="00F72125"/>
    <w:rsid w:val="00F7216B"/>
    <w:rsid w:val="00F7235C"/>
    <w:rsid w:val="00F7241E"/>
    <w:rsid w:val="00F724DE"/>
    <w:rsid w:val="00F72683"/>
    <w:rsid w:val="00F7289E"/>
    <w:rsid w:val="00F72B8F"/>
    <w:rsid w:val="00F72CA9"/>
    <w:rsid w:val="00F732D0"/>
    <w:rsid w:val="00F7331E"/>
    <w:rsid w:val="00F733D2"/>
    <w:rsid w:val="00F73415"/>
    <w:rsid w:val="00F73589"/>
    <w:rsid w:val="00F737C7"/>
    <w:rsid w:val="00F73C47"/>
    <w:rsid w:val="00F73E23"/>
    <w:rsid w:val="00F73F70"/>
    <w:rsid w:val="00F73FD8"/>
    <w:rsid w:val="00F74232"/>
    <w:rsid w:val="00F74259"/>
    <w:rsid w:val="00F7456E"/>
    <w:rsid w:val="00F745C9"/>
    <w:rsid w:val="00F74919"/>
    <w:rsid w:val="00F749C9"/>
    <w:rsid w:val="00F74CF3"/>
    <w:rsid w:val="00F74D4E"/>
    <w:rsid w:val="00F74E0E"/>
    <w:rsid w:val="00F74F3A"/>
    <w:rsid w:val="00F74F58"/>
    <w:rsid w:val="00F74FB1"/>
    <w:rsid w:val="00F75328"/>
    <w:rsid w:val="00F755DE"/>
    <w:rsid w:val="00F756F4"/>
    <w:rsid w:val="00F75795"/>
    <w:rsid w:val="00F7587B"/>
    <w:rsid w:val="00F759F8"/>
    <w:rsid w:val="00F75A9C"/>
    <w:rsid w:val="00F75B64"/>
    <w:rsid w:val="00F75BCD"/>
    <w:rsid w:val="00F75C02"/>
    <w:rsid w:val="00F75D65"/>
    <w:rsid w:val="00F75FB3"/>
    <w:rsid w:val="00F762A4"/>
    <w:rsid w:val="00F762BD"/>
    <w:rsid w:val="00F7637A"/>
    <w:rsid w:val="00F764A6"/>
    <w:rsid w:val="00F76565"/>
    <w:rsid w:val="00F76682"/>
    <w:rsid w:val="00F7677E"/>
    <w:rsid w:val="00F76EC1"/>
    <w:rsid w:val="00F76FA2"/>
    <w:rsid w:val="00F76FCA"/>
    <w:rsid w:val="00F76FE1"/>
    <w:rsid w:val="00F76FE2"/>
    <w:rsid w:val="00F7719F"/>
    <w:rsid w:val="00F774CB"/>
    <w:rsid w:val="00F77526"/>
    <w:rsid w:val="00F775E2"/>
    <w:rsid w:val="00F7781D"/>
    <w:rsid w:val="00F77A30"/>
    <w:rsid w:val="00F77C37"/>
    <w:rsid w:val="00F77DFD"/>
    <w:rsid w:val="00F77ECB"/>
    <w:rsid w:val="00F77EEB"/>
    <w:rsid w:val="00F77F7B"/>
    <w:rsid w:val="00F8006D"/>
    <w:rsid w:val="00F80145"/>
    <w:rsid w:val="00F80257"/>
    <w:rsid w:val="00F80348"/>
    <w:rsid w:val="00F803D7"/>
    <w:rsid w:val="00F805F3"/>
    <w:rsid w:val="00F80771"/>
    <w:rsid w:val="00F80859"/>
    <w:rsid w:val="00F80A13"/>
    <w:rsid w:val="00F80BC0"/>
    <w:rsid w:val="00F80C3E"/>
    <w:rsid w:val="00F80C49"/>
    <w:rsid w:val="00F80C6B"/>
    <w:rsid w:val="00F80E29"/>
    <w:rsid w:val="00F80E72"/>
    <w:rsid w:val="00F81035"/>
    <w:rsid w:val="00F81374"/>
    <w:rsid w:val="00F813E0"/>
    <w:rsid w:val="00F81440"/>
    <w:rsid w:val="00F81570"/>
    <w:rsid w:val="00F81981"/>
    <w:rsid w:val="00F819BB"/>
    <w:rsid w:val="00F81A29"/>
    <w:rsid w:val="00F81C79"/>
    <w:rsid w:val="00F81DAA"/>
    <w:rsid w:val="00F81E47"/>
    <w:rsid w:val="00F820D8"/>
    <w:rsid w:val="00F820F0"/>
    <w:rsid w:val="00F82171"/>
    <w:rsid w:val="00F82227"/>
    <w:rsid w:val="00F82351"/>
    <w:rsid w:val="00F82367"/>
    <w:rsid w:val="00F824EF"/>
    <w:rsid w:val="00F82695"/>
    <w:rsid w:val="00F826F2"/>
    <w:rsid w:val="00F82CBC"/>
    <w:rsid w:val="00F82FE2"/>
    <w:rsid w:val="00F83306"/>
    <w:rsid w:val="00F83452"/>
    <w:rsid w:val="00F8360C"/>
    <w:rsid w:val="00F83707"/>
    <w:rsid w:val="00F83761"/>
    <w:rsid w:val="00F83B27"/>
    <w:rsid w:val="00F83B4F"/>
    <w:rsid w:val="00F83B99"/>
    <w:rsid w:val="00F83C55"/>
    <w:rsid w:val="00F83F6E"/>
    <w:rsid w:val="00F83FCF"/>
    <w:rsid w:val="00F84408"/>
    <w:rsid w:val="00F846C0"/>
    <w:rsid w:val="00F846EC"/>
    <w:rsid w:val="00F84892"/>
    <w:rsid w:val="00F8492B"/>
    <w:rsid w:val="00F84B33"/>
    <w:rsid w:val="00F84D1D"/>
    <w:rsid w:val="00F84FA4"/>
    <w:rsid w:val="00F850A5"/>
    <w:rsid w:val="00F8530F"/>
    <w:rsid w:val="00F8548E"/>
    <w:rsid w:val="00F85520"/>
    <w:rsid w:val="00F85597"/>
    <w:rsid w:val="00F85769"/>
    <w:rsid w:val="00F8593D"/>
    <w:rsid w:val="00F859A8"/>
    <w:rsid w:val="00F85B5D"/>
    <w:rsid w:val="00F85DF6"/>
    <w:rsid w:val="00F86268"/>
    <w:rsid w:val="00F862BE"/>
    <w:rsid w:val="00F8630B"/>
    <w:rsid w:val="00F86474"/>
    <w:rsid w:val="00F864AF"/>
    <w:rsid w:val="00F86649"/>
    <w:rsid w:val="00F86685"/>
    <w:rsid w:val="00F868B4"/>
    <w:rsid w:val="00F86B73"/>
    <w:rsid w:val="00F87081"/>
    <w:rsid w:val="00F8730A"/>
    <w:rsid w:val="00F87582"/>
    <w:rsid w:val="00F875EC"/>
    <w:rsid w:val="00F900D2"/>
    <w:rsid w:val="00F9016F"/>
    <w:rsid w:val="00F90205"/>
    <w:rsid w:val="00F90591"/>
    <w:rsid w:val="00F90601"/>
    <w:rsid w:val="00F90A12"/>
    <w:rsid w:val="00F90A23"/>
    <w:rsid w:val="00F90B29"/>
    <w:rsid w:val="00F90BDC"/>
    <w:rsid w:val="00F90C76"/>
    <w:rsid w:val="00F90D12"/>
    <w:rsid w:val="00F90E45"/>
    <w:rsid w:val="00F90E65"/>
    <w:rsid w:val="00F912F0"/>
    <w:rsid w:val="00F91467"/>
    <w:rsid w:val="00F91490"/>
    <w:rsid w:val="00F91571"/>
    <w:rsid w:val="00F91DD6"/>
    <w:rsid w:val="00F91E05"/>
    <w:rsid w:val="00F91F64"/>
    <w:rsid w:val="00F9203E"/>
    <w:rsid w:val="00F92405"/>
    <w:rsid w:val="00F924EE"/>
    <w:rsid w:val="00F926EF"/>
    <w:rsid w:val="00F92906"/>
    <w:rsid w:val="00F929A4"/>
    <w:rsid w:val="00F930C2"/>
    <w:rsid w:val="00F9315B"/>
    <w:rsid w:val="00F934F4"/>
    <w:rsid w:val="00F93579"/>
    <w:rsid w:val="00F936A3"/>
    <w:rsid w:val="00F93758"/>
    <w:rsid w:val="00F937C9"/>
    <w:rsid w:val="00F93E1C"/>
    <w:rsid w:val="00F93F10"/>
    <w:rsid w:val="00F940B9"/>
    <w:rsid w:val="00F942A3"/>
    <w:rsid w:val="00F94715"/>
    <w:rsid w:val="00F94888"/>
    <w:rsid w:val="00F94C3D"/>
    <w:rsid w:val="00F94D00"/>
    <w:rsid w:val="00F94ECB"/>
    <w:rsid w:val="00F95032"/>
    <w:rsid w:val="00F951B4"/>
    <w:rsid w:val="00F951BE"/>
    <w:rsid w:val="00F9532A"/>
    <w:rsid w:val="00F95804"/>
    <w:rsid w:val="00F9587A"/>
    <w:rsid w:val="00F95CA1"/>
    <w:rsid w:val="00F95D10"/>
    <w:rsid w:val="00F95D68"/>
    <w:rsid w:val="00F95DC4"/>
    <w:rsid w:val="00F95E08"/>
    <w:rsid w:val="00F96193"/>
    <w:rsid w:val="00F96671"/>
    <w:rsid w:val="00F9672D"/>
    <w:rsid w:val="00F96B29"/>
    <w:rsid w:val="00F96C08"/>
    <w:rsid w:val="00F96D1D"/>
    <w:rsid w:val="00F96E0C"/>
    <w:rsid w:val="00F96EE0"/>
    <w:rsid w:val="00F96FC1"/>
    <w:rsid w:val="00F970C0"/>
    <w:rsid w:val="00F97118"/>
    <w:rsid w:val="00F971BE"/>
    <w:rsid w:val="00F97259"/>
    <w:rsid w:val="00F97482"/>
    <w:rsid w:val="00F97890"/>
    <w:rsid w:val="00F97956"/>
    <w:rsid w:val="00FA00AD"/>
    <w:rsid w:val="00FA00CA"/>
    <w:rsid w:val="00FA0218"/>
    <w:rsid w:val="00FA07E7"/>
    <w:rsid w:val="00FA0D32"/>
    <w:rsid w:val="00FA0F08"/>
    <w:rsid w:val="00FA0FB7"/>
    <w:rsid w:val="00FA19A9"/>
    <w:rsid w:val="00FA1A02"/>
    <w:rsid w:val="00FA1B2F"/>
    <w:rsid w:val="00FA1DCF"/>
    <w:rsid w:val="00FA1FC6"/>
    <w:rsid w:val="00FA2385"/>
    <w:rsid w:val="00FA25CF"/>
    <w:rsid w:val="00FA26A9"/>
    <w:rsid w:val="00FA292E"/>
    <w:rsid w:val="00FA2B52"/>
    <w:rsid w:val="00FA2B8F"/>
    <w:rsid w:val="00FA2F02"/>
    <w:rsid w:val="00FA3093"/>
    <w:rsid w:val="00FA323A"/>
    <w:rsid w:val="00FA3502"/>
    <w:rsid w:val="00FA37FA"/>
    <w:rsid w:val="00FA39EE"/>
    <w:rsid w:val="00FA3CB7"/>
    <w:rsid w:val="00FA3D02"/>
    <w:rsid w:val="00FA3F28"/>
    <w:rsid w:val="00FA432B"/>
    <w:rsid w:val="00FA450E"/>
    <w:rsid w:val="00FA46EC"/>
    <w:rsid w:val="00FA4855"/>
    <w:rsid w:val="00FA486E"/>
    <w:rsid w:val="00FA4957"/>
    <w:rsid w:val="00FA49EB"/>
    <w:rsid w:val="00FA4C4B"/>
    <w:rsid w:val="00FA4E01"/>
    <w:rsid w:val="00FA4E16"/>
    <w:rsid w:val="00FA51B7"/>
    <w:rsid w:val="00FA52BD"/>
    <w:rsid w:val="00FA531B"/>
    <w:rsid w:val="00FA53E1"/>
    <w:rsid w:val="00FA58A7"/>
    <w:rsid w:val="00FA5976"/>
    <w:rsid w:val="00FA5A24"/>
    <w:rsid w:val="00FA5A97"/>
    <w:rsid w:val="00FA5C83"/>
    <w:rsid w:val="00FA6032"/>
    <w:rsid w:val="00FA62F1"/>
    <w:rsid w:val="00FA62FD"/>
    <w:rsid w:val="00FA6336"/>
    <w:rsid w:val="00FA63DF"/>
    <w:rsid w:val="00FA645B"/>
    <w:rsid w:val="00FA64A3"/>
    <w:rsid w:val="00FA65CD"/>
    <w:rsid w:val="00FA69EC"/>
    <w:rsid w:val="00FA6A2A"/>
    <w:rsid w:val="00FA6A99"/>
    <w:rsid w:val="00FA6B53"/>
    <w:rsid w:val="00FA6F2E"/>
    <w:rsid w:val="00FA7027"/>
    <w:rsid w:val="00FA7213"/>
    <w:rsid w:val="00FA74C7"/>
    <w:rsid w:val="00FA780E"/>
    <w:rsid w:val="00FA789B"/>
    <w:rsid w:val="00FA78FD"/>
    <w:rsid w:val="00FA7A90"/>
    <w:rsid w:val="00FA7B69"/>
    <w:rsid w:val="00FA7C44"/>
    <w:rsid w:val="00FA7F2D"/>
    <w:rsid w:val="00FA7F2F"/>
    <w:rsid w:val="00FB00C0"/>
    <w:rsid w:val="00FB00E9"/>
    <w:rsid w:val="00FB03DB"/>
    <w:rsid w:val="00FB0420"/>
    <w:rsid w:val="00FB0613"/>
    <w:rsid w:val="00FB0779"/>
    <w:rsid w:val="00FB098E"/>
    <w:rsid w:val="00FB0A7F"/>
    <w:rsid w:val="00FB0D4D"/>
    <w:rsid w:val="00FB0D6C"/>
    <w:rsid w:val="00FB0FFA"/>
    <w:rsid w:val="00FB11B1"/>
    <w:rsid w:val="00FB11BE"/>
    <w:rsid w:val="00FB1271"/>
    <w:rsid w:val="00FB133B"/>
    <w:rsid w:val="00FB1357"/>
    <w:rsid w:val="00FB143E"/>
    <w:rsid w:val="00FB1476"/>
    <w:rsid w:val="00FB18C5"/>
    <w:rsid w:val="00FB18E3"/>
    <w:rsid w:val="00FB1932"/>
    <w:rsid w:val="00FB1B56"/>
    <w:rsid w:val="00FB1F3B"/>
    <w:rsid w:val="00FB209A"/>
    <w:rsid w:val="00FB2129"/>
    <w:rsid w:val="00FB27F1"/>
    <w:rsid w:val="00FB2807"/>
    <w:rsid w:val="00FB28E9"/>
    <w:rsid w:val="00FB2940"/>
    <w:rsid w:val="00FB2D22"/>
    <w:rsid w:val="00FB2E3F"/>
    <w:rsid w:val="00FB2F10"/>
    <w:rsid w:val="00FB30EE"/>
    <w:rsid w:val="00FB315E"/>
    <w:rsid w:val="00FB3379"/>
    <w:rsid w:val="00FB33B7"/>
    <w:rsid w:val="00FB374E"/>
    <w:rsid w:val="00FB392D"/>
    <w:rsid w:val="00FB3960"/>
    <w:rsid w:val="00FB39E4"/>
    <w:rsid w:val="00FB4509"/>
    <w:rsid w:val="00FB4663"/>
    <w:rsid w:val="00FB47A7"/>
    <w:rsid w:val="00FB48C1"/>
    <w:rsid w:val="00FB4A35"/>
    <w:rsid w:val="00FB4A53"/>
    <w:rsid w:val="00FB4B04"/>
    <w:rsid w:val="00FB4C6F"/>
    <w:rsid w:val="00FB4DB9"/>
    <w:rsid w:val="00FB4F73"/>
    <w:rsid w:val="00FB50B1"/>
    <w:rsid w:val="00FB5247"/>
    <w:rsid w:val="00FB5982"/>
    <w:rsid w:val="00FB5986"/>
    <w:rsid w:val="00FB5A10"/>
    <w:rsid w:val="00FB5E9C"/>
    <w:rsid w:val="00FB5EDC"/>
    <w:rsid w:val="00FB5F33"/>
    <w:rsid w:val="00FB5F5C"/>
    <w:rsid w:val="00FB60D0"/>
    <w:rsid w:val="00FB6241"/>
    <w:rsid w:val="00FB6306"/>
    <w:rsid w:val="00FB6547"/>
    <w:rsid w:val="00FB69D1"/>
    <w:rsid w:val="00FB6A7A"/>
    <w:rsid w:val="00FB6E99"/>
    <w:rsid w:val="00FB7186"/>
    <w:rsid w:val="00FB7339"/>
    <w:rsid w:val="00FB74A2"/>
    <w:rsid w:val="00FB75DE"/>
    <w:rsid w:val="00FB76F5"/>
    <w:rsid w:val="00FB7B07"/>
    <w:rsid w:val="00FB7E6A"/>
    <w:rsid w:val="00FC00A0"/>
    <w:rsid w:val="00FC0240"/>
    <w:rsid w:val="00FC0357"/>
    <w:rsid w:val="00FC04FA"/>
    <w:rsid w:val="00FC04FE"/>
    <w:rsid w:val="00FC06B8"/>
    <w:rsid w:val="00FC0A4F"/>
    <w:rsid w:val="00FC0BEA"/>
    <w:rsid w:val="00FC138B"/>
    <w:rsid w:val="00FC15B8"/>
    <w:rsid w:val="00FC162E"/>
    <w:rsid w:val="00FC194B"/>
    <w:rsid w:val="00FC1AF6"/>
    <w:rsid w:val="00FC1CDD"/>
    <w:rsid w:val="00FC1E16"/>
    <w:rsid w:val="00FC208F"/>
    <w:rsid w:val="00FC216B"/>
    <w:rsid w:val="00FC21CF"/>
    <w:rsid w:val="00FC22D8"/>
    <w:rsid w:val="00FC267F"/>
    <w:rsid w:val="00FC28D1"/>
    <w:rsid w:val="00FC2957"/>
    <w:rsid w:val="00FC30F6"/>
    <w:rsid w:val="00FC320C"/>
    <w:rsid w:val="00FC3606"/>
    <w:rsid w:val="00FC386A"/>
    <w:rsid w:val="00FC3898"/>
    <w:rsid w:val="00FC399B"/>
    <w:rsid w:val="00FC39C8"/>
    <w:rsid w:val="00FC3E26"/>
    <w:rsid w:val="00FC3EB5"/>
    <w:rsid w:val="00FC3F54"/>
    <w:rsid w:val="00FC3FAE"/>
    <w:rsid w:val="00FC3FD3"/>
    <w:rsid w:val="00FC41E2"/>
    <w:rsid w:val="00FC42B7"/>
    <w:rsid w:val="00FC4306"/>
    <w:rsid w:val="00FC469C"/>
    <w:rsid w:val="00FC483C"/>
    <w:rsid w:val="00FC4ADE"/>
    <w:rsid w:val="00FC4B2A"/>
    <w:rsid w:val="00FC4E00"/>
    <w:rsid w:val="00FC5070"/>
    <w:rsid w:val="00FC53C5"/>
    <w:rsid w:val="00FC56AF"/>
    <w:rsid w:val="00FC572A"/>
    <w:rsid w:val="00FC5B2A"/>
    <w:rsid w:val="00FC5DAB"/>
    <w:rsid w:val="00FC5E76"/>
    <w:rsid w:val="00FC6285"/>
    <w:rsid w:val="00FC6603"/>
    <w:rsid w:val="00FC69CF"/>
    <w:rsid w:val="00FC6B2E"/>
    <w:rsid w:val="00FC6B38"/>
    <w:rsid w:val="00FC6B72"/>
    <w:rsid w:val="00FC6BAD"/>
    <w:rsid w:val="00FC6C45"/>
    <w:rsid w:val="00FC70AC"/>
    <w:rsid w:val="00FC7214"/>
    <w:rsid w:val="00FC743D"/>
    <w:rsid w:val="00FC7570"/>
    <w:rsid w:val="00FC7887"/>
    <w:rsid w:val="00FC7992"/>
    <w:rsid w:val="00FC7A2B"/>
    <w:rsid w:val="00FC7AD4"/>
    <w:rsid w:val="00FC7C09"/>
    <w:rsid w:val="00FC7E39"/>
    <w:rsid w:val="00FD0012"/>
    <w:rsid w:val="00FD00CF"/>
    <w:rsid w:val="00FD01C3"/>
    <w:rsid w:val="00FD03BF"/>
    <w:rsid w:val="00FD04DF"/>
    <w:rsid w:val="00FD0549"/>
    <w:rsid w:val="00FD058D"/>
    <w:rsid w:val="00FD05F8"/>
    <w:rsid w:val="00FD076C"/>
    <w:rsid w:val="00FD0787"/>
    <w:rsid w:val="00FD07F7"/>
    <w:rsid w:val="00FD0872"/>
    <w:rsid w:val="00FD0B70"/>
    <w:rsid w:val="00FD0C63"/>
    <w:rsid w:val="00FD0CE0"/>
    <w:rsid w:val="00FD0E39"/>
    <w:rsid w:val="00FD1061"/>
    <w:rsid w:val="00FD11B8"/>
    <w:rsid w:val="00FD12A9"/>
    <w:rsid w:val="00FD13B0"/>
    <w:rsid w:val="00FD1440"/>
    <w:rsid w:val="00FD1489"/>
    <w:rsid w:val="00FD17B3"/>
    <w:rsid w:val="00FD17D7"/>
    <w:rsid w:val="00FD19D2"/>
    <w:rsid w:val="00FD1B6B"/>
    <w:rsid w:val="00FD1E45"/>
    <w:rsid w:val="00FD1EBE"/>
    <w:rsid w:val="00FD2078"/>
    <w:rsid w:val="00FD2512"/>
    <w:rsid w:val="00FD28AE"/>
    <w:rsid w:val="00FD296C"/>
    <w:rsid w:val="00FD2A5C"/>
    <w:rsid w:val="00FD2C2D"/>
    <w:rsid w:val="00FD2DA9"/>
    <w:rsid w:val="00FD2E1A"/>
    <w:rsid w:val="00FD339C"/>
    <w:rsid w:val="00FD35FA"/>
    <w:rsid w:val="00FD3807"/>
    <w:rsid w:val="00FD3F14"/>
    <w:rsid w:val="00FD40AB"/>
    <w:rsid w:val="00FD4117"/>
    <w:rsid w:val="00FD4482"/>
    <w:rsid w:val="00FD479B"/>
    <w:rsid w:val="00FD4B5D"/>
    <w:rsid w:val="00FD4BF1"/>
    <w:rsid w:val="00FD4EA8"/>
    <w:rsid w:val="00FD5015"/>
    <w:rsid w:val="00FD5552"/>
    <w:rsid w:val="00FD589A"/>
    <w:rsid w:val="00FD5913"/>
    <w:rsid w:val="00FD597A"/>
    <w:rsid w:val="00FD59F1"/>
    <w:rsid w:val="00FD5D7B"/>
    <w:rsid w:val="00FD5E94"/>
    <w:rsid w:val="00FD5F8A"/>
    <w:rsid w:val="00FD5FD6"/>
    <w:rsid w:val="00FD61FE"/>
    <w:rsid w:val="00FD6526"/>
    <w:rsid w:val="00FD6AE8"/>
    <w:rsid w:val="00FD6BF0"/>
    <w:rsid w:val="00FD6CB1"/>
    <w:rsid w:val="00FD6D71"/>
    <w:rsid w:val="00FD6D98"/>
    <w:rsid w:val="00FD6E51"/>
    <w:rsid w:val="00FD6FB9"/>
    <w:rsid w:val="00FD6FE2"/>
    <w:rsid w:val="00FD704D"/>
    <w:rsid w:val="00FD74CB"/>
    <w:rsid w:val="00FD7543"/>
    <w:rsid w:val="00FD7669"/>
    <w:rsid w:val="00FD7674"/>
    <w:rsid w:val="00FD77B2"/>
    <w:rsid w:val="00FD7BF5"/>
    <w:rsid w:val="00FD7E4E"/>
    <w:rsid w:val="00FD7EC4"/>
    <w:rsid w:val="00FE0112"/>
    <w:rsid w:val="00FE030B"/>
    <w:rsid w:val="00FE04DE"/>
    <w:rsid w:val="00FE0625"/>
    <w:rsid w:val="00FE0684"/>
    <w:rsid w:val="00FE0836"/>
    <w:rsid w:val="00FE08F8"/>
    <w:rsid w:val="00FE0970"/>
    <w:rsid w:val="00FE0AAF"/>
    <w:rsid w:val="00FE0B57"/>
    <w:rsid w:val="00FE0F51"/>
    <w:rsid w:val="00FE0F88"/>
    <w:rsid w:val="00FE12C9"/>
    <w:rsid w:val="00FE150C"/>
    <w:rsid w:val="00FE16E1"/>
    <w:rsid w:val="00FE185C"/>
    <w:rsid w:val="00FE1AA0"/>
    <w:rsid w:val="00FE20DA"/>
    <w:rsid w:val="00FE20EB"/>
    <w:rsid w:val="00FE245B"/>
    <w:rsid w:val="00FE2677"/>
    <w:rsid w:val="00FE2978"/>
    <w:rsid w:val="00FE2B63"/>
    <w:rsid w:val="00FE3056"/>
    <w:rsid w:val="00FE3432"/>
    <w:rsid w:val="00FE352D"/>
    <w:rsid w:val="00FE3557"/>
    <w:rsid w:val="00FE368D"/>
    <w:rsid w:val="00FE3BDA"/>
    <w:rsid w:val="00FE3C5F"/>
    <w:rsid w:val="00FE3E50"/>
    <w:rsid w:val="00FE3F34"/>
    <w:rsid w:val="00FE401B"/>
    <w:rsid w:val="00FE4118"/>
    <w:rsid w:val="00FE413D"/>
    <w:rsid w:val="00FE446C"/>
    <w:rsid w:val="00FE4705"/>
    <w:rsid w:val="00FE4741"/>
    <w:rsid w:val="00FE488A"/>
    <w:rsid w:val="00FE48C1"/>
    <w:rsid w:val="00FE4AFB"/>
    <w:rsid w:val="00FE4B4D"/>
    <w:rsid w:val="00FE4CF6"/>
    <w:rsid w:val="00FE517C"/>
    <w:rsid w:val="00FE557C"/>
    <w:rsid w:val="00FE5654"/>
    <w:rsid w:val="00FE5731"/>
    <w:rsid w:val="00FE5B49"/>
    <w:rsid w:val="00FE623F"/>
    <w:rsid w:val="00FE6577"/>
    <w:rsid w:val="00FE665C"/>
    <w:rsid w:val="00FE6A91"/>
    <w:rsid w:val="00FE6BB6"/>
    <w:rsid w:val="00FE6C90"/>
    <w:rsid w:val="00FE75AD"/>
    <w:rsid w:val="00FE76A0"/>
    <w:rsid w:val="00FE77A0"/>
    <w:rsid w:val="00FE7A9B"/>
    <w:rsid w:val="00FE7D54"/>
    <w:rsid w:val="00FE7F3D"/>
    <w:rsid w:val="00FF01A0"/>
    <w:rsid w:val="00FF0274"/>
    <w:rsid w:val="00FF051E"/>
    <w:rsid w:val="00FF066F"/>
    <w:rsid w:val="00FF08D1"/>
    <w:rsid w:val="00FF0FB3"/>
    <w:rsid w:val="00FF1877"/>
    <w:rsid w:val="00FF1895"/>
    <w:rsid w:val="00FF19A2"/>
    <w:rsid w:val="00FF1A18"/>
    <w:rsid w:val="00FF1ACB"/>
    <w:rsid w:val="00FF1B43"/>
    <w:rsid w:val="00FF1BEE"/>
    <w:rsid w:val="00FF1D88"/>
    <w:rsid w:val="00FF2620"/>
    <w:rsid w:val="00FF271F"/>
    <w:rsid w:val="00FF2D89"/>
    <w:rsid w:val="00FF2FA8"/>
    <w:rsid w:val="00FF319A"/>
    <w:rsid w:val="00FF3474"/>
    <w:rsid w:val="00FF36C5"/>
    <w:rsid w:val="00FF3D6A"/>
    <w:rsid w:val="00FF3F7B"/>
    <w:rsid w:val="00FF4098"/>
    <w:rsid w:val="00FF444B"/>
    <w:rsid w:val="00FF4583"/>
    <w:rsid w:val="00FF46B9"/>
    <w:rsid w:val="00FF47C3"/>
    <w:rsid w:val="00FF487E"/>
    <w:rsid w:val="00FF4C3A"/>
    <w:rsid w:val="00FF4D2B"/>
    <w:rsid w:val="00FF50D2"/>
    <w:rsid w:val="00FF51C5"/>
    <w:rsid w:val="00FF593A"/>
    <w:rsid w:val="00FF5953"/>
    <w:rsid w:val="00FF597C"/>
    <w:rsid w:val="00FF59BB"/>
    <w:rsid w:val="00FF5E01"/>
    <w:rsid w:val="00FF5E33"/>
    <w:rsid w:val="00FF5E9F"/>
    <w:rsid w:val="00FF5F0D"/>
    <w:rsid w:val="00FF6228"/>
    <w:rsid w:val="00FF62C6"/>
    <w:rsid w:val="00FF62F4"/>
    <w:rsid w:val="00FF639A"/>
    <w:rsid w:val="00FF6519"/>
    <w:rsid w:val="00FF678C"/>
    <w:rsid w:val="00FF69CB"/>
    <w:rsid w:val="00FF6D19"/>
    <w:rsid w:val="00FF7248"/>
    <w:rsid w:val="00FF73FA"/>
    <w:rsid w:val="00FF7573"/>
    <w:rsid w:val="00FF7A5F"/>
    <w:rsid w:val="00FF7EBC"/>
    <w:rsid w:val="01851037"/>
    <w:rsid w:val="023B0B32"/>
    <w:rsid w:val="026DE342"/>
    <w:rsid w:val="0750C05B"/>
    <w:rsid w:val="0CE59236"/>
    <w:rsid w:val="0FAC8462"/>
    <w:rsid w:val="108ABAED"/>
    <w:rsid w:val="10EB3D9A"/>
    <w:rsid w:val="14500E58"/>
    <w:rsid w:val="15654A3B"/>
    <w:rsid w:val="16244222"/>
    <w:rsid w:val="16A67B27"/>
    <w:rsid w:val="19565C2B"/>
    <w:rsid w:val="19AD9FC4"/>
    <w:rsid w:val="1C457341"/>
    <w:rsid w:val="1F47E3DE"/>
    <w:rsid w:val="2214AB0A"/>
    <w:rsid w:val="25B27336"/>
    <w:rsid w:val="26912F14"/>
    <w:rsid w:val="2B23D10C"/>
    <w:rsid w:val="2B9E1922"/>
    <w:rsid w:val="2D06BB0C"/>
    <w:rsid w:val="2E47F20F"/>
    <w:rsid w:val="305451CC"/>
    <w:rsid w:val="312008D4"/>
    <w:rsid w:val="3197C50B"/>
    <w:rsid w:val="3674E6AA"/>
    <w:rsid w:val="36D4FFA9"/>
    <w:rsid w:val="3950BB63"/>
    <w:rsid w:val="3BBD1230"/>
    <w:rsid w:val="3C177EFD"/>
    <w:rsid w:val="3C65A964"/>
    <w:rsid w:val="3CAFFAA4"/>
    <w:rsid w:val="3E69A4EA"/>
    <w:rsid w:val="3EEA743F"/>
    <w:rsid w:val="4062FCAA"/>
    <w:rsid w:val="443DA2B0"/>
    <w:rsid w:val="474A574B"/>
    <w:rsid w:val="54FE3A34"/>
    <w:rsid w:val="5C6DAED6"/>
    <w:rsid w:val="5E0DCF46"/>
    <w:rsid w:val="6158F4B2"/>
    <w:rsid w:val="65FA0760"/>
    <w:rsid w:val="6988A722"/>
    <w:rsid w:val="6DA0076B"/>
    <w:rsid w:val="7022BF3A"/>
    <w:rsid w:val="7185B368"/>
    <w:rsid w:val="748D150C"/>
    <w:rsid w:val="74D3F02B"/>
    <w:rsid w:val="751043C9"/>
    <w:rsid w:val="76EB2FE8"/>
    <w:rsid w:val="79D321E9"/>
    <w:rsid w:val="7A891B55"/>
    <w:rsid w:val="7C03AC14"/>
    <w:rsid w:val="7D939D1A"/>
    <w:rsid w:val="7F81FC4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27D973"/>
  <w15:docId w15:val="{63C158B5-C0BE-40FB-9F00-0508D5C1F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52115"/>
    <w:pPr>
      <w:tabs>
        <w:tab w:val="left" w:pos="567"/>
      </w:tabs>
      <w:spacing w:line="260" w:lineRule="exact"/>
    </w:pPr>
    <w:rPr>
      <w:rFonts w:eastAsia="Times New Roman"/>
      <w:sz w:val="22"/>
      <w:lang w:val="hu-HU"/>
    </w:rPr>
  </w:style>
  <w:style w:type="paragraph" w:styleId="Heading1">
    <w:name w:val="heading 1"/>
    <w:basedOn w:val="Normal"/>
    <w:next w:val="Normal"/>
    <w:link w:val="Heading1Char"/>
    <w:qFormat/>
    <w:rsid w:val="009648B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rsid w:val="0093125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9648B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next w:val="Normal"/>
    <w:link w:val="Heading4Char"/>
    <w:uiPriority w:val="9"/>
    <w:unhideWhenUsed/>
    <w:qFormat/>
    <w:rsid w:val="001B0AD8"/>
    <w:pPr>
      <w:keepNext/>
      <w:keepLines/>
      <w:spacing w:before="40" w:after="120"/>
      <w:jc w:val="center"/>
      <w:outlineLvl w:val="3"/>
    </w:pPr>
    <w:rPr>
      <w:rFonts w:ascii="Arial" w:eastAsia="Times New Roman" w:hAnsi="Arial"/>
      <w:b/>
      <w:bCs/>
      <w:iCs/>
      <w:color w:val="000000"/>
      <w:sz w:val="24"/>
    </w:rPr>
  </w:style>
  <w:style w:type="paragraph" w:styleId="Heading5">
    <w:name w:val="heading 5"/>
    <w:basedOn w:val="Normal"/>
    <w:next w:val="Normal"/>
    <w:link w:val="Heading5Char"/>
    <w:semiHidden/>
    <w:unhideWhenUsed/>
    <w:qFormat/>
    <w:rsid w:val="009648B7"/>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9648B7"/>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9648B7"/>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9648B7"/>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9648B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uiPriority w:val="99"/>
    <w:pPr>
      <w:tabs>
        <w:tab w:val="center" w:pos="4536"/>
        <w:tab w:val="right" w:pos="8306"/>
      </w:tabs>
    </w:pPr>
    <w:rPr>
      <w:rFonts w:ascii="Arial" w:hAnsi="Arial"/>
      <w:noProof/>
      <w:sz w:val="16"/>
    </w:rPr>
  </w:style>
  <w:style w:type="paragraph" w:styleId="Header">
    <w:name w:val="header"/>
    <w:basedOn w:val="Normal"/>
    <w:pPr>
      <w:tabs>
        <w:tab w:val="center" w:pos="4153"/>
        <w:tab w:val="right" w:pos="8306"/>
      </w:tabs>
    </w:pPr>
    <w:rPr>
      <w:rFonts w:ascii="Arial" w:hAnsi="Arial"/>
      <w:sz w:val="20"/>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link w:val="BodyTextChar"/>
    <w:rsid w:val="00812D16"/>
    <w:pPr>
      <w:tabs>
        <w:tab w:val="clear" w:pos="567"/>
      </w:tabs>
      <w:spacing w:line="240" w:lineRule="auto"/>
    </w:pPr>
    <w:rPr>
      <w:i/>
      <w:color w:val="008000"/>
    </w:rPr>
  </w:style>
  <w:style w:type="paragraph" w:styleId="CommentText">
    <w:name w:val="annotation text"/>
    <w:aliases w:val="- H19,Annotationtext,Char,Comment Text Char Char,Comment Text Char Char Char Char,Comment Text Char Char1,Comment Text Char Char1 Char,Comment Text Char1 Char,Comment Text Char1 Char Char,Comment Text Char2 Char,Kommentarer,Tekst opmerking"/>
    <w:basedOn w:val="Normal"/>
    <w:link w:val="CommentTextChar"/>
    <w:qFormat/>
    <w:rsid w:val="00812D16"/>
    <w:rPr>
      <w:sz w:val="20"/>
      <w:lang w:val="x-none"/>
    </w:rPr>
  </w:style>
  <w:style w:type="character" w:styleId="Hyperlink">
    <w:name w:val="Hyperlink"/>
    <w:uiPriority w:val="99"/>
    <w:rsid w:val="00812D16"/>
    <w:rPr>
      <w:color w:val="0000FF"/>
      <w:u w:val="single"/>
    </w:rPr>
  </w:style>
  <w:style w:type="paragraph" w:customStyle="1" w:styleId="EMEAEnBodyText">
    <w:name w:val="EMEA En Body Text"/>
    <w:basedOn w:val="Normal"/>
    <w:rsid w:val="00812D16"/>
    <w:pPr>
      <w:tabs>
        <w:tab w:val="clear" w:pos="567"/>
      </w:tabs>
      <w:spacing w:before="120" w:after="120" w:line="240" w:lineRule="auto"/>
      <w:jc w:val="both"/>
    </w:pPr>
    <w:rPr>
      <w:lang w:val="en-US"/>
    </w:rPr>
  </w:style>
  <w:style w:type="paragraph" w:styleId="BalloonText">
    <w:name w:val="Balloon Text"/>
    <w:basedOn w:val="Normal"/>
    <w:link w:val="BalloonTextChar"/>
    <w:rsid w:val="00A20C7F"/>
    <w:rPr>
      <w:rFonts w:ascii="Tahoma" w:hAnsi="Tahoma" w:cs="Tahoma"/>
      <w:sz w:val="16"/>
      <w:szCs w:val="16"/>
    </w:rPr>
  </w:style>
  <w:style w:type="paragraph" w:customStyle="1" w:styleId="BodytextAgency">
    <w:name w:val="Body text (Agency)"/>
    <w:basedOn w:val="Normal"/>
    <w:link w:val="BodytextAgencyChar"/>
    <w:qFormat/>
    <w:rsid w:val="00345F9C"/>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qFormat/>
    <w:rsid w:val="00345F9C"/>
    <w:rPr>
      <w:rFonts w:ascii="Verdana" w:eastAsia="Verdana" w:hAnsi="Verdana" w:cs="Verdana"/>
      <w:sz w:val="18"/>
      <w:szCs w:val="18"/>
      <w:lang w:val="en-GB" w:eastAsia="en-GB" w:bidi="ar-SA"/>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en-GB" w:eastAsia="en-GB" w:bidi="ar-SA"/>
    </w:rPr>
  </w:style>
  <w:style w:type="paragraph" w:customStyle="1" w:styleId="NormalAgency">
    <w:name w:val="Normal (Agency)"/>
    <w:link w:val="NormalAgencyChar"/>
    <w:rsid w:val="00C179B0"/>
    <w:rPr>
      <w:rFonts w:ascii="Verdana" w:eastAsia="Verdana" w:hAnsi="Verdana" w:cs="Verdana"/>
      <w:sz w:val="18"/>
      <w:szCs w:val="18"/>
      <w:lang w:val="en-GB" w:eastAsia="en-GB"/>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Verdana" w:hAnsi="Verdana"/>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C179B0"/>
    <w:rPr>
      <w:rFonts w:ascii="Verdana" w:eastAsia="Verdana" w:hAnsi="Verdana" w:cs="Verdana"/>
      <w:sz w:val="18"/>
      <w:szCs w:val="18"/>
      <w:lang w:val="en-GB" w:eastAsia="en-GB" w:bidi="ar-SA"/>
    </w:rPr>
  </w:style>
  <w:style w:type="paragraph" w:customStyle="1" w:styleId="Default">
    <w:name w:val="Default"/>
    <w:rsid w:val="00A70172"/>
    <w:pPr>
      <w:autoSpaceDE w:val="0"/>
      <w:autoSpaceDN w:val="0"/>
      <w:adjustRightInd w:val="0"/>
    </w:pPr>
    <w:rPr>
      <w:rFonts w:eastAsia="Times New Roman"/>
      <w:color w:val="000000"/>
      <w:sz w:val="24"/>
      <w:szCs w:val="24"/>
      <w:lang w:val="en-GB" w:eastAsia="en-GB"/>
    </w:rPr>
  </w:style>
  <w:style w:type="character" w:styleId="CommentReference">
    <w:name w:val="annotation reference"/>
    <w:unhideWhenUsed/>
    <w:qFormat/>
    <w:rsid w:val="00A70172"/>
    <w:rPr>
      <w:sz w:val="16"/>
      <w:szCs w:val="16"/>
    </w:rPr>
  </w:style>
  <w:style w:type="paragraph" w:customStyle="1" w:styleId="mdTblEntry">
    <w:name w:val="md_Tbl Entry"/>
    <w:basedOn w:val="Normal"/>
    <w:link w:val="mdTblEntryChar"/>
    <w:uiPriority w:val="99"/>
    <w:qFormat/>
    <w:rsid w:val="00A70172"/>
    <w:pPr>
      <w:keepLines/>
      <w:tabs>
        <w:tab w:val="clear" w:pos="567"/>
      </w:tabs>
      <w:spacing w:line="259" w:lineRule="atLeast"/>
    </w:pPr>
    <w:rPr>
      <w:sz w:val="20"/>
      <w:lang w:val="en-US" w:eastAsia="x-none"/>
    </w:rPr>
  </w:style>
  <w:style w:type="character" w:customStyle="1" w:styleId="mdTblEntryChar">
    <w:name w:val="md_Tbl Entry Char"/>
    <w:link w:val="mdTblEntry"/>
    <w:uiPriority w:val="99"/>
    <w:locked/>
    <w:rsid w:val="00A70172"/>
    <w:rPr>
      <w:rFonts w:eastAsia="Times New Roman"/>
      <w:lang w:val="en-US"/>
    </w:rPr>
  </w:style>
  <w:style w:type="paragraph" w:customStyle="1" w:styleId="mdTblEntryL">
    <w:name w:val="md_Tbl Entry/L"/>
    <w:basedOn w:val="Normal"/>
    <w:uiPriority w:val="99"/>
    <w:rsid w:val="00A70172"/>
    <w:pPr>
      <w:keepNext/>
      <w:keepLines/>
      <w:tabs>
        <w:tab w:val="clear" w:pos="567"/>
      </w:tabs>
      <w:spacing w:after="120" w:line="240" w:lineRule="atLeast"/>
    </w:pPr>
    <w:rPr>
      <w:sz w:val="20"/>
      <w:lang w:val="en-US"/>
    </w:rPr>
  </w:style>
  <w:style w:type="paragraph" w:styleId="ListParagraph">
    <w:name w:val="List Paragraph"/>
    <w:aliases w:val="Bullet1,Bullet 1,Bullet List,Section 5,Table Legend,hyperlink,Hyperlink1,Hyperlink11,Paragraphe de liste,Level 1 Bullet,Sub questions,Hyperlink111,Q_BulletPoint_10ArialItalic,Hyperlink2,Hyperlink1111,Hyperlink21"/>
    <w:basedOn w:val="Normal"/>
    <w:link w:val="ListParagraphChar"/>
    <w:uiPriority w:val="34"/>
    <w:qFormat/>
    <w:rsid w:val="00A70172"/>
    <w:pPr>
      <w:tabs>
        <w:tab w:val="clear" w:pos="567"/>
      </w:tabs>
      <w:spacing w:after="200" w:line="276" w:lineRule="auto"/>
      <w:ind w:left="720"/>
      <w:contextualSpacing/>
    </w:pPr>
    <w:rPr>
      <w:rFonts w:ascii="Calibri" w:hAnsi="Calibri"/>
      <w:szCs w:val="22"/>
      <w:lang w:eastAsia="en-GB"/>
    </w:rPr>
  </w:style>
  <w:style w:type="character" w:customStyle="1" w:styleId="CommentTextChar">
    <w:name w:val="Comment Text Char"/>
    <w:aliases w:val="- H19 Char,Annotationtext Char,Char Char,Comment Text Char Char Char,Comment Text Char Char Char Char Char,Comment Text Char Char1 Char1,Comment Text Char Char1 Char Char,Comment Text Char1 Char Char1,Comment Text Char1 Char Char Char"/>
    <w:link w:val="CommentText"/>
    <w:qFormat/>
    <w:rsid w:val="00D826DA"/>
    <w:rPr>
      <w:rFonts w:eastAsia="Times New Roman"/>
      <w:lang w:eastAsia="en-US"/>
    </w:rPr>
  </w:style>
  <w:style w:type="paragraph" w:styleId="CommentSubject">
    <w:name w:val="annotation subject"/>
    <w:basedOn w:val="CommentText"/>
    <w:next w:val="CommentText"/>
    <w:link w:val="CommentSubjectChar"/>
    <w:rsid w:val="00625D87"/>
    <w:rPr>
      <w:b/>
      <w:bCs/>
    </w:rPr>
  </w:style>
  <w:style w:type="character" w:customStyle="1" w:styleId="CommentSubjectChar">
    <w:name w:val="Comment Subject Char"/>
    <w:link w:val="CommentSubject"/>
    <w:rsid w:val="00625D87"/>
    <w:rPr>
      <w:rFonts w:eastAsia="Times New Roman"/>
      <w:b/>
      <w:bCs/>
      <w:lang w:eastAsia="en-US"/>
    </w:rPr>
  </w:style>
  <w:style w:type="paragraph" w:customStyle="1" w:styleId="mdTblEntry9">
    <w:name w:val="md_Tbl Entry+9"/>
    <w:basedOn w:val="Normal"/>
    <w:link w:val="mdTblEntry9CharChar"/>
    <w:rsid w:val="00862348"/>
    <w:pPr>
      <w:keepNext/>
      <w:keepLines/>
      <w:tabs>
        <w:tab w:val="clear" w:pos="567"/>
      </w:tabs>
      <w:overflowPunct w:val="0"/>
      <w:autoSpaceDE w:val="0"/>
      <w:autoSpaceDN w:val="0"/>
      <w:adjustRightInd w:val="0"/>
      <w:spacing w:line="259" w:lineRule="atLeast"/>
      <w:textAlignment w:val="baseline"/>
    </w:pPr>
    <w:rPr>
      <w:sz w:val="18"/>
      <w:lang w:val="en-US"/>
    </w:rPr>
  </w:style>
  <w:style w:type="character" w:customStyle="1" w:styleId="mdTblEntry9CharChar">
    <w:name w:val="md_Tbl Entry+9 Char Char"/>
    <w:link w:val="mdTblEntry9"/>
    <w:locked/>
    <w:rsid w:val="00862348"/>
    <w:rPr>
      <w:rFonts w:eastAsia="Times New Roman"/>
      <w:sz w:val="18"/>
      <w:lang w:val="en-US" w:eastAsia="en-US"/>
    </w:rPr>
  </w:style>
  <w:style w:type="paragraph" w:customStyle="1" w:styleId="TblFootnote">
    <w:name w:val="Tbl Footnote"/>
    <w:basedOn w:val="Normal"/>
    <w:next w:val="Normal"/>
    <w:link w:val="TblFootnoteChar"/>
    <w:uiPriority w:val="99"/>
    <w:qFormat/>
    <w:rsid w:val="00862348"/>
    <w:pPr>
      <w:keepNext/>
      <w:keepLines/>
      <w:tabs>
        <w:tab w:val="clear" w:pos="567"/>
        <w:tab w:val="left" w:pos="259"/>
      </w:tabs>
      <w:spacing w:line="259" w:lineRule="atLeast"/>
      <w:ind w:left="259" w:hanging="259"/>
    </w:pPr>
    <w:rPr>
      <w:sz w:val="20"/>
      <w:lang w:val="en-US"/>
    </w:rPr>
  </w:style>
  <w:style w:type="character" w:customStyle="1" w:styleId="TblFootnoteChar">
    <w:name w:val="Tbl Footnote Char"/>
    <w:link w:val="TblFootnote"/>
    <w:uiPriority w:val="99"/>
    <w:locked/>
    <w:rsid w:val="00862348"/>
    <w:rPr>
      <w:rFonts w:eastAsia="Times New Roman"/>
      <w:lang w:val="en-US" w:eastAsia="en-US"/>
    </w:rPr>
  </w:style>
  <w:style w:type="paragraph" w:styleId="Revision">
    <w:name w:val="Revision"/>
    <w:hidden/>
    <w:uiPriority w:val="99"/>
    <w:semiHidden/>
    <w:rsid w:val="00613101"/>
    <w:rPr>
      <w:rFonts w:eastAsia="Times New Roman"/>
      <w:sz w:val="22"/>
      <w:lang w:val="en-GB"/>
    </w:rPr>
  </w:style>
  <w:style w:type="paragraph" w:styleId="NormalWeb">
    <w:name w:val="Normal (Web)"/>
    <w:basedOn w:val="Normal"/>
    <w:uiPriority w:val="99"/>
    <w:rsid w:val="00345C85"/>
    <w:pPr>
      <w:tabs>
        <w:tab w:val="clear" w:pos="567"/>
      </w:tabs>
      <w:spacing w:before="100" w:beforeAutospacing="1" w:after="100" w:afterAutospacing="1" w:line="240" w:lineRule="auto"/>
    </w:pPr>
    <w:rPr>
      <w:sz w:val="24"/>
      <w:szCs w:val="24"/>
      <w:lang w:val="en-US"/>
    </w:rPr>
  </w:style>
  <w:style w:type="table" w:styleId="TableGrid">
    <w:name w:val="Table Grid"/>
    <w:basedOn w:val="TableNormal"/>
    <w:uiPriority w:val="59"/>
    <w:rsid w:val="00345C8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LRBodyTextIndented">
    <w:name w:val="PLR_Body Text Indented"/>
    <w:link w:val="PLRBodyTextIndentedCharChar"/>
    <w:qFormat/>
    <w:rsid w:val="004C6760"/>
    <w:pPr>
      <w:ind w:firstLine="504"/>
    </w:pPr>
    <w:rPr>
      <w:rFonts w:ascii="Arial" w:eastAsia="Times New Roman" w:hAnsi="Arial"/>
    </w:rPr>
  </w:style>
  <w:style w:type="character" w:customStyle="1" w:styleId="PLRBodyTextIndentedCharChar">
    <w:name w:val="PLR_Body Text Indented Char Char"/>
    <w:link w:val="PLRBodyTextIndented"/>
    <w:rsid w:val="004C6760"/>
    <w:rPr>
      <w:rFonts w:ascii="Arial" w:eastAsia="Times New Roman" w:hAnsi="Arial"/>
      <w:lang w:val="en-US" w:eastAsia="en-US" w:bidi="ar-SA"/>
    </w:rPr>
  </w:style>
  <w:style w:type="paragraph" w:customStyle="1" w:styleId="FigFootnote">
    <w:name w:val="Fig Footnote"/>
    <w:basedOn w:val="Normal"/>
    <w:next w:val="Normal"/>
    <w:link w:val="FigFootnoteChar"/>
    <w:uiPriority w:val="99"/>
    <w:qFormat/>
    <w:rsid w:val="00BA12FD"/>
    <w:pPr>
      <w:keepNext/>
      <w:keepLines/>
      <w:tabs>
        <w:tab w:val="clear" w:pos="567"/>
      </w:tabs>
      <w:spacing w:line="259" w:lineRule="atLeast"/>
      <w:ind w:left="2304"/>
    </w:pPr>
    <w:rPr>
      <w:sz w:val="20"/>
      <w:lang w:val="en-US"/>
    </w:rPr>
  </w:style>
  <w:style w:type="paragraph" w:customStyle="1" w:styleId="mdTOCTitle">
    <w:name w:val="md_TOC Title"/>
    <w:basedOn w:val="Normal"/>
    <w:uiPriority w:val="99"/>
    <w:rsid w:val="00054DFB"/>
    <w:pPr>
      <w:pageBreakBefore/>
      <w:tabs>
        <w:tab w:val="clear" w:pos="567"/>
      </w:tabs>
      <w:spacing w:before="14" w:line="279" w:lineRule="atLeast"/>
      <w:jc w:val="center"/>
    </w:pPr>
    <w:rPr>
      <w:rFonts w:ascii="Arial" w:hAnsi="Arial"/>
      <w:b/>
      <w:sz w:val="24"/>
      <w:lang w:val="en-US"/>
    </w:rPr>
  </w:style>
  <w:style w:type="paragraph" w:customStyle="1" w:styleId="first">
    <w:name w:val="first"/>
    <w:basedOn w:val="Normal"/>
    <w:rsid w:val="006E1E77"/>
    <w:pPr>
      <w:tabs>
        <w:tab w:val="clear" w:pos="567"/>
      </w:tabs>
      <w:spacing w:before="100" w:beforeAutospacing="1" w:after="100" w:afterAutospacing="1" w:line="240" w:lineRule="auto"/>
    </w:pPr>
    <w:rPr>
      <w:rFonts w:ascii="Arial" w:hAnsi="Arial"/>
      <w:sz w:val="24"/>
      <w:szCs w:val="24"/>
      <w:lang w:val="en-US"/>
    </w:rPr>
  </w:style>
  <w:style w:type="paragraph" w:customStyle="1" w:styleId="TableHeading2">
    <w:name w:val="Table Heading 2"/>
    <w:qFormat/>
    <w:rsid w:val="00936D8F"/>
    <w:pPr>
      <w:framePr w:hSpace="180" w:wrap="around" w:vAnchor="text" w:hAnchor="text" w:x="108" w:y="1"/>
      <w:suppressOverlap/>
      <w:jc w:val="center"/>
    </w:pPr>
    <w:rPr>
      <w:rFonts w:ascii="Arial" w:eastAsia="Times New Roman" w:hAnsi="Arial" w:cs="Arial"/>
      <w:b/>
    </w:rPr>
  </w:style>
  <w:style w:type="paragraph" w:customStyle="1" w:styleId="TableHeading1">
    <w:name w:val="Table Heading 1"/>
    <w:qFormat/>
    <w:rsid w:val="00936D8F"/>
    <w:pPr>
      <w:framePr w:hSpace="180" w:wrap="around" w:vAnchor="text" w:hAnchor="text" w:x="108" w:y="1"/>
      <w:spacing w:after="40"/>
      <w:suppressOverlap/>
    </w:pPr>
    <w:rPr>
      <w:rFonts w:ascii="Arial" w:eastAsia="Times New Roman" w:hAnsi="Arial" w:cs="Arial"/>
      <w:b/>
      <w:i/>
      <w:color w:val="000000"/>
    </w:rPr>
  </w:style>
  <w:style w:type="paragraph" w:customStyle="1" w:styleId="TableHeading3">
    <w:name w:val="Table Heading 3"/>
    <w:qFormat/>
    <w:rsid w:val="00936D8F"/>
    <w:pPr>
      <w:framePr w:hSpace="180" w:wrap="around" w:vAnchor="text" w:hAnchor="text" w:x="108" w:y="1"/>
      <w:spacing w:after="80" w:line="276" w:lineRule="auto"/>
      <w:suppressOverlap/>
    </w:pPr>
    <w:rPr>
      <w:rFonts w:ascii="Arial" w:eastAsia="Times New Roman" w:hAnsi="Arial" w:cs="Arial"/>
      <w:color w:val="000000"/>
      <w:szCs w:val="24"/>
    </w:rPr>
  </w:style>
  <w:style w:type="paragraph" w:customStyle="1" w:styleId="TableText1">
    <w:name w:val="Table Text 1"/>
    <w:qFormat/>
    <w:rsid w:val="00936D8F"/>
    <w:pPr>
      <w:framePr w:hSpace="180" w:wrap="around" w:vAnchor="text" w:hAnchor="text" w:x="108" w:y="1"/>
      <w:spacing w:before="20" w:after="20" w:line="276" w:lineRule="auto"/>
      <w:suppressOverlap/>
    </w:pPr>
    <w:rPr>
      <w:rFonts w:ascii="Arial" w:eastAsia="Times New Roman" w:hAnsi="Arial" w:cs="Arial"/>
      <w:color w:val="000000"/>
      <w:szCs w:val="24"/>
    </w:rPr>
  </w:style>
  <w:style w:type="paragraph" w:customStyle="1" w:styleId="TableText2">
    <w:name w:val="Table Text 2"/>
    <w:qFormat/>
    <w:rsid w:val="00936D8F"/>
    <w:pPr>
      <w:spacing w:after="120"/>
      <w:jc w:val="center"/>
    </w:pPr>
    <w:rPr>
      <w:rFonts w:ascii="Arial" w:eastAsia="Times New Roman" w:hAnsi="Arial" w:cs="Arial"/>
    </w:rPr>
  </w:style>
  <w:style w:type="character" w:customStyle="1" w:styleId="Heading4Char">
    <w:name w:val="Heading 4 Char"/>
    <w:link w:val="Heading4"/>
    <w:uiPriority w:val="9"/>
    <w:rsid w:val="001B0AD8"/>
    <w:rPr>
      <w:rFonts w:ascii="Arial" w:eastAsia="Times New Roman" w:hAnsi="Arial"/>
      <w:b/>
      <w:bCs/>
      <w:iCs/>
      <w:color w:val="000000"/>
      <w:sz w:val="24"/>
      <w:lang w:val="en-US" w:eastAsia="en-US"/>
    </w:rPr>
  </w:style>
  <w:style w:type="paragraph" w:styleId="FootnoteText">
    <w:name w:val="footnote text"/>
    <w:basedOn w:val="Normal"/>
    <w:link w:val="FootnoteTextChar"/>
    <w:uiPriority w:val="99"/>
    <w:unhideWhenUsed/>
    <w:rsid w:val="001B0AD8"/>
    <w:pPr>
      <w:tabs>
        <w:tab w:val="clear" w:pos="567"/>
      </w:tabs>
      <w:spacing w:after="120" w:line="240" w:lineRule="auto"/>
      <w:ind w:left="274" w:hanging="274"/>
    </w:pPr>
    <w:rPr>
      <w:rFonts w:ascii="Arial" w:hAnsi="Arial"/>
      <w:sz w:val="20"/>
      <w:lang w:val="en-US"/>
    </w:rPr>
  </w:style>
  <w:style w:type="character" w:customStyle="1" w:styleId="FootnoteTextChar">
    <w:name w:val="Footnote Text Char"/>
    <w:link w:val="FootnoteText"/>
    <w:uiPriority w:val="99"/>
    <w:rsid w:val="001B0AD8"/>
    <w:rPr>
      <w:rFonts w:ascii="Arial" w:eastAsia="Times New Roman" w:hAnsi="Arial"/>
      <w:lang w:val="en-US" w:eastAsia="en-US"/>
    </w:rPr>
  </w:style>
  <w:style w:type="character" w:styleId="FootnoteReference">
    <w:name w:val="footnote reference"/>
    <w:rsid w:val="00786E4C"/>
    <w:rPr>
      <w:vertAlign w:val="superscript"/>
    </w:rPr>
  </w:style>
  <w:style w:type="character" w:customStyle="1" w:styleId="binomial">
    <w:name w:val="binomial"/>
    <w:rsid w:val="00D43D9B"/>
  </w:style>
  <w:style w:type="character" w:customStyle="1" w:styleId="searchinsearch">
    <w:name w:val="searchinsearch"/>
    <w:rsid w:val="00B60342"/>
  </w:style>
  <w:style w:type="character" w:customStyle="1" w:styleId="BalloonTextChar">
    <w:name w:val="Balloon Text Char"/>
    <w:link w:val="BalloonText"/>
    <w:rsid w:val="00D4007B"/>
    <w:rPr>
      <w:rFonts w:ascii="Tahoma" w:eastAsia="Times New Roman" w:hAnsi="Tahoma" w:cs="Tahoma"/>
      <w:sz w:val="16"/>
      <w:szCs w:val="16"/>
      <w:lang w:eastAsia="en-US"/>
    </w:rPr>
  </w:style>
  <w:style w:type="paragraph" w:customStyle="1" w:styleId="TitleB">
    <w:name w:val="Title B"/>
    <w:basedOn w:val="Normal"/>
    <w:link w:val="TitleBChar"/>
    <w:qFormat/>
    <w:rsid w:val="00655B55"/>
    <w:pPr>
      <w:keepNext/>
      <w:widowControl w:val="0"/>
      <w:numPr>
        <w:numId w:val="10"/>
      </w:numPr>
      <w:tabs>
        <w:tab w:val="clear" w:pos="567"/>
      </w:tabs>
      <w:autoSpaceDE w:val="0"/>
      <w:autoSpaceDN w:val="0"/>
      <w:adjustRightInd w:val="0"/>
      <w:spacing w:line="240" w:lineRule="auto"/>
      <w:ind w:right="120"/>
    </w:pPr>
    <w:rPr>
      <w:rFonts w:eastAsia="SimSun"/>
      <w:b/>
      <w:bCs/>
      <w:color w:val="000000"/>
      <w:szCs w:val="22"/>
      <w:lang w:eastAsia="en-GB"/>
    </w:rPr>
  </w:style>
  <w:style w:type="character" w:customStyle="1" w:styleId="TitleBChar">
    <w:name w:val="Title B Char"/>
    <w:link w:val="TitleB"/>
    <w:rsid w:val="00655B55"/>
    <w:rPr>
      <w:b/>
      <w:bCs/>
      <w:color w:val="000000"/>
      <w:sz w:val="22"/>
      <w:szCs w:val="22"/>
      <w:lang w:val="en-GB" w:eastAsia="en-GB"/>
    </w:rPr>
  </w:style>
  <w:style w:type="paragraph" w:customStyle="1" w:styleId="TitleA">
    <w:name w:val="Title A"/>
    <w:basedOn w:val="Normal"/>
    <w:link w:val="TitleAChar"/>
    <w:qFormat/>
    <w:rsid w:val="00865C6D"/>
    <w:pPr>
      <w:suppressLineNumbers/>
      <w:tabs>
        <w:tab w:val="left" w:pos="-1440"/>
        <w:tab w:val="left" w:pos="-720"/>
      </w:tabs>
      <w:spacing w:line="240" w:lineRule="auto"/>
      <w:jc w:val="center"/>
    </w:pPr>
    <w:rPr>
      <w:b/>
      <w:noProof/>
      <w:szCs w:val="22"/>
    </w:rPr>
  </w:style>
  <w:style w:type="paragraph" w:customStyle="1" w:styleId="PLRTextUnindented">
    <w:name w:val="PLR_Text_Unindented"/>
    <w:link w:val="PLRTextUnindentedChar"/>
    <w:rsid w:val="00842EFA"/>
    <w:rPr>
      <w:rFonts w:ascii="Arial" w:eastAsia="Times New Roman" w:hAnsi="Arial"/>
    </w:rPr>
  </w:style>
  <w:style w:type="character" w:customStyle="1" w:styleId="TitleAChar">
    <w:name w:val="Title A Char"/>
    <w:link w:val="TitleA"/>
    <w:rsid w:val="00865C6D"/>
    <w:rPr>
      <w:rFonts w:eastAsia="Times New Roman"/>
      <w:b/>
      <w:noProof/>
      <w:sz w:val="22"/>
      <w:szCs w:val="22"/>
      <w:lang w:eastAsia="en-US"/>
    </w:rPr>
  </w:style>
  <w:style w:type="character" w:customStyle="1" w:styleId="PLRTextUnindentedChar">
    <w:name w:val="PLR_Text_Unindented Char"/>
    <w:link w:val="PLRTextUnindented"/>
    <w:rsid w:val="00842EFA"/>
    <w:rPr>
      <w:rFonts w:ascii="Arial" w:eastAsia="Times New Roman" w:hAnsi="Arial"/>
      <w:lang w:val="en-US" w:eastAsia="en-US"/>
    </w:rPr>
  </w:style>
  <w:style w:type="paragraph" w:customStyle="1" w:styleId="PLRHeading2">
    <w:name w:val="PLR_Heading 2"/>
    <w:next w:val="PLRBodyTextIndented"/>
    <w:rsid w:val="00842EFA"/>
    <w:pPr>
      <w:tabs>
        <w:tab w:val="left" w:pos="504"/>
      </w:tabs>
      <w:spacing w:before="80" w:after="20"/>
    </w:pPr>
    <w:rPr>
      <w:rFonts w:ascii="Arial" w:eastAsia="Times New Roman" w:hAnsi="Arial"/>
      <w:b/>
    </w:rPr>
  </w:style>
  <w:style w:type="paragraph" w:customStyle="1" w:styleId="PLRFootnote">
    <w:name w:val="PLR_Footnote"/>
    <w:link w:val="PLRFootnoteChar"/>
    <w:qFormat/>
    <w:rsid w:val="00842EFA"/>
    <w:pPr>
      <w:tabs>
        <w:tab w:val="left" w:pos="187"/>
      </w:tabs>
      <w:spacing w:before="20" w:after="20"/>
      <w:ind w:left="187" w:hanging="187"/>
    </w:pPr>
    <w:rPr>
      <w:rFonts w:ascii="Arial" w:eastAsia="Times New Roman" w:hAnsi="Arial"/>
      <w:szCs w:val="24"/>
    </w:rPr>
  </w:style>
  <w:style w:type="character" w:customStyle="1" w:styleId="PLRFootnoteChar">
    <w:name w:val="PLR_Footnote Char"/>
    <w:link w:val="PLRFootnote"/>
    <w:rsid w:val="00842EFA"/>
    <w:rPr>
      <w:rFonts w:ascii="Arial" w:eastAsia="Times New Roman" w:hAnsi="Arial"/>
      <w:szCs w:val="24"/>
      <w:lang w:val="en-US" w:eastAsia="en-US"/>
    </w:rPr>
  </w:style>
  <w:style w:type="character" w:customStyle="1" w:styleId="italics5">
    <w:name w:val="italics5"/>
    <w:rsid w:val="00842EFA"/>
    <w:rPr>
      <w:i/>
      <w:iCs/>
    </w:rPr>
  </w:style>
  <w:style w:type="paragraph" w:customStyle="1" w:styleId="PLRHeading2Centered">
    <w:name w:val="PLR_Heading 2 + Centered"/>
    <w:basedOn w:val="PLRHeading2"/>
    <w:rsid w:val="00842EFA"/>
    <w:pPr>
      <w:jc w:val="center"/>
    </w:pPr>
    <w:rPr>
      <w:bCs/>
    </w:rPr>
  </w:style>
  <w:style w:type="paragraph" w:customStyle="1" w:styleId="PLRHeading3">
    <w:name w:val="PLR_Heading 3"/>
    <w:qFormat/>
    <w:rsid w:val="00842EFA"/>
    <w:pPr>
      <w:spacing w:before="80"/>
    </w:pPr>
    <w:rPr>
      <w:rFonts w:ascii="Arial" w:eastAsia="Times New Roman" w:hAnsi="Arial"/>
      <w:u w:val="single"/>
    </w:rPr>
  </w:style>
  <w:style w:type="paragraph" w:customStyle="1" w:styleId="PLRTextCentered">
    <w:name w:val="PLR_Text_Centered"/>
    <w:basedOn w:val="PLRTextUnindented"/>
    <w:qFormat/>
    <w:rsid w:val="00842EFA"/>
    <w:pPr>
      <w:tabs>
        <w:tab w:val="left" w:pos="540"/>
        <w:tab w:val="left" w:pos="630"/>
      </w:tabs>
      <w:jc w:val="center"/>
    </w:pPr>
  </w:style>
  <w:style w:type="paragraph" w:customStyle="1" w:styleId="PLRBodyTextIndentedDouble">
    <w:name w:val="PLR_Body_Text_Indented_Double"/>
    <w:qFormat/>
    <w:rsid w:val="00BE0226"/>
    <w:pPr>
      <w:spacing w:after="60"/>
      <w:ind w:left="936"/>
    </w:pPr>
    <w:rPr>
      <w:rFonts w:ascii="Arial" w:eastAsiaTheme="minorHAnsi" w:hAnsi="Arial"/>
    </w:rPr>
  </w:style>
  <w:style w:type="paragraph" w:customStyle="1" w:styleId="mdSASTblEntry">
    <w:name w:val="md_SAS Tbl Entry"/>
    <w:basedOn w:val="mdTblEntry"/>
    <w:uiPriority w:val="99"/>
    <w:rsid w:val="00850BF5"/>
    <w:pPr>
      <w:keepLines w:val="0"/>
      <w:widowControl w:val="0"/>
      <w:autoSpaceDE w:val="0"/>
      <w:autoSpaceDN w:val="0"/>
      <w:adjustRightInd w:val="0"/>
      <w:spacing w:line="179" w:lineRule="exact"/>
    </w:pPr>
    <w:rPr>
      <w:rFonts w:ascii="Courier New" w:cs="Courier New"/>
      <w:b/>
      <w:bCs/>
      <w:sz w:val="16"/>
      <w:szCs w:val="16"/>
      <w:lang w:eastAsia="en-US"/>
    </w:rPr>
  </w:style>
  <w:style w:type="character" w:customStyle="1" w:styleId="ListParagraphChar">
    <w:name w:val="List Paragraph Char"/>
    <w:aliases w:val="Bullet1 Char,Bullet 1 Char,Bullet List Char,Section 5 Char,Table Legend Char,hyperlink Char,Hyperlink1 Char,Hyperlink11 Char,Paragraphe de liste Char,Level 1 Bullet Char,Sub questions Char,Hyperlink111 Char,Hyperlink2 Char"/>
    <w:basedOn w:val="DefaultParagraphFont"/>
    <w:link w:val="ListParagraph"/>
    <w:uiPriority w:val="34"/>
    <w:rsid w:val="00811144"/>
    <w:rPr>
      <w:rFonts w:ascii="Calibri" w:eastAsia="Times New Roman" w:hAnsi="Calibri"/>
      <w:sz w:val="22"/>
      <w:szCs w:val="22"/>
      <w:lang w:val="en-GB" w:eastAsia="en-GB"/>
    </w:rPr>
  </w:style>
  <w:style w:type="paragraph" w:customStyle="1" w:styleId="mdDefinitionBullet">
    <w:name w:val="md_Definition Bullet"/>
    <w:basedOn w:val="Normal"/>
    <w:uiPriority w:val="99"/>
    <w:rsid w:val="00AC46F1"/>
    <w:pPr>
      <w:tabs>
        <w:tab w:val="clear" w:pos="567"/>
      </w:tabs>
      <w:spacing w:line="240" w:lineRule="auto"/>
      <w:ind w:left="360" w:hanging="360"/>
    </w:pPr>
    <w:rPr>
      <w:sz w:val="20"/>
      <w:lang w:val="en-US"/>
    </w:rPr>
  </w:style>
  <w:style w:type="character" w:customStyle="1" w:styleId="UnresolvedMention1">
    <w:name w:val="Unresolved Mention1"/>
    <w:basedOn w:val="DefaultParagraphFont"/>
    <w:uiPriority w:val="99"/>
    <w:unhideWhenUsed/>
    <w:rsid w:val="000A150E"/>
    <w:rPr>
      <w:color w:val="605E5C"/>
      <w:shd w:val="clear" w:color="auto" w:fill="E1DFDD"/>
    </w:rPr>
  </w:style>
  <w:style w:type="character" w:customStyle="1" w:styleId="Mention1">
    <w:name w:val="Mention1"/>
    <w:basedOn w:val="DefaultParagraphFont"/>
    <w:uiPriority w:val="99"/>
    <w:unhideWhenUsed/>
    <w:rsid w:val="000A150E"/>
    <w:rPr>
      <w:color w:val="2B579A"/>
      <w:shd w:val="clear" w:color="auto" w:fill="E1DFDD"/>
    </w:rPr>
  </w:style>
  <w:style w:type="paragraph" w:styleId="EndnoteText">
    <w:name w:val="endnote text"/>
    <w:basedOn w:val="Normal"/>
    <w:link w:val="EndnoteTextChar"/>
    <w:rsid w:val="00413A6A"/>
    <w:pPr>
      <w:spacing w:line="240" w:lineRule="auto"/>
    </w:pPr>
  </w:style>
  <w:style w:type="character" w:customStyle="1" w:styleId="EndnoteTextChar">
    <w:name w:val="Endnote Text Char"/>
    <w:basedOn w:val="DefaultParagraphFont"/>
    <w:link w:val="EndnoteText"/>
    <w:rsid w:val="00413A6A"/>
    <w:rPr>
      <w:rFonts w:eastAsia="Times New Roman"/>
      <w:sz w:val="22"/>
      <w:lang w:val="en-GB"/>
    </w:rPr>
  </w:style>
  <w:style w:type="paragraph" w:customStyle="1" w:styleId="CDSNotesStyle">
    <w:name w:val="CDS Notes Style"/>
    <w:basedOn w:val="Normal"/>
    <w:qFormat/>
    <w:rsid w:val="00D357E0"/>
    <w:pPr>
      <w:tabs>
        <w:tab w:val="clear" w:pos="567"/>
      </w:tabs>
      <w:spacing w:before="120" w:after="120" w:line="240" w:lineRule="auto"/>
      <w:ind w:left="504"/>
    </w:pPr>
    <w:rPr>
      <w:rFonts w:ascii="Arial" w:eastAsiaTheme="minorHAnsi" w:hAnsi="Arial"/>
      <w:i/>
      <w:color w:val="E36C0A"/>
      <w:sz w:val="20"/>
      <w:lang w:val="en-US"/>
    </w:rPr>
  </w:style>
  <w:style w:type="paragraph" w:customStyle="1" w:styleId="PLRBodyTextIndented0">
    <w:name w:val="PLR_Body_Text_Indented"/>
    <w:qFormat/>
    <w:rsid w:val="008731A9"/>
    <w:pPr>
      <w:spacing w:after="60"/>
      <w:ind w:left="504"/>
    </w:pPr>
    <w:rPr>
      <w:rFonts w:ascii="Arial" w:eastAsiaTheme="minorHAnsi" w:hAnsi="Arial"/>
    </w:rPr>
  </w:style>
  <w:style w:type="character" w:customStyle="1" w:styleId="Heading2Char">
    <w:name w:val="Heading 2 Char"/>
    <w:basedOn w:val="DefaultParagraphFont"/>
    <w:link w:val="Heading2"/>
    <w:semiHidden/>
    <w:rsid w:val="00931258"/>
    <w:rPr>
      <w:rFonts w:asciiTheme="majorHAnsi" w:eastAsiaTheme="majorEastAsia" w:hAnsiTheme="majorHAnsi" w:cstheme="majorBidi"/>
      <w:color w:val="365F91" w:themeColor="accent1" w:themeShade="BF"/>
      <w:sz w:val="26"/>
      <w:szCs w:val="26"/>
      <w:lang w:val="en-GB"/>
    </w:rPr>
  </w:style>
  <w:style w:type="paragraph" w:customStyle="1" w:styleId="CM85">
    <w:name w:val="CM85"/>
    <w:basedOn w:val="Default"/>
    <w:next w:val="Default"/>
    <w:uiPriority w:val="99"/>
    <w:rsid w:val="00C217CD"/>
    <w:rPr>
      <w:rFonts w:ascii="Arial" w:eastAsiaTheme="minorHAnsi" w:hAnsi="Arial" w:cs="Arial"/>
      <w:color w:val="auto"/>
      <w:lang w:eastAsia="en-US"/>
    </w:rPr>
  </w:style>
  <w:style w:type="character" w:customStyle="1" w:styleId="style1">
    <w:name w:val="style1"/>
    <w:basedOn w:val="DefaultParagraphFont"/>
    <w:rsid w:val="00646F96"/>
  </w:style>
  <w:style w:type="character" w:customStyle="1" w:styleId="Italics">
    <w:name w:val="Italics"/>
    <w:basedOn w:val="DefaultParagraphFont"/>
    <w:rsid w:val="00764F3C"/>
  </w:style>
  <w:style w:type="character" w:customStyle="1" w:styleId="Underline">
    <w:name w:val="Underline"/>
    <w:basedOn w:val="DefaultParagraphFont"/>
    <w:rsid w:val="00764F3C"/>
  </w:style>
  <w:style w:type="paragraph" w:customStyle="1" w:styleId="PLRBulletedIndent">
    <w:name w:val="PLR_Bulleted Indent"/>
    <w:basedOn w:val="Normal"/>
    <w:rsid w:val="00BF66B4"/>
    <w:pPr>
      <w:tabs>
        <w:tab w:val="clear" w:pos="567"/>
      </w:tabs>
      <w:spacing w:line="240" w:lineRule="auto"/>
      <w:ind w:left="1008" w:hanging="360"/>
    </w:pPr>
    <w:rPr>
      <w:rFonts w:ascii="Arial" w:hAnsi="Arial"/>
      <w:sz w:val="20"/>
      <w:lang w:val="en-US"/>
    </w:rPr>
  </w:style>
  <w:style w:type="character" w:customStyle="1" w:styleId="FigFootnoteChar">
    <w:name w:val="Fig Footnote Char"/>
    <w:link w:val="FigFootnote"/>
    <w:uiPriority w:val="99"/>
    <w:rsid w:val="00804561"/>
    <w:rPr>
      <w:rFonts w:eastAsia="Times New Roman"/>
    </w:rPr>
  </w:style>
  <w:style w:type="paragraph" w:customStyle="1" w:styleId="PLRBodyText">
    <w:name w:val="PLR_Body Text"/>
    <w:qFormat/>
    <w:rsid w:val="005F3E02"/>
    <w:pPr>
      <w:spacing w:after="80"/>
    </w:pPr>
    <w:rPr>
      <w:rFonts w:ascii="Arial" w:eastAsiaTheme="minorHAnsi" w:hAnsi="Arial" w:cs="Arial"/>
      <w:color w:val="000000" w:themeColor="text1"/>
      <w:szCs w:val="22"/>
    </w:rPr>
  </w:style>
  <w:style w:type="character" w:styleId="FollowedHyperlink">
    <w:name w:val="FollowedHyperlink"/>
    <w:basedOn w:val="DefaultParagraphFont"/>
    <w:semiHidden/>
    <w:unhideWhenUsed/>
    <w:rsid w:val="005F3E02"/>
    <w:rPr>
      <w:color w:val="800080" w:themeColor="followedHyperlink"/>
      <w:u w:val="single"/>
    </w:rPr>
  </w:style>
  <w:style w:type="paragraph" w:customStyle="1" w:styleId="PLRTable-FigureHeading">
    <w:name w:val="PLR_Table-Figure Heading"/>
    <w:qFormat/>
    <w:rsid w:val="005F3E02"/>
    <w:pPr>
      <w:spacing w:before="120" w:after="120"/>
      <w:jc w:val="center"/>
    </w:pPr>
    <w:rPr>
      <w:rFonts w:ascii="Arial" w:eastAsiaTheme="minorHAnsi" w:hAnsi="Arial" w:cs="Arial"/>
      <w:b/>
      <w:color w:val="000000" w:themeColor="text1"/>
      <w:szCs w:val="22"/>
    </w:rPr>
  </w:style>
  <w:style w:type="paragraph" w:customStyle="1" w:styleId="PLRFootnoteStyle">
    <w:name w:val="PLR_Footnote Style"/>
    <w:qFormat/>
    <w:rsid w:val="005F3E02"/>
    <w:pPr>
      <w:spacing w:before="60" w:after="60"/>
      <w:ind w:left="288" w:hanging="288"/>
    </w:pPr>
    <w:rPr>
      <w:rFonts w:ascii="Arial" w:eastAsiaTheme="minorHAnsi" w:hAnsi="Arial" w:cs="Arial"/>
      <w:color w:val="000000" w:themeColor="text1"/>
      <w:sz w:val="19"/>
      <w:szCs w:val="22"/>
    </w:rPr>
  </w:style>
  <w:style w:type="paragraph" w:customStyle="1" w:styleId="xmsonormal">
    <w:name w:val="x_msonormal"/>
    <w:basedOn w:val="Normal"/>
    <w:rsid w:val="005F3E02"/>
    <w:pPr>
      <w:tabs>
        <w:tab w:val="clear" w:pos="567"/>
      </w:tabs>
      <w:spacing w:line="240" w:lineRule="auto"/>
    </w:pPr>
    <w:rPr>
      <w:rFonts w:ascii="Calibri" w:eastAsiaTheme="minorHAnsi" w:hAnsi="Calibri" w:cs="Calibri"/>
      <w:szCs w:val="22"/>
      <w:lang w:val="en-US"/>
    </w:rPr>
  </w:style>
  <w:style w:type="paragraph" w:customStyle="1" w:styleId="PLRHeading4">
    <w:name w:val="PLR_Heading 4"/>
    <w:qFormat/>
    <w:rsid w:val="005F3E02"/>
    <w:pPr>
      <w:keepNext/>
      <w:spacing w:before="120" w:after="60"/>
    </w:pPr>
    <w:rPr>
      <w:rFonts w:ascii="Arial" w:eastAsiaTheme="minorHAnsi" w:hAnsi="Arial" w:cs="Arial"/>
      <w:i/>
      <w:color w:val="000000" w:themeColor="text1"/>
      <w:szCs w:val="22"/>
    </w:rPr>
  </w:style>
  <w:style w:type="paragraph" w:customStyle="1" w:styleId="xmsolistparagraph">
    <w:name w:val="x_msolistparagraph"/>
    <w:basedOn w:val="Normal"/>
    <w:rsid w:val="00AC0EB3"/>
    <w:pPr>
      <w:tabs>
        <w:tab w:val="clear" w:pos="567"/>
      </w:tabs>
      <w:spacing w:line="240" w:lineRule="auto"/>
      <w:ind w:left="720"/>
    </w:pPr>
    <w:rPr>
      <w:rFonts w:ascii="Calibri" w:eastAsiaTheme="minorHAnsi" w:hAnsi="Calibri" w:cs="Calibri"/>
      <w:szCs w:val="22"/>
      <w:lang w:eastAsia="en-GB"/>
    </w:rPr>
  </w:style>
  <w:style w:type="character" w:customStyle="1" w:styleId="PLRCharacterItalic">
    <w:name w:val="PLR_Character Italic"/>
    <w:uiPriority w:val="1"/>
    <w:qFormat/>
    <w:rsid w:val="00AC0EB3"/>
    <w:rPr>
      <w:i/>
    </w:rPr>
  </w:style>
  <w:style w:type="character" w:customStyle="1" w:styleId="normaltextrun">
    <w:name w:val="normaltextrun"/>
    <w:basedOn w:val="DefaultParagraphFont"/>
    <w:rsid w:val="00AC0EB3"/>
  </w:style>
  <w:style w:type="character" w:customStyle="1" w:styleId="ui-provider">
    <w:name w:val="ui-provider"/>
    <w:basedOn w:val="DefaultParagraphFont"/>
    <w:rsid w:val="00912DC1"/>
  </w:style>
  <w:style w:type="character" w:customStyle="1" w:styleId="PLRCharacterStyleSuperscript">
    <w:name w:val="PLR_Character Style_Superscript"/>
    <w:uiPriority w:val="1"/>
    <w:qFormat/>
    <w:rsid w:val="00C901C2"/>
    <w:rPr>
      <w:caps w:val="0"/>
      <w:smallCaps w:val="0"/>
      <w:strike w:val="0"/>
      <w:dstrike w:val="0"/>
      <w:vanish w:val="0"/>
      <w:vertAlign w:val="superscript"/>
    </w:rPr>
  </w:style>
  <w:style w:type="character" w:customStyle="1" w:styleId="Overviewheader">
    <w:name w:val="Overview_header"/>
    <w:basedOn w:val="DefaultParagraphFont"/>
    <w:rsid w:val="00B735CC"/>
    <w:rPr>
      <w:rFonts w:ascii="Arial" w:hAnsi="Arial"/>
      <w:b/>
      <w:bCs/>
      <w:color w:val="auto"/>
      <w:sz w:val="28"/>
      <w:u w:val="none" w:color="0000FF"/>
    </w:rPr>
  </w:style>
  <w:style w:type="paragraph" w:styleId="Bibliography">
    <w:name w:val="Bibliography"/>
    <w:basedOn w:val="Normal"/>
    <w:next w:val="Normal"/>
    <w:uiPriority w:val="37"/>
    <w:semiHidden/>
    <w:unhideWhenUsed/>
    <w:rsid w:val="009648B7"/>
  </w:style>
  <w:style w:type="paragraph" w:styleId="BlockText">
    <w:name w:val="Block Text"/>
    <w:basedOn w:val="Normal"/>
    <w:semiHidden/>
    <w:unhideWhenUsed/>
    <w:rsid w:val="009648B7"/>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semiHidden/>
    <w:unhideWhenUsed/>
    <w:rsid w:val="009648B7"/>
    <w:pPr>
      <w:spacing w:after="120" w:line="480" w:lineRule="auto"/>
    </w:pPr>
  </w:style>
  <w:style w:type="character" w:customStyle="1" w:styleId="BodyText2Char">
    <w:name w:val="Body Text 2 Char"/>
    <w:basedOn w:val="DefaultParagraphFont"/>
    <w:link w:val="BodyText2"/>
    <w:semiHidden/>
    <w:rsid w:val="009648B7"/>
    <w:rPr>
      <w:rFonts w:eastAsia="Times New Roman"/>
      <w:sz w:val="22"/>
      <w:lang w:val="en-GB"/>
    </w:rPr>
  </w:style>
  <w:style w:type="paragraph" w:styleId="BodyText3">
    <w:name w:val="Body Text 3"/>
    <w:basedOn w:val="Normal"/>
    <w:link w:val="BodyText3Char"/>
    <w:semiHidden/>
    <w:unhideWhenUsed/>
    <w:rsid w:val="009648B7"/>
    <w:pPr>
      <w:spacing w:after="120"/>
    </w:pPr>
    <w:rPr>
      <w:sz w:val="16"/>
      <w:szCs w:val="16"/>
    </w:rPr>
  </w:style>
  <w:style w:type="character" w:customStyle="1" w:styleId="BodyText3Char">
    <w:name w:val="Body Text 3 Char"/>
    <w:basedOn w:val="DefaultParagraphFont"/>
    <w:link w:val="BodyText3"/>
    <w:semiHidden/>
    <w:rsid w:val="009648B7"/>
    <w:rPr>
      <w:rFonts w:eastAsia="Times New Roman"/>
      <w:sz w:val="16"/>
      <w:szCs w:val="16"/>
      <w:lang w:val="en-GB"/>
    </w:rPr>
  </w:style>
  <w:style w:type="paragraph" w:styleId="BodyTextFirstIndent">
    <w:name w:val="Body Text First Indent"/>
    <w:basedOn w:val="BodyText"/>
    <w:link w:val="BodyTextFirstIndentChar"/>
    <w:rsid w:val="009648B7"/>
    <w:pPr>
      <w:tabs>
        <w:tab w:val="left" w:pos="567"/>
      </w:tabs>
      <w:spacing w:line="260" w:lineRule="exact"/>
      <w:ind w:firstLine="360"/>
    </w:pPr>
    <w:rPr>
      <w:i w:val="0"/>
      <w:color w:val="auto"/>
    </w:rPr>
  </w:style>
  <w:style w:type="character" w:customStyle="1" w:styleId="BodyTextChar">
    <w:name w:val="Body Text Char"/>
    <w:basedOn w:val="DefaultParagraphFont"/>
    <w:link w:val="BodyText"/>
    <w:rsid w:val="009648B7"/>
    <w:rPr>
      <w:rFonts w:eastAsia="Times New Roman"/>
      <w:i/>
      <w:color w:val="008000"/>
      <w:sz w:val="22"/>
      <w:lang w:val="en-GB"/>
    </w:rPr>
  </w:style>
  <w:style w:type="character" w:customStyle="1" w:styleId="BodyTextFirstIndentChar">
    <w:name w:val="Body Text First Indent Char"/>
    <w:basedOn w:val="BodyTextChar"/>
    <w:link w:val="BodyTextFirstIndent"/>
    <w:rsid w:val="009648B7"/>
    <w:rPr>
      <w:rFonts w:eastAsia="Times New Roman"/>
      <w:i w:val="0"/>
      <w:color w:val="008000"/>
      <w:sz w:val="22"/>
      <w:lang w:val="en-GB"/>
    </w:rPr>
  </w:style>
  <w:style w:type="paragraph" w:styleId="BodyTextIndent">
    <w:name w:val="Body Text Indent"/>
    <w:basedOn w:val="Normal"/>
    <w:link w:val="BodyTextIndentChar"/>
    <w:semiHidden/>
    <w:unhideWhenUsed/>
    <w:rsid w:val="009648B7"/>
    <w:pPr>
      <w:spacing w:after="120"/>
      <w:ind w:left="283"/>
    </w:pPr>
  </w:style>
  <w:style w:type="character" w:customStyle="1" w:styleId="BodyTextIndentChar">
    <w:name w:val="Body Text Indent Char"/>
    <w:basedOn w:val="DefaultParagraphFont"/>
    <w:link w:val="BodyTextIndent"/>
    <w:semiHidden/>
    <w:rsid w:val="009648B7"/>
    <w:rPr>
      <w:rFonts w:eastAsia="Times New Roman"/>
      <w:sz w:val="22"/>
      <w:lang w:val="en-GB"/>
    </w:rPr>
  </w:style>
  <w:style w:type="paragraph" w:styleId="BodyTextFirstIndent2">
    <w:name w:val="Body Text First Indent 2"/>
    <w:basedOn w:val="BodyTextIndent"/>
    <w:link w:val="BodyTextFirstIndent2Char"/>
    <w:semiHidden/>
    <w:unhideWhenUsed/>
    <w:rsid w:val="009648B7"/>
    <w:pPr>
      <w:spacing w:after="0"/>
      <w:ind w:left="360" w:firstLine="360"/>
    </w:pPr>
  </w:style>
  <w:style w:type="character" w:customStyle="1" w:styleId="BodyTextFirstIndent2Char">
    <w:name w:val="Body Text First Indent 2 Char"/>
    <w:basedOn w:val="BodyTextIndentChar"/>
    <w:link w:val="BodyTextFirstIndent2"/>
    <w:semiHidden/>
    <w:rsid w:val="009648B7"/>
    <w:rPr>
      <w:rFonts w:eastAsia="Times New Roman"/>
      <w:sz w:val="22"/>
      <w:lang w:val="en-GB"/>
    </w:rPr>
  </w:style>
  <w:style w:type="paragraph" w:styleId="BodyTextIndent2">
    <w:name w:val="Body Text Indent 2"/>
    <w:basedOn w:val="Normal"/>
    <w:link w:val="BodyTextIndent2Char"/>
    <w:semiHidden/>
    <w:unhideWhenUsed/>
    <w:rsid w:val="009648B7"/>
    <w:pPr>
      <w:spacing w:after="120" w:line="480" w:lineRule="auto"/>
      <w:ind w:left="283"/>
    </w:pPr>
  </w:style>
  <w:style w:type="character" w:customStyle="1" w:styleId="BodyTextIndent2Char">
    <w:name w:val="Body Text Indent 2 Char"/>
    <w:basedOn w:val="DefaultParagraphFont"/>
    <w:link w:val="BodyTextIndent2"/>
    <w:semiHidden/>
    <w:rsid w:val="009648B7"/>
    <w:rPr>
      <w:rFonts w:eastAsia="Times New Roman"/>
      <w:sz w:val="22"/>
      <w:lang w:val="en-GB"/>
    </w:rPr>
  </w:style>
  <w:style w:type="paragraph" w:styleId="BodyTextIndent3">
    <w:name w:val="Body Text Indent 3"/>
    <w:basedOn w:val="Normal"/>
    <w:link w:val="BodyTextIndent3Char"/>
    <w:semiHidden/>
    <w:unhideWhenUsed/>
    <w:rsid w:val="009648B7"/>
    <w:pPr>
      <w:spacing w:after="120"/>
      <w:ind w:left="283"/>
    </w:pPr>
    <w:rPr>
      <w:sz w:val="16"/>
      <w:szCs w:val="16"/>
    </w:rPr>
  </w:style>
  <w:style w:type="character" w:customStyle="1" w:styleId="BodyTextIndent3Char">
    <w:name w:val="Body Text Indent 3 Char"/>
    <w:basedOn w:val="DefaultParagraphFont"/>
    <w:link w:val="BodyTextIndent3"/>
    <w:semiHidden/>
    <w:rsid w:val="009648B7"/>
    <w:rPr>
      <w:rFonts w:eastAsia="Times New Roman"/>
      <w:sz w:val="16"/>
      <w:szCs w:val="16"/>
      <w:lang w:val="en-GB"/>
    </w:rPr>
  </w:style>
  <w:style w:type="paragraph" w:styleId="Caption">
    <w:name w:val="caption"/>
    <w:basedOn w:val="Normal"/>
    <w:next w:val="Normal"/>
    <w:semiHidden/>
    <w:unhideWhenUsed/>
    <w:qFormat/>
    <w:rsid w:val="009648B7"/>
    <w:pPr>
      <w:spacing w:after="200" w:line="240" w:lineRule="auto"/>
    </w:pPr>
    <w:rPr>
      <w:i/>
      <w:iCs/>
      <w:color w:val="1F497D" w:themeColor="text2"/>
      <w:sz w:val="18"/>
      <w:szCs w:val="18"/>
    </w:rPr>
  </w:style>
  <w:style w:type="paragraph" w:styleId="Closing">
    <w:name w:val="Closing"/>
    <w:basedOn w:val="Normal"/>
    <w:link w:val="ClosingChar"/>
    <w:semiHidden/>
    <w:unhideWhenUsed/>
    <w:rsid w:val="009648B7"/>
    <w:pPr>
      <w:spacing w:line="240" w:lineRule="auto"/>
      <w:ind w:left="4252"/>
    </w:pPr>
  </w:style>
  <w:style w:type="character" w:customStyle="1" w:styleId="ClosingChar">
    <w:name w:val="Closing Char"/>
    <w:basedOn w:val="DefaultParagraphFont"/>
    <w:link w:val="Closing"/>
    <w:semiHidden/>
    <w:rsid w:val="009648B7"/>
    <w:rPr>
      <w:rFonts w:eastAsia="Times New Roman"/>
      <w:sz w:val="22"/>
      <w:lang w:val="en-GB"/>
    </w:rPr>
  </w:style>
  <w:style w:type="paragraph" w:styleId="Date">
    <w:name w:val="Date"/>
    <w:basedOn w:val="Normal"/>
    <w:next w:val="Normal"/>
    <w:link w:val="DateChar"/>
    <w:rsid w:val="009648B7"/>
  </w:style>
  <w:style w:type="character" w:customStyle="1" w:styleId="DateChar">
    <w:name w:val="Date Char"/>
    <w:basedOn w:val="DefaultParagraphFont"/>
    <w:link w:val="Date"/>
    <w:rsid w:val="009648B7"/>
    <w:rPr>
      <w:rFonts w:eastAsia="Times New Roman"/>
      <w:sz w:val="22"/>
      <w:lang w:val="en-GB"/>
    </w:rPr>
  </w:style>
  <w:style w:type="paragraph" w:styleId="DocumentMap">
    <w:name w:val="Document Map"/>
    <w:basedOn w:val="Normal"/>
    <w:link w:val="DocumentMapChar"/>
    <w:semiHidden/>
    <w:unhideWhenUsed/>
    <w:rsid w:val="009648B7"/>
    <w:pPr>
      <w:spacing w:line="240" w:lineRule="auto"/>
    </w:pPr>
    <w:rPr>
      <w:rFonts w:ascii="Segoe UI" w:hAnsi="Segoe UI" w:cs="Segoe UI"/>
      <w:sz w:val="16"/>
      <w:szCs w:val="16"/>
    </w:rPr>
  </w:style>
  <w:style w:type="character" w:customStyle="1" w:styleId="DocumentMapChar">
    <w:name w:val="Document Map Char"/>
    <w:basedOn w:val="DefaultParagraphFont"/>
    <w:link w:val="DocumentMap"/>
    <w:semiHidden/>
    <w:rsid w:val="009648B7"/>
    <w:rPr>
      <w:rFonts w:ascii="Segoe UI" w:eastAsia="Times New Roman" w:hAnsi="Segoe UI" w:cs="Segoe UI"/>
      <w:sz w:val="16"/>
      <w:szCs w:val="16"/>
      <w:lang w:val="en-GB"/>
    </w:rPr>
  </w:style>
  <w:style w:type="paragraph" w:styleId="E-mailSignature">
    <w:name w:val="E-mail Signature"/>
    <w:basedOn w:val="Normal"/>
    <w:link w:val="E-mailSignatureChar"/>
    <w:semiHidden/>
    <w:unhideWhenUsed/>
    <w:rsid w:val="009648B7"/>
    <w:pPr>
      <w:spacing w:line="240" w:lineRule="auto"/>
    </w:pPr>
  </w:style>
  <w:style w:type="character" w:customStyle="1" w:styleId="E-mailSignatureChar">
    <w:name w:val="E-mail Signature Char"/>
    <w:basedOn w:val="DefaultParagraphFont"/>
    <w:link w:val="E-mailSignature"/>
    <w:semiHidden/>
    <w:rsid w:val="009648B7"/>
    <w:rPr>
      <w:rFonts w:eastAsia="Times New Roman"/>
      <w:sz w:val="22"/>
      <w:lang w:val="en-GB"/>
    </w:rPr>
  </w:style>
  <w:style w:type="paragraph" w:styleId="EnvelopeAddress">
    <w:name w:val="envelope address"/>
    <w:basedOn w:val="Normal"/>
    <w:semiHidden/>
    <w:unhideWhenUsed/>
    <w:rsid w:val="009648B7"/>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9648B7"/>
    <w:pPr>
      <w:spacing w:line="240" w:lineRule="auto"/>
    </w:pPr>
    <w:rPr>
      <w:rFonts w:asciiTheme="majorHAnsi" w:eastAsiaTheme="majorEastAsia" w:hAnsiTheme="majorHAnsi" w:cstheme="majorBidi"/>
      <w:sz w:val="20"/>
    </w:rPr>
  </w:style>
  <w:style w:type="character" w:customStyle="1" w:styleId="Heading1Char">
    <w:name w:val="Heading 1 Char"/>
    <w:basedOn w:val="DefaultParagraphFont"/>
    <w:link w:val="Heading1"/>
    <w:rsid w:val="009648B7"/>
    <w:rPr>
      <w:rFonts w:asciiTheme="majorHAnsi" w:eastAsiaTheme="majorEastAsia" w:hAnsiTheme="majorHAnsi" w:cstheme="majorBidi"/>
      <w:color w:val="365F91" w:themeColor="accent1" w:themeShade="BF"/>
      <w:sz w:val="32"/>
      <w:szCs w:val="32"/>
      <w:lang w:val="en-GB"/>
    </w:rPr>
  </w:style>
  <w:style w:type="character" w:customStyle="1" w:styleId="Heading3Char">
    <w:name w:val="Heading 3 Char"/>
    <w:basedOn w:val="DefaultParagraphFont"/>
    <w:link w:val="Heading3"/>
    <w:semiHidden/>
    <w:rsid w:val="009648B7"/>
    <w:rPr>
      <w:rFonts w:asciiTheme="majorHAnsi" w:eastAsiaTheme="majorEastAsia" w:hAnsiTheme="majorHAnsi" w:cstheme="majorBidi"/>
      <w:color w:val="243F60" w:themeColor="accent1" w:themeShade="7F"/>
      <w:sz w:val="24"/>
      <w:szCs w:val="24"/>
      <w:lang w:val="en-GB"/>
    </w:rPr>
  </w:style>
  <w:style w:type="character" w:customStyle="1" w:styleId="Heading5Char">
    <w:name w:val="Heading 5 Char"/>
    <w:basedOn w:val="DefaultParagraphFont"/>
    <w:link w:val="Heading5"/>
    <w:semiHidden/>
    <w:rsid w:val="009648B7"/>
    <w:rPr>
      <w:rFonts w:asciiTheme="majorHAnsi" w:eastAsiaTheme="majorEastAsia" w:hAnsiTheme="majorHAnsi" w:cstheme="majorBidi"/>
      <w:color w:val="365F91" w:themeColor="accent1" w:themeShade="BF"/>
      <w:sz w:val="22"/>
      <w:lang w:val="en-GB"/>
    </w:rPr>
  </w:style>
  <w:style w:type="character" w:customStyle="1" w:styleId="Heading6Char">
    <w:name w:val="Heading 6 Char"/>
    <w:basedOn w:val="DefaultParagraphFont"/>
    <w:link w:val="Heading6"/>
    <w:semiHidden/>
    <w:rsid w:val="009648B7"/>
    <w:rPr>
      <w:rFonts w:asciiTheme="majorHAnsi" w:eastAsiaTheme="majorEastAsia" w:hAnsiTheme="majorHAnsi" w:cstheme="majorBidi"/>
      <w:color w:val="243F60" w:themeColor="accent1" w:themeShade="7F"/>
      <w:sz w:val="22"/>
      <w:lang w:val="en-GB"/>
    </w:rPr>
  </w:style>
  <w:style w:type="character" w:customStyle="1" w:styleId="Heading7Char">
    <w:name w:val="Heading 7 Char"/>
    <w:basedOn w:val="DefaultParagraphFont"/>
    <w:link w:val="Heading7"/>
    <w:semiHidden/>
    <w:rsid w:val="009648B7"/>
    <w:rPr>
      <w:rFonts w:asciiTheme="majorHAnsi" w:eastAsiaTheme="majorEastAsia" w:hAnsiTheme="majorHAnsi" w:cstheme="majorBidi"/>
      <w:i/>
      <w:iCs/>
      <w:color w:val="243F60" w:themeColor="accent1" w:themeShade="7F"/>
      <w:sz w:val="22"/>
      <w:lang w:val="en-GB"/>
    </w:rPr>
  </w:style>
  <w:style w:type="character" w:customStyle="1" w:styleId="Heading8Char">
    <w:name w:val="Heading 8 Char"/>
    <w:basedOn w:val="DefaultParagraphFont"/>
    <w:link w:val="Heading8"/>
    <w:semiHidden/>
    <w:rsid w:val="009648B7"/>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9648B7"/>
    <w:rPr>
      <w:rFonts w:asciiTheme="majorHAnsi" w:eastAsiaTheme="majorEastAsia" w:hAnsiTheme="majorHAnsi" w:cstheme="majorBidi"/>
      <w:i/>
      <w:iCs/>
      <w:color w:val="272727" w:themeColor="text1" w:themeTint="D8"/>
      <w:sz w:val="21"/>
      <w:szCs w:val="21"/>
      <w:lang w:val="en-GB"/>
    </w:rPr>
  </w:style>
  <w:style w:type="paragraph" w:styleId="HTMLAddress">
    <w:name w:val="HTML Address"/>
    <w:basedOn w:val="Normal"/>
    <w:link w:val="HTMLAddressChar"/>
    <w:semiHidden/>
    <w:unhideWhenUsed/>
    <w:rsid w:val="009648B7"/>
    <w:pPr>
      <w:spacing w:line="240" w:lineRule="auto"/>
    </w:pPr>
    <w:rPr>
      <w:i/>
      <w:iCs/>
    </w:rPr>
  </w:style>
  <w:style w:type="character" w:customStyle="1" w:styleId="HTMLAddressChar">
    <w:name w:val="HTML Address Char"/>
    <w:basedOn w:val="DefaultParagraphFont"/>
    <w:link w:val="HTMLAddress"/>
    <w:semiHidden/>
    <w:rsid w:val="009648B7"/>
    <w:rPr>
      <w:rFonts w:eastAsia="Times New Roman"/>
      <w:i/>
      <w:iCs/>
      <w:sz w:val="22"/>
      <w:lang w:val="en-GB"/>
    </w:rPr>
  </w:style>
  <w:style w:type="paragraph" w:styleId="HTMLPreformatted">
    <w:name w:val="HTML Preformatted"/>
    <w:basedOn w:val="Normal"/>
    <w:link w:val="HTMLPreformattedChar"/>
    <w:semiHidden/>
    <w:unhideWhenUsed/>
    <w:rsid w:val="009648B7"/>
    <w:pPr>
      <w:spacing w:line="240" w:lineRule="auto"/>
    </w:pPr>
    <w:rPr>
      <w:rFonts w:ascii="Consolas" w:hAnsi="Consolas"/>
      <w:sz w:val="20"/>
    </w:rPr>
  </w:style>
  <w:style w:type="character" w:customStyle="1" w:styleId="HTMLPreformattedChar">
    <w:name w:val="HTML Preformatted Char"/>
    <w:basedOn w:val="DefaultParagraphFont"/>
    <w:link w:val="HTMLPreformatted"/>
    <w:semiHidden/>
    <w:rsid w:val="009648B7"/>
    <w:rPr>
      <w:rFonts w:ascii="Consolas" w:eastAsia="Times New Roman" w:hAnsi="Consolas"/>
      <w:lang w:val="en-GB"/>
    </w:rPr>
  </w:style>
  <w:style w:type="paragraph" w:styleId="Index1">
    <w:name w:val="index 1"/>
    <w:basedOn w:val="Normal"/>
    <w:next w:val="Normal"/>
    <w:autoRedefine/>
    <w:semiHidden/>
    <w:unhideWhenUsed/>
    <w:rsid w:val="009648B7"/>
    <w:pPr>
      <w:tabs>
        <w:tab w:val="clear" w:pos="567"/>
      </w:tabs>
      <w:spacing w:line="240" w:lineRule="auto"/>
      <w:ind w:left="220" w:hanging="220"/>
    </w:pPr>
  </w:style>
  <w:style w:type="paragraph" w:styleId="Index2">
    <w:name w:val="index 2"/>
    <w:basedOn w:val="Normal"/>
    <w:next w:val="Normal"/>
    <w:autoRedefine/>
    <w:semiHidden/>
    <w:unhideWhenUsed/>
    <w:rsid w:val="009648B7"/>
    <w:pPr>
      <w:tabs>
        <w:tab w:val="clear" w:pos="567"/>
      </w:tabs>
      <w:spacing w:line="240" w:lineRule="auto"/>
      <w:ind w:left="440" w:hanging="220"/>
    </w:pPr>
  </w:style>
  <w:style w:type="paragraph" w:styleId="Index3">
    <w:name w:val="index 3"/>
    <w:basedOn w:val="Normal"/>
    <w:next w:val="Normal"/>
    <w:autoRedefine/>
    <w:semiHidden/>
    <w:unhideWhenUsed/>
    <w:rsid w:val="009648B7"/>
    <w:pPr>
      <w:tabs>
        <w:tab w:val="clear" w:pos="567"/>
      </w:tabs>
      <w:spacing w:line="240" w:lineRule="auto"/>
      <w:ind w:left="660" w:hanging="220"/>
    </w:pPr>
  </w:style>
  <w:style w:type="paragraph" w:styleId="Index4">
    <w:name w:val="index 4"/>
    <w:basedOn w:val="Normal"/>
    <w:next w:val="Normal"/>
    <w:autoRedefine/>
    <w:semiHidden/>
    <w:unhideWhenUsed/>
    <w:rsid w:val="009648B7"/>
    <w:pPr>
      <w:tabs>
        <w:tab w:val="clear" w:pos="567"/>
      </w:tabs>
      <w:spacing w:line="240" w:lineRule="auto"/>
      <w:ind w:left="880" w:hanging="220"/>
    </w:pPr>
  </w:style>
  <w:style w:type="paragraph" w:styleId="Index5">
    <w:name w:val="index 5"/>
    <w:basedOn w:val="Normal"/>
    <w:next w:val="Normal"/>
    <w:autoRedefine/>
    <w:semiHidden/>
    <w:unhideWhenUsed/>
    <w:rsid w:val="009648B7"/>
    <w:pPr>
      <w:tabs>
        <w:tab w:val="clear" w:pos="567"/>
      </w:tabs>
      <w:spacing w:line="240" w:lineRule="auto"/>
      <w:ind w:left="1100" w:hanging="220"/>
    </w:pPr>
  </w:style>
  <w:style w:type="paragraph" w:styleId="Index6">
    <w:name w:val="index 6"/>
    <w:basedOn w:val="Normal"/>
    <w:next w:val="Normal"/>
    <w:autoRedefine/>
    <w:semiHidden/>
    <w:unhideWhenUsed/>
    <w:rsid w:val="009648B7"/>
    <w:pPr>
      <w:tabs>
        <w:tab w:val="clear" w:pos="567"/>
      </w:tabs>
      <w:spacing w:line="240" w:lineRule="auto"/>
      <w:ind w:left="1320" w:hanging="220"/>
    </w:pPr>
  </w:style>
  <w:style w:type="paragraph" w:styleId="Index7">
    <w:name w:val="index 7"/>
    <w:basedOn w:val="Normal"/>
    <w:next w:val="Normal"/>
    <w:autoRedefine/>
    <w:semiHidden/>
    <w:unhideWhenUsed/>
    <w:rsid w:val="009648B7"/>
    <w:pPr>
      <w:tabs>
        <w:tab w:val="clear" w:pos="567"/>
      </w:tabs>
      <w:spacing w:line="240" w:lineRule="auto"/>
      <w:ind w:left="1540" w:hanging="220"/>
    </w:pPr>
  </w:style>
  <w:style w:type="paragraph" w:styleId="Index8">
    <w:name w:val="index 8"/>
    <w:basedOn w:val="Normal"/>
    <w:next w:val="Normal"/>
    <w:autoRedefine/>
    <w:semiHidden/>
    <w:unhideWhenUsed/>
    <w:rsid w:val="009648B7"/>
    <w:pPr>
      <w:tabs>
        <w:tab w:val="clear" w:pos="567"/>
      </w:tabs>
      <w:spacing w:line="240" w:lineRule="auto"/>
      <w:ind w:left="1760" w:hanging="220"/>
    </w:pPr>
  </w:style>
  <w:style w:type="paragraph" w:styleId="Index9">
    <w:name w:val="index 9"/>
    <w:basedOn w:val="Normal"/>
    <w:next w:val="Normal"/>
    <w:autoRedefine/>
    <w:semiHidden/>
    <w:unhideWhenUsed/>
    <w:rsid w:val="009648B7"/>
    <w:pPr>
      <w:tabs>
        <w:tab w:val="clear" w:pos="567"/>
      </w:tabs>
      <w:spacing w:line="240" w:lineRule="auto"/>
      <w:ind w:left="1980" w:hanging="220"/>
    </w:pPr>
  </w:style>
  <w:style w:type="paragraph" w:styleId="IndexHeading">
    <w:name w:val="index heading"/>
    <w:basedOn w:val="Normal"/>
    <w:next w:val="Index1"/>
    <w:semiHidden/>
    <w:unhideWhenUsed/>
    <w:rsid w:val="009648B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648B7"/>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9648B7"/>
    <w:rPr>
      <w:rFonts w:eastAsia="Times New Roman"/>
      <w:i/>
      <w:iCs/>
      <w:color w:val="4F81BD" w:themeColor="accent1"/>
      <w:sz w:val="22"/>
      <w:lang w:val="en-GB"/>
    </w:rPr>
  </w:style>
  <w:style w:type="paragraph" w:styleId="List">
    <w:name w:val="List"/>
    <w:basedOn w:val="Normal"/>
    <w:semiHidden/>
    <w:unhideWhenUsed/>
    <w:rsid w:val="009648B7"/>
    <w:pPr>
      <w:ind w:left="283" w:hanging="283"/>
      <w:contextualSpacing/>
    </w:pPr>
  </w:style>
  <w:style w:type="paragraph" w:styleId="List2">
    <w:name w:val="List 2"/>
    <w:basedOn w:val="Normal"/>
    <w:semiHidden/>
    <w:unhideWhenUsed/>
    <w:rsid w:val="009648B7"/>
    <w:pPr>
      <w:ind w:left="566" w:hanging="283"/>
      <w:contextualSpacing/>
    </w:pPr>
  </w:style>
  <w:style w:type="paragraph" w:styleId="List3">
    <w:name w:val="List 3"/>
    <w:basedOn w:val="Normal"/>
    <w:semiHidden/>
    <w:unhideWhenUsed/>
    <w:rsid w:val="009648B7"/>
    <w:pPr>
      <w:ind w:left="849" w:hanging="283"/>
      <w:contextualSpacing/>
    </w:pPr>
  </w:style>
  <w:style w:type="paragraph" w:styleId="List4">
    <w:name w:val="List 4"/>
    <w:basedOn w:val="Normal"/>
    <w:rsid w:val="009648B7"/>
    <w:pPr>
      <w:ind w:left="1132" w:hanging="283"/>
      <w:contextualSpacing/>
    </w:pPr>
  </w:style>
  <w:style w:type="paragraph" w:styleId="List5">
    <w:name w:val="List 5"/>
    <w:basedOn w:val="Normal"/>
    <w:rsid w:val="009648B7"/>
    <w:pPr>
      <w:ind w:left="1415" w:hanging="283"/>
      <w:contextualSpacing/>
    </w:pPr>
  </w:style>
  <w:style w:type="paragraph" w:styleId="ListBullet">
    <w:name w:val="List Bullet"/>
    <w:basedOn w:val="Normal"/>
    <w:semiHidden/>
    <w:unhideWhenUsed/>
    <w:rsid w:val="009648B7"/>
    <w:pPr>
      <w:numPr>
        <w:numId w:val="28"/>
      </w:numPr>
      <w:contextualSpacing/>
    </w:pPr>
  </w:style>
  <w:style w:type="paragraph" w:styleId="ListBullet2">
    <w:name w:val="List Bullet 2"/>
    <w:basedOn w:val="Normal"/>
    <w:semiHidden/>
    <w:unhideWhenUsed/>
    <w:rsid w:val="009648B7"/>
    <w:pPr>
      <w:numPr>
        <w:numId w:val="29"/>
      </w:numPr>
      <w:contextualSpacing/>
    </w:pPr>
  </w:style>
  <w:style w:type="paragraph" w:styleId="ListBullet3">
    <w:name w:val="List Bullet 3"/>
    <w:basedOn w:val="Normal"/>
    <w:semiHidden/>
    <w:unhideWhenUsed/>
    <w:rsid w:val="009648B7"/>
    <w:pPr>
      <w:numPr>
        <w:numId w:val="30"/>
      </w:numPr>
      <w:contextualSpacing/>
    </w:pPr>
  </w:style>
  <w:style w:type="paragraph" w:styleId="ListBullet4">
    <w:name w:val="List Bullet 4"/>
    <w:basedOn w:val="Normal"/>
    <w:semiHidden/>
    <w:unhideWhenUsed/>
    <w:rsid w:val="009648B7"/>
    <w:pPr>
      <w:numPr>
        <w:numId w:val="31"/>
      </w:numPr>
      <w:contextualSpacing/>
    </w:pPr>
  </w:style>
  <w:style w:type="paragraph" w:styleId="ListBullet5">
    <w:name w:val="List Bullet 5"/>
    <w:basedOn w:val="Normal"/>
    <w:semiHidden/>
    <w:unhideWhenUsed/>
    <w:rsid w:val="009648B7"/>
    <w:pPr>
      <w:numPr>
        <w:numId w:val="32"/>
      </w:numPr>
      <w:contextualSpacing/>
    </w:pPr>
  </w:style>
  <w:style w:type="paragraph" w:styleId="ListContinue">
    <w:name w:val="List Continue"/>
    <w:basedOn w:val="Normal"/>
    <w:semiHidden/>
    <w:unhideWhenUsed/>
    <w:rsid w:val="009648B7"/>
    <w:pPr>
      <w:spacing w:after="120"/>
      <w:ind w:left="283"/>
      <w:contextualSpacing/>
    </w:pPr>
  </w:style>
  <w:style w:type="paragraph" w:styleId="ListContinue2">
    <w:name w:val="List Continue 2"/>
    <w:basedOn w:val="Normal"/>
    <w:semiHidden/>
    <w:unhideWhenUsed/>
    <w:rsid w:val="009648B7"/>
    <w:pPr>
      <w:spacing w:after="120"/>
      <w:ind w:left="566"/>
      <w:contextualSpacing/>
    </w:pPr>
  </w:style>
  <w:style w:type="paragraph" w:styleId="ListContinue3">
    <w:name w:val="List Continue 3"/>
    <w:basedOn w:val="Normal"/>
    <w:semiHidden/>
    <w:unhideWhenUsed/>
    <w:rsid w:val="009648B7"/>
    <w:pPr>
      <w:spacing w:after="120"/>
      <w:ind w:left="849"/>
      <w:contextualSpacing/>
    </w:pPr>
  </w:style>
  <w:style w:type="paragraph" w:styleId="ListContinue4">
    <w:name w:val="List Continue 4"/>
    <w:basedOn w:val="Normal"/>
    <w:semiHidden/>
    <w:unhideWhenUsed/>
    <w:rsid w:val="009648B7"/>
    <w:pPr>
      <w:spacing w:after="120"/>
      <w:ind w:left="1132"/>
      <w:contextualSpacing/>
    </w:pPr>
  </w:style>
  <w:style w:type="paragraph" w:styleId="ListContinue5">
    <w:name w:val="List Continue 5"/>
    <w:basedOn w:val="Normal"/>
    <w:semiHidden/>
    <w:unhideWhenUsed/>
    <w:rsid w:val="009648B7"/>
    <w:pPr>
      <w:spacing w:after="120"/>
      <w:ind w:left="1415"/>
      <w:contextualSpacing/>
    </w:pPr>
  </w:style>
  <w:style w:type="paragraph" w:styleId="ListNumber">
    <w:name w:val="List Number"/>
    <w:basedOn w:val="Normal"/>
    <w:rsid w:val="009648B7"/>
    <w:pPr>
      <w:numPr>
        <w:numId w:val="33"/>
      </w:numPr>
      <w:contextualSpacing/>
    </w:pPr>
  </w:style>
  <w:style w:type="paragraph" w:styleId="ListNumber2">
    <w:name w:val="List Number 2"/>
    <w:basedOn w:val="Normal"/>
    <w:semiHidden/>
    <w:unhideWhenUsed/>
    <w:rsid w:val="009648B7"/>
    <w:pPr>
      <w:numPr>
        <w:numId w:val="34"/>
      </w:numPr>
      <w:contextualSpacing/>
    </w:pPr>
  </w:style>
  <w:style w:type="paragraph" w:styleId="ListNumber3">
    <w:name w:val="List Number 3"/>
    <w:basedOn w:val="Normal"/>
    <w:semiHidden/>
    <w:unhideWhenUsed/>
    <w:rsid w:val="009648B7"/>
    <w:pPr>
      <w:numPr>
        <w:numId w:val="35"/>
      </w:numPr>
      <w:contextualSpacing/>
    </w:pPr>
  </w:style>
  <w:style w:type="paragraph" w:styleId="ListNumber4">
    <w:name w:val="List Number 4"/>
    <w:basedOn w:val="Normal"/>
    <w:semiHidden/>
    <w:unhideWhenUsed/>
    <w:rsid w:val="009648B7"/>
    <w:pPr>
      <w:numPr>
        <w:numId w:val="36"/>
      </w:numPr>
      <w:contextualSpacing/>
    </w:pPr>
  </w:style>
  <w:style w:type="paragraph" w:styleId="ListNumber5">
    <w:name w:val="List Number 5"/>
    <w:basedOn w:val="Normal"/>
    <w:semiHidden/>
    <w:unhideWhenUsed/>
    <w:rsid w:val="009648B7"/>
    <w:pPr>
      <w:numPr>
        <w:numId w:val="37"/>
      </w:numPr>
      <w:contextualSpacing/>
    </w:pPr>
  </w:style>
  <w:style w:type="paragraph" w:styleId="MacroText">
    <w:name w:val="macro"/>
    <w:link w:val="MacroTextChar"/>
    <w:semiHidden/>
    <w:unhideWhenUsed/>
    <w:rsid w:val="009648B7"/>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nsolas" w:eastAsia="Times New Roman" w:hAnsi="Consolas"/>
      <w:lang w:val="en-GB"/>
    </w:rPr>
  </w:style>
  <w:style w:type="character" w:customStyle="1" w:styleId="MacroTextChar">
    <w:name w:val="Macro Text Char"/>
    <w:basedOn w:val="DefaultParagraphFont"/>
    <w:link w:val="MacroText"/>
    <w:semiHidden/>
    <w:rsid w:val="009648B7"/>
    <w:rPr>
      <w:rFonts w:ascii="Consolas" w:eastAsia="Times New Roman" w:hAnsi="Consolas"/>
      <w:lang w:val="en-GB"/>
    </w:rPr>
  </w:style>
  <w:style w:type="paragraph" w:styleId="MessageHeader">
    <w:name w:val="Message Header"/>
    <w:basedOn w:val="Normal"/>
    <w:link w:val="MessageHeaderChar"/>
    <w:semiHidden/>
    <w:unhideWhenUsed/>
    <w:rsid w:val="009648B7"/>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9648B7"/>
    <w:rPr>
      <w:rFonts w:asciiTheme="majorHAnsi" w:eastAsiaTheme="majorEastAsia" w:hAnsiTheme="majorHAnsi" w:cstheme="majorBidi"/>
      <w:sz w:val="24"/>
      <w:szCs w:val="24"/>
      <w:shd w:val="pct20" w:color="auto" w:fill="auto"/>
      <w:lang w:val="en-GB"/>
    </w:rPr>
  </w:style>
  <w:style w:type="paragraph" w:styleId="NoSpacing">
    <w:name w:val="No Spacing"/>
    <w:uiPriority w:val="1"/>
    <w:qFormat/>
    <w:rsid w:val="009648B7"/>
    <w:pPr>
      <w:tabs>
        <w:tab w:val="left" w:pos="567"/>
      </w:tabs>
    </w:pPr>
    <w:rPr>
      <w:rFonts w:eastAsia="Times New Roman"/>
      <w:sz w:val="22"/>
      <w:lang w:val="en-GB"/>
    </w:rPr>
  </w:style>
  <w:style w:type="paragraph" w:styleId="NormalIndent">
    <w:name w:val="Normal Indent"/>
    <w:basedOn w:val="Normal"/>
    <w:semiHidden/>
    <w:unhideWhenUsed/>
    <w:rsid w:val="009648B7"/>
    <w:pPr>
      <w:ind w:left="720"/>
    </w:pPr>
  </w:style>
  <w:style w:type="paragraph" w:styleId="NoteHeading">
    <w:name w:val="Note Heading"/>
    <w:basedOn w:val="Normal"/>
    <w:next w:val="Normal"/>
    <w:link w:val="NoteHeadingChar"/>
    <w:semiHidden/>
    <w:unhideWhenUsed/>
    <w:rsid w:val="009648B7"/>
    <w:pPr>
      <w:spacing w:line="240" w:lineRule="auto"/>
    </w:pPr>
  </w:style>
  <w:style w:type="character" w:customStyle="1" w:styleId="NoteHeadingChar">
    <w:name w:val="Note Heading Char"/>
    <w:basedOn w:val="DefaultParagraphFont"/>
    <w:link w:val="NoteHeading"/>
    <w:semiHidden/>
    <w:rsid w:val="009648B7"/>
    <w:rPr>
      <w:rFonts w:eastAsia="Times New Roman"/>
      <w:sz w:val="22"/>
      <w:lang w:val="en-GB"/>
    </w:rPr>
  </w:style>
  <w:style w:type="paragraph" w:styleId="PlainText">
    <w:name w:val="Plain Text"/>
    <w:basedOn w:val="Normal"/>
    <w:link w:val="PlainTextChar"/>
    <w:semiHidden/>
    <w:unhideWhenUsed/>
    <w:rsid w:val="009648B7"/>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9648B7"/>
    <w:rPr>
      <w:rFonts w:ascii="Consolas" w:eastAsia="Times New Roman" w:hAnsi="Consolas"/>
      <w:sz w:val="21"/>
      <w:szCs w:val="21"/>
      <w:lang w:val="en-GB"/>
    </w:rPr>
  </w:style>
  <w:style w:type="paragraph" w:styleId="Quote">
    <w:name w:val="Quote"/>
    <w:basedOn w:val="Normal"/>
    <w:next w:val="Normal"/>
    <w:link w:val="QuoteChar"/>
    <w:uiPriority w:val="29"/>
    <w:qFormat/>
    <w:rsid w:val="009648B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648B7"/>
    <w:rPr>
      <w:rFonts w:eastAsia="Times New Roman"/>
      <w:i/>
      <w:iCs/>
      <w:color w:val="404040" w:themeColor="text1" w:themeTint="BF"/>
      <w:sz w:val="22"/>
      <w:lang w:val="en-GB"/>
    </w:rPr>
  </w:style>
  <w:style w:type="paragraph" w:styleId="Salutation">
    <w:name w:val="Salutation"/>
    <w:basedOn w:val="Normal"/>
    <w:next w:val="Normal"/>
    <w:link w:val="SalutationChar"/>
    <w:rsid w:val="009648B7"/>
  </w:style>
  <w:style w:type="character" w:customStyle="1" w:styleId="SalutationChar">
    <w:name w:val="Salutation Char"/>
    <w:basedOn w:val="DefaultParagraphFont"/>
    <w:link w:val="Salutation"/>
    <w:rsid w:val="009648B7"/>
    <w:rPr>
      <w:rFonts w:eastAsia="Times New Roman"/>
      <w:sz w:val="22"/>
      <w:lang w:val="en-GB"/>
    </w:rPr>
  </w:style>
  <w:style w:type="paragraph" w:styleId="Signature">
    <w:name w:val="Signature"/>
    <w:basedOn w:val="Normal"/>
    <w:link w:val="SignatureChar"/>
    <w:semiHidden/>
    <w:unhideWhenUsed/>
    <w:rsid w:val="009648B7"/>
    <w:pPr>
      <w:spacing w:line="240" w:lineRule="auto"/>
      <w:ind w:left="4252"/>
    </w:pPr>
  </w:style>
  <w:style w:type="character" w:customStyle="1" w:styleId="SignatureChar">
    <w:name w:val="Signature Char"/>
    <w:basedOn w:val="DefaultParagraphFont"/>
    <w:link w:val="Signature"/>
    <w:semiHidden/>
    <w:rsid w:val="009648B7"/>
    <w:rPr>
      <w:rFonts w:eastAsia="Times New Roman"/>
      <w:sz w:val="22"/>
      <w:lang w:val="en-GB"/>
    </w:rPr>
  </w:style>
  <w:style w:type="paragraph" w:styleId="Subtitle">
    <w:name w:val="Subtitle"/>
    <w:basedOn w:val="Normal"/>
    <w:next w:val="Normal"/>
    <w:link w:val="SubtitleChar"/>
    <w:qFormat/>
    <w:rsid w:val="009648B7"/>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rsid w:val="009648B7"/>
    <w:rPr>
      <w:rFonts w:asciiTheme="minorHAnsi" w:eastAsiaTheme="minorEastAsia" w:hAnsiTheme="minorHAnsi" w:cstheme="minorBidi"/>
      <w:color w:val="5A5A5A" w:themeColor="text1" w:themeTint="A5"/>
      <w:spacing w:val="15"/>
      <w:sz w:val="22"/>
      <w:szCs w:val="22"/>
      <w:lang w:val="en-GB"/>
    </w:rPr>
  </w:style>
  <w:style w:type="paragraph" w:styleId="TableofAuthorities">
    <w:name w:val="table of authorities"/>
    <w:basedOn w:val="Normal"/>
    <w:next w:val="Normal"/>
    <w:semiHidden/>
    <w:unhideWhenUsed/>
    <w:rsid w:val="009648B7"/>
    <w:pPr>
      <w:tabs>
        <w:tab w:val="clear" w:pos="567"/>
      </w:tabs>
      <w:ind w:left="220" w:hanging="220"/>
    </w:pPr>
  </w:style>
  <w:style w:type="paragraph" w:styleId="TableofFigures">
    <w:name w:val="table of figures"/>
    <w:basedOn w:val="Normal"/>
    <w:next w:val="Normal"/>
    <w:semiHidden/>
    <w:unhideWhenUsed/>
    <w:rsid w:val="009648B7"/>
    <w:pPr>
      <w:tabs>
        <w:tab w:val="clear" w:pos="567"/>
      </w:tabs>
    </w:pPr>
  </w:style>
  <w:style w:type="paragraph" w:styleId="Title">
    <w:name w:val="Title"/>
    <w:basedOn w:val="Normal"/>
    <w:next w:val="Normal"/>
    <w:link w:val="TitleChar"/>
    <w:qFormat/>
    <w:rsid w:val="009648B7"/>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9648B7"/>
    <w:rPr>
      <w:rFonts w:asciiTheme="majorHAnsi" w:eastAsiaTheme="majorEastAsia" w:hAnsiTheme="majorHAnsi" w:cstheme="majorBidi"/>
      <w:spacing w:val="-10"/>
      <w:kern w:val="28"/>
      <w:sz w:val="56"/>
      <w:szCs w:val="56"/>
      <w:lang w:val="en-GB"/>
    </w:rPr>
  </w:style>
  <w:style w:type="paragraph" w:styleId="TOAHeading">
    <w:name w:val="toa heading"/>
    <w:basedOn w:val="Normal"/>
    <w:next w:val="Normal"/>
    <w:semiHidden/>
    <w:unhideWhenUsed/>
    <w:rsid w:val="009648B7"/>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9648B7"/>
    <w:pPr>
      <w:tabs>
        <w:tab w:val="clear" w:pos="567"/>
      </w:tabs>
      <w:spacing w:after="100"/>
    </w:pPr>
  </w:style>
  <w:style w:type="paragraph" w:styleId="TOC2">
    <w:name w:val="toc 2"/>
    <w:basedOn w:val="Normal"/>
    <w:next w:val="Normal"/>
    <w:autoRedefine/>
    <w:semiHidden/>
    <w:unhideWhenUsed/>
    <w:rsid w:val="009648B7"/>
    <w:pPr>
      <w:tabs>
        <w:tab w:val="clear" w:pos="567"/>
      </w:tabs>
      <w:spacing w:after="100"/>
      <w:ind w:left="220"/>
    </w:pPr>
  </w:style>
  <w:style w:type="paragraph" w:styleId="TOC3">
    <w:name w:val="toc 3"/>
    <w:basedOn w:val="Normal"/>
    <w:next w:val="Normal"/>
    <w:autoRedefine/>
    <w:semiHidden/>
    <w:unhideWhenUsed/>
    <w:rsid w:val="009648B7"/>
    <w:pPr>
      <w:tabs>
        <w:tab w:val="clear" w:pos="567"/>
      </w:tabs>
      <w:spacing w:after="100"/>
      <w:ind w:left="440"/>
    </w:pPr>
  </w:style>
  <w:style w:type="paragraph" w:styleId="TOC4">
    <w:name w:val="toc 4"/>
    <w:basedOn w:val="Normal"/>
    <w:next w:val="Normal"/>
    <w:autoRedefine/>
    <w:semiHidden/>
    <w:unhideWhenUsed/>
    <w:rsid w:val="009648B7"/>
    <w:pPr>
      <w:tabs>
        <w:tab w:val="clear" w:pos="567"/>
      </w:tabs>
      <w:spacing w:after="100"/>
      <w:ind w:left="660"/>
    </w:pPr>
  </w:style>
  <w:style w:type="paragraph" w:styleId="TOC5">
    <w:name w:val="toc 5"/>
    <w:basedOn w:val="Normal"/>
    <w:next w:val="Normal"/>
    <w:autoRedefine/>
    <w:semiHidden/>
    <w:unhideWhenUsed/>
    <w:rsid w:val="009648B7"/>
    <w:pPr>
      <w:tabs>
        <w:tab w:val="clear" w:pos="567"/>
      </w:tabs>
      <w:spacing w:after="100"/>
      <w:ind w:left="880"/>
    </w:pPr>
  </w:style>
  <w:style w:type="paragraph" w:styleId="TOC6">
    <w:name w:val="toc 6"/>
    <w:basedOn w:val="Normal"/>
    <w:next w:val="Normal"/>
    <w:autoRedefine/>
    <w:semiHidden/>
    <w:unhideWhenUsed/>
    <w:rsid w:val="009648B7"/>
    <w:pPr>
      <w:tabs>
        <w:tab w:val="clear" w:pos="567"/>
      </w:tabs>
      <w:spacing w:after="100"/>
      <w:ind w:left="1100"/>
    </w:pPr>
  </w:style>
  <w:style w:type="paragraph" w:styleId="TOC7">
    <w:name w:val="toc 7"/>
    <w:basedOn w:val="Normal"/>
    <w:next w:val="Normal"/>
    <w:autoRedefine/>
    <w:semiHidden/>
    <w:unhideWhenUsed/>
    <w:rsid w:val="009648B7"/>
    <w:pPr>
      <w:tabs>
        <w:tab w:val="clear" w:pos="567"/>
      </w:tabs>
      <w:spacing w:after="100"/>
      <w:ind w:left="1320"/>
    </w:pPr>
  </w:style>
  <w:style w:type="paragraph" w:styleId="TOC8">
    <w:name w:val="toc 8"/>
    <w:basedOn w:val="Normal"/>
    <w:next w:val="Normal"/>
    <w:autoRedefine/>
    <w:semiHidden/>
    <w:unhideWhenUsed/>
    <w:rsid w:val="009648B7"/>
    <w:pPr>
      <w:tabs>
        <w:tab w:val="clear" w:pos="567"/>
      </w:tabs>
      <w:spacing w:after="100"/>
      <w:ind w:left="1540"/>
    </w:pPr>
  </w:style>
  <w:style w:type="paragraph" w:styleId="TOC9">
    <w:name w:val="toc 9"/>
    <w:basedOn w:val="Normal"/>
    <w:next w:val="Normal"/>
    <w:autoRedefine/>
    <w:semiHidden/>
    <w:unhideWhenUsed/>
    <w:rsid w:val="009648B7"/>
    <w:pPr>
      <w:tabs>
        <w:tab w:val="clear" w:pos="567"/>
      </w:tabs>
      <w:spacing w:after="100"/>
      <w:ind w:left="1760"/>
    </w:pPr>
  </w:style>
  <w:style w:type="paragraph" w:styleId="TOCHeading">
    <w:name w:val="TOC Heading"/>
    <w:basedOn w:val="Heading1"/>
    <w:next w:val="Normal"/>
    <w:uiPriority w:val="39"/>
    <w:semiHidden/>
    <w:unhideWhenUsed/>
    <w:qFormat/>
    <w:rsid w:val="009648B7"/>
    <w:pPr>
      <w:outlineLvl w:val="9"/>
    </w:pPr>
  </w:style>
  <w:style w:type="paragraph" w:customStyle="1" w:styleId="llb1">
    <w:name w:val="Élőláb1"/>
    <w:aliases w:val="Footer Char1,Footer Char1 Char Char,Footer Char1 Char Char Char Char1,Footer Char1 Char Char Char Char1 Char Char,Footer Char2 Char,Footer Char2 Char Char1 Char Char Char,Élőláb Char Char Char Char"/>
    <w:basedOn w:val="Normal"/>
    <w:link w:val="Hiperhivatkozs1"/>
    <w:uiPriority w:val="99"/>
    <w:rsid w:val="0037234B"/>
    <w:pPr>
      <w:tabs>
        <w:tab w:val="center" w:pos="4536"/>
        <w:tab w:val="right" w:pos="8306"/>
      </w:tabs>
    </w:pPr>
    <w:rPr>
      <w:szCs w:val="22"/>
      <w:lang w:eastAsia="hu-HU"/>
    </w:rPr>
  </w:style>
  <w:style w:type="character" w:customStyle="1" w:styleId="Hiperhivatkozs1">
    <w:name w:val="Hiperhivatkozás1"/>
    <w:aliases w:val="Footer Char1 Char,Footer Char1 Char Char Char,Footer Char1 Char Char Char Char1 Char,Footer Char1 Char Char Char Char1 Char Char Char,Footer Char2 Char Char1,Footer Char2 Char Char1 Char Char Char Char,Élőláb Char"/>
    <w:link w:val="llb1"/>
    <w:uiPriority w:val="99"/>
    <w:locked/>
    <w:rsid w:val="0037234B"/>
    <w:rPr>
      <w:rFonts w:eastAsia="Times New Roman"/>
      <w:sz w:val="22"/>
      <w:szCs w:val="22"/>
      <w:lang w:val="en-GB" w:eastAsia="hu-HU"/>
    </w:rPr>
  </w:style>
  <w:style w:type="character" w:customStyle="1" w:styleId="PLRCharacterPlaceholderText">
    <w:name w:val="PLR_Character Placeholder Text"/>
    <w:uiPriority w:val="1"/>
    <w:qFormat/>
    <w:rsid w:val="007B7418"/>
    <w:rPr>
      <w:color w:val="00B050"/>
    </w:rPr>
  </w:style>
  <w:style w:type="character" w:customStyle="1" w:styleId="UnresolvedMention2">
    <w:name w:val="Unresolved Mention2"/>
    <w:basedOn w:val="DefaultParagraphFont"/>
    <w:uiPriority w:val="99"/>
    <w:unhideWhenUsed/>
    <w:rsid w:val="00172F0A"/>
    <w:rPr>
      <w:color w:val="605E5C"/>
      <w:shd w:val="clear" w:color="auto" w:fill="E1DFDD"/>
    </w:rPr>
  </w:style>
  <w:style w:type="character" w:customStyle="1" w:styleId="Mention2">
    <w:name w:val="Mention2"/>
    <w:basedOn w:val="DefaultParagraphFont"/>
    <w:uiPriority w:val="99"/>
    <w:unhideWhenUsed/>
    <w:rsid w:val="00172F0A"/>
    <w:rPr>
      <w:color w:val="2B579A"/>
      <w:shd w:val="clear" w:color="auto" w:fill="E1DFDD"/>
    </w:rPr>
  </w:style>
  <w:style w:type="paragraph" w:customStyle="1" w:styleId="No-numheading3Agency">
    <w:name w:val="No-num heading 3 (Agency)"/>
    <w:rsid w:val="00FD2E1A"/>
    <w:pPr>
      <w:keepNext/>
      <w:spacing w:before="280" w:after="220"/>
      <w:outlineLvl w:val="2"/>
    </w:pPr>
    <w:rPr>
      <w:rFonts w:ascii="Verdana" w:eastAsia="Times New Roman" w:hAnsi="Verdana" w:cs="Arial"/>
      <w:b/>
      <w:bCs/>
      <w:kern w:val="32"/>
      <w:sz w:val="22"/>
      <w:szCs w:val="22"/>
      <w:lang w:val="en-GB"/>
    </w:rPr>
  </w:style>
  <w:style w:type="character" w:customStyle="1" w:styleId="HeaderChar">
    <w:name w:val="Header Char"/>
    <w:uiPriority w:val="99"/>
    <w:semiHidden/>
    <w:rsid w:val="00FD2E1A"/>
    <w:rPr>
      <w:rFonts w:ascii="Times New Roman" w:hAnsi="Times New Roman"/>
      <w:snapToGrid w:val="0"/>
      <w:sz w:val="22"/>
    </w:rPr>
  </w:style>
  <w:style w:type="character" w:customStyle="1" w:styleId="UnresolvedMention3">
    <w:name w:val="Unresolved Mention3"/>
    <w:basedOn w:val="DefaultParagraphFont"/>
    <w:uiPriority w:val="99"/>
    <w:semiHidden/>
    <w:unhideWhenUsed/>
    <w:rsid w:val="00B96626"/>
    <w:rPr>
      <w:color w:val="605E5C"/>
      <w:shd w:val="clear" w:color="auto" w:fill="E1DFDD"/>
    </w:rPr>
  </w:style>
  <w:style w:type="character" w:customStyle="1" w:styleId="cf01">
    <w:name w:val="cf01"/>
    <w:basedOn w:val="DefaultParagraphFont"/>
    <w:rsid w:val="00DB3AC9"/>
    <w:rPr>
      <w:rFonts w:ascii="Segoe UI" w:hAnsi="Segoe UI" w:cs="Segoe UI" w:hint="default"/>
      <w:sz w:val="18"/>
      <w:szCs w:val="18"/>
    </w:rPr>
  </w:style>
  <w:style w:type="character" w:styleId="Strong">
    <w:name w:val="Strong"/>
    <w:basedOn w:val="DefaultParagraphFont"/>
    <w:uiPriority w:val="22"/>
    <w:qFormat/>
    <w:rsid w:val="00BC6B99"/>
    <w:rPr>
      <w:b/>
      <w:bCs/>
    </w:rPr>
  </w:style>
  <w:style w:type="character" w:customStyle="1" w:styleId="UnresolvedMention4">
    <w:name w:val="Unresolved Mention4"/>
    <w:basedOn w:val="DefaultParagraphFont"/>
    <w:uiPriority w:val="99"/>
    <w:semiHidden/>
    <w:unhideWhenUsed/>
    <w:rsid w:val="002131B3"/>
    <w:rPr>
      <w:color w:val="605E5C"/>
      <w:shd w:val="clear" w:color="auto" w:fill="E1DFDD"/>
    </w:rPr>
  </w:style>
  <w:style w:type="character" w:customStyle="1" w:styleId="UnresolvedMention5">
    <w:name w:val="Unresolved Mention5"/>
    <w:basedOn w:val="DefaultParagraphFont"/>
    <w:uiPriority w:val="99"/>
    <w:semiHidden/>
    <w:unhideWhenUsed/>
    <w:rsid w:val="00BE019F"/>
    <w:rPr>
      <w:color w:val="605E5C"/>
      <w:shd w:val="clear" w:color="auto" w:fill="E1DFDD"/>
    </w:rPr>
  </w:style>
  <w:style w:type="character" w:customStyle="1" w:styleId="UnresolvedMention6">
    <w:name w:val="Unresolved Mention6"/>
    <w:basedOn w:val="DefaultParagraphFont"/>
    <w:uiPriority w:val="99"/>
    <w:semiHidden/>
    <w:unhideWhenUsed/>
    <w:rsid w:val="00B0358B"/>
    <w:rPr>
      <w:color w:val="605E5C"/>
      <w:shd w:val="clear" w:color="auto" w:fill="E1DFDD"/>
    </w:rPr>
  </w:style>
  <w:style w:type="character" w:customStyle="1" w:styleId="Szvegtrzs">
    <w:name w:val="Szövegtörzs_"/>
    <w:basedOn w:val="DefaultParagraphFont"/>
    <w:link w:val="Szvegtrzs1"/>
    <w:rsid w:val="00606E28"/>
    <w:rPr>
      <w:rFonts w:ascii="Arial" w:eastAsia="Arial" w:hAnsi="Arial" w:cs="Arial"/>
      <w:b/>
      <w:bCs/>
      <w:color w:val="010203"/>
    </w:rPr>
  </w:style>
  <w:style w:type="paragraph" w:customStyle="1" w:styleId="Szvegtrzs1">
    <w:name w:val="Szövegtörzs1"/>
    <w:basedOn w:val="Normal"/>
    <w:link w:val="Szvegtrzs"/>
    <w:rsid w:val="00606E28"/>
    <w:pPr>
      <w:widowControl w:val="0"/>
      <w:tabs>
        <w:tab w:val="clear" w:pos="567"/>
      </w:tabs>
      <w:spacing w:line="240" w:lineRule="auto"/>
    </w:pPr>
    <w:rPr>
      <w:rFonts w:ascii="Arial" w:eastAsia="Arial" w:hAnsi="Arial" w:cs="Arial"/>
      <w:b/>
      <w:bCs/>
      <w:color w:val="010203"/>
      <w:sz w:val="20"/>
      <w:lang w:val="en-US"/>
    </w:rPr>
  </w:style>
  <w:style w:type="character" w:customStyle="1" w:styleId="Szvegtrzs4">
    <w:name w:val="Szövegtörzs (4)_"/>
    <w:basedOn w:val="DefaultParagraphFont"/>
    <w:link w:val="Szvegtrzs40"/>
    <w:rsid w:val="00606E28"/>
    <w:rPr>
      <w:rFonts w:ascii="Arial" w:eastAsia="Arial" w:hAnsi="Arial" w:cs="Arial"/>
      <w:b/>
      <w:bCs/>
      <w:sz w:val="18"/>
      <w:szCs w:val="18"/>
    </w:rPr>
  </w:style>
  <w:style w:type="paragraph" w:customStyle="1" w:styleId="Szvegtrzs40">
    <w:name w:val="Szövegtörzs (4)"/>
    <w:basedOn w:val="Normal"/>
    <w:link w:val="Szvegtrzs4"/>
    <w:rsid w:val="00606E28"/>
    <w:pPr>
      <w:widowControl w:val="0"/>
      <w:tabs>
        <w:tab w:val="clear" w:pos="567"/>
      </w:tabs>
      <w:spacing w:after="70" w:line="240" w:lineRule="auto"/>
    </w:pPr>
    <w:rPr>
      <w:rFonts w:ascii="Arial" w:eastAsia="Arial" w:hAnsi="Arial" w:cs="Arial"/>
      <w:b/>
      <w:bCs/>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8776">
      <w:bodyDiv w:val="1"/>
      <w:marLeft w:val="0"/>
      <w:marRight w:val="0"/>
      <w:marTop w:val="0"/>
      <w:marBottom w:val="0"/>
      <w:divBdr>
        <w:top w:val="none" w:sz="0" w:space="0" w:color="auto"/>
        <w:left w:val="none" w:sz="0" w:space="0" w:color="auto"/>
        <w:bottom w:val="none" w:sz="0" w:space="0" w:color="auto"/>
        <w:right w:val="none" w:sz="0" w:space="0" w:color="auto"/>
      </w:divBdr>
      <w:divsChild>
        <w:div w:id="399985451">
          <w:marLeft w:val="1080"/>
          <w:marRight w:val="0"/>
          <w:marTop w:val="100"/>
          <w:marBottom w:val="0"/>
          <w:divBdr>
            <w:top w:val="none" w:sz="0" w:space="0" w:color="auto"/>
            <w:left w:val="none" w:sz="0" w:space="0" w:color="auto"/>
            <w:bottom w:val="none" w:sz="0" w:space="0" w:color="auto"/>
            <w:right w:val="none" w:sz="0" w:space="0" w:color="auto"/>
          </w:divBdr>
        </w:div>
        <w:div w:id="431819736">
          <w:marLeft w:val="360"/>
          <w:marRight w:val="0"/>
          <w:marTop w:val="200"/>
          <w:marBottom w:val="0"/>
          <w:divBdr>
            <w:top w:val="none" w:sz="0" w:space="0" w:color="auto"/>
            <w:left w:val="none" w:sz="0" w:space="0" w:color="auto"/>
            <w:bottom w:val="none" w:sz="0" w:space="0" w:color="auto"/>
            <w:right w:val="none" w:sz="0" w:space="0" w:color="auto"/>
          </w:divBdr>
        </w:div>
        <w:div w:id="1118521985">
          <w:marLeft w:val="274"/>
          <w:marRight w:val="0"/>
          <w:marTop w:val="200"/>
          <w:marBottom w:val="0"/>
          <w:divBdr>
            <w:top w:val="none" w:sz="0" w:space="0" w:color="auto"/>
            <w:left w:val="none" w:sz="0" w:space="0" w:color="auto"/>
            <w:bottom w:val="none" w:sz="0" w:space="0" w:color="auto"/>
            <w:right w:val="none" w:sz="0" w:space="0" w:color="auto"/>
          </w:divBdr>
        </w:div>
        <w:div w:id="1421683028">
          <w:marLeft w:val="994"/>
          <w:marRight w:val="0"/>
          <w:marTop w:val="100"/>
          <w:marBottom w:val="0"/>
          <w:divBdr>
            <w:top w:val="none" w:sz="0" w:space="0" w:color="auto"/>
            <w:left w:val="none" w:sz="0" w:space="0" w:color="auto"/>
            <w:bottom w:val="none" w:sz="0" w:space="0" w:color="auto"/>
            <w:right w:val="none" w:sz="0" w:space="0" w:color="auto"/>
          </w:divBdr>
        </w:div>
      </w:divsChild>
    </w:div>
    <w:div w:id="15737787">
      <w:bodyDiv w:val="1"/>
      <w:marLeft w:val="0"/>
      <w:marRight w:val="0"/>
      <w:marTop w:val="0"/>
      <w:marBottom w:val="0"/>
      <w:divBdr>
        <w:top w:val="none" w:sz="0" w:space="0" w:color="auto"/>
        <w:left w:val="none" w:sz="0" w:space="0" w:color="auto"/>
        <w:bottom w:val="none" w:sz="0" w:space="0" w:color="auto"/>
        <w:right w:val="none" w:sz="0" w:space="0" w:color="auto"/>
      </w:divBdr>
    </w:div>
    <w:div w:id="31804453">
      <w:bodyDiv w:val="1"/>
      <w:marLeft w:val="0"/>
      <w:marRight w:val="0"/>
      <w:marTop w:val="0"/>
      <w:marBottom w:val="0"/>
      <w:divBdr>
        <w:top w:val="none" w:sz="0" w:space="0" w:color="auto"/>
        <w:left w:val="none" w:sz="0" w:space="0" w:color="auto"/>
        <w:bottom w:val="none" w:sz="0" w:space="0" w:color="auto"/>
        <w:right w:val="none" w:sz="0" w:space="0" w:color="auto"/>
      </w:divBdr>
    </w:div>
    <w:div w:id="71439678">
      <w:bodyDiv w:val="1"/>
      <w:marLeft w:val="0"/>
      <w:marRight w:val="0"/>
      <w:marTop w:val="0"/>
      <w:marBottom w:val="0"/>
      <w:divBdr>
        <w:top w:val="none" w:sz="0" w:space="0" w:color="auto"/>
        <w:left w:val="none" w:sz="0" w:space="0" w:color="auto"/>
        <w:bottom w:val="none" w:sz="0" w:space="0" w:color="auto"/>
        <w:right w:val="none" w:sz="0" w:space="0" w:color="auto"/>
      </w:divBdr>
      <w:divsChild>
        <w:div w:id="196236738">
          <w:marLeft w:val="0"/>
          <w:marRight w:val="0"/>
          <w:marTop w:val="0"/>
          <w:marBottom w:val="0"/>
          <w:divBdr>
            <w:top w:val="none" w:sz="0" w:space="0" w:color="auto"/>
            <w:left w:val="none" w:sz="0" w:space="0" w:color="auto"/>
            <w:bottom w:val="none" w:sz="0" w:space="0" w:color="auto"/>
            <w:right w:val="none" w:sz="0" w:space="0" w:color="auto"/>
          </w:divBdr>
        </w:div>
      </w:divsChild>
    </w:div>
    <w:div w:id="154033875">
      <w:bodyDiv w:val="1"/>
      <w:marLeft w:val="0"/>
      <w:marRight w:val="0"/>
      <w:marTop w:val="0"/>
      <w:marBottom w:val="0"/>
      <w:divBdr>
        <w:top w:val="none" w:sz="0" w:space="0" w:color="auto"/>
        <w:left w:val="none" w:sz="0" w:space="0" w:color="auto"/>
        <w:bottom w:val="none" w:sz="0" w:space="0" w:color="auto"/>
        <w:right w:val="none" w:sz="0" w:space="0" w:color="auto"/>
      </w:divBdr>
    </w:div>
    <w:div w:id="193423096">
      <w:bodyDiv w:val="1"/>
      <w:marLeft w:val="0"/>
      <w:marRight w:val="0"/>
      <w:marTop w:val="0"/>
      <w:marBottom w:val="0"/>
      <w:divBdr>
        <w:top w:val="none" w:sz="0" w:space="0" w:color="auto"/>
        <w:left w:val="none" w:sz="0" w:space="0" w:color="auto"/>
        <w:bottom w:val="none" w:sz="0" w:space="0" w:color="auto"/>
        <w:right w:val="none" w:sz="0" w:space="0" w:color="auto"/>
      </w:divBdr>
    </w:div>
    <w:div w:id="272632680">
      <w:bodyDiv w:val="1"/>
      <w:marLeft w:val="0"/>
      <w:marRight w:val="0"/>
      <w:marTop w:val="0"/>
      <w:marBottom w:val="0"/>
      <w:divBdr>
        <w:top w:val="none" w:sz="0" w:space="0" w:color="auto"/>
        <w:left w:val="none" w:sz="0" w:space="0" w:color="auto"/>
        <w:bottom w:val="none" w:sz="0" w:space="0" w:color="auto"/>
        <w:right w:val="none" w:sz="0" w:space="0" w:color="auto"/>
      </w:divBdr>
    </w:div>
    <w:div w:id="293488066">
      <w:bodyDiv w:val="1"/>
      <w:marLeft w:val="0"/>
      <w:marRight w:val="0"/>
      <w:marTop w:val="0"/>
      <w:marBottom w:val="0"/>
      <w:divBdr>
        <w:top w:val="none" w:sz="0" w:space="0" w:color="auto"/>
        <w:left w:val="none" w:sz="0" w:space="0" w:color="auto"/>
        <w:bottom w:val="none" w:sz="0" w:space="0" w:color="auto"/>
        <w:right w:val="none" w:sz="0" w:space="0" w:color="auto"/>
      </w:divBdr>
    </w:div>
    <w:div w:id="295181980">
      <w:bodyDiv w:val="1"/>
      <w:marLeft w:val="0"/>
      <w:marRight w:val="0"/>
      <w:marTop w:val="0"/>
      <w:marBottom w:val="0"/>
      <w:divBdr>
        <w:top w:val="none" w:sz="0" w:space="0" w:color="auto"/>
        <w:left w:val="none" w:sz="0" w:space="0" w:color="auto"/>
        <w:bottom w:val="none" w:sz="0" w:space="0" w:color="auto"/>
        <w:right w:val="none" w:sz="0" w:space="0" w:color="auto"/>
      </w:divBdr>
    </w:div>
    <w:div w:id="320931868">
      <w:bodyDiv w:val="1"/>
      <w:marLeft w:val="0"/>
      <w:marRight w:val="0"/>
      <w:marTop w:val="0"/>
      <w:marBottom w:val="0"/>
      <w:divBdr>
        <w:top w:val="none" w:sz="0" w:space="0" w:color="auto"/>
        <w:left w:val="none" w:sz="0" w:space="0" w:color="auto"/>
        <w:bottom w:val="none" w:sz="0" w:space="0" w:color="auto"/>
        <w:right w:val="none" w:sz="0" w:space="0" w:color="auto"/>
      </w:divBdr>
    </w:div>
    <w:div w:id="380713916">
      <w:bodyDiv w:val="1"/>
      <w:marLeft w:val="0"/>
      <w:marRight w:val="0"/>
      <w:marTop w:val="0"/>
      <w:marBottom w:val="0"/>
      <w:divBdr>
        <w:top w:val="none" w:sz="0" w:space="0" w:color="auto"/>
        <w:left w:val="none" w:sz="0" w:space="0" w:color="auto"/>
        <w:bottom w:val="none" w:sz="0" w:space="0" w:color="auto"/>
        <w:right w:val="none" w:sz="0" w:space="0" w:color="auto"/>
      </w:divBdr>
    </w:div>
    <w:div w:id="466974807">
      <w:bodyDiv w:val="1"/>
      <w:marLeft w:val="0"/>
      <w:marRight w:val="0"/>
      <w:marTop w:val="0"/>
      <w:marBottom w:val="0"/>
      <w:divBdr>
        <w:top w:val="none" w:sz="0" w:space="0" w:color="auto"/>
        <w:left w:val="none" w:sz="0" w:space="0" w:color="auto"/>
        <w:bottom w:val="none" w:sz="0" w:space="0" w:color="auto"/>
        <w:right w:val="none" w:sz="0" w:space="0" w:color="auto"/>
      </w:divBdr>
      <w:divsChild>
        <w:div w:id="968053186">
          <w:marLeft w:val="778"/>
          <w:marRight w:val="0"/>
          <w:marTop w:val="115"/>
          <w:marBottom w:val="0"/>
          <w:divBdr>
            <w:top w:val="none" w:sz="0" w:space="0" w:color="auto"/>
            <w:left w:val="none" w:sz="0" w:space="0" w:color="auto"/>
            <w:bottom w:val="none" w:sz="0" w:space="0" w:color="auto"/>
            <w:right w:val="none" w:sz="0" w:space="0" w:color="auto"/>
          </w:divBdr>
        </w:div>
      </w:divsChild>
    </w:div>
    <w:div w:id="538015148">
      <w:bodyDiv w:val="1"/>
      <w:marLeft w:val="0"/>
      <w:marRight w:val="0"/>
      <w:marTop w:val="0"/>
      <w:marBottom w:val="0"/>
      <w:divBdr>
        <w:top w:val="none" w:sz="0" w:space="0" w:color="auto"/>
        <w:left w:val="none" w:sz="0" w:space="0" w:color="auto"/>
        <w:bottom w:val="none" w:sz="0" w:space="0" w:color="auto"/>
        <w:right w:val="none" w:sz="0" w:space="0" w:color="auto"/>
      </w:divBdr>
    </w:div>
    <w:div w:id="606012606">
      <w:bodyDiv w:val="1"/>
      <w:marLeft w:val="0"/>
      <w:marRight w:val="0"/>
      <w:marTop w:val="0"/>
      <w:marBottom w:val="0"/>
      <w:divBdr>
        <w:top w:val="none" w:sz="0" w:space="0" w:color="auto"/>
        <w:left w:val="none" w:sz="0" w:space="0" w:color="auto"/>
        <w:bottom w:val="none" w:sz="0" w:space="0" w:color="auto"/>
        <w:right w:val="none" w:sz="0" w:space="0" w:color="auto"/>
      </w:divBdr>
    </w:div>
    <w:div w:id="641273699">
      <w:bodyDiv w:val="1"/>
      <w:marLeft w:val="0"/>
      <w:marRight w:val="0"/>
      <w:marTop w:val="0"/>
      <w:marBottom w:val="0"/>
      <w:divBdr>
        <w:top w:val="none" w:sz="0" w:space="0" w:color="auto"/>
        <w:left w:val="none" w:sz="0" w:space="0" w:color="auto"/>
        <w:bottom w:val="none" w:sz="0" w:space="0" w:color="auto"/>
        <w:right w:val="none" w:sz="0" w:space="0" w:color="auto"/>
      </w:divBdr>
    </w:div>
    <w:div w:id="642277301">
      <w:bodyDiv w:val="1"/>
      <w:marLeft w:val="0"/>
      <w:marRight w:val="0"/>
      <w:marTop w:val="0"/>
      <w:marBottom w:val="0"/>
      <w:divBdr>
        <w:top w:val="none" w:sz="0" w:space="0" w:color="auto"/>
        <w:left w:val="none" w:sz="0" w:space="0" w:color="auto"/>
        <w:bottom w:val="none" w:sz="0" w:space="0" w:color="auto"/>
        <w:right w:val="none" w:sz="0" w:space="0" w:color="auto"/>
      </w:divBdr>
    </w:div>
    <w:div w:id="655105571">
      <w:bodyDiv w:val="1"/>
      <w:marLeft w:val="0"/>
      <w:marRight w:val="0"/>
      <w:marTop w:val="0"/>
      <w:marBottom w:val="0"/>
      <w:divBdr>
        <w:top w:val="none" w:sz="0" w:space="0" w:color="auto"/>
        <w:left w:val="none" w:sz="0" w:space="0" w:color="auto"/>
        <w:bottom w:val="none" w:sz="0" w:space="0" w:color="auto"/>
        <w:right w:val="none" w:sz="0" w:space="0" w:color="auto"/>
      </w:divBdr>
    </w:div>
    <w:div w:id="695041263">
      <w:bodyDiv w:val="1"/>
      <w:marLeft w:val="0"/>
      <w:marRight w:val="0"/>
      <w:marTop w:val="0"/>
      <w:marBottom w:val="0"/>
      <w:divBdr>
        <w:top w:val="none" w:sz="0" w:space="0" w:color="auto"/>
        <w:left w:val="none" w:sz="0" w:space="0" w:color="auto"/>
        <w:bottom w:val="none" w:sz="0" w:space="0" w:color="auto"/>
        <w:right w:val="none" w:sz="0" w:space="0" w:color="auto"/>
      </w:divBdr>
      <w:divsChild>
        <w:div w:id="1914700064">
          <w:marLeft w:val="0"/>
          <w:marRight w:val="0"/>
          <w:marTop w:val="0"/>
          <w:marBottom w:val="0"/>
          <w:divBdr>
            <w:top w:val="none" w:sz="0" w:space="0" w:color="auto"/>
            <w:left w:val="none" w:sz="0" w:space="0" w:color="auto"/>
            <w:bottom w:val="none" w:sz="0" w:space="0" w:color="auto"/>
            <w:right w:val="none" w:sz="0" w:space="0" w:color="auto"/>
          </w:divBdr>
        </w:div>
      </w:divsChild>
    </w:div>
    <w:div w:id="865605689">
      <w:bodyDiv w:val="1"/>
      <w:marLeft w:val="0"/>
      <w:marRight w:val="0"/>
      <w:marTop w:val="0"/>
      <w:marBottom w:val="0"/>
      <w:divBdr>
        <w:top w:val="none" w:sz="0" w:space="0" w:color="auto"/>
        <w:left w:val="none" w:sz="0" w:space="0" w:color="auto"/>
        <w:bottom w:val="none" w:sz="0" w:space="0" w:color="auto"/>
        <w:right w:val="none" w:sz="0" w:space="0" w:color="auto"/>
      </w:divBdr>
    </w:div>
    <w:div w:id="923494310">
      <w:bodyDiv w:val="1"/>
      <w:marLeft w:val="0"/>
      <w:marRight w:val="0"/>
      <w:marTop w:val="0"/>
      <w:marBottom w:val="0"/>
      <w:divBdr>
        <w:top w:val="none" w:sz="0" w:space="0" w:color="auto"/>
        <w:left w:val="none" w:sz="0" w:space="0" w:color="auto"/>
        <w:bottom w:val="none" w:sz="0" w:space="0" w:color="auto"/>
        <w:right w:val="none" w:sz="0" w:space="0" w:color="auto"/>
      </w:divBdr>
    </w:div>
    <w:div w:id="925844630">
      <w:bodyDiv w:val="1"/>
      <w:marLeft w:val="0"/>
      <w:marRight w:val="0"/>
      <w:marTop w:val="0"/>
      <w:marBottom w:val="0"/>
      <w:divBdr>
        <w:top w:val="none" w:sz="0" w:space="0" w:color="auto"/>
        <w:left w:val="none" w:sz="0" w:space="0" w:color="auto"/>
        <w:bottom w:val="none" w:sz="0" w:space="0" w:color="auto"/>
        <w:right w:val="none" w:sz="0" w:space="0" w:color="auto"/>
      </w:divBdr>
    </w:div>
    <w:div w:id="940645688">
      <w:bodyDiv w:val="1"/>
      <w:marLeft w:val="0"/>
      <w:marRight w:val="0"/>
      <w:marTop w:val="0"/>
      <w:marBottom w:val="0"/>
      <w:divBdr>
        <w:top w:val="none" w:sz="0" w:space="0" w:color="auto"/>
        <w:left w:val="none" w:sz="0" w:space="0" w:color="auto"/>
        <w:bottom w:val="none" w:sz="0" w:space="0" w:color="auto"/>
        <w:right w:val="none" w:sz="0" w:space="0" w:color="auto"/>
      </w:divBdr>
    </w:div>
    <w:div w:id="1058744978">
      <w:bodyDiv w:val="1"/>
      <w:marLeft w:val="0"/>
      <w:marRight w:val="0"/>
      <w:marTop w:val="0"/>
      <w:marBottom w:val="0"/>
      <w:divBdr>
        <w:top w:val="none" w:sz="0" w:space="0" w:color="auto"/>
        <w:left w:val="none" w:sz="0" w:space="0" w:color="auto"/>
        <w:bottom w:val="none" w:sz="0" w:space="0" w:color="auto"/>
        <w:right w:val="none" w:sz="0" w:space="0" w:color="auto"/>
      </w:divBdr>
    </w:div>
    <w:div w:id="1094934884">
      <w:bodyDiv w:val="1"/>
      <w:marLeft w:val="0"/>
      <w:marRight w:val="0"/>
      <w:marTop w:val="0"/>
      <w:marBottom w:val="0"/>
      <w:divBdr>
        <w:top w:val="none" w:sz="0" w:space="0" w:color="auto"/>
        <w:left w:val="none" w:sz="0" w:space="0" w:color="auto"/>
        <w:bottom w:val="none" w:sz="0" w:space="0" w:color="auto"/>
        <w:right w:val="none" w:sz="0" w:space="0" w:color="auto"/>
      </w:divBdr>
    </w:div>
    <w:div w:id="1153180034">
      <w:bodyDiv w:val="1"/>
      <w:marLeft w:val="0"/>
      <w:marRight w:val="0"/>
      <w:marTop w:val="0"/>
      <w:marBottom w:val="0"/>
      <w:divBdr>
        <w:top w:val="none" w:sz="0" w:space="0" w:color="auto"/>
        <w:left w:val="none" w:sz="0" w:space="0" w:color="auto"/>
        <w:bottom w:val="none" w:sz="0" w:space="0" w:color="auto"/>
        <w:right w:val="none" w:sz="0" w:space="0" w:color="auto"/>
      </w:divBdr>
    </w:div>
    <w:div w:id="1176309401">
      <w:bodyDiv w:val="1"/>
      <w:marLeft w:val="0"/>
      <w:marRight w:val="0"/>
      <w:marTop w:val="0"/>
      <w:marBottom w:val="0"/>
      <w:divBdr>
        <w:top w:val="none" w:sz="0" w:space="0" w:color="auto"/>
        <w:left w:val="none" w:sz="0" w:space="0" w:color="auto"/>
        <w:bottom w:val="none" w:sz="0" w:space="0" w:color="auto"/>
        <w:right w:val="none" w:sz="0" w:space="0" w:color="auto"/>
      </w:divBdr>
    </w:div>
    <w:div w:id="1198929432">
      <w:bodyDiv w:val="1"/>
      <w:marLeft w:val="0"/>
      <w:marRight w:val="0"/>
      <w:marTop w:val="0"/>
      <w:marBottom w:val="0"/>
      <w:divBdr>
        <w:top w:val="none" w:sz="0" w:space="0" w:color="auto"/>
        <w:left w:val="none" w:sz="0" w:space="0" w:color="auto"/>
        <w:bottom w:val="none" w:sz="0" w:space="0" w:color="auto"/>
        <w:right w:val="none" w:sz="0" w:space="0" w:color="auto"/>
      </w:divBdr>
    </w:div>
    <w:div w:id="1199472510">
      <w:bodyDiv w:val="1"/>
      <w:marLeft w:val="0"/>
      <w:marRight w:val="0"/>
      <w:marTop w:val="0"/>
      <w:marBottom w:val="0"/>
      <w:divBdr>
        <w:top w:val="none" w:sz="0" w:space="0" w:color="auto"/>
        <w:left w:val="none" w:sz="0" w:space="0" w:color="auto"/>
        <w:bottom w:val="none" w:sz="0" w:space="0" w:color="auto"/>
        <w:right w:val="none" w:sz="0" w:space="0" w:color="auto"/>
      </w:divBdr>
    </w:div>
    <w:div w:id="1201362165">
      <w:bodyDiv w:val="1"/>
      <w:marLeft w:val="0"/>
      <w:marRight w:val="0"/>
      <w:marTop w:val="0"/>
      <w:marBottom w:val="0"/>
      <w:divBdr>
        <w:top w:val="none" w:sz="0" w:space="0" w:color="auto"/>
        <w:left w:val="none" w:sz="0" w:space="0" w:color="auto"/>
        <w:bottom w:val="none" w:sz="0" w:space="0" w:color="auto"/>
        <w:right w:val="none" w:sz="0" w:space="0" w:color="auto"/>
      </w:divBdr>
    </w:div>
    <w:div w:id="1420760308">
      <w:bodyDiv w:val="1"/>
      <w:marLeft w:val="0"/>
      <w:marRight w:val="0"/>
      <w:marTop w:val="0"/>
      <w:marBottom w:val="0"/>
      <w:divBdr>
        <w:top w:val="none" w:sz="0" w:space="0" w:color="auto"/>
        <w:left w:val="none" w:sz="0" w:space="0" w:color="auto"/>
        <w:bottom w:val="none" w:sz="0" w:space="0" w:color="auto"/>
        <w:right w:val="none" w:sz="0" w:space="0" w:color="auto"/>
      </w:divBdr>
    </w:div>
    <w:div w:id="1514371898">
      <w:bodyDiv w:val="1"/>
      <w:marLeft w:val="0"/>
      <w:marRight w:val="0"/>
      <w:marTop w:val="0"/>
      <w:marBottom w:val="0"/>
      <w:divBdr>
        <w:top w:val="none" w:sz="0" w:space="0" w:color="auto"/>
        <w:left w:val="none" w:sz="0" w:space="0" w:color="auto"/>
        <w:bottom w:val="none" w:sz="0" w:space="0" w:color="auto"/>
        <w:right w:val="none" w:sz="0" w:space="0" w:color="auto"/>
      </w:divBdr>
      <w:divsChild>
        <w:div w:id="1497106658">
          <w:marLeft w:val="0"/>
          <w:marRight w:val="0"/>
          <w:marTop w:val="0"/>
          <w:marBottom w:val="0"/>
          <w:divBdr>
            <w:top w:val="none" w:sz="0" w:space="0" w:color="auto"/>
            <w:left w:val="none" w:sz="0" w:space="0" w:color="auto"/>
            <w:bottom w:val="none" w:sz="0" w:space="0" w:color="auto"/>
            <w:right w:val="none" w:sz="0" w:space="0" w:color="auto"/>
          </w:divBdr>
        </w:div>
      </w:divsChild>
    </w:div>
    <w:div w:id="1520780212">
      <w:bodyDiv w:val="1"/>
      <w:marLeft w:val="0"/>
      <w:marRight w:val="0"/>
      <w:marTop w:val="0"/>
      <w:marBottom w:val="0"/>
      <w:divBdr>
        <w:top w:val="none" w:sz="0" w:space="0" w:color="auto"/>
        <w:left w:val="none" w:sz="0" w:space="0" w:color="auto"/>
        <w:bottom w:val="none" w:sz="0" w:space="0" w:color="auto"/>
        <w:right w:val="none" w:sz="0" w:space="0" w:color="auto"/>
      </w:divBdr>
    </w:div>
    <w:div w:id="1559702807">
      <w:bodyDiv w:val="1"/>
      <w:marLeft w:val="0"/>
      <w:marRight w:val="0"/>
      <w:marTop w:val="0"/>
      <w:marBottom w:val="0"/>
      <w:divBdr>
        <w:top w:val="none" w:sz="0" w:space="0" w:color="auto"/>
        <w:left w:val="none" w:sz="0" w:space="0" w:color="auto"/>
        <w:bottom w:val="none" w:sz="0" w:space="0" w:color="auto"/>
        <w:right w:val="none" w:sz="0" w:space="0" w:color="auto"/>
      </w:divBdr>
    </w:div>
    <w:div w:id="1663893538">
      <w:bodyDiv w:val="1"/>
      <w:marLeft w:val="0"/>
      <w:marRight w:val="0"/>
      <w:marTop w:val="0"/>
      <w:marBottom w:val="0"/>
      <w:divBdr>
        <w:top w:val="none" w:sz="0" w:space="0" w:color="auto"/>
        <w:left w:val="none" w:sz="0" w:space="0" w:color="auto"/>
        <w:bottom w:val="none" w:sz="0" w:space="0" w:color="auto"/>
        <w:right w:val="none" w:sz="0" w:space="0" w:color="auto"/>
      </w:divBdr>
    </w:div>
    <w:div w:id="1673947069">
      <w:bodyDiv w:val="1"/>
      <w:marLeft w:val="0"/>
      <w:marRight w:val="0"/>
      <w:marTop w:val="0"/>
      <w:marBottom w:val="0"/>
      <w:divBdr>
        <w:top w:val="none" w:sz="0" w:space="0" w:color="auto"/>
        <w:left w:val="none" w:sz="0" w:space="0" w:color="auto"/>
        <w:bottom w:val="none" w:sz="0" w:space="0" w:color="auto"/>
        <w:right w:val="none" w:sz="0" w:space="0" w:color="auto"/>
      </w:divBdr>
    </w:div>
    <w:div w:id="1690375341">
      <w:bodyDiv w:val="1"/>
      <w:marLeft w:val="0"/>
      <w:marRight w:val="0"/>
      <w:marTop w:val="0"/>
      <w:marBottom w:val="0"/>
      <w:divBdr>
        <w:top w:val="none" w:sz="0" w:space="0" w:color="auto"/>
        <w:left w:val="none" w:sz="0" w:space="0" w:color="auto"/>
        <w:bottom w:val="none" w:sz="0" w:space="0" w:color="auto"/>
        <w:right w:val="none" w:sz="0" w:space="0" w:color="auto"/>
      </w:divBdr>
    </w:div>
    <w:div w:id="1710297392">
      <w:bodyDiv w:val="1"/>
      <w:marLeft w:val="0"/>
      <w:marRight w:val="0"/>
      <w:marTop w:val="0"/>
      <w:marBottom w:val="0"/>
      <w:divBdr>
        <w:top w:val="none" w:sz="0" w:space="0" w:color="auto"/>
        <w:left w:val="none" w:sz="0" w:space="0" w:color="auto"/>
        <w:bottom w:val="none" w:sz="0" w:space="0" w:color="auto"/>
        <w:right w:val="none" w:sz="0" w:space="0" w:color="auto"/>
      </w:divBdr>
    </w:div>
    <w:div w:id="1734349405">
      <w:bodyDiv w:val="1"/>
      <w:marLeft w:val="0"/>
      <w:marRight w:val="0"/>
      <w:marTop w:val="0"/>
      <w:marBottom w:val="0"/>
      <w:divBdr>
        <w:top w:val="none" w:sz="0" w:space="0" w:color="auto"/>
        <w:left w:val="none" w:sz="0" w:space="0" w:color="auto"/>
        <w:bottom w:val="none" w:sz="0" w:space="0" w:color="auto"/>
        <w:right w:val="none" w:sz="0" w:space="0" w:color="auto"/>
      </w:divBdr>
    </w:div>
    <w:div w:id="1738236896">
      <w:bodyDiv w:val="1"/>
      <w:marLeft w:val="0"/>
      <w:marRight w:val="0"/>
      <w:marTop w:val="0"/>
      <w:marBottom w:val="0"/>
      <w:divBdr>
        <w:top w:val="none" w:sz="0" w:space="0" w:color="auto"/>
        <w:left w:val="none" w:sz="0" w:space="0" w:color="auto"/>
        <w:bottom w:val="none" w:sz="0" w:space="0" w:color="auto"/>
        <w:right w:val="none" w:sz="0" w:space="0" w:color="auto"/>
      </w:divBdr>
    </w:div>
    <w:div w:id="1752703149">
      <w:bodyDiv w:val="1"/>
      <w:marLeft w:val="0"/>
      <w:marRight w:val="0"/>
      <w:marTop w:val="0"/>
      <w:marBottom w:val="0"/>
      <w:divBdr>
        <w:top w:val="none" w:sz="0" w:space="0" w:color="auto"/>
        <w:left w:val="none" w:sz="0" w:space="0" w:color="auto"/>
        <w:bottom w:val="none" w:sz="0" w:space="0" w:color="auto"/>
        <w:right w:val="none" w:sz="0" w:space="0" w:color="auto"/>
      </w:divBdr>
    </w:div>
    <w:div w:id="1778716244">
      <w:bodyDiv w:val="1"/>
      <w:marLeft w:val="0"/>
      <w:marRight w:val="0"/>
      <w:marTop w:val="0"/>
      <w:marBottom w:val="0"/>
      <w:divBdr>
        <w:top w:val="none" w:sz="0" w:space="0" w:color="auto"/>
        <w:left w:val="none" w:sz="0" w:space="0" w:color="auto"/>
        <w:bottom w:val="none" w:sz="0" w:space="0" w:color="auto"/>
        <w:right w:val="none" w:sz="0" w:space="0" w:color="auto"/>
      </w:divBdr>
    </w:div>
    <w:div w:id="1849519744">
      <w:bodyDiv w:val="1"/>
      <w:marLeft w:val="0"/>
      <w:marRight w:val="0"/>
      <w:marTop w:val="0"/>
      <w:marBottom w:val="0"/>
      <w:divBdr>
        <w:top w:val="none" w:sz="0" w:space="0" w:color="auto"/>
        <w:left w:val="none" w:sz="0" w:space="0" w:color="auto"/>
        <w:bottom w:val="none" w:sz="0" w:space="0" w:color="auto"/>
        <w:right w:val="none" w:sz="0" w:space="0" w:color="auto"/>
      </w:divBdr>
    </w:div>
    <w:div w:id="2068793268">
      <w:bodyDiv w:val="1"/>
      <w:marLeft w:val="0"/>
      <w:marRight w:val="0"/>
      <w:marTop w:val="0"/>
      <w:marBottom w:val="0"/>
      <w:divBdr>
        <w:top w:val="none" w:sz="0" w:space="0" w:color="auto"/>
        <w:left w:val="none" w:sz="0" w:space="0" w:color="auto"/>
        <w:bottom w:val="none" w:sz="0" w:space="0" w:color="auto"/>
        <w:right w:val="none" w:sz="0" w:space="0" w:color="auto"/>
      </w:divBdr>
    </w:div>
    <w:div w:id="2106680717">
      <w:bodyDiv w:val="1"/>
      <w:marLeft w:val="0"/>
      <w:marRight w:val="0"/>
      <w:marTop w:val="0"/>
      <w:marBottom w:val="0"/>
      <w:divBdr>
        <w:top w:val="none" w:sz="0" w:space="0" w:color="auto"/>
        <w:left w:val="none" w:sz="0" w:space="0" w:color="auto"/>
        <w:bottom w:val="none" w:sz="0" w:space="0" w:color="auto"/>
        <w:right w:val="none" w:sz="0" w:space="0" w:color="auto"/>
      </w:divBdr>
    </w:div>
    <w:div w:id="2135785359">
      <w:bodyDiv w:val="1"/>
      <w:marLeft w:val="0"/>
      <w:marRight w:val="0"/>
      <w:marTop w:val="0"/>
      <w:marBottom w:val="0"/>
      <w:divBdr>
        <w:top w:val="none" w:sz="0" w:space="0" w:color="auto"/>
        <w:left w:val="none" w:sz="0" w:space="0" w:color="auto"/>
        <w:bottom w:val="none" w:sz="0" w:space="0" w:color="auto"/>
        <w:right w:val="none" w:sz="0" w:space="0" w:color="auto"/>
      </w:divBdr>
    </w:div>
    <w:div w:id="214500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webSettings.xml" Type="http://schemas.openxmlformats.org/officeDocument/2006/relationships/webSettings"/><Relationship Id="rId11" Target="footnotes.xml" Type="http://schemas.openxmlformats.org/officeDocument/2006/relationships/footnotes"/><Relationship Id="rId12" Target="endnotes.xml" Type="http://schemas.openxmlformats.org/officeDocument/2006/relationships/endnotes"/><Relationship Id="rId13" Target="media/image1.png" Type="http://schemas.openxmlformats.org/officeDocument/2006/relationships/image"/><Relationship Id="rId14" Target="http://www.ema.europa.eu/docs/en_GB/document_library/Template_or_form/2013/03/WC500139752.doc" TargetMode="External" Type="http://schemas.openxmlformats.org/officeDocument/2006/relationships/hyperlink"/><Relationship Id="rId15" Target="media/image2.jpg" Type="http://schemas.openxmlformats.org/officeDocument/2006/relationships/image"/><Relationship Id="rId16" Target="media/image3.jpg" Type="http://schemas.openxmlformats.org/officeDocument/2006/relationships/image"/><Relationship Id="rId17" Target="media/image4.jpg" Type="http://schemas.openxmlformats.org/officeDocument/2006/relationships/image"/><Relationship Id="rId18" Target="media/image5.jpg" Type="http://schemas.openxmlformats.org/officeDocument/2006/relationships/image"/><Relationship Id="rId19" Target="media/image6.jpg" Type="http://schemas.openxmlformats.org/officeDocument/2006/relationships/image"/><Relationship Id="rId2" Target="../customXml/item2.xml" Type="http://schemas.openxmlformats.org/officeDocument/2006/relationships/customXml"/><Relationship Id="rId20" Target="media/image7.png" Type="http://schemas.openxmlformats.org/officeDocument/2006/relationships/image"/><Relationship Id="rId21" Target="media/image8.png" Type="http://schemas.openxmlformats.org/officeDocument/2006/relationships/image"/><Relationship Id="rId22" Target="media/image9.png" Type="http://schemas.openxmlformats.org/officeDocument/2006/relationships/image"/><Relationship Id="rId23" Target="media/image10.jpg" Type="http://schemas.openxmlformats.org/officeDocument/2006/relationships/image"/><Relationship Id="rId24" Target="media/image11.jpg" Type="http://schemas.openxmlformats.org/officeDocument/2006/relationships/image"/><Relationship Id="rId25" Target="media/image12.jpg" Type="http://schemas.openxmlformats.org/officeDocument/2006/relationships/image"/><Relationship Id="rId26" Target="media/image13.png" Type="http://schemas.openxmlformats.org/officeDocument/2006/relationships/image"/><Relationship Id="rId27" Target="media/image14.png" Type="http://schemas.openxmlformats.org/officeDocument/2006/relationships/image"/><Relationship Id="rId28" Target="http://www.ema.europa.eu/docs/en_GB/document_library/Template_or_form/2013/03/WC500139752.doc" TargetMode="External" Type="http://schemas.openxmlformats.org/officeDocument/2006/relationships/hyperlink"/><Relationship Id="rId29" Target="media/image15.jpeg" Type="http://schemas.openxmlformats.org/officeDocument/2006/relationships/image"/><Relationship Id="rId3" Target="../customXml/item3.xml" Type="http://schemas.openxmlformats.org/officeDocument/2006/relationships/customXml"/><Relationship Id="rId30" Target="media/image16.jpeg" Type="http://schemas.openxmlformats.org/officeDocument/2006/relationships/image"/><Relationship Id="rId31" Target="media/image17.jpeg" Type="http://schemas.openxmlformats.org/officeDocument/2006/relationships/image"/><Relationship Id="rId32" Target="media/image18.jpeg" Type="http://schemas.openxmlformats.org/officeDocument/2006/relationships/image"/><Relationship Id="rId33" Target="media/image19.jpeg" Type="http://schemas.openxmlformats.org/officeDocument/2006/relationships/image"/><Relationship Id="rId34" Target="media/image20.jpeg" Type="http://schemas.openxmlformats.org/officeDocument/2006/relationships/image"/><Relationship Id="rId35" Target="media/image21.jpeg" Type="http://schemas.openxmlformats.org/officeDocument/2006/relationships/image"/><Relationship Id="rId36" Target="media/image22.jpeg" Type="http://schemas.openxmlformats.org/officeDocument/2006/relationships/image"/><Relationship Id="rId37" Target="media/image23.jpeg" Type="http://schemas.openxmlformats.org/officeDocument/2006/relationships/image"/><Relationship Id="rId38" Target="media/image24.jpeg" Type="http://schemas.openxmlformats.org/officeDocument/2006/relationships/image"/><Relationship Id="rId39" Target="media/image25.jpeg" Type="http://schemas.openxmlformats.org/officeDocument/2006/relationships/image"/><Relationship Id="rId4" Target="../customXml/item4.xml" Type="http://schemas.openxmlformats.org/officeDocument/2006/relationships/customXml"/><Relationship Id="rId40" Target="media/image26.jpeg" Type="http://schemas.openxmlformats.org/officeDocument/2006/relationships/image"/><Relationship Id="rId41" Target="media/image27.jpeg" Type="http://schemas.openxmlformats.org/officeDocument/2006/relationships/image"/><Relationship Id="rId42" Target="media/image28.jpeg" Type="http://schemas.openxmlformats.org/officeDocument/2006/relationships/image"/><Relationship Id="rId43" Target="media/image29.jpeg" Type="http://schemas.openxmlformats.org/officeDocument/2006/relationships/image"/><Relationship Id="rId44" Target="media/image30.jpeg" Type="http://schemas.openxmlformats.org/officeDocument/2006/relationships/image"/><Relationship Id="rId45" Target="media/image31.jpeg" Type="http://schemas.openxmlformats.org/officeDocument/2006/relationships/image"/><Relationship Id="rId46" Target="http://www.ema.europa.eu/docs/en_GB/document_library/Template_or_form/2013/03/WC500139752.doc" TargetMode="External" Type="http://schemas.openxmlformats.org/officeDocument/2006/relationships/hyperlink"/><Relationship Id="rId47" Target="https://www.ema.europa.eu" TargetMode="External" Type="http://schemas.openxmlformats.org/officeDocument/2006/relationships/hyperlink"/><Relationship Id="rId48" Target="http://www.ema.europa.eu/docs/en_GB/document_library/Template_or_form/2013/03/WC500139752.doc" TargetMode="External" Type="http://schemas.openxmlformats.org/officeDocument/2006/relationships/hyperlink"/><Relationship Id="rId49" Target="https://www.ema.europa.eu" TargetMode="External" Type="http://schemas.openxmlformats.org/officeDocument/2006/relationships/hyperlink"/><Relationship Id="rId5" Target="../customXml/item5.xml" Type="http://schemas.openxmlformats.org/officeDocument/2006/relationships/customXml"/><Relationship Id="rId50" Target="media/image32.jpeg" Type="http://schemas.openxmlformats.org/officeDocument/2006/relationships/image"/><Relationship Id="rId51" Target="media/image33.png" Type="http://schemas.openxmlformats.org/officeDocument/2006/relationships/image"/><Relationship Id="rId52" Target="media/image34.jpeg" Type="http://schemas.openxmlformats.org/officeDocument/2006/relationships/image"/><Relationship Id="rId53" Target="media/image35.jpeg" Type="http://schemas.openxmlformats.org/officeDocument/2006/relationships/image"/><Relationship Id="rId54" Target="media/image36.jpeg" Type="http://schemas.openxmlformats.org/officeDocument/2006/relationships/image"/><Relationship Id="rId55" Target="media/image37.jpeg" Type="http://schemas.openxmlformats.org/officeDocument/2006/relationships/image"/><Relationship Id="rId56" Target="media/image38.jpeg" Type="http://schemas.openxmlformats.org/officeDocument/2006/relationships/image"/><Relationship Id="rId57" Target="media/image39.jpeg" Type="http://schemas.openxmlformats.org/officeDocument/2006/relationships/image"/><Relationship Id="rId58" Target="media/image40.jpeg" Type="http://schemas.openxmlformats.org/officeDocument/2006/relationships/image"/><Relationship Id="rId59" Target="media/image41.jpeg" Type="http://schemas.openxmlformats.org/officeDocument/2006/relationships/image"/><Relationship Id="rId6" Target="../customXml/item6.xml" Type="http://schemas.openxmlformats.org/officeDocument/2006/relationships/customXml"/><Relationship Id="rId60" Target="media/image42.jpeg" Type="http://schemas.openxmlformats.org/officeDocument/2006/relationships/image"/><Relationship Id="rId61" Target="media/image43.jpeg" Type="http://schemas.openxmlformats.org/officeDocument/2006/relationships/image"/><Relationship Id="rId62" Target="media/image44.jpeg" Type="http://schemas.openxmlformats.org/officeDocument/2006/relationships/image"/><Relationship Id="rId63" Target="media/image45.jpeg" Type="http://schemas.openxmlformats.org/officeDocument/2006/relationships/image"/><Relationship Id="rId64" Target="media/image46.jpeg" Type="http://schemas.openxmlformats.org/officeDocument/2006/relationships/image"/><Relationship Id="rId65" Target="media/image47.jpeg" Type="http://schemas.openxmlformats.org/officeDocument/2006/relationships/image"/><Relationship Id="rId66" Target="media/image48.jpeg" Type="http://schemas.openxmlformats.org/officeDocument/2006/relationships/image"/><Relationship Id="rId67" Target="media/image49.jpeg" Type="http://schemas.openxmlformats.org/officeDocument/2006/relationships/image"/><Relationship Id="rId68" Target="media/image50.jpeg" Type="http://schemas.openxmlformats.org/officeDocument/2006/relationships/image"/><Relationship Id="rId69" Target="media/image51.jpeg" Type="http://schemas.openxmlformats.org/officeDocument/2006/relationships/image"/><Relationship Id="rId7" Target="numbering.xml" Type="http://schemas.openxmlformats.org/officeDocument/2006/relationships/numbering"/><Relationship Id="rId70" Target="media/image52.jpeg" Type="http://schemas.openxmlformats.org/officeDocument/2006/relationships/image"/><Relationship Id="rId71" Target="media/image53.jpeg" Type="http://schemas.openxmlformats.org/officeDocument/2006/relationships/image"/><Relationship Id="rId72" Target="media/image54.jpeg" Type="http://schemas.openxmlformats.org/officeDocument/2006/relationships/image"/><Relationship Id="rId73" Target="media/image55.jpeg" Type="http://schemas.openxmlformats.org/officeDocument/2006/relationships/image"/><Relationship Id="rId74" Target="media/image56.jpeg" Type="http://schemas.openxmlformats.org/officeDocument/2006/relationships/image"/><Relationship Id="rId75" Target="media/image57.jpeg" Type="http://schemas.openxmlformats.org/officeDocument/2006/relationships/image"/><Relationship Id="rId76" Target="media/image58.png" Type="http://schemas.openxmlformats.org/officeDocument/2006/relationships/image"/><Relationship Id="rId77" Target="media/image59.png" Type="http://schemas.openxmlformats.org/officeDocument/2006/relationships/image"/><Relationship Id="rId78" Target="footer1.xml" Type="http://schemas.openxmlformats.org/officeDocument/2006/relationships/footer"/><Relationship Id="rId79" Target="footer2.xml" Type="http://schemas.openxmlformats.org/officeDocument/2006/relationships/footer"/><Relationship Id="rId8" Target="styles.xml" Type="http://schemas.openxmlformats.org/officeDocument/2006/relationships/styles"/><Relationship Id="rId80" Target="fontTable.xml" Type="http://schemas.openxmlformats.org/officeDocument/2006/relationships/fontTable"/><Relationship Id="rId81" Target="people.xml" Type="http://schemas.microsoft.com/office/2011/relationships/people"/><Relationship Id="rId82" Target="theme/theme1.xml" Type="http://schemas.openxmlformats.org/officeDocument/2006/relationships/theme"/><Relationship Id="rId9" Target="settings.xml" Type="http://schemas.openxmlformats.org/officeDocument/2006/relationships/setting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_rels/item4.xml.rels><?xml version="1.0" encoding="UTF-8" standalone="yes"?><Relationships xmlns="http://schemas.openxmlformats.org/package/2006/relationships"><Relationship Id="rId1" Target="itemProps4.xml" Type="http://schemas.openxmlformats.org/officeDocument/2006/relationships/customXmlProps"/></Relationships>
</file>

<file path=customXml/_rels/item5.xml.rels><?xml version="1.0" encoding="UTF-8" standalone="yes"?><Relationships xmlns="http://schemas.openxmlformats.org/package/2006/relationships"><Relationship Id="rId1" Target="itemProps5.xml" Type="http://schemas.openxmlformats.org/officeDocument/2006/relationships/customXmlProps"/></Relationships>
</file>

<file path=customXml/_rels/item6.xml.rels><?xml version="1.0" encoding="UTF-8" standalone="yes"?><Relationships xmlns="http://schemas.openxmlformats.org/package/2006/relationships"><Relationship Id="rId1" Target="itemProps6.xml" Type="http://schemas.openxmlformats.org/officeDocument/2006/relationships/customXmlProps"/></Relationships>
</file>

<file path=customXml/item1.xml><?xml version="1.0" encoding="utf-8"?>
<ct:contentTypeSchema xmlns:ct="http://schemas.microsoft.com/office/2006/metadata/contentType" xmlns:ma="http://schemas.microsoft.com/office/2006/metadata/properties/metaAttributes" ct:_="" ma:_="" ma:contentTypeName="Dokumentum" ma:contentTypeID="0x010100489DC08440A2734E9C18503ACDE8287F" ma:contentTypeVersion="12" ma:contentTypeDescription="Új dokumentum létrehozása." ma:contentTypeScope="" ma:versionID="c797cf67f1a0f528a6a3026e39905b22">
  <xsd:schema xmlns:xsd="http://www.w3.org/2001/XMLSchema" xmlns:xs="http://www.w3.org/2001/XMLSchema" xmlns:p="http://schemas.microsoft.com/office/2006/metadata/properties" xmlns:ns2="6084ab76-c899-48f9-8a57-91f7e53f54a0" xmlns:ns3="58a77b9a-1b70-4db7-ba93-9d7f020cb66b" targetNamespace="http://schemas.microsoft.com/office/2006/metadata/properties" ma:root="true" ma:fieldsID="4844ebb0dc4b63af3023bf246772487c" ns2:_="" ns3:_="">
    <xsd:import namespace="6084ab76-c899-48f9-8a57-91f7e53f54a0"/>
    <xsd:import namespace="58a77b9a-1b70-4db7-ba93-9d7f020cb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84ab76-c899-48f9-8a57-91f7e53f54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Képcímkék" ma:readOnly="false" ma:fieldId="{5cf76f15-5ced-4ddc-b409-7134ff3c332f}" ma:taxonomyMulti="true" ma:sspId="f9adb9bf-65a7-4dcd-b9fe-2cabe70ed69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8a77b9a-1b70-4db7-ba93-9d7f020cb6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59d27d1-8432-486b-9927-672565346231}" ma:internalName="TaxCatchAll" ma:showField="CatchAllData" ma:web="58a77b9a-1b70-4db7-ba93-9d7f020cb6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084ab76-c899-48f9-8a57-91f7e53f54a0">
      <Terms xmlns="http://schemas.microsoft.com/office/infopath/2007/PartnerControls"/>
    </lcf76f155ced4ddcb4097134ff3c332f>
    <TaxCatchAll xmlns="58a77b9a-1b70-4db7-ba93-9d7f020cb66b" xsi:nil="true"/>
  </documentManagement>
</p:properties>
</file>

<file path=customXml/item4.xml>��< ? x m l   v e r s i o n = " 1 . 0 "   e n c o d i n g = " u t f - 1 6 " ? > < S i m c y p D a t a   x m l n s = " h t t p : / / w w w . s i m c y p . c o m / " > < P r o f i l e C h a r t s / > < R e s u l t s T a b l e s / > < S t a t i s t i c s C h a r t s / > < R e g i o n a l F r a c t i o n C h a r t s / > < I n p u t T a b l e s / > < / S i m c y p D a t 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LongProperties xmlns="http://schemas.microsoft.com/office/2006/metadata/longProperties"/>
</file>

<file path=customXml/itemProps1.xml><?xml version="1.0" encoding="utf-8"?>
<ds:datastoreItem xmlns:ds="http://schemas.openxmlformats.org/officeDocument/2006/customXml" ds:itemID="{E33FCA5D-2D07-4CAD-8B69-7BB2B7DE06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84ab76-c899-48f9-8a57-91f7e53f54a0"/>
    <ds:schemaRef ds:uri="58a77b9a-1b70-4db7-ba93-9d7f020cb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13041D-C01A-48B8-B33D-C67DF1F9986E}">
  <ds:schemaRefs>
    <ds:schemaRef ds:uri="http://schemas.openxmlformats.org/officeDocument/2006/bibliography"/>
  </ds:schemaRefs>
</ds:datastoreItem>
</file>

<file path=customXml/itemProps3.xml><?xml version="1.0" encoding="utf-8"?>
<ds:datastoreItem xmlns:ds="http://schemas.openxmlformats.org/officeDocument/2006/customXml" ds:itemID="{CC3AC127-DD8C-4335-9187-DAEDA94E7844}">
  <ds:schemaRefs>
    <ds:schemaRef ds:uri="http://schemas.microsoft.com/office/2006/metadata/properties"/>
    <ds:schemaRef ds:uri="http://schemas.microsoft.com/office/infopath/2007/PartnerControls"/>
    <ds:schemaRef ds:uri="6084ab76-c899-48f9-8a57-91f7e53f54a0"/>
    <ds:schemaRef ds:uri="58a77b9a-1b70-4db7-ba93-9d7f020cb66b"/>
  </ds:schemaRefs>
</ds:datastoreItem>
</file>

<file path=customXml/itemProps4.xml><?xml version="1.0" encoding="utf-8"?>
<ds:datastoreItem xmlns:ds="http://schemas.openxmlformats.org/officeDocument/2006/customXml" ds:itemID="{6F8D8D5B-A086-4865-B4BB-A520D2E738EA}">
  <ds:schemaRefs>
    <ds:schemaRef ds:uri="http://www.simcyp.com/"/>
  </ds:schemaRefs>
</ds:datastoreItem>
</file>

<file path=customXml/itemProps5.xml><?xml version="1.0" encoding="utf-8"?>
<ds:datastoreItem xmlns:ds="http://schemas.openxmlformats.org/officeDocument/2006/customXml" ds:itemID="{9B355EBC-9384-4DFD-AB96-BA2D92DC33F6}">
  <ds:schemaRefs>
    <ds:schemaRef ds:uri="http://schemas.microsoft.com/sharepoint/v3/contenttype/forms"/>
  </ds:schemaRefs>
</ds:datastoreItem>
</file>

<file path=customXml/itemProps6.xml><?xml version="1.0" encoding="utf-8"?>
<ds:datastoreItem xmlns:ds="http://schemas.openxmlformats.org/officeDocument/2006/customXml" ds:itemID="{E86C6EE0-EE27-4D85-B7EA-F014DCB22102}">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213</Pages>
  <Words>46195</Words>
  <Characters>306736</Characters>
  <Application>Microsoft Office Word</Application>
  <DocSecurity>0</DocSecurity>
  <Lines>14606</Lines>
  <Paragraphs>7672</Paragraphs>
  <ScaleCrop>false</ScaleCrop>
  <HeadingPairs>
    <vt:vector size="8" baseType="variant">
      <vt:variant>
        <vt:lpstr>Title</vt:lpstr>
      </vt:variant>
      <vt:variant>
        <vt:i4>1</vt:i4>
      </vt:variant>
      <vt:variant>
        <vt:lpstr>Cím</vt:lpstr>
      </vt:variant>
      <vt:variant>
        <vt:i4>1</vt:i4>
      </vt:variant>
      <vt:variant>
        <vt:lpstr>Titel</vt:lpstr>
      </vt:variant>
      <vt:variant>
        <vt:i4>1</vt:i4>
      </vt:variant>
      <vt:variant>
        <vt:lpstr>Titre</vt:lpstr>
      </vt:variant>
      <vt:variant>
        <vt:i4>1</vt:i4>
      </vt:variant>
    </vt:vector>
  </HeadingPairs>
  <TitlesOfParts>
    <vt:vector size="4" baseType="lpstr">
      <vt:lpstr>Mounjaro: EPAR – Product information – tracked changes</vt:lpstr>
      <vt:lpstr>Mounjaro: EPAR – Product information – tracked changes</vt:lpstr>
      <vt:lpstr>Trulicity II-40 - EN PI highlighted</vt:lpstr>
      <vt:lpstr>Draft SmPC for affiliate technical review - June 13</vt:lpstr>
    </vt:vector>
  </TitlesOfParts>
  <Company/>
  <LinksUpToDate>false</LinksUpToDate>
  <CharactersWithSpaces>345259</CharactersWithSpaces>
  <SharedDoc>false</SharedDoc>
  <HLinks>
    <vt:vector size="24" baseType="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2026-02-16T16:00:00Z</dcterms:created>
  <cp:keywords>Mounjaro, INN-tirzepatide</cp:keywords>
  <cp:lastModifiedBy>Lilly_reg</cp:lastModifiedBy>
  <cp:lastPrinted>2021-09-20T10:29:00Z</cp:lastPrinted>
  <dcterms:modified xsi:type="dcterms:W3CDTF">2026-02-18T12:27:00Z</dcterms:modified>
  <cp:revision>16</cp:revision>
  <dc:title>Mounjaro: EPAR – Product information – tracked changes</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0x010100489DC08440A2734E9C18503ACDE8287F</vt:lpwstr>
  </property>
  <property fmtid="{D5CDD505-2E9C-101B-9397-08002B2CF9AE}" pid="3" name="DM_Author">
    <vt:lpwstr/>
  </property>
  <property fmtid="{D5CDD505-2E9C-101B-9397-08002B2CF9AE}" pid="4" name="DM_Authors">
    <vt:lpwstr/>
  </property>
  <property fmtid="{D5CDD505-2E9C-101B-9397-08002B2CF9AE}" pid="5" name="DM_Category">
    <vt:lpwstr>Product Information</vt:lpwstr>
  </property>
  <property fmtid="{D5CDD505-2E9C-101B-9397-08002B2CF9AE}" pid="9" name="DM_emea_bcc">
    <vt:lpwstr/>
  </property>
  <property fmtid="{D5CDD505-2E9C-101B-9397-08002B2CF9AE}" pid="10" name="DM_emea_cc">
    <vt:lpwstr/>
  </property>
  <property fmtid="{D5CDD505-2E9C-101B-9397-08002B2CF9AE}" pid="11" name="DM_emea_doc_category">
    <vt:lpwstr>General</vt:lpwstr>
  </property>
  <property fmtid="{D5CDD505-2E9C-101B-9397-08002B2CF9AE}" pid="12" name="DM_emea_doc_lang">
    <vt:lpwstr/>
  </property>
  <property fmtid="{D5CDD505-2E9C-101B-9397-08002B2CF9AE}" pid="13" name="DM_emea_doc_number">
    <vt:lpwstr>423415</vt:lpwstr>
  </property>
  <property fmtid="{D5CDD505-2E9C-101B-9397-08002B2CF9AE}" pid="15" name="DM_emea_from">
    <vt:lpwstr/>
  </property>
  <property fmtid="{D5CDD505-2E9C-101B-9397-08002B2CF9AE}" pid="16" name="DM_emea_internal_label">
    <vt:lpwstr>EMA</vt:lpwstr>
  </property>
  <property fmtid="{D5CDD505-2E9C-101B-9397-08002B2CF9AE}" pid="17" name="DM_emea_legal_date">
    <vt:lpwstr>nulldate</vt:lpwstr>
  </property>
  <property fmtid="{D5CDD505-2E9C-101B-9397-08002B2CF9AE}" pid="18" name="DM_emea_meeting_action">
    <vt:lpwstr/>
  </property>
  <property fmtid="{D5CDD505-2E9C-101B-9397-08002B2CF9AE}" pid="19" name="DM_emea_meeting_flags">
    <vt:lpwstr/>
  </property>
  <property fmtid="{D5CDD505-2E9C-101B-9397-08002B2CF9AE}" pid="20" name="DM_emea_meeting_hyperlink">
    <vt:lpwstr/>
  </property>
  <property fmtid="{D5CDD505-2E9C-101B-9397-08002B2CF9AE}" pid="21" name="DM_emea_meeting_ref">
    <vt:lpwstr/>
  </property>
  <property fmtid="{D5CDD505-2E9C-101B-9397-08002B2CF9AE}" pid="22" name="DM_emea_meeting_status">
    <vt:lpwstr/>
  </property>
  <property fmtid="{D5CDD505-2E9C-101B-9397-08002B2CF9AE}" pid="23" name="DM_emea_meeting_title">
    <vt:lpwstr/>
  </property>
  <property fmtid="{D5CDD505-2E9C-101B-9397-08002B2CF9AE}" pid="24" name="DM_emea_message_subject">
    <vt:lpwstr/>
  </property>
  <property fmtid="{D5CDD505-2E9C-101B-9397-08002B2CF9AE}" pid="25" name="DM_emea_received_date">
    <vt:lpwstr>nulldate</vt:lpwstr>
  </property>
  <property fmtid="{D5CDD505-2E9C-101B-9397-08002B2CF9AE}" pid="26" name="DM_emea_resp_body">
    <vt:lpwstr/>
  </property>
  <property fmtid="{D5CDD505-2E9C-101B-9397-08002B2CF9AE}" pid="27" name="DM_emea_revision_label">
    <vt:lpwstr/>
  </property>
  <property fmtid="{D5CDD505-2E9C-101B-9397-08002B2CF9AE}" pid="28" name="DM_emea_sent_date">
    <vt:lpwstr>nulldate</vt:lpwstr>
  </property>
  <property fmtid="{D5CDD505-2E9C-101B-9397-08002B2CF9AE}" pid="29" name="DM_emea_to">
    <vt:lpwstr/>
  </property>
  <property fmtid="{D5CDD505-2E9C-101B-9397-08002B2CF9AE}" pid="30" name="DM_emea_year">
    <vt:lpwstr>2010</vt:lpwstr>
  </property>
  <property fmtid="{D5CDD505-2E9C-101B-9397-08002B2CF9AE}" pid="31" name="DM_Keywords">
    <vt:lpwstr/>
  </property>
  <property fmtid="{D5CDD505-2E9C-101B-9397-08002B2CF9AE}" pid="32" name="DM_Language">
    <vt:lpwstr/>
  </property>
  <property fmtid="{D5CDD505-2E9C-101B-9397-08002B2CF9AE}" pid="38" name="DM_Owner">
    <vt:lpwstr>Espinasse Claire</vt:lpwstr>
  </property>
  <property fmtid="{D5CDD505-2E9C-101B-9397-08002B2CF9AE}" pid="41" name="DM_Subject">
    <vt:lpwstr/>
  </property>
  <property fmtid="{D5CDD505-2E9C-101B-9397-08002B2CF9AE}" pid="42" name="DM_Title">
    <vt:lpwstr/>
  </property>
  <property fmtid="{D5CDD505-2E9C-101B-9397-08002B2CF9AE}" pid="43" name="DM_Type">
    <vt:lpwstr>emea_document</vt:lpwstr>
  </property>
  <property fmtid="{D5CDD505-2E9C-101B-9397-08002B2CF9AE}" pid="44" name="DM_Version">
    <vt:lpwstr>1.2,CURRENT</vt:lpwstr>
  </property>
  <property fmtid="{D5CDD505-2E9C-101B-9397-08002B2CF9AE}" pid="45" name="EnterpriseDocumentLanguage">
    <vt:lpwstr>2;#eng|39540796-0396-4e54-afe9-a602f28bbe8f</vt:lpwstr>
  </property>
  <property fmtid="{D5CDD505-2E9C-101B-9397-08002B2CF9AE}" pid="46" name="EnterpriseRecordSeriesCode">
    <vt:lpwstr>1;#ADM130|70dc3311-3e76-421c-abfa-d108df48853c</vt:lpwstr>
  </property>
  <property fmtid="{D5CDD505-2E9C-101B-9397-08002B2CF9AE}" pid="47" name="EnterpriseSensitivityClassification">
    <vt:lpwstr>3;#GREEN|ec74153f-63be-46a4-ae5f-1b86c809897d</vt:lpwstr>
  </property>
  <property fmtid="{D5CDD505-2E9C-101B-9397-08002B2CF9AE}" pid="48" name="_CopySource">
    <vt:lpwstr/>
  </property>
  <property fmtid="{D5CDD505-2E9C-101B-9397-08002B2CF9AE}" pid="49" name="Order">
    <vt:r8>6687400</vt:r8>
  </property>
  <property fmtid="{D5CDD505-2E9C-101B-9397-08002B2CF9AE}" pid="50" name="MediaServiceImageTags">
    <vt:lpwstr/>
  </property>
  <property pid="51" fmtid="{D5CDD505-2E9C-101B-9397-08002B2CF9AE}" name="DM_Creation_Date">
    <vt:lpwstr>26/02/26</vt:lpwstr>
  </property>
  <property pid="52" fmtid="{D5CDD505-2E9C-101B-9397-08002B2CF9AE}" name="DM_Creator_Name">
    <vt:lpwstr>Kapralova Daniela</vt:lpwstr>
  </property>
  <property pid="53" fmtid="{D5CDD505-2E9C-101B-9397-08002B2CF9AE}" name="DM_DocRefId">
    <vt:lpwstr>EXT/48908/2026</vt:lpwstr>
  </property>
  <property pid="54" fmtid="{D5CDD505-2E9C-101B-9397-08002B2CF9AE}" name="DM_emea_doc_ref_id">
    <vt:lpwstr>EXT/48908/2026</vt:lpwstr>
  </property>
  <property pid="55" fmtid="{D5CDD505-2E9C-101B-9397-08002B2CF9AE}" name="DM_Modifer_Name">
    <vt:lpwstr>Kapralova Daniela</vt:lpwstr>
  </property>
  <property pid="56" fmtid="{D5CDD505-2E9C-101B-9397-08002B2CF9AE}" name="DM_Modified_Date">
    <vt:lpwstr>26/02/26</vt:lpwstr>
  </property>
  <property pid="57" fmtid="{D5CDD505-2E9C-101B-9397-08002B2CF9AE}" name="DM_Modifier_Name">
    <vt:lpwstr>Kapralova Daniela</vt:lpwstr>
  </property>
  <property pid="58" fmtid="{D5CDD505-2E9C-101B-9397-08002B2CF9AE}" name="DM_Modify_Date">
    <vt:lpwstr>26/02/26</vt:lpwstr>
  </property>
  <property pid="59" fmtid="{D5CDD505-2E9C-101B-9397-08002B2CF9AE}" name="DM_Name">
    <vt:lpwstr>ema-combined-h–5620-annotated-hu.docx</vt:lpwstr>
  </property>
  <property pid="60" fmtid="{D5CDD505-2E9C-101B-9397-08002B2CF9AE}" name="DM_Path">
    <vt:lpwstr>/01. Evaluation of Medicines/H-C/M-O/Mounjaro (Tirzepatide Eli Lilly Nederland B.V.) - 005620/11 EPAR/02. EPAR updates/Rev 20 published xx.xx.2026</vt:lpwstr>
  </property>
  <property pid="61" fmtid="{D5CDD505-2E9C-101B-9397-08002B2CF9AE}" name="DM_Status">
    <vt:lpwstr>Draft</vt:lpwstr>
  </property>
</Properties>
</file>